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7B0A2E" w:rsidRPr="00C01553" w14:paraId="2720A046" w14:textId="77777777" w:rsidTr="00A07072">
        <w:tc>
          <w:tcPr>
            <w:tcW w:w="8363" w:type="dxa"/>
          </w:tcPr>
          <w:p w14:paraId="3F84F662" w14:textId="55AA1577" w:rsidR="007B0A2E" w:rsidRPr="00220238" w:rsidRDefault="007B0A2E" w:rsidP="00A07072">
            <w:pPr>
              <w:widowControl w:val="0"/>
            </w:pPr>
            <w:bookmarkStart w:id="0" w:name="Bookmark1"/>
            <w:r w:rsidRPr="00220238">
              <w:t xml:space="preserve">This document is the approved product information for </w:t>
            </w:r>
            <w:proofErr w:type="spellStart"/>
            <w:r>
              <w:t>Triumeq</w:t>
            </w:r>
            <w:proofErr w:type="spellEnd"/>
            <w:r w:rsidRPr="00220238">
              <w:t>, with the changes since the previous procedure affecting the product information (</w:t>
            </w:r>
            <w:r w:rsidR="006410CD" w:rsidRPr="006410CD">
              <w:t>EMA/VR/0000315846</w:t>
            </w:r>
            <w:r w:rsidRPr="00220238">
              <w:t>) tracked.</w:t>
            </w:r>
          </w:p>
          <w:p w14:paraId="6AECD694" w14:textId="77777777" w:rsidR="007B0A2E" w:rsidRPr="00220238" w:rsidRDefault="007B0A2E" w:rsidP="00A07072">
            <w:pPr>
              <w:widowControl w:val="0"/>
            </w:pPr>
          </w:p>
          <w:p w14:paraId="1AF0E8D3" w14:textId="77777777" w:rsidR="007B0A2E" w:rsidRPr="00C01553" w:rsidRDefault="007B0A2E" w:rsidP="00A07072">
            <w:pPr>
              <w:pStyle w:val="Dnex1"/>
              <w:pBdr>
                <w:top w:val="none" w:sz="0" w:space="0" w:color="auto"/>
                <w:left w:val="none" w:sz="0" w:space="0" w:color="auto"/>
                <w:bottom w:val="none" w:sz="0" w:space="0" w:color="auto"/>
                <w:right w:val="none" w:sz="0" w:space="0" w:color="auto"/>
              </w:pBdr>
              <w:rPr>
                <w:vanish w:val="0"/>
                <w:lang w:val="en-US"/>
              </w:rPr>
            </w:pPr>
            <w:r w:rsidRPr="00220238">
              <w:rPr>
                <w:vanish w:val="0"/>
              </w:rPr>
              <w:t>For more information, see the European Medicines Agency’s website:</w:t>
            </w:r>
            <w:r w:rsidRPr="00220238">
              <w:rPr>
                <w:vanish w:val="0"/>
                <w:lang w:val="en-GB"/>
              </w:rPr>
              <w:t xml:space="preserve"> </w:t>
            </w:r>
            <w:hyperlink r:id="rId12" w:history="1">
              <w:r w:rsidRPr="000D3005">
                <w:rPr>
                  <w:rStyle w:val="Hyperlink"/>
                  <w:vanish w:val="0"/>
                  <w:lang w:val="en-US"/>
                </w:rPr>
                <w:t>https://www.ema.europa.eu/en/medicines/human/EPAR/triumeq</w:t>
              </w:r>
            </w:hyperlink>
          </w:p>
        </w:tc>
      </w:tr>
    </w:tbl>
    <w:p w14:paraId="496F282C" w14:textId="5927A12D" w:rsidR="00724A85" w:rsidRDefault="00724A85" w:rsidP="00724A85">
      <w:pPr>
        <w:outlineLvl w:val="0"/>
        <w:rPr>
          <w:b/>
          <w:color w:val="000000"/>
          <w:szCs w:val="22"/>
        </w:rPr>
      </w:pPr>
    </w:p>
    <w:bookmarkEnd w:id="0"/>
    <w:p w14:paraId="1C569C18" w14:textId="41AF1485" w:rsidR="007F7C27" w:rsidRDefault="007F7C27" w:rsidP="00724A85">
      <w:pPr>
        <w:outlineLvl w:val="0"/>
        <w:rPr>
          <w:b/>
          <w:color w:val="000000"/>
          <w:szCs w:val="22"/>
        </w:rPr>
      </w:pPr>
    </w:p>
    <w:p w14:paraId="74B2F6F3" w14:textId="10B8B0CE" w:rsidR="007F7C27" w:rsidRDefault="007F7C27" w:rsidP="00724A85">
      <w:pPr>
        <w:outlineLvl w:val="0"/>
        <w:rPr>
          <w:b/>
          <w:color w:val="000000"/>
          <w:szCs w:val="22"/>
        </w:rPr>
      </w:pPr>
    </w:p>
    <w:p w14:paraId="1863914D" w14:textId="3EC9EEDF" w:rsidR="007F7C27" w:rsidRDefault="007F7C27" w:rsidP="00724A85">
      <w:pPr>
        <w:outlineLvl w:val="0"/>
        <w:rPr>
          <w:b/>
          <w:color w:val="000000"/>
          <w:szCs w:val="22"/>
        </w:rPr>
      </w:pPr>
    </w:p>
    <w:p w14:paraId="63DDA7D1" w14:textId="497BEFB7" w:rsidR="007F7C27" w:rsidRDefault="007F7C27" w:rsidP="00724A85">
      <w:pPr>
        <w:outlineLvl w:val="0"/>
        <w:rPr>
          <w:b/>
          <w:color w:val="000000"/>
          <w:szCs w:val="22"/>
        </w:rPr>
      </w:pPr>
    </w:p>
    <w:p w14:paraId="32A823D0" w14:textId="77729E5A" w:rsidR="007F7C27" w:rsidRDefault="007F7C27" w:rsidP="00724A85">
      <w:pPr>
        <w:outlineLvl w:val="0"/>
        <w:rPr>
          <w:b/>
          <w:color w:val="000000"/>
          <w:szCs w:val="22"/>
        </w:rPr>
      </w:pPr>
    </w:p>
    <w:p w14:paraId="0331E0F4" w14:textId="2B8FA6AA" w:rsidR="007F7C27" w:rsidRDefault="007F7C27" w:rsidP="00724A85">
      <w:pPr>
        <w:outlineLvl w:val="0"/>
        <w:rPr>
          <w:b/>
          <w:color w:val="000000"/>
          <w:szCs w:val="22"/>
        </w:rPr>
      </w:pPr>
    </w:p>
    <w:p w14:paraId="40F9A02D" w14:textId="4382B5B7" w:rsidR="007F7C27" w:rsidRDefault="007F7C27" w:rsidP="00724A85">
      <w:pPr>
        <w:outlineLvl w:val="0"/>
        <w:rPr>
          <w:b/>
          <w:color w:val="000000"/>
          <w:szCs w:val="22"/>
        </w:rPr>
      </w:pPr>
    </w:p>
    <w:p w14:paraId="0881FF61" w14:textId="7E2EF42A" w:rsidR="007F7C27" w:rsidRDefault="007F7C27" w:rsidP="00724A85">
      <w:pPr>
        <w:outlineLvl w:val="0"/>
        <w:rPr>
          <w:b/>
          <w:color w:val="000000"/>
          <w:szCs w:val="22"/>
        </w:rPr>
      </w:pPr>
    </w:p>
    <w:p w14:paraId="6A59FDD8" w14:textId="196C3AC9" w:rsidR="007F7C27" w:rsidRDefault="007F7C27" w:rsidP="00724A85">
      <w:pPr>
        <w:outlineLvl w:val="0"/>
        <w:rPr>
          <w:b/>
          <w:color w:val="000000"/>
          <w:szCs w:val="22"/>
        </w:rPr>
      </w:pPr>
    </w:p>
    <w:p w14:paraId="6817F966" w14:textId="7AC7A9B9" w:rsidR="007F7C27" w:rsidRDefault="007F7C27" w:rsidP="00724A85">
      <w:pPr>
        <w:outlineLvl w:val="0"/>
        <w:rPr>
          <w:b/>
          <w:color w:val="000000"/>
          <w:szCs w:val="22"/>
        </w:rPr>
      </w:pPr>
    </w:p>
    <w:p w14:paraId="58C71F15" w14:textId="6A0052A6" w:rsidR="007F7C27" w:rsidRDefault="007F7C27" w:rsidP="00724A85">
      <w:pPr>
        <w:outlineLvl w:val="0"/>
        <w:rPr>
          <w:b/>
          <w:color w:val="000000"/>
          <w:szCs w:val="22"/>
        </w:rPr>
      </w:pPr>
    </w:p>
    <w:p w14:paraId="296FAB55" w14:textId="3C0CAD7A" w:rsidR="007F7C27" w:rsidRDefault="007F7C27" w:rsidP="00724A85">
      <w:pPr>
        <w:outlineLvl w:val="0"/>
        <w:rPr>
          <w:b/>
          <w:color w:val="000000"/>
          <w:szCs w:val="22"/>
        </w:rPr>
      </w:pPr>
    </w:p>
    <w:p w14:paraId="4D67F3BE" w14:textId="27FE925F" w:rsidR="007F7C27" w:rsidRDefault="007F7C27" w:rsidP="00724A85">
      <w:pPr>
        <w:outlineLvl w:val="0"/>
        <w:rPr>
          <w:b/>
          <w:color w:val="000000"/>
          <w:szCs w:val="22"/>
        </w:rPr>
      </w:pPr>
    </w:p>
    <w:p w14:paraId="6C4211E3" w14:textId="3DB52754" w:rsidR="007F7C27" w:rsidRDefault="007F7C27" w:rsidP="00724A85">
      <w:pPr>
        <w:outlineLvl w:val="0"/>
        <w:rPr>
          <w:b/>
          <w:color w:val="000000"/>
          <w:szCs w:val="22"/>
        </w:rPr>
      </w:pPr>
    </w:p>
    <w:p w14:paraId="69B290B6" w14:textId="02669619" w:rsidR="007F7C27" w:rsidRDefault="007F7C27" w:rsidP="00724A85">
      <w:pPr>
        <w:outlineLvl w:val="0"/>
        <w:rPr>
          <w:b/>
          <w:color w:val="000000"/>
          <w:szCs w:val="22"/>
        </w:rPr>
      </w:pPr>
    </w:p>
    <w:p w14:paraId="3498F9DA" w14:textId="6BB5DF96" w:rsidR="007F7C27" w:rsidRDefault="007F7C27" w:rsidP="00724A85">
      <w:pPr>
        <w:outlineLvl w:val="0"/>
        <w:rPr>
          <w:b/>
          <w:color w:val="000000"/>
          <w:szCs w:val="22"/>
        </w:rPr>
      </w:pPr>
    </w:p>
    <w:p w14:paraId="3B4F6199" w14:textId="6F5FF7D5" w:rsidR="007F7C27" w:rsidRDefault="007F7C27" w:rsidP="00724A85">
      <w:pPr>
        <w:outlineLvl w:val="0"/>
        <w:rPr>
          <w:b/>
          <w:color w:val="000000"/>
          <w:szCs w:val="22"/>
        </w:rPr>
      </w:pPr>
    </w:p>
    <w:p w14:paraId="4FB38AA2" w14:textId="35DA4431" w:rsidR="007F7C27" w:rsidRDefault="007F7C27" w:rsidP="00724A85">
      <w:pPr>
        <w:outlineLvl w:val="0"/>
        <w:rPr>
          <w:b/>
          <w:color w:val="000000"/>
          <w:szCs w:val="22"/>
        </w:rPr>
      </w:pPr>
    </w:p>
    <w:p w14:paraId="1176CF64" w14:textId="15FEDCAA" w:rsidR="007F7C27" w:rsidRDefault="007F7C27" w:rsidP="00724A85">
      <w:pPr>
        <w:outlineLvl w:val="0"/>
        <w:rPr>
          <w:b/>
          <w:color w:val="000000"/>
          <w:szCs w:val="22"/>
        </w:rPr>
      </w:pPr>
    </w:p>
    <w:p w14:paraId="6D64151C" w14:textId="338ACB95" w:rsidR="007F7C27" w:rsidRDefault="007F7C27" w:rsidP="00724A85">
      <w:pPr>
        <w:outlineLvl w:val="0"/>
        <w:rPr>
          <w:b/>
          <w:color w:val="000000"/>
          <w:szCs w:val="22"/>
        </w:rPr>
      </w:pPr>
    </w:p>
    <w:p w14:paraId="6EB0E912" w14:textId="13EA3E7E" w:rsidR="007F7C27" w:rsidRDefault="007F7C27" w:rsidP="00724A85">
      <w:pPr>
        <w:outlineLvl w:val="0"/>
        <w:rPr>
          <w:b/>
          <w:color w:val="000000"/>
          <w:szCs w:val="22"/>
        </w:rPr>
      </w:pPr>
    </w:p>
    <w:p w14:paraId="1C6C316E" w14:textId="77777777" w:rsidR="007F7C27" w:rsidRDefault="007F7C27" w:rsidP="00724A85">
      <w:pPr>
        <w:outlineLvl w:val="0"/>
        <w:rPr>
          <w:b/>
          <w:color w:val="000000"/>
          <w:szCs w:val="22"/>
        </w:rPr>
      </w:pPr>
    </w:p>
    <w:p w14:paraId="4DF16F9C" w14:textId="34B29D07" w:rsidR="00800C2D" w:rsidRPr="00277135" w:rsidRDefault="00537BAA" w:rsidP="004D2CC3">
      <w:pPr>
        <w:jc w:val="center"/>
        <w:outlineLvl w:val="0"/>
        <w:rPr>
          <w:b/>
          <w:color w:val="000000"/>
          <w:szCs w:val="22"/>
        </w:rPr>
      </w:pPr>
      <w:r w:rsidRPr="00277135">
        <w:rPr>
          <w:b/>
          <w:color w:val="000000"/>
          <w:szCs w:val="22"/>
        </w:rPr>
        <w:t>ANNEX I</w:t>
      </w:r>
      <w:r w:rsidR="00E50853">
        <w:rPr>
          <w:b/>
          <w:color w:val="000000"/>
          <w:szCs w:val="22"/>
        </w:rPr>
        <w:fldChar w:fldCharType="begin"/>
      </w:r>
      <w:r w:rsidR="00E50853">
        <w:rPr>
          <w:b/>
          <w:color w:val="000000"/>
          <w:szCs w:val="22"/>
        </w:rPr>
        <w:instrText xml:space="preserve"> DOCVARIABLE VAULT_ND_d69ca4e1-0a86-44f1-a2b1-86a21214ec0c \* MERGEFORMAT </w:instrText>
      </w:r>
      <w:r w:rsidR="00E50853">
        <w:rPr>
          <w:b/>
          <w:color w:val="000000"/>
          <w:szCs w:val="22"/>
        </w:rPr>
        <w:fldChar w:fldCharType="separate"/>
      </w:r>
      <w:r w:rsidR="00DF3A90">
        <w:rPr>
          <w:b/>
          <w:color w:val="000000"/>
          <w:szCs w:val="22"/>
        </w:rPr>
        <w:t xml:space="preserve"> </w:t>
      </w:r>
      <w:r w:rsidR="00E50853">
        <w:rPr>
          <w:b/>
          <w:color w:val="000000"/>
          <w:szCs w:val="22"/>
        </w:rPr>
        <w:fldChar w:fldCharType="end"/>
      </w:r>
    </w:p>
    <w:p w14:paraId="4253844B" w14:textId="77777777" w:rsidR="00800C2D" w:rsidRPr="00277135" w:rsidRDefault="00800C2D">
      <w:pPr>
        <w:jc w:val="center"/>
        <w:rPr>
          <w:b/>
          <w:color w:val="000000"/>
          <w:szCs w:val="22"/>
        </w:rPr>
      </w:pPr>
    </w:p>
    <w:p w14:paraId="19071C2C" w14:textId="5E6A0BAE" w:rsidR="00637652" w:rsidRPr="00277135" w:rsidRDefault="00537BAA" w:rsidP="004D2CC3">
      <w:pPr>
        <w:pStyle w:val="TitleA"/>
        <w:outlineLvl w:val="0"/>
        <w:rPr>
          <w:lang w:val="en-GB"/>
        </w:rPr>
      </w:pPr>
      <w:r w:rsidRPr="00277135">
        <w:rPr>
          <w:lang w:val="en-GB"/>
        </w:rPr>
        <w:t>SUMMARY OF PRODUCT CHARACTERISTICS</w:t>
      </w:r>
      <w:r w:rsidR="00E50853">
        <w:rPr>
          <w:lang w:val="en-GB"/>
        </w:rPr>
        <w:fldChar w:fldCharType="begin"/>
      </w:r>
      <w:r w:rsidR="00E50853">
        <w:rPr>
          <w:lang w:val="en-GB"/>
        </w:rPr>
        <w:instrText xml:space="preserve"> DOCVARIABLE VAULT_ND_05e20308-3e31-4dce-b2f6-621cb322c558 \* MERGEFORMAT </w:instrText>
      </w:r>
      <w:r w:rsidR="00E50853">
        <w:rPr>
          <w:lang w:val="en-GB"/>
        </w:rPr>
        <w:fldChar w:fldCharType="separate"/>
      </w:r>
      <w:r w:rsidR="00DF3A90">
        <w:rPr>
          <w:lang w:val="en-GB"/>
        </w:rPr>
        <w:t xml:space="preserve"> </w:t>
      </w:r>
      <w:r w:rsidR="00E50853">
        <w:rPr>
          <w:lang w:val="en-GB"/>
        </w:rPr>
        <w:fldChar w:fldCharType="end"/>
      </w:r>
    </w:p>
    <w:p w14:paraId="40D07F2E" w14:textId="77777777" w:rsidR="004079E3" w:rsidRPr="00277135" w:rsidRDefault="004079E3" w:rsidP="004D2CC3">
      <w:pPr>
        <w:pStyle w:val="TitleA"/>
        <w:outlineLvl w:val="0"/>
        <w:rPr>
          <w:lang w:val="en-GB"/>
        </w:rPr>
      </w:pPr>
    </w:p>
    <w:p w14:paraId="19ABCE39" w14:textId="77777777" w:rsidR="004079E3" w:rsidRPr="00277135" w:rsidRDefault="004079E3" w:rsidP="004D2CC3">
      <w:pPr>
        <w:pStyle w:val="TitleA"/>
        <w:outlineLvl w:val="0"/>
        <w:rPr>
          <w:lang w:val="en-GB"/>
        </w:rPr>
      </w:pPr>
    </w:p>
    <w:p w14:paraId="6F131142" w14:textId="77777777" w:rsidR="004079E3" w:rsidRPr="00277135" w:rsidRDefault="004079E3" w:rsidP="004D2CC3">
      <w:pPr>
        <w:pStyle w:val="TitleA"/>
        <w:outlineLvl w:val="0"/>
        <w:rPr>
          <w:lang w:val="en-GB"/>
        </w:rPr>
      </w:pPr>
    </w:p>
    <w:p w14:paraId="498A05CA" w14:textId="77777777" w:rsidR="00800C2D" w:rsidRPr="00277135" w:rsidRDefault="00537BAA">
      <w:pPr>
        <w:rPr>
          <w:b/>
          <w:caps/>
          <w:color w:val="000000"/>
          <w:szCs w:val="22"/>
        </w:rPr>
      </w:pPr>
      <w:r w:rsidRPr="00277135">
        <w:rPr>
          <w:b/>
          <w:caps/>
          <w:color w:val="000000"/>
          <w:szCs w:val="22"/>
        </w:rPr>
        <w:br w:type="page"/>
      </w:r>
      <w:bookmarkStart w:id="1" w:name="_Hlk79587065"/>
      <w:r w:rsidRPr="00277135">
        <w:rPr>
          <w:b/>
          <w:caps/>
          <w:color w:val="000000"/>
          <w:szCs w:val="22"/>
        </w:rPr>
        <w:lastRenderedPageBreak/>
        <w:t>1.</w:t>
      </w:r>
      <w:r w:rsidRPr="00277135">
        <w:rPr>
          <w:b/>
          <w:caps/>
          <w:color w:val="000000"/>
          <w:szCs w:val="22"/>
        </w:rPr>
        <w:tab/>
        <w:t>name of the medicinal product</w:t>
      </w:r>
    </w:p>
    <w:p w14:paraId="4F0CF71D" w14:textId="77777777" w:rsidR="00800C2D" w:rsidRPr="00277135" w:rsidRDefault="00800C2D">
      <w:pPr>
        <w:rPr>
          <w:b/>
          <w:caps/>
          <w:color w:val="000000"/>
          <w:szCs w:val="22"/>
        </w:rPr>
      </w:pPr>
    </w:p>
    <w:p w14:paraId="3F71007B" w14:textId="623DC3D0" w:rsidR="00800C2D" w:rsidRPr="00277135" w:rsidRDefault="00537BAA" w:rsidP="004D2CC3">
      <w:pPr>
        <w:outlineLvl w:val="0"/>
        <w:rPr>
          <w:color w:val="000000"/>
          <w:szCs w:val="22"/>
        </w:rPr>
      </w:pPr>
      <w:proofErr w:type="spellStart"/>
      <w:r w:rsidRPr="00277135">
        <w:rPr>
          <w:szCs w:val="22"/>
        </w:rPr>
        <w:t>Triumeq</w:t>
      </w:r>
      <w:proofErr w:type="spellEnd"/>
      <w:r w:rsidR="002A03B0" w:rsidRPr="00277135">
        <w:rPr>
          <w:szCs w:val="22"/>
        </w:rPr>
        <w:t xml:space="preserve"> </w:t>
      </w:r>
      <w:r w:rsidR="00A17236" w:rsidRPr="00277135">
        <w:rPr>
          <w:color w:val="000000"/>
          <w:szCs w:val="22"/>
        </w:rPr>
        <w:t>50 mg/</w:t>
      </w:r>
      <w:r w:rsidRPr="00277135">
        <w:rPr>
          <w:szCs w:val="22"/>
        </w:rPr>
        <w:t xml:space="preserve">600 mg/300 mg </w:t>
      </w:r>
      <w:r w:rsidRPr="00277135">
        <w:rPr>
          <w:color w:val="000000"/>
          <w:szCs w:val="22"/>
        </w:rPr>
        <w:t>film-coated tablets</w:t>
      </w:r>
      <w:r w:rsidR="00E50853">
        <w:rPr>
          <w:color w:val="000000"/>
          <w:szCs w:val="22"/>
        </w:rPr>
        <w:fldChar w:fldCharType="begin"/>
      </w:r>
      <w:r w:rsidR="00E50853">
        <w:rPr>
          <w:color w:val="000000"/>
          <w:szCs w:val="22"/>
        </w:rPr>
        <w:instrText xml:space="preserve"> DOCVARIABLE vault_nd_e95f82b4-2569-420c-ab3d-4449dea85d4d \* MERGEFORMAT </w:instrText>
      </w:r>
      <w:r w:rsidR="00E50853">
        <w:rPr>
          <w:color w:val="000000"/>
          <w:szCs w:val="22"/>
        </w:rPr>
        <w:fldChar w:fldCharType="separate"/>
      </w:r>
      <w:r w:rsidR="00DF3A90">
        <w:rPr>
          <w:color w:val="000000"/>
          <w:szCs w:val="22"/>
        </w:rPr>
        <w:t xml:space="preserve"> </w:t>
      </w:r>
      <w:r w:rsidR="00E50853">
        <w:rPr>
          <w:color w:val="000000"/>
          <w:szCs w:val="22"/>
        </w:rPr>
        <w:fldChar w:fldCharType="end"/>
      </w:r>
    </w:p>
    <w:p w14:paraId="6D2C4C91" w14:textId="77777777" w:rsidR="00800C2D" w:rsidRPr="00277135" w:rsidRDefault="00800C2D">
      <w:pPr>
        <w:rPr>
          <w:color w:val="000000"/>
          <w:szCs w:val="22"/>
        </w:rPr>
      </w:pPr>
    </w:p>
    <w:p w14:paraId="5782475E" w14:textId="77777777" w:rsidR="00800C2D" w:rsidRPr="00277135" w:rsidRDefault="00800C2D">
      <w:pPr>
        <w:rPr>
          <w:color w:val="000000"/>
          <w:szCs w:val="22"/>
        </w:rPr>
      </w:pPr>
    </w:p>
    <w:p w14:paraId="3BF8C22E" w14:textId="3CBA3CAA" w:rsidR="00800C2D" w:rsidRPr="00277135" w:rsidRDefault="00537BAA" w:rsidP="004D2CC3">
      <w:pPr>
        <w:outlineLvl w:val="0"/>
        <w:rPr>
          <w:b/>
          <w:caps/>
          <w:color w:val="000000"/>
          <w:szCs w:val="22"/>
        </w:rPr>
      </w:pPr>
      <w:r w:rsidRPr="00277135">
        <w:rPr>
          <w:b/>
          <w:color w:val="000000"/>
          <w:szCs w:val="22"/>
        </w:rPr>
        <w:t>2.</w:t>
      </w:r>
      <w:r w:rsidRPr="00277135">
        <w:rPr>
          <w:b/>
          <w:color w:val="000000"/>
          <w:szCs w:val="22"/>
        </w:rPr>
        <w:tab/>
      </w:r>
      <w:r w:rsidRPr="00277135">
        <w:rPr>
          <w:b/>
          <w:caps/>
          <w:color w:val="000000"/>
          <w:szCs w:val="22"/>
        </w:rPr>
        <w:t xml:space="preserve">qualitative </w:t>
      </w:r>
      <w:smartTag w:uri="urn:schemas-microsoft-com:office:smarttags" w:element="stockticker">
        <w:r w:rsidRPr="00277135">
          <w:rPr>
            <w:b/>
            <w:caps/>
            <w:color w:val="000000"/>
            <w:szCs w:val="22"/>
          </w:rPr>
          <w:t>and</w:t>
        </w:r>
      </w:smartTag>
      <w:r w:rsidRPr="00277135">
        <w:rPr>
          <w:b/>
          <w:caps/>
          <w:color w:val="000000"/>
          <w:szCs w:val="22"/>
        </w:rPr>
        <w:t xml:space="preserve"> QUantitative composition</w:t>
      </w:r>
      <w:r w:rsidR="00431FBA">
        <w:rPr>
          <w:b/>
          <w:caps/>
          <w:color w:val="000000"/>
          <w:szCs w:val="22"/>
        </w:rPr>
        <w:fldChar w:fldCharType="begin"/>
      </w:r>
      <w:r w:rsidR="00431FBA">
        <w:rPr>
          <w:b/>
          <w:caps/>
          <w:color w:val="000000"/>
          <w:szCs w:val="22"/>
        </w:rPr>
        <w:instrText xml:space="preserve"> DOCVARIABLE VAULT_ND_e876f155-e644-485f-9dfe-76765c10bbc1 \* MERGEFORMAT </w:instrText>
      </w:r>
      <w:r w:rsidR="00431FBA">
        <w:rPr>
          <w:b/>
          <w:caps/>
          <w:color w:val="000000"/>
          <w:szCs w:val="22"/>
        </w:rPr>
        <w:fldChar w:fldCharType="separate"/>
      </w:r>
      <w:r w:rsidR="00DF3A90">
        <w:rPr>
          <w:b/>
          <w:caps/>
          <w:color w:val="000000"/>
          <w:szCs w:val="22"/>
        </w:rPr>
        <w:t xml:space="preserve"> </w:t>
      </w:r>
      <w:r w:rsidR="00431FBA">
        <w:rPr>
          <w:b/>
          <w:caps/>
          <w:color w:val="000000"/>
          <w:szCs w:val="22"/>
        </w:rPr>
        <w:fldChar w:fldCharType="end"/>
      </w:r>
    </w:p>
    <w:p w14:paraId="513E412A" w14:textId="77777777" w:rsidR="00800C2D" w:rsidRPr="00277135" w:rsidRDefault="00800C2D">
      <w:pPr>
        <w:rPr>
          <w:b/>
          <w:caps/>
          <w:color w:val="000000"/>
          <w:szCs w:val="22"/>
        </w:rPr>
      </w:pPr>
    </w:p>
    <w:p w14:paraId="5C56DC05" w14:textId="77777777" w:rsidR="005D226B" w:rsidRPr="00277135" w:rsidRDefault="00537BAA" w:rsidP="005405D3">
      <w:pPr>
        <w:rPr>
          <w:color w:val="000000"/>
          <w:szCs w:val="22"/>
        </w:rPr>
      </w:pPr>
      <w:r w:rsidRPr="00277135">
        <w:rPr>
          <w:color w:val="000000"/>
          <w:szCs w:val="22"/>
        </w:rPr>
        <w:t>Each film-coated tablet contains</w:t>
      </w:r>
      <w:r w:rsidR="00A17236" w:rsidRPr="00277135">
        <w:rPr>
          <w:color w:val="000000"/>
          <w:szCs w:val="22"/>
        </w:rPr>
        <w:t xml:space="preserve"> </w:t>
      </w:r>
      <w:r w:rsidR="003F3364" w:rsidRPr="00277135">
        <w:rPr>
          <w:color w:val="000000"/>
          <w:szCs w:val="22"/>
        </w:rPr>
        <w:t xml:space="preserve">50 mg </w:t>
      </w:r>
      <w:r w:rsidR="00A17236" w:rsidRPr="00277135">
        <w:rPr>
          <w:color w:val="000000"/>
          <w:szCs w:val="22"/>
        </w:rPr>
        <w:t>dolutegravir</w:t>
      </w:r>
      <w:r w:rsidR="00703F7A" w:rsidRPr="00277135">
        <w:rPr>
          <w:color w:val="000000"/>
          <w:szCs w:val="22"/>
        </w:rPr>
        <w:t xml:space="preserve"> </w:t>
      </w:r>
      <w:r w:rsidR="003F3364" w:rsidRPr="00277135">
        <w:rPr>
          <w:color w:val="000000"/>
          <w:szCs w:val="22"/>
        </w:rPr>
        <w:t xml:space="preserve">(as </w:t>
      </w:r>
      <w:r w:rsidR="00703F7A" w:rsidRPr="00277135">
        <w:rPr>
          <w:color w:val="000000"/>
          <w:szCs w:val="22"/>
        </w:rPr>
        <w:t>sodium</w:t>
      </w:r>
      <w:r w:rsidR="003F3364" w:rsidRPr="00277135">
        <w:rPr>
          <w:color w:val="000000"/>
          <w:szCs w:val="22"/>
        </w:rPr>
        <w:t>)</w:t>
      </w:r>
      <w:r w:rsidR="009236DF" w:rsidRPr="00277135">
        <w:rPr>
          <w:color w:val="000000"/>
          <w:szCs w:val="22"/>
        </w:rPr>
        <w:t>,</w:t>
      </w:r>
      <w:r w:rsidR="00A17236" w:rsidRPr="00277135">
        <w:rPr>
          <w:color w:val="000000"/>
          <w:szCs w:val="22"/>
        </w:rPr>
        <w:t xml:space="preserve"> </w:t>
      </w:r>
      <w:r w:rsidRPr="00277135">
        <w:rPr>
          <w:color w:val="000000"/>
          <w:szCs w:val="22"/>
        </w:rPr>
        <w:t xml:space="preserve">600 mg of abacavir (as </w:t>
      </w:r>
      <w:proofErr w:type="spellStart"/>
      <w:r w:rsidRPr="00277135">
        <w:rPr>
          <w:color w:val="000000"/>
          <w:szCs w:val="22"/>
        </w:rPr>
        <w:t>sulfate</w:t>
      </w:r>
      <w:proofErr w:type="spellEnd"/>
      <w:r w:rsidRPr="00277135">
        <w:rPr>
          <w:color w:val="000000"/>
          <w:szCs w:val="22"/>
        </w:rPr>
        <w:t xml:space="preserve">) and 300 mg </w:t>
      </w:r>
      <w:r w:rsidR="00D23BEC" w:rsidRPr="00277135">
        <w:rPr>
          <w:color w:val="000000"/>
          <w:szCs w:val="22"/>
        </w:rPr>
        <w:t xml:space="preserve">of </w:t>
      </w:r>
      <w:r w:rsidRPr="00277135">
        <w:rPr>
          <w:color w:val="000000"/>
          <w:szCs w:val="22"/>
        </w:rPr>
        <w:t>lamivudine.</w:t>
      </w:r>
    </w:p>
    <w:p w14:paraId="0B439E03" w14:textId="77777777" w:rsidR="00800C2D" w:rsidRPr="00277135" w:rsidRDefault="00800C2D">
      <w:pPr>
        <w:rPr>
          <w:color w:val="000000"/>
          <w:szCs w:val="22"/>
        </w:rPr>
      </w:pPr>
    </w:p>
    <w:p w14:paraId="3C1185AC" w14:textId="1AE6AB3D" w:rsidR="00800C2D" w:rsidRPr="00277135" w:rsidRDefault="00537BAA" w:rsidP="004D2CC3">
      <w:pPr>
        <w:outlineLvl w:val="0"/>
        <w:rPr>
          <w:color w:val="000000"/>
          <w:szCs w:val="22"/>
        </w:rPr>
      </w:pPr>
      <w:r w:rsidRPr="00277135">
        <w:rPr>
          <w:szCs w:val="22"/>
        </w:rPr>
        <w:t xml:space="preserve">For </w:t>
      </w:r>
      <w:r w:rsidR="00136FD6" w:rsidRPr="00277135">
        <w:rPr>
          <w:szCs w:val="22"/>
        </w:rPr>
        <w:t xml:space="preserve">the </w:t>
      </w:r>
      <w:r w:rsidRPr="00277135">
        <w:rPr>
          <w:szCs w:val="22"/>
        </w:rPr>
        <w:t>full</w:t>
      </w:r>
      <w:r w:rsidRPr="00277135">
        <w:rPr>
          <w:color w:val="000000"/>
          <w:szCs w:val="22"/>
        </w:rPr>
        <w:t xml:space="preserve"> list of excipients see section 6.1.</w:t>
      </w:r>
      <w:r w:rsidR="00431FBA">
        <w:rPr>
          <w:color w:val="000000"/>
          <w:szCs w:val="22"/>
        </w:rPr>
        <w:fldChar w:fldCharType="begin"/>
      </w:r>
      <w:r w:rsidR="00431FBA">
        <w:rPr>
          <w:color w:val="000000"/>
          <w:szCs w:val="22"/>
        </w:rPr>
        <w:instrText xml:space="preserve"> DOCVARIABLE vault_nd_4770d06d-e73d-482d-9be9-20d741f977cb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0741F440" w14:textId="77777777" w:rsidR="00800C2D" w:rsidRPr="00277135" w:rsidRDefault="00800C2D">
      <w:pPr>
        <w:rPr>
          <w:color w:val="000000"/>
          <w:szCs w:val="22"/>
        </w:rPr>
      </w:pPr>
    </w:p>
    <w:p w14:paraId="0843E9C9" w14:textId="77777777" w:rsidR="00800C2D" w:rsidRPr="00277135" w:rsidRDefault="00800C2D">
      <w:pPr>
        <w:rPr>
          <w:color w:val="000000"/>
          <w:szCs w:val="22"/>
        </w:rPr>
      </w:pPr>
    </w:p>
    <w:p w14:paraId="306C6FC7" w14:textId="2F9625AF" w:rsidR="00800C2D" w:rsidRPr="005E3991" w:rsidRDefault="00537BAA" w:rsidP="004D2CC3">
      <w:pPr>
        <w:outlineLvl w:val="0"/>
        <w:rPr>
          <w:b/>
          <w:caps/>
          <w:color w:val="000000"/>
          <w:szCs w:val="22"/>
        </w:rPr>
      </w:pPr>
      <w:r w:rsidRPr="005E3991">
        <w:rPr>
          <w:b/>
          <w:caps/>
          <w:color w:val="000000"/>
          <w:szCs w:val="22"/>
        </w:rPr>
        <w:t>3.</w:t>
      </w:r>
      <w:r w:rsidRPr="005E3991">
        <w:rPr>
          <w:b/>
          <w:caps/>
          <w:color w:val="000000"/>
          <w:szCs w:val="22"/>
        </w:rPr>
        <w:tab/>
        <w:t xml:space="preserve">pharmaceutical </w:t>
      </w:r>
      <w:smartTag w:uri="urn:schemas-microsoft-com:office:smarttags" w:element="stockticker">
        <w:r w:rsidRPr="005E3991">
          <w:rPr>
            <w:b/>
            <w:caps/>
            <w:color w:val="000000"/>
            <w:szCs w:val="22"/>
          </w:rPr>
          <w:t>form</w:t>
        </w:r>
      </w:smartTag>
      <w:r w:rsidR="00431FBA" w:rsidRPr="005E3991">
        <w:rPr>
          <w:b/>
          <w:caps/>
          <w:color w:val="000000"/>
          <w:szCs w:val="22"/>
        </w:rPr>
        <w:fldChar w:fldCharType="begin"/>
      </w:r>
      <w:r w:rsidR="00431FBA" w:rsidRPr="005E3991">
        <w:rPr>
          <w:b/>
          <w:caps/>
          <w:color w:val="000000"/>
          <w:szCs w:val="22"/>
        </w:rPr>
        <w:instrText xml:space="preserve"> DOCVARIABLE VAULT_ND_2efe0a41-0aac-4b87-a4b9-195cbc4494f8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4B090221" w14:textId="77777777" w:rsidR="00800C2D" w:rsidRPr="00277135" w:rsidRDefault="00800C2D">
      <w:pPr>
        <w:rPr>
          <w:color w:val="000000"/>
          <w:szCs w:val="22"/>
        </w:rPr>
      </w:pPr>
    </w:p>
    <w:p w14:paraId="33A387DA" w14:textId="12441700" w:rsidR="00800C2D" w:rsidRPr="00277135" w:rsidRDefault="00537BAA" w:rsidP="004D2CC3">
      <w:pPr>
        <w:outlineLvl w:val="0"/>
        <w:rPr>
          <w:color w:val="000000"/>
          <w:szCs w:val="22"/>
        </w:rPr>
      </w:pPr>
      <w:r w:rsidRPr="00277135">
        <w:rPr>
          <w:color w:val="000000"/>
          <w:szCs w:val="22"/>
        </w:rPr>
        <w:t>Film-coated tablet (tablet)</w:t>
      </w:r>
      <w:r w:rsidR="00E50853">
        <w:rPr>
          <w:color w:val="000000"/>
          <w:szCs w:val="22"/>
        </w:rPr>
        <w:fldChar w:fldCharType="begin"/>
      </w:r>
      <w:r w:rsidR="00E50853">
        <w:rPr>
          <w:color w:val="000000"/>
          <w:szCs w:val="22"/>
        </w:rPr>
        <w:instrText xml:space="preserve"> DOCVARIABLE vault_nd_fe6e4713-88f0-4686-9088-12ef6b7e1ee1 \* MERGEFORMAT </w:instrText>
      </w:r>
      <w:r w:rsidR="00E50853">
        <w:rPr>
          <w:color w:val="000000"/>
          <w:szCs w:val="22"/>
        </w:rPr>
        <w:fldChar w:fldCharType="separate"/>
      </w:r>
      <w:r w:rsidR="00DF3A90">
        <w:rPr>
          <w:color w:val="000000"/>
          <w:szCs w:val="22"/>
        </w:rPr>
        <w:t xml:space="preserve"> </w:t>
      </w:r>
      <w:r w:rsidR="00E50853">
        <w:rPr>
          <w:color w:val="000000"/>
          <w:szCs w:val="22"/>
        </w:rPr>
        <w:fldChar w:fldCharType="end"/>
      </w:r>
    </w:p>
    <w:p w14:paraId="239F8433" w14:textId="77777777" w:rsidR="00800C2D" w:rsidRPr="00277135" w:rsidRDefault="00800C2D">
      <w:pPr>
        <w:rPr>
          <w:color w:val="000000"/>
          <w:szCs w:val="22"/>
        </w:rPr>
      </w:pPr>
    </w:p>
    <w:p w14:paraId="399F4F60" w14:textId="77777777" w:rsidR="00703F7A" w:rsidRPr="00277135" w:rsidRDefault="00537BAA">
      <w:pPr>
        <w:rPr>
          <w:szCs w:val="22"/>
        </w:rPr>
      </w:pPr>
      <w:r w:rsidRPr="00277135">
        <w:t>Purple, biconvex, film</w:t>
      </w:r>
      <w:r w:rsidR="00D23BEC" w:rsidRPr="00277135">
        <w:t>-</w:t>
      </w:r>
      <w:r w:rsidRPr="00277135">
        <w:t xml:space="preserve">coated oval tablets, approximately 22 x 11 mm, debossed with “572 </w:t>
      </w:r>
      <w:proofErr w:type="spellStart"/>
      <w:r w:rsidRPr="00277135">
        <w:t>Trı</w:t>
      </w:r>
      <w:proofErr w:type="spellEnd"/>
      <w:r w:rsidRPr="00277135">
        <w:t>” on one</w:t>
      </w:r>
      <w:r w:rsidRPr="00277135">
        <w:rPr>
          <w:color w:val="000000"/>
        </w:rPr>
        <w:t xml:space="preserve"> side.</w:t>
      </w:r>
    </w:p>
    <w:p w14:paraId="2FB4EE37" w14:textId="77777777" w:rsidR="00800C2D" w:rsidRPr="00277135" w:rsidRDefault="00800C2D">
      <w:pPr>
        <w:rPr>
          <w:color w:val="000000"/>
          <w:szCs w:val="22"/>
        </w:rPr>
      </w:pPr>
    </w:p>
    <w:p w14:paraId="4B2393BD" w14:textId="77777777" w:rsidR="00800C2D" w:rsidRPr="00277135" w:rsidRDefault="00800C2D">
      <w:pPr>
        <w:rPr>
          <w:color w:val="000000"/>
          <w:szCs w:val="22"/>
        </w:rPr>
      </w:pPr>
    </w:p>
    <w:p w14:paraId="2EE798BF" w14:textId="16073846" w:rsidR="00800C2D" w:rsidRPr="005E3991" w:rsidRDefault="00537BAA" w:rsidP="004D2CC3">
      <w:pPr>
        <w:outlineLvl w:val="0"/>
        <w:rPr>
          <w:b/>
          <w:caps/>
          <w:color w:val="000000"/>
          <w:szCs w:val="22"/>
        </w:rPr>
      </w:pPr>
      <w:r w:rsidRPr="005E3991">
        <w:rPr>
          <w:b/>
          <w:caps/>
          <w:color w:val="000000"/>
          <w:szCs w:val="22"/>
        </w:rPr>
        <w:t>4.</w:t>
      </w:r>
      <w:r w:rsidRPr="005E3991">
        <w:rPr>
          <w:b/>
          <w:caps/>
          <w:color w:val="000000"/>
          <w:szCs w:val="22"/>
        </w:rPr>
        <w:tab/>
        <w:t>clinical particulars</w:t>
      </w:r>
      <w:r w:rsidR="00431FBA" w:rsidRPr="005E3991">
        <w:rPr>
          <w:b/>
          <w:caps/>
          <w:color w:val="000000"/>
          <w:szCs w:val="22"/>
        </w:rPr>
        <w:fldChar w:fldCharType="begin"/>
      </w:r>
      <w:r w:rsidR="00431FBA" w:rsidRPr="005E3991">
        <w:rPr>
          <w:b/>
          <w:caps/>
          <w:color w:val="000000"/>
          <w:szCs w:val="22"/>
        </w:rPr>
        <w:instrText xml:space="preserve"> DOCVARIABLE VAULT_ND_8af172c7-831e-4334-b183-8b5a609562d1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05DB9E1F" w14:textId="77777777" w:rsidR="00800C2D" w:rsidRPr="00277135" w:rsidRDefault="00800C2D">
      <w:pPr>
        <w:rPr>
          <w:b/>
          <w:caps/>
          <w:color w:val="000000"/>
          <w:szCs w:val="22"/>
        </w:rPr>
      </w:pPr>
    </w:p>
    <w:p w14:paraId="554DD0B8" w14:textId="4AF5C701" w:rsidR="00800C2D" w:rsidRPr="00277135" w:rsidRDefault="00537BAA" w:rsidP="004D2CC3">
      <w:pPr>
        <w:outlineLvl w:val="0"/>
        <w:rPr>
          <w:b/>
          <w:caps/>
          <w:color w:val="000000"/>
          <w:szCs w:val="22"/>
        </w:rPr>
      </w:pPr>
      <w:r w:rsidRPr="00277135">
        <w:rPr>
          <w:b/>
          <w:caps/>
          <w:color w:val="000000"/>
          <w:szCs w:val="22"/>
        </w:rPr>
        <w:t>4.1</w:t>
      </w:r>
      <w:r w:rsidRPr="00277135">
        <w:rPr>
          <w:b/>
          <w:caps/>
          <w:color w:val="000000"/>
          <w:szCs w:val="22"/>
        </w:rPr>
        <w:tab/>
      </w:r>
      <w:r w:rsidRPr="00277135">
        <w:rPr>
          <w:b/>
          <w:color w:val="000000"/>
          <w:szCs w:val="22"/>
        </w:rPr>
        <w:t>Therapeutic indications</w:t>
      </w:r>
      <w:r w:rsidR="00431FBA">
        <w:rPr>
          <w:b/>
          <w:color w:val="000000"/>
          <w:szCs w:val="22"/>
        </w:rPr>
        <w:fldChar w:fldCharType="begin"/>
      </w:r>
      <w:r w:rsidR="00431FBA">
        <w:rPr>
          <w:b/>
          <w:color w:val="000000"/>
          <w:szCs w:val="22"/>
        </w:rPr>
        <w:instrText xml:space="preserve"> DOCVARIABLE vault_nd_1b594c20-b4e5-4e02-8ee0-c44eac0b49df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254D0B4C" w14:textId="77777777" w:rsidR="00800C2D" w:rsidRPr="00277135" w:rsidRDefault="00800C2D">
      <w:pPr>
        <w:rPr>
          <w:b/>
          <w:i/>
          <w:szCs w:val="22"/>
        </w:rPr>
      </w:pPr>
    </w:p>
    <w:p w14:paraId="17B71E08" w14:textId="6528D379" w:rsidR="00800C2D" w:rsidRPr="00277135" w:rsidRDefault="00537BAA">
      <w:pPr>
        <w:rPr>
          <w:szCs w:val="22"/>
        </w:rPr>
      </w:pPr>
      <w:proofErr w:type="spellStart"/>
      <w:r w:rsidRPr="00277135">
        <w:rPr>
          <w:szCs w:val="22"/>
        </w:rPr>
        <w:t>Triumeq</w:t>
      </w:r>
      <w:proofErr w:type="spellEnd"/>
      <w:r w:rsidR="002A03B0" w:rsidRPr="00277135">
        <w:rPr>
          <w:szCs w:val="22"/>
        </w:rPr>
        <w:t xml:space="preserve"> </w:t>
      </w:r>
      <w:r w:rsidRPr="00277135">
        <w:rPr>
          <w:szCs w:val="22"/>
        </w:rPr>
        <w:t>is indicated for the treatment of Human Immunodeficiency Virus</w:t>
      </w:r>
      <w:r w:rsidR="00D14856">
        <w:rPr>
          <w:szCs w:val="22"/>
        </w:rPr>
        <w:t xml:space="preserve"> type 1</w:t>
      </w:r>
      <w:r w:rsidRPr="00277135">
        <w:rPr>
          <w:szCs w:val="22"/>
        </w:rPr>
        <w:t xml:space="preserve"> (HIV</w:t>
      </w:r>
      <w:r w:rsidR="00877966">
        <w:rPr>
          <w:szCs w:val="22"/>
        </w:rPr>
        <w:t>-1</w:t>
      </w:r>
      <w:r w:rsidRPr="00277135">
        <w:rPr>
          <w:szCs w:val="22"/>
        </w:rPr>
        <w:t>) infect</w:t>
      </w:r>
      <w:r w:rsidR="0075328A" w:rsidRPr="00277135">
        <w:rPr>
          <w:szCs w:val="22"/>
        </w:rPr>
        <w:t>ed</w:t>
      </w:r>
      <w:r w:rsidRPr="00277135">
        <w:rPr>
          <w:szCs w:val="22"/>
        </w:rPr>
        <w:t xml:space="preserve"> adults</w:t>
      </w:r>
      <w:r w:rsidR="00FA1693">
        <w:rPr>
          <w:szCs w:val="22"/>
        </w:rPr>
        <w:t>,</w:t>
      </w:r>
      <w:r w:rsidRPr="00277135">
        <w:rPr>
          <w:szCs w:val="22"/>
        </w:rPr>
        <w:t xml:space="preserve"> adolescents</w:t>
      </w:r>
      <w:r w:rsidR="00DC47E2">
        <w:rPr>
          <w:szCs w:val="22"/>
        </w:rPr>
        <w:t xml:space="preserve"> </w:t>
      </w:r>
      <w:r w:rsidR="00FA1693">
        <w:rPr>
          <w:szCs w:val="22"/>
        </w:rPr>
        <w:t>and children</w:t>
      </w:r>
      <w:r w:rsidRPr="00277135">
        <w:rPr>
          <w:szCs w:val="22"/>
        </w:rPr>
        <w:t xml:space="preserve"> </w:t>
      </w:r>
      <w:r w:rsidR="003F3364" w:rsidRPr="00277135">
        <w:rPr>
          <w:szCs w:val="22"/>
        </w:rPr>
        <w:t xml:space="preserve">weighing at least </w:t>
      </w:r>
      <w:r w:rsidR="00142761">
        <w:rPr>
          <w:szCs w:val="22"/>
        </w:rPr>
        <w:t>25</w:t>
      </w:r>
      <w:r w:rsidR="003F3364" w:rsidRPr="00277135">
        <w:rPr>
          <w:szCs w:val="22"/>
        </w:rPr>
        <w:t xml:space="preserve"> kg </w:t>
      </w:r>
      <w:r w:rsidR="008B518C" w:rsidRPr="00277135">
        <w:rPr>
          <w:szCs w:val="22"/>
        </w:rPr>
        <w:t xml:space="preserve">(see sections 4.4 and 5.1). </w:t>
      </w:r>
    </w:p>
    <w:p w14:paraId="6707CDF4" w14:textId="77777777" w:rsidR="00800C2D" w:rsidRPr="00277135" w:rsidRDefault="00800C2D">
      <w:pPr>
        <w:rPr>
          <w:color w:val="000000"/>
          <w:szCs w:val="22"/>
        </w:rPr>
      </w:pPr>
    </w:p>
    <w:p w14:paraId="3174FA8F" w14:textId="77777777" w:rsidR="00800C2D" w:rsidRPr="00277135" w:rsidRDefault="00537BAA">
      <w:r w:rsidRPr="00277135">
        <w:t>Before initiating treatment with abacavir</w:t>
      </w:r>
      <w:r w:rsidR="00FD5BAC" w:rsidRPr="00277135">
        <w:t>-containing products</w:t>
      </w:r>
      <w:r w:rsidRPr="00277135">
        <w:t xml:space="preserve">, screening for carriage of the HLA-B*5701 allele should be performed </w:t>
      </w:r>
      <w:r w:rsidRPr="00277135">
        <w:rPr>
          <w:szCs w:val="22"/>
        </w:rPr>
        <w:t>in any HIV-infected patient, irrespective of racial origin</w:t>
      </w:r>
      <w:r w:rsidR="009B6817" w:rsidRPr="00277135">
        <w:rPr>
          <w:szCs w:val="22"/>
        </w:rPr>
        <w:t xml:space="preserve"> (see section 4.4)</w:t>
      </w:r>
      <w:r w:rsidRPr="00277135">
        <w:t>. Abacavir should not be used in patients known to carry the HLA-B*5701 allele.</w:t>
      </w:r>
    </w:p>
    <w:p w14:paraId="6FBD0F85" w14:textId="77777777" w:rsidR="00800C2D" w:rsidRPr="00277135" w:rsidRDefault="00800C2D">
      <w:pPr>
        <w:rPr>
          <w:szCs w:val="22"/>
        </w:rPr>
      </w:pPr>
    </w:p>
    <w:p w14:paraId="43095DC6" w14:textId="279D39F1" w:rsidR="00800C2D" w:rsidRPr="00277135" w:rsidRDefault="00537BAA" w:rsidP="004D2CC3">
      <w:pPr>
        <w:outlineLvl w:val="0"/>
        <w:rPr>
          <w:b/>
          <w:color w:val="000000"/>
          <w:szCs w:val="22"/>
        </w:rPr>
      </w:pPr>
      <w:r w:rsidRPr="00277135">
        <w:rPr>
          <w:b/>
          <w:color w:val="000000"/>
          <w:szCs w:val="22"/>
        </w:rPr>
        <w:t>4.2</w:t>
      </w:r>
      <w:r w:rsidRPr="00277135">
        <w:rPr>
          <w:b/>
          <w:color w:val="000000"/>
          <w:szCs w:val="22"/>
        </w:rPr>
        <w:tab/>
        <w:t>Posology and method of administration</w:t>
      </w:r>
      <w:r w:rsidR="00431FBA">
        <w:rPr>
          <w:b/>
          <w:color w:val="000000"/>
          <w:szCs w:val="22"/>
        </w:rPr>
        <w:fldChar w:fldCharType="begin"/>
      </w:r>
      <w:r w:rsidR="00431FBA">
        <w:rPr>
          <w:b/>
          <w:color w:val="000000"/>
          <w:szCs w:val="22"/>
        </w:rPr>
        <w:instrText xml:space="preserve"> DOCVARIABLE vault_nd_440f7c11-6f09-4268-b68c-6b86e2781ce9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595F4387" w14:textId="77777777" w:rsidR="00BF2250" w:rsidRPr="00277135" w:rsidRDefault="00BF2250">
      <w:pPr>
        <w:rPr>
          <w:b/>
          <w:color w:val="000000"/>
          <w:szCs w:val="22"/>
        </w:rPr>
      </w:pPr>
    </w:p>
    <w:p w14:paraId="36AE80A3" w14:textId="6FACC855" w:rsidR="00800C2D" w:rsidRPr="00246CEC" w:rsidRDefault="00537BAA" w:rsidP="004D2CC3">
      <w:pPr>
        <w:outlineLvl w:val="0"/>
        <w:rPr>
          <w:szCs w:val="22"/>
        </w:rPr>
      </w:pPr>
      <w:r w:rsidRPr="00277135">
        <w:rPr>
          <w:szCs w:val="22"/>
        </w:rPr>
        <w:t>Therapy should be prescribed by a physician experienced in the management of HIV infection</w:t>
      </w:r>
      <w:r w:rsidRPr="00277135">
        <w:rPr>
          <w:color w:val="00B050"/>
          <w:szCs w:val="22"/>
        </w:rPr>
        <w:t>.</w:t>
      </w:r>
      <w:r w:rsidR="00431FBA">
        <w:rPr>
          <w:color w:val="00B050"/>
          <w:szCs w:val="22"/>
        </w:rPr>
        <w:fldChar w:fldCharType="begin"/>
      </w:r>
      <w:r w:rsidR="00431FBA">
        <w:rPr>
          <w:color w:val="00B050"/>
          <w:szCs w:val="22"/>
        </w:rPr>
        <w:instrText xml:space="preserve"> DOCVARIABLE vault_nd_a898ce40-6765-4ea1-9063-e5c8397b2267 \* MERGEFORMAT </w:instrText>
      </w:r>
      <w:r w:rsidR="00431FBA">
        <w:rPr>
          <w:color w:val="00B050"/>
          <w:szCs w:val="22"/>
        </w:rPr>
        <w:fldChar w:fldCharType="separate"/>
      </w:r>
      <w:r w:rsidR="00DF3A90">
        <w:rPr>
          <w:color w:val="00B050"/>
          <w:szCs w:val="22"/>
        </w:rPr>
        <w:t xml:space="preserve"> </w:t>
      </w:r>
      <w:r w:rsidR="00431FBA">
        <w:rPr>
          <w:color w:val="00B050"/>
          <w:szCs w:val="22"/>
        </w:rPr>
        <w:fldChar w:fldCharType="end"/>
      </w:r>
    </w:p>
    <w:p w14:paraId="5F89CAF3" w14:textId="77777777" w:rsidR="00272B61" w:rsidRPr="00277135" w:rsidRDefault="00272B61" w:rsidP="00272B61">
      <w:pPr>
        <w:outlineLvl w:val="0"/>
        <w:rPr>
          <w:szCs w:val="22"/>
          <w:u w:val="single"/>
        </w:rPr>
      </w:pPr>
    </w:p>
    <w:p w14:paraId="443BAF08" w14:textId="3A6FB7E5" w:rsidR="00272B61" w:rsidRPr="00277135" w:rsidRDefault="00537BAA" w:rsidP="00790748">
      <w:pPr>
        <w:keepNext/>
        <w:outlineLvl w:val="0"/>
        <w:rPr>
          <w:szCs w:val="22"/>
          <w:u w:val="single"/>
        </w:rPr>
      </w:pPr>
      <w:r w:rsidRPr="00277135">
        <w:rPr>
          <w:szCs w:val="22"/>
          <w:u w:val="single"/>
        </w:rPr>
        <w:t>Posology</w:t>
      </w:r>
      <w:r w:rsidR="00431FBA">
        <w:rPr>
          <w:szCs w:val="22"/>
          <w:u w:val="single"/>
        </w:rPr>
        <w:fldChar w:fldCharType="begin"/>
      </w:r>
      <w:r w:rsidR="00431FBA">
        <w:rPr>
          <w:szCs w:val="22"/>
          <w:u w:val="single"/>
        </w:rPr>
        <w:instrText xml:space="preserve"> DOCVARIABLE vault_nd_93350f61-de7a-4ba5-a0a8-77d6a8f48ed4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40B6AF2E" w14:textId="77777777" w:rsidR="009236DF" w:rsidRPr="00277135" w:rsidRDefault="009236DF" w:rsidP="00790748">
      <w:pPr>
        <w:keepNext/>
        <w:outlineLvl w:val="0"/>
        <w:rPr>
          <w:szCs w:val="22"/>
          <w:u w:val="single"/>
        </w:rPr>
      </w:pPr>
    </w:p>
    <w:p w14:paraId="3B6B596B" w14:textId="7CBEDF3F" w:rsidR="009236DF" w:rsidRPr="00277135" w:rsidRDefault="00537BAA" w:rsidP="007F7A27">
      <w:pPr>
        <w:keepNext/>
        <w:rPr>
          <w:i/>
          <w:szCs w:val="22"/>
        </w:rPr>
      </w:pPr>
      <w:r w:rsidRPr="00277135">
        <w:rPr>
          <w:i/>
          <w:szCs w:val="22"/>
        </w:rPr>
        <w:t>Adults</w:t>
      </w:r>
      <w:r w:rsidR="00BC4FCD">
        <w:rPr>
          <w:i/>
          <w:szCs w:val="22"/>
        </w:rPr>
        <w:t>,</w:t>
      </w:r>
      <w:r w:rsidR="006078B9">
        <w:rPr>
          <w:i/>
          <w:szCs w:val="22"/>
        </w:rPr>
        <w:t xml:space="preserve"> </w:t>
      </w:r>
      <w:r w:rsidR="00A86752" w:rsidRPr="00277135">
        <w:rPr>
          <w:i/>
          <w:szCs w:val="22"/>
        </w:rPr>
        <w:t>adolescents</w:t>
      </w:r>
      <w:r w:rsidR="00BC4FCD">
        <w:rPr>
          <w:i/>
          <w:szCs w:val="22"/>
        </w:rPr>
        <w:t xml:space="preserve"> and children</w:t>
      </w:r>
      <w:r w:rsidRPr="00277135">
        <w:rPr>
          <w:i/>
          <w:szCs w:val="22"/>
        </w:rPr>
        <w:t xml:space="preserve"> (weighing at least </w:t>
      </w:r>
      <w:r w:rsidR="00BC4FCD">
        <w:rPr>
          <w:i/>
          <w:szCs w:val="22"/>
        </w:rPr>
        <w:t>25</w:t>
      </w:r>
      <w:r w:rsidRPr="00277135">
        <w:rPr>
          <w:i/>
          <w:szCs w:val="22"/>
        </w:rPr>
        <w:t>kg)</w:t>
      </w:r>
      <w:r w:rsidR="007F7A27" w:rsidRPr="00277135">
        <w:rPr>
          <w:i/>
          <w:szCs w:val="22"/>
        </w:rPr>
        <w:t xml:space="preserve"> </w:t>
      </w:r>
    </w:p>
    <w:p w14:paraId="20523251" w14:textId="604F9670" w:rsidR="00800C2D" w:rsidRPr="00277135" w:rsidRDefault="00537BAA" w:rsidP="007F7A27">
      <w:pPr>
        <w:keepNext/>
        <w:rPr>
          <w:i/>
          <w:szCs w:val="22"/>
        </w:rPr>
      </w:pPr>
      <w:r w:rsidRPr="00277135">
        <w:rPr>
          <w:szCs w:val="22"/>
        </w:rPr>
        <w:t>The recommended dose is one tablet once daily.</w:t>
      </w:r>
    </w:p>
    <w:p w14:paraId="0C611C1B" w14:textId="77777777" w:rsidR="00800C2D" w:rsidRPr="00277135" w:rsidRDefault="00800C2D">
      <w:pPr>
        <w:rPr>
          <w:color w:val="000000"/>
          <w:szCs w:val="22"/>
        </w:rPr>
      </w:pPr>
    </w:p>
    <w:p w14:paraId="047FE0A6" w14:textId="16362C38" w:rsidR="00800C2D" w:rsidRPr="000D76AB" w:rsidRDefault="00537BAA">
      <w:pPr>
        <w:rPr>
          <w:szCs w:val="22"/>
        </w:rPr>
      </w:pPr>
      <w:proofErr w:type="spellStart"/>
      <w:r w:rsidRPr="00277135">
        <w:rPr>
          <w:szCs w:val="22"/>
        </w:rPr>
        <w:t>Triumeq</w:t>
      </w:r>
      <w:proofErr w:type="spellEnd"/>
      <w:r w:rsidR="002A03B0" w:rsidRPr="00277135">
        <w:rPr>
          <w:szCs w:val="22"/>
        </w:rPr>
        <w:t xml:space="preserve"> </w:t>
      </w:r>
      <w:r w:rsidR="00890108">
        <w:rPr>
          <w:szCs w:val="22"/>
        </w:rPr>
        <w:t>film-coated tablet</w:t>
      </w:r>
      <w:r w:rsidR="00EA0070">
        <w:rPr>
          <w:szCs w:val="22"/>
        </w:rPr>
        <w:t>s</w:t>
      </w:r>
      <w:r w:rsidR="00890108">
        <w:rPr>
          <w:szCs w:val="22"/>
        </w:rPr>
        <w:t xml:space="preserve"> </w:t>
      </w:r>
      <w:r w:rsidRPr="00277135">
        <w:rPr>
          <w:szCs w:val="22"/>
        </w:rPr>
        <w:t>should not be administered to adults</w:t>
      </w:r>
      <w:r w:rsidR="00BC4FCD">
        <w:rPr>
          <w:szCs w:val="22"/>
        </w:rPr>
        <w:t>,</w:t>
      </w:r>
      <w:r w:rsidR="00DC47E2">
        <w:rPr>
          <w:szCs w:val="22"/>
        </w:rPr>
        <w:t xml:space="preserve"> </w:t>
      </w:r>
      <w:r w:rsidRPr="00277135">
        <w:rPr>
          <w:szCs w:val="22"/>
        </w:rPr>
        <w:t xml:space="preserve">adolescents </w:t>
      </w:r>
      <w:r w:rsidR="00BC4FCD">
        <w:rPr>
          <w:szCs w:val="22"/>
        </w:rPr>
        <w:t xml:space="preserve">or children </w:t>
      </w:r>
      <w:r w:rsidRPr="00277135">
        <w:rPr>
          <w:szCs w:val="22"/>
        </w:rPr>
        <w:t xml:space="preserve">who weigh less than </w:t>
      </w:r>
      <w:r w:rsidR="00BC4FCD">
        <w:rPr>
          <w:szCs w:val="22"/>
        </w:rPr>
        <w:t>25</w:t>
      </w:r>
      <w:r w:rsidRPr="00277135">
        <w:rPr>
          <w:szCs w:val="22"/>
        </w:rPr>
        <w:t> kg because it is a fixed</w:t>
      </w:r>
      <w:r w:rsidRPr="00277135">
        <w:rPr>
          <w:szCs w:val="22"/>
        </w:rPr>
        <w:noBreakHyphen/>
        <w:t>dose tablet that cannot be dose reduced</w:t>
      </w:r>
      <w:r w:rsidRPr="000D76AB">
        <w:rPr>
          <w:szCs w:val="22"/>
        </w:rPr>
        <w:t>.</w:t>
      </w:r>
      <w:r w:rsidR="00890108">
        <w:rPr>
          <w:szCs w:val="22"/>
        </w:rPr>
        <w:t xml:space="preserve"> </w:t>
      </w:r>
      <w:proofErr w:type="spellStart"/>
      <w:r w:rsidR="00890108">
        <w:rPr>
          <w:szCs w:val="22"/>
        </w:rPr>
        <w:t>Triumeq</w:t>
      </w:r>
      <w:proofErr w:type="spellEnd"/>
      <w:r w:rsidR="00890108">
        <w:rPr>
          <w:szCs w:val="22"/>
        </w:rPr>
        <w:t xml:space="preserve"> dispersible tablet</w:t>
      </w:r>
      <w:r w:rsidR="00EA0070">
        <w:rPr>
          <w:szCs w:val="22"/>
        </w:rPr>
        <w:t>s</w:t>
      </w:r>
      <w:r w:rsidR="00890108">
        <w:rPr>
          <w:szCs w:val="22"/>
        </w:rPr>
        <w:t xml:space="preserve"> should be </w:t>
      </w:r>
      <w:r w:rsidR="000B2947">
        <w:rPr>
          <w:szCs w:val="22"/>
        </w:rPr>
        <w:t>administered</w:t>
      </w:r>
      <w:r w:rsidR="00890108">
        <w:rPr>
          <w:szCs w:val="22"/>
        </w:rPr>
        <w:t xml:space="preserve"> to children </w:t>
      </w:r>
      <w:r w:rsidR="00011FA3">
        <w:rPr>
          <w:szCs w:val="22"/>
        </w:rPr>
        <w:t xml:space="preserve">of at least 3 months of age and </w:t>
      </w:r>
      <w:r w:rsidR="00890108">
        <w:rPr>
          <w:szCs w:val="22"/>
        </w:rPr>
        <w:t>weigh</w:t>
      </w:r>
      <w:r w:rsidR="00011FA3">
        <w:rPr>
          <w:szCs w:val="22"/>
        </w:rPr>
        <w:t>ing</w:t>
      </w:r>
      <w:r w:rsidR="00890108">
        <w:rPr>
          <w:szCs w:val="22"/>
        </w:rPr>
        <w:t xml:space="preserve"> at least </w:t>
      </w:r>
      <w:r w:rsidR="00011FA3">
        <w:rPr>
          <w:szCs w:val="22"/>
        </w:rPr>
        <w:t>6</w:t>
      </w:r>
      <w:r w:rsidR="00890108">
        <w:rPr>
          <w:szCs w:val="22"/>
        </w:rPr>
        <w:t xml:space="preserve"> kg to less than 25 kg. </w:t>
      </w:r>
    </w:p>
    <w:p w14:paraId="38D9F38E" w14:textId="77777777" w:rsidR="00800C2D" w:rsidRPr="00277135" w:rsidRDefault="00800C2D">
      <w:pPr>
        <w:rPr>
          <w:szCs w:val="22"/>
        </w:rPr>
      </w:pPr>
    </w:p>
    <w:p w14:paraId="1C6171B8" w14:textId="77777777" w:rsidR="00936BE3" w:rsidRPr="00277135" w:rsidRDefault="00537BAA" w:rsidP="00936BE3">
      <w:pPr>
        <w:rPr>
          <w:color w:val="000000"/>
          <w:szCs w:val="22"/>
        </w:rPr>
      </w:pPr>
      <w:bookmarkStart w:id="2" w:name="_Hlk86742969"/>
      <w:r w:rsidRPr="00277135">
        <w:rPr>
          <w:szCs w:val="22"/>
        </w:rPr>
        <w:t xml:space="preserve">Separate preparations of dolutegravir, abacavir or lamivudine are available in cases where discontinuation or dose adjustment of one of the active substances is indicated. In these </w:t>
      </w:r>
      <w:proofErr w:type="gramStart"/>
      <w:r w:rsidRPr="00277135">
        <w:rPr>
          <w:szCs w:val="22"/>
        </w:rPr>
        <w:t>cases</w:t>
      </w:r>
      <w:proofErr w:type="gramEnd"/>
      <w:r w:rsidRPr="00277135">
        <w:rPr>
          <w:szCs w:val="22"/>
        </w:rPr>
        <w:t xml:space="preserve"> the physician should refer to the individual product information for these medicinal products.</w:t>
      </w:r>
    </w:p>
    <w:p w14:paraId="61545F3B" w14:textId="77777777" w:rsidR="00A65CB2" w:rsidRDefault="00A65CB2" w:rsidP="00CB6479">
      <w:pPr>
        <w:rPr>
          <w:szCs w:val="22"/>
        </w:rPr>
      </w:pPr>
    </w:p>
    <w:p w14:paraId="7CD64DE5" w14:textId="55FC04F2" w:rsidR="00D36F71" w:rsidRDefault="00537BAA" w:rsidP="00CB6479">
      <w:pPr>
        <w:rPr>
          <w:color w:val="000000"/>
          <w:szCs w:val="22"/>
        </w:rPr>
      </w:pPr>
      <w:r w:rsidRPr="003E4A1D">
        <w:rPr>
          <w:szCs w:val="22"/>
        </w:rPr>
        <w:t xml:space="preserve">A separate </w:t>
      </w:r>
      <w:r w:rsidR="00E94B4B">
        <w:rPr>
          <w:szCs w:val="22"/>
        </w:rPr>
        <w:t xml:space="preserve">dose </w:t>
      </w:r>
      <w:r w:rsidRPr="003E4A1D">
        <w:rPr>
          <w:szCs w:val="22"/>
        </w:rPr>
        <w:t xml:space="preserve">of dolutegravir </w:t>
      </w:r>
      <w:r w:rsidR="00D63632">
        <w:rPr>
          <w:szCs w:val="22"/>
        </w:rPr>
        <w:t>(</w:t>
      </w:r>
      <w:r w:rsidR="00D63632" w:rsidRPr="00A01127">
        <w:rPr>
          <w:szCs w:val="22"/>
        </w:rPr>
        <w:t>film-coated tablets or dispersible tablets</w:t>
      </w:r>
      <w:r w:rsidR="00D63632">
        <w:rPr>
          <w:szCs w:val="22"/>
        </w:rPr>
        <w:t xml:space="preserve">) </w:t>
      </w:r>
      <w:r w:rsidRPr="003E4A1D">
        <w:rPr>
          <w:szCs w:val="22"/>
        </w:rPr>
        <w:t>is a</w:t>
      </w:r>
      <w:r>
        <w:rPr>
          <w:szCs w:val="22"/>
        </w:rPr>
        <w:t>pplicable</w:t>
      </w:r>
      <w:r w:rsidRPr="003E4A1D">
        <w:rPr>
          <w:szCs w:val="22"/>
        </w:rPr>
        <w:t xml:space="preserve"> where a dose adjustment is</w:t>
      </w:r>
      <w:r>
        <w:rPr>
          <w:szCs w:val="22"/>
        </w:rPr>
        <w:t xml:space="preserve"> </w:t>
      </w:r>
      <w:r w:rsidRPr="003E4A1D">
        <w:rPr>
          <w:szCs w:val="22"/>
        </w:rPr>
        <w:t>indicated due to drug-drug interactions</w:t>
      </w:r>
      <w:r w:rsidR="00C93721">
        <w:rPr>
          <w:szCs w:val="22"/>
        </w:rPr>
        <w:t>,</w:t>
      </w:r>
      <w:r w:rsidRPr="003E4A1D">
        <w:rPr>
          <w:szCs w:val="22"/>
        </w:rPr>
        <w:t xml:space="preserve"> e.g. rifampicin, carbamazepine, oxcarbazepine, phenytoin, phenobarbital, St. John’s wort, etravirine (without boosted protease inhibitors), efavirenz, nevirapine, or tipranavir/ritonavir </w:t>
      </w:r>
      <w:r>
        <w:rPr>
          <w:szCs w:val="22"/>
        </w:rPr>
        <w:t>(</w:t>
      </w:r>
      <w:r w:rsidRPr="003E4A1D">
        <w:rPr>
          <w:szCs w:val="22"/>
        </w:rPr>
        <w:t>see sections 4.4 and 4.5)</w:t>
      </w:r>
      <w:r>
        <w:rPr>
          <w:szCs w:val="22"/>
        </w:rPr>
        <w:t>.</w:t>
      </w:r>
      <w:bookmarkEnd w:id="2"/>
    </w:p>
    <w:p w14:paraId="447746DF" w14:textId="77777777" w:rsidR="00D36F71" w:rsidRDefault="00D36F71" w:rsidP="00CB6479">
      <w:pPr>
        <w:rPr>
          <w:color w:val="000000"/>
          <w:szCs w:val="22"/>
        </w:rPr>
      </w:pPr>
    </w:p>
    <w:p w14:paraId="2EE6BC71" w14:textId="77777777" w:rsidR="00D36F71" w:rsidRDefault="00D36F71" w:rsidP="00CB6479">
      <w:pPr>
        <w:rPr>
          <w:color w:val="000000"/>
          <w:szCs w:val="22"/>
        </w:rPr>
      </w:pPr>
    </w:p>
    <w:p w14:paraId="64D81650" w14:textId="77777777" w:rsidR="00D36F71" w:rsidRDefault="00D36F71" w:rsidP="00CB6479">
      <w:pPr>
        <w:rPr>
          <w:color w:val="000000"/>
          <w:szCs w:val="22"/>
        </w:rPr>
      </w:pPr>
    </w:p>
    <w:p w14:paraId="50DCDE0B" w14:textId="77777777" w:rsidR="00CB6479" w:rsidRPr="00CB6479" w:rsidRDefault="00537BAA" w:rsidP="00CB6479">
      <w:pPr>
        <w:rPr>
          <w:color w:val="000000"/>
          <w:szCs w:val="22"/>
        </w:rPr>
      </w:pPr>
      <w:r>
        <w:rPr>
          <w:i/>
          <w:color w:val="000000"/>
          <w:szCs w:val="22"/>
        </w:rPr>
        <w:t>Dispersible tablets</w:t>
      </w:r>
    </w:p>
    <w:p w14:paraId="443F23D0" w14:textId="15AEEDBC" w:rsidR="00CB6479" w:rsidRDefault="00537BAA">
      <w:proofErr w:type="spellStart"/>
      <w:r>
        <w:t>Triumeq</w:t>
      </w:r>
      <w:proofErr w:type="spellEnd"/>
      <w:r>
        <w:t xml:space="preserve"> is available as dispersible tablets for patients </w:t>
      </w:r>
      <w:r w:rsidR="004D7F16">
        <w:t xml:space="preserve">of at least 3 months of age and </w:t>
      </w:r>
      <w:r>
        <w:t>weigh</w:t>
      </w:r>
      <w:r w:rsidR="004D7F16">
        <w:t>ing</w:t>
      </w:r>
      <w:r>
        <w:t xml:space="preserve"> at least </w:t>
      </w:r>
      <w:r w:rsidR="004D7F16">
        <w:t>6</w:t>
      </w:r>
      <w:r>
        <w:t xml:space="preserve"> kg to less than 25 kg. </w:t>
      </w:r>
      <w:r>
        <w:rPr>
          <w:rFonts w:eastAsia="MS Mincho"/>
        </w:rPr>
        <w:t>The bio</w:t>
      </w:r>
      <w:r w:rsidRPr="001A557B">
        <w:t>a</w:t>
      </w:r>
      <w:r>
        <w:t>va</w:t>
      </w:r>
      <w:r w:rsidRPr="001A557B">
        <w:t>ilabilit</w:t>
      </w:r>
      <w:r>
        <w:t>y</w:t>
      </w:r>
      <w:r w:rsidRPr="001A557B">
        <w:t xml:space="preserve"> of </w:t>
      </w:r>
      <w:r w:rsidRPr="00B108AB">
        <w:t>dolutegravir</w:t>
      </w:r>
      <w:r w:rsidRPr="001A557B">
        <w:t xml:space="preserve"> </w:t>
      </w:r>
      <w:r>
        <w:t xml:space="preserve">from </w:t>
      </w:r>
      <w:r w:rsidRPr="001A557B">
        <w:t>film-coated tablets and dispersible tablets is not comparable</w:t>
      </w:r>
      <w:r>
        <w:t>; therefore, they must not be used as direct replacements (</w:t>
      </w:r>
      <w:r>
        <w:rPr>
          <w:iCs/>
        </w:rPr>
        <w:t>see section 5.2</w:t>
      </w:r>
      <w:r>
        <w:t>).</w:t>
      </w:r>
    </w:p>
    <w:p w14:paraId="454DB7E8" w14:textId="77777777" w:rsidR="009D2B15" w:rsidRPr="00CB6479" w:rsidRDefault="009D2B15"/>
    <w:p w14:paraId="519514D9" w14:textId="77777777" w:rsidR="00BA5343" w:rsidRPr="00277135" w:rsidRDefault="00537BAA" w:rsidP="00BA5343">
      <w:pPr>
        <w:rPr>
          <w:i/>
          <w:color w:val="000000"/>
          <w:szCs w:val="22"/>
        </w:rPr>
      </w:pPr>
      <w:r w:rsidRPr="00277135">
        <w:rPr>
          <w:i/>
          <w:color w:val="000000"/>
          <w:szCs w:val="22"/>
        </w:rPr>
        <w:t>Missed doses</w:t>
      </w:r>
    </w:p>
    <w:p w14:paraId="5F4DB34E" w14:textId="77777777" w:rsidR="00FA655D" w:rsidRPr="00277135" w:rsidRDefault="00537BAA" w:rsidP="00BA5343">
      <w:pPr>
        <w:rPr>
          <w:color w:val="000000"/>
          <w:szCs w:val="22"/>
        </w:rPr>
      </w:pPr>
      <w:r w:rsidRPr="00277135">
        <w:rPr>
          <w:color w:val="000000"/>
          <w:szCs w:val="22"/>
        </w:rPr>
        <w:t xml:space="preserve">If the patient misses a dose of </w:t>
      </w:r>
      <w:proofErr w:type="spellStart"/>
      <w:r w:rsidRPr="00277135">
        <w:rPr>
          <w:color w:val="000000"/>
          <w:szCs w:val="22"/>
        </w:rPr>
        <w:t>Triumeq</w:t>
      </w:r>
      <w:proofErr w:type="spellEnd"/>
      <w:r w:rsidRPr="00277135">
        <w:rPr>
          <w:color w:val="000000"/>
          <w:szCs w:val="22"/>
        </w:rPr>
        <w:t xml:space="preserve">, the patient should take </w:t>
      </w:r>
      <w:r w:rsidR="00111E42">
        <w:rPr>
          <w:color w:val="000000"/>
          <w:szCs w:val="22"/>
        </w:rPr>
        <w:t>it</w:t>
      </w:r>
      <w:r w:rsidR="00111E42" w:rsidRPr="00277135">
        <w:rPr>
          <w:color w:val="000000"/>
          <w:szCs w:val="22"/>
        </w:rPr>
        <w:t xml:space="preserve"> </w:t>
      </w:r>
      <w:r w:rsidRPr="00277135">
        <w:rPr>
          <w:color w:val="000000"/>
          <w:szCs w:val="22"/>
        </w:rPr>
        <w:t>as soon as possible, providing the next dose is not due within 4 hours. If the next dose is due within 4 hours, the patient should not take the missed dose and simply resume the usual dosing schedule.</w:t>
      </w:r>
    </w:p>
    <w:p w14:paraId="42E49572" w14:textId="77777777" w:rsidR="00BA5343" w:rsidRDefault="00BA5343" w:rsidP="00BA5343">
      <w:pPr>
        <w:rPr>
          <w:color w:val="000000"/>
          <w:szCs w:val="22"/>
        </w:rPr>
      </w:pPr>
    </w:p>
    <w:p w14:paraId="564615A6" w14:textId="77777777" w:rsidR="008420A4" w:rsidRDefault="00537BAA" w:rsidP="00BA5343">
      <w:pPr>
        <w:rPr>
          <w:iCs/>
          <w:color w:val="000000"/>
          <w:szCs w:val="22"/>
          <w:u w:val="single"/>
        </w:rPr>
      </w:pPr>
      <w:r>
        <w:rPr>
          <w:iCs/>
          <w:color w:val="000000"/>
          <w:szCs w:val="22"/>
          <w:u w:val="single"/>
        </w:rPr>
        <w:t>Special populations</w:t>
      </w:r>
    </w:p>
    <w:p w14:paraId="59B955F9" w14:textId="77777777" w:rsidR="008420A4" w:rsidRPr="00277135" w:rsidRDefault="008420A4" w:rsidP="00BA5343">
      <w:pPr>
        <w:rPr>
          <w:color w:val="000000"/>
          <w:szCs w:val="22"/>
        </w:rPr>
      </w:pPr>
    </w:p>
    <w:p w14:paraId="3624150A" w14:textId="77777777" w:rsidR="00860BDE" w:rsidRPr="00277135" w:rsidRDefault="00537BAA" w:rsidP="00860BDE">
      <w:pPr>
        <w:ind w:right="-1"/>
        <w:rPr>
          <w:i/>
          <w:color w:val="000000"/>
          <w:szCs w:val="22"/>
        </w:rPr>
      </w:pPr>
      <w:r w:rsidRPr="00277135">
        <w:rPr>
          <w:i/>
          <w:color w:val="000000"/>
          <w:szCs w:val="22"/>
        </w:rPr>
        <w:t>Elderly</w:t>
      </w:r>
    </w:p>
    <w:p w14:paraId="57BB1E0C" w14:textId="20112453" w:rsidR="007F7C27" w:rsidRDefault="00537BAA" w:rsidP="007F7C27">
      <w:pPr>
        <w:ind w:right="-1"/>
        <w:rPr>
          <w:szCs w:val="22"/>
        </w:rPr>
      </w:pPr>
      <w:r w:rsidRPr="00277135">
        <w:rPr>
          <w:szCs w:val="22"/>
        </w:rPr>
        <w:t>There are limited data available on the use of dolutegravir, abacavir and lamivudine in patients aged 65 years and over. There is no evidence that elderly patients require a different dose than younger adult patients (see section 5.2). Special care is advised in this age group due to age associated changes such as the decrease in renal function and alteration of haematological parameters.</w:t>
      </w:r>
    </w:p>
    <w:p w14:paraId="4CAB3E12" w14:textId="77777777" w:rsidR="007F7C27" w:rsidRDefault="007F7C27" w:rsidP="007F7C27">
      <w:pPr>
        <w:ind w:right="-1"/>
        <w:rPr>
          <w:szCs w:val="22"/>
        </w:rPr>
      </w:pPr>
    </w:p>
    <w:p w14:paraId="1A198E72" w14:textId="77777777" w:rsidR="00860BDE" w:rsidRPr="00277135" w:rsidRDefault="00537BAA">
      <w:pPr>
        <w:rPr>
          <w:szCs w:val="22"/>
        </w:rPr>
      </w:pPr>
      <w:r w:rsidRPr="00277135">
        <w:rPr>
          <w:i/>
          <w:color w:val="000000"/>
          <w:szCs w:val="22"/>
        </w:rPr>
        <w:t>Renal impairment</w:t>
      </w:r>
      <w:r w:rsidRPr="00277135">
        <w:rPr>
          <w:szCs w:val="22"/>
        </w:rPr>
        <w:t xml:space="preserve"> </w:t>
      </w:r>
    </w:p>
    <w:p w14:paraId="617A79B6" w14:textId="77777777" w:rsidR="00ED4672" w:rsidRPr="00277135" w:rsidRDefault="00537BAA" w:rsidP="00ED4672">
      <w:pPr>
        <w:rPr>
          <w:szCs w:val="22"/>
        </w:rPr>
      </w:pPr>
      <w:bookmarkStart w:id="3" w:name="_Hlk80889662"/>
      <w:proofErr w:type="spellStart"/>
      <w:r w:rsidRPr="00277135">
        <w:rPr>
          <w:szCs w:val="22"/>
        </w:rPr>
        <w:t>Triumeq</w:t>
      </w:r>
      <w:proofErr w:type="spellEnd"/>
      <w:r w:rsidRPr="00277135">
        <w:rPr>
          <w:szCs w:val="22"/>
        </w:rPr>
        <w:t xml:space="preserve"> is not recommended for use in patients with a creatinine clearance &lt;</w:t>
      </w:r>
      <w:r>
        <w:rPr>
          <w:szCs w:val="22"/>
        </w:rPr>
        <w:t xml:space="preserve"> 30</w:t>
      </w:r>
      <w:r w:rsidRPr="00277135">
        <w:rPr>
          <w:szCs w:val="22"/>
        </w:rPr>
        <w:t> m</w:t>
      </w:r>
      <w:r>
        <w:rPr>
          <w:szCs w:val="22"/>
        </w:rPr>
        <w:t>L</w:t>
      </w:r>
      <w:r w:rsidRPr="00277135">
        <w:rPr>
          <w:szCs w:val="22"/>
        </w:rPr>
        <w:t>/min (see section 5.2).</w:t>
      </w:r>
      <w:r>
        <w:rPr>
          <w:szCs w:val="22"/>
        </w:rPr>
        <w:t xml:space="preserve"> </w:t>
      </w:r>
      <w:r w:rsidRPr="006B01CD">
        <w:rPr>
          <w:szCs w:val="22"/>
        </w:rPr>
        <w:t>No dose adjustment is required in patie</w:t>
      </w:r>
      <w:r>
        <w:rPr>
          <w:szCs w:val="22"/>
        </w:rPr>
        <w:t xml:space="preserve">nts with mild </w:t>
      </w:r>
      <w:r w:rsidR="00F32880">
        <w:rPr>
          <w:szCs w:val="22"/>
        </w:rPr>
        <w:t xml:space="preserve">or </w:t>
      </w:r>
      <w:r>
        <w:rPr>
          <w:szCs w:val="22"/>
        </w:rPr>
        <w:t xml:space="preserve">moderate renal impairment. </w:t>
      </w:r>
      <w:r w:rsidRPr="0045666E">
        <w:rPr>
          <w:szCs w:val="22"/>
        </w:rPr>
        <w:t xml:space="preserve">However, the lamivudine exposure is significantly increased in patients with a creatinine clearance &lt; 50 mL/min </w:t>
      </w:r>
      <w:bookmarkEnd w:id="3"/>
      <w:r w:rsidRPr="0045666E">
        <w:rPr>
          <w:szCs w:val="22"/>
        </w:rPr>
        <w:t>(see section 4.4).</w:t>
      </w:r>
    </w:p>
    <w:p w14:paraId="329C3434" w14:textId="77777777" w:rsidR="00800C2D" w:rsidRPr="00277135" w:rsidRDefault="00800C2D">
      <w:pPr>
        <w:rPr>
          <w:color w:val="000000"/>
          <w:szCs w:val="22"/>
        </w:rPr>
      </w:pPr>
    </w:p>
    <w:p w14:paraId="2D8B76C0" w14:textId="743315AD" w:rsidR="00860BDE" w:rsidRPr="00277135" w:rsidRDefault="00537BAA">
      <w:pPr>
        <w:rPr>
          <w:i/>
          <w:color w:val="000000"/>
          <w:szCs w:val="22"/>
        </w:rPr>
      </w:pPr>
      <w:r w:rsidRPr="00277135">
        <w:rPr>
          <w:i/>
          <w:color w:val="000000"/>
          <w:szCs w:val="22"/>
        </w:rPr>
        <w:t>Hepatic impairment</w:t>
      </w:r>
    </w:p>
    <w:p w14:paraId="5A575EA4" w14:textId="13F48F8B" w:rsidR="003179D3" w:rsidRDefault="00537BAA">
      <w:pPr>
        <w:rPr>
          <w:iCs/>
          <w:color w:val="000000"/>
        </w:rPr>
      </w:pPr>
      <w:r w:rsidRPr="00B26BD7">
        <w:rPr>
          <w:color w:val="000000"/>
          <w:szCs w:val="22"/>
        </w:rPr>
        <w:t xml:space="preserve">Abacavir is primarily metabolised by the liver. No clinical data are available in patients with moderate or severe hepatic impairment, therefore the use of </w:t>
      </w:r>
      <w:proofErr w:type="spellStart"/>
      <w:r w:rsidRPr="00B26BD7">
        <w:rPr>
          <w:color w:val="000000"/>
          <w:szCs w:val="22"/>
        </w:rPr>
        <w:t>Triumeq</w:t>
      </w:r>
      <w:proofErr w:type="spellEnd"/>
      <w:r w:rsidRPr="00B26BD7">
        <w:rPr>
          <w:color w:val="000000"/>
          <w:szCs w:val="22"/>
        </w:rPr>
        <w:t xml:space="preserve"> is not recommended unless judged necessary. In patients with mild hepatic impairment (Child-Pugh score 5-6) close monitoring is required, including </w:t>
      </w:r>
      <w:r w:rsidRPr="00B26BD7">
        <w:rPr>
          <w:iCs/>
          <w:color w:val="000000"/>
        </w:rPr>
        <w:t>monitoring of abacavir plasma levels if feasible (see sections 4.4 and 5.2).</w:t>
      </w:r>
    </w:p>
    <w:p w14:paraId="64D6B0F0" w14:textId="77777777" w:rsidR="00800C2D" w:rsidRPr="00277135" w:rsidRDefault="00800C2D">
      <w:pPr>
        <w:rPr>
          <w:snapToGrid w:val="0"/>
          <w:szCs w:val="22"/>
        </w:rPr>
      </w:pPr>
    </w:p>
    <w:p w14:paraId="1B4ECE97" w14:textId="77777777" w:rsidR="00860BDE" w:rsidRPr="00277135" w:rsidRDefault="00537BAA" w:rsidP="00551436">
      <w:pPr>
        <w:ind w:right="-1"/>
        <w:rPr>
          <w:szCs w:val="22"/>
        </w:rPr>
      </w:pPr>
      <w:r w:rsidRPr="00277135">
        <w:rPr>
          <w:i/>
          <w:color w:val="000000"/>
          <w:szCs w:val="22"/>
        </w:rPr>
        <w:t>Paediatric population</w:t>
      </w:r>
      <w:r w:rsidRPr="00277135">
        <w:rPr>
          <w:szCs w:val="22"/>
        </w:rPr>
        <w:t xml:space="preserve"> </w:t>
      </w:r>
    </w:p>
    <w:p w14:paraId="395843CF" w14:textId="3273688C" w:rsidR="000A5641" w:rsidRDefault="00537BAA" w:rsidP="000A5641">
      <w:pPr>
        <w:outlineLvl w:val="0"/>
        <w:rPr>
          <w:szCs w:val="22"/>
        </w:rPr>
      </w:pPr>
      <w:r w:rsidRPr="00277135">
        <w:rPr>
          <w:szCs w:val="22"/>
        </w:rPr>
        <w:t xml:space="preserve">The safety and efficacy of </w:t>
      </w:r>
      <w:proofErr w:type="spellStart"/>
      <w:r w:rsidRPr="00277135">
        <w:rPr>
          <w:szCs w:val="22"/>
        </w:rPr>
        <w:t>Triumeq</w:t>
      </w:r>
      <w:proofErr w:type="spellEnd"/>
      <w:r w:rsidRPr="00277135">
        <w:rPr>
          <w:szCs w:val="22"/>
        </w:rPr>
        <w:t xml:space="preserve"> in children </w:t>
      </w:r>
      <w:r w:rsidR="0019077A">
        <w:rPr>
          <w:szCs w:val="22"/>
        </w:rPr>
        <w:t>less than 3 months of age or</w:t>
      </w:r>
      <w:r w:rsidR="003E77D6">
        <w:rPr>
          <w:szCs w:val="22"/>
        </w:rPr>
        <w:t xml:space="preserve"> </w:t>
      </w:r>
      <w:r>
        <w:rPr>
          <w:szCs w:val="22"/>
        </w:rPr>
        <w:t xml:space="preserve">weighing less than </w:t>
      </w:r>
      <w:r w:rsidR="0019077A">
        <w:rPr>
          <w:szCs w:val="22"/>
        </w:rPr>
        <w:t>6</w:t>
      </w:r>
      <w:r>
        <w:rPr>
          <w:szCs w:val="22"/>
        </w:rPr>
        <w:t xml:space="preserve"> kg </w:t>
      </w:r>
      <w:r w:rsidRPr="00277135">
        <w:rPr>
          <w:szCs w:val="22"/>
        </w:rPr>
        <w:t>ha</w:t>
      </w:r>
      <w:r w:rsidR="00B12ABA">
        <w:rPr>
          <w:szCs w:val="22"/>
        </w:rPr>
        <w:t>ve</w:t>
      </w:r>
      <w:r w:rsidRPr="00277135">
        <w:rPr>
          <w:szCs w:val="22"/>
        </w:rPr>
        <w:t xml:space="preserve"> not yet been established.</w:t>
      </w:r>
      <w:r w:rsidR="00431FBA">
        <w:rPr>
          <w:szCs w:val="22"/>
        </w:rPr>
        <w:fldChar w:fldCharType="begin"/>
      </w:r>
      <w:r w:rsidR="00431FBA">
        <w:rPr>
          <w:szCs w:val="22"/>
        </w:rPr>
        <w:instrText xml:space="preserve"> DOCVARIABLE vault_nd_c3deda89-e0e1-49bb-b366-c290e14e6d58 \* MERGEFORMAT </w:instrText>
      </w:r>
      <w:r w:rsidR="00431FBA">
        <w:rPr>
          <w:szCs w:val="22"/>
        </w:rPr>
        <w:fldChar w:fldCharType="separate"/>
      </w:r>
      <w:r w:rsidR="00DF3A90">
        <w:rPr>
          <w:szCs w:val="22"/>
        </w:rPr>
        <w:t xml:space="preserve"> </w:t>
      </w:r>
      <w:r w:rsidR="00431FBA">
        <w:rPr>
          <w:szCs w:val="22"/>
        </w:rPr>
        <w:fldChar w:fldCharType="end"/>
      </w:r>
    </w:p>
    <w:p w14:paraId="0A2E2495" w14:textId="7D654FE9" w:rsidR="000A5641" w:rsidRDefault="00E50853" w:rsidP="000A5641">
      <w:pPr>
        <w:outlineLvl w:val="0"/>
        <w:rPr>
          <w:szCs w:val="22"/>
        </w:rPr>
      </w:pPr>
      <w:r>
        <w:rPr>
          <w:szCs w:val="22"/>
        </w:rPr>
        <w:fldChar w:fldCharType="begin"/>
      </w:r>
      <w:r>
        <w:rPr>
          <w:szCs w:val="22"/>
        </w:rPr>
        <w:instrText xml:space="preserve"> DOCVARIABLE vault_nd_97fa2069-77d1-4e54-8084-7f9a302c0c5f \* MERGEFORMAT </w:instrText>
      </w:r>
      <w:r>
        <w:rPr>
          <w:szCs w:val="22"/>
        </w:rPr>
        <w:fldChar w:fldCharType="separate"/>
      </w:r>
      <w:r w:rsidR="00DF3A90">
        <w:rPr>
          <w:szCs w:val="22"/>
        </w:rPr>
        <w:t xml:space="preserve"> </w:t>
      </w:r>
      <w:r>
        <w:rPr>
          <w:szCs w:val="22"/>
        </w:rPr>
        <w:fldChar w:fldCharType="end"/>
      </w:r>
      <w:r w:rsidR="00537BAA" w:rsidRPr="000A5641">
        <w:rPr>
          <w:szCs w:val="22"/>
        </w:rPr>
        <w:t xml:space="preserve"> </w:t>
      </w:r>
    </w:p>
    <w:p w14:paraId="273E2D70" w14:textId="4757F4CA" w:rsidR="000A5641" w:rsidRDefault="00537BAA" w:rsidP="000A5641">
      <w:pPr>
        <w:outlineLvl w:val="0"/>
        <w:rPr>
          <w:szCs w:val="22"/>
        </w:rPr>
      </w:pPr>
      <w:r w:rsidRPr="00335C8D">
        <w:rPr>
          <w:szCs w:val="22"/>
        </w:rPr>
        <w:t>Currently available data are described in section 4.8, 5.1 and</w:t>
      </w:r>
      <w:r w:rsidRPr="004673A2">
        <w:rPr>
          <w:szCs w:val="22"/>
        </w:rPr>
        <w:t xml:space="preserve"> 5.2</w:t>
      </w:r>
      <w:r>
        <w:rPr>
          <w:szCs w:val="22"/>
        </w:rPr>
        <w:t>,</w:t>
      </w:r>
      <w:r w:rsidRPr="004673A2">
        <w:rPr>
          <w:color w:val="008000"/>
          <w:szCs w:val="22"/>
        </w:rPr>
        <w:t xml:space="preserve"> </w:t>
      </w:r>
      <w:r w:rsidRPr="004673A2">
        <w:rPr>
          <w:szCs w:val="22"/>
        </w:rPr>
        <w:t>but no recommendation on a posology can be made.</w:t>
      </w:r>
      <w:r w:rsidR="00431FBA">
        <w:rPr>
          <w:szCs w:val="22"/>
        </w:rPr>
        <w:fldChar w:fldCharType="begin"/>
      </w:r>
      <w:r w:rsidR="00431FBA">
        <w:rPr>
          <w:szCs w:val="22"/>
        </w:rPr>
        <w:instrText xml:space="preserve"> DOCVARIABLE vault_nd_4000f4c5-a67d-4c65-aa11-d459708614c2 \* MERGEFORMAT </w:instrText>
      </w:r>
      <w:r w:rsidR="00431FBA">
        <w:rPr>
          <w:szCs w:val="22"/>
        </w:rPr>
        <w:fldChar w:fldCharType="separate"/>
      </w:r>
      <w:r w:rsidR="00DF3A90">
        <w:rPr>
          <w:szCs w:val="22"/>
        </w:rPr>
        <w:t xml:space="preserve"> </w:t>
      </w:r>
      <w:r w:rsidR="00431FBA">
        <w:rPr>
          <w:szCs w:val="22"/>
        </w:rPr>
        <w:fldChar w:fldCharType="end"/>
      </w:r>
    </w:p>
    <w:p w14:paraId="1761FC34" w14:textId="77777777" w:rsidR="00272B61" w:rsidRPr="00277135" w:rsidRDefault="00272B61" w:rsidP="00272B61">
      <w:pPr>
        <w:outlineLvl w:val="0"/>
        <w:rPr>
          <w:szCs w:val="22"/>
        </w:rPr>
      </w:pPr>
    </w:p>
    <w:p w14:paraId="25151A8E" w14:textId="77777777" w:rsidR="00272B61" w:rsidRPr="00277135" w:rsidRDefault="00537BAA" w:rsidP="00272B61">
      <w:pPr>
        <w:suppressLineNumbers/>
        <w:rPr>
          <w:szCs w:val="22"/>
          <w:u w:val="single"/>
        </w:rPr>
      </w:pPr>
      <w:r w:rsidRPr="00277135">
        <w:rPr>
          <w:szCs w:val="22"/>
          <w:u w:val="single"/>
        </w:rPr>
        <w:t>Method of administration</w:t>
      </w:r>
    </w:p>
    <w:p w14:paraId="35A86DE3" w14:textId="77777777" w:rsidR="00860BDE" w:rsidRPr="00277135" w:rsidRDefault="00860BDE" w:rsidP="00272B61">
      <w:pPr>
        <w:suppressLineNumbers/>
        <w:rPr>
          <w:szCs w:val="22"/>
          <w:u w:val="single"/>
        </w:rPr>
      </w:pPr>
    </w:p>
    <w:p w14:paraId="198C6F10" w14:textId="77777777" w:rsidR="00860BDE" w:rsidRPr="00277135" w:rsidRDefault="00537BAA" w:rsidP="00272B61">
      <w:pPr>
        <w:suppressLineNumbers/>
        <w:rPr>
          <w:szCs w:val="22"/>
        </w:rPr>
      </w:pPr>
      <w:r w:rsidRPr="00277135">
        <w:rPr>
          <w:szCs w:val="22"/>
        </w:rPr>
        <w:t>Oral use</w:t>
      </w:r>
    </w:p>
    <w:p w14:paraId="3B8D8B3C" w14:textId="5E52E179" w:rsidR="00272B61" w:rsidRPr="00277135" w:rsidRDefault="00537BAA" w:rsidP="00272B61">
      <w:pPr>
        <w:outlineLvl w:val="0"/>
        <w:rPr>
          <w:szCs w:val="22"/>
        </w:rPr>
      </w:pPr>
      <w:proofErr w:type="spellStart"/>
      <w:r w:rsidRPr="00277135">
        <w:rPr>
          <w:szCs w:val="22"/>
        </w:rPr>
        <w:t>Triumeq</w:t>
      </w:r>
      <w:proofErr w:type="spellEnd"/>
      <w:r w:rsidRPr="00277135">
        <w:rPr>
          <w:szCs w:val="22"/>
        </w:rPr>
        <w:t xml:space="preserve"> can be taken with or without food</w:t>
      </w:r>
      <w:r w:rsidR="005B77C9" w:rsidRPr="00277135">
        <w:rPr>
          <w:szCs w:val="22"/>
        </w:rPr>
        <w:t xml:space="preserve"> (see section 5.2)</w:t>
      </w:r>
      <w:r w:rsidRPr="00277135">
        <w:rPr>
          <w:szCs w:val="22"/>
        </w:rPr>
        <w:t>.</w:t>
      </w:r>
      <w:r w:rsidR="00431FBA">
        <w:rPr>
          <w:szCs w:val="22"/>
        </w:rPr>
        <w:fldChar w:fldCharType="begin"/>
      </w:r>
      <w:r w:rsidR="00431FBA">
        <w:rPr>
          <w:szCs w:val="22"/>
        </w:rPr>
        <w:instrText xml:space="preserve"> DOCVARIABLE vault_nd_73eacea1-6dde-4489-bddf-a6db3cfb4f13 \* MERGEFORMAT </w:instrText>
      </w:r>
      <w:r w:rsidR="00431FBA">
        <w:rPr>
          <w:szCs w:val="22"/>
        </w:rPr>
        <w:fldChar w:fldCharType="separate"/>
      </w:r>
      <w:r w:rsidR="00DF3A90">
        <w:rPr>
          <w:szCs w:val="22"/>
        </w:rPr>
        <w:t xml:space="preserve"> </w:t>
      </w:r>
      <w:r w:rsidR="00431FBA">
        <w:rPr>
          <w:szCs w:val="22"/>
        </w:rPr>
        <w:fldChar w:fldCharType="end"/>
      </w:r>
    </w:p>
    <w:p w14:paraId="40234F25" w14:textId="77777777" w:rsidR="00800C2D" w:rsidRPr="00277135" w:rsidRDefault="00800C2D">
      <w:pPr>
        <w:ind w:right="-1"/>
        <w:rPr>
          <w:color w:val="000000"/>
          <w:szCs w:val="22"/>
        </w:rPr>
      </w:pPr>
    </w:p>
    <w:p w14:paraId="25A009D2" w14:textId="30E06D9D" w:rsidR="00800C2D" w:rsidRPr="00277135" w:rsidRDefault="00537BAA" w:rsidP="004D2CC3">
      <w:pPr>
        <w:outlineLvl w:val="0"/>
        <w:rPr>
          <w:b/>
          <w:color w:val="000000"/>
          <w:szCs w:val="22"/>
        </w:rPr>
      </w:pPr>
      <w:r w:rsidRPr="00277135">
        <w:rPr>
          <w:b/>
          <w:color w:val="000000"/>
          <w:szCs w:val="22"/>
        </w:rPr>
        <w:t>4.3</w:t>
      </w:r>
      <w:r w:rsidRPr="00277135">
        <w:rPr>
          <w:b/>
          <w:color w:val="000000"/>
          <w:szCs w:val="22"/>
        </w:rPr>
        <w:tab/>
        <w:t>Contraindications</w:t>
      </w:r>
      <w:r w:rsidR="00431FBA">
        <w:rPr>
          <w:b/>
          <w:color w:val="000000"/>
          <w:szCs w:val="22"/>
        </w:rPr>
        <w:fldChar w:fldCharType="begin"/>
      </w:r>
      <w:r w:rsidR="00431FBA">
        <w:rPr>
          <w:b/>
          <w:color w:val="000000"/>
          <w:szCs w:val="22"/>
        </w:rPr>
        <w:instrText xml:space="preserve"> DOCVARIABLE vault_nd_67b1de8c-1c0b-48ae-b7a2-98fa8f0986d7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7A58CCB" w14:textId="77777777" w:rsidR="00800C2D" w:rsidRPr="00277135" w:rsidRDefault="00800C2D">
      <w:pPr>
        <w:rPr>
          <w:color w:val="000000"/>
          <w:szCs w:val="22"/>
        </w:rPr>
      </w:pPr>
    </w:p>
    <w:p w14:paraId="7516F081" w14:textId="25139C13" w:rsidR="004E3515" w:rsidRDefault="00537BAA">
      <w:pPr>
        <w:rPr>
          <w:color w:val="000000"/>
          <w:szCs w:val="22"/>
        </w:rPr>
      </w:pPr>
      <w:r w:rsidRPr="00277135">
        <w:rPr>
          <w:color w:val="000000"/>
          <w:szCs w:val="22"/>
        </w:rPr>
        <w:t xml:space="preserve">Hypersensitivity to </w:t>
      </w:r>
      <w:r w:rsidR="00B96372" w:rsidRPr="00B96372">
        <w:rPr>
          <w:color w:val="000000"/>
          <w:szCs w:val="22"/>
        </w:rPr>
        <w:t xml:space="preserve">the active substances </w:t>
      </w:r>
      <w:r w:rsidRPr="00277135">
        <w:rPr>
          <w:color w:val="000000"/>
          <w:szCs w:val="22"/>
        </w:rPr>
        <w:t xml:space="preserve">or to any of the excipients listed in section 6.1. </w:t>
      </w:r>
    </w:p>
    <w:p w14:paraId="0C157DE0" w14:textId="77777777" w:rsidR="00DF0E8B" w:rsidRDefault="00DF0E8B">
      <w:pPr>
        <w:rPr>
          <w:color w:val="000000"/>
          <w:szCs w:val="22"/>
        </w:rPr>
      </w:pPr>
    </w:p>
    <w:p w14:paraId="2F8ABB57" w14:textId="77777777" w:rsidR="00DF0E8B" w:rsidRPr="004801F8" w:rsidRDefault="00537BAA">
      <w:pPr>
        <w:rPr>
          <w:color w:val="000000"/>
          <w:szCs w:val="22"/>
        </w:rPr>
      </w:pPr>
      <w:r>
        <w:rPr>
          <w:color w:val="000000"/>
          <w:szCs w:val="22"/>
        </w:rPr>
        <w:t>Co-administration</w:t>
      </w:r>
      <w:r w:rsidR="007451E8">
        <w:rPr>
          <w:color w:val="000000"/>
          <w:szCs w:val="22"/>
        </w:rPr>
        <w:t xml:space="preserve"> with </w:t>
      </w:r>
      <w:r w:rsidR="007451E8" w:rsidRPr="007451E8">
        <w:rPr>
          <w:color w:val="000000"/>
          <w:szCs w:val="22"/>
        </w:rPr>
        <w:t>medicinal products with narrow therapeutic windows, that are substrates of organic cation transporter (OCT</w:t>
      </w:r>
      <w:r w:rsidR="000E1D53">
        <w:rPr>
          <w:color w:val="000000"/>
          <w:szCs w:val="22"/>
        </w:rPr>
        <w:t xml:space="preserve">) </w:t>
      </w:r>
      <w:r w:rsidR="007451E8" w:rsidRPr="007451E8">
        <w:rPr>
          <w:color w:val="000000"/>
          <w:szCs w:val="22"/>
        </w:rPr>
        <w:t>2, including but not limited to</w:t>
      </w:r>
      <w:r w:rsidR="007451E8">
        <w:rPr>
          <w:color w:val="000000"/>
          <w:szCs w:val="22"/>
        </w:rPr>
        <w:t xml:space="preserve"> fampridine (</w:t>
      </w:r>
      <w:r w:rsidR="00733347">
        <w:rPr>
          <w:noProof/>
          <w:szCs w:val="22"/>
        </w:rPr>
        <w:t xml:space="preserve">also known as dalfampridine; </w:t>
      </w:r>
      <w:r w:rsidR="007451E8" w:rsidRPr="004801F8">
        <w:rPr>
          <w:color w:val="000000"/>
          <w:szCs w:val="22"/>
        </w:rPr>
        <w:t>see s</w:t>
      </w:r>
      <w:r w:rsidR="004801F8" w:rsidRPr="004801F8">
        <w:rPr>
          <w:color w:val="000000"/>
          <w:szCs w:val="22"/>
        </w:rPr>
        <w:t>ection 4.5</w:t>
      </w:r>
      <w:r w:rsidR="007451E8" w:rsidRPr="00365F71">
        <w:rPr>
          <w:color w:val="000000"/>
          <w:szCs w:val="22"/>
        </w:rPr>
        <w:t>)</w:t>
      </w:r>
      <w:r w:rsidR="007451E8">
        <w:rPr>
          <w:i/>
          <w:color w:val="000000"/>
          <w:szCs w:val="22"/>
        </w:rPr>
        <w:t>.</w:t>
      </w:r>
    </w:p>
    <w:p w14:paraId="7841BE96" w14:textId="77777777" w:rsidR="00800C2D" w:rsidRPr="00277135" w:rsidRDefault="00800C2D">
      <w:pPr>
        <w:rPr>
          <w:color w:val="000000"/>
          <w:szCs w:val="22"/>
        </w:rPr>
      </w:pPr>
    </w:p>
    <w:p w14:paraId="0D39735C" w14:textId="3F400FF9" w:rsidR="00800C2D" w:rsidRPr="00277135" w:rsidRDefault="00537BAA" w:rsidP="003E2B8C">
      <w:pPr>
        <w:keepNext/>
        <w:outlineLvl w:val="0"/>
        <w:rPr>
          <w:b/>
          <w:color w:val="000000"/>
          <w:szCs w:val="22"/>
        </w:rPr>
      </w:pPr>
      <w:r w:rsidRPr="00277135">
        <w:rPr>
          <w:b/>
          <w:color w:val="000000"/>
          <w:szCs w:val="22"/>
        </w:rPr>
        <w:t>4.4</w:t>
      </w:r>
      <w:r w:rsidRPr="00277135">
        <w:rPr>
          <w:b/>
          <w:color w:val="000000"/>
          <w:szCs w:val="22"/>
        </w:rPr>
        <w:tab/>
        <w:t>Special warnings and precautions for use</w:t>
      </w:r>
      <w:r w:rsidR="00431FBA">
        <w:rPr>
          <w:b/>
          <w:color w:val="000000"/>
          <w:szCs w:val="22"/>
        </w:rPr>
        <w:fldChar w:fldCharType="begin"/>
      </w:r>
      <w:r w:rsidR="00431FBA">
        <w:rPr>
          <w:b/>
          <w:color w:val="000000"/>
          <w:szCs w:val="22"/>
        </w:rPr>
        <w:instrText xml:space="preserve"> DOCVARIABLE vault_nd_52e7915b-fa09-4849-a693-229a2bf99b8c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0A003B0" w14:textId="77777777" w:rsidR="006234DB" w:rsidRPr="00277135" w:rsidRDefault="006234D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100A0" w14:paraId="08D612C4" w14:textId="77777777" w:rsidTr="006234DB">
        <w:tc>
          <w:tcPr>
            <w:tcW w:w="9243" w:type="dxa"/>
          </w:tcPr>
          <w:p w14:paraId="05BA4AF0" w14:textId="13202777" w:rsidR="006234DB" w:rsidRPr="00277135" w:rsidRDefault="00537BAA" w:rsidP="006234DB">
            <w:pPr>
              <w:outlineLvl w:val="0"/>
              <w:rPr>
                <w:color w:val="000000"/>
                <w:szCs w:val="22"/>
              </w:rPr>
            </w:pPr>
            <w:r w:rsidRPr="00277135">
              <w:rPr>
                <w:szCs w:val="22"/>
                <w:u w:val="single"/>
              </w:rPr>
              <w:t>Hypersensitivity reactions (see section 4.8)</w:t>
            </w:r>
            <w:r w:rsidR="00431FBA">
              <w:rPr>
                <w:szCs w:val="22"/>
                <w:u w:val="single"/>
              </w:rPr>
              <w:fldChar w:fldCharType="begin"/>
            </w:r>
            <w:r w:rsidR="00431FBA">
              <w:rPr>
                <w:szCs w:val="22"/>
                <w:u w:val="single"/>
              </w:rPr>
              <w:instrText xml:space="preserve"> DOCVARIABLE vault_nd_47c94046-db27-4589-aaea-4c85978dc1eb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56D97E0D" w14:textId="77777777" w:rsidR="006234DB" w:rsidRPr="00A62805" w:rsidRDefault="006234DB" w:rsidP="006234DB">
            <w:pPr>
              <w:keepNext/>
              <w:rPr>
                <w:szCs w:val="22"/>
              </w:rPr>
            </w:pPr>
          </w:p>
          <w:p w14:paraId="70C5A0A5" w14:textId="5B026FB0" w:rsidR="006234DB" w:rsidRPr="00A62805" w:rsidRDefault="00537BAA" w:rsidP="006234DB">
            <w:pPr>
              <w:outlineLvl w:val="0"/>
              <w:rPr>
                <w:szCs w:val="22"/>
              </w:rPr>
            </w:pPr>
            <w:r w:rsidRPr="00277135">
              <w:rPr>
                <w:bCs/>
              </w:rPr>
              <w:t>Both abacavir and dolutegravir are associated with a risk for hypersensitivity reactions (HSR) (see</w:t>
            </w:r>
            <w:r w:rsidR="004866B6" w:rsidRPr="00277135">
              <w:rPr>
                <w:bCs/>
              </w:rPr>
              <w:t xml:space="preserve"> s</w:t>
            </w:r>
            <w:r w:rsidRPr="00277135">
              <w:rPr>
                <w:bCs/>
              </w:rPr>
              <w:t>ection 4.8</w:t>
            </w:r>
            <w:proofErr w:type="gramStart"/>
            <w:r w:rsidRPr="00277135">
              <w:rPr>
                <w:bCs/>
              </w:rPr>
              <w:t>), and</w:t>
            </w:r>
            <w:proofErr w:type="gramEnd"/>
            <w:r w:rsidRPr="00277135">
              <w:rPr>
                <w:bCs/>
              </w:rPr>
              <w:t xml:space="preserve"> share some common features such as fever and/or rash with other symptoms indicating multi-organ involvement. Clinically it is not possible to determine whether a HSR with </w:t>
            </w:r>
            <w:proofErr w:type="spellStart"/>
            <w:r w:rsidRPr="00277135">
              <w:rPr>
                <w:bCs/>
              </w:rPr>
              <w:t>Triumeq</w:t>
            </w:r>
            <w:proofErr w:type="spellEnd"/>
            <w:r w:rsidRPr="00277135">
              <w:rPr>
                <w:bCs/>
              </w:rPr>
              <w:t xml:space="preserve"> would be caused by abacavir or dolutegravir. Hypersensitivity reactions have been observed more commonly with abacavir, some of which have been life-threatening, and in rare cases fatal, when not managed appropriately. The risk for abacavir HSR to occur is</w:t>
            </w:r>
            <w:r w:rsidR="004866B6" w:rsidRPr="00277135">
              <w:rPr>
                <w:bCs/>
              </w:rPr>
              <w:t xml:space="preserve"> </w:t>
            </w:r>
            <w:r w:rsidR="007B62BF" w:rsidRPr="00277135">
              <w:rPr>
                <w:bCs/>
              </w:rPr>
              <w:t>high</w:t>
            </w:r>
            <w:r w:rsidRPr="00277135">
              <w:rPr>
                <w:bCs/>
              </w:rPr>
              <w:t xml:space="preserve"> for patients who test positive for the HLA-B*5701 allele. However, abacavir HSRs have been reported at a low frequency in patients who do not carry this allele.</w:t>
            </w:r>
            <w:r w:rsidR="00431FBA">
              <w:rPr>
                <w:bCs/>
              </w:rPr>
              <w:fldChar w:fldCharType="begin"/>
            </w:r>
            <w:r w:rsidR="00431FBA">
              <w:rPr>
                <w:bCs/>
              </w:rPr>
              <w:instrText xml:space="preserve"> DOCVARIABLE vault_nd_dfc9903e-8b1c-4031-a52f-2e7b7136d6c7 \* MERGEFORMAT </w:instrText>
            </w:r>
            <w:r w:rsidR="00431FBA">
              <w:rPr>
                <w:bCs/>
              </w:rPr>
              <w:fldChar w:fldCharType="separate"/>
            </w:r>
            <w:r w:rsidR="00DF3A90">
              <w:rPr>
                <w:bCs/>
              </w:rPr>
              <w:t xml:space="preserve"> </w:t>
            </w:r>
            <w:r w:rsidR="00431FBA">
              <w:rPr>
                <w:bCs/>
              </w:rPr>
              <w:fldChar w:fldCharType="end"/>
            </w:r>
          </w:p>
          <w:p w14:paraId="68B0D7AB" w14:textId="77777777" w:rsidR="006234DB" w:rsidRPr="00A62805" w:rsidRDefault="006234DB" w:rsidP="006234DB">
            <w:pPr>
              <w:keepNext/>
              <w:rPr>
                <w:szCs w:val="22"/>
              </w:rPr>
            </w:pPr>
          </w:p>
          <w:p w14:paraId="634EB387" w14:textId="77777777" w:rsidR="006234DB" w:rsidRPr="00277135" w:rsidRDefault="00537BAA" w:rsidP="006234DB">
            <w:pPr>
              <w:rPr>
                <w:bCs/>
              </w:rPr>
            </w:pPr>
            <w:r w:rsidRPr="00277135">
              <w:rPr>
                <w:bCs/>
              </w:rPr>
              <w:t>Therefore, the following should always be adhered to:</w:t>
            </w:r>
          </w:p>
          <w:p w14:paraId="5D4A3E46" w14:textId="77777777" w:rsidR="006234DB" w:rsidRPr="00277135" w:rsidRDefault="006234DB" w:rsidP="006234DB">
            <w:pPr>
              <w:rPr>
                <w:bCs/>
              </w:rPr>
            </w:pPr>
          </w:p>
          <w:p w14:paraId="0443E36B" w14:textId="77777777" w:rsidR="006234DB" w:rsidRPr="00277135" w:rsidRDefault="00537BAA" w:rsidP="006234DB">
            <w:pPr>
              <w:rPr>
                <w:bCs/>
              </w:rPr>
            </w:pPr>
            <w:r w:rsidRPr="00277135">
              <w:rPr>
                <w:bCs/>
              </w:rPr>
              <w:t>- HLA-B*5701 status must always be documented prior to initiating therapy.</w:t>
            </w:r>
          </w:p>
          <w:p w14:paraId="3B782722" w14:textId="77777777" w:rsidR="007E3AE7" w:rsidRPr="00277135" w:rsidRDefault="007E3AE7" w:rsidP="006234DB">
            <w:pPr>
              <w:rPr>
                <w:bCs/>
              </w:rPr>
            </w:pPr>
          </w:p>
          <w:p w14:paraId="0B822416" w14:textId="77777777" w:rsidR="006234DB" w:rsidRPr="00277135" w:rsidRDefault="00537BAA" w:rsidP="006234DB">
            <w:pPr>
              <w:rPr>
                <w:bCs/>
              </w:rPr>
            </w:pPr>
            <w:r w:rsidRPr="00277135">
              <w:rPr>
                <w:bCs/>
              </w:rPr>
              <w:t xml:space="preserve">- </w:t>
            </w:r>
            <w:proofErr w:type="spellStart"/>
            <w:r w:rsidRPr="00277135">
              <w:rPr>
                <w:bCs/>
              </w:rPr>
              <w:t>Triumeq</w:t>
            </w:r>
            <w:proofErr w:type="spellEnd"/>
            <w:r w:rsidRPr="00277135">
              <w:rPr>
                <w:bCs/>
              </w:rPr>
              <w:t xml:space="preserve"> should never be initiated in patients with a positive HLA-B*5701 status, nor in patients with a negative HLA-B*5701 status who had a suspected abacavir HSR on a previous abacavir-containing regimen. </w:t>
            </w:r>
          </w:p>
          <w:p w14:paraId="1AAF2694" w14:textId="77777777" w:rsidR="007E3AE7" w:rsidRPr="00277135" w:rsidRDefault="007E3AE7" w:rsidP="006234DB">
            <w:pPr>
              <w:rPr>
                <w:bCs/>
              </w:rPr>
            </w:pPr>
          </w:p>
          <w:p w14:paraId="4C67B349" w14:textId="77777777" w:rsidR="006234DB" w:rsidRPr="00277135" w:rsidRDefault="00537BAA" w:rsidP="006234DB">
            <w:r w:rsidRPr="00277135">
              <w:rPr>
                <w:bCs/>
              </w:rPr>
              <w:t xml:space="preserve">- </w:t>
            </w:r>
            <w:proofErr w:type="spellStart"/>
            <w:r w:rsidRPr="00277135">
              <w:rPr>
                <w:b/>
                <w:bCs/>
              </w:rPr>
              <w:t>Triumeq</w:t>
            </w:r>
            <w:proofErr w:type="spellEnd"/>
            <w:r w:rsidRPr="00277135">
              <w:rPr>
                <w:b/>
                <w:bCs/>
              </w:rPr>
              <w:t xml:space="preserve"> must be stopped without delay</w:t>
            </w:r>
            <w:r w:rsidRPr="00277135">
              <w:rPr>
                <w:bCs/>
              </w:rPr>
              <w:t xml:space="preserve">, even in the </w:t>
            </w:r>
            <w:r w:rsidRPr="00277135">
              <w:t>absence of the HLA-B*5701 allele</w:t>
            </w:r>
            <w:r w:rsidRPr="00277135">
              <w:rPr>
                <w:bCs/>
              </w:rPr>
              <w:t xml:space="preserve">, if an HSR is suspected. </w:t>
            </w:r>
            <w:r w:rsidRPr="00277135">
              <w:t xml:space="preserve">Delay in stopping treatment with </w:t>
            </w:r>
            <w:proofErr w:type="spellStart"/>
            <w:r w:rsidRPr="00277135">
              <w:t>Triumeq</w:t>
            </w:r>
            <w:proofErr w:type="spellEnd"/>
            <w:r w:rsidRPr="00277135">
              <w:t xml:space="preserve"> after the onset of hypersensitivity may result in an immediate and life-threatening reaction. Clinical status including liver aminotransferases and bilirubin should be monitored.</w:t>
            </w:r>
          </w:p>
          <w:p w14:paraId="4155E836" w14:textId="77777777" w:rsidR="007E3AE7" w:rsidRPr="00277135" w:rsidRDefault="007E3AE7" w:rsidP="006234DB"/>
          <w:p w14:paraId="17BA40A7" w14:textId="77777777" w:rsidR="006234DB" w:rsidRPr="00277135" w:rsidRDefault="00537BAA" w:rsidP="006234DB">
            <w:r w:rsidRPr="00277135">
              <w:t xml:space="preserve">- After stopping treatment with </w:t>
            </w:r>
            <w:proofErr w:type="spellStart"/>
            <w:r w:rsidRPr="00277135">
              <w:t>Triumeq</w:t>
            </w:r>
            <w:proofErr w:type="spellEnd"/>
            <w:r w:rsidRPr="00277135">
              <w:t xml:space="preserve"> for reasons of a suspected HSR,</w:t>
            </w:r>
            <w:r w:rsidRPr="00277135">
              <w:rPr>
                <w:bCs/>
              </w:rPr>
              <w:t xml:space="preserve"> </w:t>
            </w:r>
            <w:proofErr w:type="spellStart"/>
            <w:r w:rsidRPr="00277135">
              <w:rPr>
                <w:b/>
                <w:bCs/>
              </w:rPr>
              <w:t>Triumeq</w:t>
            </w:r>
            <w:proofErr w:type="spellEnd"/>
            <w:r w:rsidRPr="00277135">
              <w:rPr>
                <w:b/>
                <w:bCs/>
              </w:rPr>
              <w:t xml:space="preserve"> or any other medicinal product containing abacavir or dolutegravir must never be re-initiated</w:t>
            </w:r>
            <w:r w:rsidRPr="00277135">
              <w:rPr>
                <w:bCs/>
              </w:rPr>
              <w:t>.</w:t>
            </w:r>
            <w:r w:rsidRPr="00277135">
              <w:t xml:space="preserve"> </w:t>
            </w:r>
          </w:p>
          <w:p w14:paraId="5F4F02C2" w14:textId="77777777" w:rsidR="004866B6" w:rsidRPr="00277135" w:rsidRDefault="004866B6" w:rsidP="006234DB"/>
          <w:p w14:paraId="7529C03D" w14:textId="77777777" w:rsidR="006234DB" w:rsidRPr="00277135" w:rsidRDefault="00537BAA" w:rsidP="006234DB">
            <w:r w:rsidRPr="00277135">
              <w:t xml:space="preserve">- Restarting abacavir containing products following a suspected abacavir HSR can result in a prompt return of symptoms within hours. This recurrence is usually more severe than on initial </w:t>
            </w:r>
            <w:proofErr w:type="gramStart"/>
            <w:r w:rsidRPr="00277135">
              <w:t>presentation, and</w:t>
            </w:r>
            <w:proofErr w:type="gramEnd"/>
            <w:r w:rsidRPr="00277135">
              <w:t xml:space="preserve"> may include life-threatening hypotension and death. </w:t>
            </w:r>
          </w:p>
          <w:p w14:paraId="5DC0D659" w14:textId="77777777" w:rsidR="007E3AE7" w:rsidRPr="00277135" w:rsidRDefault="007E3AE7" w:rsidP="006234DB"/>
          <w:p w14:paraId="49EC0DA4" w14:textId="77777777" w:rsidR="006234DB" w:rsidRPr="00277135" w:rsidRDefault="00537BAA" w:rsidP="006234DB">
            <w:pPr>
              <w:pStyle w:val="NormalWeb"/>
              <w:shd w:val="clear" w:color="auto" w:fill="FFFFFF"/>
              <w:spacing w:before="0" w:beforeAutospacing="0" w:after="0" w:afterAutospacing="0" w:line="260" w:lineRule="atLeast"/>
              <w:ind w:right="34"/>
              <w:rPr>
                <w:b/>
                <w:color w:val="000000"/>
                <w:sz w:val="22"/>
                <w:szCs w:val="22"/>
              </w:rPr>
            </w:pPr>
            <w:r w:rsidRPr="00277135">
              <w:rPr>
                <w:color w:val="000000"/>
                <w:sz w:val="22"/>
                <w:szCs w:val="22"/>
              </w:rPr>
              <w:t xml:space="preserve">- </w:t>
            </w:r>
            <w:proofErr w:type="gramStart"/>
            <w:r w:rsidRPr="00277135">
              <w:rPr>
                <w:color w:val="000000"/>
                <w:sz w:val="22"/>
                <w:szCs w:val="22"/>
              </w:rPr>
              <w:t>In order to</w:t>
            </w:r>
            <w:proofErr w:type="gramEnd"/>
            <w:r w:rsidRPr="00277135">
              <w:rPr>
                <w:color w:val="000000"/>
                <w:sz w:val="22"/>
                <w:szCs w:val="22"/>
              </w:rPr>
              <w:t xml:space="preserve"> avoid restarting abacavir and dolutegravir, patients who have experienced a suspected HSR should be instructed to dispose of their remaining </w:t>
            </w:r>
            <w:proofErr w:type="spellStart"/>
            <w:r w:rsidRPr="00277135">
              <w:rPr>
                <w:color w:val="000000"/>
                <w:sz w:val="22"/>
                <w:szCs w:val="22"/>
              </w:rPr>
              <w:t>Triumeq</w:t>
            </w:r>
            <w:proofErr w:type="spellEnd"/>
            <w:r w:rsidRPr="00277135">
              <w:rPr>
                <w:color w:val="000000"/>
                <w:sz w:val="22"/>
                <w:szCs w:val="22"/>
              </w:rPr>
              <w:t xml:space="preserve"> tablets.</w:t>
            </w:r>
            <w:r w:rsidRPr="00277135">
              <w:rPr>
                <w:b/>
                <w:color w:val="000000"/>
                <w:sz w:val="22"/>
                <w:szCs w:val="22"/>
              </w:rPr>
              <w:t xml:space="preserve"> </w:t>
            </w:r>
          </w:p>
          <w:p w14:paraId="7FD42956" w14:textId="77777777" w:rsidR="006234DB" w:rsidRPr="00277135" w:rsidRDefault="00537BAA" w:rsidP="006234DB">
            <w:pPr>
              <w:pStyle w:val="NormalWeb"/>
              <w:shd w:val="clear" w:color="auto" w:fill="FFFFFF"/>
              <w:spacing w:before="0" w:beforeAutospacing="0" w:after="0" w:afterAutospacing="0" w:line="260" w:lineRule="atLeast"/>
              <w:ind w:right="34"/>
              <w:rPr>
                <w:color w:val="000000"/>
                <w:sz w:val="22"/>
                <w:szCs w:val="22"/>
              </w:rPr>
            </w:pPr>
            <w:r w:rsidRPr="00277135">
              <w:rPr>
                <w:color w:val="000000"/>
                <w:sz w:val="22"/>
                <w:szCs w:val="22"/>
              </w:rPr>
              <w:t xml:space="preserve"> </w:t>
            </w:r>
          </w:p>
          <w:p w14:paraId="0942C381" w14:textId="77777777" w:rsidR="006234DB" w:rsidRPr="00277135" w:rsidRDefault="00537BAA" w:rsidP="006234DB">
            <w:pPr>
              <w:keepNext/>
              <w:tabs>
                <w:tab w:val="clear" w:pos="567"/>
                <w:tab w:val="left" w:pos="540"/>
              </w:tabs>
              <w:ind w:right="34"/>
              <w:rPr>
                <w:i/>
                <w:szCs w:val="22"/>
                <w:u w:val="single"/>
              </w:rPr>
            </w:pPr>
            <w:r w:rsidRPr="00277135">
              <w:rPr>
                <w:i/>
                <w:szCs w:val="22"/>
                <w:u w:val="single"/>
              </w:rPr>
              <w:t>Clinical description of HSRs</w:t>
            </w:r>
          </w:p>
          <w:p w14:paraId="6152D7B2" w14:textId="77777777" w:rsidR="006234DB" w:rsidRPr="00277135" w:rsidRDefault="006234DB" w:rsidP="006234DB">
            <w:pPr>
              <w:ind w:right="32"/>
              <w:rPr>
                <w:b/>
                <w:szCs w:val="22"/>
                <w:u w:val="single"/>
              </w:rPr>
            </w:pPr>
          </w:p>
          <w:p w14:paraId="4229AB78" w14:textId="77777777" w:rsidR="006234DB" w:rsidRPr="00277135" w:rsidRDefault="00537BAA" w:rsidP="006234DB">
            <w:pPr>
              <w:ind w:right="32"/>
              <w:rPr>
                <w:szCs w:val="22"/>
              </w:rPr>
            </w:pPr>
            <w:r w:rsidRPr="00277135">
              <w:rPr>
                <w:szCs w:val="22"/>
              </w:rPr>
              <w:t>Hypersensitivity reactions have been reported in &lt;1% of patients treated with dolutegravir in clinical studies, and were characterized by rash, constitutional findings, and sometimes, organ dysfunction, including severe liver reactions.</w:t>
            </w:r>
          </w:p>
          <w:p w14:paraId="53A3F255" w14:textId="77777777" w:rsidR="006234DB" w:rsidRPr="00277135" w:rsidRDefault="006234DB" w:rsidP="006234DB">
            <w:pPr>
              <w:ind w:right="32"/>
              <w:rPr>
                <w:szCs w:val="22"/>
              </w:rPr>
            </w:pPr>
          </w:p>
          <w:p w14:paraId="53949B9E" w14:textId="77777777" w:rsidR="006234DB" w:rsidRPr="00277135" w:rsidRDefault="00537BAA" w:rsidP="006234DB">
            <w:pPr>
              <w:ind w:right="32"/>
              <w:rPr>
                <w:szCs w:val="22"/>
              </w:rPr>
            </w:pPr>
            <w:r w:rsidRPr="00277135">
              <w:rPr>
                <w:szCs w:val="22"/>
              </w:rPr>
              <w:t>Abacavir HSR has been well characterised through clinical studies and during post marketing follow-up</w:t>
            </w:r>
            <w:r w:rsidR="004866B6" w:rsidRPr="00277135">
              <w:rPr>
                <w:szCs w:val="22"/>
              </w:rPr>
              <w:t>.</w:t>
            </w:r>
            <w:r w:rsidRPr="00277135">
              <w:rPr>
                <w:szCs w:val="22"/>
              </w:rPr>
              <w:t xml:space="preserve"> Symptoms usually appeared within the first six weeks (median time to onset 11 days) of initiation of treatment with abacavir, </w:t>
            </w:r>
            <w:r w:rsidRPr="00277135">
              <w:rPr>
                <w:b/>
                <w:szCs w:val="22"/>
              </w:rPr>
              <w:t>although these reactions may occur at any time during therapy</w:t>
            </w:r>
            <w:r w:rsidR="00F75214" w:rsidRPr="00277135">
              <w:rPr>
                <w:b/>
                <w:szCs w:val="22"/>
              </w:rPr>
              <w:t>.</w:t>
            </w:r>
          </w:p>
          <w:p w14:paraId="0722D617" w14:textId="77777777" w:rsidR="006234DB" w:rsidRPr="00277135" w:rsidRDefault="006234DB" w:rsidP="006234DB">
            <w:pPr>
              <w:ind w:right="32"/>
              <w:rPr>
                <w:szCs w:val="22"/>
              </w:rPr>
            </w:pPr>
          </w:p>
          <w:p w14:paraId="5E7BF417" w14:textId="77777777" w:rsidR="006234DB" w:rsidRPr="00277135" w:rsidRDefault="00537BAA" w:rsidP="006234DB">
            <w:pPr>
              <w:tabs>
                <w:tab w:val="left" w:pos="142"/>
              </w:tabs>
              <w:ind w:right="32"/>
              <w:rPr>
                <w:b/>
                <w:szCs w:val="22"/>
                <w:u w:val="single"/>
              </w:rPr>
            </w:pPr>
            <w:r w:rsidRPr="00277135">
              <w:rPr>
                <w:szCs w:val="22"/>
              </w:rPr>
              <w:t>Almost all HSR to abacavir will include fever and/or rash. Other signs and symptoms that have been observed as part of abacavir HSR are described in detail in section 4.8</w:t>
            </w:r>
            <w:r w:rsidRPr="00277135">
              <w:rPr>
                <w:iCs/>
                <w:szCs w:val="22"/>
                <w:lang w:eastAsia="en-GB"/>
              </w:rPr>
              <w:t xml:space="preserve"> (Description of selected adverse reactions)</w:t>
            </w:r>
            <w:r w:rsidRPr="00277135">
              <w:rPr>
                <w:szCs w:val="22"/>
              </w:rPr>
              <w:t xml:space="preserve">, including respiratory and gastrointestinal symptoms. Importantly, such symptoms </w:t>
            </w:r>
            <w:r w:rsidRPr="00277135">
              <w:rPr>
                <w:b/>
                <w:szCs w:val="22"/>
              </w:rPr>
              <w:t xml:space="preserve">may lead to misdiagnosis of HSR as respiratory disease (pneumonia, bronchitis, pharyngitis), or gastroenteritis. </w:t>
            </w:r>
            <w:r w:rsidRPr="00277135">
              <w:rPr>
                <w:szCs w:val="22"/>
              </w:rPr>
              <w:t xml:space="preserve">The symptoms related to this HSR worsen with continued therapy and </w:t>
            </w:r>
            <w:r w:rsidRPr="00277135">
              <w:rPr>
                <w:b/>
                <w:szCs w:val="22"/>
              </w:rPr>
              <w:t>can be life- threatening</w:t>
            </w:r>
            <w:r w:rsidRPr="00277135">
              <w:rPr>
                <w:szCs w:val="22"/>
              </w:rPr>
              <w:t xml:space="preserve">. These symptoms usually resolve upon discontinuation of abacavir. </w:t>
            </w:r>
          </w:p>
          <w:p w14:paraId="544FF7FC" w14:textId="77777777" w:rsidR="006234DB" w:rsidRPr="00277135" w:rsidRDefault="006234DB" w:rsidP="006234DB">
            <w:pPr>
              <w:widowControl w:val="0"/>
            </w:pPr>
          </w:p>
          <w:p w14:paraId="1AE97263" w14:textId="77777777" w:rsidR="006234DB" w:rsidRPr="00277135" w:rsidRDefault="00537BAA" w:rsidP="006234DB">
            <w:pPr>
              <w:rPr>
                <w:szCs w:val="22"/>
              </w:rPr>
            </w:pPr>
            <w:r w:rsidRPr="00277135">
              <w:t>Rarely, patients who have stopped abacavir for reasons other than symptoms of HSR have also experienced life-threatening reactions within hours of re- initiating abacavir therapy (see Section 4.8 Description of selected adverse reactions).  Restarting abacavir in such patients must be done in a setting where medical assistance is readily available.</w:t>
            </w:r>
          </w:p>
        </w:tc>
      </w:tr>
    </w:tbl>
    <w:p w14:paraId="179A91AB" w14:textId="77777777" w:rsidR="006F6167" w:rsidRPr="00277135" w:rsidRDefault="006F6167" w:rsidP="006F6167">
      <w:pPr>
        <w:rPr>
          <w:szCs w:val="22"/>
        </w:rPr>
      </w:pPr>
    </w:p>
    <w:p w14:paraId="1FD303E5" w14:textId="77777777" w:rsidR="006F6167" w:rsidRPr="00834581" w:rsidRDefault="00537BAA" w:rsidP="006F6167">
      <w:pPr>
        <w:rPr>
          <w:szCs w:val="22"/>
          <w:u w:val="single"/>
        </w:rPr>
      </w:pPr>
      <w:r w:rsidRPr="00834581">
        <w:rPr>
          <w:szCs w:val="22"/>
          <w:u w:val="single"/>
        </w:rPr>
        <w:t>Weight and metabolic parameters</w:t>
      </w:r>
    </w:p>
    <w:p w14:paraId="7D49398F" w14:textId="77777777" w:rsidR="006F6167" w:rsidRPr="00DC369B" w:rsidRDefault="006F6167" w:rsidP="006F6167">
      <w:pPr>
        <w:rPr>
          <w:szCs w:val="22"/>
          <w:u w:val="single"/>
        </w:rPr>
      </w:pPr>
    </w:p>
    <w:p w14:paraId="7D322D30" w14:textId="77BA1F9E" w:rsidR="008C7F66" w:rsidRPr="00090AB9" w:rsidRDefault="00537BAA" w:rsidP="00DC369B">
      <w:pPr>
        <w:rPr>
          <w:szCs w:val="22"/>
        </w:rPr>
      </w:pPr>
      <w:r w:rsidRPr="00904B9C">
        <w:rPr>
          <w:szCs w:val="22"/>
        </w:rPr>
        <w:t>An increase in weight and in levels of blood lipids and glucose may occur during antiretroviral therapy. Such changes may in part be linked to disease control and lifestyle. For lipids</w:t>
      </w:r>
      <w:r w:rsidR="005A3FCF">
        <w:rPr>
          <w:szCs w:val="22"/>
        </w:rPr>
        <w:t xml:space="preserve"> and weight</w:t>
      </w:r>
      <w:r w:rsidRPr="00904B9C">
        <w:rPr>
          <w:szCs w:val="22"/>
        </w:rPr>
        <w:t>, there is in some cases evidence for a treatment effect</w:t>
      </w:r>
      <w:r w:rsidR="005A3FCF">
        <w:rPr>
          <w:szCs w:val="22"/>
        </w:rPr>
        <w:t xml:space="preserve">. </w:t>
      </w:r>
      <w:r w:rsidRPr="00904B9C">
        <w:rPr>
          <w:szCs w:val="22"/>
        </w:rPr>
        <w:t>For monitoring of blood lipids and glucose reference is made to established HIV treatment guidelines. Lipid disorders should be managed as clinically appropriate.</w:t>
      </w:r>
    </w:p>
    <w:p w14:paraId="08FC8F97" w14:textId="77777777" w:rsidR="00943A90" w:rsidRPr="00277135" w:rsidRDefault="00943A90">
      <w:pPr>
        <w:tabs>
          <w:tab w:val="clear" w:pos="567"/>
        </w:tabs>
        <w:rPr>
          <w:strike/>
          <w:snapToGrid w:val="0"/>
          <w:szCs w:val="22"/>
        </w:rPr>
      </w:pPr>
    </w:p>
    <w:p w14:paraId="5C1D3ECA" w14:textId="77777777" w:rsidR="00800C2D" w:rsidRPr="00277135" w:rsidRDefault="00537BAA">
      <w:pPr>
        <w:rPr>
          <w:snapToGrid w:val="0"/>
          <w:szCs w:val="22"/>
          <w:u w:val="single"/>
        </w:rPr>
      </w:pPr>
      <w:r w:rsidRPr="00277135">
        <w:rPr>
          <w:snapToGrid w:val="0"/>
          <w:szCs w:val="22"/>
          <w:u w:val="single"/>
        </w:rPr>
        <w:t>Liver disease</w:t>
      </w:r>
    </w:p>
    <w:p w14:paraId="68FEA84B" w14:textId="77777777" w:rsidR="0039575F" w:rsidRPr="00277135" w:rsidRDefault="0039575F">
      <w:pPr>
        <w:rPr>
          <w:szCs w:val="22"/>
          <w:u w:val="single"/>
        </w:rPr>
      </w:pPr>
    </w:p>
    <w:p w14:paraId="0C8B2814" w14:textId="77777777" w:rsidR="00800C2D" w:rsidRPr="00277135" w:rsidRDefault="00537BAA">
      <w:pPr>
        <w:rPr>
          <w:szCs w:val="22"/>
          <w:u w:val="single"/>
        </w:rPr>
      </w:pPr>
      <w:r w:rsidRPr="00277135">
        <w:rPr>
          <w:szCs w:val="22"/>
        </w:rPr>
        <w:t xml:space="preserve">The safety and efficacy of </w:t>
      </w:r>
      <w:proofErr w:type="spellStart"/>
      <w:r w:rsidR="004D3294" w:rsidRPr="00277135">
        <w:rPr>
          <w:szCs w:val="22"/>
        </w:rPr>
        <w:t>Triumeq</w:t>
      </w:r>
      <w:proofErr w:type="spellEnd"/>
      <w:r w:rsidRPr="00277135">
        <w:rPr>
          <w:szCs w:val="22"/>
        </w:rPr>
        <w:t xml:space="preserve"> </w:t>
      </w:r>
      <w:proofErr w:type="gramStart"/>
      <w:r w:rsidRPr="00277135">
        <w:rPr>
          <w:szCs w:val="22"/>
        </w:rPr>
        <w:t>has</w:t>
      </w:r>
      <w:proofErr w:type="gramEnd"/>
      <w:r w:rsidRPr="00277135">
        <w:rPr>
          <w:szCs w:val="22"/>
        </w:rPr>
        <w:t xml:space="preserve"> not been established in patients with significant underlying liver disorders. </w:t>
      </w:r>
      <w:proofErr w:type="spellStart"/>
      <w:r w:rsidR="004D3294" w:rsidRPr="00277135">
        <w:rPr>
          <w:szCs w:val="22"/>
        </w:rPr>
        <w:t>Triumeq</w:t>
      </w:r>
      <w:proofErr w:type="spellEnd"/>
      <w:r w:rsidRPr="00277135">
        <w:rPr>
          <w:szCs w:val="22"/>
        </w:rPr>
        <w:t xml:space="preserve"> is </w:t>
      </w:r>
      <w:r w:rsidR="00A42784" w:rsidRPr="00277135">
        <w:rPr>
          <w:szCs w:val="22"/>
        </w:rPr>
        <w:t xml:space="preserve">not recommended </w:t>
      </w:r>
      <w:r w:rsidRPr="00277135">
        <w:rPr>
          <w:szCs w:val="22"/>
        </w:rPr>
        <w:t xml:space="preserve">in patients with </w:t>
      </w:r>
      <w:r w:rsidR="00B92B76" w:rsidRPr="00277135">
        <w:rPr>
          <w:szCs w:val="22"/>
        </w:rPr>
        <w:t xml:space="preserve">moderate to </w:t>
      </w:r>
      <w:r w:rsidRPr="00277135">
        <w:rPr>
          <w:szCs w:val="22"/>
        </w:rPr>
        <w:t>severe hepatic impairment</w:t>
      </w:r>
      <w:r w:rsidR="004A2D64" w:rsidRPr="00277135">
        <w:rPr>
          <w:szCs w:val="22"/>
        </w:rPr>
        <w:t xml:space="preserve"> </w:t>
      </w:r>
      <w:r w:rsidRPr="00277135">
        <w:rPr>
          <w:szCs w:val="22"/>
        </w:rPr>
        <w:t>(see section</w:t>
      </w:r>
      <w:r w:rsidR="003179D3">
        <w:rPr>
          <w:szCs w:val="22"/>
        </w:rPr>
        <w:t>s</w:t>
      </w:r>
      <w:r w:rsidRPr="00277135">
        <w:rPr>
          <w:szCs w:val="22"/>
        </w:rPr>
        <w:t xml:space="preserve"> 4.</w:t>
      </w:r>
      <w:r w:rsidR="00933D7F" w:rsidRPr="00277135">
        <w:rPr>
          <w:szCs w:val="22"/>
        </w:rPr>
        <w:t>2</w:t>
      </w:r>
      <w:r w:rsidR="003179D3">
        <w:rPr>
          <w:szCs w:val="22"/>
        </w:rPr>
        <w:t xml:space="preserve"> and 5.2</w:t>
      </w:r>
      <w:r w:rsidRPr="00277135">
        <w:rPr>
          <w:szCs w:val="22"/>
        </w:rPr>
        <w:t xml:space="preserve">). </w:t>
      </w:r>
    </w:p>
    <w:p w14:paraId="518D5125" w14:textId="77777777" w:rsidR="00800C2D" w:rsidRPr="00277135" w:rsidRDefault="00800C2D">
      <w:pPr>
        <w:rPr>
          <w:szCs w:val="22"/>
        </w:rPr>
      </w:pPr>
    </w:p>
    <w:p w14:paraId="356ED607" w14:textId="77777777" w:rsidR="004F2080" w:rsidRPr="00277135" w:rsidRDefault="00537BAA" w:rsidP="004F2080">
      <w:pPr>
        <w:rPr>
          <w:i/>
          <w:szCs w:val="22"/>
        </w:rPr>
      </w:pPr>
      <w:r w:rsidRPr="00277135">
        <w:rPr>
          <w:szCs w:val="22"/>
        </w:rPr>
        <w:t>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w:t>
      </w:r>
      <w:r w:rsidRPr="00277135">
        <w:rPr>
          <w:i/>
          <w:szCs w:val="22"/>
        </w:rPr>
        <w:t xml:space="preserve"> </w:t>
      </w:r>
    </w:p>
    <w:p w14:paraId="78159F5C" w14:textId="77777777" w:rsidR="004F2080" w:rsidRPr="00277135" w:rsidRDefault="004F2080">
      <w:pPr>
        <w:rPr>
          <w:szCs w:val="22"/>
        </w:rPr>
      </w:pPr>
    </w:p>
    <w:p w14:paraId="708F7DF0" w14:textId="77777777" w:rsidR="00340749" w:rsidRPr="00277135" w:rsidRDefault="00537BAA">
      <w:pPr>
        <w:rPr>
          <w:szCs w:val="22"/>
          <w:u w:val="single"/>
        </w:rPr>
      </w:pPr>
      <w:r w:rsidRPr="00277135">
        <w:rPr>
          <w:szCs w:val="22"/>
          <w:u w:val="single"/>
        </w:rPr>
        <w:t>Patients with chronic hepatitis B or C</w:t>
      </w:r>
    </w:p>
    <w:p w14:paraId="4BDF4138" w14:textId="77777777" w:rsidR="0039575F" w:rsidRPr="00277135" w:rsidRDefault="0039575F">
      <w:pPr>
        <w:rPr>
          <w:szCs w:val="22"/>
          <w:u w:val="single"/>
        </w:rPr>
      </w:pPr>
    </w:p>
    <w:p w14:paraId="4ED5E3E0" w14:textId="77777777" w:rsidR="00800C2D" w:rsidRPr="00277135" w:rsidRDefault="00537BAA">
      <w:pPr>
        <w:rPr>
          <w:szCs w:val="22"/>
        </w:rPr>
      </w:pPr>
      <w:r w:rsidRPr="00277135">
        <w:rPr>
          <w:szCs w:val="22"/>
        </w:rPr>
        <w:t xml:space="preserve">Patients with chronic hepatitis B or C and treated with combination antiretroviral therapy are at an increased risk of severe and potentially fatal hepatic adverse reactions. In case of concomitant antiviral therapy for hepatitis B or C, please refer also to the relevant product information for these medicinal products. </w:t>
      </w:r>
    </w:p>
    <w:p w14:paraId="7E93DCBE" w14:textId="77777777" w:rsidR="00800C2D" w:rsidRPr="00277135" w:rsidRDefault="00800C2D">
      <w:pPr>
        <w:rPr>
          <w:szCs w:val="22"/>
        </w:rPr>
      </w:pPr>
    </w:p>
    <w:p w14:paraId="09885319" w14:textId="77777777" w:rsidR="004F2080" w:rsidRPr="00277135" w:rsidRDefault="00537BAA">
      <w:pPr>
        <w:rPr>
          <w:szCs w:val="22"/>
        </w:rPr>
      </w:pPr>
      <w:proofErr w:type="spellStart"/>
      <w:r w:rsidRPr="00277135">
        <w:rPr>
          <w:szCs w:val="22"/>
        </w:rPr>
        <w:t>Triumeq</w:t>
      </w:r>
      <w:proofErr w:type="spellEnd"/>
      <w:r w:rsidRPr="00277135">
        <w:rPr>
          <w:szCs w:val="22"/>
        </w:rPr>
        <w:t xml:space="preserve"> includes lamivudine, which is active against hepatitis B. Abacavir and dolutegravir lack such activity. Lamivudine monotherapy is generally not considered an adequate treatment for hepatitis B, since the risk for hepatitis B resistance development is high. If </w:t>
      </w:r>
      <w:proofErr w:type="spellStart"/>
      <w:r w:rsidRPr="00277135">
        <w:rPr>
          <w:szCs w:val="22"/>
        </w:rPr>
        <w:t>Triumeq</w:t>
      </w:r>
      <w:proofErr w:type="spellEnd"/>
      <w:r w:rsidRPr="00277135">
        <w:rPr>
          <w:szCs w:val="22"/>
        </w:rPr>
        <w:t xml:space="preserve"> is used in patients co-infected with hepatitis B an additional antiviral is</w:t>
      </w:r>
      <w:r w:rsidR="00763D0F">
        <w:rPr>
          <w:szCs w:val="22"/>
        </w:rPr>
        <w:t>,</w:t>
      </w:r>
      <w:r w:rsidRPr="00277135">
        <w:rPr>
          <w:szCs w:val="22"/>
        </w:rPr>
        <w:t xml:space="preserve"> therefore</w:t>
      </w:r>
      <w:r w:rsidR="00763D0F">
        <w:rPr>
          <w:szCs w:val="22"/>
        </w:rPr>
        <w:t>,</w:t>
      </w:r>
      <w:r w:rsidRPr="00277135">
        <w:rPr>
          <w:szCs w:val="22"/>
        </w:rPr>
        <w:t xml:space="preserve"> generally needed. Reference should be made to treatment guidelines. </w:t>
      </w:r>
    </w:p>
    <w:p w14:paraId="4DE8931D" w14:textId="77777777" w:rsidR="00311C27" w:rsidRPr="00277135" w:rsidRDefault="00311C27">
      <w:pPr>
        <w:rPr>
          <w:szCs w:val="22"/>
        </w:rPr>
      </w:pPr>
    </w:p>
    <w:p w14:paraId="6E609FBE" w14:textId="77777777" w:rsidR="00FD072D" w:rsidRPr="00277135" w:rsidRDefault="00537BAA" w:rsidP="00311C27">
      <w:pPr>
        <w:rPr>
          <w:szCs w:val="22"/>
        </w:rPr>
      </w:pPr>
      <w:r w:rsidRPr="00277135">
        <w:rPr>
          <w:szCs w:val="22"/>
        </w:rPr>
        <w:t xml:space="preserve">If </w:t>
      </w:r>
      <w:proofErr w:type="spellStart"/>
      <w:r w:rsidR="004D3294" w:rsidRPr="00277135">
        <w:rPr>
          <w:szCs w:val="22"/>
        </w:rPr>
        <w:t>Triumeq</w:t>
      </w:r>
      <w:proofErr w:type="spellEnd"/>
      <w:r w:rsidRPr="00277135">
        <w:rPr>
          <w:szCs w:val="22"/>
        </w:rPr>
        <w:t xml:space="preserve"> is discontinued in patients co-infected with hepatitis B virus, periodic monitoring of both liver function tests and markers of HBV replication is recommended, </w:t>
      </w:r>
      <w:r w:rsidRPr="00277135">
        <w:rPr>
          <w:snapToGrid w:val="0"/>
          <w:szCs w:val="22"/>
        </w:rPr>
        <w:t>as withdrawal of lamivudine may result in an acute exacerbation of hepatitis</w:t>
      </w:r>
      <w:r w:rsidR="00311C27" w:rsidRPr="00277135">
        <w:rPr>
          <w:snapToGrid w:val="0"/>
          <w:szCs w:val="22"/>
        </w:rPr>
        <w:t>.</w:t>
      </w:r>
    </w:p>
    <w:p w14:paraId="0BDD1E8F" w14:textId="77777777" w:rsidR="00C63C7F" w:rsidRPr="00707309" w:rsidRDefault="00C63C7F" w:rsidP="00C63C7F">
      <w:pPr>
        <w:rPr>
          <w:szCs w:val="22"/>
        </w:rPr>
      </w:pPr>
    </w:p>
    <w:p w14:paraId="3CEA0208" w14:textId="77777777" w:rsidR="00534399" w:rsidRPr="00277135" w:rsidRDefault="00537BAA" w:rsidP="00C63C7F">
      <w:pPr>
        <w:rPr>
          <w:szCs w:val="22"/>
          <w:u w:val="single"/>
        </w:rPr>
      </w:pPr>
      <w:r w:rsidRPr="00277135">
        <w:rPr>
          <w:szCs w:val="22"/>
          <w:u w:val="single"/>
        </w:rPr>
        <w:t>Immune Reactivation Syndrome</w:t>
      </w:r>
    </w:p>
    <w:p w14:paraId="785CBB94" w14:textId="77777777" w:rsidR="00D82C54" w:rsidRPr="00277135" w:rsidRDefault="00D82C54" w:rsidP="00C63C7F">
      <w:pPr>
        <w:rPr>
          <w:szCs w:val="22"/>
          <w:u w:val="single"/>
        </w:rPr>
      </w:pPr>
    </w:p>
    <w:p w14:paraId="18951255" w14:textId="2D585935" w:rsidR="00C63C7F" w:rsidRPr="00277135" w:rsidRDefault="00537BAA" w:rsidP="00C63C7F">
      <w:pPr>
        <w:rPr>
          <w:szCs w:val="22"/>
        </w:rPr>
      </w:pPr>
      <w:r w:rsidRPr="00277135">
        <w:rPr>
          <w:szCs w:val="22"/>
        </w:rPr>
        <w:t xml:space="preserve">In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reactions have been observed within the first few weeks or months of initiation of CART. Relevant examples are </w:t>
      </w:r>
      <w:r w:rsidR="00624FFB" w:rsidRPr="00AF013D">
        <w:rPr>
          <w:i/>
          <w:iCs/>
          <w:szCs w:val="22"/>
        </w:rPr>
        <w:t>C</w:t>
      </w:r>
      <w:r w:rsidRPr="00AF013D">
        <w:rPr>
          <w:i/>
          <w:iCs/>
          <w:szCs w:val="22"/>
        </w:rPr>
        <w:t>ytomegalovirus</w:t>
      </w:r>
      <w:r w:rsidRPr="00277135">
        <w:rPr>
          <w:szCs w:val="22"/>
        </w:rPr>
        <w:t xml:space="preserve"> retinitis, generalised and/or focal mycobacterial infections, and </w:t>
      </w:r>
      <w:r w:rsidRPr="00277135">
        <w:rPr>
          <w:i/>
          <w:szCs w:val="22"/>
        </w:rPr>
        <w:t xml:space="preserve">Pneumocystis </w:t>
      </w:r>
      <w:proofErr w:type="spellStart"/>
      <w:r w:rsidR="003C1848">
        <w:rPr>
          <w:i/>
          <w:szCs w:val="22"/>
        </w:rPr>
        <w:t>jiroveci</w:t>
      </w:r>
      <w:r w:rsidR="00EF0458">
        <w:rPr>
          <w:i/>
          <w:szCs w:val="22"/>
        </w:rPr>
        <w:t>i</w:t>
      </w:r>
      <w:proofErr w:type="spellEnd"/>
      <w:r w:rsidRPr="00277135">
        <w:rPr>
          <w:szCs w:val="22"/>
        </w:rPr>
        <w:t xml:space="preserve"> pneumonia</w:t>
      </w:r>
      <w:r w:rsidR="003C1848">
        <w:rPr>
          <w:szCs w:val="22"/>
        </w:rPr>
        <w:t xml:space="preserve"> (often referred to as PCP)</w:t>
      </w:r>
      <w:r w:rsidRPr="00277135">
        <w:rPr>
          <w:szCs w:val="22"/>
        </w:rPr>
        <w:t>. Any inflammatory symptoms should be evaluated and treatment instituted when necessary.</w:t>
      </w:r>
      <w:r w:rsidR="00766B96" w:rsidRPr="00277135">
        <w:rPr>
          <w:szCs w:val="22"/>
        </w:rPr>
        <w:t xml:space="preserve"> </w:t>
      </w:r>
      <w:r w:rsidR="00766B96" w:rsidRPr="00277135">
        <w:rPr>
          <w:bCs/>
          <w:iCs/>
        </w:rPr>
        <w:t>Autoimmune disorders (such as Graves’ disease</w:t>
      </w:r>
      <w:r w:rsidR="00081DE7">
        <w:rPr>
          <w:bCs/>
          <w:iCs/>
        </w:rPr>
        <w:t xml:space="preserve"> and autoimmune hepatitis</w:t>
      </w:r>
      <w:r w:rsidR="00766B96" w:rsidRPr="00277135">
        <w:rPr>
          <w:bCs/>
          <w:iCs/>
        </w:rPr>
        <w:t xml:space="preserve">) have also been reported to occur in the setting of immune reactivation; however, the reported time to onset is more variable and </w:t>
      </w:r>
      <w:r w:rsidR="00C01932" w:rsidRPr="00277135">
        <w:rPr>
          <w:bCs/>
          <w:iCs/>
        </w:rPr>
        <w:t xml:space="preserve">these events </w:t>
      </w:r>
      <w:r w:rsidR="00766B96" w:rsidRPr="00277135">
        <w:rPr>
          <w:bCs/>
          <w:iCs/>
        </w:rPr>
        <w:t>can occur many months after initiation of treatment</w:t>
      </w:r>
      <w:r w:rsidR="00C01932" w:rsidRPr="00277135">
        <w:rPr>
          <w:bCs/>
          <w:iCs/>
        </w:rPr>
        <w:t>.</w:t>
      </w:r>
    </w:p>
    <w:p w14:paraId="29ECFA35" w14:textId="77777777" w:rsidR="005465E2" w:rsidRPr="00A62805" w:rsidRDefault="005465E2" w:rsidP="00C63C7F">
      <w:pPr>
        <w:rPr>
          <w:snapToGrid w:val="0"/>
          <w:szCs w:val="22"/>
        </w:rPr>
      </w:pPr>
    </w:p>
    <w:p w14:paraId="034786FE" w14:textId="77777777" w:rsidR="005465E2" w:rsidRPr="00A62805" w:rsidRDefault="00537BAA" w:rsidP="00C63C7F">
      <w:pPr>
        <w:rPr>
          <w:szCs w:val="22"/>
        </w:rPr>
      </w:pPr>
      <w:r w:rsidRPr="00A62805">
        <w:rPr>
          <w:szCs w:val="22"/>
        </w:rPr>
        <w:t>Liver chemistry elevations consistent with immune reconstitution syndrome were observed in some hepatitis B and/or C co-infected patients at the start of dolutegravir therapy.  Monitoring of liver chemistries is recommended in patients with hepatitis B and/or C co-infection. (</w:t>
      </w:r>
      <w:r w:rsidR="00550E8B" w:rsidRPr="00A62805">
        <w:rPr>
          <w:szCs w:val="22"/>
        </w:rPr>
        <w:t>S</w:t>
      </w:r>
      <w:r w:rsidRPr="00A62805">
        <w:rPr>
          <w:szCs w:val="22"/>
        </w:rPr>
        <w:t xml:space="preserve">ee </w:t>
      </w:r>
      <w:r w:rsidR="00B744ED" w:rsidRPr="00A62805">
        <w:rPr>
          <w:szCs w:val="22"/>
        </w:rPr>
        <w:t xml:space="preserve">‘Patients with chronic hepatitis B or C’ earlier in this section </w:t>
      </w:r>
      <w:proofErr w:type="gramStart"/>
      <w:r w:rsidRPr="00A62805">
        <w:rPr>
          <w:szCs w:val="22"/>
        </w:rPr>
        <w:t>and also</w:t>
      </w:r>
      <w:proofErr w:type="gramEnd"/>
      <w:r w:rsidR="00B744ED" w:rsidRPr="00A62805">
        <w:rPr>
          <w:szCs w:val="22"/>
        </w:rPr>
        <w:t xml:space="preserve"> see</w:t>
      </w:r>
      <w:r w:rsidRPr="00A62805">
        <w:rPr>
          <w:szCs w:val="22"/>
        </w:rPr>
        <w:t xml:space="preserve"> section 4.8).</w:t>
      </w:r>
    </w:p>
    <w:p w14:paraId="6A12798A" w14:textId="77777777" w:rsidR="000E5B14" w:rsidRDefault="000E5B14" w:rsidP="003179D3">
      <w:pPr>
        <w:rPr>
          <w:szCs w:val="22"/>
        </w:rPr>
      </w:pPr>
    </w:p>
    <w:p w14:paraId="61CD96F9" w14:textId="77777777" w:rsidR="003179D3" w:rsidRPr="00277135" w:rsidRDefault="00537BAA" w:rsidP="00DC369B">
      <w:pPr>
        <w:keepNext/>
        <w:rPr>
          <w:szCs w:val="22"/>
          <w:u w:val="single"/>
        </w:rPr>
      </w:pPr>
      <w:r w:rsidRPr="00277135">
        <w:rPr>
          <w:szCs w:val="22"/>
          <w:u w:val="single"/>
        </w:rPr>
        <w:lastRenderedPageBreak/>
        <w:t>Mitochondrial dysfunction</w:t>
      </w:r>
      <w:r w:rsidRPr="003179D3">
        <w:rPr>
          <w:szCs w:val="22"/>
          <w:u w:val="single"/>
        </w:rPr>
        <w:t xml:space="preserve"> </w:t>
      </w:r>
      <w:r>
        <w:rPr>
          <w:szCs w:val="22"/>
          <w:u w:val="single"/>
        </w:rPr>
        <w:t>following exposure in utero</w:t>
      </w:r>
    </w:p>
    <w:p w14:paraId="2725B842" w14:textId="77777777" w:rsidR="00534399" w:rsidRPr="00277135" w:rsidRDefault="00534399" w:rsidP="00DC369B">
      <w:pPr>
        <w:keepNext/>
        <w:rPr>
          <w:szCs w:val="22"/>
          <w:u w:val="single"/>
        </w:rPr>
      </w:pPr>
    </w:p>
    <w:p w14:paraId="6D1A81BB" w14:textId="77777777" w:rsidR="00800C2D" w:rsidRPr="00277135" w:rsidRDefault="00537BAA" w:rsidP="00DC369B">
      <w:pPr>
        <w:keepNext/>
        <w:rPr>
          <w:szCs w:val="22"/>
        </w:rPr>
      </w:pPr>
      <w:r w:rsidRPr="00277135">
        <w:rPr>
          <w:szCs w:val="22"/>
        </w:rPr>
        <w:t xml:space="preserve">Nucleoside and nucleotide analogues </w:t>
      </w:r>
      <w:r w:rsidR="003179D3">
        <w:rPr>
          <w:szCs w:val="22"/>
        </w:rPr>
        <w:t xml:space="preserve">may impact mitochondrial function to a variable degree, which is most pronounced with stavudine, </w:t>
      </w:r>
      <w:proofErr w:type="spellStart"/>
      <w:r w:rsidR="003179D3">
        <w:rPr>
          <w:szCs w:val="22"/>
        </w:rPr>
        <w:t>didanosine</w:t>
      </w:r>
      <w:proofErr w:type="spellEnd"/>
      <w:r w:rsidR="003179D3">
        <w:rPr>
          <w:szCs w:val="22"/>
        </w:rPr>
        <w:t xml:space="preserve"> and zidovudine</w:t>
      </w:r>
      <w:r w:rsidR="003179D3" w:rsidRPr="00277135">
        <w:rPr>
          <w:szCs w:val="22"/>
        </w:rPr>
        <w:t xml:space="preserve">. </w:t>
      </w:r>
      <w:r w:rsidRPr="00277135">
        <w:rPr>
          <w:szCs w:val="22"/>
        </w:rPr>
        <w:t xml:space="preserve">There have been reports of mitochondrial dysfunction in HIV-negative infants exposed </w:t>
      </w:r>
      <w:r w:rsidRPr="00277135">
        <w:rPr>
          <w:i/>
          <w:szCs w:val="22"/>
        </w:rPr>
        <w:t>in utero</w:t>
      </w:r>
      <w:r w:rsidRPr="00277135">
        <w:rPr>
          <w:szCs w:val="22"/>
        </w:rPr>
        <w:t xml:space="preserve"> and/or post-</w:t>
      </w:r>
      <w:proofErr w:type="spellStart"/>
      <w:r w:rsidRPr="00277135">
        <w:rPr>
          <w:szCs w:val="22"/>
        </w:rPr>
        <w:t>natally</w:t>
      </w:r>
      <w:proofErr w:type="spellEnd"/>
      <w:r w:rsidRPr="00277135">
        <w:rPr>
          <w:szCs w:val="22"/>
        </w:rPr>
        <w:t xml:space="preserve"> to nucleoside analogues</w:t>
      </w:r>
      <w:r w:rsidR="003179D3">
        <w:rPr>
          <w:szCs w:val="22"/>
        </w:rPr>
        <w:t>, these have predominantly concerned treatment with regimens containing zidovudine.</w:t>
      </w:r>
      <w:r w:rsidR="009A4EFC">
        <w:rPr>
          <w:szCs w:val="22"/>
        </w:rPr>
        <w:t xml:space="preserve"> </w:t>
      </w:r>
      <w:r w:rsidRPr="00277135">
        <w:rPr>
          <w:szCs w:val="22"/>
        </w:rPr>
        <w:t>The main adverse reactions reported are haematological disorders (anaemia, neutropenia),</w:t>
      </w:r>
      <w:r w:rsidR="00427B90">
        <w:rPr>
          <w:szCs w:val="22"/>
        </w:rPr>
        <w:t xml:space="preserve"> </w:t>
      </w:r>
      <w:r w:rsidR="003179D3">
        <w:rPr>
          <w:szCs w:val="22"/>
        </w:rPr>
        <w:t>and</w:t>
      </w:r>
      <w:r w:rsidRPr="00277135">
        <w:rPr>
          <w:szCs w:val="22"/>
        </w:rPr>
        <w:t xml:space="preserve"> metabolic disorders (</w:t>
      </w:r>
      <w:r w:rsidR="003179D3">
        <w:rPr>
          <w:szCs w:val="22"/>
        </w:rPr>
        <w:t>hyperlactatemia,</w:t>
      </w:r>
      <w:r w:rsidRPr="00277135">
        <w:rPr>
          <w:szCs w:val="22"/>
        </w:rPr>
        <w:t xml:space="preserve"> </w:t>
      </w:r>
      <w:proofErr w:type="spellStart"/>
      <w:r w:rsidRPr="00277135">
        <w:rPr>
          <w:szCs w:val="22"/>
        </w:rPr>
        <w:t>hyperlipasemia</w:t>
      </w:r>
      <w:proofErr w:type="spellEnd"/>
      <w:r w:rsidRPr="00277135">
        <w:rPr>
          <w:szCs w:val="22"/>
        </w:rPr>
        <w:t xml:space="preserve">). These reactions </w:t>
      </w:r>
      <w:r w:rsidR="003179D3">
        <w:rPr>
          <w:szCs w:val="22"/>
        </w:rPr>
        <w:t>have</w:t>
      </w:r>
      <w:r w:rsidRPr="00277135">
        <w:rPr>
          <w:szCs w:val="22"/>
        </w:rPr>
        <w:t xml:space="preserve"> often </w:t>
      </w:r>
      <w:r w:rsidR="003179D3">
        <w:rPr>
          <w:szCs w:val="22"/>
        </w:rPr>
        <w:t xml:space="preserve">been </w:t>
      </w:r>
      <w:r w:rsidRPr="00277135">
        <w:rPr>
          <w:szCs w:val="22"/>
        </w:rPr>
        <w:t>transitory. Some late-onset neurological disorders have been reported</w:t>
      </w:r>
      <w:r w:rsidR="003179D3">
        <w:rPr>
          <w:szCs w:val="22"/>
        </w:rPr>
        <w:t xml:space="preserve"> rarely</w:t>
      </w:r>
      <w:r w:rsidRPr="00277135">
        <w:rPr>
          <w:szCs w:val="22"/>
        </w:rPr>
        <w:t xml:space="preserve"> (hypertonia, convulsion, abnormal behaviour). Whether </w:t>
      </w:r>
      <w:r w:rsidR="003179D3">
        <w:rPr>
          <w:szCs w:val="22"/>
        </w:rPr>
        <w:t>such</w:t>
      </w:r>
      <w:r w:rsidRPr="00277135">
        <w:rPr>
          <w:szCs w:val="22"/>
        </w:rPr>
        <w:t xml:space="preserve"> neurological disorders are transient or permanent is currently unknown. </w:t>
      </w:r>
      <w:r w:rsidR="003179D3">
        <w:rPr>
          <w:szCs w:val="22"/>
        </w:rPr>
        <w:t>These findings should be considered for any</w:t>
      </w:r>
      <w:r w:rsidRPr="00277135">
        <w:rPr>
          <w:szCs w:val="22"/>
        </w:rPr>
        <w:t xml:space="preserve"> child exposed </w:t>
      </w:r>
      <w:r w:rsidRPr="00277135">
        <w:rPr>
          <w:i/>
          <w:szCs w:val="22"/>
        </w:rPr>
        <w:t>in utero</w:t>
      </w:r>
      <w:r w:rsidRPr="00277135">
        <w:rPr>
          <w:szCs w:val="22"/>
        </w:rPr>
        <w:t xml:space="preserve"> to nucleoside and nucleotide analogues, </w:t>
      </w:r>
      <w:r w:rsidR="003179D3">
        <w:rPr>
          <w:szCs w:val="22"/>
        </w:rPr>
        <w:t xml:space="preserve">who presents with severe clinical findings of unknown </w:t>
      </w:r>
      <w:r w:rsidR="00763D0F">
        <w:rPr>
          <w:szCs w:val="22"/>
        </w:rPr>
        <w:t>a</w:t>
      </w:r>
      <w:r w:rsidR="003179D3">
        <w:rPr>
          <w:szCs w:val="22"/>
        </w:rPr>
        <w:t xml:space="preserve">etiology, particularly neurologic findings. </w:t>
      </w:r>
      <w:r w:rsidRPr="00277135">
        <w:rPr>
          <w:szCs w:val="22"/>
        </w:rPr>
        <w:t xml:space="preserve"> These findings do not affect current national recommendations to use antiretroviral therapy in pregnant women to prevent vertical transmission of HIV.</w:t>
      </w:r>
    </w:p>
    <w:p w14:paraId="2CEFE742" w14:textId="77777777" w:rsidR="00534399" w:rsidRPr="00A62805" w:rsidRDefault="00534399" w:rsidP="00534399">
      <w:pPr>
        <w:rPr>
          <w:szCs w:val="22"/>
          <w:u w:val="single"/>
        </w:rPr>
      </w:pPr>
    </w:p>
    <w:p w14:paraId="209D2AE3" w14:textId="77777777" w:rsidR="00F86EBA" w:rsidRPr="00277135" w:rsidRDefault="00F86EBA" w:rsidP="00F86EBA">
      <w:pPr>
        <w:rPr>
          <w:szCs w:val="22"/>
          <w:u w:val="single"/>
        </w:rPr>
      </w:pPr>
      <w:r>
        <w:rPr>
          <w:color w:val="000000"/>
          <w:u w:val="single"/>
        </w:rPr>
        <w:t>Cardiovascular events</w:t>
      </w:r>
    </w:p>
    <w:p w14:paraId="488318D0" w14:textId="77777777" w:rsidR="00F86EBA" w:rsidRPr="00277135" w:rsidRDefault="00F86EBA" w:rsidP="00F86EBA">
      <w:pPr>
        <w:rPr>
          <w:szCs w:val="22"/>
          <w:u w:val="single"/>
        </w:rPr>
      </w:pPr>
    </w:p>
    <w:p w14:paraId="685BAEF0" w14:textId="77777777" w:rsidR="00F86EBA" w:rsidRPr="00277135" w:rsidRDefault="00F86EBA" w:rsidP="00F86EBA">
      <w:pPr>
        <w:rPr>
          <w:szCs w:val="22"/>
        </w:rPr>
      </w:pPr>
      <w:r>
        <w:rPr>
          <w:szCs w:val="22"/>
        </w:rPr>
        <w:t>Although</w:t>
      </w:r>
      <w:r w:rsidRPr="00277135">
        <w:rPr>
          <w:szCs w:val="22"/>
        </w:rPr>
        <w:t xml:space="preserve"> the available data from </w:t>
      </w:r>
      <w:r>
        <w:rPr>
          <w:szCs w:val="22"/>
        </w:rPr>
        <w:t xml:space="preserve">clinical and </w:t>
      </w:r>
      <w:r w:rsidRPr="00277135">
        <w:rPr>
          <w:szCs w:val="22"/>
        </w:rPr>
        <w:t xml:space="preserve">observational </w:t>
      </w:r>
      <w:r>
        <w:rPr>
          <w:szCs w:val="22"/>
        </w:rPr>
        <w:t xml:space="preserve">studies with abacavir </w:t>
      </w:r>
      <w:r w:rsidRPr="00277135">
        <w:rPr>
          <w:szCs w:val="22"/>
        </w:rPr>
        <w:t>show inconsisten</w:t>
      </w:r>
      <w:r>
        <w:rPr>
          <w:szCs w:val="22"/>
        </w:rPr>
        <w:t>t</w:t>
      </w:r>
      <w:r w:rsidRPr="00277135">
        <w:rPr>
          <w:szCs w:val="22"/>
        </w:rPr>
        <w:t xml:space="preserve"> </w:t>
      </w:r>
      <w:r w:rsidRPr="00585D50">
        <w:rPr>
          <w:rFonts w:eastAsia="+mn-ea"/>
          <w:bCs/>
          <w:kern w:val="24"/>
          <w:szCs w:val="22"/>
          <w:lang w:val="en-US"/>
        </w:rPr>
        <w:t>results</w:t>
      </w:r>
      <w:r w:rsidRPr="00585D50">
        <w:rPr>
          <w:rFonts w:eastAsia="+mn-ea"/>
          <w:bCs/>
          <w:kern w:val="24"/>
          <w:szCs w:val="22"/>
        </w:rPr>
        <w:t>, several studies suggest an increased risk of cardiovascular events (notably myocardial infarction) in patients treated with abacavir.</w:t>
      </w:r>
      <w:r>
        <w:rPr>
          <w:rFonts w:eastAsia="+mn-ea"/>
          <w:bCs/>
          <w:kern w:val="24"/>
          <w:szCs w:val="22"/>
        </w:rPr>
        <w:t xml:space="preserve"> </w:t>
      </w:r>
      <w:r>
        <w:rPr>
          <w:szCs w:val="22"/>
        </w:rPr>
        <w:t>Therefore,</w:t>
      </w:r>
      <w:r w:rsidRPr="00277135">
        <w:rPr>
          <w:szCs w:val="22"/>
        </w:rPr>
        <w:t xml:space="preserve"> </w:t>
      </w:r>
      <w:r>
        <w:rPr>
          <w:szCs w:val="22"/>
        </w:rPr>
        <w:t>w</w:t>
      </w:r>
      <w:r w:rsidRPr="00277135">
        <w:rPr>
          <w:szCs w:val="22"/>
        </w:rPr>
        <w:t xml:space="preserve">hen prescribing </w:t>
      </w:r>
      <w:proofErr w:type="spellStart"/>
      <w:r w:rsidRPr="00277135">
        <w:rPr>
          <w:szCs w:val="22"/>
        </w:rPr>
        <w:t>Triumeq</w:t>
      </w:r>
      <w:proofErr w:type="spellEnd"/>
      <w:r w:rsidRPr="00277135">
        <w:rPr>
          <w:szCs w:val="22"/>
        </w:rPr>
        <w:t>, action should be taken to minimi</w:t>
      </w:r>
      <w:r>
        <w:rPr>
          <w:szCs w:val="22"/>
        </w:rPr>
        <w:t>s</w:t>
      </w:r>
      <w:r w:rsidRPr="00277135">
        <w:rPr>
          <w:szCs w:val="22"/>
        </w:rPr>
        <w:t>e all modifiable risk factors (e.g. smoking, hypertension, and hyperlipidaemia).</w:t>
      </w:r>
    </w:p>
    <w:p w14:paraId="2053230D" w14:textId="77777777" w:rsidR="00F86EBA" w:rsidRPr="00277135" w:rsidRDefault="00F86EBA" w:rsidP="00F86EBA">
      <w:pPr>
        <w:rPr>
          <w:szCs w:val="22"/>
        </w:rPr>
      </w:pPr>
      <w:r w:rsidRPr="00585D50">
        <w:rPr>
          <w:rFonts w:eastAsia="+mn-ea"/>
          <w:kern w:val="24"/>
          <w:szCs w:val="22"/>
          <w:lang w:val="en-US"/>
        </w:rPr>
        <w:t>In addition, alternative treatment options to the abacavir containing regimen should be considered when treating patients with a high cardiovascular risk.</w:t>
      </w:r>
    </w:p>
    <w:p w14:paraId="0596B8FA" w14:textId="77777777" w:rsidR="00800C2D" w:rsidRPr="00277135" w:rsidRDefault="00800C2D">
      <w:pPr>
        <w:rPr>
          <w:szCs w:val="22"/>
        </w:rPr>
      </w:pPr>
    </w:p>
    <w:p w14:paraId="0242FF01" w14:textId="77777777" w:rsidR="00534399" w:rsidRPr="00277135" w:rsidRDefault="00537BAA">
      <w:pPr>
        <w:rPr>
          <w:szCs w:val="22"/>
          <w:u w:val="single"/>
        </w:rPr>
      </w:pPr>
      <w:r w:rsidRPr="00277135">
        <w:rPr>
          <w:szCs w:val="22"/>
          <w:u w:val="single"/>
        </w:rPr>
        <w:t>Osteonecrosis</w:t>
      </w:r>
    </w:p>
    <w:p w14:paraId="5F3D74F8" w14:textId="77777777" w:rsidR="00D82C54" w:rsidRPr="00277135" w:rsidRDefault="00D82C54">
      <w:pPr>
        <w:rPr>
          <w:szCs w:val="22"/>
          <w:u w:val="single"/>
        </w:rPr>
      </w:pPr>
    </w:p>
    <w:p w14:paraId="53BD435C" w14:textId="77777777" w:rsidR="00800C2D" w:rsidRPr="00277135" w:rsidRDefault="00537BAA">
      <w:pPr>
        <w:rPr>
          <w:szCs w:val="22"/>
        </w:rPr>
      </w:pPr>
      <w:r w:rsidRPr="00277135">
        <w:rPr>
          <w:szCs w:val="22"/>
        </w:rPr>
        <w:t xml:space="preserve">Although the </w:t>
      </w:r>
      <w:r w:rsidR="001437F6" w:rsidRPr="00277135">
        <w:rPr>
          <w:szCs w:val="22"/>
        </w:rPr>
        <w:t>aetiology</w:t>
      </w:r>
      <w:r w:rsidRPr="00277135">
        <w:rPr>
          <w:szCs w:val="22"/>
        </w:rPr>
        <w:t xml:space="preserve"> </w:t>
      </w:r>
      <w:proofErr w:type="gramStart"/>
      <w:r w:rsidRPr="00277135">
        <w:rPr>
          <w:szCs w:val="22"/>
        </w:rPr>
        <w:t>is considered to be</w:t>
      </w:r>
      <w:proofErr w:type="gramEnd"/>
      <w:r w:rsidRPr="00277135">
        <w:rPr>
          <w:szCs w:val="22"/>
        </w:rPr>
        <w:t xml:space="preserve"> multifactorial (including corticosteroid use, </w:t>
      </w:r>
      <w:r w:rsidR="00E456DB" w:rsidRPr="00277135">
        <w:rPr>
          <w:szCs w:val="22"/>
        </w:rPr>
        <w:t>bi</w:t>
      </w:r>
      <w:r w:rsidR="002E5A19" w:rsidRPr="00277135">
        <w:rPr>
          <w:szCs w:val="22"/>
        </w:rPr>
        <w:t>s</w:t>
      </w:r>
      <w:r w:rsidR="00E456DB" w:rsidRPr="00277135">
        <w:rPr>
          <w:szCs w:val="22"/>
        </w:rPr>
        <w:t xml:space="preserve">phosphonates, </w:t>
      </w:r>
      <w:r w:rsidRPr="00277135">
        <w:rPr>
          <w:szCs w:val="22"/>
        </w:rPr>
        <w:t>alcohol consumption, severe immunosuppression, higher body mass index), cases of osteonecrosis have been reported particularly in patients with advanced HIV-disease and/or long-term exposure to CART. Patients should be advised to seek medical advice if they experience joint aches and pain, joint stiffness or difficulty in movement.</w:t>
      </w:r>
    </w:p>
    <w:p w14:paraId="1ECDF52B" w14:textId="77777777" w:rsidR="00800C2D" w:rsidRPr="00277135" w:rsidRDefault="00800C2D">
      <w:pPr>
        <w:rPr>
          <w:i/>
          <w:szCs w:val="22"/>
        </w:rPr>
      </w:pPr>
    </w:p>
    <w:p w14:paraId="5E4336CE" w14:textId="77777777" w:rsidR="00534399" w:rsidRPr="00277135" w:rsidRDefault="00537BAA">
      <w:pPr>
        <w:rPr>
          <w:szCs w:val="22"/>
          <w:u w:val="single"/>
        </w:rPr>
      </w:pPr>
      <w:r w:rsidRPr="00277135">
        <w:rPr>
          <w:szCs w:val="22"/>
          <w:u w:val="single"/>
        </w:rPr>
        <w:t>Opportunistic infections</w:t>
      </w:r>
    </w:p>
    <w:p w14:paraId="539A61EA" w14:textId="77777777" w:rsidR="00D82C54" w:rsidRPr="00277135" w:rsidRDefault="00D82C54">
      <w:pPr>
        <w:rPr>
          <w:szCs w:val="22"/>
          <w:u w:val="single"/>
        </w:rPr>
      </w:pPr>
    </w:p>
    <w:p w14:paraId="64AB291E" w14:textId="77777777" w:rsidR="00800C2D" w:rsidRPr="00277135" w:rsidRDefault="00537BAA">
      <w:pPr>
        <w:rPr>
          <w:szCs w:val="22"/>
        </w:rPr>
      </w:pPr>
      <w:r w:rsidRPr="00277135">
        <w:rPr>
          <w:szCs w:val="22"/>
        </w:rPr>
        <w:t xml:space="preserve">Patients should be advised that </w:t>
      </w:r>
      <w:proofErr w:type="spellStart"/>
      <w:r w:rsidR="004D3294" w:rsidRPr="00277135">
        <w:rPr>
          <w:szCs w:val="22"/>
        </w:rPr>
        <w:t>Triumeq</w:t>
      </w:r>
      <w:proofErr w:type="spellEnd"/>
      <w:r w:rsidR="005D2AA0" w:rsidRPr="00277135">
        <w:rPr>
          <w:szCs w:val="22"/>
        </w:rPr>
        <w:t xml:space="preserve"> </w:t>
      </w:r>
      <w:r w:rsidRPr="00277135">
        <w:rPr>
          <w:szCs w:val="22"/>
        </w:rPr>
        <w:t>or any other antiretroviral therapy does not cure HIV infection and that they may still develop opportunistic infections and other complications</w:t>
      </w:r>
      <w:r w:rsidRPr="00277135">
        <w:rPr>
          <w:b/>
          <w:szCs w:val="22"/>
        </w:rPr>
        <w:t xml:space="preserve"> </w:t>
      </w:r>
      <w:r w:rsidRPr="00277135">
        <w:rPr>
          <w:szCs w:val="22"/>
        </w:rPr>
        <w:t>of HIV infection. Therefore</w:t>
      </w:r>
      <w:r w:rsidR="00F337D9" w:rsidRPr="00277135">
        <w:rPr>
          <w:szCs w:val="22"/>
        </w:rPr>
        <w:t>,</w:t>
      </w:r>
      <w:r w:rsidRPr="00277135">
        <w:rPr>
          <w:szCs w:val="22"/>
        </w:rPr>
        <w:t xml:space="preserve"> patients should remain under close clinical observation by physicians experienced in the treatment of these associated HIV diseases.</w:t>
      </w:r>
    </w:p>
    <w:p w14:paraId="15555F4F" w14:textId="77777777" w:rsidR="006A46CB" w:rsidRPr="00277135" w:rsidRDefault="006A46CB" w:rsidP="00777668">
      <w:pPr>
        <w:spacing w:line="240" w:lineRule="auto"/>
        <w:rPr>
          <w:highlight w:val="green"/>
          <w:u w:val="single"/>
        </w:rPr>
      </w:pPr>
    </w:p>
    <w:p w14:paraId="07361366" w14:textId="77777777" w:rsidR="00ED4672" w:rsidRPr="0045666E" w:rsidRDefault="00537BAA" w:rsidP="00ED4672">
      <w:pPr>
        <w:rPr>
          <w:noProof/>
          <w:u w:val="single"/>
        </w:rPr>
      </w:pPr>
      <w:r w:rsidRPr="0045666E">
        <w:rPr>
          <w:noProof/>
          <w:u w:val="single"/>
        </w:rPr>
        <w:t>Administration in subjects with moderate renal impairment</w:t>
      </w:r>
    </w:p>
    <w:p w14:paraId="4092DE49" w14:textId="77777777" w:rsidR="00ED4672" w:rsidRPr="0045666E" w:rsidRDefault="00ED4672" w:rsidP="00ED4672">
      <w:pPr>
        <w:rPr>
          <w:noProof/>
          <w:u w:val="single"/>
        </w:rPr>
      </w:pPr>
    </w:p>
    <w:p w14:paraId="5D667321" w14:textId="3D1CE4BE" w:rsidR="00ED4672" w:rsidRPr="0045666E" w:rsidRDefault="00537BAA" w:rsidP="00ED4672">
      <w:pPr>
        <w:rPr>
          <w:noProof/>
        </w:rPr>
      </w:pPr>
      <w:r w:rsidRPr="0045666E">
        <w:rPr>
          <w:noProof/>
        </w:rPr>
        <w:t xml:space="preserve">Patients with a creatinine clearance between 30 and 49 mL/min receiving </w:t>
      </w:r>
      <w:r>
        <w:rPr>
          <w:noProof/>
        </w:rPr>
        <w:t>Triumeq</w:t>
      </w:r>
      <w:r w:rsidRPr="0045666E">
        <w:rPr>
          <w:noProof/>
        </w:rPr>
        <w:t xml:space="preserve"> may experience a 1.6-to 3.3-fold higher lamivudine exposure (AUC) than patients with a creatinine clearance ≥50 mL/min. There are no safety data from randomi</w:t>
      </w:r>
      <w:r w:rsidR="00332E80">
        <w:rPr>
          <w:noProof/>
        </w:rPr>
        <w:t>s</w:t>
      </w:r>
      <w:r w:rsidRPr="0045666E">
        <w:rPr>
          <w:noProof/>
        </w:rPr>
        <w:t xml:space="preserve">ed, controlled trials comparing </w:t>
      </w:r>
      <w:r>
        <w:rPr>
          <w:noProof/>
        </w:rPr>
        <w:t>Triumeq</w:t>
      </w:r>
      <w:r w:rsidRPr="0045666E">
        <w:rPr>
          <w:noProof/>
        </w:rPr>
        <w:t xml:space="preserve"> to the individual components in patients with a creatinine clearance between 30 and 49 mL/min who received dose-adjusted lamivudine. In the original lamivudine registrational trials in combination with zidovudine, higher lamivudine exposures were associated with higher rates of h</w:t>
      </w:r>
      <w:r w:rsidR="001A01E3">
        <w:rPr>
          <w:noProof/>
        </w:rPr>
        <w:t>a</w:t>
      </w:r>
      <w:r w:rsidRPr="0045666E">
        <w:rPr>
          <w:noProof/>
        </w:rPr>
        <w:t>ematologic toxicities (neutropenia and an</w:t>
      </w:r>
      <w:r w:rsidR="001A01E3">
        <w:rPr>
          <w:noProof/>
        </w:rPr>
        <w:t>a</w:t>
      </w:r>
      <w:r w:rsidRPr="0045666E">
        <w:rPr>
          <w:noProof/>
        </w:rPr>
        <w:t>emia), although discontinuations due to neutropenia or an</w:t>
      </w:r>
      <w:r w:rsidR="001A01E3">
        <w:rPr>
          <w:noProof/>
        </w:rPr>
        <w:t>a</w:t>
      </w:r>
      <w:r w:rsidRPr="0045666E">
        <w:rPr>
          <w:noProof/>
        </w:rPr>
        <w:t>emia each occurred in &lt;1% of subjects. Other lamivudine-related adverse events (such as gastro-intestinal and hepatic disorders) may occur.</w:t>
      </w:r>
    </w:p>
    <w:p w14:paraId="3E5BA64F" w14:textId="77777777" w:rsidR="00ED4672" w:rsidRPr="0045666E" w:rsidRDefault="00ED4672" w:rsidP="00ED4672">
      <w:pPr>
        <w:rPr>
          <w:noProof/>
        </w:rPr>
      </w:pPr>
    </w:p>
    <w:p w14:paraId="5D07FF10" w14:textId="77777777" w:rsidR="00ED4672" w:rsidRDefault="00537BAA" w:rsidP="00ED4672">
      <w:pPr>
        <w:rPr>
          <w:noProof/>
        </w:rPr>
      </w:pPr>
      <w:r w:rsidRPr="0045666E">
        <w:rPr>
          <w:noProof/>
        </w:rPr>
        <w:t xml:space="preserve">Patients with a sustained creatinine clearance between 30 and 49 mL/min who receive </w:t>
      </w:r>
      <w:r>
        <w:rPr>
          <w:noProof/>
        </w:rPr>
        <w:t>Triumeq</w:t>
      </w:r>
      <w:r w:rsidRPr="0045666E">
        <w:rPr>
          <w:noProof/>
        </w:rPr>
        <w:t xml:space="preserve"> should be monitored for lamivudine-related adverse events, notably hematologic toxicities. If new or worsening neutropenia or an</w:t>
      </w:r>
      <w:r w:rsidR="001A01E3">
        <w:rPr>
          <w:noProof/>
        </w:rPr>
        <w:t>a</w:t>
      </w:r>
      <w:r w:rsidRPr="0045666E">
        <w:rPr>
          <w:noProof/>
        </w:rPr>
        <w:t>emia develop, a dose adjustment of lamivudine, per lamivudine prescribing information, is</w:t>
      </w:r>
      <w:r w:rsidR="001A01E3">
        <w:rPr>
          <w:noProof/>
        </w:rPr>
        <w:t xml:space="preserve"> indicated, which cannot be achieved with Triumeq. </w:t>
      </w:r>
      <w:r>
        <w:rPr>
          <w:noProof/>
        </w:rPr>
        <w:t>Triumeq</w:t>
      </w:r>
      <w:r w:rsidRPr="0045666E">
        <w:rPr>
          <w:noProof/>
        </w:rPr>
        <w:t xml:space="preserve"> should be discontinued and the individual components should be used to construct the treatment regimen.</w:t>
      </w:r>
    </w:p>
    <w:p w14:paraId="16D0E4E7" w14:textId="77777777" w:rsidR="00ED4672" w:rsidRDefault="00ED4672" w:rsidP="00271B73">
      <w:pPr>
        <w:spacing w:line="240" w:lineRule="auto"/>
        <w:outlineLvl w:val="0"/>
        <w:rPr>
          <w:u w:val="single"/>
        </w:rPr>
      </w:pPr>
    </w:p>
    <w:p w14:paraId="66EA2E75" w14:textId="5D99D601" w:rsidR="00BA6B07" w:rsidRPr="00277135" w:rsidRDefault="00537BAA" w:rsidP="00271B73">
      <w:pPr>
        <w:spacing w:line="240" w:lineRule="auto"/>
        <w:outlineLvl w:val="0"/>
        <w:rPr>
          <w:u w:val="single"/>
        </w:rPr>
      </w:pPr>
      <w:r w:rsidRPr="00277135">
        <w:rPr>
          <w:u w:val="single"/>
        </w:rPr>
        <w:t>Drug resistance</w:t>
      </w:r>
      <w:r w:rsidR="00431FBA">
        <w:rPr>
          <w:u w:val="single"/>
        </w:rPr>
        <w:fldChar w:fldCharType="begin"/>
      </w:r>
      <w:r w:rsidR="00431FBA">
        <w:rPr>
          <w:u w:val="single"/>
        </w:rPr>
        <w:instrText xml:space="preserve"> DOCVARIABLE vault_nd_3ca6b63e-c738-40cf-970c-d749b378cede \* MERGEFORMAT </w:instrText>
      </w:r>
      <w:r w:rsidR="00431FBA">
        <w:rPr>
          <w:u w:val="single"/>
        </w:rPr>
        <w:fldChar w:fldCharType="separate"/>
      </w:r>
      <w:r w:rsidR="00DF3A90">
        <w:rPr>
          <w:u w:val="single"/>
        </w:rPr>
        <w:t xml:space="preserve"> </w:t>
      </w:r>
      <w:r w:rsidR="00431FBA">
        <w:rPr>
          <w:u w:val="single"/>
        </w:rPr>
        <w:fldChar w:fldCharType="end"/>
      </w:r>
    </w:p>
    <w:p w14:paraId="410535B7" w14:textId="77777777" w:rsidR="00BA6B07" w:rsidRPr="00277135" w:rsidRDefault="00BA6B07" w:rsidP="00271B73">
      <w:pPr>
        <w:spacing w:line="240" w:lineRule="auto"/>
        <w:outlineLvl w:val="0"/>
        <w:rPr>
          <w:u w:val="single"/>
        </w:rPr>
      </w:pPr>
    </w:p>
    <w:p w14:paraId="7FEA86F1" w14:textId="054ED5C2" w:rsidR="00BA6B07" w:rsidRPr="00277135" w:rsidRDefault="00EC2C0C" w:rsidP="00BA6B07">
      <w:pPr>
        <w:rPr>
          <w:szCs w:val="22"/>
        </w:rPr>
      </w:pPr>
      <w:r>
        <w:rPr>
          <w:szCs w:val="22"/>
        </w:rPr>
        <w:t>T</w:t>
      </w:r>
      <w:r w:rsidR="00537BAA" w:rsidRPr="00277135">
        <w:rPr>
          <w:szCs w:val="22"/>
        </w:rPr>
        <w:t xml:space="preserve">he use of </w:t>
      </w:r>
      <w:proofErr w:type="spellStart"/>
      <w:r w:rsidR="00537BAA" w:rsidRPr="00277135">
        <w:rPr>
          <w:szCs w:val="22"/>
        </w:rPr>
        <w:t>Triumeq</w:t>
      </w:r>
      <w:proofErr w:type="spellEnd"/>
      <w:r w:rsidR="00537BAA" w:rsidRPr="00277135">
        <w:rPr>
          <w:szCs w:val="22"/>
        </w:rPr>
        <w:t xml:space="preserve"> is not recommended for patients with integrase inhibitor resistance.</w:t>
      </w:r>
      <w:r>
        <w:rPr>
          <w:szCs w:val="22"/>
        </w:rPr>
        <w:t xml:space="preserve"> This is because </w:t>
      </w:r>
      <w:r w:rsidRPr="00277135">
        <w:rPr>
          <w:szCs w:val="22"/>
        </w:rPr>
        <w:t xml:space="preserve">the recommended dose of dolutegravir is 50 mg twice daily for </w:t>
      </w:r>
      <w:r w:rsidR="007745AB">
        <w:rPr>
          <w:szCs w:val="22"/>
        </w:rPr>
        <w:t xml:space="preserve">adult </w:t>
      </w:r>
      <w:r w:rsidRPr="00277135">
        <w:rPr>
          <w:szCs w:val="22"/>
        </w:rPr>
        <w:t>patients with resistance to integrase inhibitors</w:t>
      </w:r>
      <w:r w:rsidR="007745AB">
        <w:rPr>
          <w:szCs w:val="22"/>
        </w:rPr>
        <w:t xml:space="preserve"> and there are insufficient data to recommend a dose of dolutegravir in integrase inhibitor resistant adolescents, children and infants.</w:t>
      </w:r>
    </w:p>
    <w:p w14:paraId="6347C71B" w14:textId="77777777" w:rsidR="003179D3" w:rsidRDefault="003179D3" w:rsidP="00271B73">
      <w:pPr>
        <w:spacing w:line="240" w:lineRule="auto"/>
        <w:outlineLvl w:val="0"/>
        <w:rPr>
          <w:u w:val="single"/>
        </w:rPr>
      </w:pPr>
    </w:p>
    <w:p w14:paraId="53AE44E1" w14:textId="1BB3931A" w:rsidR="0023480E" w:rsidRPr="00277135" w:rsidRDefault="00537BAA" w:rsidP="00271B73">
      <w:pPr>
        <w:spacing w:line="240" w:lineRule="auto"/>
        <w:outlineLvl w:val="0"/>
        <w:rPr>
          <w:u w:val="single"/>
        </w:rPr>
      </w:pPr>
      <w:r w:rsidRPr="00277135">
        <w:rPr>
          <w:u w:val="single"/>
        </w:rPr>
        <w:t>Drug</w:t>
      </w:r>
      <w:r w:rsidR="00FF578B" w:rsidRPr="00277135">
        <w:rPr>
          <w:u w:val="single"/>
        </w:rPr>
        <w:t xml:space="preserve"> </w:t>
      </w:r>
      <w:r w:rsidR="00E456DB" w:rsidRPr="00277135">
        <w:rPr>
          <w:u w:val="single"/>
        </w:rPr>
        <w:t>i</w:t>
      </w:r>
      <w:r w:rsidR="00FF578B" w:rsidRPr="00277135">
        <w:rPr>
          <w:u w:val="single"/>
        </w:rPr>
        <w:t>nteractions</w:t>
      </w:r>
      <w:r w:rsidR="00431FBA">
        <w:rPr>
          <w:u w:val="single"/>
        </w:rPr>
        <w:fldChar w:fldCharType="begin"/>
      </w:r>
      <w:r w:rsidR="00431FBA">
        <w:rPr>
          <w:u w:val="single"/>
        </w:rPr>
        <w:instrText xml:space="preserve"> DOCVARIABLE vault_nd_cd08e18c-31e5-4855-b872-bd48d412111f \* MERGEFORMAT </w:instrText>
      </w:r>
      <w:r w:rsidR="00431FBA">
        <w:rPr>
          <w:u w:val="single"/>
        </w:rPr>
        <w:fldChar w:fldCharType="separate"/>
      </w:r>
      <w:r w:rsidR="00DF3A90">
        <w:rPr>
          <w:u w:val="single"/>
        </w:rPr>
        <w:t xml:space="preserve"> </w:t>
      </w:r>
      <w:r w:rsidR="00431FBA">
        <w:rPr>
          <w:u w:val="single"/>
        </w:rPr>
        <w:fldChar w:fldCharType="end"/>
      </w:r>
    </w:p>
    <w:p w14:paraId="5F953F0F" w14:textId="77777777" w:rsidR="009236DF" w:rsidRPr="00277135" w:rsidRDefault="009236DF" w:rsidP="00271B73">
      <w:pPr>
        <w:spacing w:line="240" w:lineRule="auto"/>
        <w:outlineLvl w:val="0"/>
        <w:rPr>
          <w:u w:val="single"/>
        </w:rPr>
      </w:pPr>
    </w:p>
    <w:p w14:paraId="7BA0FBAF" w14:textId="77777777" w:rsidR="009236DF" w:rsidRPr="00277135" w:rsidRDefault="00537BAA" w:rsidP="0023480E">
      <w:r w:rsidRPr="008A73C8">
        <w:t>The recommended dose of dolutegravir is 50 mg twice daily when co-administered with rifampicin, carbamazepine, oxcarbazepine, phenytoin, phenobarbital, St. John’s wort, etravirine (without boosted protease inhibitors), efavirenz, nevirapine, or tipranavir/ritonavir</w:t>
      </w:r>
      <w:r w:rsidRPr="00277135">
        <w:t xml:space="preserve"> (see section 4.5).</w:t>
      </w:r>
    </w:p>
    <w:p w14:paraId="69E47596" w14:textId="77777777" w:rsidR="009236DF" w:rsidRPr="00277135" w:rsidRDefault="009236DF" w:rsidP="0023480E"/>
    <w:p w14:paraId="7C7FF5FF" w14:textId="77777777" w:rsidR="0023480E" w:rsidRPr="00277135" w:rsidRDefault="00537BAA" w:rsidP="0023480E">
      <w:proofErr w:type="spellStart"/>
      <w:r w:rsidRPr="00277135">
        <w:t>Triumeq</w:t>
      </w:r>
      <w:proofErr w:type="spellEnd"/>
      <w:r w:rsidRPr="00277135">
        <w:t xml:space="preserve"> should not be co-administered with polyvalent cation-containing antacids. </w:t>
      </w:r>
      <w:proofErr w:type="spellStart"/>
      <w:r w:rsidRPr="00277135">
        <w:t>Triumeq</w:t>
      </w:r>
      <w:proofErr w:type="spellEnd"/>
      <w:r w:rsidRPr="00277135">
        <w:t xml:space="preserve"> is recommended to be administered 2 hours before or 6 hours after these </w:t>
      </w:r>
      <w:r w:rsidR="00763D0F" w:rsidRPr="00763D0F">
        <w:t>medicinal products</w:t>
      </w:r>
      <w:r w:rsidRPr="00277135">
        <w:t xml:space="preserve"> (see section 4.5).</w:t>
      </w:r>
    </w:p>
    <w:p w14:paraId="540D372A" w14:textId="77777777" w:rsidR="0023480E" w:rsidRPr="00277135" w:rsidRDefault="0023480E" w:rsidP="0023480E"/>
    <w:p w14:paraId="1A0A2618" w14:textId="77777777" w:rsidR="00B170C8" w:rsidRPr="00277135" w:rsidRDefault="00537BAA" w:rsidP="00B170C8">
      <w:r w:rsidRPr="003E4A1D">
        <w:t xml:space="preserve">When taken with food, </w:t>
      </w:r>
      <w:proofErr w:type="spellStart"/>
      <w:r w:rsidRPr="003E4A1D">
        <w:t>Triumeq</w:t>
      </w:r>
      <w:proofErr w:type="spellEnd"/>
      <w:r w:rsidRPr="003E4A1D">
        <w:t xml:space="preserve"> and supplements or multivitamins containing calcium, iron or magnesium can be taken at the same time. If </w:t>
      </w:r>
      <w:proofErr w:type="spellStart"/>
      <w:r w:rsidRPr="003E4A1D">
        <w:t>Triumeq</w:t>
      </w:r>
      <w:proofErr w:type="spellEnd"/>
      <w:r w:rsidRPr="003E4A1D">
        <w:t xml:space="preserve"> is administered under fasting conditions, supplements or multivitamins containing calcium, iron or magnesium are recommended to be taken 2 hours after or 6 hours before </w:t>
      </w:r>
      <w:proofErr w:type="spellStart"/>
      <w:r w:rsidRPr="003E4A1D">
        <w:t>Triumeq</w:t>
      </w:r>
      <w:proofErr w:type="spellEnd"/>
      <w:r w:rsidR="00D47FDC" w:rsidRPr="00D47FDC">
        <w:t xml:space="preserve"> </w:t>
      </w:r>
      <w:r w:rsidRPr="00277135">
        <w:t>(see section 4.5).</w:t>
      </w:r>
    </w:p>
    <w:p w14:paraId="12642669" w14:textId="77777777" w:rsidR="00B170C8" w:rsidRPr="00277135" w:rsidRDefault="00B170C8" w:rsidP="0023480E"/>
    <w:p w14:paraId="27224CC2" w14:textId="77777777" w:rsidR="00530E19" w:rsidRPr="00277135" w:rsidRDefault="00537BAA" w:rsidP="00530E19">
      <w:pPr>
        <w:rPr>
          <w:iCs/>
        </w:rPr>
      </w:pPr>
      <w:r>
        <w:t>Dolutegravir increased m</w:t>
      </w:r>
      <w:r w:rsidR="0023480E" w:rsidRPr="00277135">
        <w:t>etformin concentrations</w:t>
      </w:r>
      <w:r>
        <w:t>.</w:t>
      </w:r>
      <w:r w:rsidR="0023480E" w:rsidRPr="00277135">
        <w:t xml:space="preserve"> </w:t>
      </w:r>
      <w:r w:rsidRPr="00292B9D">
        <w:rPr>
          <w:bCs/>
          <w:iCs/>
        </w:rPr>
        <w:t xml:space="preserve">A dose adjustment of metformin should be considered when starting and stopping coadministration of dolutegravir with metformin, to maintain glycaemic control </w:t>
      </w:r>
      <w:r w:rsidR="0023480E" w:rsidRPr="00277135">
        <w:t>(see section 4.5).</w:t>
      </w:r>
      <w:r w:rsidRPr="00277135">
        <w:rPr>
          <w:iCs/>
        </w:rPr>
        <w:t xml:space="preserve"> </w:t>
      </w:r>
      <w:r w:rsidR="003A784E" w:rsidRPr="005202E8">
        <w:rPr>
          <w:noProof/>
        </w:rPr>
        <w:t xml:space="preserve">Metformin is eliminated renally and therefore it is of importance to monitor renal function when co-treated with </w:t>
      </w:r>
      <w:r w:rsidR="003A784E">
        <w:rPr>
          <w:noProof/>
        </w:rPr>
        <w:t>d</w:t>
      </w:r>
      <w:r w:rsidR="003A784E" w:rsidRPr="005202E8">
        <w:rPr>
          <w:noProof/>
        </w:rPr>
        <w:t>olutegravir. This combination may increase the risk for lactic acidosis in patients with mod</w:t>
      </w:r>
      <w:r w:rsidR="003A784E">
        <w:rPr>
          <w:noProof/>
        </w:rPr>
        <w:t>erate renal impairment (stage 3</w:t>
      </w:r>
      <w:r w:rsidR="003A784E" w:rsidRPr="005202E8">
        <w:rPr>
          <w:noProof/>
        </w:rPr>
        <w:t>a creatinine clearance [CrCl] 45– 59 mL/min) and a cautio</w:t>
      </w:r>
      <w:r w:rsidR="003A784E">
        <w:rPr>
          <w:noProof/>
        </w:rPr>
        <w:t>u</w:t>
      </w:r>
      <w:r w:rsidR="003A784E" w:rsidRPr="005202E8">
        <w:rPr>
          <w:noProof/>
        </w:rPr>
        <w:t xml:space="preserve">s approach is recommended. Reduction of the metformin dose should be highly considered.  </w:t>
      </w:r>
    </w:p>
    <w:p w14:paraId="69E7744F" w14:textId="77777777" w:rsidR="00530E19" w:rsidRPr="00A62805" w:rsidRDefault="00530E19" w:rsidP="00530E19">
      <w:pPr>
        <w:rPr>
          <w:iCs/>
        </w:rPr>
      </w:pPr>
    </w:p>
    <w:p w14:paraId="6F65DFA0" w14:textId="77777777" w:rsidR="00530E19" w:rsidRPr="00277135" w:rsidRDefault="00537BAA" w:rsidP="00530E19">
      <w:pPr>
        <w:rPr>
          <w:snapToGrid w:val="0"/>
          <w:szCs w:val="22"/>
          <w:u w:val="single"/>
        </w:rPr>
      </w:pPr>
      <w:r w:rsidRPr="00277135">
        <w:rPr>
          <w:iCs/>
        </w:rPr>
        <w:t>The combination of lamivudine with cladribine is not recommended (see section 4.5).</w:t>
      </w:r>
    </w:p>
    <w:p w14:paraId="3240F0AA" w14:textId="77777777" w:rsidR="0023480E" w:rsidRPr="00277135" w:rsidRDefault="0023480E" w:rsidP="00777668">
      <w:pPr>
        <w:spacing w:line="240" w:lineRule="auto"/>
        <w:rPr>
          <w:highlight w:val="green"/>
        </w:rPr>
      </w:pPr>
    </w:p>
    <w:p w14:paraId="005D8733" w14:textId="77777777" w:rsidR="00800C2D" w:rsidRDefault="00537BAA" w:rsidP="00496791">
      <w:pPr>
        <w:rPr>
          <w:szCs w:val="22"/>
        </w:rPr>
      </w:pPr>
      <w:proofErr w:type="spellStart"/>
      <w:r w:rsidRPr="00277135">
        <w:rPr>
          <w:szCs w:val="22"/>
        </w:rPr>
        <w:t>Triumeq</w:t>
      </w:r>
      <w:proofErr w:type="spellEnd"/>
      <w:r w:rsidR="00BF2250" w:rsidRPr="00277135">
        <w:rPr>
          <w:szCs w:val="22"/>
        </w:rPr>
        <w:t xml:space="preserve"> should not be taken with any other medicinal products containing </w:t>
      </w:r>
      <w:r w:rsidR="0074708A" w:rsidRPr="00277135">
        <w:rPr>
          <w:szCs w:val="22"/>
        </w:rPr>
        <w:t xml:space="preserve">dolutegravir, abacavir, </w:t>
      </w:r>
      <w:r w:rsidR="00BF2250" w:rsidRPr="00277135">
        <w:rPr>
          <w:szCs w:val="22"/>
        </w:rPr>
        <w:t>lamivudine or emtricitabine</w:t>
      </w:r>
      <w:r w:rsidR="003E4A1D">
        <w:rPr>
          <w:szCs w:val="22"/>
        </w:rPr>
        <w:t xml:space="preserve">, </w:t>
      </w:r>
      <w:r w:rsidR="003E4A1D">
        <w:t>except where a dose adjustment of dolutegravir is indicated due to drug-drug interactions (see section 4.5)</w:t>
      </w:r>
      <w:r w:rsidR="00BF2250" w:rsidRPr="00496791">
        <w:rPr>
          <w:szCs w:val="22"/>
        </w:rPr>
        <w:t>.</w:t>
      </w:r>
    </w:p>
    <w:p w14:paraId="1F18500C" w14:textId="77777777" w:rsidR="00484CBE" w:rsidRDefault="00484CBE" w:rsidP="00496791">
      <w:pPr>
        <w:rPr>
          <w:szCs w:val="22"/>
        </w:rPr>
      </w:pPr>
    </w:p>
    <w:p w14:paraId="02C3AFC3" w14:textId="77777777" w:rsidR="00484CBE" w:rsidRDefault="00537BAA" w:rsidP="00484CBE">
      <w:pPr>
        <w:rPr>
          <w:u w:val="single"/>
        </w:rPr>
      </w:pPr>
      <w:r w:rsidRPr="001576B5">
        <w:rPr>
          <w:u w:val="single"/>
        </w:rPr>
        <w:t>Excipients</w:t>
      </w:r>
    </w:p>
    <w:p w14:paraId="283A6DB6" w14:textId="77777777" w:rsidR="00484CBE" w:rsidRPr="001576B5" w:rsidRDefault="00484CBE" w:rsidP="00484CBE">
      <w:pPr>
        <w:rPr>
          <w:u w:val="single"/>
        </w:rPr>
      </w:pPr>
    </w:p>
    <w:p w14:paraId="648F967D" w14:textId="77777777" w:rsidR="00484CBE" w:rsidRDefault="00537BAA" w:rsidP="00484CBE">
      <w:pPr>
        <w:rPr>
          <w:noProof/>
        </w:rPr>
      </w:pPr>
      <w:proofErr w:type="spellStart"/>
      <w:r>
        <w:t>Triumeq</w:t>
      </w:r>
      <w:proofErr w:type="spellEnd"/>
      <w:r>
        <w:t xml:space="preserve"> contains less than 1 mmol sodium (23 mg) per tablet, </w:t>
      </w:r>
      <w:proofErr w:type="gramStart"/>
      <w:r>
        <w:t>that is to say is</w:t>
      </w:r>
      <w:proofErr w:type="gramEnd"/>
      <w:r>
        <w:t xml:space="preserve"> essentially ‘sodium free’.</w:t>
      </w:r>
    </w:p>
    <w:p w14:paraId="738D332A" w14:textId="77777777" w:rsidR="000B2909" w:rsidRPr="00496791" w:rsidRDefault="000B2909" w:rsidP="00496791">
      <w:pPr>
        <w:rPr>
          <w:szCs w:val="22"/>
        </w:rPr>
      </w:pPr>
    </w:p>
    <w:p w14:paraId="0AF0D8D5" w14:textId="77777777" w:rsidR="00800C2D" w:rsidRPr="00006E47" w:rsidRDefault="00537BAA" w:rsidP="00496791">
      <w:pPr>
        <w:rPr>
          <w:b/>
          <w:szCs w:val="22"/>
        </w:rPr>
      </w:pPr>
      <w:r w:rsidRPr="00006E47">
        <w:rPr>
          <w:b/>
          <w:szCs w:val="22"/>
        </w:rPr>
        <w:t>4.5</w:t>
      </w:r>
      <w:r w:rsidRPr="00006E47">
        <w:rPr>
          <w:b/>
          <w:szCs w:val="22"/>
        </w:rPr>
        <w:tab/>
        <w:t>Interaction with other medicinal products and other forms of interaction</w:t>
      </w:r>
    </w:p>
    <w:p w14:paraId="54BB1F8C" w14:textId="77777777" w:rsidR="00800C2D" w:rsidRPr="00496791" w:rsidRDefault="00800C2D" w:rsidP="00496791">
      <w:pPr>
        <w:rPr>
          <w:szCs w:val="22"/>
        </w:rPr>
      </w:pPr>
    </w:p>
    <w:p w14:paraId="29B6123B" w14:textId="77777777" w:rsidR="00BF2250" w:rsidRPr="00277135" w:rsidRDefault="00537BAA" w:rsidP="00496791">
      <w:pPr>
        <w:rPr>
          <w:szCs w:val="22"/>
        </w:rPr>
      </w:pPr>
      <w:proofErr w:type="spellStart"/>
      <w:r w:rsidRPr="00496791">
        <w:rPr>
          <w:szCs w:val="22"/>
        </w:rPr>
        <w:t>Triumeq</w:t>
      </w:r>
      <w:proofErr w:type="spellEnd"/>
      <w:r w:rsidR="002A03B0" w:rsidRPr="00496791">
        <w:rPr>
          <w:szCs w:val="22"/>
        </w:rPr>
        <w:t xml:space="preserve"> </w:t>
      </w:r>
      <w:r w:rsidR="00800C2D" w:rsidRPr="00496791">
        <w:rPr>
          <w:szCs w:val="22"/>
        </w:rPr>
        <w:t xml:space="preserve">contains </w:t>
      </w:r>
      <w:r w:rsidR="008018E2" w:rsidRPr="00496791">
        <w:rPr>
          <w:szCs w:val="22"/>
        </w:rPr>
        <w:t>dolutegr</w:t>
      </w:r>
      <w:r w:rsidR="008018E2" w:rsidRPr="00277135">
        <w:rPr>
          <w:szCs w:val="22"/>
        </w:rPr>
        <w:t xml:space="preserve">avir, </w:t>
      </w:r>
      <w:r w:rsidR="00800C2D" w:rsidRPr="00277135">
        <w:rPr>
          <w:szCs w:val="22"/>
        </w:rPr>
        <w:t>abacavir and lamivudine, therefore any interactions identified for these individually are relevant to</w:t>
      </w:r>
      <w:r w:rsidR="002A03B0" w:rsidRPr="00277135">
        <w:rPr>
          <w:szCs w:val="22"/>
        </w:rPr>
        <w:t xml:space="preserve"> </w:t>
      </w:r>
      <w:proofErr w:type="spellStart"/>
      <w:r w:rsidRPr="00277135">
        <w:rPr>
          <w:szCs w:val="22"/>
        </w:rPr>
        <w:t>Triumeq</w:t>
      </w:r>
      <w:proofErr w:type="spellEnd"/>
      <w:r w:rsidR="00800C2D" w:rsidRPr="00277135">
        <w:rPr>
          <w:szCs w:val="22"/>
        </w:rPr>
        <w:t xml:space="preserve">. </w:t>
      </w:r>
      <w:r w:rsidR="00FE06BC" w:rsidRPr="00277135">
        <w:rPr>
          <w:szCs w:val="22"/>
        </w:rPr>
        <w:t>N</w:t>
      </w:r>
      <w:r w:rsidR="00800C2D" w:rsidRPr="00277135">
        <w:rPr>
          <w:szCs w:val="22"/>
        </w:rPr>
        <w:t xml:space="preserve">o clinically significant </w:t>
      </w:r>
      <w:r w:rsidR="00AC66DE" w:rsidRPr="00277135">
        <w:rPr>
          <w:szCs w:val="22"/>
        </w:rPr>
        <w:t xml:space="preserve">drug </w:t>
      </w:r>
      <w:r w:rsidR="00800C2D" w:rsidRPr="00277135">
        <w:rPr>
          <w:szCs w:val="22"/>
        </w:rPr>
        <w:t xml:space="preserve">interactions </w:t>
      </w:r>
      <w:r w:rsidR="00AC66DE" w:rsidRPr="00277135">
        <w:rPr>
          <w:szCs w:val="22"/>
        </w:rPr>
        <w:t xml:space="preserve">are expected </w:t>
      </w:r>
      <w:r w:rsidR="00800C2D" w:rsidRPr="00277135">
        <w:rPr>
          <w:szCs w:val="22"/>
        </w:rPr>
        <w:t xml:space="preserve">between </w:t>
      </w:r>
      <w:r w:rsidR="00AC66DE" w:rsidRPr="00277135">
        <w:rPr>
          <w:szCs w:val="22"/>
        </w:rPr>
        <w:t xml:space="preserve">dolutegravir, </w:t>
      </w:r>
      <w:r w:rsidR="00800C2D" w:rsidRPr="00277135">
        <w:rPr>
          <w:szCs w:val="22"/>
        </w:rPr>
        <w:t>abacavir and lamivudine</w:t>
      </w:r>
      <w:r w:rsidR="00AC66DE" w:rsidRPr="00277135">
        <w:rPr>
          <w:szCs w:val="22"/>
        </w:rPr>
        <w:t>.</w:t>
      </w:r>
    </w:p>
    <w:p w14:paraId="48E62924" w14:textId="77777777" w:rsidR="00BF2250" w:rsidRPr="00277135" w:rsidRDefault="00BF2250" w:rsidP="00934668">
      <w:pPr>
        <w:rPr>
          <w:color w:val="000000"/>
          <w:szCs w:val="22"/>
        </w:rPr>
      </w:pPr>
    </w:p>
    <w:p w14:paraId="40C51D66" w14:textId="77777777" w:rsidR="00F1738A" w:rsidRPr="00277135" w:rsidRDefault="00537BAA" w:rsidP="00DA4153">
      <w:pPr>
        <w:rPr>
          <w:u w:val="single"/>
        </w:rPr>
      </w:pPr>
      <w:r w:rsidRPr="00277135">
        <w:rPr>
          <w:u w:val="single"/>
        </w:rPr>
        <w:t xml:space="preserve">Effect of other </w:t>
      </w:r>
      <w:r w:rsidR="00370867">
        <w:rPr>
          <w:u w:val="single"/>
        </w:rPr>
        <w:t>medicinal products</w:t>
      </w:r>
      <w:r w:rsidR="00370867" w:rsidRPr="00277135">
        <w:rPr>
          <w:u w:val="single"/>
        </w:rPr>
        <w:t xml:space="preserve"> </w:t>
      </w:r>
      <w:r w:rsidRPr="00277135">
        <w:rPr>
          <w:u w:val="single"/>
        </w:rPr>
        <w:t>on the pharmacokinetics of dolutegravir, abacavir and lamivudine</w:t>
      </w:r>
    </w:p>
    <w:p w14:paraId="6505AB4B" w14:textId="77777777" w:rsidR="00F1738A" w:rsidRPr="00277135" w:rsidRDefault="00F1738A" w:rsidP="00DA4153"/>
    <w:p w14:paraId="258942E6" w14:textId="77777777" w:rsidR="00485297" w:rsidRPr="00277135" w:rsidRDefault="00537BAA" w:rsidP="00485297">
      <w:r w:rsidRPr="00277135">
        <w:t xml:space="preserve">Dolutegravir is eliminated mainly through metabolism by </w:t>
      </w:r>
      <w:r>
        <w:rPr>
          <w:noProof/>
        </w:rPr>
        <w:t>uridine diphosphate glucurono</w:t>
      </w:r>
      <w:r w:rsidRPr="000634E6">
        <w:rPr>
          <w:noProof/>
        </w:rPr>
        <w:t>s</w:t>
      </w:r>
      <w:r>
        <w:rPr>
          <w:noProof/>
        </w:rPr>
        <w:t xml:space="preserve">yl </w:t>
      </w:r>
      <w:r w:rsidRPr="00277135">
        <w:t xml:space="preserve">transferase </w:t>
      </w:r>
      <w:r>
        <w:t xml:space="preserve">(UGT) </w:t>
      </w:r>
      <w:r w:rsidRPr="00277135">
        <w:t xml:space="preserve">1A1. Dolutegravir is also a substrate of UGT1A3, UGT1A9, CYP3A4, </w:t>
      </w:r>
      <w:r w:rsidRPr="00802099">
        <w:t>P-glycoprotein (</w:t>
      </w:r>
      <w:r w:rsidRPr="00277135">
        <w:t>P-</w:t>
      </w:r>
      <w:proofErr w:type="spellStart"/>
      <w:r w:rsidRPr="00277135">
        <w:t>gp</w:t>
      </w:r>
      <w:proofErr w:type="spellEnd"/>
      <w:r>
        <w:t>)</w:t>
      </w:r>
      <w:r w:rsidRPr="00277135">
        <w:t xml:space="preserve">, and </w:t>
      </w:r>
      <w:r w:rsidRPr="009766A1">
        <w:t>breast cancer resistance protein</w:t>
      </w:r>
      <w:r w:rsidRPr="009766A1">
        <w:rPr>
          <w:b/>
          <w:i/>
        </w:rPr>
        <w:t xml:space="preserve"> </w:t>
      </w:r>
      <w:r w:rsidRPr="009766A1">
        <w:t>(</w:t>
      </w:r>
      <w:r w:rsidRPr="00277135">
        <w:t>BCRP</w:t>
      </w:r>
      <w:r>
        <w:t>)</w:t>
      </w:r>
      <w:r w:rsidRPr="00277135">
        <w:t xml:space="preserve">. Co-administration of </w:t>
      </w:r>
      <w:proofErr w:type="spellStart"/>
      <w:r w:rsidRPr="00277135">
        <w:t>Triumeq</w:t>
      </w:r>
      <w:proofErr w:type="spellEnd"/>
      <w:r w:rsidRPr="00277135">
        <w:t xml:space="preserve"> and other </w:t>
      </w:r>
      <w:r w:rsidR="00370867" w:rsidRPr="00370867">
        <w:t>medicinal products</w:t>
      </w:r>
      <w:r w:rsidRPr="00277135">
        <w:t xml:space="preserve"> that inhibit UGT1A1, UGT1A3, UGT1A9, CYP3A4, and/or P-</w:t>
      </w:r>
      <w:proofErr w:type="spellStart"/>
      <w:r w:rsidRPr="00277135">
        <w:t>gp</w:t>
      </w:r>
      <w:proofErr w:type="spellEnd"/>
      <w:r w:rsidRPr="00277135">
        <w:t xml:space="preserve"> may therefore increase dolutegravir plasma concentration. </w:t>
      </w:r>
      <w:r w:rsidR="00370867">
        <w:t>M</w:t>
      </w:r>
      <w:r w:rsidR="00370867" w:rsidRPr="00370867">
        <w:t>edicinal products</w:t>
      </w:r>
      <w:r w:rsidRPr="00277135">
        <w:t xml:space="preserve"> that induce those enzymes or </w:t>
      </w:r>
      <w:r w:rsidRPr="00277135">
        <w:lastRenderedPageBreak/>
        <w:t>transporters may decrease dolutegravir plasma concentration and reduce the therapeutic effect of dolutegravir (see Table 1).</w:t>
      </w:r>
    </w:p>
    <w:p w14:paraId="1DD8458D" w14:textId="77777777" w:rsidR="00485297" w:rsidRPr="00277135" w:rsidRDefault="00485297" w:rsidP="00485297"/>
    <w:p w14:paraId="0CF0FD74" w14:textId="77777777" w:rsidR="00485297" w:rsidRPr="00277135" w:rsidRDefault="00537BAA" w:rsidP="00485297">
      <w:r w:rsidRPr="00277135">
        <w:t xml:space="preserve">The absorption of dolutegravir is reduced by certain anti-acid </w:t>
      </w:r>
      <w:r w:rsidR="00370867" w:rsidRPr="00370867">
        <w:t>medicinal products</w:t>
      </w:r>
      <w:r w:rsidRPr="00277135">
        <w:t xml:space="preserve"> (see Table 1). </w:t>
      </w:r>
    </w:p>
    <w:p w14:paraId="14380CB5" w14:textId="77777777" w:rsidR="00485297" w:rsidRPr="00277135" w:rsidRDefault="00485297" w:rsidP="00485297"/>
    <w:p w14:paraId="454C2CC2" w14:textId="77777777" w:rsidR="00485297" w:rsidRPr="00277135" w:rsidRDefault="00537BAA" w:rsidP="00485297">
      <w:pPr>
        <w:rPr>
          <w:szCs w:val="22"/>
        </w:rPr>
      </w:pPr>
      <w:r w:rsidRPr="00277135">
        <w:t xml:space="preserve">Abacavir is metabolised by UGT </w:t>
      </w:r>
      <w:r>
        <w:t xml:space="preserve">(UGT2B7) </w:t>
      </w:r>
      <w:r w:rsidRPr="00277135">
        <w:t>and alcohol dehydrogenase; co-administration of inducers</w:t>
      </w:r>
      <w:r>
        <w:t xml:space="preserve"> (e.g. rifampicin, carbamazepine and phenytoin)</w:t>
      </w:r>
      <w:r w:rsidRPr="00277135">
        <w:t xml:space="preserve"> or inhibitors </w:t>
      </w:r>
      <w:r>
        <w:t xml:space="preserve">(e.g. valproic acid) </w:t>
      </w:r>
      <w:r w:rsidRPr="00277135">
        <w:t xml:space="preserve">of UGT enzymes or with compounds eliminated through alcohol dehydrogenase could alter abacavir exposure. </w:t>
      </w:r>
    </w:p>
    <w:p w14:paraId="165DE060" w14:textId="77777777" w:rsidR="00485297" w:rsidRPr="00277135" w:rsidRDefault="00485297" w:rsidP="00485297"/>
    <w:p w14:paraId="2A758ACF" w14:textId="52EB58D2" w:rsidR="00485297" w:rsidRDefault="00537BAA" w:rsidP="00485297">
      <w:pPr>
        <w:rPr>
          <w:lang w:val="en-US"/>
        </w:rPr>
      </w:pPr>
      <w:r w:rsidRPr="00277135">
        <w:t>Lamivudine is cleared renally. Active renal secretion of lamivudine in the urine is mediated through the OCT</w:t>
      </w:r>
      <w:r>
        <w:t>2</w:t>
      </w:r>
      <w:r w:rsidRPr="00277135">
        <w:t xml:space="preserve"> and multidrug and toxin extrusion transporters (MATE1 and MATE2-K). </w:t>
      </w:r>
      <w:r w:rsidRPr="0078589A">
        <w:rPr>
          <w:lang w:val="en-US"/>
        </w:rPr>
        <w:t>Trimethoprim (an inhibitor of these drug transporters) has been shown to increase lamivudine plasma concentrations</w:t>
      </w:r>
      <w:r w:rsidR="00370867">
        <w:rPr>
          <w:lang w:val="en-US"/>
        </w:rPr>
        <w:t>,</w:t>
      </w:r>
      <w:r w:rsidRPr="0078589A">
        <w:t xml:space="preserve"> </w:t>
      </w:r>
      <w:r w:rsidRPr="0078589A">
        <w:rPr>
          <w:lang w:val="en-US"/>
        </w:rPr>
        <w:t xml:space="preserve">however the resulting increase was </w:t>
      </w:r>
      <w:r>
        <w:rPr>
          <w:lang w:val="en-US"/>
        </w:rPr>
        <w:t>not</w:t>
      </w:r>
      <w:r w:rsidRPr="0078589A">
        <w:rPr>
          <w:lang w:val="en-US"/>
        </w:rPr>
        <w:t xml:space="preserve"> clinical</w:t>
      </w:r>
      <w:r>
        <w:rPr>
          <w:lang w:val="en-US"/>
        </w:rPr>
        <w:t>ly</w:t>
      </w:r>
      <w:r w:rsidRPr="0078589A">
        <w:rPr>
          <w:lang w:val="en-US"/>
        </w:rPr>
        <w:t xml:space="preserve"> significan</w:t>
      </w:r>
      <w:r>
        <w:rPr>
          <w:lang w:val="en-US"/>
        </w:rPr>
        <w:t>t (see Table 1)</w:t>
      </w:r>
      <w:r w:rsidRPr="0078589A">
        <w:rPr>
          <w:lang w:val="en-US"/>
        </w:rPr>
        <w:t xml:space="preserve">. </w:t>
      </w:r>
      <w:r w:rsidRPr="0078589A">
        <w:t>Dolutegravir is an OCT2 and MATE1 inhibitor; however, lamivudine concentrations were similar with</w:t>
      </w:r>
      <w:r w:rsidRPr="00277135">
        <w:t xml:space="preserve"> or without co-administration of dolutegravir based on a </w:t>
      </w:r>
      <w:proofErr w:type="gramStart"/>
      <w:r w:rsidRPr="00277135">
        <w:t>cross study</w:t>
      </w:r>
      <w:proofErr w:type="gramEnd"/>
      <w:r w:rsidRPr="00277135">
        <w:t xml:space="preserve"> analysis, indicating that dolutegravir has no effect on lamivudine exposure </w:t>
      </w:r>
      <w:r w:rsidRPr="00A62805">
        <w:rPr>
          <w:i/>
        </w:rPr>
        <w:t>in vivo</w:t>
      </w:r>
      <w:r w:rsidRPr="00277135">
        <w:t xml:space="preserve">. </w:t>
      </w:r>
      <w:r w:rsidRPr="0078589A">
        <w:rPr>
          <w:lang w:val="en-US"/>
        </w:rPr>
        <w:t>Lamivudine is also substrate of the hepatic uptake transporter</w:t>
      </w:r>
      <w:r w:rsidRPr="0078589A">
        <w:rPr>
          <w:color w:val="FF0000"/>
          <w:lang w:val="en-US"/>
        </w:rPr>
        <w:t xml:space="preserve"> </w:t>
      </w:r>
      <w:r w:rsidRPr="0078589A">
        <w:rPr>
          <w:lang w:val="en-US"/>
        </w:rPr>
        <w:t>OCT1. As hepatic elimination plays a minor role in the clearance of lamivudine, drug interactions due to inhibition of OCT1 are unlikely to be of clinical significance</w:t>
      </w:r>
      <w:r w:rsidRPr="000E5B14">
        <w:rPr>
          <w:lang w:val="en-US"/>
        </w:rPr>
        <w:t>.</w:t>
      </w:r>
    </w:p>
    <w:p w14:paraId="7A5AE90F" w14:textId="77777777" w:rsidR="008A73C8" w:rsidRPr="000E5B14" w:rsidRDefault="008A73C8" w:rsidP="00485297">
      <w:pPr>
        <w:rPr>
          <w:lang w:val="en-US"/>
        </w:rPr>
      </w:pPr>
    </w:p>
    <w:p w14:paraId="0CABD7B1" w14:textId="77777777" w:rsidR="00485297" w:rsidRPr="000E5B14" w:rsidRDefault="00537BAA" w:rsidP="00485297">
      <w:r w:rsidRPr="000E5B14">
        <w:t>Although abacavir and lamivudine are substrates of BCRP and P-</w:t>
      </w:r>
      <w:proofErr w:type="spellStart"/>
      <w:r w:rsidRPr="000E5B14">
        <w:t>gp</w:t>
      </w:r>
      <w:proofErr w:type="spellEnd"/>
      <w:r w:rsidRPr="000E5B14">
        <w:t xml:space="preserve"> </w:t>
      </w:r>
      <w:r w:rsidRPr="000E5B14">
        <w:rPr>
          <w:i/>
        </w:rPr>
        <w:t>in vitro</w:t>
      </w:r>
      <w:r w:rsidRPr="000E5B14">
        <w:t xml:space="preserve">, given the high absolute bioavailability of abacavir and lamivudine, (see section 5.2), inhibitors of </w:t>
      </w:r>
      <w:proofErr w:type="gramStart"/>
      <w:r w:rsidRPr="000E5B14">
        <w:t>these efflux</w:t>
      </w:r>
      <w:proofErr w:type="gramEnd"/>
      <w:r w:rsidRPr="000E5B14">
        <w:t xml:space="preserve"> transporters are unlikely to result in a clinically relevant impact on abacavir or lamivudine concentrations.</w:t>
      </w:r>
      <w:r w:rsidRPr="000E5B14">
        <w:rPr>
          <w:lang w:val="en-US"/>
        </w:rPr>
        <w:t xml:space="preserve"> </w:t>
      </w:r>
    </w:p>
    <w:p w14:paraId="377E62DD" w14:textId="77777777" w:rsidR="00485297" w:rsidRPr="00277135" w:rsidRDefault="00485297" w:rsidP="00485297"/>
    <w:p w14:paraId="06A38FA8" w14:textId="6A8E6CE6" w:rsidR="005A4643" w:rsidRPr="00277135" w:rsidRDefault="00537BAA" w:rsidP="00934668">
      <w:pPr>
        <w:suppressLineNumbers/>
        <w:outlineLvl w:val="0"/>
        <w:rPr>
          <w:szCs w:val="22"/>
          <w:u w:val="single"/>
        </w:rPr>
      </w:pPr>
      <w:r w:rsidRPr="00277135">
        <w:rPr>
          <w:szCs w:val="22"/>
          <w:u w:val="single"/>
        </w:rPr>
        <w:t xml:space="preserve">Effect of dolutegravir, abacavir and lamivudine on the pharmacokinetics of other </w:t>
      </w:r>
      <w:r w:rsidR="0083604F">
        <w:rPr>
          <w:u w:val="single"/>
        </w:rPr>
        <w:t>medicinal products</w:t>
      </w:r>
      <w:r w:rsidR="00431FBA">
        <w:rPr>
          <w:u w:val="single"/>
        </w:rPr>
        <w:fldChar w:fldCharType="begin"/>
      </w:r>
      <w:r w:rsidR="00431FBA">
        <w:rPr>
          <w:u w:val="single"/>
        </w:rPr>
        <w:instrText xml:space="preserve"> DOCVARIABLE vault_nd_c8002e17-0a1d-4eeb-a572-5909a49f82f1 \* MERGEFORMAT </w:instrText>
      </w:r>
      <w:r w:rsidR="00431FBA">
        <w:rPr>
          <w:u w:val="single"/>
        </w:rPr>
        <w:fldChar w:fldCharType="separate"/>
      </w:r>
      <w:r w:rsidR="00DF3A90">
        <w:rPr>
          <w:u w:val="single"/>
        </w:rPr>
        <w:t xml:space="preserve"> </w:t>
      </w:r>
      <w:r w:rsidR="00431FBA">
        <w:rPr>
          <w:u w:val="single"/>
        </w:rPr>
        <w:fldChar w:fldCharType="end"/>
      </w:r>
    </w:p>
    <w:p w14:paraId="4BCACB90" w14:textId="77777777" w:rsidR="005362BB" w:rsidRPr="00277135" w:rsidRDefault="005362BB" w:rsidP="005A4643">
      <w:pPr>
        <w:suppressLineNumbers/>
        <w:rPr>
          <w:szCs w:val="22"/>
          <w:u w:val="single"/>
        </w:rPr>
      </w:pPr>
    </w:p>
    <w:p w14:paraId="3DF0419B" w14:textId="77777777" w:rsidR="0026172F" w:rsidRPr="00277135" w:rsidRDefault="00537BAA" w:rsidP="0026172F">
      <w:pPr>
        <w:rPr>
          <w:szCs w:val="22"/>
        </w:rPr>
      </w:pPr>
      <w:r w:rsidRPr="00277135">
        <w:rPr>
          <w:i/>
        </w:rPr>
        <w:t>In vivo</w:t>
      </w:r>
      <w:r w:rsidRPr="00277135">
        <w:t xml:space="preserve">, dolutegravir did not </w:t>
      </w:r>
      <w:proofErr w:type="gramStart"/>
      <w:r w:rsidRPr="00277135">
        <w:t>have an effect on</w:t>
      </w:r>
      <w:proofErr w:type="gramEnd"/>
      <w:r w:rsidRPr="00277135">
        <w:t xml:space="preserve"> midazolam, a CYP3A4 probe. Based on </w:t>
      </w:r>
      <w:r w:rsidRPr="00277135">
        <w:rPr>
          <w:i/>
          <w:noProof/>
          <w:szCs w:val="22"/>
        </w:rPr>
        <w:t xml:space="preserve">in vivo </w:t>
      </w:r>
      <w:r w:rsidRPr="00277135">
        <w:rPr>
          <w:noProof/>
          <w:szCs w:val="22"/>
        </w:rPr>
        <w:t xml:space="preserve">and/or </w:t>
      </w:r>
      <w:r w:rsidRPr="00277135">
        <w:rPr>
          <w:i/>
          <w:noProof/>
          <w:szCs w:val="22"/>
        </w:rPr>
        <w:t>in vitro</w:t>
      </w:r>
      <w:r w:rsidRPr="00277135">
        <w:rPr>
          <w:noProof/>
          <w:szCs w:val="22"/>
        </w:rPr>
        <w:t xml:space="preserve"> data</w:t>
      </w:r>
      <w:r w:rsidRPr="00277135">
        <w:t>, dolutegravir is not expected to affect the pharmacokinetics of medicinal products that are substrates of any major enzyme or transporter</w:t>
      </w:r>
      <w:r w:rsidRPr="00277135">
        <w:rPr>
          <w:noProof/>
          <w:szCs w:val="22"/>
        </w:rPr>
        <w:t xml:space="preserve"> </w:t>
      </w:r>
      <w:r w:rsidRPr="00277135">
        <w:t xml:space="preserve">such as </w:t>
      </w:r>
      <w:r w:rsidRPr="00277135">
        <w:rPr>
          <w:noProof/>
          <w:szCs w:val="22"/>
        </w:rPr>
        <w:t>CYP3A4, CYP2C9 and P-gp (for more information see section 5.2)</w:t>
      </w:r>
      <w:r w:rsidRPr="00277135">
        <w:rPr>
          <w:szCs w:val="22"/>
        </w:rPr>
        <w:t>.</w:t>
      </w:r>
    </w:p>
    <w:p w14:paraId="4511BF89" w14:textId="77777777" w:rsidR="0026172F" w:rsidRPr="00A62805" w:rsidRDefault="0026172F" w:rsidP="0026172F"/>
    <w:p w14:paraId="54EDB7A5" w14:textId="77777777" w:rsidR="0026172F" w:rsidRPr="00277135" w:rsidRDefault="00537BAA" w:rsidP="0026172F">
      <w:r w:rsidRPr="00277135">
        <w:rPr>
          <w:i/>
        </w:rPr>
        <w:t>In vitro</w:t>
      </w:r>
      <w:r w:rsidRPr="00277135">
        <w:t>, dolutegravir inhibited the renal transporters OCT2</w:t>
      </w:r>
      <w:r w:rsidRPr="00277135">
        <w:rPr>
          <w:szCs w:val="24"/>
        </w:rPr>
        <w:t xml:space="preserve"> and </w:t>
      </w:r>
      <w:r w:rsidRPr="00277135">
        <w:t>MATE1</w:t>
      </w:r>
      <w:r w:rsidRPr="00277135">
        <w:rPr>
          <w:szCs w:val="24"/>
        </w:rPr>
        <w:t xml:space="preserve">. </w:t>
      </w:r>
      <w:r w:rsidRPr="00277135">
        <w:rPr>
          <w:i/>
          <w:szCs w:val="24"/>
        </w:rPr>
        <w:t>In vivo</w:t>
      </w:r>
      <w:r w:rsidRPr="00277135">
        <w:rPr>
          <w:szCs w:val="24"/>
        </w:rPr>
        <w:t xml:space="preserve">, a 10-14% decrease of creatinine clearance (secretory fraction is dependent on OCT2 and MATE1 transport) was observed in patients. </w:t>
      </w:r>
      <w:r w:rsidRPr="00277135">
        <w:rPr>
          <w:i/>
          <w:szCs w:val="24"/>
        </w:rPr>
        <w:t>In vivo</w:t>
      </w:r>
      <w:r w:rsidRPr="00277135">
        <w:rPr>
          <w:szCs w:val="24"/>
        </w:rPr>
        <w:t xml:space="preserve">, dolutegravir may increase plasma concentrations of medicinal products in which excretion is dependent upon OCT2 </w:t>
      </w:r>
      <w:r w:rsidR="007155ED">
        <w:rPr>
          <w:szCs w:val="24"/>
        </w:rPr>
        <w:t>and/</w:t>
      </w:r>
      <w:r w:rsidRPr="00277135">
        <w:rPr>
          <w:szCs w:val="24"/>
        </w:rPr>
        <w:t xml:space="preserve">or MATE1 (e.g. </w:t>
      </w:r>
      <w:r w:rsidR="007451E8">
        <w:rPr>
          <w:szCs w:val="24"/>
        </w:rPr>
        <w:t>fampridine</w:t>
      </w:r>
      <w:r w:rsidR="00733347">
        <w:rPr>
          <w:szCs w:val="24"/>
        </w:rPr>
        <w:t xml:space="preserve"> [</w:t>
      </w:r>
      <w:r w:rsidR="00733347">
        <w:rPr>
          <w:noProof/>
          <w:szCs w:val="22"/>
        </w:rPr>
        <w:t>also known as dalfampridine]</w:t>
      </w:r>
      <w:r w:rsidR="007451E8">
        <w:rPr>
          <w:szCs w:val="24"/>
        </w:rPr>
        <w:t xml:space="preserve">, </w:t>
      </w:r>
      <w:r w:rsidRPr="00277135">
        <w:rPr>
          <w:szCs w:val="24"/>
        </w:rPr>
        <w:t xml:space="preserve">metformin) </w:t>
      </w:r>
      <w:r w:rsidRPr="00277135">
        <w:t xml:space="preserve">(see Table 1). </w:t>
      </w:r>
    </w:p>
    <w:p w14:paraId="3EAB1CB8" w14:textId="77777777" w:rsidR="0026172F" w:rsidRPr="00277135" w:rsidRDefault="0026172F" w:rsidP="0026172F"/>
    <w:p w14:paraId="45798846" w14:textId="77777777" w:rsidR="0026172F" w:rsidRPr="00277135" w:rsidRDefault="00537BAA" w:rsidP="0026172F">
      <w:r w:rsidRPr="00277135">
        <w:rPr>
          <w:i/>
        </w:rPr>
        <w:t>In vitro</w:t>
      </w:r>
      <w:r w:rsidRPr="00277135">
        <w:t>, dolutegravir inhibited the renal uptake organic anion transporters (OAT)1 and OAT3. Based on the lack of effect on the</w:t>
      </w:r>
      <w:r w:rsidRPr="00277135">
        <w:rPr>
          <w:i/>
        </w:rPr>
        <w:t xml:space="preserve"> in vivo</w:t>
      </w:r>
      <w:r w:rsidRPr="00277135">
        <w:t xml:space="preserve"> pharmacokinetics of the OAT substrate tenofovir, </w:t>
      </w:r>
      <w:r w:rsidRPr="00277135">
        <w:rPr>
          <w:i/>
        </w:rPr>
        <w:t>in vivo</w:t>
      </w:r>
      <w:r w:rsidRPr="00277135">
        <w:t xml:space="preserve"> inhibition of OAT1 is unlikely.</w:t>
      </w:r>
      <w:r w:rsidRPr="00277135">
        <w:rPr>
          <w:bCs/>
          <w:iCs/>
          <w:color w:val="000000"/>
        </w:rPr>
        <w:t xml:space="preserve"> Inhibition of OAT3 has not been studied </w:t>
      </w:r>
      <w:r w:rsidRPr="00277135">
        <w:rPr>
          <w:bCs/>
          <w:i/>
          <w:iCs/>
          <w:color w:val="000000"/>
        </w:rPr>
        <w:t>in vivo</w:t>
      </w:r>
      <w:r w:rsidRPr="00277135">
        <w:rPr>
          <w:bCs/>
          <w:iCs/>
          <w:color w:val="000000"/>
        </w:rPr>
        <w:t xml:space="preserve">. Dolutegravir may increase plasma concentrations of </w:t>
      </w:r>
      <w:r w:rsidR="006F6167" w:rsidRPr="00277135">
        <w:rPr>
          <w:bCs/>
          <w:iCs/>
          <w:color w:val="000000"/>
        </w:rPr>
        <w:t>medic</w:t>
      </w:r>
      <w:r w:rsidR="006F6167">
        <w:rPr>
          <w:bCs/>
          <w:iCs/>
          <w:color w:val="000000"/>
        </w:rPr>
        <w:t>in</w:t>
      </w:r>
      <w:r w:rsidR="006F6167" w:rsidRPr="00277135">
        <w:rPr>
          <w:bCs/>
          <w:iCs/>
          <w:color w:val="000000"/>
        </w:rPr>
        <w:t xml:space="preserve">al </w:t>
      </w:r>
      <w:r w:rsidRPr="00277135">
        <w:rPr>
          <w:bCs/>
          <w:iCs/>
          <w:color w:val="000000"/>
        </w:rPr>
        <w:t>products in which excretion is dependent upon OAT3.</w:t>
      </w:r>
      <w:r w:rsidRPr="00277135">
        <w:rPr>
          <w:noProof/>
          <w:szCs w:val="22"/>
        </w:rPr>
        <w:t xml:space="preserve">  </w:t>
      </w:r>
    </w:p>
    <w:p w14:paraId="626DBF91" w14:textId="77777777" w:rsidR="0026172F" w:rsidRPr="00A62805" w:rsidRDefault="0026172F" w:rsidP="0026172F"/>
    <w:p w14:paraId="275B0B39" w14:textId="77777777" w:rsidR="0026172F" w:rsidRPr="00991B02" w:rsidRDefault="00537BAA" w:rsidP="0026172F">
      <w:r w:rsidRPr="00991B02">
        <w:rPr>
          <w:i/>
        </w:rPr>
        <w:t>In vitro</w:t>
      </w:r>
      <w:r>
        <w:t>, a</w:t>
      </w:r>
      <w:r w:rsidRPr="0078589A">
        <w:t xml:space="preserve">bacavir </w:t>
      </w:r>
      <w:r w:rsidR="00656C4A" w:rsidRPr="00F408F6">
        <w:t>demonstrated the potential to inhibit CYP1A1 and limited potential</w:t>
      </w:r>
      <w:r w:rsidR="00656C4A">
        <w:t xml:space="preserve"> to inhibit metabolism mediated by CYP3A4. Abacavir </w:t>
      </w:r>
      <w:r>
        <w:t>was</w:t>
      </w:r>
      <w:r w:rsidRPr="0078589A">
        <w:t xml:space="preserve"> an inhibitor of MATE1</w:t>
      </w:r>
      <w:r>
        <w:t xml:space="preserve">; the clinical consequences are not known. </w:t>
      </w:r>
    </w:p>
    <w:p w14:paraId="6ACA529C" w14:textId="77777777" w:rsidR="0026172F" w:rsidRDefault="0026172F" w:rsidP="0026172F"/>
    <w:p w14:paraId="6ED020C2" w14:textId="77777777" w:rsidR="0026172F" w:rsidRDefault="00537BAA" w:rsidP="0026172F">
      <w:r w:rsidRPr="00991B02">
        <w:rPr>
          <w:i/>
        </w:rPr>
        <w:t>In vitro,</w:t>
      </w:r>
      <w:r>
        <w:t xml:space="preserve"> l</w:t>
      </w:r>
      <w:r w:rsidRPr="0078589A">
        <w:t>amivudin</w:t>
      </w:r>
      <w:r>
        <w:t>e wa</w:t>
      </w:r>
      <w:r w:rsidRPr="0078589A">
        <w:t>s an inhibitor of OCT1 and OCT2</w:t>
      </w:r>
      <w:r>
        <w:t>; the clinical consequences are not known.</w:t>
      </w:r>
      <w:r w:rsidRPr="0078589A">
        <w:t xml:space="preserve"> </w:t>
      </w:r>
    </w:p>
    <w:p w14:paraId="41859682" w14:textId="77777777" w:rsidR="0026172F" w:rsidRPr="00277135" w:rsidRDefault="0026172F" w:rsidP="0026172F"/>
    <w:p w14:paraId="3CEBBF96" w14:textId="77777777" w:rsidR="0026172F" w:rsidRPr="00277135" w:rsidRDefault="00537BAA" w:rsidP="0026172F">
      <w:pPr>
        <w:rPr>
          <w:szCs w:val="22"/>
        </w:rPr>
      </w:pPr>
      <w:r w:rsidRPr="00277135">
        <w:rPr>
          <w:szCs w:val="22"/>
        </w:rPr>
        <w:t>Established and theoretical interactions with selected antiretrovirals and non-antiretroviral medicinal products are listed in Table 1.</w:t>
      </w:r>
    </w:p>
    <w:p w14:paraId="3B21A679" w14:textId="77777777" w:rsidR="00BF2250" w:rsidRPr="00277135" w:rsidRDefault="00BF2250">
      <w:pPr>
        <w:rPr>
          <w:color w:val="000000"/>
          <w:szCs w:val="22"/>
          <w:u w:val="single"/>
        </w:rPr>
      </w:pPr>
    </w:p>
    <w:p w14:paraId="14FC46A7" w14:textId="77777777" w:rsidR="002A2D4B" w:rsidRPr="00277135" w:rsidRDefault="00537BAA" w:rsidP="00845540">
      <w:r w:rsidRPr="00277135">
        <w:rPr>
          <w:szCs w:val="22"/>
          <w:u w:val="single"/>
        </w:rPr>
        <w:t>Interaction table</w:t>
      </w:r>
      <w:r w:rsidRPr="00277135">
        <w:t xml:space="preserve"> </w:t>
      </w:r>
    </w:p>
    <w:p w14:paraId="2D2F2E37" w14:textId="77777777" w:rsidR="00FE06BC" w:rsidRPr="00277135" w:rsidRDefault="00FE06BC" w:rsidP="00845540"/>
    <w:p w14:paraId="060CBAA4" w14:textId="77777777" w:rsidR="00AD70E4" w:rsidRPr="00277135" w:rsidRDefault="00537BAA" w:rsidP="00845540">
      <w:r w:rsidRPr="00277135">
        <w:t>Interactions between dolutegravir, abacavir</w:t>
      </w:r>
      <w:r w:rsidR="002A2D4B" w:rsidRPr="00277135">
        <w:t>, lamivudine and co-administered medical products are listed in Table 1 (</w:t>
      </w:r>
      <w:r w:rsidR="002A2D4B" w:rsidRPr="00277135">
        <w:rPr>
          <w:szCs w:val="22"/>
        </w:rPr>
        <w:t>increase is indicated as “↑”, decrease as “↓”, no change as “↔”, area under the concentration versus time curve as “AUC”, maximum observed concentration as “</w:t>
      </w:r>
      <w:proofErr w:type="spellStart"/>
      <w:r w:rsidR="002A2D4B" w:rsidRPr="00277135">
        <w:rPr>
          <w:szCs w:val="22"/>
        </w:rPr>
        <w:t>C</w:t>
      </w:r>
      <w:r w:rsidR="002A2D4B" w:rsidRPr="00277135">
        <w:rPr>
          <w:szCs w:val="22"/>
          <w:vertAlign w:val="subscript"/>
        </w:rPr>
        <w:t>max</w:t>
      </w:r>
      <w:proofErr w:type="spellEnd"/>
      <w:r w:rsidR="002A2D4B" w:rsidRPr="00277135">
        <w:rPr>
          <w:szCs w:val="22"/>
        </w:rPr>
        <w:t>”</w:t>
      </w:r>
      <w:r w:rsidR="00240AF3">
        <w:rPr>
          <w:szCs w:val="22"/>
        </w:rPr>
        <w:t>,</w:t>
      </w:r>
      <w:r w:rsidR="00240AF3" w:rsidRPr="00240AF3">
        <w:t xml:space="preserve"> </w:t>
      </w:r>
      <w:bookmarkStart w:id="4" w:name="_Hlk9411816"/>
      <w:r w:rsidR="00240AF3" w:rsidRPr="00240AF3">
        <w:rPr>
          <w:szCs w:val="22"/>
        </w:rPr>
        <w:t xml:space="preserve">concentration </w:t>
      </w:r>
      <w:r w:rsidR="00240AF3" w:rsidRPr="00240AF3">
        <w:rPr>
          <w:szCs w:val="22"/>
        </w:rPr>
        <w:lastRenderedPageBreak/>
        <w:t>at end of dosing interval as “</w:t>
      </w:r>
      <w:proofErr w:type="spellStart"/>
      <w:r w:rsidR="00240AF3" w:rsidRPr="00240AF3">
        <w:rPr>
          <w:szCs w:val="22"/>
        </w:rPr>
        <w:t>Cτ</w:t>
      </w:r>
      <w:proofErr w:type="spellEnd"/>
      <w:r w:rsidR="00240AF3">
        <w:rPr>
          <w:szCs w:val="22"/>
        </w:rPr>
        <w:t>”</w:t>
      </w:r>
      <w:bookmarkEnd w:id="4"/>
      <w:r w:rsidR="002A2D4B" w:rsidRPr="00277135">
        <w:rPr>
          <w:szCs w:val="22"/>
        </w:rPr>
        <w:t>).</w:t>
      </w:r>
      <w:r w:rsidR="002A2D4B" w:rsidRPr="00277135">
        <w:t xml:space="preserve"> </w:t>
      </w:r>
      <w:r w:rsidR="00385DA7" w:rsidRPr="00277135">
        <w:t xml:space="preserve">The </w:t>
      </w:r>
      <w:r w:rsidR="002A2D4B" w:rsidRPr="00277135">
        <w:t>table</w:t>
      </w:r>
      <w:r w:rsidR="00385DA7" w:rsidRPr="00277135">
        <w:t xml:space="preserve"> should not be considered exhaustive but is representative of the classes studied.</w:t>
      </w:r>
      <w:r w:rsidR="0065330D" w:rsidRPr="00277135">
        <w:t xml:space="preserve"> </w:t>
      </w:r>
    </w:p>
    <w:p w14:paraId="3160E412" w14:textId="77777777" w:rsidR="00550E8B" w:rsidRPr="00277135" w:rsidRDefault="00550E8B" w:rsidP="00845540"/>
    <w:p w14:paraId="6D1A4CBF" w14:textId="3C6B1D83" w:rsidR="00AD70E4" w:rsidRPr="00277135" w:rsidRDefault="00537BAA" w:rsidP="00550E8B">
      <w:pPr>
        <w:suppressLineNumbers/>
        <w:rPr>
          <w:szCs w:val="22"/>
        </w:rPr>
      </w:pPr>
      <w:r w:rsidRPr="00277135">
        <w:rPr>
          <w:szCs w:val="22"/>
        </w:rPr>
        <w:t>Table 1:</w:t>
      </w:r>
      <w:r w:rsidR="00711D74" w:rsidRPr="00277135">
        <w:rPr>
          <w:szCs w:val="22"/>
        </w:rPr>
        <w:tab/>
      </w:r>
      <w:r w:rsidRPr="00277135">
        <w:rPr>
          <w:szCs w:val="22"/>
        </w:rPr>
        <w:t xml:space="preserve"> Drug </w:t>
      </w:r>
      <w:r w:rsidR="00EC3EFB">
        <w:rPr>
          <w:szCs w:val="22"/>
        </w:rPr>
        <w:t>i</w:t>
      </w:r>
      <w:r w:rsidRPr="00277135">
        <w:rPr>
          <w:szCs w:val="22"/>
        </w:rPr>
        <w:t>nteractions</w:t>
      </w:r>
    </w:p>
    <w:p w14:paraId="24FF1CCC" w14:textId="77777777" w:rsidR="007E4F55" w:rsidRPr="00277135" w:rsidRDefault="007E4F55" w:rsidP="00845540"/>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4"/>
        <w:gridCol w:w="2553"/>
        <w:gridCol w:w="3841"/>
      </w:tblGrid>
      <w:tr w:rsidR="00B100A0" w14:paraId="47D3F151" w14:textId="77777777" w:rsidTr="00FF660C">
        <w:tc>
          <w:tcPr>
            <w:tcW w:w="3084" w:type="dxa"/>
          </w:tcPr>
          <w:p w14:paraId="6A0076AE" w14:textId="77777777" w:rsidR="00713EC1" w:rsidRPr="00A62805" w:rsidRDefault="00537BAA" w:rsidP="00845540">
            <w:pPr>
              <w:rPr>
                <w:szCs w:val="22"/>
              </w:rPr>
            </w:pPr>
            <w:r w:rsidRPr="00A62805">
              <w:rPr>
                <w:b/>
                <w:szCs w:val="22"/>
              </w:rPr>
              <w:t>Medicinal products by therapeutic areas</w:t>
            </w:r>
          </w:p>
        </w:tc>
        <w:tc>
          <w:tcPr>
            <w:tcW w:w="2553" w:type="dxa"/>
          </w:tcPr>
          <w:p w14:paraId="2ED5D05F" w14:textId="77777777" w:rsidR="00713EC1" w:rsidRPr="003E3735" w:rsidRDefault="00537BAA" w:rsidP="002A2D4B">
            <w:pPr>
              <w:pStyle w:val="tabletextNS"/>
              <w:keepNext/>
              <w:rPr>
                <w:rFonts w:ascii="Times New Roman" w:hAnsi="Times New Roman"/>
                <w:b/>
                <w:sz w:val="22"/>
                <w:szCs w:val="22"/>
                <w:lang w:val="en-GB"/>
              </w:rPr>
            </w:pPr>
            <w:r w:rsidRPr="003E3735">
              <w:rPr>
                <w:rFonts w:ascii="Times New Roman" w:hAnsi="Times New Roman"/>
                <w:b/>
                <w:sz w:val="22"/>
                <w:szCs w:val="22"/>
                <w:lang w:val="en-GB"/>
              </w:rPr>
              <w:t xml:space="preserve">Interaction </w:t>
            </w:r>
            <w:r w:rsidR="005D09C3" w:rsidRPr="003E3735">
              <w:rPr>
                <w:rFonts w:ascii="Times New Roman" w:hAnsi="Times New Roman"/>
                <w:b/>
                <w:sz w:val="22"/>
                <w:szCs w:val="22"/>
                <w:lang w:val="en-GB"/>
              </w:rPr>
              <w:t>g</w:t>
            </w:r>
            <w:r w:rsidRPr="003E3735">
              <w:rPr>
                <w:rFonts w:ascii="Times New Roman" w:hAnsi="Times New Roman"/>
                <w:b/>
                <w:sz w:val="22"/>
                <w:szCs w:val="22"/>
                <w:lang w:val="en-GB"/>
              </w:rPr>
              <w:t>eometric mean change (%)</w:t>
            </w:r>
            <w:r w:rsidR="009E1F4F" w:rsidRPr="003E3735">
              <w:rPr>
                <w:rFonts w:ascii="Times New Roman" w:hAnsi="Times New Roman"/>
                <w:b/>
                <w:sz w:val="22"/>
                <w:szCs w:val="22"/>
                <w:lang w:val="en-GB"/>
              </w:rPr>
              <w:t xml:space="preserve"> </w:t>
            </w:r>
          </w:p>
        </w:tc>
        <w:tc>
          <w:tcPr>
            <w:tcW w:w="3841" w:type="dxa"/>
          </w:tcPr>
          <w:p w14:paraId="5BA79A36" w14:textId="77777777" w:rsidR="00713EC1" w:rsidRPr="00277135" w:rsidRDefault="00537BAA" w:rsidP="00845540">
            <w:r w:rsidRPr="00277135">
              <w:rPr>
                <w:b/>
              </w:rPr>
              <w:t>Recommendation</w:t>
            </w:r>
            <w:r w:rsidR="002A2D4B" w:rsidRPr="00277135">
              <w:rPr>
                <w:b/>
              </w:rPr>
              <w:t>s</w:t>
            </w:r>
            <w:r w:rsidRPr="00277135">
              <w:rPr>
                <w:b/>
              </w:rPr>
              <w:t xml:space="preserve"> concerning co-administration</w:t>
            </w:r>
          </w:p>
        </w:tc>
      </w:tr>
      <w:tr w:rsidR="00B100A0" w14:paraId="584D0A82" w14:textId="77777777" w:rsidTr="00356972">
        <w:tc>
          <w:tcPr>
            <w:tcW w:w="9478" w:type="dxa"/>
            <w:gridSpan w:val="3"/>
          </w:tcPr>
          <w:p w14:paraId="28DD9941" w14:textId="77777777" w:rsidR="009E1F4F" w:rsidRPr="00277135" w:rsidRDefault="00537BAA" w:rsidP="0030586B">
            <w:r w:rsidRPr="00277135">
              <w:rPr>
                <w:b/>
                <w:szCs w:val="22"/>
              </w:rPr>
              <w:t xml:space="preserve">Antiretroviral </w:t>
            </w:r>
            <w:r w:rsidR="0030586B" w:rsidRPr="00277135">
              <w:rPr>
                <w:b/>
                <w:szCs w:val="22"/>
              </w:rPr>
              <w:t>m</w:t>
            </w:r>
            <w:r w:rsidRPr="00277135">
              <w:rPr>
                <w:b/>
                <w:szCs w:val="22"/>
              </w:rPr>
              <w:t xml:space="preserve">edicinal </w:t>
            </w:r>
            <w:r w:rsidR="0030586B" w:rsidRPr="00277135">
              <w:rPr>
                <w:b/>
                <w:szCs w:val="22"/>
              </w:rPr>
              <w:t>p</w:t>
            </w:r>
            <w:r w:rsidRPr="00277135">
              <w:rPr>
                <w:b/>
                <w:szCs w:val="22"/>
              </w:rPr>
              <w:t>roducts</w:t>
            </w:r>
          </w:p>
        </w:tc>
      </w:tr>
      <w:tr w:rsidR="00B100A0" w:rsidRPr="00E25E8E" w14:paraId="7030B77B" w14:textId="77777777" w:rsidTr="00356972">
        <w:tc>
          <w:tcPr>
            <w:tcW w:w="9478" w:type="dxa"/>
            <w:gridSpan w:val="3"/>
          </w:tcPr>
          <w:p w14:paraId="1E990A66" w14:textId="0D09A89D" w:rsidR="002A2D4B" w:rsidRPr="00741319" w:rsidRDefault="00537BAA" w:rsidP="00845540">
            <w:pPr>
              <w:rPr>
                <w:i/>
                <w:szCs w:val="22"/>
                <w:lang w:val="it-IT"/>
              </w:rPr>
            </w:pPr>
            <w:r w:rsidRPr="00741319">
              <w:rPr>
                <w:i/>
                <w:szCs w:val="22"/>
                <w:lang w:val="it-IT"/>
              </w:rPr>
              <w:t xml:space="preserve">Non-nucleoside </w:t>
            </w:r>
            <w:r w:rsidR="0030586B" w:rsidRPr="00741319">
              <w:rPr>
                <w:i/>
                <w:szCs w:val="22"/>
                <w:lang w:val="it-IT"/>
              </w:rPr>
              <w:t>r</w:t>
            </w:r>
            <w:r w:rsidRPr="00741319">
              <w:rPr>
                <w:i/>
                <w:szCs w:val="22"/>
                <w:lang w:val="it-IT"/>
              </w:rPr>
              <w:t xml:space="preserve">everse </w:t>
            </w:r>
            <w:r w:rsidR="0030586B" w:rsidRPr="00741319">
              <w:rPr>
                <w:i/>
                <w:szCs w:val="22"/>
                <w:lang w:val="it-IT"/>
              </w:rPr>
              <w:t>t</w:t>
            </w:r>
            <w:r w:rsidRPr="00741319">
              <w:rPr>
                <w:i/>
                <w:szCs w:val="22"/>
                <w:lang w:val="it-IT"/>
              </w:rPr>
              <w:t xml:space="preserve">ranscriptase </w:t>
            </w:r>
            <w:r w:rsidR="0030586B" w:rsidRPr="00741319">
              <w:rPr>
                <w:i/>
                <w:szCs w:val="22"/>
                <w:lang w:val="it-IT"/>
              </w:rPr>
              <w:t>i</w:t>
            </w:r>
            <w:r w:rsidRPr="00741319">
              <w:rPr>
                <w:i/>
                <w:szCs w:val="22"/>
                <w:lang w:val="it-IT"/>
              </w:rPr>
              <w:t>nhibitors</w:t>
            </w:r>
            <w:r w:rsidR="00A97B34">
              <w:rPr>
                <w:i/>
                <w:szCs w:val="22"/>
                <w:lang w:val="it-IT"/>
              </w:rPr>
              <w:t xml:space="preserve"> (Non-NRTIs)</w:t>
            </w:r>
          </w:p>
        </w:tc>
      </w:tr>
      <w:tr w:rsidR="00B100A0" w14:paraId="7EA7CE54" w14:textId="77777777" w:rsidTr="00FF660C">
        <w:tc>
          <w:tcPr>
            <w:tcW w:w="3084" w:type="dxa"/>
          </w:tcPr>
          <w:p w14:paraId="17FBCE04" w14:textId="77777777" w:rsidR="002A2D4B" w:rsidRPr="00277135" w:rsidRDefault="00537BAA" w:rsidP="00845540">
            <w:pPr>
              <w:rPr>
                <w:i/>
                <w:szCs w:val="22"/>
              </w:rPr>
            </w:pPr>
            <w:r w:rsidRPr="00277135">
              <w:rPr>
                <w:szCs w:val="22"/>
              </w:rPr>
              <w:t>Etravirine</w:t>
            </w:r>
            <w:r w:rsidR="00F02448" w:rsidRPr="00292B9D">
              <w:rPr>
                <w:szCs w:val="22"/>
              </w:rPr>
              <w:t xml:space="preserve"> without boosted prot</w:t>
            </w:r>
            <w:r w:rsidR="00F02448">
              <w:rPr>
                <w:szCs w:val="22"/>
              </w:rPr>
              <w:t>e</w:t>
            </w:r>
            <w:r w:rsidR="00F02448" w:rsidRPr="00292B9D">
              <w:rPr>
                <w:szCs w:val="22"/>
              </w:rPr>
              <w:t>ase inhibitors</w:t>
            </w:r>
            <w:r w:rsidR="00F02448" w:rsidRPr="00277135">
              <w:rPr>
                <w:szCs w:val="22"/>
              </w:rPr>
              <w:t xml:space="preserve"> </w:t>
            </w:r>
            <w:r w:rsidRPr="00277135">
              <w:rPr>
                <w:szCs w:val="22"/>
              </w:rPr>
              <w:t>/</w:t>
            </w:r>
            <w:r w:rsidR="00F02448">
              <w:rPr>
                <w:szCs w:val="22"/>
              </w:rPr>
              <w:t xml:space="preserve"> </w:t>
            </w:r>
            <w:r w:rsidRPr="00277135">
              <w:rPr>
                <w:szCs w:val="22"/>
              </w:rPr>
              <w:t>Dolutegravir</w:t>
            </w:r>
          </w:p>
        </w:tc>
        <w:tc>
          <w:tcPr>
            <w:tcW w:w="2553" w:type="dxa"/>
          </w:tcPr>
          <w:p w14:paraId="321B2B52" w14:textId="77777777" w:rsidR="006A3A76" w:rsidRPr="00277135" w:rsidRDefault="00537BAA" w:rsidP="006A3A76">
            <w:pPr>
              <w:rPr>
                <w:szCs w:val="22"/>
              </w:rPr>
            </w:pPr>
            <w:r w:rsidRPr="00277135">
              <w:rPr>
                <w:szCs w:val="22"/>
              </w:rPr>
              <w:t>Dolutegravir</w:t>
            </w:r>
            <w:r w:rsidR="008C4992" w:rsidRPr="00277135">
              <w:rPr>
                <w:szCs w:val="22"/>
              </w:rPr>
              <w:t xml:space="preserve"> </w:t>
            </w:r>
            <w:r w:rsidRPr="00277135">
              <w:rPr>
                <w:rFonts w:ascii="Symbol" w:hAnsi="Symbol"/>
                <w:szCs w:val="22"/>
              </w:rPr>
              <w:sym w:font="Symbol" w:char="F0AF"/>
            </w:r>
            <w:r w:rsidRPr="00277135">
              <w:rPr>
                <w:szCs w:val="22"/>
              </w:rPr>
              <w:br/>
            </w:r>
            <w:r w:rsidR="00EA08C2" w:rsidRPr="00277135">
              <w:rPr>
                <w:szCs w:val="22"/>
              </w:rPr>
              <w:t xml:space="preserve">   </w:t>
            </w:r>
            <w:r w:rsidRPr="00277135">
              <w:rPr>
                <w:szCs w:val="22"/>
              </w:rPr>
              <w:t xml:space="preserve">AUC </w:t>
            </w:r>
            <w:r w:rsidRPr="00277135">
              <w:rPr>
                <w:rFonts w:ascii="Symbol" w:hAnsi="Symbol"/>
                <w:szCs w:val="22"/>
              </w:rPr>
              <w:sym w:font="Symbol" w:char="F0AF"/>
            </w:r>
            <w:r w:rsidRPr="00277135">
              <w:rPr>
                <w:szCs w:val="22"/>
              </w:rPr>
              <w:t xml:space="preserve"> 71%</w:t>
            </w:r>
            <w:r w:rsidRPr="00277135">
              <w:rPr>
                <w:szCs w:val="22"/>
              </w:rPr>
              <w:br/>
            </w:r>
            <w:r w:rsidR="00EA08C2" w:rsidRPr="00277135">
              <w:rPr>
                <w:szCs w:val="22"/>
              </w:rPr>
              <w:t xml:space="preserve">   </w:t>
            </w:r>
            <w:proofErr w:type="spellStart"/>
            <w:r w:rsidRPr="00277135">
              <w:rPr>
                <w:szCs w:val="22"/>
              </w:rPr>
              <w:t>C</w:t>
            </w:r>
            <w:r w:rsidRPr="00277135">
              <w:rPr>
                <w:szCs w:val="22"/>
                <w:vertAlign w:val="subscript"/>
              </w:rPr>
              <w:t>max</w:t>
            </w:r>
            <w:proofErr w:type="spellEnd"/>
            <w:r w:rsidRPr="00277135">
              <w:rPr>
                <w:szCs w:val="22"/>
              </w:rPr>
              <w:t xml:space="preserve"> </w:t>
            </w:r>
            <w:r w:rsidRPr="00277135">
              <w:rPr>
                <w:rFonts w:ascii="Symbol" w:hAnsi="Symbol"/>
                <w:szCs w:val="22"/>
              </w:rPr>
              <w:sym w:font="Symbol" w:char="F0AF"/>
            </w:r>
            <w:r w:rsidRPr="00277135">
              <w:rPr>
                <w:szCs w:val="22"/>
              </w:rPr>
              <w:t xml:space="preserve"> 52%</w:t>
            </w:r>
            <w:r w:rsidRPr="00277135">
              <w:rPr>
                <w:szCs w:val="22"/>
              </w:rPr>
              <w:br/>
            </w:r>
            <w:r w:rsidR="00EA08C2" w:rsidRPr="00277135">
              <w:t xml:space="preserve">   </w:t>
            </w:r>
            <w:r w:rsidRPr="00277135">
              <w:t>C</w:t>
            </w:r>
            <w:r w:rsidRPr="00277135">
              <w:rPr>
                <w:rFonts w:ascii="Symbol" w:hAnsi="Symbol"/>
              </w:rPr>
              <w:sym w:font="Symbol" w:char="F074"/>
            </w:r>
            <w:r w:rsidRPr="00277135">
              <w:t xml:space="preserve"> </w:t>
            </w:r>
            <w:r w:rsidRPr="00277135">
              <w:rPr>
                <w:rFonts w:ascii="Symbol" w:hAnsi="Symbol"/>
              </w:rPr>
              <w:sym w:font="Symbol" w:char="F0AF"/>
            </w:r>
            <w:r w:rsidRPr="00277135">
              <w:t xml:space="preserve"> 88%</w:t>
            </w:r>
            <w:r w:rsidRPr="00277135">
              <w:rPr>
                <w:szCs w:val="22"/>
              </w:rPr>
              <w:br/>
            </w:r>
          </w:p>
          <w:p w14:paraId="5759C7A6" w14:textId="77777777" w:rsidR="002A2D4B" w:rsidRPr="00277135" w:rsidRDefault="00537BAA" w:rsidP="006A3A76">
            <w:pPr>
              <w:rPr>
                <w:szCs w:val="22"/>
              </w:rPr>
            </w:pPr>
            <w:r w:rsidRPr="00277135">
              <w:rPr>
                <w:szCs w:val="22"/>
              </w:rPr>
              <w:t xml:space="preserve">Etravirine </w:t>
            </w:r>
            <w:r w:rsidRPr="00277135">
              <w:rPr>
                <w:rFonts w:ascii="Symbol" w:hAnsi="Symbol"/>
                <w:szCs w:val="22"/>
              </w:rPr>
              <w:sym w:font="Symbol" w:char="F0AB"/>
            </w:r>
          </w:p>
          <w:p w14:paraId="2A4D037F" w14:textId="77777777" w:rsidR="00CD549B" w:rsidRPr="00277135" w:rsidRDefault="00537BAA" w:rsidP="006A3A76">
            <w:pPr>
              <w:rPr>
                <w:snapToGrid w:val="0"/>
                <w:szCs w:val="22"/>
              </w:rPr>
            </w:pPr>
            <w:r w:rsidRPr="00277135">
              <w:rPr>
                <w:szCs w:val="22"/>
              </w:rPr>
              <w:t>(induction of UGT1A1 and CYP3A enzymes)</w:t>
            </w:r>
          </w:p>
        </w:tc>
        <w:tc>
          <w:tcPr>
            <w:tcW w:w="3841" w:type="dxa"/>
          </w:tcPr>
          <w:p w14:paraId="678BF0F5" w14:textId="77777777" w:rsidR="002A2D4B" w:rsidRPr="00277135" w:rsidRDefault="00537BAA" w:rsidP="00F02448">
            <w:pPr>
              <w:rPr>
                <w:szCs w:val="22"/>
              </w:rPr>
            </w:pPr>
            <w:r w:rsidRPr="00277135">
              <w:rPr>
                <w:szCs w:val="22"/>
              </w:rPr>
              <w:t xml:space="preserve">Etravirine </w:t>
            </w:r>
            <w:r w:rsidR="00F02448" w:rsidRPr="00292B9D">
              <w:rPr>
                <w:szCs w:val="22"/>
              </w:rPr>
              <w:t>without boosted prot</w:t>
            </w:r>
            <w:r w:rsidR="00F02448">
              <w:rPr>
                <w:szCs w:val="22"/>
              </w:rPr>
              <w:t>e</w:t>
            </w:r>
            <w:r w:rsidR="00F02448" w:rsidRPr="00292B9D">
              <w:rPr>
                <w:szCs w:val="22"/>
              </w:rPr>
              <w:t>ase inhibitors</w:t>
            </w:r>
            <w:r w:rsidR="00F02448" w:rsidRPr="00277135">
              <w:rPr>
                <w:szCs w:val="22"/>
              </w:rPr>
              <w:t xml:space="preserve"> </w:t>
            </w:r>
            <w:r w:rsidRPr="00277135">
              <w:rPr>
                <w:szCs w:val="22"/>
              </w:rPr>
              <w:t>decreased plasma dolutegravir concentration.</w:t>
            </w:r>
            <w:r w:rsidR="00550E8B" w:rsidRPr="00277135">
              <w:rPr>
                <w:szCs w:val="22"/>
              </w:rPr>
              <w:t xml:space="preserve"> </w:t>
            </w:r>
            <w:r w:rsidR="003E4A1D">
              <w:rPr>
                <w:szCs w:val="22"/>
              </w:rPr>
              <w:t>T</w:t>
            </w:r>
            <w:r w:rsidR="00F02448" w:rsidRPr="00292B9D">
              <w:rPr>
                <w:szCs w:val="22"/>
              </w:rPr>
              <w:t>he recommended dose of dolutegravir is 50 mg twice daily for patients taking etravirine without boosted protease inhibitors</w:t>
            </w:r>
            <w:r w:rsidR="008A73C8">
              <w:rPr>
                <w:szCs w:val="22"/>
              </w:rPr>
              <w:t>.</w:t>
            </w:r>
            <w:r w:rsidR="00F02448" w:rsidRPr="00292B9D">
              <w:rPr>
                <w:szCs w:val="22"/>
              </w:rPr>
              <w:t xml:space="preserve"> </w:t>
            </w:r>
            <w:r w:rsidR="008A73C8">
              <w:rPr>
                <w:szCs w:val="22"/>
              </w:rPr>
              <w:t xml:space="preserve">As </w:t>
            </w:r>
            <w:proofErr w:type="spellStart"/>
            <w:r w:rsidRPr="00277135">
              <w:rPr>
                <w:szCs w:val="22"/>
              </w:rPr>
              <w:t>Triumeq</w:t>
            </w:r>
            <w:proofErr w:type="spellEnd"/>
            <w:r w:rsidR="00FA40CC">
              <w:rPr>
                <w:szCs w:val="22"/>
              </w:rPr>
              <w:t xml:space="preserve"> </w:t>
            </w:r>
            <w:r w:rsidR="008A73C8">
              <w:rPr>
                <w:szCs w:val="22"/>
              </w:rPr>
              <w:t>is a fixed dose tablet</w:t>
            </w:r>
            <w:r w:rsidR="008A73C8" w:rsidRPr="00E1160E">
              <w:rPr>
                <w:szCs w:val="24"/>
              </w:rPr>
              <w:t>, an additional 50 mg tablet of dolutegravir should be administered, a</w:t>
            </w:r>
            <w:r w:rsidR="008A73C8" w:rsidRPr="00E1160E">
              <w:rPr>
                <w:bCs/>
                <w:szCs w:val="24"/>
              </w:rPr>
              <w:t xml:space="preserve">pproximately 12 hours after </w:t>
            </w:r>
            <w:proofErr w:type="spellStart"/>
            <w:r w:rsidR="008A73C8">
              <w:rPr>
                <w:bCs/>
                <w:szCs w:val="24"/>
              </w:rPr>
              <w:t>Triumeq</w:t>
            </w:r>
            <w:proofErr w:type="spellEnd"/>
            <w:r w:rsidR="008A73C8" w:rsidRPr="00E1160E">
              <w:rPr>
                <w:szCs w:val="24"/>
              </w:rPr>
              <w:t xml:space="preserve"> for the duration of the etravirine without boosted protease inhibitor co-administration (a separate </w:t>
            </w:r>
            <w:r w:rsidR="00E02AEE" w:rsidRPr="003E4A1D">
              <w:rPr>
                <w:szCs w:val="22"/>
              </w:rPr>
              <w:t>preparation</w:t>
            </w:r>
            <w:r w:rsidR="008A73C8" w:rsidRPr="00E1160E">
              <w:rPr>
                <w:szCs w:val="24"/>
              </w:rPr>
              <w:t xml:space="preserve"> of dolutegravir is available for this dose adjustment, see section 4.2)</w:t>
            </w:r>
            <w:r w:rsidRPr="00277135">
              <w:rPr>
                <w:szCs w:val="22"/>
              </w:rPr>
              <w:t>.</w:t>
            </w:r>
          </w:p>
        </w:tc>
      </w:tr>
      <w:tr w:rsidR="00B100A0" w14:paraId="3EF527E1" w14:textId="77777777" w:rsidTr="0061173D">
        <w:tc>
          <w:tcPr>
            <w:tcW w:w="3084" w:type="dxa"/>
          </w:tcPr>
          <w:p w14:paraId="06A358DE" w14:textId="77777777" w:rsidR="00F02448" w:rsidRPr="00112F6D" w:rsidRDefault="00537BAA" w:rsidP="0061173D">
            <w:pPr>
              <w:rPr>
                <w:szCs w:val="22"/>
              </w:rPr>
            </w:pPr>
            <w:proofErr w:type="spellStart"/>
            <w:r w:rsidRPr="00112F6D">
              <w:rPr>
                <w:szCs w:val="22"/>
              </w:rPr>
              <w:t>Lopinavir+ritonavir+etravirine</w:t>
            </w:r>
            <w:proofErr w:type="spellEnd"/>
            <w:r w:rsidRPr="00112F6D">
              <w:rPr>
                <w:szCs w:val="22"/>
              </w:rPr>
              <w:t>/ Dolutegravir</w:t>
            </w:r>
          </w:p>
        </w:tc>
        <w:tc>
          <w:tcPr>
            <w:tcW w:w="2553" w:type="dxa"/>
          </w:tcPr>
          <w:p w14:paraId="4394E2F0" w14:textId="77777777" w:rsidR="00F02448" w:rsidRPr="009111D0" w:rsidRDefault="00537BAA" w:rsidP="0061173D">
            <w:pPr>
              <w:rPr>
                <w:szCs w:val="22"/>
                <w:lang w:val="pt-PT"/>
              </w:rPr>
            </w:pPr>
            <w:r w:rsidRPr="00B16B30">
              <w:rPr>
                <w:szCs w:val="22"/>
                <w:lang w:val="pt-PT"/>
              </w:rPr>
              <w:t xml:space="preserve">Dolutegravir </w:t>
            </w:r>
            <w:r w:rsidRPr="00112F6D">
              <w:rPr>
                <w:rFonts w:ascii="Symbol" w:hAnsi="Symbol"/>
                <w:szCs w:val="22"/>
              </w:rPr>
              <w:sym w:font="Symbol" w:char="F0AB"/>
            </w:r>
            <w:r w:rsidRPr="00B16B30">
              <w:rPr>
                <w:szCs w:val="22"/>
                <w:lang w:val="pt-PT"/>
              </w:rPr>
              <w:br/>
              <w:t xml:space="preserve">   AUC </w:t>
            </w:r>
            <w:r w:rsidRPr="00112F6D">
              <w:rPr>
                <w:rFonts w:ascii="Symbol" w:hAnsi="Symbol"/>
                <w:szCs w:val="22"/>
              </w:rPr>
              <w:sym w:font="Symbol" w:char="F0AD"/>
            </w:r>
            <w:r w:rsidRPr="00B16B30">
              <w:rPr>
                <w:szCs w:val="22"/>
                <w:lang w:val="pt-PT"/>
              </w:rPr>
              <w:t xml:space="preserve"> </w:t>
            </w:r>
            <w:r w:rsidRPr="009111D0">
              <w:rPr>
                <w:szCs w:val="22"/>
                <w:lang w:val="pt-PT"/>
              </w:rPr>
              <w:t>11%</w:t>
            </w:r>
            <w:r w:rsidRPr="009111D0">
              <w:rPr>
                <w:szCs w:val="22"/>
                <w:lang w:val="pt-PT"/>
              </w:rPr>
              <w:br/>
              <w:t xml:space="preserve">   C</w:t>
            </w:r>
            <w:r w:rsidRPr="00324F04">
              <w:rPr>
                <w:szCs w:val="22"/>
                <w:vertAlign w:val="subscript"/>
                <w:lang w:val="pt-PT"/>
              </w:rPr>
              <w:t>max</w:t>
            </w:r>
            <w:r w:rsidRPr="00EE53DD">
              <w:rPr>
                <w:szCs w:val="22"/>
                <w:lang w:val="pt-PT"/>
              </w:rPr>
              <w:t xml:space="preserve"> </w:t>
            </w:r>
            <w:r w:rsidRPr="00112F6D">
              <w:rPr>
                <w:rFonts w:ascii="Symbol" w:hAnsi="Symbol"/>
                <w:szCs w:val="22"/>
              </w:rPr>
              <w:sym w:font="Symbol" w:char="F0AD"/>
            </w:r>
            <w:r w:rsidRPr="00B16B30">
              <w:rPr>
                <w:szCs w:val="22"/>
                <w:lang w:val="pt-PT"/>
              </w:rPr>
              <w:t xml:space="preserve"> 7%</w:t>
            </w:r>
            <w:r w:rsidRPr="00B16B30">
              <w:rPr>
                <w:szCs w:val="22"/>
                <w:lang w:val="pt-PT"/>
              </w:rPr>
              <w:br/>
              <w:t xml:space="preserve">   C</w:t>
            </w:r>
            <w:r w:rsidRPr="00112F6D">
              <w:rPr>
                <w:rFonts w:ascii="Symbol" w:hAnsi="Symbol"/>
                <w:szCs w:val="22"/>
              </w:rPr>
              <w:sym w:font="Symbol" w:char="F074"/>
            </w:r>
            <w:r w:rsidRPr="00B16B30">
              <w:rPr>
                <w:szCs w:val="22"/>
                <w:lang w:val="pt-PT"/>
              </w:rPr>
              <w:t xml:space="preserve"> </w:t>
            </w:r>
            <w:r w:rsidRPr="00112F6D">
              <w:rPr>
                <w:rFonts w:ascii="Symbol" w:hAnsi="Symbol"/>
                <w:szCs w:val="22"/>
              </w:rPr>
              <w:sym w:font="Symbol" w:char="F0AD"/>
            </w:r>
            <w:r w:rsidRPr="00B16B30">
              <w:rPr>
                <w:szCs w:val="22"/>
                <w:lang w:val="pt-PT"/>
              </w:rPr>
              <w:t xml:space="preserve"> 28%</w:t>
            </w:r>
          </w:p>
          <w:p w14:paraId="41D2E40F" w14:textId="77777777" w:rsidR="00F02448" w:rsidRPr="00B16B30" w:rsidRDefault="00F02448" w:rsidP="0061173D">
            <w:pPr>
              <w:pStyle w:val="tabletextNS"/>
              <w:rPr>
                <w:rFonts w:ascii="Times New Roman" w:hAnsi="Times New Roman"/>
                <w:sz w:val="22"/>
                <w:szCs w:val="22"/>
                <w:lang w:val="pt-PT"/>
              </w:rPr>
            </w:pPr>
          </w:p>
          <w:p w14:paraId="5283E93E" w14:textId="77777777" w:rsidR="00F02448" w:rsidRPr="00B16B30" w:rsidRDefault="00537BAA" w:rsidP="0061173D">
            <w:pPr>
              <w:rPr>
                <w:szCs w:val="22"/>
                <w:lang w:val="pt-PT"/>
              </w:rPr>
            </w:pPr>
            <w:r w:rsidRPr="00B16B30">
              <w:rPr>
                <w:szCs w:val="22"/>
                <w:lang w:val="pt-PT"/>
              </w:rPr>
              <w:t xml:space="preserve">Lopinavir </w:t>
            </w:r>
            <w:r w:rsidRPr="00112F6D">
              <w:rPr>
                <w:rFonts w:ascii="Symbol" w:hAnsi="Symbol"/>
                <w:szCs w:val="22"/>
              </w:rPr>
              <w:sym w:font="Symbol" w:char="F0AB"/>
            </w:r>
            <w:r w:rsidRPr="00B16B30">
              <w:rPr>
                <w:szCs w:val="22"/>
                <w:lang w:val="pt-PT"/>
              </w:rPr>
              <w:br/>
              <w:t xml:space="preserve">Ritonavir </w:t>
            </w:r>
            <w:r w:rsidRPr="00112F6D">
              <w:rPr>
                <w:rFonts w:ascii="Symbol" w:hAnsi="Symbol"/>
                <w:szCs w:val="22"/>
              </w:rPr>
              <w:sym w:font="Symbol" w:char="F0AB"/>
            </w:r>
            <w:r w:rsidRPr="00B16B30">
              <w:rPr>
                <w:szCs w:val="22"/>
                <w:lang w:val="pt-PT"/>
              </w:rPr>
              <w:br/>
              <w:t xml:space="preserve">Etravirine </w:t>
            </w:r>
            <w:r w:rsidRPr="00112F6D">
              <w:rPr>
                <w:rFonts w:ascii="Symbol" w:hAnsi="Symbol"/>
                <w:szCs w:val="22"/>
              </w:rPr>
              <w:sym w:font="Symbol" w:char="F0AB"/>
            </w:r>
          </w:p>
        </w:tc>
        <w:tc>
          <w:tcPr>
            <w:tcW w:w="3841" w:type="dxa"/>
          </w:tcPr>
          <w:p w14:paraId="2997C88A" w14:textId="77777777" w:rsidR="00F02448" w:rsidRPr="00112F6D" w:rsidRDefault="00537BAA" w:rsidP="0061173D">
            <w:pPr>
              <w:rPr>
                <w:szCs w:val="22"/>
              </w:rPr>
            </w:pPr>
            <w:r w:rsidRPr="00112F6D">
              <w:rPr>
                <w:szCs w:val="22"/>
              </w:rPr>
              <w:t>No dose adjustment is necessary.</w:t>
            </w:r>
          </w:p>
        </w:tc>
      </w:tr>
      <w:tr w:rsidR="00B100A0" w14:paraId="745DD6C0" w14:textId="77777777" w:rsidTr="0061173D">
        <w:tc>
          <w:tcPr>
            <w:tcW w:w="3084" w:type="dxa"/>
          </w:tcPr>
          <w:p w14:paraId="5E07C318" w14:textId="77777777" w:rsidR="00F02448" w:rsidRPr="00112F6D" w:rsidRDefault="00537BAA" w:rsidP="0061173D">
            <w:pPr>
              <w:rPr>
                <w:szCs w:val="22"/>
              </w:rPr>
            </w:pPr>
            <w:proofErr w:type="spellStart"/>
            <w:r w:rsidRPr="00112F6D">
              <w:rPr>
                <w:szCs w:val="22"/>
              </w:rPr>
              <w:t>Darunavir+ritonavir+etravirine</w:t>
            </w:r>
            <w:proofErr w:type="spellEnd"/>
            <w:r w:rsidRPr="00112F6D">
              <w:rPr>
                <w:szCs w:val="22"/>
              </w:rPr>
              <w:t>/ Dolutegravir</w:t>
            </w:r>
          </w:p>
        </w:tc>
        <w:tc>
          <w:tcPr>
            <w:tcW w:w="2553" w:type="dxa"/>
          </w:tcPr>
          <w:p w14:paraId="6AD4602F" w14:textId="77777777" w:rsidR="00F02448" w:rsidRPr="009111D0" w:rsidRDefault="00537BAA" w:rsidP="0061173D">
            <w:pPr>
              <w:rPr>
                <w:szCs w:val="22"/>
                <w:lang w:val="pt-PT"/>
              </w:rPr>
            </w:pPr>
            <w:r w:rsidRPr="00B16B30">
              <w:rPr>
                <w:szCs w:val="22"/>
                <w:lang w:val="pt-PT"/>
              </w:rPr>
              <w:t xml:space="preserve">Dolutegravir </w:t>
            </w:r>
            <w:r w:rsidRPr="00112F6D">
              <w:rPr>
                <w:rFonts w:ascii="Symbol" w:hAnsi="Symbol"/>
                <w:szCs w:val="22"/>
              </w:rPr>
              <w:sym w:font="Symbol" w:char="F0AF"/>
            </w:r>
            <w:r w:rsidRPr="00B16B30">
              <w:rPr>
                <w:szCs w:val="22"/>
                <w:lang w:val="pt-PT"/>
              </w:rPr>
              <w:br/>
              <w:t xml:space="preserve">   AUC </w:t>
            </w:r>
            <w:r w:rsidRPr="00112F6D">
              <w:rPr>
                <w:rFonts w:ascii="Symbol" w:hAnsi="Symbol"/>
                <w:szCs w:val="22"/>
              </w:rPr>
              <w:sym w:font="Symbol" w:char="F0AF"/>
            </w:r>
            <w:r w:rsidRPr="00B16B30">
              <w:rPr>
                <w:szCs w:val="22"/>
                <w:lang w:val="pt-PT"/>
              </w:rPr>
              <w:t xml:space="preserve"> 25%</w:t>
            </w:r>
            <w:r w:rsidRPr="00B16B30">
              <w:rPr>
                <w:szCs w:val="22"/>
                <w:lang w:val="pt-PT"/>
              </w:rPr>
              <w:br/>
              <w:t xml:space="preserve">   C</w:t>
            </w:r>
            <w:r w:rsidRPr="009111D0">
              <w:rPr>
                <w:szCs w:val="22"/>
                <w:vertAlign w:val="subscript"/>
                <w:lang w:val="pt-PT"/>
              </w:rPr>
              <w:t>max</w:t>
            </w:r>
            <w:r w:rsidRPr="00324F04">
              <w:rPr>
                <w:szCs w:val="22"/>
                <w:lang w:val="pt-PT"/>
              </w:rPr>
              <w:t xml:space="preserve"> </w:t>
            </w:r>
            <w:r w:rsidRPr="00112F6D">
              <w:rPr>
                <w:rFonts w:ascii="Symbol" w:hAnsi="Symbol"/>
                <w:szCs w:val="22"/>
              </w:rPr>
              <w:sym w:font="Symbol" w:char="F0AF"/>
            </w:r>
            <w:r w:rsidRPr="00B16B30">
              <w:rPr>
                <w:szCs w:val="22"/>
                <w:lang w:val="pt-PT"/>
              </w:rPr>
              <w:t xml:space="preserve"> 12%</w:t>
            </w:r>
            <w:r w:rsidRPr="00B16B30">
              <w:rPr>
                <w:szCs w:val="22"/>
                <w:lang w:val="pt-PT"/>
              </w:rPr>
              <w:br/>
              <w:t xml:space="preserve">   C</w:t>
            </w:r>
            <w:r w:rsidRPr="00112F6D">
              <w:rPr>
                <w:rFonts w:ascii="Symbol" w:hAnsi="Symbol"/>
                <w:szCs w:val="22"/>
              </w:rPr>
              <w:sym w:font="Symbol" w:char="F074"/>
            </w:r>
            <w:r w:rsidRPr="00B16B30">
              <w:rPr>
                <w:szCs w:val="22"/>
                <w:lang w:val="pt-PT"/>
              </w:rPr>
              <w:t xml:space="preserve"> </w:t>
            </w:r>
            <w:r w:rsidRPr="00112F6D">
              <w:rPr>
                <w:rFonts w:ascii="Symbol" w:hAnsi="Symbol"/>
                <w:szCs w:val="22"/>
              </w:rPr>
              <w:sym w:font="Symbol" w:char="F0AF"/>
            </w:r>
            <w:r w:rsidRPr="00B16B30">
              <w:rPr>
                <w:szCs w:val="22"/>
                <w:lang w:val="pt-PT"/>
              </w:rPr>
              <w:t xml:space="preserve"> 36%</w:t>
            </w:r>
          </w:p>
          <w:p w14:paraId="707ADD90" w14:textId="77777777" w:rsidR="00F02448" w:rsidRPr="00B16B30" w:rsidRDefault="00F02448" w:rsidP="0061173D">
            <w:pPr>
              <w:pStyle w:val="tabletextNS"/>
              <w:rPr>
                <w:rFonts w:ascii="Times New Roman" w:hAnsi="Times New Roman"/>
                <w:sz w:val="22"/>
                <w:szCs w:val="22"/>
                <w:lang w:val="pt-PT"/>
              </w:rPr>
            </w:pPr>
          </w:p>
          <w:p w14:paraId="3492CC22" w14:textId="77777777" w:rsidR="00F02448" w:rsidRPr="00B16B30" w:rsidRDefault="00537BAA" w:rsidP="0061173D">
            <w:pPr>
              <w:rPr>
                <w:szCs w:val="22"/>
                <w:lang w:val="pt-PT"/>
              </w:rPr>
            </w:pPr>
            <w:r w:rsidRPr="00B16B30">
              <w:rPr>
                <w:szCs w:val="22"/>
                <w:lang w:val="pt-PT"/>
              </w:rPr>
              <w:t xml:space="preserve">Darunavir </w:t>
            </w:r>
            <w:r w:rsidRPr="00112F6D">
              <w:rPr>
                <w:rFonts w:ascii="Symbol" w:hAnsi="Symbol"/>
                <w:szCs w:val="22"/>
              </w:rPr>
              <w:sym w:font="Symbol" w:char="F0AB"/>
            </w:r>
            <w:r w:rsidRPr="00B16B30">
              <w:rPr>
                <w:szCs w:val="22"/>
                <w:lang w:val="pt-PT"/>
              </w:rPr>
              <w:br/>
              <w:t xml:space="preserve">Ritonavir </w:t>
            </w:r>
            <w:r w:rsidRPr="00112F6D">
              <w:rPr>
                <w:rFonts w:ascii="Symbol" w:hAnsi="Symbol"/>
                <w:szCs w:val="22"/>
              </w:rPr>
              <w:sym w:font="Symbol" w:char="F0AB"/>
            </w:r>
            <w:r w:rsidRPr="00B16B30">
              <w:rPr>
                <w:szCs w:val="22"/>
                <w:lang w:val="pt-PT"/>
              </w:rPr>
              <w:br/>
              <w:t xml:space="preserve">Etravirine </w:t>
            </w:r>
            <w:r w:rsidRPr="00112F6D">
              <w:rPr>
                <w:rFonts w:ascii="Symbol" w:hAnsi="Symbol"/>
                <w:szCs w:val="22"/>
              </w:rPr>
              <w:sym w:font="Symbol" w:char="F0AB"/>
            </w:r>
          </w:p>
        </w:tc>
        <w:tc>
          <w:tcPr>
            <w:tcW w:w="3841" w:type="dxa"/>
          </w:tcPr>
          <w:p w14:paraId="7EAE00B3" w14:textId="77777777" w:rsidR="00F02448" w:rsidRPr="00112F6D" w:rsidRDefault="00537BAA" w:rsidP="0061173D">
            <w:pPr>
              <w:rPr>
                <w:szCs w:val="22"/>
              </w:rPr>
            </w:pPr>
            <w:r w:rsidRPr="00112F6D">
              <w:rPr>
                <w:szCs w:val="22"/>
              </w:rPr>
              <w:t>No dose adjustment is necessary.</w:t>
            </w:r>
          </w:p>
        </w:tc>
      </w:tr>
      <w:tr w:rsidR="00B100A0" w14:paraId="130D113C" w14:textId="77777777" w:rsidTr="00FF660C">
        <w:tc>
          <w:tcPr>
            <w:tcW w:w="3084" w:type="dxa"/>
          </w:tcPr>
          <w:p w14:paraId="4F046A2D" w14:textId="77777777" w:rsidR="006A3A76" w:rsidRPr="00277135" w:rsidRDefault="00537BAA" w:rsidP="00845540">
            <w:pPr>
              <w:rPr>
                <w:szCs w:val="22"/>
              </w:rPr>
            </w:pPr>
            <w:r w:rsidRPr="00277135">
              <w:rPr>
                <w:szCs w:val="22"/>
              </w:rPr>
              <w:t>Efavirenz/Dolutegravir</w:t>
            </w:r>
          </w:p>
        </w:tc>
        <w:tc>
          <w:tcPr>
            <w:tcW w:w="2553" w:type="dxa"/>
          </w:tcPr>
          <w:p w14:paraId="776A25DF" w14:textId="77777777" w:rsidR="006A3A76" w:rsidRPr="00B16B30" w:rsidRDefault="00537BAA" w:rsidP="000E0FC6">
            <w:pPr>
              <w:pStyle w:val="tabletextNS"/>
              <w:rPr>
                <w:rFonts w:ascii="Times New Roman" w:hAnsi="Times New Roman"/>
                <w:sz w:val="22"/>
                <w:szCs w:val="22"/>
                <w:lang w:val="en-GB"/>
              </w:rPr>
            </w:pPr>
            <w:r w:rsidRPr="00B16B30">
              <w:rPr>
                <w:rFonts w:ascii="Times New Roman" w:hAnsi="Times New Roman"/>
                <w:sz w:val="22"/>
                <w:szCs w:val="22"/>
                <w:lang w:val="en-GB"/>
              </w:rPr>
              <w:t>Dolutegravir</w:t>
            </w:r>
            <w:r w:rsidR="008C4992" w:rsidRPr="00B16B30">
              <w:rPr>
                <w:rFonts w:ascii="Times New Roman" w:hAnsi="Times New Roman"/>
                <w:sz w:val="22"/>
                <w:szCs w:val="22"/>
                <w:lang w:val="en-GB"/>
              </w:rPr>
              <w:t xml:space="preserve"> </w:t>
            </w:r>
            <w:r w:rsidRPr="003E3735">
              <w:rPr>
                <w:rFonts w:ascii="Symbol" w:hAnsi="Symbol"/>
                <w:sz w:val="22"/>
                <w:szCs w:val="22"/>
                <w:lang w:val="en-GB"/>
              </w:rPr>
              <w:sym w:font="Symbol" w:char="F0AF"/>
            </w:r>
            <w:r w:rsidRPr="00B16B30">
              <w:rPr>
                <w:rFonts w:ascii="Times New Roman" w:hAnsi="Times New Roman"/>
                <w:sz w:val="22"/>
                <w:szCs w:val="22"/>
                <w:lang w:val="en-GB"/>
              </w:rPr>
              <w:br/>
            </w:r>
            <w:r w:rsidR="00EA08C2" w:rsidRPr="009111D0">
              <w:rPr>
                <w:rFonts w:ascii="Times New Roman" w:hAnsi="Times New Roman"/>
                <w:sz w:val="22"/>
                <w:szCs w:val="22"/>
                <w:lang w:val="en-GB"/>
              </w:rPr>
              <w:t xml:space="preserve">   </w:t>
            </w:r>
            <w:r w:rsidRPr="00324F04">
              <w:rPr>
                <w:rFonts w:ascii="Times New Roman" w:hAnsi="Times New Roman"/>
                <w:sz w:val="22"/>
                <w:szCs w:val="22"/>
                <w:lang w:val="en-GB"/>
              </w:rPr>
              <w:t xml:space="preserve">AUC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57%</w:t>
            </w:r>
            <w:r w:rsidRPr="00B16B30">
              <w:rPr>
                <w:rFonts w:ascii="Times New Roman" w:hAnsi="Times New Roman"/>
                <w:sz w:val="22"/>
                <w:szCs w:val="22"/>
                <w:lang w:val="en-GB"/>
              </w:rPr>
              <w:br/>
            </w:r>
            <w:r w:rsidR="00EA08C2" w:rsidRPr="009111D0">
              <w:rPr>
                <w:rFonts w:ascii="Times New Roman" w:hAnsi="Times New Roman"/>
                <w:sz w:val="22"/>
                <w:szCs w:val="22"/>
                <w:lang w:val="en-GB"/>
              </w:rPr>
              <w:t xml:space="preserve">   </w:t>
            </w:r>
            <w:proofErr w:type="spellStart"/>
            <w:r w:rsidRPr="00324F04">
              <w:rPr>
                <w:rFonts w:ascii="Times New Roman" w:hAnsi="Times New Roman"/>
                <w:sz w:val="22"/>
                <w:szCs w:val="22"/>
                <w:lang w:val="en-GB"/>
              </w:rPr>
              <w:t>C</w:t>
            </w:r>
            <w:r w:rsidRPr="00EE53DD">
              <w:rPr>
                <w:rFonts w:ascii="Times New Roman" w:hAnsi="Times New Roman"/>
                <w:sz w:val="22"/>
                <w:szCs w:val="22"/>
                <w:vertAlign w:val="subscript"/>
                <w:lang w:val="en-GB"/>
              </w:rPr>
              <w:t>max</w:t>
            </w:r>
            <w:proofErr w:type="spellEnd"/>
            <w:r w:rsidRPr="00EE53DD">
              <w:rPr>
                <w:rFonts w:ascii="Times New Roman" w:hAnsi="Times New Roman"/>
                <w:sz w:val="22"/>
                <w:szCs w:val="22"/>
                <w:lang w:val="en-GB"/>
              </w:rPr>
              <w:t xml:space="preserve">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39%</w:t>
            </w:r>
            <w:r w:rsidRPr="00B16B30">
              <w:rPr>
                <w:rFonts w:ascii="Times New Roman" w:hAnsi="Times New Roman"/>
                <w:sz w:val="22"/>
                <w:szCs w:val="22"/>
                <w:lang w:val="en-GB"/>
              </w:rPr>
              <w:br/>
            </w:r>
            <w:r w:rsidR="00EA08C2" w:rsidRPr="009111D0">
              <w:rPr>
                <w:rFonts w:ascii="Times New Roman" w:hAnsi="Times New Roman"/>
                <w:sz w:val="22"/>
                <w:szCs w:val="22"/>
                <w:lang w:val="en-GB"/>
              </w:rPr>
              <w:t xml:space="preserve">   </w:t>
            </w:r>
            <w:r w:rsidRPr="00324F04">
              <w:rPr>
                <w:rFonts w:ascii="Times New Roman" w:hAnsi="Times New Roman"/>
                <w:sz w:val="22"/>
                <w:szCs w:val="22"/>
                <w:lang w:val="en-GB"/>
              </w:rPr>
              <w:t>C</w:t>
            </w:r>
            <w:r w:rsidRPr="003E3735">
              <w:rPr>
                <w:rFonts w:ascii="Symbol" w:hAnsi="Symbol"/>
                <w:sz w:val="22"/>
                <w:szCs w:val="22"/>
                <w:lang w:val="en-GB"/>
              </w:rPr>
              <w:sym w:font="Symbol" w:char="F074"/>
            </w:r>
            <w:r w:rsidRPr="00B16B30">
              <w:rPr>
                <w:rFonts w:ascii="Times New Roman" w:hAnsi="Times New Roman"/>
                <w:sz w:val="22"/>
                <w:szCs w:val="22"/>
                <w:lang w:val="en-GB"/>
              </w:rPr>
              <w:t xml:space="preserve">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75%</w:t>
            </w:r>
            <w:r w:rsidRPr="00B16B30">
              <w:rPr>
                <w:rFonts w:ascii="Times New Roman" w:hAnsi="Times New Roman"/>
                <w:sz w:val="22"/>
                <w:szCs w:val="22"/>
                <w:lang w:val="en-GB"/>
              </w:rPr>
              <w:br/>
            </w:r>
          </w:p>
          <w:p w14:paraId="3E3BE0EF" w14:textId="77777777" w:rsidR="006A3A76" w:rsidRPr="00B16B30" w:rsidRDefault="00537BAA" w:rsidP="00845540">
            <w:pPr>
              <w:rPr>
                <w:szCs w:val="22"/>
              </w:rPr>
            </w:pPr>
            <w:r w:rsidRPr="00B16B30">
              <w:rPr>
                <w:szCs w:val="22"/>
              </w:rPr>
              <w:t xml:space="preserve">Efavirenz </w:t>
            </w:r>
            <w:r w:rsidRPr="00277135">
              <w:rPr>
                <w:rFonts w:ascii="Symbol" w:hAnsi="Symbol"/>
                <w:szCs w:val="22"/>
              </w:rPr>
              <w:sym w:font="Symbol" w:char="F0AB"/>
            </w:r>
            <w:r w:rsidRPr="00B16B30">
              <w:rPr>
                <w:szCs w:val="22"/>
              </w:rPr>
              <w:t xml:space="preserve"> (historical controls)</w:t>
            </w:r>
          </w:p>
          <w:p w14:paraId="1A3113A8" w14:textId="77777777" w:rsidR="00CD549B" w:rsidRPr="00277135" w:rsidRDefault="00537BAA" w:rsidP="00845540">
            <w:pPr>
              <w:rPr>
                <w:snapToGrid w:val="0"/>
                <w:szCs w:val="22"/>
              </w:rPr>
            </w:pPr>
            <w:r w:rsidRPr="00277135">
              <w:rPr>
                <w:szCs w:val="22"/>
              </w:rPr>
              <w:t>(induction of UGT1A1 and CYP3A enzymes)</w:t>
            </w:r>
          </w:p>
        </w:tc>
        <w:tc>
          <w:tcPr>
            <w:tcW w:w="3841" w:type="dxa"/>
          </w:tcPr>
          <w:p w14:paraId="67CBDDE9" w14:textId="77777777" w:rsidR="006A3A76" w:rsidRPr="00277135" w:rsidRDefault="00537BAA" w:rsidP="00875A6A">
            <w:pPr>
              <w:rPr>
                <w:szCs w:val="22"/>
              </w:rPr>
            </w:pPr>
            <w:r>
              <w:rPr>
                <w:szCs w:val="22"/>
              </w:rPr>
              <w:t>T</w:t>
            </w:r>
            <w:r w:rsidRPr="00277135">
              <w:rPr>
                <w:szCs w:val="22"/>
              </w:rPr>
              <w:t xml:space="preserve">he </w:t>
            </w:r>
            <w:r>
              <w:rPr>
                <w:szCs w:val="22"/>
              </w:rPr>
              <w:t xml:space="preserve">recommended </w:t>
            </w:r>
            <w:r w:rsidRPr="00277135">
              <w:rPr>
                <w:szCs w:val="22"/>
              </w:rPr>
              <w:t>dose of dolutegravir is 50 mg twice daily when co-administered with efavirenz</w:t>
            </w:r>
            <w:r>
              <w:rPr>
                <w:szCs w:val="22"/>
              </w:rPr>
              <w:t>.</w:t>
            </w:r>
            <w:r w:rsidRPr="00277135">
              <w:rPr>
                <w:szCs w:val="22"/>
              </w:rPr>
              <w:t xml:space="preserve"> </w:t>
            </w:r>
            <w:r>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12 hours after </w:t>
            </w:r>
            <w:proofErr w:type="spellStart"/>
            <w:r>
              <w:rPr>
                <w:bCs/>
                <w:szCs w:val="24"/>
              </w:rPr>
              <w:t>Triumeq</w:t>
            </w:r>
            <w:proofErr w:type="spellEnd"/>
            <w:r w:rsidRPr="00E1160E">
              <w:rPr>
                <w:szCs w:val="24"/>
              </w:rPr>
              <w:t xml:space="preserve"> for the duration of the </w:t>
            </w:r>
            <w:r>
              <w:rPr>
                <w:szCs w:val="22"/>
              </w:rPr>
              <w:t>efavirenz</w:t>
            </w:r>
            <w:r w:rsidRPr="00E1160E">
              <w:rPr>
                <w:szCs w:val="24"/>
              </w:rPr>
              <w:t xml:space="preserve"> co-administration (a separate </w:t>
            </w:r>
            <w:r w:rsidR="00E02AEE" w:rsidRPr="003E4A1D">
              <w:rPr>
                <w:szCs w:val="22"/>
              </w:rPr>
              <w:t>preparation</w:t>
            </w:r>
            <w:r w:rsidRPr="00E1160E">
              <w:rPr>
                <w:szCs w:val="24"/>
              </w:rPr>
              <w:t xml:space="preserve"> of dolutegravir is available for this dose adjustment, see section 4.2).</w:t>
            </w:r>
            <w:r w:rsidRPr="00277135">
              <w:rPr>
                <w:szCs w:val="22"/>
              </w:rPr>
              <w:t xml:space="preserve">  </w:t>
            </w:r>
          </w:p>
        </w:tc>
      </w:tr>
      <w:tr w:rsidR="00B100A0" w14:paraId="4EE2DBF6" w14:textId="77777777" w:rsidTr="00FF660C">
        <w:tc>
          <w:tcPr>
            <w:tcW w:w="3084" w:type="dxa"/>
          </w:tcPr>
          <w:p w14:paraId="775AD940" w14:textId="77777777" w:rsidR="006A3A76" w:rsidRPr="00277135" w:rsidRDefault="00537BAA" w:rsidP="00845540">
            <w:pPr>
              <w:rPr>
                <w:szCs w:val="22"/>
              </w:rPr>
            </w:pPr>
            <w:r w:rsidRPr="00277135">
              <w:rPr>
                <w:szCs w:val="22"/>
              </w:rPr>
              <w:t>Nevirapine/Dolutegravir</w:t>
            </w:r>
          </w:p>
        </w:tc>
        <w:tc>
          <w:tcPr>
            <w:tcW w:w="2553" w:type="dxa"/>
          </w:tcPr>
          <w:p w14:paraId="734D5DC3" w14:textId="77777777" w:rsidR="006A3A76" w:rsidRPr="00277135" w:rsidRDefault="00537BAA" w:rsidP="00845540">
            <w:pPr>
              <w:rPr>
                <w:szCs w:val="22"/>
              </w:rPr>
            </w:pPr>
            <w:r w:rsidRPr="00277135">
              <w:rPr>
                <w:szCs w:val="22"/>
              </w:rPr>
              <w:t>Dolutegravir</w:t>
            </w:r>
            <w:r w:rsidR="008C4992" w:rsidRPr="00277135">
              <w:rPr>
                <w:szCs w:val="22"/>
              </w:rPr>
              <w:t xml:space="preserve"> </w:t>
            </w:r>
            <w:r w:rsidRPr="00277135">
              <w:rPr>
                <w:rFonts w:ascii="Symbol" w:hAnsi="Symbol"/>
                <w:szCs w:val="22"/>
              </w:rPr>
              <w:sym w:font="Symbol" w:char="F0AF"/>
            </w:r>
          </w:p>
          <w:p w14:paraId="7A13093B" w14:textId="77777777" w:rsidR="008C4992" w:rsidRPr="00277135" w:rsidRDefault="00537BAA" w:rsidP="00845540">
            <w:pPr>
              <w:rPr>
                <w:snapToGrid w:val="0"/>
                <w:szCs w:val="22"/>
              </w:rPr>
            </w:pPr>
            <w:r w:rsidRPr="00277135">
              <w:rPr>
                <w:snapToGrid w:val="0"/>
                <w:szCs w:val="22"/>
              </w:rPr>
              <w:t xml:space="preserve">(Not studied, a similar reduction in exposure as observed with efavirenz is </w:t>
            </w:r>
            <w:r w:rsidRPr="00277135">
              <w:rPr>
                <w:snapToGrid w:val="0"/>
                <w:szCs w:val="22"/>
              </w:rPr>
              <w:lastRenderedPageBreak/>
              <w:t>expected, due to induction)</w:t>
            </w:r>
          </w:p>
        </w:tc>
        <w:tc>
          <w:tcPr>
            <w:tcW w:w="3841" w:type="dxa"/>
          </w:tcPr>
          <w:p w14:paraId="47562554" w14:textId="77777777" w:rsidR="006A3A76" w:rsidRPr="00277135" w:rsidRDefault="00537BAA" w:rsidP="005D09C3">
            <w:pPr>
              <w:rPr>
                <w:szCs w:val="22"/>
              </w:rPr>
            </w:pPr>
            <w:r w:rsidRPr="00277135">
              <w:rPr>
                <w:szCs w:val="22"/>
              </w:rPr>
              <w:lastRenderedPageBreak/>
              <w:t xml:space="preserve">Co-administration with nevirapine </w:t>
            </w:r>
            <w:r w:rsidR="005D09C3" w:rsidRPr="00277135">
              <w:rPr>
                <w:szCs w:val="22"/>
              </w:rPr>
              <w:t xml:space="preserve">may </w:t>
            </w:r>
            <w:r w:rsidRPr="00277135">
              <w:rPr>
                <w:szCs w:val="22"/>
              </w:rPr>
              <w:t xml:space="preserve">decrease dolutegravir plasma concentration due to enzyme induction and has not been studied. Effect of </w:t>
            </w:r>
            <w:r w:rsidRPr="00277135">
              <w:rPr>
                <w:szCs w:val="22"/>
              </w:rPr>
              <w:lastRenderedPageBreak/>
              <w:t xml:space="preserve">nevirapine on dolutegravir exposure is likely </w:t>
            </w:r>
            <w:proofErr w:type="gramStart"/>
            <w:r w:rsidRPr="00277135">
              <w:rPr>
                <w:szCs w:val="22"/>
              </w:rPr>
              <w:t>similar to</w:t>
            </w:r>
            <w:proofErr w:type="gramEnd"/>
            <w:r w:rsidRPr="00277135">
              <w:rPr>
                <w:szCs w:val="22"/>
              </w:rPr>
              <w:t xml:space="preserve"> or less than that of efavirenz. </w:t>
            </w:r>
            <w:r w:rsidR="008A73C8">
              <w:rPr>
                <w:szCs w:val="22"/>
              </w:rPr>
              <w:t>T</w:t>
            </w:r>
            <w:r w:rsidRPr="00277135">
              <w:rPr>
                <w:szCs w:val="22"/>
              </w:rPr>
              <w:t xml:space="preserve">he </w:t>
            </w:r>
            <w:r w:rsidR="008A73C8">
              <w:rPr>
                <w:szCs w:val="22"/>
              </w:rPr>
              <w:t xml:space="preserve">recommended </w:t>
            </w:r>
            <w:r w:rsidRPr="00277135">
              <w:rPr>
                <w:szCs w:val="22"/>
              </w:rPr>
              <w:t>dose of dolutegravir is 50 mg twice daily when co-administered with nevirapine</w:t>
            </w:r>
            <w:r w:rsidR="008A73C8">
              <w:rPr>
                <w:szCs w:val="22"/>
              </w:rPr>
              <w:t>.</w:t>
            </w:r>
            <w:r w:rsidRPr="00277135">
              <w:rPr>
                <w:szCs w:val="22"/>
              </w:rPr>
              <w:t xml:space="preserve"> </w:t>
            </w:r>
            <w:r w:rsidR="008A73C8">
              <w:rPr>
                <w:szCs w:val="22"/>
              </w:rPr>
              <w:t xml:space="preserve">As </w:t>
            </w:r>
            <w:proofErr w:type="spellStart"/>
            <w:r w:rsidR="008A73C8" w:rsidRPr="00277135">
              <w:rPr>
                <w:szCs w:val="22"/>
              </w:rPr>
              <w:t>Triumeq</w:t>
            </w:r>
            <w:proofErr w:type="spellEnd"/>
            <w:r w:rsidR="008A73C8">
              <w:rPr>
                <w:szCs w:val="22"/>
              </w:rPr>
              <w:t xml:space="preserve"> is a fixed dose tablet</w:t>
            </w:r>
            <w:r w:rsidR="008A73C8" w:rsidRPr="00E1160E">
              <w:rPr>
                <w:szCs w:val="24"/>
              </w:rPr>
              <w:t>, an additional 50 mg tablet of dolutegravir should be administered, a</w:t>
            </w:r>
            <w:r w:rsidR="008A73C8" w:rsidRPr="00E1160E">
              <w:rPr>
                <w:bCs/>
                <w:szCs w:val="24"/>
              </w:rPr>
              <w:t xml:space="preserve">pproximately 12 hours after </w:t>
            </w:r>
            <w:proofErr w:type="spellStart"/>
            <w:r w:rsidR="008A73C8">
              <w:rPr>
                <w:bCs/>
                <w:szCs w:val="24"/>
              </w:rPr>
              <w:t>Triumeq</w:t>
            </w:r>
            <w:proofErr w:type="spellEnd"/>
            <w:r w:rsidR="008A73C8" w:rsidRPr="00E1160E">
              <w:rPr>
                <w:szCs w:val="24"/>
              </w:rPr>
              <w:t xml:space="preserve"> for the duration of the </w:t>
            </w:r>
            <w:r w:rsidR="008A73C8" w:rsidRPr="00277135">
              <w:rPr>
                <w:szCs w:val="22"/>
              </w:rPr>
              <w:t>nevirapine</w:t>
            </w:r>
            <w:r w:rsidR="008A73C8" w:rsidRPr="00E1160E">
              <w:rPr>
                <w:szCs w:val="24"/>
              </w:rPr>
              <w:t xml:space="preserve"> co-administration (a separate </w:t>
            </w:r>
            <w:r w:rsidR="00E02AEE" w:rsidRPr="003E4A1D">
              <w:rPr>
                <w:szCs w:val="22"/>
              </w:rPr>
              <w:t>preparation</w:t>
            </w:r>
            <w:r w:rsidR="008A73C8" w:rsidRPr="00E1160E">
              <w:rPr>
                <w:szCs w:val="24"/>
              </w:rPr>
              <w:t xml:space="preserve"> of dolutegravir is available for this dose adjustment, see section 4.2).</w:t>
            </w:r>
          </w:p>
        </w:tc>
      </w:tr>
      <w:tr w:rsidR="00B100A0" w14:paraId="44C7E81E" w14:textId="77777777" w:rsidTr="00FF660C">
        <w:tc>
          <w:tcPr>
            <w:tcW w:w="3084" w:type="dxa"/>
          </w:tcPr>
          <w:p w14:paraId="701D3B0A" w14:textId="77777777" w:rsidR="006A3A76" w:rsidRPr="00277135" w:rsidRDefault="00537BAA" w:rsidP="00845540">
            <w:pPr>
              <w:rPr>
                <w:szCs w:val="22"/>
              </w:rPr>
            </w:pPr>
            <w:r w:rsidRPr="00277135">
              <w:lastRenderedPageBreak/>
              <w:t>Rilpivirine</w:t>
            </w:r>
          </w:p>
        </w:tc>
        <w:tc>
          <w:tcPr>
            <w:tcW w:w="2553" w:type="dxa"/>
          </w:tcPr>
          <w:p w14:paraId="2C6EE432" w14:textId="77777777" w:rsidR="006A3A76" w:rsidRPr="00277135" w:rsidRDefault="00537BAA" w:rsidP="00845540">
            <w:r w:rsidRPr="00277135">
              <w:t xml:space="preserve">Dolutegravir </w:t>
            </w:r>
            <w:r w:rsidRPr="00277135">
              <w:rPr>
                <w:rFonts w:ascii="Symbol" w:hAnsi="Symbol"/>
              </w:rPr>
              <w:sym w:font="Symbol" w:char="F0AB"/>
            </w:r>
          </w:p>
          <w:p w14:paraId="35352BDB" w14:textId="77777777" w:rsidR="008C4992" w:rsidRPr="00277135" w:rsidRDefault="00537BAA" w:rsidP="008C4992">
            <w:r w:rsidRPr="00277135">
              <w:t xml:space="preserve">   AUC </w:t>
            </w:r>
            <w:r w:rsidRPr="00277135">
              <w:rPr>
                <w:rFonts w:ascii="Symbol" w:hAnsi="Symbol"/>
              </w:rPr>
              <w:sym w:font="Symbol" w:char="F0AD"/>
            </w:r>
            <w:r w:rsidRPr="00277135">
              <w:t xml:space="preserve"> 12%</w:t>
            </w:r>
          </w:p>
          <w:p w14:paraId="53E0344B" w14:textId="77777777" w:rsidR="008C4992" w:rsidRPr="00277135" w:rsidRDefault="00537BAA" w:rsidP="008C4992">
            <w:r w:rsidRPr="00277135">
              <w:t xml:space="preserve">   </w:t>
            </w:r>
            <w:proofErr w:type="spellStart"/>
            <w:r w:rsidRPr="00277135">
              <w:t>C</w:t>
            </w:r>
            <w:r w:rsidRPr="00277135">
              <w:rPr>
                <w:vertAlign w:val="subscript"/>
              </w:rPr>
              <w:t>max</w:t>
            </w:r>
            <w:proofErr w:type="spellEnd"/>
            <w:r w:rsidRPr="00277135">
              <w:t xml:space="preserve"> </w:t>
            </w:r>
            <w:r w:rsidRPr="00277135">
              <w:rPr>
                <w:rFonts w:ascii="Symbol" w:hAnsi="Symbol"/>
              </w:rPr>
              <w:sym w:font="Symbol" w:char="F0AD"/>
            </w:r>
            <w:r w:rsidRPr="00277135">
              <w:t xml:space="preserve"> 13%</w:t>
            </w:r>
          </w:p>
          <w:p w14:paraId="5B4302E0" w14:textId="77777777" w:rsidR="008C4992" w:rsidRPr="00277135" w:rsidRDefault="00537BAA" w:rsidP="008C4992">
            <w:r w:rsidRPr="00277135">
              <w:t xml:space="preserve">   </w:t>
            </w:r>
            <w:proofErr w:type="spellStart"/>
            <w:r w:rsidRPr="00277135">
              <w:t>Cτ</w:t>
            </w:r>
            <w:proofErr w:type="spellEnd"/>
            <w:r w:rsidRPr="00277135">
              <w:t xml:space="preserve"> </w:t>
            </w:r>
            <w:r w:rsidRPr="00277135">
              <w:rPr>
                <w:rFonts w:ascii="Symbol" w:hAnsi="Symbol"/>
              </w:rPr>
              <w:sym w:font="Symbol" w:char="F0AD"/>
            </w:r>
            <w:r w:rsidRPr="00277135">
              <w:t xml:space="preserve"> 22%</w:t>
            </w:r>
          </w:p>
          <w:p w14:paraId="34D23F37" w14:textId="77777777" w:rsidR="008C4992" w:rsidRPr="00277135" w:rsidRDefault="00537BAA" w:rsidP="008C4992">
            <w:pPr>
              <w:rPr>
                <w:snapToGrid w:val="0"/>
                <w:szCs w:val="22"/>
              </w:rPr>
            </w:pPr>
            <w:r w:rsidRPr="00277135">
              <w:t xml:space="preserve">Rilpivirine </w:t>
            </w:r>
            <w:r w:rsidRPr="00277135">
              <w:rPr>
                <w:rFonts w:ascii="Symbol" w:hAnsi="Symbol"/>
              </w:rPr>
              <w:sym w:font="Symbol" w:char="F0AB"/>
            </w:r>
          </w:p>
        </w:tc>
        <w:tc>
          <w:tcPr>
            <w:tcW w:w="3841" w:type="dxa"/>
          </w:tcPr>
          <w:p w14:paraId="00CFF3C8" w14:textId="77777777" w:rsidR="006A3A76" w:rsidRPr="00277135" w:rsidRDefault="00537BAA" w:rsidP="00845540">
            <w:pPr>
              <w:rPr>
                <w:szCs w:val="22"/>
              </w:rPr>
            </w:pPr>
            <w:r w:rsidRPr="00277135">
              <w:t>No dose adjustment is necessary.</w:t>
            </w:r>
          </w:p>
        </w:tc>
      </w:tr>
      <w:tr w:rsidR="00B100A0" w14:paraId="3341CA1B" w14:textId="77777777" w:rsidTr="000E0FC6">
        <w:tc>
          <w:tcPr>
            <w:tcW w:w="9478" w:type="dxa"/>
            <w:gridSpan w:val="3"/>
          </w:tcPr>
          <w:p w14:paraId="4420A409" w14:textId="77777777" w:rsidR="006A3A76" w:rsidRPr="00277135" w:rsidRDefault="00537BAA" w:rsidP="001437F6">
            <w:pPr>
              <w:rPr>
                <w:i/>
                <w:szCs w:val="22"/>
              </w:rPr>
            </w:pPr>
            <w:r w:rsidRPr="00277135">
              <w:rPr>
                <w:i/>
                <w:szCs w:val="22"/>
              </w:rPr>
              <w:t xml:space="preserve">Nucleoside </w:t>
            </w:r>
            <w:r w:rsidR="005D09C3" w:rsidRPr="00277135">
              <w:rPr>
                <w:i/>
                <w:szCs w:val="22"/>
              </w:rPr>
              <w:t>r</w:t>
            </w:r>
            <w:r w:rsidRPr="00277135">
              <w:rPr>
                <w:i/>
                <w:szCs w:val="22"/>
              </w:rPr>
              <w:t xml:space="preserve">everse </w:t>
            </w:r>
            <w:r w:rsidR="005D09C3" w:rsidRPr="00277135">
              <w:rPr>
                <w:i/>
                <w:szCs w:val="22"/>
              </w:rPr>
              <w:t>t</w:t>
            </w:r>
            <w:r w:rsidRPr="00277135">
              <w:rPr>
                <w:i/>
                <w:szCs w:val="22"/>
              </w:rPr>
              <w:t xml:space="preserve">ranscriptase </w:t>
            </w:r>
            <w:r w:rsidR="005D09C3" w:rsidRPr="00277135">
              <w:rPr>
                <w:i/>
                <w:szCs w:val="22"/>
              </w:rPr>
              <w:t>i</w:t>
            </w:r>
            <w:r w:rsidRPr="00277135">
              <w:rPr>
                <w:i/>
                <w:szCs w:val="22"/>
              </w:rPr>
              <w:t>nhibitors</w:t>
            </w:r>
            <w:r w:rsidR="00FE06BC" w:rsidRPr="00277135">
              <w:rPr>
                <w:i/>
                <w:szCs w:val="22"/>
              </w:rPr>
              <w:t xml:space="preserve"> (NRTIs)</w:t>
            </w:r>
          </w:p>
        </w:tc>
      </w:tr>
      <w:tr w:rsidR="00B100A0" w14:paraId="4A5AC1BB" w14:textId="77777777" w:rsidTr="00FF660C">
        <w:tc>
          <w:tcPr>
            <w:tcW w:w="3084" w:type="dxa"/>
          </w:tcPr>
          <w:p w14:paraId="7DF349AB" w14:textId="77777777" w:rsidR="00FE06BC" w:rsidRPr="00127430" w:rsidRDefault="00537BAA" w:rsidP="00845540">
            <w:pPr>
              <w:rPr>
                <w:lang w:val="it-IT"/>
              </w:rPr>
            </w:pPr>
            <w:r w:rsidRPr="00127430">
              <w:rPr>
                <w:lang w:val="it-IT"/>
              </w:rPr>
              <w:t xml:space="preserve">Tenofovir </w:t>
            </w:r>
          </w:p>
          <w:p w14:paraId="795E197B" w14:textId="77777777" w:rsidR="00FE06BC" w:rsidRPr="00127430" w:rsidRDefault="00FE06BC" w:rsidP="00845540">
            <w:pPr>
              <w:rPr>
                <w:lang w:val="it-IT"/>
              </w:rPr>
            </w:pPr>
          </w:p>
          <w:p w14:paraId="2A048756" w14:textId="77777777" w:rsidR="00FE06BC" w:rsidRPr="00127430" w:rsidRDefault="00FE06BC" w:rsidP="00845540">
            <w:pPr>
              <w:rPr>
                <w:lang w:val="it-IT"/>
              </w:rPr>
            </w:pPr>
          </w:p>
          <w:p w14:paraId="0AC8A744" w14:textId="77777777" w:rsidR="00FE06BC" w:rsidRPr="00127430" w:rsidRDefault="00FE06BC" w:rsidP="00845540">
            <w:pPr>
              <w:rPr>
                <w:lang w:val="it-IT"/>
              </w:rPr>
            </w:pPr>
          </w:p>
          <w:p w14:paraId="4EC597F2" w14:textId="77777777" w:rsidR="008C4992" w:rsidRPr="00127430" w:rsidRDefault="008C4992" w:rsidP="00845540">
            <w:pPr>
              <w:rPr>
                <w:lang w:val="it-IT"/>
              </w:rPr>
            </w:pPr>
          </w:p>
          <w:p w14:paraId="0D62FA41" w14:textId="77777777" w:rsidR="008C4992" w:rsidRPr="00127430" w:rsidRDefault="008C4992" w:rsidP="00845540">
            <w:pPr>
              <w:rPr>
                <w:lang w:val="it-IT"/>
              </w:rPr>
            </w:pPr>
          </w:p>
          <w:p w14:paraId="29275333" w14:textId="77777777" w:rsidR="006A3A76" w:rsidRPr="00127430" w:rsidRDefault="00537BAA" w:rsidP="00845540">
            <w:pPr>
              <w:rPr>
                <w:szCs w:val="22"/>
                <w:lang w:val="it-IT"/>
              </w:rPr>
            </w:pPr>
            <w:r w:rsidRPr="00127430">
              <w:rPr>
                <w:lang w:val="it-IT"/>
              </w:rPr>
              <w:t>Emtricitabine, didanosine, stavudine, zidovudine.</w:t>
            </w:r>
          </w:p>
        </w:tc>
        <w:tc>
          <w:tcPr>
            <w:tcW w:w="2553" w:type="dxa"/>
          </w:tcPr>
          <w:p w14:paraId="64AF9F38" w14:textId="77777777" w:rsidR="006A3A76" w:rsidRPr="00E25E8E" w:rsidRDefault="00537BAA" w:rsidP="00845540">
            <w:r w:rsidRPr="00E25E8E">
              <w:t xml:space="preserve">Dolutegravir </w:t>
            </w:r>
            <w:r w:rsidRPr="00277135">
              <w:rPr>
                <w:rFonts w:ascii="Symbol" w:hAnsi="Symbol"/>
              </w:rPr>
              <w:sym w:font="Symbol" w:char="F0AB"/>
            </w:r>
          </w:p>
          <w:p w14:paraId="407C236D" w14:textId="77777777" w:rsidR="008C4992" w:rsidRPr="00E25E8E" w:rsidRDefault="00537BAA" w:rsidP="008C4992">
            <w:r w:rsidRPr="00E25E8E">
              <w:t xml:space="preserve">   AUC </w:t>
            </w:r>
            <w:r w:rsidRPr="00277135">
              <w:rPr>
                <w:rFonts w:ascii="Symbol" w:hAnsi="Symbol"/>
              </w:rPr>
              <w:sym w:font="Symbol" w:char="F0AD"/>
            </w:r>
            <w:r w:rsidRPr="00E25E8E">
              <w:t xml:space="preserve"> 1%</w:t>
            </w:r>
          </w:p>
          <w:p w14:paraId="7567DEA4" w14:textId="77777777" w:rsidR="008C4992" w:rsidRPr="00E25E8E" w:rsidRDefault="00537BAA" w:rsidP="008C4992">
            <w:r w:rsidRPr="00E25E8E">
              <w:t xml:space="preserve">   </w:t>
            </w:r>
            <w:proofErr w:type="spellStart"/>
            <w:r w:rsidRPr="00E25E8E">
              <w:t>C</w:t>
            </w:r>
            <w:r w:rsidRPr="00E25E8E">
              <w:rPr>
                <w:vertAlign w:val="subscript"/>
              </w:rPr>
              <w:t>max</w:t>
            </w:r>
            <w:proofErr w:type="spellEnd"/>
            <w:r w:rsidRPr="00E25E8E">
              <w:t xml:space="preserve"> </w:t>
            </w:r>
            <w:r w:rsidRPr="00277135">
              <w:rPr>
                <w:rFonts w:ascii="Symbol" w:hAnsi="Symbol"/>
              </w:rPr>
              <w:sym w:font="Symbol" w:char="F0AF"/>
            </w:r>
            <w:r w:rsidRPr="00E25E8E">
              <w:t xml:space="preserve"> 3%</w:t>
            </w:r>
          </w:p>
          <w:p w14:paraId="2CD535D0" w14:textId="77777777" w:rsidR="008C4992" w:rsidRPr="00E25E8E" w:rsidRDefault="00537BAA" w:rsidP="00845540">
            <w:r w:rsidRPr="00E25E8E">
              <w:t xml:space="preserve">   </w:t>
            </w:r>
            <w:proofErr w:type="spellStart"/>
            <w:r w:rsidRPr="00E25E8E">
              <w:t>C</w:t>
            </w:r>
            <w:r w:rsidRPr="00277135">
              <w:t>τ</w:t>
            </w:r>
            <w:proofErr w:type="spellEnd"/>
            <w:r w:rsidRPr="00E25E8E">
              <w:t xml:space="preserve">  </w:t>
            </w:r>
            <w:r w:rsidRPr="00277135">
              <w:rPr>
                <w:rFonts w:ascii="Symbol" w:hAnsi="Symbol"/>
              </w:rPr>
              <w:sym w:font="Symbol" w:char="F0AF"/>
            </w:r>
            <w:r w:rsidRPr="00E25E8E">
              <w:t xml:space="preserve"> 8%</w:t>
            </w:r>
          </w:p>
          <w:p w14:paraId="0A7E2656" w14:textId="77777777" w:rsidR="00FE06BC" w:rsidRPr="00E25E8E" w:rsidRDefault="00537BAA" w:rsidP="00845540">
            <w:r w:rsidRPr="00E25E8E">
              <w:t xml:space="preserve">Tenofovir </w:t>
            </w:r>
            <w:r w:rsidRPr="00277135">
              <w:rPr>
                <w:rFonts w:ascii="Symbol" w:hAnsi="Symbol"/>
              </w:rPr>
              <w:sym w:font="Symbol" w:char="F0AB"/>
            </w:r>
          </w:p>
          <w:p w14:paraId="24916671" w14:textId="77777777" w:rsidR="00FE06BC" w:rsidRPr="00E25E8E" w:rsidRDefault="00FE06BC" w:rsidP="00845540"/>
          <w:p w14:paraId="7913D58A" w14:textId="77777777" w:rsidR="00FE06BC" w:rsidRPr="00127430" w:rsidRDefault="00537BAA" w:rsidP="00845540">
            <w:pPr>
              <w:rPr>
                <w:snapToGrid w:val="0"/>
                <w:szCs w:val="22"/>
                <w:lang w:val="it-IT"/>
              </w:rPr>
            </w:pPr>
            <w:r w:rsidRPr="00127430">
              <w:rPr>
                <w:snapToGrid w:val="0"/>
                <w:szCs w:val="22"/>
                <w:lang w:val="it-IT"/>
              </w:rPr>
              <w:t>Interaction not studied</w:t>
            </w:r>
          </w:p>
        </w:tc>
        <w:tc>
          <w:tcPr>
            <w:tcW w:w="3841" w:type="dxa"/>
          </w:tcPr>
          <w:p w14:paraId="08F3FCD5" w14:textId="77777777" w:rsidR="006A3A76" w:rsidRPr="00277135" w:rsidRDefault="00537BAA" w:rsidP="00FE06BC">
            <w:r w:rsidRPr="00277135">
              <w:t>No dose adjustment is necessary</w:t>
            </w:r>
            <w:r w:rsidR="00FE06BC" w:rsidRPr="00277135">
              <w:t xml:space="preserve"> when </w:t>
            </w:r>
            <w:proofErr w:type="spellStart"/>
            <w:r w:rsidR="00FE06BC" w:rsidRPr="00277135">
              <w:t>Triumeq</w:t>
            </w:r>
            <w:proofErr w:type="spellEnd"/>
            <w:r w:rsidR="00FE06BC" w:rsidRPr="00277135">
              <w:t xml:space="preserve"> is combined with nucleoside reverse transcript inhibitors</w:t>
            </w:r>
            <w:r w:rsidRPr="00277135">
              <w:t>.</w:t>
            </w:r>
          </w:p>
          <w:p w14:paraId="133727DC" w14:textId="77777777" w:rsidR="00FE06BC" w:rsidRPr="00277135" w:rsidRDefault="00FE06BC" w:rsidP="00FE06BC"/>
          <w:p w14:paraId="4600EA67" w14:textId="77777777" w:rsidR="008C4992" w:rsidRPr="00277135" w:rsidRDefault="008C4992" w:rsidP="00FE06BC"/>
          <w:p w14:paraId="2C2D5633" w14:textId="77777777" w:rsidR="008C4992" w:rsidRPr="00277135" w:rsidRDefault="008C4992" w:rsidP="00FE06BC"/>
          <w:p w14:paraId="6250A1C4" w14:textId="77777777" w:rsidR="00FE06BC" w:rsidRPr="00277135" w:rsidRDefault="00537BAA" w:rsidP="005D09C3">
            <w:proofErr w:type="spellStart"/>
            <w:r w:rsidRPr="00277135">
              <w:t>Triumeq</w:t>
            </w:r>
            <w:proofErr w:type="spellEnd"/>
            <w:r w:rsidRPr="00277135">
              <w:t xml:space="preserve"> is not recommended for use in combination with emtricitabine containing products, since both lamivudine (in </w:t>
            </w:r>
            <w:proofErr w:type="spellStart"/>
            <w:r w:rsidRPr="00277135">
              <w:t>Triumeq</w:t>
            </w:r>
            <w:proofErr w:type="spellEnd"/>
            <w:r w:rsidRPr="00277135">
              <w:t>) and emtricitabine are cytidine analogues</w:t>
            </w:r>
            <w:r w:rsidR="00A62805">
              <w:t xml:space="preserve"> </w:t>
            </w:r>
            <w:r w:rsidR="005D09C3" w:rsidRPr="00277135">
              <w:t>(i.e.</w:t>
            </w:r>
            <w:r w:rsidRPr="00277135">
              <w:t xml:space="preserve"> risk for intracellular interactions</w:t>
            </w:r>
            <w:r w:rsidR="005D09C3" w:rsidRPr="00277135">
              <w:t>,</w:t>
            </w:r>
            <w:r w:rsidRPr="00277135">
              <w:t xml:space="preserve"> (see section 4.4)</w:t>
            </w:r>
            <w:r w:rsidR="005D09C3" w:rsidRPr="00277135">
              <w:t>)</w:t>
            </w:r>
          </w:p>
        </w:tc>
      </w:tr>
      <w:tr w:rsidR="00B100A0" w14:paraId="6B912174" w14:textId="77777777" w:rsidTr="000E0FC6">
        <w:tc>
          <w:tcPr>
            <w:tcW w:w="9478" w:type="dxa"/>
            <w:gridSpan w:val="3"/>
          </w:tcPr>
          <w:p w14:paraId="16C7017F" w14:textId="77777777" w:rsidR="006A3A76" w:rsidRPr="00277135" w:rsidRDefault="00537BAA" w:rsidP="00845540">
            <w:pPr>
              <w:rPr>
                <w:i/>
                <w:szCs w:val="22"/>
              </w:rPr>
            </w:pPr>
            <w:r w:rsidRPr="00277135">
              <w:rPr>
                <w:i/>
                <w:szCs w:val="22"/>
              </w:rPr>
              <w:t xml:space="preserve">Protease </w:t>
            </w:r>
            <w:r w:rsidR="005D09C3" w:rsidRPr="00277135">
              <w:rPr>
                <w:i/>
                <w:szCs w:val="22"/>
              </w:rPr>
              <w:t>i</w:t>
            </w:r>
            <w:r w:rsidRPr="00277135">
              <w:rPr>
                <w:i/>
                <w:szCs w:val="22"/>
              </w:rPr>
              <w:t>nhibitors</w:t>
            </w:r>
          </w:p>
        </w:tc>
      </w:tr>
      <w:tr w:rsidR="00B100A0" w14:paraId="322271C0" w14:textId="77777777" w:rsidTr="00FF660C">
        <w:tc>
          <w:tcPr>
            <w:tcW w:w="3084" w:type="dxa"/>
          </w:tcPr>
          <w:p w14:paraId="39BD4172" w14:textId="77777777" w:rsidR="006A3A76" w:rsidRPr="003E3735" w:rsidRDefault="00537BAA" w:rsidP="009E1F4F">
            <w:pPr>
              <w:pStyle w:val="tabletextNS"/>
              <w:rPr>
                <w:rFonts w:ascii="Times New Roman" w:hAnsi="Times New Roman"/>
                <w:sz w:val="22"/>
                <w:szCs w:val="22"/>
                <w:lang w:val="en-GB"/>
              </w:rPr>
            </w:pPr>
            <w:r w:rsidRPr="003E3735">
              <w:rPr>
                <w:rFonts w:ascii="Times New Roman" w:hAnsi="Times New Roman"/>
                <w:sz w:val="22"/>
                <w:szCs w:val="22"/>
                <w:lang w:val="en-GB"/>
              </w:rPr>
              <w:t>Atazanavir/Dolutegravir</w:t>
            </w:r>
          </w:p>
        </w:tc>
        <w:tc>
          <w:tcPr>
            <w:tcW w:w="2553" w:type="dxa"/>
          </w:tcPr>
          <w:p w14:paraId="2C84983E" w14:textId="77777777" w:rsidR="006A3A76" w:rsidRPr="003E3735" w:rsidRDefault="00537BAA" w:rsidP="00F655C6">
            <w:pPr>
              <w:pStyle w:val="tabletextNS"/>
              <w:rPr>
                <w:rFonts w:ascii="Times New Roman" w:hAnsi="Times New Roman"/>
                <w:sz w:val="22"/>
                <w:szCs w:val="22"/>
                <w:lang w:val="en-GB"/>
              </w:rPr>
            </w:pPr>
            <w:r w:rsidRPr="003E3735">
              <w:rPr>
                <w:rFonts w:ascii="Times New Roman" w:hAnsi="Times New Roman"/>
                <w:sz w:val="22"/>
                <w:szCs w:val="22"/>
                <w:lang w:val="en-GB"/>
              </w:rPr>
              <w:t>Dolutegravir</w:t>
            </w:r>
            <w:r w:rsidR="008C4992"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r w:rsidRPr="003E3735">
              <w:rPr>
                <w:rFonts w:ascii="Times New Roman" w:hAnsi="Times New Roman"/>
                <w:sz w:val="22"/>
                <w:szCs w:val="22"/>
                <w:lang w:val="en-GB"/>
              </w:rPr>
              <w:t xml:space="preserve">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91%</w:t>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w:t>
            </w:r>
            <w:r w:rsidR="008C4992" w:rsidRPr="003E3735">
              <w:rPr>
                <w:rFonts w:ascii="Times New Roman" w:hAnsi="Times New Roman"/>
                <w:sz w:val="22"/>
                <w:szCs w:val="22"/>
                <w:lang w:val="en-GB"/>
              </w:rPr>
              <w:t>50</w:t>
            </w:r>
            <w:r w:rsidRPr="003E3735">
              <w:rPr>
                <w:rFonts w:ascii="Times New Roman" w:hAnsi="Times New Roman"/>
                <w:sz w:val="22"/>
                <w:szCs w:val="22"/>
                <w:lang w:val="en-GB"/>
              </w:rPr>
              <w:t>%</w:t>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r w:rsidRPr="003E3735">
              <w:rPr>
                <w:rFonts w:ascii="Times New Roman" w:hAnsi="Times New Roman"/>
                <w:sz w:val="22"/>
                <w:szCs w:val="22"/>
                <w:lang w:val="en-GB"/>
              </w:rPr>
              <w:t>C</w:t>
            </w:r>
            <w:r w:rsidRPr="003E3735">
              <w:rPr>
                <w:rFonts w:ascii="Symbol" w:hAnsi="Symbol"/>
                <w:sz w:val="22"/>
                <w:szCs w:val="22"/>
                <w:lang w:val="en-GB"/>
              </w:rPr>
              <w:sym w:font="Symbol" w:char="F074"/>
            </w:r>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180%</w:t>
            </w:r>
            <w:r w:rsidRPr="003E3735">
              <w:rPr>
                <w:rFonts w:ascii="Times New Roman" w:hAnsi="Times New Roman"/>
                <w:sz w:val="22"/>
                <w:szCs w:val="22"/>
                <w:lang w:val="en-GB"/>
              </w:rPr>
              <w:br/>
            </w:r>
          </w:p>
          <w:p w14:paraId="75D15697" w14:textId="77777777" w:rsidR="006A3A76" w:rsidRPr="003E3735" w:rsidRDefault="00537BAA" w:rsidP="00F655C6">
            <w:pPr>
              <w:pStyle w:val="tabletextNS"/>
              <w:rPr>
                <w:rFonts w:ascii="Times New Roman" w:hAnsi="Times New Roman"/>
                <w:sz w:val="22"/>
                <w:szCs w:val="22"/>
                <w:lang w:val="en-GB"/>
              </w:rPr>
            </w:pPr>
            <w:r w:rsidRPr="003E3735">
              <w:rPr>
                <w:rFonts w:ascii="Times New Roman" w:hAnsi="Times New Roman"/>
                <w:sz w:val="22"/>
                <w:szCs w:val="22"/>
                <w:lang w:val="en-GB"/>
              </w:rPr>
              <w:t xml:space="preserve">Atazanavir </w:t>
            </w:r>
            <w:r w:rsidRPr="003E3735">
              <w:rPr>
                <w:rFonts w:ascii="Symbol" w:hAnsi="Symbol"/>
                <w:sz w:val="22"/>
                <w:szCs w:val="22"/>
                <w:lang w:val="en-GB"/>
              </w:rPr>
              <w:sym w:font="Symbol" w:char="F0AB"/>
            </w:r>
            <w:r w:rsidRPr="003E3735">
              <w:rPr>
                <w:rFonts w:ascii="Times New Roman" w:hAnsi="Times New Roman"/>
                <w:sz w:val="22"/>
                <w:szCs w:val="22"/>
                <w:lang w:val="en-GB"/>
              </w:rPr>
              <w:t xml:space="preserve"> (historical controls)</w:t>
            </w:r>
          </w:p>
          <w:p w14:paraId="7AF3D769" w14:textId="77777777" w:rsidR="008C4992" w:rsidRPr="003E3735" w:rsidRDefault="00537BAA" w:rsidP="00F655C6">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(inhibition of UGT1A1 and CYP3A enzymes)</w:t>
            </w:r>
          </w:p>
        </w:tc>
        <w:tc>
          <w:tcPr>
            <w:tcW w:w="3841" w:type="dxa"/>
          </w:tcPr>
          <w:p w14:paraId="779BE162" w14:textId="77777777" w:rsidR="006A3A76" w:rsidRPr="00277135" w:rsidRDefault="00537BAA" w:rsidP="00845540">
            <w:pPr>
              <w:rPr>
                <w:szCs w:val="22"/>
              </w:rPr>
            </w:pPr>
            <w:r w:rsidRPr="00277135">
              <w:rPr>
                <w:szCs w:val="22"/>
              </w:rPr>
              <w:t>No dose adjustment is necessary.</w:t>
            </w:r>
          </w:p>
        </w:tc>
      </w:tr>
      <w:tr w:rsidR="00B100A0" w14:paraId="02240EEA" w14:textId="77777777" w:rsidTr="00FF660C">
        <w:tc>
          <w:tcPr>
            <w:tcW w:w="3084" w:type="dxa"/>
          </w:tcPr>
          <w:p w14:paraId="6E72A40B" w14:textId="77777777" w:rsidR="006A3A76" w:rsidRPr="003E3735" w:rsidRDefault="00537BAA" w:rsidP="009E1F4F">
            <w:pPr>
              <w:pStyle w:val="tabletextNS"/>
              <w:rPr>
                <w:rFonts w:ascii="Times New Roman" w:hAnsi="Times New Roman"/>
                <w:sz w:val="22"/>
                <w:szCs w:val="22"/>
                <w:lang w:val="en-GB"/>
              </w:rPr>
            </w:pPr>
            <w:r w:rsidRPr="003E3735">
              <w:rPr>
                <w:rFonts w:ascii="Times New Roman" w:hAnsi="Times New Roman"/>
                <w:sz w:val="22"/>
                <w:szCs w:val="22"/>
                <w:lang w:val="en-GB"/>
              </w:rPr>
              <w:t>Atazanavir+ ritonavir/ Dolutegravir</w:t>
            </w:r>
          </w:p>
        </w:tc>
        <w:tc>
          <w:tcPr>
            <w:tcW w:w="2553" w:type="dxa"/>
          </w:tcPr>
          <w:p w14:paraId="3F0C3D45" w14:textId="77777777" w:rsidR="006A3A76" w:rsidRPr="005726BA" w:rsidRDefault="00537BAA" w:rsidP="00F655C6">
            <w:pPr>
              <w:rPr>
                <w:szCs w:val="22"/>
                <w:lang w:val="pt-PT"/>
              </w:rPr>
            </w:pPr>
            <w:r w:rsidRPr="005726BA">
              <w:rPr>
                <w:szCs w:val="22"/>
                <w:lang w:val="pt-PT"/>
              </w:rPr>
              <w:t>Dolutegravir</w:t>
            </w:r>
            <w:r w:rsidR="008C4992" w:rsidRPr="005726BA">
              <w:rPr>
                <w:szCs w:val="22"/>
                <w:lang w:val="pt-PT"/>
              </w:rPr>
              <w:t xml:space="preserve"> </w:t>
            </w:r>
            <w:r w:rsidRPr="00277135">
              <w:rPr>
                <w:rFonts w:ascii="Symbol" w:hAnsi="Symbol"/>
                <w:szCs w:val="22"/>
              </w:rPr>
              <w:sym w:font="Symbol" w:char="F0AD"/>
            </w:r>
            <w:r w:rsidRPr="005726BA">
              <w:rPr>
                <w:szCs w:val="22"/>
                <w:lang w:val="pt-PT"/>
              </w:rPr>
              <w:br/>
            </w:r>
            <w:r w:rsidR="00EA08C2" w:rsidRPr="005726BA">
              <w:rPr>
                <w:szCs w:val="22"/>
                <w:lang w:val="pt-PT"/>
              </w:rPr>
              <w:t xml:space="preserve">   </w:t>
            </w:r>
            <w:r w:rsidRPr="005726BA">
              <w:rPr>
                <w:szCs w:val="22"/>
                <w:lang w:val="pt-PT"/>
              </w:rPr>
              <w:t xml:space="preserve">AUC </w:t>
            </w:r>
            <w:r w:rsidRPr="00277135">
              <w:rPr>
                <w:rFonts w:ascii="Symbol" w:hAnsi="Symbol"/>
                <w:szCs w:val="22"/>
              </w:rPr>
              <w:sym w:font="Symbol" w:char="F0AD"/>
            </w:r>
            <w:r w:rsidRPr="005726BA">
              <w:rPr>
                <w:szCs w:val="22"/>
                <w:lang w:val="pt-PT"/>
              </w:rPr>
              <w:t xml:space="preserve"> 62%</w:t>
            </w:r>
            <w:r w:rsidRPr="005726BA">
              <w:rPr>
                <w:szCs w:val="22"/>
                <w:lang w:val="pt-PT"/>
              </w:rPr>
              <w:br/>
            </w:r>
            <w:r w:rsidR="00EA08C2" w:rsidRPr="005726BA">
              <w:rPr>
                <w:szCs w:val="22"/>
                <w:lang w:val="pt-PT"/>
              </w:rPr>
              <w:t xml:space="preserve">   </w:t>
            </w:r>
            <w:r w:rsidRPr="005726BA">
              <w:rPr>
                <w:szCs w:val="22"/>
                <w:lang w:val="pt-PT"/>
              </w:rPr>
              <w:t>C</w:t>
            </w:r>
            <w:r w:rsidRPr="005726BA">
              <w:rPr>
                <w:szCs w:val="22"/>
                <w:vertAlign w:val="subscript"/>
                <w:lang w:val="pt-PT"/>
              </w:rPr>
              <w:t>max</w:t>
            </w:r>
            <w:r w:rsidRPr="005726BA">
              <w:rPr>
                <w:szCs w:val="22"/>
                <w:lang w:val="pt-PT"/>
              </w:rPr>
              <w:t xml:space="preserve"> </w:t>
            </w:r>
            <w:r w:rsidRPr="00277135">
              <w:rPr>
                <w:rFonts w:ascii="Symbol" w:hAnsi="Symbol"/>
                <w:szCs w:val="22"/>
              </w:rPr>
              <w:sym w:font="Symbol" w:char="F0AD"/>
            </w:r>
            <w:r w:rsidRPr="005726BA">
              <w:rPr>
                <w:szCs w:val="22"/>
                <w:lang w:val="pt-PT"/>
              </w:rPr>
              <w:t xml:space="preserve"> 3</w:t>
            </w:r>
            <w:r w:rsidR="008C4992" w:rsidRPr="005726BA">
              <w:rPr>
                <w:szCs w:val="22"/>
                <w:lang w:val="pt-PT"/>
              </w:rPr>
              <w:t>4</w:t>
            </w:r>
            <w:r w:rsidRPr="005726BA">
              <w:rPr>
                <w:szCs w:val="22"/>
                <w:lang w:val="pt-PT"/>
              </w:rPr>
              <w:t>%</w:t>
            </w:r>
            <w:r w:rsidRPr="005726BA">
              <w:rPr>
                <w:szCs w:val="22"/>
                <w:lang w:val="pt-PT"/>
              </w:rPr>
              <w:br/>
            </w:r>
            <w:r w:rsidR="00EA08C2" w:rsidRPr="005726BA">
              <w:rPr>
                <w:szCs w:val="22"/>
                <w:lang w:val="pt-PT"/>
              </w:rPr>
              <w:t xml:space="preserve">   </w:t>
            </w:r>
            <w:r w:rsidRPr="005726BA">
              <w:rPr>
                <w:szCs w:val="22"/>
                <w:lang w:val="pt-PT"/>
              </w:rPr>
              <w:t>C</w:t>
            </w:r>
            <w:r w:rsidRPr="00277135">
              <w:rPr>
                <w:rFonts w:ascii="Symbol" w:hAnsi="Symbol"/>
                <w:szCs w:val="22"/>
              </w:rPr>
              <w:sym w:font="Symbol" w:char="F074"/>
            </w:r>
            <w:r w:rsidRPr="005726BA">
              <w:rPr>
                <w:szCs w:val="22"/>
                <w:lang w:val="pt-PT"/>
              </w:rPr>
              <w:t xml:space="preserve"> </w:t>
            </w:r>
            <w:r w:rsidRPr="00277135">
              <w:rPr>
                <w:rFonts w:ascii="Symbol" w:hAnsi="Symbol"/>
                <w:szCs w:val="22"/>
              </w:rPr>
              <w:sym w:font="Symbol" w:char="F0AD"/>
            </w:r>
            <w:r w:rsidRPr="005726BA">
              <w:rPr>
                <w:szCs w:val="22"/>
                <w:lang w:val="pt-PT"/>
              </w:rPr>
              <w:t xml:space="preserve"> 121%</w:t>
            </w:r>
            <w:r w:rsidRPr="005726BA">
              <w:rPr>
                <w:szCs w:val="22"/>
                <w:lang w:val="pt-PT"/>
              </w:rPr>
              <w:br/>
            </w:r>
          </w:p>
          <w:p w14:paraId="539762E5" w14:textId="77777777" w:rsidR="006A3A76" w:rsidRPr="005726BA" w:rsidRDefault="00537BAA" w:rsidP="00F655C6">
            <w:pPr>
              <w:pStyle w:val="tabletextNS"/>
              <w:rPr>
                <w:rFonts w:ascii="Times New Roman" w:hAnsi="Times New Roman"/>
                <w:snapToGrid w:val="0"/>
                <w:sz w:val="22"/>
                <w:szCs w:val="22"/>
                <w:lang w:val="pt-PT"/>
              </w:rPr>
            </w:pPr>
            <w:r w:rsidRPr="005726BA">
              <w:rPr>
                <w:rFonts w:ascii="Times New Roman" w:hAnsi="Times New Roman"/>
                <w:sz w:val="22"/>
                <w:szCs w:val="22"/>
                <w:lang w:val="pt-PT"/>
              </w:rPr>
              <w:t xml:space="preserve">Atazanavir </w:t>
            </w:r>
            <w:r w:rsidRPr="003E3735">
              <w:rPr>
                <w:rFonts w:ascii="Symbol" w:hAnsi="Symbol"/>
                <w:sz w:val="22"/>
                <w:szCs w:val="22"/>
                <w:lang w:val="en-GB"/>
              </w:rPr>
              <w:sym w:font="Symbol" w:char="F0AB"/>
            </w:r>
            <w:r w:rsidRPr="005726BA">
              <w:rPr>
                <w:rFonts w:ascii="Times New Roman" w:hAnsi="Times New Roman"/>
                <w:sz w:val="22"/>
                <w:szCs w:val="22"/>
                <w:lang w:val="pt-PT"/>
              </w:rPr>
              <w:br/>
              <w:t xml:space="preserve">Ritonavir </w:t>
            </w:r>
            <w:r w:rsidRPr="003E3735">
              <w:rPr>
                <w:rFonts w:ascii="Symbol" w:hAnsi="Symbol"/>
                <w:sz w:val="22"/>
                <w:szCs w:val="22"/>
                <w:lang w:val="en-GB"/>
              </w:rPr>
              <w:sym w:font="Symbol" w:char="F0AB"/>
            </w:r>
          </w:p>
        </w:tc>
        <w:tc>
          <w:tcPr>
            <w:tcW w:w="3841" w:type="dxa"/>
          </w:tcPr>
          <w:p w14:paraId="71B9DB6E" w14:textId="77777777" w:rsidR="006A3A76" w:rsidRPr="00277135" w:rsidRDefault="00537BAA" w:rsidP="00845540">
            <w:pPr>
              <w:rPr>
                <w:szCs w:val="22"/>
              </w:rPr>
            </w:pPr>
            <w:r w:rsidRPr="00277135">
              <w:rPr>
                <w:szCs w:val="22"/>
              </w:rPr>
              <w:t>No dose adjustment is necessary.</w:t>
            </w:r>
          </w:p>
        </w:tc>
      </w:tr>
      <w:tr w:rsidR="00B100A0" w14:paraId="3634383A" w14:textId="77777777" w:rsidTr="00FF660C">
        <w:tc>
          <w:tcPr>
            <w:tcW w:w="3084" w:type="dxa"/>
          </w:tcPr>
          <w:p w14:paraId="3C5CD58A" w14:textId="77777777" w:rsidR="006A3A76" w:rsidRPr="003E3735" w:rsidRDefault="00537BAA" w:rsidP="009E1F4F">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t>Tipranavir+ritonavir</w:t>
            </w:r>
            <w:proofErr w:type="spellEnd"/>
            <w:r w:rsidRPr="003E3735">
              <w:rPr>
                <w:rFonts w:ascii="Times New Roman" w:hAnsi="Times New Roman"/>
                <w:sz w:val="22"/>
                <w:szCs w:val="22"/>
                <w:lang w:val="en-GB"/>
              </w:rPr>
              <w:t>/ Dolutegravir</w:t>
            </w:r>
          </w:p>
        </w:tc>
        <w:tc>
          <w:tcPr>
            <w:tcW w:w="2553" w:type="dxa"/>
          </w:tcPr>
          <w:p w14:paraId="5078E142" w14:textId="77777777" w:rsidR="006A3A76" w:rsidRPr="00B16B30" w:rsidRDefault="00537BAA" w:rsidP="00F655C6">
            <w:pPr>
              <w:pStyle w:val="tabletextNS"/>
              <w:rPr>
                <w:rFonts w:ascii="Times New Roman" w:hAnsi="Times New Roman"/>
                <w:snapToGrid w:val="0"/>
                <w:sz w:val="22"/>
                <w:szCs w:val="22"/>
                <w:lang w:val="pt-PT"/>
              </w:rPr>
            </w:pPr>
            <w:r w:rsidRPr="00B16B30">
              <w:rPr>
                <w:rFonts w:ascii="Times New Roman" w:hAnsi="Times New Roman"/>
                <w:sz w:val="22"/>
                <w:szCs w:val="22"/>
                <w:lang w:val="pt-PT"/>
              </w:rPr>
              <w:t>Dolutegravir</w:t>
            </w:r>
            <w:r w:rsidR="008C4992" w:rsidRPr="00B16B30">
              <w:rPr>
                <w:rFonts w:ascii="Times New Roman" w:hAnsi="Times New Roman"/>
                <w:sz w:val="22"/>
                <w:szCs w:val="22"/>
                <w:lang w:val="pt-PT"/>
              </w:rPr>
              <w:t xml:space="preserve"> </w:t>
            </w:r>
            <w:r w:rsidRPr="003E3735">
              <w:rPr>
                <w:rFonts w:ascii="Symbol" w:hAnsi="Symbol"/>
                <w:sz w:val="22"/>
                <w:szCs w:val="22"/>
                <w:lang w:val="en-GB"/>
              </w:rPr>
              <w:sym w:font="Symbol" w:char="F0AF"/>
            </w:r>
            <w:r w:rsidRPr="00B16B30">
              <w:rPr>
                <w:rFonts w:ascii="Times New Roman" w:hAnsi="Times New Roman"/>
                <w:sz w:val="22"/>
                <w:szCs w:val="22"/>
                <w:lang w:val="pt-PT"/>
              </w:rPr>
              <w:br/>
            </w:r>
            <w:r w:rsidR="00EA08C2" w:rsidRPr="009111D0">
              <w:rPr>
                <w:rFonts w:ascii="Times New Roman" w:hAnsi="Times New Roman"/>
                <w:sz w:val="22"/>
                <w:szCs w:val="22"/>
                <w:lang w:val="pt-PT"/>
              </w:rPr>
              <w:t xml:space="preserve">   </w:t>
            </w:r>
            <w:r w:rsidRPr="00324F04">
              <w:rPr>
                <w:rFonts w:ascii="Times New Roman" w:hAnsi="Times New Roman"/>
                <w:sz w:val="22"/>
                <w:szCs w:val="22"/>
                <w:lang w:val="pt-PT"/>
              </w:rPr>
              <w:t xml:space="preserve">AUC </w:t>
            </w:r>
            <w:r w:rsidRPr="003E3735">
              <w:rPr>
                <w:rFonts w:ascii="Symbol" w:hAnsi="Symbol"/>
                <w:sz w:val="22"/>
                <w:szCs w:val="22"/>
                <w:lang w:val="en-GB"/>
              </w:rPr>
              <w:sym w:font="Symbol" w:char="F0AF"/>
            </w:r>
            <w:r w:rsidRPr="00B16B30">
              <w:rPr>
                <w:rFonts w:ascii="Times New Roman" w:hAnsi="Times New Roman"/>
                <w:sz w:val="22"/>
                <w:szCs w:val="22"/>
                <w:lang w:val="pt-PT"/>
              </w:rPr>
              <w:t xml:space="preserve"> 59%</w:t>
            </w:r>
            <w:r w:rsidRPr="00B16B30">
              <w:rPr>
                <w:rFonts w:ascii="Times New Roman" w:hAnsi="Times New Roman"/>
                <w:sz w:val="22"/>
                <w:szCs w:val="22"/>
                <w:lang w:val="pt-PT"/>
              </w:rPr>
              <w:br/>
            </w:r>
            <w:r w:rsidR="00EA08C2" w:rsidRPr="009111D0">
              <w:rPr>
                <w:rFonts w:ascii="Times New Roman" w:hAnsi="Times New Roman"/>
                <w:sz w:val="22"/>
                <w:szCs w:val="22"/>
                <w:lang w:val="pt-PT"/>
              </w:rPr>
              <w:t xml:space="preserve">   </w:t>
            </w:r>
            <w:r w:rsidRPr="00324F04">
              <w:rPr>
                <w:rFonts w:ascii="Times New Roman" w:hAnsi="Times New Roman"/>
                <w:sz w:val="22"/>
                <w:szCs w:val="22"/>
                <w:lang w:val="pt-PT"/>
              </w:rPr>
              <w:t>C</w:t>
            </w:r>
            <w:r w:rsidRPr="00EE53DD">
              <w:rPr>
                <w:rFonts w:ascii="Times New Roman" w:hAnsi="Times New Roman"/>
                <w:sz w:val="22"/>
                <w:szCs w:val="22"/>
                <w:vertAlign w:val="subscript"/>
                <w:lang w:val="pt-PT"/>
              </w:rPr>
              <w:t>max</w:t>
            </w:r>
            <w:r w:rsidRPr="00EE53DD">
              <w:rPr>
                <w:rFonts w:ascii="Times New Roman" w:hAnsi="Times New Roman"/>
                <w:sz w:val="22"/>
                <w:szCs w:val="22"/>
                <w:lang w:val="pt-PT"/>
              </w:rPr>
              <w:t xml:space="preserve"> </w:t>
            </w:r>
            <w:r w:rsidRPr="003E3735">
              <w:rPr>
                <w:rFonts w:ascii="Symbol" w:hAnsi="Symbol"/>
                <w:sz w:val="22"/>
                <w:szCs w:val="22"/>
                <w:lang w:val="en-GB"/>
              </w:rPr>
              <w:sym w:font="Symbol" w:char="F0AF"/>
            </w:r>
            <w:r w:rsidRPr="00B16B30">
              <w:rPr>
                <w:rFonts w:ascii="Times New Roman" w:hAnsi="Times New Roman"/>
                <w:sz w:val="22"/>
                <w:szCs w:val="22"/>
                <w:lang w:val="pt-PT"/>
              </w:rPr>
              <w:t xml:space="preserve"> 47%</w:t>
            </w:r>
            <w:r w:rsidRPr="00B16B30">
              <w:rPr>
                <w:rFonts w:ascii="Times New Roman" w:hAnsi="Times New Roman"/>
                <w:sz w:val="22"/>
                <w:szCs w:val="22"/>
                <w:lang w:val="pt-PT"/>
              </w:rPr>
              <w:br/>
            </w:r>
            <w:r w:rsidR="00EA08C2" w:rsidRPr="009111D0">
              <w:rPr>
                <w:rFonts w:ascii="Times New Roman" w:hAnsi="Times New Roman"/>
                <w:sz w:val="22"/>
                <w:szCs w:val="22"/>
                <w:lang w:val="pt-PT"/>
              </w:rPr>
              <w:t xml:space="preserve">   </w:t>
            </w:r>
            <w:r w:rsidRPr="00324F04">
              <w:rPr>
                <w:rFonts w:ascii="Times New Roman" w:hAnsi="Times New Roman"/>
                <w:sz w:val="22"/>
                <w:szCs w:val="22"/>
                <w:lang w:val="pt-PT"/>
              </w:rPr>
              <w:t>C</w:t>
            </w:r>
            <w:r w:rsidRPr="003E3735">
              <w:rPr>
                <w:rFonts w:ascii="Symbol" w:hAnsi="Symbol"/>
                <w:sz w:val="22"/>
                <w:szCs w:val="22"/>
                <w:lang w:val="en-GB"/>
              </w:rPr>
              <w:sym w:font="Symbol" w:char="F074"/>
            </w:r>
            <w:r w:rsidRPr="00B16B30">
              <w:rPr>
                <w:rFonts w:ascii="Times New Roman" w:hAnsi="Times New Roman"/>
                <w:sz w:val="22"/>
                <w:szCs w:val="22"/>
                <w:lang w:val="pt-PT"/>
              </w:rPr>
              <w:t xml:space="preserve"> </w:t>
            </w:r>
            <w:r w:rsidRPr="003E3735">
              <w:rPr>
                <w:rFonts w:ascii="Symbol" w:hAnsi="Symbol" w:cs="Arial Narrow"/>
                <w:lang w:val="en-GB"/>
              </w:rPr>
              <w:sym w:font="Symbol" w:char="F0AF"/>
            </w:r>
            <w:r w:rsidRPr="00B16B30">
              <w:rPr>
                <w:rFonts w:ascii="Times New Roman" w:hAnsi="Times New Roman"/>
                <w:sz w:val="22"/>
                <w:szCs w:val="22"/>
                <w:lang w:val="pt-PT"/>
              </w:rPr>
              <w:t xml:space="preserve"> 76%</w:t>
            </w:r>
            <w:r w:rsidRPr="00B16B30">
              <w:rPr>
                <w:rFonts w:ascii="Times New Roman" w:hAnsi="Times New Roman"/>
                <w:sz w:val="22"/>
                <w:szCs w:val="22"/>
                <w:lang w:val="pt-PT"/>
              </w:rPr>
              <w:br/>
            </w:r>
          </w:p>
          <w:p w14:paraId="48666E74" w14:textId="77777777" w:rsidR="006A3A76" w:rsidRPr="00B16B30" w:rsidRDefault="00537BAA" w:rsidP="00F655C6">
            <w:pPr>
              <w:pStyle w:val="tabletextNS"/>
              <w:rPr>
                <w:rFonts w:ascii="Times New Roman" w:hAnsi="Times New Roman"/>
                <w:sz w:val="22"/>
                <w:szCs w:val="22"/>
                <w:lang w:val="pt-PT"/>
              </w:rPr>
            </w:pPr>
            <w:r w:rsidRPr="00B16B30">
              <w:rPr>
                <w:rFonts w:ascii="Times New Roman" w:hAnsi="Times New Roman"/>
                <w:snapToGrid w:val="0"/>
                <w:sz w:val="22"/>
                <w:szCs w:val="22"/>
                <w:lang w:val="pt-PT"/>
              </w:rPr>
              <w:lastRenderedPageBreak/>
              <w:t xml:space="preserve">Tipranavir </w:t>
            </w:r>
            <w:r w:rsidRPr="003E3735">
              <w:rPr>
                <w:rFonts w:ascii="Symbol" w:hAnsi="Symbol"/>
                <w:sz w:val="22"/>
                <w:szCs w:val="22"/>
                <w:lang w:val="en-GB"/>
              </w:rPr>
              <w:sym w:font="Symbol" w:char="F0AB"/>
            </w:r>
            <w:r w:rsidRPr="00B16B30">
              <w:rPr>
                <w:rFonts w:ascii="Times New Roman" w:hAnsi="Times New Roman"/>
                <w:sz w:val="22"/>
                <w:szCs w:val="22"/>
                <w:lang w:val="pt-PT"/>
              </w:rPr>
              <w:br/>
            </w:r>
            <w:r w:rsidRPr="009111D0">
              <w:rPr>
                <w:rFonts w:ascii="Times New Roman" w:hAnsi="Times New Roman"/>
                <w:snapToGrid w:val="0"/>
                <w:sz w:val="22"/>
                <w:szCs w:val="22"/>
                <w:lang w:val="pt-PT"/>
              </w:rPr>
              <w:t xml:space="preserve">Ritonavir </w:t>
            </w:r>
            <w:r w:rsidRPr="003E3735">
              <w:rPr>
                <w:rFonts w:ascii="Symbol" w:hAnsi="Symbol"/>
                <w:sz w:val="22"/>
                <w:szCs w:val="22"/>
                <w:lang w:val="en-GB"/>
              </w:rPr>
              <w:sym w:font="Symbol" w:char="F0AB"/>
            </w:r>
          </w:p>
          <w:p w14:paraId="1CA82AF0" w14:textId="77777777" w:rsidR="008C4992" w:rsidRPr="003E3735" w:rsidRDefault="00537BAA" w:rsidP="00F655C6">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7A840802" w14:textId="77777777" w:rsidR="006A3A76" w:rsidRPr="00277135" w:rsidRDefault="00537BAA" w:rsidP="00875A6A">
            <w:pPr>
              <w:rPr>
                <w:szCs w:val="22"/>
              </w:rPr>
            </w:pPr>
            <w:r>
              <w:rPr>
                <w:szCs w:val="22"/>
              </w:rPr>
              <w:lastRenderedPageBreak/>
              <w:t>T</w:t>
            </w:r>
            <w:r w:rsidRPr="00277135">
              <w:rPr>
                <w:szCs w:val="22"/>
              </w:rPr>
              <w:t>he recommended dose of</w:t>
            </w:r>
            <w:r w:rsidRPr="00277135">
              <w:rPr>
                <w:strike/>
                <w:szCs w:val="22"/>
              </w:rPr>
              <w:t xml:space="preserve"> </w:t>
            </w:r>
            <w:r w:rsidRPr="00277135">
              <w:rPr>
                <w:szCs w:val="22"/>
              </w:rPr>
              <w:t>dolutegravir is 50 mg twice daily when co-administered with tipranavir/ritonavir</w:t>
            </w:r>
            <w:r>
              <w:rPr>
                <w:szCs w:val="22"/>
              </w:rPr>
              <w:t>.</w:t>
            </w:r>
            <w:r w:rsidRPr="00277135">
              <w:rPr>
                <w:szCs w:val="22"/>
              </w:rPr>
              <w:t xml:space="preserve"> </w:t>
            </w:r>
            <w:r w:rsidR="00305BEE">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w:t>
            </w:r>
            <w:r w:rsidRPr="00E1160E">
              <w:rPr>
                <w:bCs/>
                <w:szCs w:val="24"/>
              </w:rPr>
              <w:lastRenderedPageBreak/>
              <w:t xml:space="preserve">12 hours after </w:t>
            </w:r>
            <w:proofErr w:type="spellStart"/>
            <w:r>
              <w:rPr>
                <w:bCs/>
                <w:szCs w:val="24"/>
              </w:rPr>
              <w:t>Triumeq</w:t>
            </w:r>
            <w:proofErr w:type="spellEnd"/>
            <w:r w:rsidRPr="00E1160E">
              <w:rPr>
                <w:szCs w:val="24"/>
              </w:rPr>
              <w:t xml:space="preserve"> for the duration of the </w:t>
            </w:r>
            <w:r w:rsidRPr="00277135">
              <w:rPr>
                <w:szCs w:val="22"/>
              </w:rPr>
              <w:t>tipranavir/ritonavir</w:t>
            </w:r>
            <w:r w:rsidRPr="00E1160E">
              <w:rPr>
                <w:szCs w:val="24"/>
              </w:rPr>
              <w:t xml:space="preserve"> co-administration (a separate </w:t>
            </w:r>
            <w:r w:rsidR="00E02AEE" w:rsidRPr="003E4A1D">
              <w:rPr>
                <w:szCs w:val="22"/>
              </w:rPr>
              <w:t>preparation</w:t>
            </w:r>
            <w:r w:rsidRPr="00E1160E">
              <w:rPr>
                <w:szCs w:val="24"/>
              </w:rPr>
              <w:t xml:space="preserve"> of dolutegravir is available for this dose adjustment, see section 4.2).</w:t>
            </w:r>
          </w:p>
        </w:tc>
      </w:tr>
      <w:tr w:rsidR="00B100A0" w14:paraId="5F574F92" w14:textId="77777777" w:rsidTr="00FF660C">
        <w:tc>
          <w:tcPr>
            <w:tcW w:w="3084" w:type="dxa"/>
          </w:tcPr>
          <w:p w14:paraId="0C5DDA85" w14:textId="77777777" w:rsidR="006A3A76" w:rsidRPr="003E3735" w:rsidRDefault="00537BAA" w:rsidP="009E1F4F">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lastRenderedPageBreak/>
              <w:t>Fosamprenavir+ritonavir</w:t>
            </w:r>
            <w:proofErr w:type="spellEnd"/>
            <w:r w:rsidRPr="003E3735">
              <w:rPr>
                <w:rFonts w:ascii="Times New Roman" w:hAnsi="Times New Roman"/>
                <w:sz w:val="22"/>
                <w:szCs w:val="22"/>
                <w:lang w:val="en-GB"/>
              </w:rPr>
              <w:t>/ Dolutegravir</w:t>
            </w:r>
          </w:p>
        </w:tc>
        <w:tc>
          <w:tcPr>
            <w:tcW w:w="2553" w:type="dxa"/>
          </w:tcPr>
          <w:p w14:paraId="0794E4CE" w14:textId="77777777" w:rsidR="006A3A76" w:rsidRPr="00127430" w:rsidRDefault="00537BAA" w:rsidP="00F655C6">
            <w:pPr>
              <w:pStyle w:val="tabletextNS"/>
              <w:rPr>
                <w:rFonts w:ascii="Times New Roman" w:hAnsi="Times New Roman"/>
                <w:snapToGrid w:val="0"/>
                <w:sz w:val="22"/>
                <w:szCs w:val="22"/>
                <w:lang w:val="pt-PT"/>
              </w:rPr>
            </w:pPr>
            <w:r w:rsidRPr="00127430">
              <w:rPr>
                <w:rFonts w:ascii="Times New Roman" w:hAnsi="Times New Roman"/>
                <w:sz w:val="22"/>
                <w:szCs w:val="22"/>
                <w:lang w:val="pt-PT"/>
              </w:rPr>
              <w:t>Dolutegravir</w:t>
            </w:r>
            <w:r w:rsidRPr="003E3735">
              <w:rPr>
                <w:rFonts w:ascii="Symbol" w:hAnsi="Symbol"/>
                <w:sz w:val="22"/>
                <w:szCs w:val="22"/>
                <w:lang w:val="en-GB"/>
              </w:rPr>
              <w:sym w:font="Symbol" w:char="F0AF"/>
            </w:r>
            <w:r w:rsidRPr="00127430">
              <w:rPr>
                <w:rFonts w:ascii="Times New Roman" w:hAnsi="Times New Roman"/>
                <w:sz w:val="22"/>
                <w:szCs w:val="22"/>
                <w:lang w:val="pt-PT"/>
              </w:rPr>
              <w:br/>
            </w:r>
            <w:r w:rsidR="00EA08C2" w:rsidRPr="00127430">
              <w:rPr>
                <w:rFonts w:ascii="Times New Roman" w:hAnsi="Times New Roman"/>
                <w:sz w:val="22"/>
                <w:szCs w:val="22"/>
                <w:lang w:val="pt-PT"/>
              </w:rPr>
              <w:t xml:space="preserve">   </w:t>
            </w:r>
            <w:r w:rsidRPr="00127430">
              <w:rPr>
                <w:rFonts w:ascii="Times New Roman" w:hAnsi="Times New Roman"/>
                <w:sz w:val="22"/>
                <w:szCs w:val="22"/>
                <w:lang w:val="pt-PT"/>
              </w:rPr>
              <w:t xml:space="preserve">AUC </w:t>
            </w:r>
            <w:r w:rsidRPr="003E3735">
              <w:rPr>
                <w:rFonts w:ascii="Symbol" w:hAnsi="Symbol"/>
                <w:sz w:val="22"/>
                <w:szCs w:val="22"/>
                <w:lang w:val="en-GB"/>
              </w:rPr>
              <w:sym w:font="Symbol" w:char="F0AF"/>
            </w:r>
            <w:r w:rsidRPr="00127430">
              <w:rPr>
                <w:rFonts w:ascii="Times New Roman" w:hAnsi="Times New Roman"/>
                <w:sz w:val="22"/>
                <w:szCs w:val="22"/>
                <w:lang w:val="pt-PT"/>
              </w:rPr>
              <w:t xml:space="preserve"> 35%</w:t>
            </w:r>
            <w:r w:rsidRPr="00127430">
              <w:rPr>
                <w:rFonts w:ascii="Times New Roman" w:hAnsi="Times New Roman"/>
                <w:sz w:val="22"/>
                <w:szCs w:val="22"/>
                <w:lang w:val="pt-PT"/>
              </w:rPr>
              <w:br/>
            </w:r>
            <w:r w:rsidR="00EA08C2" w:rsidRPr="00127430">
              <w:rPr>
                <w:rFonts w:ascii="Times New Roman" w:hAnsi="Times New Roman"/>
                <w:sz w:val="22"/>
                <w:szCs w:val="22"/>
                <w:lang w:val="pt-PT"/>
              </w:rPr>
              <w:t xml:space="preserve">   </w:t>
            </w:r>
            <w:r w:rsidRPr="00127430">
              <w:rPr>
                <w:rFonts w:ascii="Times New Roman" w:hAnsi="Times New Roman"/>
                <w:sz w:val="22"/>
                <w:szCs w:val="22"/>
                <w:lang w:val="pt-PT"/>
              </w:rPr>
              <w:t>C</w:t>
            </w:r>
            <w:r w:rsidRPr="00127430">
              <w:rPr>
                <w:rFonts w:ascii="Times New Roman" w:hAnsi="Times New Roman"/>
                <w:sz w:val="22"/>
                <w:szCs w:val="22"/>
                <w:vertAlign w:val="subscript"/>
                <w:lang w:val="pt-PT"/>
              </w:rPr>
              <w:t>max</w:t>
            </w:r>
            <w:r w:rsidRPr="00127430">
              <w:rPr>
                <w:rFonts w:ascii="Times New Roman" w:hAnsi="Times New Roman"/>
                <w:sz w:val="22"/>
                <w:szCs w:val="22"/>
                <w:lang w:val="pt-PT"/>
              </w:rPr>
              <w:t xml:space="preserve"> </w:t>
            </w:r>
            <w:r w:rsidRPr="003E3735">
              <w:rPr>
                <w:rFonts w:ascii="Symbol" w:hAnsi="Symbol"/>
                <w:sz w:val="22"/>
                <w:szCs w:val="22"/>
                <w:lang w:val="en-GB"/>
              </w:rPr>
              <w:sym w:font="Symbol" w:char="F0AF"/>
            </w:r>
            <w:r w:rsidRPr="00127430">
              <w:rPr>
                <w:rFonts w:ascii="Times New Roman" w:hAnsi="Times New Roman"/>
                <w:sz w:val="22"/>
                <w:szCs w:val="22"/>
                <w:lang w:val="pt-PT"/>
              </w:rPr>
              <w:t xml:space="preserve"> 24%</w:t>
            </w:r>
            <w:r w:rsidRPr="00127430">
              <w:rPr>
                <w:rFonts w:ascii="Times New Roman" w:hAnsi="Times New Roman"/>
                <w:sz w:val="22"/>
                <w:szCs w:val="22"/>
                <w:lang w:val="pt-PT"/>
              </w:rPr>
              <w:br/>
            </w:r>
            <w:r w:rsidR="00EA08C2" w:rsidRPr="00127430">
              <w:rPr>
                <w:rFonts w:ascii="Times New Roman" w:hAnsi="Times New Roman"/>
                <w:sz w:val="22"/>
                <w:szCs w:val="22"/>
                <w:lang w:val="pt-PT"/>
              </w:rPr>
              <w:t xml:space="preserve">   </w:t>
            </w:r>
            <w:r w:rsidRPr="00127430">
              <w:rPr>
                <w:rFonts w:ascii="Times New Roman" w:hAnsi="Times New Roman"/>
                <w:sz w:val="22"/>
                <w:szCs w:val="22"/>
                <w:lang w:val="pt-PT"/>
              </w:rPr>
              <w:t>C</w:t>
            </w:r>
            <w:r w:rsidRPr="003E3735">
              <w:rPr>
                <w:rFonts w:ascii="Symbol" w:hAnsi="Symbol"/>
                <w:sz w:val="22"/>
                <w:szCs w:val="22"/>
                <w:lang w:val="en-GB"/>
              </w:rPr>
              <w:sym w:font="Symbol" w:char="F074"/>
            </w:r>
            <w:r w:rsidRPr="00127430">
              <w:rPr>
                <w:rFonts w:ascii="Times New Roman" w:hAnsi="Times New Roman"/>
                <w:sz w:val="22"/>
                <w:szCs w:val="22"/>
                <w:lang w:val="pt-PT"/>
              </w:rPr>
              <w:t xml:space="preserve"> </w:t>
            </w:r>
            <w:r w:rsidRPr="003E3735">
              <w:rPr>
                <w:rFonts w:ascii="Symbol" w:hAnsi="Symbol"/>
                <w:sz w:val="22"/>
                <w:szCs w:val="22"/>
                <w:lang w:val="en-GB"/>
              </w:rPr>
              <w:sym w:font="Symbol" w:char="F0AF"/>
            </w:r>
            <w:r w:rsidRPr="00127430">
              <w:rPr>
                <w:rFonts w:ascii="Times New Roman" w:hAnsi="Times New Roman"/>
                <w:sz w:val="22"/>
                <w:szCs w:val="22"/>
                <w:lang w:val="pt-PT"/>
              </w:rPr>
              <w:t xml:space="preserve"> 49%</w:t>
            </w:r>
            <w:r w:rsidRPr="00127430">
              <w:rPr>
                <w:rFonts w:ascii="Times New Roman" w:hAnsi="Times New Roman"/>
                <w:sz w:val="22"/>
                <w:szCs w:val="22"/>
                <w:lang w:val="pt-PT"/>
              </w:rPr>
              <w:br/>
            </w:r>
          </w:p>
          <w:p w14:paraId="761A670F" w14:textId="77777777" w:rsidR="006A3A76" w:rsidRPr="00127430" w:rsidRDefault="00537BAA" w:rsidP="00F655C6">
            <w:pPr>
              <w:pStyle w:val="tabletextNS"/>
              <w:rPr>
                <w:rFonts w:ascii="Times New Roman" w:hAnsi="Times New Roman"/>
                <w:snapToGrid w:val="0"/>
                <w:sz w:val="22"/>
                <w:szCs w:val="22"/>
                <w:lang w:val="pt-PT"/>
              </w:rPr>
            </w:pPr>
            <w:r w:rsidRPr="00127430">
              <w:rPr>
                <w:rFonts w:ascii="Times New Roman" w:hAnsi="Times New Roman"/>
                <w:snapToGrid w:val="0"/>
                <w:sz w:val="22"/>
                <w:szCs w:val="22"/>
                <w:lang w:val="pt-PT"/>
              </w:rPr>
              <w:t>Fosamprenavir</w:t>
            </w:r>
            <w:r w:rsidRPr="003E3735">
              <w:rPr>
                <w:rFonts w:ascii="Symbol" w:hAnsi="Symbol"/>
                <w:sz w:val="22"/>
                <w:szCs w:val="22"/>
                <w:lang w:val="en-GB"/>
              </w:rPr>
              <w:sym w:font="Symbol" w:char="F0AB"/>
            </w:r>
          </w:p>
          <w:p w14:paraId="6DF09B70" w14:textId="77777777" w:rsidR="006A3A76" w:rsidRPr="003E3735" w:rsidRDefault="00537BAA" w:rsidP="00F655C6">
            <w:pPr>
              <w:pStyle w:val="tabletextNS"/>
              <w:rPr>
                <w:rFonts w:ascii="Times New Roman" w:hAnsi="Times New Roman"/>
                <w:sz w:val="22"/>
                <w:szCs w:val="22"/>
                <w:lang w:val="en-GB"/>
              </w:rPr>
            </w:pPr>
            <w:r w:rsidRPr="003E3735">
              <w:rPr>
                <w:rFonts w:ascii="Times New Roman" w:hAnsi="Times New Roman"/>
                <w:snapToGrid w:val="0"/>
                <w:sz w:val="22"/>
                <w:szCs w:val="22"/>
                <w:lang w:val="en-GB"/>
              </w:rPr>
              <w:t>Ritonavir</w:t>
            </w:r>
            <w:r w:rsidR="008C4992" w:rsidRPr="003E3735">
              <w:rPr>
                <w:rFonts w:ascii="Times New Roman" w:hAnsi="Times New Roman"/>
                <w:snapToGrid w:val="0"/>
                <w:sz w:val="22"/>
                <w:szCs w:val="22"/>
                <w:lang w:val="en-GB"/>
              </w:rPr>
              <w:t xml:space="preserve"> </w:t>
            </w:r>
            <w:r w:rsidRPr="003E3735">
              <w:rPr>
                <w:rFonts w:ascii="Symbol" w:hAnsi="Symbol"/>
                <w:sz w:val="22"/>
                <w:szCs w:val="22"/>
                <w:lang w:val="en-GB"/>
              </w:rPr>
              <w:sym w:font="Symbol" w:char="F0AB"/>
            </w:r>
          </w:p>
          <w:p w14:paraId="42881498" w14:textId="77777777" w:rsidR="008C4992" w:rsidRPr="003E3735" w:rsidRDefault="00537BAA" w:rsidP="00F655C6">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798ADD43" w14:textId="77777777" w:rsidR="006A3A76" w:rsidRPr="00277135" w:rsidRDefault="00537BAA" w:rsidP="005D09C3">
            <w:pPr>
              <w:rPr>
                <w:szCs w:val="22"/>
              </w:rPr>
            </w:pPr>
            <w:proofErr w:type="spellStart"/>
            <w:r w:rsidRPr="00277135">
              <w:rPr>
                <w:szCs w:val="22"/>
              </w:rPr>
              <w:t>Fosamprenavir</w:t>
            </w:r>
            <w:proofErr w:type="spellEnd"/>
            <w:r w:rsidRPr="00277135">
              <w:rPr>
                <w:szCs w:val="22"/>
              </w:rPr>
              <w:t xml:space="preserve">/ritonavir decreases dolutegravir concentrations, but based on limited data, did not result in decreased efficacy in Phase III studies. No dose adjustment is necessary. </w:t>
            </w:r>
          </w:p>
        </w:tc>
      </w:tr>
      <w:tr w:rsidR="00B100A0" w14:paraId="6BF0C74B" w14:textId="77777777" w:rsidTr="00FF660C">
        <w:tc>
          <w:tcPr>
            <w:tcW w:w="3084" w:type="dxa"/>
          </w:tcPr>
          <w:p w14:paraId="3394742C" w14:textId="77777777" w:rsidR="0026172F" w:rsidRPr="005726BA" w:rsidRDefault="00537BAA" w:rsidP="0026172F">
            <w:pPr>
              <w:rPr>
                <w:szCs w:val="22"/>
                <w:lang w:val="pt-PT"/>
              </w:rPr>
            </w:pPr>
            <w:r w:rsidRPr="005726BA">
              <w:rPr>
                <w:szCs w:val="22"/>
                <w:lang w:val="pt-PT"/>
              </w:rPr>
              <w:t xml:space="preserve">Lopinavir+ritonavir/ </w:t>
            </w:r>
            <w:r w:rsidRPr="005726BA">
              <w:rPr>
                <w:szCs w:val="22"/>
                <w:lang w:val="pt-PT"/>
              </w:rPr>
              <w:br/>
              <w:t>Dolutegravir</w:t>
            </w:r>
            <w:r w:rsidRPr="005726BA">
              <w:rPr>
                <w:szCs w:val="22"/>
                <w:lang w:val="pt-PT"/>
              </w:rPr>
              <w:br/>
            </w:r>
            <w:r w:rsidRPr="005726BA">
              <w:rPr>
                <w:szCs w:val="22"/>
                <w:lang w:val="pt-PT"/>
              </w:rPr>
              <w:br/>
            </w:r>
          </w:p>
          <w:p w14:paraId="6139978C" w14:textId="77777777" w:rsidR="0026172F" w:rsidRPr="005726BA" w:rsidRDefault="0026172F" w:rsidP="0026172F">
            <w:pPr>
              <w:rPr>
                <w:szCs w:val="22"/>
                <w:lang w:val="pt-PT"/>
              </w:rPr>
            </w:pPr>
          </w:p>
          <w:p w14:paraId="7977AE59" w14:textId="77777777" w:rsidR="0026172F" w:rsidRPr="005726BA" w:rsidRDefault="00537BAA" w:rsidP="0026172F">
            <w:pPr>
              <w:pStyle w:val="tabletextNS"/>
              <w:rPr>
                <w:rFonts w:ascii="Times New Roman" w:hAnsi="Times New Roman"/>
                <w:sz w:val="22"/>
                <w:szCs w:val="22"/>
                <w:lang w:val="pt-PT"/>
              </w:rPr>
            </w:pPr>
            <w:r w:rsidRPr="005726BA">
              <w:rPr>
                <w:rFonts w:ascii="Times New Roman" w:hAnsi="Times New Roman"/>
                <w:sz w:val="22"/>
                <w:szCs w:val="22"/>
                <w:lang w:val="pt-PT"/>
              </w:rPr>
              <w:br/>
            </w:r>
            <w:r w:rsidRPr="005726BA">
              <w:rPr>
                <w:rFonts w:ascii="Times New Roman" w:hAnsi="Times New Roman"/>
                <w:sz w:val="22"/>
                <w:szCs w:val="22"/>
                <w:lang w:val="pt-PT"/>
              </w:rPr>
              <w:br/>
            </w:r>
            <w:r w:rsidRPr="005726BA">
              <w:rPr>
                <w:rFonts w:ascii="Times New Roman" w:hAnsi="Times New Roman"/>
                <w:sz w:val="22"/>
                <w:szCs w:val="22"/>
                <w:lang w:val="pt-PT"/>
              </w:rPr>
              <w:br/>
              <w:t>Lopinavir+ritonavir/</w:t>
            </w:r>
            <w:r w:rsidRPr="005726BA">
              <w:rPr>
                <w:rFonts w:ascii="Times New Roman" w:hAnsi="Times New Roman"/>
                <w:sz w:val="22"/>
                <w:szCs w:val="22"/>
                <w:lang w:val="pt-PT"/>
              </w:rPr>
              <w:br/>
              <w:t>Abacavir</w:t>
            </w:r>
          </w:p>
        </w:tc>
        <w:tc>
          <w:tcPr>
            <w:tcW w:w="2553" w:type="dxa"/>
          </w:tcPr>
          <w:p w14:paraId="7F687A06" w14:textId="77777777" w:rsidR="0026172F" w:rsidRPr="005726BA" w:rsidRDefault="00537BAA" w:rsidP="0026172F">
            <w:pPr>
              <w:rPr>
                <w:szCs w:val="22"/>
                <w:lang w:val="pt-PT"/>
              </w:rPr>
            </w:pPr>
            <w:r w:rsidRPr="005726BA">
              <w:rPr>
                <w:szCs w:val="22"/>
                <w:lang w:val="pt-PT"/>
              </w:rPr>
              <w:t xml:space="preserve">Dolutegravir </w:t>
            </w:r>
            <w:r w:rsidRPr="00277135">
              <w:rPr>
                <w:rFonts w:ascii="Symbol" w:hAnsi="Symbol"/>
                <w:szCs w:val="22"/>
              </w:rPr>
              <w:sym w:font="Symbol" w:char="F0AB"/>
            </w:r>
            <w:r w:rsidRPr="005726BA">
              <w:rPr>
                <w:szCs w:val="22"/>
                <w:lang w:val="pt-PT"/>
              </w:rPr>
              <w:br/>
              <w:t xml:space="preserve">   AUC  </w:t>
            </w:r>
            <w:r w:rsidRPr="00277135">
              <w:rPr>
                <w:rFonts w:ascii="Symbol" w:hAnsi="Symbol"/>
                <w:szCs w:val="22"/>
              </w:rPr>
              <w:sym w:font="Symbol" w:char="F0AF"/>
            </w:r>
            <w:r w:rsidRPr="005726BA">
              <w:rPr>
                <w:szCs w:val="22"/>
                <w:lang w:val="pt-PT"/>
              </w:rPr>
              <w:t xml:space="preserve"> 4%</w:t>
            </w:r>
            <w:r w:rsidRPr="005726BA">
              <w:rPr>
                <w:szCs w:val="22"/>
                <w:lang w:val="pt-PT"/>
              </w:rPr>
              <w:br/>
              <w:t xml:space="preserve">   C</w:t>
            </w:r>
            <w:r w:rsidRPr="005726BA">
              <w:rPr>
                <w:szCs w:val="22"/>
                <w:vertAlign w:val="subscript"/>
                <w:lang w:val="pt-PT"/>
              </w:rPr>
              <w:t>max</w:t>
            </w:r>
            <w:r w:rsidRPr="005726BA">
              <w:rPr>
                <w:szCs w:val="22"/>
                <w:lang w:val="pt-PT"/>
              </w:rPr>
              <w:t xml:space="preserve"> </w:t>
            </w:r>
            <w:r w:rsidRPr="00277135">
              <w:rPr>
                <w:rFonts w:ascii="Symbol" w:hAnsi="Symbol"/>
                <w:szCs w:val="22"/>
              </w:rPr>
              <w:sym w:font="Symbol" w:char="F0AB"/>
            </w:r>
            <w:r w:rsidRPr="005726BA">
              <w:rPr>
                <w:szCs w:val="22"/>
                <w:lang w:val="pt-PT"/>
              </w:rPr>
              <w:t xml:space="preserve"> 0%</w:t>
            </w:r>
            <w:r w:rsidRPr="005726BA">
              <w:rPr>
                <w:szCs w:val="22"/>
                <w:lang w:val="pt-PT"/>
              </w:rPr>
              <w:br/>
              <w:t xml:space="preserve">   C</w:t>
            </w:r>
            <w:r w:rsidRPr="005726BA">
              <w:rPr>
                <w:szCs w:val="22"/>
                <w:vertAlign w:val="subscript"/>
                <w:lang w:val="pt-PT"/>
              </w:rPr>
              <w:t>24</w:t>
            </w:r>
            <w:r w:rsidRPr="005726BA">
              <w:rPr>
                <w:szCs w:val="22"/>
                <w:lang w:val="pt-PT"/>
              </w:rPr>
              <w:t xml:space="preserve"> </w:t>
            </w:r>
            <w:r w:rsidRPr="00277135">
              <w:rPr>
                <w:rFonts w:ascii="Symbol" w:hAnsi="Symbol"/>
                <w:szCs w:val="22"/>
              </w:rPr>
              <w:sym w:font="Symbol" w:char="F0AF"/>
            </w:r>
            <w:r w:rsidRPr="005726BA">
              <w:rPr>
                <w:szCs w:val="22"/>
                <w:lang w:val="pt-PT"/>
              </w:rPr>
              <w:t xml:space="preserve"> 6%</w:t>
            </w:r>
          </w:p>
          <w:p w14:paraId="661E3562" w14:textId="77777777" w:rsidR="0026172F" w:rsidRPr="005726BA" w:rsidRDefault="0026172F" w:rsidP="0026172F">
            <w:pPr>
              <w:pStyle w:val="tabletextNS"/>
              <w:rPr>
                <w:rFonts w:ascii="Times New Roman" w:hAnsi="Times New Roman"/>
                <w:sz w:val="22"/>
                <w:szCs w:val="22"/>
                <w:lang w:val="pt-PT"/>
              </w:rPr>
            </w:pPr>
          </w:p>
          <w:p w14:paraId="2FF2DE86" w14:textId="77777777" w:rsidR="0026172F" w:rsidRPr="005726BA" w:rsidRDefault="00537BAA" w:rsidP="0026172F">
            <w:pPr>
              <w:pStyle w:val="tabletextNS"/>
              <w:rPr>
                <w:rFonts w:ascii="Times New Roman" w:hAnsi="Times New Roman"/>
                <w:sz w:val="22"/>
                <w:szCs w:val="22"/>
                <w:lang w:val="pt-PT"/>
              </w:rPr>
            </w:pPr>
            <w:r w:rsidRPr="005726BA">
              <w:rPr>
                <w:rFonts w:ascii="Times New Roman" w:hAnsi="Times New Roman"/>
                <w:sz w:val="22"/>
                <w:szCs w:val="22"/>
                <w:lang w:val="pt-PT"/>
              </w:rPr>
              <w:t xml:space="preserve">Lopinavir </w:t>
            </w:r>
            <w:r w:rsidRPr="001B4E10">
              <w:rPr>
                <w:rFonts w:ascii="Symbol" w:hAnsi="Symbol"/>
                <w:sz w:val="22"/>
                <w:szCs w:val="22"/>
                <w:lang w:val="en-GB"/>
              </w:rPr>
              <w:sym w:font="Symbol" w:char="F0AB"/>
            </w:r>
            <w:r w:rsidRPr="005726BA">
              <w:rPr>
                <w:rFonts w:ascii="Times New Roman" w:hAnsi="Times New Roman"/>
                <w:sz w:val="22"/>
                <w:szCs w:val="22"/>
                <w:lang w:val="pt-PT"/>
              </w:rPr>
              <w:br/>
              <w:t xml:space="preserve">Ritonavir </w:t>
            </w:r>
            <w:r w:rsidRPr="001B4E10">
              <w:rPr>
                <w:rFonts w:ascii="Symbol" w:hAnsi="Symbol"/>
                <w:sz w:val="22"/>
                <w:szCs w:val="22"/>
                <w:lang w:val="en-GB"/>
              </w:rPr>
              <w:sym w:font="Symbol" w:char="F0AB"/>
            </w:r>
            <w:r w:rsidRPr="005726BA">
              <w:rPr>
                <w:rFonts w:ascii="Times New Roman" w:hAnsi="Times New Roman"/>
                <w:sz w:val="22"/>
                <w:szCs w:val="22"/>
                <w:lang w:val="pt-PT"/>
              </w:rPr>
              <w:br/>
            </w:r>
            <w:r w:rsidRPr="005726BA">
              <w:rPr>
                <w:rFonts w:ascii="Times New Roman" w:hAnsi="Times New Roman"/>
                <w:sz w:val="22"/>
                <w:szCs w:val="22"/>
                <w:lang w:val="pt-PT"/>
              </w:rPr>
              <w:br/>
              <w:t>Abacavir                          AUC ↓ 32%</w:t>
            </w:r>
          </w:p>
        </w:tc>
        <w:tc>
          <w:tcPr>
            <w:tcW w:w="3841" w:type="dxa"/>
          </w:tcPr>
          <w:p w14:paraId="134F8011" w14:textId="77777777" w:rsidR="0026172F" w:rsidRPr="00277135" w:rsidRDefault="00537BAA" w:rsidP="0026172F">
            <w:pPr>
              <w:rPr>
                <w:szCs w:val="22"/>
              </w:rPr>
            </w:pPr>
            <w:r w:rsidRPr="00277135">
              <w:rPr>
                <w:szCs w:val="22"/>
              </w:rPr>
              <w:t>No dose adjustment is necessary.</w:t>
            </w:r>
          </w:p>
        </w:tc>
      </w:tr>
      <w:tr w:rsidR="00B100A0" w14:paraId="7A935542" w14:textId="77777777" w:rsidTr="00FF660C">
        <w:tc>
          <w:tcPr>
            <w:tcW w:w="3084" w:type="dxa"/>
          </w:tcPr>
          <w:p w14:paraId="0F1A6E27" w14:textId="77777777" w:rsidR="006A3A76" w:rsidRPr="003E3735" w:rsidRDefault="00537BAA" w:rsidP="009E1F4F">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t>Darunavir+ritonavir</w:t>
            </w:r>
            <w:proofErr w:type="spellEnd"/>
            <w:r w:rsidRPr="003E3735">
              <w:rPr>
                <w:rFonts w:ascii="Times New Roman" w:hAnsi="Times New Roman"/>
                <w:sz w:val="22"/>
                <w:szCs w:val="22"/>
                <w:lang w:val="en-GB"/>
              </w:rPr>
              <w:t>/ Dolutegravir</w:t>
            </w:r>
          </w:p>
        </w:tc>
        <w:tc>
          <w:tcPr>
            <w:tcW w:w="2553" w:type="dxa"/>
          </w:tcPr>
          <w:p w14:paraId="040082D9" w14:textId="77777777" w:rsidR="006A3A76" w:rsidRPr="009111D0" w:rsidRDefault="00537BAA" w:rsidP="00AF6B9E">
            <w:pPr>
              <w:rPr>
                <w:szCs w:val="22"/>
                <w:lang w:val="pt-PT"/>
              </w:rPr>
            </w:pPr>
            <w:r w:rsidRPr="00B16B30">
              <w:rPr>
                <w:szCs w:val="22"/>
                <w:lang w:val="pt-PT"/>
              </w:rPr>
              <w:t xml:space="preserve">Dolutegravir </w:t>
            </w:r>
            <w:r w:rsidRPr="00277135">
              <w:rPr>
                <w:rFonts w:ascii="Symbol" w:hAnsi="Symbol"/>
                <w:szCs w:val="22"/>
              </w:rPr>
              <w:sym w:font="Symbol" w:char="F0AF"/>
            </w:r>
            <w:r w:rsidRPr="00B16B30">
              <w:rPr>
                <w:szCs w:val="22"/>
                <w:lang w:val="pt-PT"/>
              </w:rPr>
              <w:br/>
            </w:r>
            <w:r w:rsidR="00EA08C2" w:rsidRPr="009111D0">
              <w:rPr>
                <w:szCs w:val="22"/>
                <w:lang w:val="pt-PT"/>
              </w:rPr>
              <w:t xml:space="preserve">   </w:t>
            </w:r>
            <w:r w:rsidRPr="00324F04">
              <w:rPr>
                <w:szCs w:val="22"/>
                <w:lang w:val="pt-PT"/>
              </w:rPr>
              <w:t xml:space="preserve">AUC </w:t>
            </w:r>
            <w:r w:rsidRPr="00277135">
              <w:rPr>
                <w:rFonts w:ascii="Symbol" w:hAnsi="Symbol"/>
                <w:szCs w:val="22"/>
              </w:rPr>
              <w:sym w:font="Symbol" w:char="F0AF"/>
            </w:r>
            <w:r w:rsidRPr="00B16B30">
              <w:rPr>
                <w:szCs w:val="22"/>
                <w:lang w:val="pt-PT"/>
              </w:rPr>
              <w:t xml:space="preserve"> </w:t>
            </w:r>
            <w:r w:rsidR="00F02448" w:rsidRPr="009111D0">
              <w:rPr>
                <w:szCs w:val="22"/>
                <w:lang w:val="pt-PT"/>
              </w:rPr>
              <w:t>2</w:t>
            </w:r>
            <w:r w:rsidRPr="00324F04">
              <w:rPr>
                <w:szCs w:val="22"/>
                <w:lang w:val="pt-PT"/>
              </w:rPr>
              <w:t xml:space="preserve">2% </w:t>
            </w:r>
            <w:r w:rsidRPr="00324F04">
              <w:rPr>
                <w:szCs w:val="22"/>
                <w:lang w:val="pt-PT"/>
              </w:rPr>
              <w:br/>
            </w:r>
            <w:r w:rsidR="00EA08C2" w:rsidRPr="00EE53DD">
              <w:rPr>
                <w:szCs w:val="22"/>
                <w:lang w:val="pt-PT"/>
              </w:rPr>
              <w:t xml:space="preserve">   </w:t>
            </w:r>
            <w:r w:rsidRPr="00EE53DD">
              <w:rPr>
                <w:szCs w:val="22"/>
                <w:lang w:val="pt-PT"/>
              </w:rPr>
              <w:t>C</w:t>
            </w:r>
            <w:r w:rsidRPr="00B16B30">
              <w:rPr>
                <w:szCs w:val="22"/>
                <w:vertAlign w:val="subscript"/>
                <w:lang w:val="pt-PT"/>
              </w:rPr>
              <w:t>max</w:t>
            </w:r>
            <w:r w:rsidRPr="00B16B30">
              <w:rPr>
                <w:szCs w:val="22"/>
                <w:lang w:val="pt-PT"/>
              </w:rPr>
              <w:t xml:space="preserve"> </w:t>
            </w:r>
            <w:r w:rsidRPr="00277135">
              <w:rPr>
                <w:rFonts w:ascii="Symbol" w:hAnsi="Symbol"/>
                <w:szCs w:val="22"/>
              </w:rPr>
              <w:sym w:font="Symbol" w:char="F0AF"/>
            </w:r>
            <w:r w:rsidRPr="00B16B30">
              <w:rPr>
                <w:szCs w:val="22"/>
                <w:lang w:val="pt-PT"/>
              </w:rPr>
              <w:t xml:space="preserve"> 11%</w:t>
            </w:r>
            <w:r w:rsidRPr="00B16B30">
              <w:rPr>
                <w:szCs w:val="22"/>
                <w:lang w:val="pt-PT"/>
              </w:rPr>
              <w:br/>
            </w:r>
            <w:r w:rsidR="00EA08C2" w:rsidRPr="009111D0">
              <w:rPr>
                <w:szCs w:val="22"/>
                <w:lang w:val="pt-PT"/>
              </w:rPr>
              <w:t xml:space="preserve">   </w:t>
            </w:r>
            <w:r w:rsidRPr="00324F04">
              <w:rPr>
                <w:szCs w:val="22"/>
                <w:lang w:val="pt-PT"/>
              </w:rPr>
              <w:t>C</w:t>
            </w:r>
            <w:r w:rsidRPr="00277135">
              <w:rPr>
                <w:rFonts w:ascii="Symbol" w:hAnsi="Symbol"/>
                <w:szCs w:val="22"/>
              </w:rPr>
              <w:sym w:font="Symbol" w:char="F074"/>
            </w:r>
            <w:r w:rsidRPr="00B16B30">
              <w:rPr>
                <w:szCs w:val="22"/>
                <w:lang w:val="pt-PT"/>
              </w:rPr>
              <w:t xml:space="preserve"> </w:t>
            </w:r>
            <w:r w:rsidRPr="00277135">
              <w:rPr>
                <w:rFonts w:ascii="Symbol" w:hAnsi="Symbol"/>
                <w:szCs w:val="22"/>
              </w:rPr>
              <w:sym w:font="Symbol" w:char="F0AF"/>
            </w:r>
            <w:r w:rsidRPr="00B16B30">
              <w:rPr>
                <w:szCs w:val="22"/>
                <w:lang w:val="pt-PT"/>
              </w:rPr>
              <w:t xml:space="preserve"> 38%</w:t>
            </w:r>
          </w:p>
          <w:p w14:paraId="22A8668C" w14:textId="77777777" w:rsidR="006A3A76" w:rsidRPr="00B16B30" w:rsidRDefault="006A3A76" w:rsidP="00AF6B9E">
            <w:pPr>
              <w:pStyle w:val="tabletextNS"/>
              <w:rPr>
                <w:rFonts w:ascii="Times New Roman" w:hAnsi="Times New Roman"/>
                <w:sz w:val="22"/>
                <w:szCs w:val="22"/>
                <w:lang w:val="pt-PT"/>
              </w:rPr>
            </w:pPr>
          </w:p>
          <w:p w14:paraId="3172C6AD" w14:textId="77777777" w:rsidR="004A21D4" w:rsidRPr="00B16B30" w:rsidRDefault="00537BAA" w:rsidP="00AF6B9E">
            <w:pPr>
              <w:pStyle w:val="tabletextNS"/>
              <w:rPr>
                <w:rFonts w:ascii="Times New Roman" w:hAnsi="Times New Roman"/>
                <w:sz w:val="22"/>
                <w:szCs w:val="22"/>
                <w:lang w:val="pt-PT"/>
              </w:rPr>
            </w:pPr>
            <w:r w:rsidRPr="00B16B30">
              <w:rPr>
                <w:rFonts w:ascii="Times New Roman" w:hAnsi="Times New Roman"/>
                <w:sz w:val="22"/>
                <w:szCs w:val="22"/>
                <w:lang w:val="pt-PT"/>
              </w:rPr>
              <w:t xml:space="preserve">Darunavir </w:t>
            </w:r>
            <w:r w:rsidRPr="003E3735">
              <w:rPr>
                <w:rFonts w:ascii="Symbol" w:hAnsi="Symbol"/>
                <w:sz w:val="22"/>
                <w:szCs w:val="22"/>
                <w:lang w:val="en-GB"/>
              </w:rPr>
              <w:sym w:font="Symbol" w:char="F0AB"/>
            </w:r>
            <w:r w:rsidRPr="00B16B30">
              <w:rPr>
                <w:rFonts w:ascii="Times New Roman" w:hAnsi="Times New Roman"/>
                <w:sz w:val="22"/>
                <w:szCs w:val="22"/>
                <w:lang w:val="pt-PT"/>
              </w:rPr>
              <w:br/>
              <w:t xml:space="preserve">Ritonavir </w:t>
            </w:r>
            <w:r w:rsidRPr="003E3735">
              <w:rPr>
                <w:rFonts w:ascii="Symbol" w:hAnsi="Symbol"/>
                <w:sz w:val="22"/>
                <w:szCs w:val="22"/>
                <w:lang w:val="en-GB"/>
              </w:rPr>
              <w:sym w:font="Symbol" w:char="F0AB"/>
            </w:r>
          </w:p>
          <w:p w14:paraId="1B3CAF12" w14:textId="77777777" w:rsidR="004A21D4" w:rsidRPr="003E3735" w:rsidRDefault="00537BAA" w:rsidP="00AF6B9E">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0214FF50" w14:textId="77777777" w:rsidR="006A3A76" w:rsidRPr="00277135" w:rsidRDefault="00537BAA" w:rsidP="00845540">
            <w:pPr>
              <w:rPr>
                <w:szCs w:val="22"/>
              </w:rPr>
            </w:pPr>
            <w:r w:rsidRPr="00277135">
              <w:rPr>
                <w:szCs w:val="22"/>
              </w:rPr>
              <w:t>No dose adjustment is necessary.</w:t>
            </w:r>
          </w:p>
        </w:tc>
      </w:tr>
      <w:tr w:rsidR="00B100A0" w14:paraId="4677A0B7" w14:textId="77777777" w:rsidTr="000E0FC6">
        <w:tc>
          <w:tcPr>
            <w:tcW w:w="9478" w:type="dxa"/>
            <w:gridSpan w:val="3"/>
          </w:tcPr>
          <w:p w14:paraId="013AC3D6" w14:textId="77777777" w:rsidR="00B414D2" w:rsidRPr="00277135" w:rsidRDefault="00537BAA" w:rsidP="00845540">
            <w:pPr>
              <w:rPr>
                <w:b/>
                <w:szCs w:val="22"/>
              </w:rPr>
            </w:pPr>
            <w:r w:rsidRPr="00277135">
              <w:rPr>
                <w:b/>
                <w:szCs w:val="22"/>
              </w:rPr>
              <w:t xml:space="preserve">Other </w:t>
            </w:r>
            <w:r w:rsidR="00010290" w:rsidRPr="00277135">
              <w:rPr>
                <w:b/>
                <w:szCs w:val="22"/>
              </w:rPr>
              <w:t>a</w:t>
            </w:r>
            <w:r w:rsidRPr="00277135">
              <w:rPr>
                <w:b/>
                <w:szCs w:val="22"/>
              </w:rPr>
              <w:t xml:space="preserve">ntiviral </w:t>
            </w:r>
            <w:r w:rsidR="00010290" w:rsidRPr="00277135">
              <w:rPr>
                <w:b/>
                <w:szCs w:val="22"/>
              </w:rPr>
              <w:t>a</w:t>
            </w:r>
            <w:r w:rsidRPr="00277135">
              <w:rPr>
                <w:b/>
                <w:szCs w:val="22"/>
              </w:rPr>
              <w:t>gents</w:t>
            </w:r>
          </w:p>
        </w:tc>
      </w:tr>
      <w:tr w:rsidR="00B100A0" w14:paraId="240405EA" w14:textId="77777777" w:rsidTr="0061173D">
        <w:tc>
          <w:tcPr>
            <w:tcW w:w="3084" w:type="dxa"/>
          </w:tcPr>
          <w:p w14:paraId="765D5A41" w14:textId="77777777" w:rsidR="00F02448" w:rsidRPr="00112F6D" w:rsidRDefault="00537BAA" w:rsidP="0061173D">
            <w:pPr>
              <w:rPr>
                <w:szCs w:val="22"/>
              </w:rPr>
            </w:pPr>
            <w:r w:rsidRPr="005231D0">
              <w:rPr>
                <w:szCs w:val="22"/>
              </w:rPr>
              <w:t>Daclatasvir</w:t>
            </w:r>
            <w:r w:rsidRPr="00112F6D">
              <w:rPr>
                <w:szCs w:val="22"/>
              </w:rPr>
              <w:t>/Dolutegravir</w:t>
            </w:r>
          </w:p>
        </w:tc>
        <w:tc>
          <w:tcPr>
            <w:tcW w:w="2553" w:type="dxa"/>
          </w:tcPr>
          <w:p w14:paraId="765C69BE" w14:textId="77777777" w:rsidR="00F02448" w:rsidRPr="005726BA" w:rsidRDefault="00537BAA" w:rsidP="0061173D">
            <w:pPr>
              <w:pStyle w:val="tabletextNS"/>
              <w:keepNext/>
              <w:rPr>
                <w:rFonts w:ascii="Times New Roman" w:hAnsi="Times New Roman"/>
                <w:sz w:val="22"/>
                <w:szCs w:val="22"/>
                <w:lang w:val="pt-PT"/>
              </w:rPr>
            </w:pPr>
            <w:r w:rsidRPr="005726BA">
              <w:rPr>
                <w:rFonts w:ascii="Times New Roman" w:hAnsi="Times New Roman"/>
                <w:sz w:val="22"/>
                <w:szCs w:val="22"/>
                <w:lang w:val="pt-PT"/>
              </w:rPr>
              <w:t xml:space="preserve">Dolutegravir </w:t>
            </w:r>
            <w:r w:rsidRPr="003E3735">
              <w:rPr>
                <w:rFonts w:ascii="Symbol" w:hAnsi="Symbol"/>
                <w:sz w:val="22"/>
                <w:szCs w:val="22"/>
                <w:lang w:val="en-GB"/>
              </w:rPr>
              <w:sym w:font="Symbol" w:char="F0AB"/>
            </w:r>
            <w:r w:rsidRPr="005726BA">
              <w:rPr>
                <w:rFonts w:ascii="Times New Roman" w:hAnsi="Times New Roman"/>
                <w:sz w:val="22"/>
                <w:szCs w:val="22"/>
                <w:lang w:val="pt-PT"/>
              </w:rPr>
              <w:br/>
              <w:t xml:space="preserve">   AUC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33% </w:t>
            </w:r>
            <w:r w:rsidRPr="005726BA">
              <w:rPr>
                <w:rFonts w:ascii="Times New Roman" w:hAnsi="Times New Roman"/>
                <w:sz w:val="22"/>
                <w:szCs w:val="22"/>
                <w:lang w:val="pt-PT"/>
              </w:rPr>
              <w:br/>
              <w:t xml:space="preserve">   C</w:t>
            </w:r>
            <w:r w:rsidRPr="005726BA">
              <w:rPr>
                <w:rFonts w:ascii="Times New Roman" w:hAnsi="Times New Roman"/>
                <w:sz w:val="22"/>
                <w:szCs w:val="22"/>
                <w:vertAlign w:val="subscript"/>
                <w:lang w:val="pt-PT"/>
              </w:rPr>
              <w:t xml:space="preserve">max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29%</w:t>
            </w:r>
            <w:r w:rsidRPr="005726BA">
              <w:rPr>
                <w:rFonts w:ascii="Times New Roman" w:hAnsi="Times New Roman"/>
                <w:sz w:val="22"/>
                <w:szCs w:val="22"/>
                <w:lang w:val="pt-PT"/>
              </w:rPr>
              <w:br/>
              <w:t xml:space="preserve">   C</w:t>
            </w:r>
            <w:r w:rsidRPr="003E3735">
              <w:rPr>
                <w:rFonts w:ascii="Symbol" w:hAnsi="Symbol"/>
                <w:sz w:val="22"/>
                <w:szCs w:val="22"/>
                <w:lang w:val="en-GB"/>
              </w:rPr>
              <w:sym w:font="Symbol" w:char="F074"/>
            </w:r>
            <w:r w:rsidRPr="005726BA">
              <w:rPr>
                <w:rFonts w:ascii="Times New Roman" w:hAnsi="Times New Roman"/>
                <w:sz w:val="22"/>
                <w:szCs w:val="22"/>
                <w:lang w:val="pt-PT"/>
              </w:rPr>
              <w:t xml:space="preserve">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45%</w:t>
            </w:r>
          </w:p>
          <w:p w14:paraId="5251A139" w14:textId="77777777" w:rsidR="00F02448" w:rsidRPr="005726BA" w:rsidRDefault="00537BAA" w:rsidP="0061173D">
            <w:pPr>
              <w:pStyle w:val="tabletextNS"/>
              <w:keepNext/>
              <w:rPr>
                <w:rFonts w:ascii="Times New Roman" w:hAnsi="Times New Roman"/>
                <w:sz w:val="22"/>
                <w:szCs w:val="22"/>
                <w:lang w:val="pt-PT"/>
              </w:rPr>
            </w:pPr>
            <w:r w:rsidRPr="005726BA">
              <w:rPr>
                <w:rFonts w:ascii="Times New Roman" w:hAnsi="Times New Roman"/>
                <w:sz w:val="22"/>
                <w:szCs w:val="22"/>
                <w:lang w:val="pt-PT"/>
              </w:rPr>
              <w:t xml:space="preserve">Daclatasvir </w:t>
            </w:r>
            <w:r w:rsidRPr="003E3735">
              <w:rPr>
                <w:rFonts w:ascii="Symbol" w:hAnsi="Symbol"/>
                <w:sz w:val="22"/>
                <w:szCs w:val="22"/>
                <w:lang w:val="en-GB"/>
              </w:rPr>
              <w:sym w:font="Symbol" w:char="F0AB"/>
            </w:r>
          </w:p>
        </w:tc>
        <w:tc>
          <w:tcPr>
            <w:tcW w:w="3841" w:type="dxa"/>
          </w:tcPr>
          <w:p w14:paraId="20A2E3A5" w14:textId="77777777" w:rsidR="00F02448" w:rsidRPr="00112F6D" w:rsidRDefault="00537BAA" w:rsidP="0061173D">
            <w:pPr>
              <w:rPr>
                <w:szCs w:val="22"/>
              </w:rPr>
            </w:pPr>
            <w:r w:rsidRPr="005231D0">
              <w:rPr>
                <w:szCs w:val="22"/>
              </w:rPr>
              <w:t>Daclatasvir did not change dolutegravir plasma concentration to a clinically relevant extent.  Dolutegravir did not change daclatasvir plasma concentration. No dose adjustment is necessary.</w:t>
            </w:r>
          </w:p>
        </w:tc>
      </w:tr>
      <w:tr w:rsidR="00B100A0" w14:paraId="0C4DC904" w14:textId="77777777" w:rsidTr="00356972">
        <w:tc>
          <w:tcPr>
            <w:tcW w:w="9478" w:type="dxa"/>
            <w:gridSpan w:val="3"/>
          </w:tcPr>
          <w:p w14:paraId="496394BC" w14:textId="77777777" w:rsidR="00FF660C" w:rsidRPr="00277135" w:rsidRDefault="00537BAA" w:rsidP="00845540">
            <w:r w:rsidRPr="00277135">
              <w:rPr>
                <w:b/>
                <w:szCs w:val="22"/>
              </w:rPr>
              <w:t>Anti-</w:t>
            </w:r>
            <w:r w:rsidR="00010290" w:rsidRPr="00277135">
              <w:rPr>
                <w:b/>
                <w:szCs w:val="22"/>
              </w:rPr>
              <w:t>i</w:t>
            </w:r>
            <w:r w:rsidRPr="00277135">
              <w:rPr>
                <w:b/>
                <w:szCs w:val="22"/>
              </w:rPr>
              <w:t xml:space="preserve">nfective </w:t>
            </w:r>
            <w:r w:rsidR="00010290" w:rsidRPr="00277135">
              <w:rPr>
                <w:b/>
                <w:szCs w:val="22"/>
              </w:rPr>
              <w:t>p</w:t>
            </w:r>
            <w:r w:rsidRPr="00277135">
              <w:rPr>
                <w:b/>
                <w:szCs w:val="22"/>
              </w:rPr>
              <w:t>roducts</w:t>
            </w:r>
          </w:p>
        </w:tc>
      </w:tr>
      <w:tr w:rsidR="00B100A0" w14:paraId="53E8244D" w14:textId="77777777" w:rsidTr="00FE06BC">
        <w:trPr>
          <w:trHeight w:val="3251"/>
        </w:trPr>
        <w:tc>
          <w:tcPr>
            <w:tcW w:w="3084" w:type="dxa"/>
          </w:tcPr>
          <w:p w14:paraId="1F255454" w14:textId="77777777" w:rsidR="00FE06BC" w:rsidRPr="00277135" w:rsidRDefault="00537BAA" w:rsidP="00845540">
            <w:pPr>
              <w:rPr>
                <w:szCs w:val="22"/>
              </w:rPr>
            </w:pPr>
            <w:r w:rsidRPr="00277135">
              <w:rPr>
                <w:szCs w:val="22"/>
              </w:rPr>
              <w:t>Trimethoprim/sulfamethoxazole (Co-trimoxazole)/Abacavir</w:t>
            </w:r>
          </w:p>
          <w:p w14:paraId="7620E4FE" w14:textId="77777777" w:rsidR="00FE06BC" w:rsidRPr="00277135" w:rsidRDefault="00FE06BC" w:rsidP="00845540"/>
          <w:p w14:paraId="66FDD33D" w14:textId="77777777" w:rsidR="00FE06BC" w:rsidRPr="003E3735" w:rsidRDefault="00537BAA" w:rsidP="005A288A">
            <w:pPr>
              <w:pStyle w:val="tabletextNS"/>
              <w:rPr>
                <w:rFonts w:ascii="Times New Roman" w:hAnsi="Times New Roman"/>
                <w:sz w:val="22"/>
                <w:szCs w:val="22"/>
                <w:lang w:val="en-GB"/>
              </w:rPr>
            </w:pPr>
            <w:r w:rsidRPr="003E3735">
              <w:rPr>
                <w:rFonts w:ascii="Times New Roman" w:hAnsi="Times New Roman"/>
                <w:sz w:val="22"/>
                <w:szCs w:val="22"/>
                <w:lang w:val="en-GB"/>
              </w:rPr>
              <w:t>Trimethoprim/sulfamethoxazole</w:t>
            </w:r>
          </w:p>
          <w:p w14:paraId="329DCBD0" w14:textId="77777777" w:rsidR="00FE06BC" w:rsidRPr="003E3735" w:rsidRDefault="00537BAA" w:rsidP="005A288A">
            <w:pPr>
              <w:pStyle w:val="tabletextNS"/>
              <w:rPr>
                <w:rFonts w:ascii="Times New Roman" w:hAnsi="Times New Roman"/>
                <w:sz w:val="22"/>
                <w:szCs w:val="22"/>
                <w:lang w:val="en-GB"/>
              </w:rPr>
            </w:pPr>
            <w:r w:rsidRPr="003E3735">
              <w:rPr>
                <w:rFonts w:ascii="Times New Roman" w:hAnsi="Times New Roman"/>
                <w:sz w:val="22"/>
                <w:szCs w:val="22"/>
                <w:lang w:val="en-GB"/>
              </w:rPr>
              <w:t>(Co-trimoxazole)/Lamivudine</w:t>
            </w:r>
          </w:p>
          <w:p w14:paraId="6AA0BFAE" w14:textId="77777777" w:rsidR="00FE06BC" w:rsidRPr="00277135" w:rsidRDefault="00537BAA" w:rsidP="005A288A">
            <w:r w:rsidRPr="00277135">
              <w:rPr>
                <w:szCs w:val="22"/>
              </w:rPr>
              <w:t>(160mg/800mg once daily for 5 days/300mg single dose)</w:t>
            </w:r>
          </w:p>
        </w:tc>
        <w:tc>
          <w:tcPr>
            <w:tcW w:w="2553" w:type="dxa"/>
          </w:tcPr>
          <w:p w14:paraId="33E65D3D" w14:textId="77777777" w:rsidR="00FE06BC" w:rsidRPr="00277135" w:rsidRDefault="00537BAA" w:rsidP="00845540">
            <w:r w:rsidRPr="00277135">
              <w:rPr>
                <w:snapToGrid w:val="0"/>
                <w:szCs w:val="22"/>
              </w:rPr>
              <w:t>Interaction not studied</w:t>
            </w:r>
          </w:p>
          <w:p w14:paraId="2793BDA3" w14:textId="77777777" w:rsidR="00FE06BC" w:rsidRPr="003E3735" w:rsidRDefault="00FE06BC" w:rsidP="005A288A">
            <w:pPr>
              <w:pStyle w:val="tabletextNS"/>
              <w:rPr>
                <w:rFonts w:ascii="Times New Roman" w:hAnsi="Times New Roman"/>
                <w:snapToGrid w:val="0"/>
                <w:sz w:val="22"/>
                <w:szCs w:val="22"/>
                <w:lang w:val="en-GB"/>
              </w:rPr>
            </w:pPr>
          </w:p>
          <w:p w14:paraId="69DECCD6" w14:textId="77777777" w:rsidR="00FE06BC" w:rsidRPr="003E3735" w:rsidRDefault="00FE06BC" w:rsidP="005A288A">
            <w:pPr>
              <w:pStyle w:val="tabletextNS"/>
              <w:rPr>
                <w:rFonts w:ascii="Times New Roman" w:hAnsi="Times New Roman"/>
                <w:snapToGrid w:val="0"/>
                <w:sz w:val="22"/>
                <w:szCs w:val="22"/>
                <w:lang w:val="en-GB"/>
              </w:rPr>
            </w:pPr>
          </w:p>
          <w:p w14:paraId="2365178B" w14:textId="77777777" w:rsidR="00EA08C2"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Lamivudine: </w:t>
            </w:r>
          </w:p>
          <w:p w14:paraId="7844F540" w14:textId="77777777" w:rsidR="00FE06BC"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D"/>
            </w:r>
            <w:r w:rsidRPr="003E3735">
              <w:rPr>
                <w:rFonts w:ascii="Times New Roman" w:hAnsi="Times New Roman"/>
                <w:snapToGrid w:val="0"/>
                <w:sz w:val="22"/>
                <w:szCs w:val="22"/>
                <w:lang w:val="en-GB"/>
              </w:rPr>
              <w:t>43%</w:t>
            </w:r>
          </w:p>
          <w:p w14:paraId="08819C94" w14:textId="77777777" w:rsidR="00FE06BC"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w:t>
            </w:r>
            <w:proofErr w:type="spellStart"/>
            <w:r w:rsidRPr="003E3735">
              <w:rPr>
                <w:rFonts w:ascii="Times New Roman" w:hAnsi="Times New Roman"/>
                <w:snapToGrid w:val="0"/>
                <w:sz w:val="22"/>
                <w:szCs w:val="22"/>
                <w:lang w:val="en-GB"/>
              </w:rPr>
              <w:t>C</w:t>
            </w:r>
            <w:r w:rsidRPr="003E3735">
              <w:rPr>
                <w:rFonts w:ascii="Times New Roman" w:hAnsi="Times New Roman"/>
                <w:snapToGrid w:val="0"/>
                <w:sz w:val="22"/>
                <w:szCs w:val="22"/>
                <w:vertAlign w:val="subscript"/>
                <w:lang w:val="en-GB"/>
              </w:rPr>
              <w:t>max</w:t>
            </w:r>
            <w:proofErr w:type="spellEnd"/>
            <w:r w:rsidRPr="003E3735">
              <w:rPr>
                <w:rFonts w:ascii="Times New Roman" w:hAnsi="Times New Roman"/>
                <w:snapToGrid w:val="0"/>
                <w:sz w:val="22"/>
                <w:szCs w:val="22"/>
                <w:lang w:val="en-GB"/>
              </w:rPr>
              <w:t xml:space="preserve"> </w:t>
            </w:r>
            <w:r w:rsidRPr="003E3735">
              <w:rPr>
                <w:rFonts w:ascii="Symbol" w:hAnsi="Symbol"/>
                <w:snapToGrid w:val="0"/>
                <w:sz w:val="22"/>
                <w:szCs w:val="22"/>
                <w:lang w:val="en-GB"/>
              </w:rPr>
              <w:sym w:font="Symbol" w:char="F0AD"/>
            </w:r>
            <w:r w:rsidRPr="003E3735">
              <w:rPr>
                <w:rFonts w:ascii="Times New Roman" w:hAnsi="Times New Roman"/>
                <w:snapToGrid w:val="0"/>
                <w:sz w:val="22"/>
                <w:szCs w:val="22"/>
                <w:lang w:val="en-GB"/>
              </w:rPr>
              <w:t>7%</w:t>
            </w:r>
          </w:p>
          <w:p w14:paraId="6F6084D9" w14:textId="77777777" w:rsidR="00FE06BC" w:rsidRPr="003E3735" w:rsidRDefault="00FE06BC" w:rsidP="005A288A">
            <w:pPr>
              <w:pStyle w:val="tabletextNS"/>
              <w:rPr>
                <w:rFonts w:ascii="Times New Roman" w:hAnsi="Times New Roman"/>
                <w:snapToGrid w:val="0"/>
                <w:sz w:val="22"/>
                <w:szCs w:val="22"/>
                <w:lang w:val="en-GB"/>
              </w:rPr>
            </w:pPr>
          </w:p>
          <w:p w14:paraId="64D563AE" w14:textId="77777777" w:rsidR="00EA08C2"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Trimethoprim: </w:t>
            </w:r>
          </w:p>
          <w:p w14:paraId="695DE4F2" w14:textId="77777777" w:rsidR="00FE06BC"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522516D8" w14:textId="77777777" w:rsidR="00EA08C2" w:rsidRPr="003E3735" w:rsidRDefault="00EA08C2" w:rsidP="005A288A">
            <w:pPr>
              <w:pStyle w:val="tabletextNS"/>
              <w:rPr>
                <w:rFonts w:ascii="Times New Roman" w:hAnsi="Times New Roman"/>
                <w:snapToGrid w:val="0"/>
                <w:sz w:val="22"/>
                <w:szCs w:val="22"/>
                <w:lang w:val="en-GB"/>
              </w:rPr>
            </w:pPr>
          </w:p>
          <w:p w14:paraId="73EA2AC4" w14:textId="77777777" w:rsidR="00EA08C2"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Sulfamethoxazole: </w:t>
            </w:r>
          </w:p>
          <w:p w14:paraId="79779A49" w14:textId="77777777" w:rsidR="00FE06BC" w:rsidRPr="003E3735" w:rsidRDefault="00537BAA" w:rsidP="005A288A">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7C66D0BC" w14:textId="77777777" w:rsidR="00FE06BC" w:rsidRPr="003E3735" w:rsidRDefault="00FE06BC" w:rsidP="005A288A">
            <w:pPr>
              <w:pStyle w:val="tabletextNS"/>
              <w:rPr>
                <w:rFonts w:ascii="Times New Roman" w:hAnsi="Times New Roman"/>
                <w:snapToGrid w:val="0"/>
                <w:sz w:val="22"/>
                <w:szCs w:val="22"/>
                <w:lang w:val="en-GB"/>
              </w:rPr>
            </w:pPr>
          </w:p>
          <w:p w14:paraId="0F62C3FF" w14:textId="77777777" w:rsidR="00FE06BC" w:rsidRPr="00277135" w:rsidRDefault="00537BAA" w:rsidP="005A288A">
            <w:r w:rsidRPr="00277135">
              <w:rPr>
                <w:snapToGrid w:val="0"/>
                <w:szCs w:val="22"/>
              </w:rPr>
              <w:t>(organic cation transporter inhibition)</w:t>
            </w:r>
          </w:p>
        </w:tc>
        <w:tc>
          <w:tcPr>
            <w:tcW w:w="3841" w:type="dxa"/>
          </w:tcPr>
          <w:p w14:paraId="5B05BF50" w14:textId="7458009B" w:rsidR="00FE06BC" w:rsidRPr="003E3735" w:rsidRDefault="00537BAA" w:rsidP="004F7C52">
            <w:pPr>
              <w:pStyle w:val="tabletextNS"/>
              <w:rPr>
                <w:rFonts w:ascii="Times New Roman" w:hAnsi="Times New Roman"/>
                <w:sz w:val="22"/>
                <w:szCs w:val="22"/>
                <w:lang w:val="en-GB"/>
              </w:rPr>
            </w:pPr>
            <w:r w:rsidRPr="003E3735">
              <w:rPr>
                <w:rFonts w:ascii="Times New Roman" w:hAnsi="Times New Roman"/>
                <w:sz w:val="22"/>
                <w:szCs w:val="22"/>
                <w:lang w:val="en-GB"/>
              </w:rPr>
              <w:t xml:space="preserve">No </w:t>
            </w:r>
            <w:proofErr w:type="spellStart"/>
            <w:r w:rsidRPr="003E3735">
              <w:rPr>
                <w:rFonts w:ascii="Times New Roman" w:hAnsi="Times New Roman"/>
                <w:sz w:val="22"/>
                <w:szCs w:val="22"/>
                <w:lang w:val="en-GB"/>
              </w:rPr>
              <w:t>Triumeq</w:t>
            </w:r>
            <w:proofErr w:type="spellEnd"/>
            <w:r w:rsidRPr="003E3735">
              <w:rPr>
                <w:rFonts w:ascii="Times New Roman" w:hAnsi="Times New Roman"/>
                <w:sz w:val="22"/>
                <w:szCs w:val="22"/>
                <w:lang w:val="en-GB"/>
              </w:rPr>
              <w:t xml:space="preserve"> dose adjustment necessary, unless patient has renal impairment (See Section 4.2).</w:t>
            </w:r>
          </w:p>
          <w:p w14:paraId="06894A51" w14:textId="77777777" w:rsidR="00FE06BC" w:rsidRPr="003E3735" w:rsidRDefault="00FE06BC" w:rsidP="004F7C52">
            <w:pPr>
              <w:pStyle w:val="tabletextNS"/>
              <w:rPr>
                <w:rFonts w:ascii="Times New Roman" w:hAnsi="Times New Roman"/>
                <w:sz w:val="22"/>
                <w:szCs w:val="22"/>
                <w:lang w:val="en-GB"/>
              </w:rPr>
            </w:pPr>
          </w:p>
          <w:p w14:paraId="5BF4A844" w14:textId="77777777" w:rsidR="00FE06BC" w:rsidRPr="00277135" w:rsidRDefault="00FE06BC" w:rsidP="00FE06BC"/>
        </w:tc>
      </w:tr>
      <w:tr w:rsidR="00B100A0" w14:paraId="30A0C319" w14:textId="77777777" w:rsidTr="00356972">
        <w:tc>
          <w:tcPr>
            <w:tcW w:w="9478" w:type="dxa"/>
            <w:gridSpan w:val="3"/>
          </w:tcPr>
          <w:p w14:paraId="0BC57185" w14:textId="77777777" w:rsidR="00FF660C" w:rsidRPr="00277135" w:rsidRDefault="00537BAA" w:rsidP="00FE06BC">
            <w:proofErr w:type="spellStart"/>
            <w:r w:rsidRPr="00277135">
              <w:rPr>
                <w:b/>
                <w:szCs w:val="22"/>
              </w:rPr>
              <w:lastRenderedPageBreak/>
              <w:t>Antimycobacterials</w:t>
            </w:r>
            <w:proofErr w:type="spellEnd"/>
          </w:p>
        </w:tc>
      </w:tr>
      <w:tr w:rsidR="00B100A0" w14:paraId="5FB5AE95" w14:textId="77777777" w:rsidTr="00FF660C">
        <w:tc>
          <w:tcPr>
            <w:tcW w:w="3084" w:type="dxa"/>
          </w:tcPr>
          <w:p w14:paraId="2269705F" w14:textId="77777777" w:rsidR="00FF660C" w:rsidRPr="00277135" w:rsidRDefault="00537BAA" w:rsidP="00845540">
            <w:pPr>
              <w:rPr>
                <w:szCs w:val="22"/>
              </w:rPr>
            </w:pPr>
            <w:r w:rsidRPr="00277135">
              <w:rPr>
                <w:szCs w:val="22"/>
              </w:rPr>
              <w:t>Rifampicin/Dolutegravir</w:t>
            </w:r>
          </w:p>
        </w:tc>
        <w:tc>
          <w:tcPr>
            <w:tcW w:w="2553" w:type="dxa"/>
          </w:tcPr>
          <w:p w14:paraId="4208C1A1" w14:textId="77777777" w:rsidR="00FF660C" w:rsidRPr="00277135" w:rsidRDefault="00537BAA" w:rsidP="00A12C56">
            <w:pPr>
              <w:rPr>
                <w:rFonts w:eastAsia="MS Mincho"/>
                <w:lang w:eastAsia="ja-JP"/>
              </w:rPr>
            </w:pPr>
            <w:r w:rsidRPr="00277135">
              <w:t xml:space="preserve">Dolutegravir </w:t>
            </w:r>
            <w:r w:rsidRPr="00277135">
              <w:rPr>
                <w:rFonts w:ascii="Symbol" w:hAnsi="Symbol"/>
              </w:rPr>
              <w:sym w:font="Symbol" w:char="F0AF"/>
            </w:r>
            <w:r w:rsidRPr="00277135">
              <w:br/>
            </w:r>
            <w:r w:rsidR="00EA08C2" w:rsidRPr="00277135">
              <w:t xml:space="preserve">   </w:t>
            </w:r>
            <w:r w:rsidRPr="00277135">
              <w:t xml:space="preserve">AUC </w:t>
            </w:r>
            <w:r w:rsidRPr="00277135">
              <w:rPr>
                <w:rFonts w:ascii="Symbol" w:hAnsi="Symbol"/>
              </w:rPr>
              <w:sym w:font="Symbol" w:char="F0AF"/>
            </w:r>
            <w:r w:rsidRPr="00277135">
              <w:t xml:space="preserve"> 54%</w:t>
            </w:r>
            <w:r w:rsidRPr="00277135">
              <w:br/>
            </w:r>
            <w:r w:rsidR="00EA08C2" w:rsidRPr="00277135">
              <w:t xml:space="preserve">   </w:t>
            </w:r>
            <w:proofErr w:type="spellStart"/>
            <w:r w:rsidRPr="00277135">
              <w:t>C</w:t>
            </w:r>
            <w:r w:rsidRPr="00277135">
              <w:rPr>
                <w:vertAlign w:val="subscript"/>
              </w:rPr>
              <w:t>max</w:t>
            </w:r>
            <w:proofErr w:type="spellEnd"/>
            <w:r w:rsidRPr="00277135">
              <w:t xml:space="preserve"> </w:t>
            </w:r>
            <w:r w:rsidRPr="00277135">
              <w:rPr>
                <w:rFonts w:ascii="Symbol" w:hAnsi="Symbol"/>
              </w:rPr>
              <w:sym w:font="Symbol" w:char="F0AF"/>
            </w:r>
            <w:r w:rsidRPr="00277135">
              <w:t xml:space="preserve"> 43%</w:t>
            </w:r>
            <w:r w:rsidRPr="00277135">
              <w:br/>
            </w:r>
            <w:r w:rsidR="00EA08C2" w:rsidRPr="00277135">
              <w:t xml:space="preserve">   </w:t>
            </w:r>
            <w:r w:rsidRPr="00277135">
              <w:t>C</w:t>
            </w:r>
            <w:r w:rsidRPr="00277135">
              <w:rPr>
                <w:rFonts w:ascii="Symbol" w:hAnsi="Symbol"/>
              </w:rPr>
              <w:sym w:font="Symbol" w:char="F074"/>
            </w:r>
            <w:r w:rsidRPr="00277135">
              <w:t xml:space="preserve"> </w:t>
            </w:r>
            <w:r w:rsidRPr="00277135">
              <w:rPr>
                <w:rFonts w:ascii="Symbol" w:hAnsi="Symbol"/>
              </w:rPr>
              <w:sym w:font="Symbol" w:char="F0AF"/>
            </w:r>
            <w:r w:rsidRPr="00277135">
              <w:t xml:space="preserve"> 72%</w:t>
            </w:r>
          </w:p>
          <w:p w14:paraId="64F92483" w14:textId="77777777" w:rsidR="00FF660C" w:rsidRPr="003E3735" w:rsidRDefault="00537BAA" w:rsidP="005A288A">
            <w:pPr>
              <w:pStyle w:val="tabletextNS"/>
              <w:rPr>
                <w:rFonts w:ascii="Times New Roman" w:hAnsi="Times New Roman"/>
                <w:sz w:val="22"/>
                <w:szCs w:val="22"/>
                <w:lang w:val="en-GB"/>
              </w:rPr>
            </w:pPr>
            <w:r w:rsidRPr="003E3735">
              <w:rPr>
                <w:rFonts w:ascii="Times New Roman" w:hAnsi="Times New Roman"/>
                <w:sz w:val="22"/>
                <w:szCs w:val="22"/>
                <w:lang w:val="en-GB"/>
              </w:rPr>
              <w:t>(induction of UGT1A1 and CYP3A enzymes)</w:t>
            </w:r>
          </w:p>
        </w:tc>
        <w:tc>
          <w:tcPr>
            <w:tcW w:w="3841" w:type="dxa"/>
          </w:tcPr>
          <w:p w14:paraId="44FAAC6D" w14:textId="77777777" w:rsidR="00FF660C" w:rsidRPr="00277135" w:rsidRDefault="00537BAA" w:rsidP="00875A6A">
            <w:pPr>
              <w:rPr>
                <w:szCs w:val="22"/>
              </w:rPr>
            </w:pPr>
            <w:r>
              <w:rPr>
                <w:szCs w:val="22"/>
              </w:rPr>
              <w:t>T</w:t>
            </w:r>
            <w:r w:rsidRPr="00277135">
              <w:rPr>
                <w:szCs w:val="22"/>
              </w:rPr>
              <w:t>he dose of dolutegravir is 50 mg twice daily when co-administered with rifampicin</w:t>
            </w:r>
            <w:r>
              <w:rPr>
                <w:szCs w:val="22"/>
              </w:rPr>
              <w:t>.</w:t>
            </w:r>
            <w:r w:rsidRPr="00277135">
              <w:rPr>
                <w:szCs w:val="22"/>
              </w:rPr>
              <w:t xml:space="preserve"> </w:t>
            </w:r>
            <w:r>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12 hours after </w:t>
            </w:r>
            <w:proofErr w:type="spellStart"/>
            <w:r>
              <w:rPr>
                <w:bCs/>
                <w:szCs w:val="24"/>
              </w:rPr>
              <w:t>Triumeq</w:t>
            </w:r>
            <w:proofErr w:type="spellEnd"/>
            <w:r w:rsidRPr="00E1160E">
              <w:rPr>
                <w:szCs w:val="24"/>
              </w:rPr>
              <w:t xml:space="preserve"> for the duration of the </w:t>
            </w:r>
            <w:r>
              <w:rPr>
                <w:szCs w:val="22"/>
              </w:rPr>
              <w:t>rifampicin</w:t>
            </w:r>
            <w:r w:rsidRPr="00E1160E">
              <w:rPr>
                <w:szCs w:val="24"/>
              </w:rPr>
              <w:t xml:space="preserve"> co-administration (a separate </w:t>
            </w:r>
            <w:r w:rsidR="00E02AEE" w:rsidRPr="003E4A1D">
              <w:rPr>
                <w:szCs w:val="22"/>
              </w:rPr>
              <w:t>preparation</w:t>
            </w:r>
            <w:r w:rsidRPr="00E1160E">
              <w:rPr>
                <w:szCs w:val="24"/>
              </w:rPr>
              <w:t xml:space="preserve"> of dolutegravir is available for this dose adjustment, see section 4.2).</w:t>
            </w:r>
          </w:p>
        </w:tc>
      </w:tr>
      <w:tr w:rsidR="00B100A0" w14:paraId="3958E5C3" w14:textId="77777777" w:rsidTr="00FF660C">
        <w:tc>
          <w:tcPr>
            <w:tcW w:w="3084" w:type="dxa"/>
          </w:tcPr>
          <w:p w14:paraId="57F773ED" w14:textId="77777777" w:rsidR="00FF660C" w:rsidRPr="00277135" w:rsidRDefault="00537BAA" w:rsidP="00837EEE">
            <w:pPr>
              <w:rPr>
                <w:szCs w:val="22"/>
              </w:rPr>
            </w:pPr>
            <w:r w:rsidRPr="00277135">
              <w:rPr>
                <w:szCs w:val="22"/>
              </w:rPr>
              <w:t>Rifabutin</w:t>
            </w:r>
          </w:p>
        </w:tc>
        <w:tc>
          <w:tcPr>
            <w:tcW w:w="2553" w:type="dxa"/>
          </w:tcPr>
          <w:p w14:paraId="4B273738" w14:textId="77777777" w:rsidR="00FF660C" w:rsidRPr="003E3735" w:rsidRDefault="00537BAA" w:rsidP="005A288A">
            <w:pPr>
              <w:pStyle w:val="tabletextN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r w:rsidRPr="003E3735">
              <w:rPr>
                <w:rFonts w:ascii="Times New Roman" w:hAnsi="Times New Roman"/>
                <w:sz w:val="22"/>
                <w:szCs w:val="22"/>
                <w:lang w:val="en-GB"/>
              </w:rPr>
              <w:t xml:space="preserve">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w:t>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16%</w:t>
            </w:r>
            <w:r w:rsidRPr="003E3735">
              <w:rPr>
                <w:rFonts w:ascii="Times New Roman" w:hAnsi="Times New Roman"/>
                <w:sz w:val="22"/>
                <w:szCs w:val="22"/>
                <w:lang w:val="en-GB"/>
              </w:rPr>
              <w:br/>
            </w:r>
            <w:r w:rsidR="00EA08C2" w:rsidRPr="003E3735">
              <w:rPr>
                <w:rFonts w:ascii="Times New Roman" w:hAnsi="Times New Roman"/>
                <w:sz w:val="22"/>
                <w:szCs w:val="22"/>
                <w:lang w:val="en-GB"/>
              </w:rPr>
              <w:t xml:space="preserve">   </w:t>
            </w:r>
            <w:proofErr w:type="spellStart"/>
            <w:r w:rsidRPr="003E3735">
              <w:rPr>
                <w:rFonts w:ascii="Times New Roman" w:hAnsi="Times New Roman"/>
                <w:sz w:val="22"/>
                <w:szCs w:val="22"/>
                <w:lang w:val="en-GB"/>
              </w:rPr>
              <w:t>Cτ</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30%</w:t>
            </w:r>
          </w:p>
          <w:p w14:paraId="3A7E3D4E" w14:textId="77777777" w:rsidR="004A21D4" w:rsidRPr="003E3735" w:rsidRDefault="00537BAA" w:rsidP="005A288A">
            <w:pPr>
              <w:pStyle w:val="tabletextNS"/>
              <w:rPr>
                <w:rFonts w:ascii="Times New Roman" w:hAnsi="Times New Roman"/>
                <w:sz w:val="22"/>
                <w:szCs w:val="22"/>
                <w:lang w:val="en-GB"/>
              </w:rPr>
            </w:pPr>
            <w:r w:rsidRPr="003E3735">
              <w:rPr>
                <w:rFonts w:ascii="Times New Roman" w:hAnsi="Times New Roman"/>
                <w:sz w:val="22"/>
                <w:szCs w:val="22"/>
                <w:lang w:val="en-GB"/>
              </w:rPr>
              <w:t>(induction of UGT1A1 and CYP3A enzymes)</w:t>
            </w:r>
          </w:p>
        </w:tc>
        <w:tc>
          <w:tcPr>
            <w:tcW w:w="3841" w:type="dxa"/>
          </w:tcPr>
          <w:p w14:paraId="1802AAA3" w14:textId="77777777" w:rsidR="00FF660C" w:rsidRPr="00277135" w:rsidRDefault="00537BAA" w:rsidP="00845540">
            <w:pPr>
              <w:rPr>
                <w:szCs w:val="22"/>
              </w:rPr>
            </w:pPr>
            <w:r w:rsidRPr="00277135">
              <w:rPr>
                <w:szCs w:val="22"/>
              </w:rPr>
              <w:t>No dose adjustment is necessary.</w:t>
            </w:r>
          </w:p>
        </w:tc>
      </w:tr>
      <w:tr w:rsidR="00B100A0" w14:paraId="3C512C5D" w14:textId="77777777" w:rsidTr="00531BDC">
        <w:tc>
          <w:tcPr>
            <w:tcW w:w="9478" w:type="dxa"/>
            <w:gridSpan w:val="3"/>
          </w:tcPr>
          <w:p w14:paraId="22734CAC" w14:textId="77777777" w:rsidR="00FF660C" w:rsidRPr="00277135" w:rsidRDefault="00537BAA" w:rsidP="00845540">
            <w:pPr>
              <w:rPr>
                <w:szCs w:val="22"/>
              </w:rPr>
            </w:pPr>
            <w:r w:rsidRPr="00277135">
              <w:rPr>
                <w:b/>
                <w:szCs w:val="22"/>
              </w:rPr>
              <w:t>Anticonvulsants</w:t>
            </w:r>
          </w:p>
        </w:tc>
      </w:tr>
      <w:tr w:rsidR="00B100A0" w14:paraId="333216C6" w14:textId="77777777" w:rsidTr="0061173D">
        <w:tc>
          <w:tcPr>
            <w:tcW w:w="3084" w:type="dxa"/>
          </w:tcPr>
          <w:p w14:paraId="111FC960" w14:textId="77777777" w:rsidR="00F02448" w:rsidRPr="00112F6D" w:rsidRDefault="00537BAA" w:rsidP="0061173D">
            <w:pPr>
              <w:rPr>
                <w:szCs w:val="22"/>
              </w:rPr>
            </w:pPr>
            <w:r w:rsidRPr="00E31212">
              <w:rPr>
                <w:szCs w:val="22"/>
              </w:rPr>
              <w:t>Carbamazepine</w:t>
            </w:r>
            <w:r w:rsidRPr="00112F6D">
              <w:rPr>
                <w:szCs w:val="22"/>
              </w:rPr>
              <w:t>/Dolutegravir</w:t>
            </w:r>
          </w:p>
        </w:tc>
        <w:tc>
          <w:tcPr>
            <w:tcW w:w="2553" w:type="dxa"/>
          </w:tcPr>
          <w:p w14:paraId="0B7D1656" w14:textId="77777777" w:rsidR="00F02448" w:rsidRPr="00E31212" w:rsidRDefault="00537BAA" w:rsidP="0061173D">
            <w:pPr>
              <w:rPr>
                <w:szCs w:val="22"/>
              </w:rPr>
            </w:pPr>
            <w:r w:rsidRPr="00E31212">
              <w:rPr>
                <w:szCs w:val="22"/>
              </w:rPr>
              <w:t xml:space="preserve">Dolutegravir </w:t>
            </w:r>
            <w:r w:rsidRPr="00E31212">
              <w:rPr>
                <w:rFonts w:ascii="Symbol" w:hAnsi="Symbol"/>
                <w:szCs w:val="22"/>
              </w:rPr>
              <w:sym w:font="Symbol" w:char="F0AF"/>
            </w:r>
            <w:r w:rsidRPr="00E31212">
              <w:rPr>
                <w:szCs w:val="22"/>
              </w:rPr>
              <w:br/>
            </w:r>
            <w:r>
              <w:rPr>
                <w:szCs w:val="22"/>
              </w:rPr>
              <w:t xml:space="preserve">   </w:t>
            </w:r>
            <w:r w:rsidRPr="00E31212">
              <w:rPr>
                <w:szCs w:val="22"/>
              </w:rPr>
              <w:t xml:space="preserve">AUC </w:t>
            </w:r>
            <w:r w:rsidRPr="00E31212">
              <w:rPr>
                <w:rFonts w:ascii="Symbol" w:hAnsi="Symbol"/>
                <w:szCs w:val="22"/>
              </w:rPr>
              <w:sym w:font="Symbol" w:char="F0AF"/>
            </w:r>
            <w:r w:rsidRPr="00E31212">
              <w:rPr>
                <w:szCs w:val="22"/>
              </w:rPr>
              <w:t xml:space="preserve"> 49%</w:t>
            </w:r>
            <w:r w:rsidRPr="00E31212">
              <w:rPr>
                <w:szCs w:val="22"/>
              </w:rPr>
              <w:br/>
            </w:r>
            <w:r>
              <w:rPr>
                <w:szCs w:val="22"/>
              </w:rPr>
              <w:t xml:space="preserve">   </w:t>
            </w:r>
            <w:proofErr w:type="spellStart"/>
            <w:r w:rsidRPr="00E31212">
              <w:rPr>
                <w:szCs w:val="22"/>
              </w:rPr>
              <w:t>C</w:t>
            </w:r>
            <w:r w:rsidRPr="00E31212">
              <w:rPr>
                <w:szCs w:val="22"/>
                <w:vertAlign w:val="subscript"/>
              </w:rPr>
              <w:t>max</w:t>
            </w:r>
            <w:proofErr w:type="spellEnd"/>
            <w:r w:rsidRPr="00E31212">
              <w:rPr>
                <w:szCs w:val="22"/>
              </w:rPr>
              <w:t xml:space="preserve"> </w:t>
            </w:r>
            <w:r w:rsidRPr="00E31212">
              <w:rPr>
                <w:rFonts w:ascii="Symbol" w:hAnsi="Symbol"/>
                <w:szCs w:val="22"/>
              </w:rPr>
              <w:sym w:font="Symbol" w:char="F0AF"/>
            </w:r>
            <w:r w:rsidRPr="00E31212">
              <w:rPr>
                <w:szCs w:val="22"/>
              </w:rPr>
              <w:t xml:space="preserve"> 33%</w:t>
            </w:r>
            <w:r w:rsidRPr="00E31212">
              <w:rPr>
                <w:szCs w:val="22"/>
              </w:rPr>
              <w:br/>
            </w:r>
            <w:r>
              <w:rPr>
                <w:szCs w:val="22"/>
              </w:rPr>
              <w:t xml:space="preserve">   </w:t>
            </w:r>
            <w:r w:rsidRPr="00E31212">
              <w:rPr>
                <w:szCs w:val="22"/>
              </w:rPr>
              <w:t>C</w:t>
            </w:r>
            <w:r w:rsidRPr="00E31212">
              <w:rPr>
                <w:rFonts w:ascii="Symbol" w:hAnsi="Symbol"/>
                <w:szCs w:val="22"/>
              </w:rPr>
              <w:sym w:font="Symbol" w:char="F074"/>
            </w:r>
            <w:r w:rsidRPr="00E31212">
              <w:rPr>
                <w:szCs w:val="22"/>
              </w:rPr>
              <w:t xml:space="preserve"> </w:t>
            </w:r>
            <w:r w:rsidRPr="00E31212">
              <w:rPr>
                <w:rFonts w:ascii="Symbol" w:hAnsi="Symbol"/>
                <w:szCs w:val="22"/>
              </w:rPr>
              <w:sym w:font="Symbol" w:char="F0AF"/>
            </w:r>
            <w:r w:rsidRPr="00E31212">
              <w:rPr>
                <w:szCs w:val="22"/>
              </w:rPr>
              <w:t xml:space="preserve"> 73%</w:t>
            </w:r>
          </w:p>
          <w:p w14:paraId="58CE8608" w14:textId="77777777" w:rsidR="00F02448" w:rsidRPr="00112F6D" w:rsidRDefault="00F02448" w:rsidP="0061173D">
            <w:pPr>
              <w:rPr>
                <w:szCs w:val="22"/>
              </w:rPr>
            </w:pPr>
          </w:p>
        </w:tc>
        <w:tc>
          <w:tcPr>
            <w:tcW w:w="3841" w:type="dxa"/>
          </w:tcPr>
          <w:p w14:paraId="05F8C1DE" w14:textId="77777777" w:rsidR="00F02448" w:rsidRPr="00112F6D" w:rsidRDefault="00537BAA" w:rsidP="0061173D">
            <w:pPr>
              <w:rPr>
                <w:szCs w:val="22"/>
              </w:rPr>
            </w:pPr>
            <w:r>
              <w:rPr>
                <w:szCs w:val="22"/>
              </w:rPr>
              <w:t>T</w:t>
            </w:r>
            <w:r w:rsidRPr="00E31212">
              <w:rPr>
                <w:szCs w:val="22"/>
              </w:rPr>
              <w:t>he recommended dose of dolutegravir is 50 mg twice daily when co-administered with carbamazepine</w:t>
            </w:r>
            <w:r>
              <w:rPr>
                <w:szCs w:val="22"/>
              </w:rPr>
              <w:t>.</w:t>
            </w:r>
            <w:r w:rsidRPr="00E31212">
              <w:rPr>
                <w:szCs w:val="22"/>
              </w:rPr>
              <w:t xml:space="preserve"> </w:t>
            </w:r>
            <w:r>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12 hours after </w:t>
            </w:r>
            <w:proofErr w:type="spellStart"/>
            <w:r>
              <w:rPr>
                <w:bCs/>
                <w:szCs w:val="24"/>
              </w:rPr>
              <w:t>Triumeq</w:t>
            </w:r>
            <w:proofErr w:type="spellEnd"/>
            <w:r w:rsidRPr="00E1160E">
              <w:rPr>
                <w:szCs w:val="24"/>
              </w:rPr>
              <w:t xml:space="preserve"> for the duration of the </w:t>
            </w:r>
            <w:r>
              <w:rPr>
                <w:szCs w:val="22"/>
              </w:rPr>
              <w:t>carbamazepine</w:t>
            </w:r>
            <w:r w:rsidRPr="00E1160E">
              <w:rPr>
                <w:szCs w:val="24"/>
              </w:rPr>
              <w:t xml:space="preserve"> co-administration (a separate </w:t>
            </w:r>
            <w:r w:rsidR="00E02AEE" w:rsidRPr="003E4A1D">
              <w:rPr>
                <w:szCs w:val="22"/>
              </w:rPr>
              <w:t>preparation</w:t>
            </w:r>
            <w:r w:rsidRPr="00E1160E">
              <w:rPr>
                <w:szCs w:val="24"/>
              </w:rPr>
              <w:t xml:space="preserve"> of dolutegravir is available for this dose adjustment, see section 4.2).</w:t>
            </w:r>
          </w:p>
        </w:tc>
      </w:tr>
      <w:tr w:rsidR="00B100A0" w14:paraId="3278CD1A" w14:textId="77777777" w:rsidTr="00FF660C">
        <w:tc>
          <w:tcPr>
            <w:tcW w:w="3084" w:type="dxa"/>
          </w:tcPr>
          <w:p w14:paraId="23A07B74" w14:textId="77777777" w:rsidR="00323ABA" w:rsidRPr="00277135" w:rsidRDefault="00537BAA" w:rsidP="00845540">
            <w:pPr>
              <w:rPr>
                <w:szCs w:val="22"/>
              </w:rPr>
            </w:pPr>
            <w:r w:rsidRPr="00277135">
              <w:rPr>
                <w:szCs w:val="22"/>
              </w:rPr>
              <w:t>Phenobarbital/Dolutegravir</w:t>
            </w:r>
          </w:p>
          <w:p w14:paraId="5EACDC98" w14:textId="77777777" w:rsidR="00323ABA" w:rsidRPr="00277135" w:rsidRDefault="00537BAA" w:rsidP="00323ABA">
            <w:pPr>
              <w:rPr>
                <w:szCs w:val="22"/>
              </w:rPr>
            </w:pPr>
            <w:r w:rsidRPr="00277135">
              <w:rPr>
                <w:szCs w:val="22"/>
              </w:rPr>
              <w:t>Phenytoin/Dolutegravir</w:t>
            </w:r>
          </w:p>
          <w:p w14:paraId="289789B0" w14:textId="77777777" w:rsidR="00323ABA" w:rsidRPr="00277135" w:rsidRDefault="00537BAA" w:rsidP="00323ABA">
            <w:pPr>
              <w:rPr>
                <w:szCs w:val="22"/>
              </w:rPr>
            </w:pPr>
            <w:r w:rsidRPr="00277135">
              <w:rPr>
                <w:szCs w:val="22"/>
              </w:rPr>
              <w:t>Oxcarbazepine/Dolutegravir</w:t>
            </w:r>
          </w:p>
          <w:p w14:paraId="5889EFF1" w14:textId="77777777" w:rsidR="00323ABA" w:rsidRPr="00277135" w:rsidRDefault="00323ABA" w:rsidP="00F02448">
            <w:pPr>
              <w:rPr>
                <w:szCs w:val="22"/>
              </w:rPr>
            </w:pPr>
          </w:p>
        </w:tc>
        <w:tc>
          <w:tcPr>
            <w:tcW w:w="2553" w:type="dxa"/>
          </w:tcPr>
          <w:p w14:paraId="3EC6C392" w14:textId="77777777" w:rsidR="00FF660C" w:rsidRPr="00277135" w:rsidRDefault="00537BAA" w:rsidP="00845540">
            <w:pPr>
              <w:rPr>
                <w:szCs w:val="22"/>
              </w:rPr>
            </w:pPr>
            <w:r w:rsidRPr="00277135">
              <w:rPr>
                <w:szCs w:val="22"/>
              </w:rPr>
              <w:t>Dolutegravir</w:t>
            </w:r>
            <w:r w:rsidRPr="00277135">
              <w:rPr>
                <w:rFonts w:ascii="Symbol" w:hAnsi="Symbol"/>
                <w:szCs w:val="22"/>
              </w:rPr>
              <w:sym w:font="Symbol" w:char="F0AF"/>
            </w:r>
          </w:p>
          <w:p w14:paraId="6A499BC4" w14:textId="77777777" w:rsidR="00323ABA" w:rsidRPr="00277135" w:rsidRDefault="00537BAA" w:rsidP="00F02448">
            <w:pPr>
              <w:rPr>
                <w:szCs w:val="22"/>
              </w:rPr>
            </w:pPr>
            <w:r w:rsidRPr="00277135">
              <w:t>(Not studied, decrease expected due to induction of UGT1A1 and CYP3A enzymes</w:t>
            </w:r>
            <w:r w:rsidR="00F02448" w:rsidRPr="00112F6D">
              <w:rPr>
                <w:snapToGrid w:val="0"/>
                <w:szCs w:val="22"/>
              </w:rPr>
              <w:t xml:space="preserve">, a similar reduction in exposure as observed with </w:t>
            </w:r>
            <w:r w:rsidR="00F02448">
              <w:rPr>
                <w:szCs w:val="22"/>
              </w:rPr>
              <w:t>c</w:t>
            </w:r>
            <w:r w:rsidR="00F02448" w:rsidRPr="00E31212">
              <w:rPr>
                <w:szCs w:val="22"/>
              </w:rPr>
              <w:t>arbamazepine</w:t>
            </w:r>
            <w:r w:rsidR="00F02448" w:rsidRPr="00112F6D">
              <w:rPr>
                <w:snapToGrid w:val="0"/>
                <w:szCs w:val="22"/>
              </w:rPr>
              <w:t xml:space="preserve"> is expected</w:t>
            </w:r>
            <w:r w:rsidRPr="00277135">
              <w:t>)</w:t>
            </w:r>
          </w:p>
        </w:tc>
        <w:tc>
          <w:tcPr>
            <w:tcW w:w="3841" w:type="dxa"/>
          </w:tcPr>
          <w:p w14:paraId="24E9A557" w14:textId="77777777" w:rsidR="00FF660C" w:rsidRPr="00277135" w:rsidRDefault="00537BAA" w:rsidP="00323ABA">
            <w:r>
              <w:rPr>
                <w:szCs w:val="22"/>
              </w:rPr>
              <w:t>T</w:t>
            </w:r>
            <w:r w:rsidR="00F02448" w:rsidRPr="00E31212">
              <w:rPr>
                <w:szCs w:val="22"/>
              </w:rPr>
              <w:t xml:space="preserve">he recommended dose of dolutegravir is 50 mg twice daily when co-administered with </w:t>
            </w:r>
            <w:r w:rsidR="00F02448">
              <w:rPr>
                <w:szCs w:val="22"/>
              </w:rPr>
              <w:t>these metabolic inducers</w:t>
            </w:r>
            <w:r>
              <w:rPr>
                <w:szCs w:val="22"/>
              </w:rPr>
              <w:t>.</w:t>
            </w:r>
            <w:r w:rsidR="00F02448" w:rsidRPr="00E31212">
              <w:rPr>
                <w:szCs w:val="22"/>
              </w:rPr>
              <w:t xml:space="preserve"> </w:t>
            </w:r>
            <w:r>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12 hours after </w:t>
            </w:r>
            <w:proofErr w:type="spellStart"/>
            <w:r>
              <w:rPr>
                <w:bCs/>
                <w:szCs w:val="24"/>
              </w:rPr>
              <w:t>Triumeq</w:t>
            </w:r>
            <w:proofErr w:type="spellEnd"/>
            <w:r w:rsidRPr="00E1160E">
              <w:rPr>
                <w:szCs w:val="24"/>
              </w:rPr>
              <w:t xml:space="preserve"> for the duration of the co-administration</w:t>
            </w:r>
            <w:r>
              <w:rPr>
                <w:szCs w:val="24"/>
              </w:rPr>
              <w:t xml:space="preserve"> with these metabolic inducers</w:t>
            </w:r>
            <w:r w:rsidRPr="00E1160E">
              <w:rPr>
                <w:szCs w:val="24"/>
              </w:rPr>
              <w:t xml:space="preserve"> (a separate </w:t>
            </w:r>
            <w:r w:rsidR="00E02AEE" w:rsidRPr="003E4A1D">
              <w:rPr>
                <w:szCs w:val="22"/>
              </w:rPr>
              <w:t>preparation</w:t>
            </w:r>
            <w:r w:rsidRPr="00E1160E">
              <w:rPr>
                <w:szCs w:val="24"/>
              </w:rPr>
              <w:t xml:space="preserve"> of dolutegravir is available for this dose adjustment, see section 4.2).</w:t>
            </w:r>
          </w:p>
        </w:tc>
      </w:tr>
      <w:tr w:rsidR="00B100A0" w:rsidRPr="002D28CE" w14:paraId="2FA4FB19" w14:textId="77777777" w:rsidTr="00356972">
        <w:tc>
          <w:tcPr>
            <w:tcW w:w="9478" w:type="dxa"/>
            <w:gridSpan w:val="3"/>
          </w:tcPr>
          <w:p w14:paraId="5F6137C2" w14:textId="77777777" w:rsidR="00FF660C" w:rsidRPr="00127430" w:rsidRDefault="00537BAA" w:rsidP="00845540">
            <w:pPr>
              <w:rPr>
                <w:lang w:val="pt-PT"/>
              </w:rPr>
            </w:pPr>
            <w:r w:rsidRPr="00127430">
              <w:rPr>
                <w:b/>
                <w:szCs w:val="22"/>
                <w:lang w:val="pt-PT"/>
              </w:rPr>
              <w:t>Antihistamines (</w:t>
            </w:r>
            <w:r w:rsidR="00010290" w:rsidRPr="00127430">
              <w:rPr>
                <w:b/>
                <w:szCs w:val="22"/>
                <w:lang w:val="pt-PT"/>
              </w:rPr>
              <w:t>h</w:t>
            </w:r>
            <w:r w:rsidRPr="00127430">
              <w:rPr>
                <w:b/>
                <w:szCs w:val="22"/>
                <w:lang w:val="pt-PT"/>
              </w:rPr>
              <w:t xml:space="preserve">istamine H2 </w:t>
            </w:r>
            <w:r w:rsidR="00010290" w:rsidRPr="00127430">
              <w:rPr>
                <w:b/>
                <w:szCs w:val="22"/>
                <w:lang w:val="pt-PT"/>
              </w:rPr>
              <w:t>r</w:t>
            </w:r>
            <w:r w:rsidRPr="00127430">
              <w:rPr>
                <w:b/>
                <w:szCs w:val="22"/>
                <w:lang w:val="pt-PT"/>
              </w:rPr>
              <w:t xml:space="preserve">eceptor </w:t>
            </w:r>
            <w:r w:rsidR="00010290" w:rsidRPr="00127430">
              <w:rPr>
                <w:b/>
                <w:szCs w:val="22"/>
                <w:lang w:val="pt-PT"/>
              </w:rPr>
              <w:t>a</w:t>
            </w:r>
            <w:r w:rsidRPr="00127430">
              <w:rPr>
                <w:b/>
                <w:szCs w:val="22"/>
                <w:lang w:val="pt-PT"/>
              </w:rPr>
              <w:t>ntagonists)</w:t>
            </w:r>
          </w:p>
        </w:tc>
      </w:tr>
      <w:tr w:rsidR="00B100A0" w14:paraId="755D77CD" w14:textId="77777777" w:rsidTr="00FF660C">
        <w:tc>
          <w:tcPr>
            <w:tcW w:w="3084" w:type="dxa"/>
          </w:tcPr>
          <w:p w14:paraId="6741BDF4" w14:textId="77777777" w:rsidR="00FF660C" w:rsidRPr="00277135" w:rsidRDefault="00537BAA" w:rsidP="00FE06BC">
            <w:pPr>
              <w:rPr>
                <w:szCs w:val="22"/>
              </w:rPr>
            </w:pPr>
            <w:r w:rsidRPr="00277135">
              <w:rPr>
                <w:szCs w:val="22"/>
              </w:rPr>
              <w:t>Ranitidine</w:t>
            </w:r>
          </w:p>
        </w:tc>
        <w:tc>
          <w:tcPr>
            <w:tcW w:w="2553" w:type="dxa"/>
          </w:tcPr>
          <w:p w14:paraId="60212B9B" w14:textId="77777777" w:rsidR="00FF660C" w:rsidRPr="003E3735" w:rsidRDefault="00537BAA" w:rsidP="002C55E4">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7392BDB6" w14:textId="77777777" w:rsidR="00FF660C" w:rsidRPr="003E3735" w:rsidRDefault="00FF660C" w:rsidP="002C55E4">
            <w:pPr>
              <w:pStyle w:val="tabletextNS"/>
              <w:rPr>
                <w:rFonts w:ascii="Times New Roman" w:hAnsi="Times New Roman"/>
                <w:snapToGrid w:val="0"/>
                <w:sz w:val="22"/>
                <w:szCs w:val="22"/>
                <w:lang w:val="en-GB"/>
              </w:rPr>
            </w:pPr>
          </w:p>
          <w:p w14:paraId="5F84D83D" w14:textId="77777777" w:rsidR="00FF660C" w:rsidRPr="00277135" w:rsidRDefault="00537BAA" w:rsidP="00FE06BC">
            <w:pPr>
              <w:rPr>
                <w:snapToGrid w:val="0"/>
                <w:szCs w:val="22"/>
              </w:rPr>
            </w:pPr>
            <w:r w:rsidRPr="00277135">
              <w:rPr>
                <w:snapToGrid w:val="0"/>
                <w:szCs w:val="22"/>
              </w:rPr>
              <w:t>Clinically significant interaction unlikely</w:t>
            </w:r>
            <w:r w:rsidR="00FE06BC" w:rsidRPr="00277135">
              <w:rPr>
                <w:snapToGrid w:val="0"/>
                <w:szCs w:val="22"/>
              </w:rPr>
              <w:t>.</w:t>
            </w:r>
          </w:p>
        </w:tc>
        <w:tc>
          <w:tcPr>
            <w:tcW w:w="3841" w:type="dxa"/>
          </w:tcPr>
          <w:p w14:paraId="0668965F" w14:textId="6F1C283A" w:rsidR="00FF660C" w:rsidRPr="00277135" w:rsidRDefault="00537BAA" w:rsidP="00845540">
            <w:r w:rsidRPr="00277135">
              <w:t>No dose adjustment necessary.</w:t>
            </w:r>
          </w:p>
        </w:tc>
      </w:tr>
      <w:tr w:rsidR="00B100A0" w14:paraId="4E00818E" w14:textId="77777777" w:rsidTr="00FF660C">
        <w:tc>
          <w:tcPr>
            <w:tcW w:w="3084" w:type="dxa"/>
          </w:tcPr>
          <w:p w14:paraId="1DC9E3A5" w14:textId="77777777" w:rsidR="00FF660C" w:rsidRPr="00277135" w:rsidRDefault="00537BAA" w:rsidP="00FE06BC">
            <w:pPr>
              <w:rPr>
                <w:szCs w:val="22"/>
              </w:rPr>
            </w:pPr>
            <w:r w:rsidRPr="00277135">
              <w:rPr>
                <w:szCs w:val="22"/>
              </w:rPr>
              <w:t>Cimetidine</w:t>
            </w:r>
          </w:p>
        </w:tc>
        <w:tc>
          <w:tcPr>
            <w:tcW w:w="2553" w:type="dxa"/>
          </w:tcPr>
          <w:p w14:paraId="652EE145" w14:textId="77777777" w:rsidR="00FF660C" w:rsidRPr="003E3735" w:rsidRDefault="00537BAA" w:rsidP="00F011F0">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5284F3F9" w14:textId="77777777" w:rsidR="00FF660C" w:rsidRPr="003E3735" w:rsidRDefault="00FF660C" w:rsidP="00F011F0">
            <w:pPr>
              <w:pStyle w:val="tabletextNS"/>
              <w:rPr>
                <w:rFonts w:ascii="Times New Roman" w:hAnsi="Times New Roman"/>
                <w:snapToGrid w:val="0"/>
                <w:sz w:val="22"/>
                <w:szCs w:val="22"/>
                <w:lang w:val="en-GB"/>
              </w:rPr>
            </w:pPr>
          </w:p>
          <w:p w14:paraId="5190847A" w14:textId="77777777" w:rsidR="00FF660C" w:rsidRPr="00277135" w:rsidRDefault="00537BAA" w:rsidP="00F011F0">
            <w:pPr>
              <w:rPr>
                <w:snapToGrid w:val="0"/>
                <w:szCs w:val="22"/>
              </w:rPr>
            </w:pPr>
            <w:r w:rsidRPr="00277135">
              <w:rPr>
                <w:snapToGrid w:val="0"/>
                <w:szCs w:val="22"/>
              </w:rPr>
              <w:t>Clinically significant interaction unlikely.</w:t>
            </w:r>
          </w:p>
        </w:tc>
        <w:tc>
          <w:tcPr>
            <w:tcW w:w="3841" w:type="dxa"/>
          </w:tcPr>
          <w:p w14:paraId="3037212D" w14:textId="264024E5" w:rsidR="00FF660C" w:rsidRPr="00277135" w:rsidRDefault="00537BAA" w:rsidP="00845540">
            <w:r w:rsidRPr="00277135">
              <w:t>No dose adjustment necessary.</w:t>
            </w:r>
          </w:p>
        </w:tc>
      </w:tr>
      <w:tr w:rsidR="00B100A0" w14:paraId="652DC035" w14:textId="77777777" w:rsidTr="00E371F7">
        <w:tc>
          <w:tcPr>
            <w:tcW w:w="9478" w:type="dxa"/>
            <w:gridSpan w:val="3"/>
          </w:tcPr>
          <w:p w14:paraId="047705FF" w14:textId="77777777" w:rsidR="00FF660C" w:rsidRPr="00277135" w:rsidRDefault="00537BAA" w:rsidP="00845540">
            <w:proofErr w:type="spellStart"/>
            <w:r w:rsidRPr="00277135">
              <w:rPr>
                <w:b/>
                <w:szCs w:val="22"/>
              </w:rPr>
              <w:t>Cytotoxics</w:t>
            </w:r>
            <w:proofErr w:type="spellEnd"/>
          </w:p>
        </w:tc>
      </w:tr>
      <w:tr w:rsidR="00B100A0" w14:paraId="3B10AF9F" w14:textId="77777777" w:rsidTr="00FF660C">
        <w:tc>
          <w:tcPr>
            <w:tcW w:w="3084" w:type="dxa"/>
          </w:tcPr>
          <w:p w14:paraId="2733906A" w14:textId="77777777" w:rsidR="00FF660C" w:rsidRPr="00277135" w:rsidRDefault="00537BAA" w:rsidP="00845540">
            <w:pPr>
              <w:rPr>
                <w:szCs w:val="22"/>
              </w:rPr>
            </w:pPr>
            <w:r w:rsidRPr="00277135">
              <w:rPr>
                <w:szCs w:val="22"/>
              </w:rPr>
              <w:t>Cladribine/Lamivudine</w:t>
            </w:r>
          </w:p>
        </w:tc>
        <w:tc>
          <w:tcPr>
            <w:tcW w:w="2553" w:type="dxa"/>
          </w:tcPr>
          <w:p w14:paraId="00380036" w14:textId="77777777" w:rsidR="00FF660C" w:rsidRPr="003E3735" w:rsidRDefault="00537BAA" w:rsidP="003A2EB3">
            <w:pPr>
              <w:pStyle w:val="tabletextNS"/>
              <w:rPr>
                <w:rFonts w:ascii="Times New Roman" w:hAnsi="Times New Roman"/>
                <w:sz w:val="22"/>
                <w:szCs w:val="22"/>
                <w:lang w:val="en-GB"/>
              </w:rPr>
            </w:pPr>
            <w:r w:rsidRPr="003E3735">
              <w:rPr>
                <w:rFonts w:ascii="Times New Roman" w:hAnsi="Times New Roman"/>
                <w:sz w:val="22"/>
                <w:szCs w:val="22"/>
                <w:lang w:val="en-GB"/>
              </w:rPr>
              <w:t xml:space="preserve">Interaction not studied. </w:t>
            </w:r>
          </w:p>
          <w:p w14:paraId="7F6CD8F3" w14:textId="77777777" w:rsidR="00FF660C" w:rsidRPr="003E3735" w:rsidRDefault="00FF660C" w:rsidP="003A2EB3">
            <w:pPr>
              <w:pStyle w:val="tabletextNS"/>
              <w:rPr>
                <w:rFonts w:ascii="Times New Roman" w:hAnsi="Times New Roman"/>
                <w:sz w:val="22"/>
                <w:szCs w:val="22"/>
                <w:lang w:val="en-GB"/>
              </w:rPr>
            </w:pPr>
          </w:p>
          <w:p w14:paraId="0DCBF178" w14:textId="77777777" w:rsidR="00FF660C" w:rsidRPr="003E3735" w:rsidRDefault="00537BAA" w:rsidP="003A2EB3">
            <w:pPr>
              <w:pStyle w:val="tabletextNS"/>
              <w:rPr>
                <w:rFonts w:ascii="Times New Roman" w:hAnsi="Times New Roman"/>
                <w:snapToGrid w:val="0"/>
                <w:sz w:val="22"/>
                <w:szCs w:val="22"/>
                <w:lang w:val="en-GB"/>
              </w:rPr>
            </w:pPr>
            <w:r w:rsidRPr="003E3735">
              <w:rPr>
                <w:rFonts w:ascii="Times New Roman" w:hAnsi="Times New Roman"/>
                <w:i/>
                <w:iCs/>
                <w:sz w:val="22"/>
                <w:szCs w:val="22"/>
                <w:lang w:val="en-GB"/>
              </w:rPr>
              <w:t>In vitro</w:t>
            </w:r>
            <w:r w:rsidRPr="003E3735">
              <w:rPr>
                <w:rFonts w:ascii="Times New Roman" w:hAnsi="Times New Roman"/>
                <w:iCs/>
                <w:sz w:val="22"/>
                <w:szCs w:val="22"/>
                <w:lang w:val="en-GB"/>
              </w:rPr>
              <w:t xml:space="preserve"> lamivudine inhibits the intracellular </w:t>
            </w:r>
            <w:r w:rsidRPr="003E3735">
              <w:rPr>
                <w:rFonts w:ascii="Times New Roman" w:hAnsi="Times New Roman"/>
                <w:iCs/>
                <w:sz w:val="22"/>
                <w:szCs w:val="22"/>
                <w:lang w:val="en-GB"/>
              </w:rPr>
              <w:lastRenderedPageBreak/>
              <w:t>phosphorylation of cladribine leading to a potential risk of cladribine loss of efficacy in case of combination in the clinical setting. Some clinical findings also support a possible interaction between lamivudine and cladribine</w:t>
            </w:r>
          </w:p>
        </w:tc>
        <w:tc>
          <w:tcPr>
            <w:tcW w:w="3841" w:type="dxa"/>
          </w:tcPr>
          <w:p w14:paraId="63FB4EF3" w14:textId="77777777" w:rsidR="00FF660C" w:rsidRPr="00277135" w:rsidRDefault="00537BAA" w:rsidP="00FE06BC">
            <w:r w:rsidRPr="00277135">
              <w:rPr>
                <w:iCs/>
                <w:szCs w:val="22"/>
              </w:rPr>
              <w:lastRenderedPageBreak/>
              <w:t xml:space="preserve">Concomitant use of </w:t>
            </w:r>
            <w:proofErr w:type="spellStart"/>
            <w:r w:rsidR="00271B73" w:rsidRPr="00277135">
              <w:rPr>
                <w:iCs/>
                <w:szCs w:val="22"/>
              </w:rPr>
              <w:t>Triumeq</w:t>
            </w:r>
            <w:proofErr w:type="spellEnd"/>
            <w:r w:rsidRPr="00277135">
              <w:rPr>
                <w:iCs/>
                <w:szCs w:val="22"/>
              </w:rPr>
              <w:t xml:space="preserve"> with cladribine is not recommended (see section 4.4).</w:t>
            </w:r>
          </w:p>
        </w:tc>
      </w:tr>
      <w:tr w:rsidR="00B100A0" w14:paraId="2AF86B0D" w14:textId="77777777" w:rsidTr="00356972">
        <w:tc>
          <w:tcPr>
            <w:tcW w:w="9478" w:type="dxa"/>
            <w:gridSpan w:val="3"/>
          </w:tcPr>
          <w:p w14:paraId="0A2E3D75" w14:textId="77777777" w:rsidR="00FF660C" w:rsidRPr="00277135" w:rsidRDefault="00537BAA" w:rsidP="00845540">
            <w:r w:rsidRPr="00277135">
              <w:rPr>
                <w:b/>
                <w:szCs w:val="22"/>
              </w:rPr>
              <w:t>Opioids</w:t>
            </w:r>
          </w:p>
        </w:tc>
      </w:tr>
      <w:tr w:rsidR="00B100A0" w14:paraId="0DA62049" w14:textId="77777777" w:rsidTr="00FF660C">
        <w:tc>
          <w:tcPr>
            <w:tcW w:w="3084" w:type="dxa"/>
          </w:tcPr>
          <w:p w14:paraId="172F9862" w14:textId="77777777" w:rsidR="00FF660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Methadone/Abacavir</w:t>
            </w:r>
          </w:p>
          <w:p w14:paraId="17F5A618" w14:textId="77777777" w:rsidR="00FF660C" w:rsidRPr="00277135" w:rsidRDefault="00537BAA" w:rsidP="0048586B">
            <w:pPr>
              <w:rPr>
                <w:szCs w:val="22"/>
              </w:rPr>
            </w:pPr>
            <w:r w:rsidRPr="00277135">
              <w:rPr>
                <w:szCs w:val="22"/>
              </w:rPr>
              <w:t>(40 to 90mg once daily for 14 days/600mg single dose, then 600mg twice daily for 14 days)</w:t>
            </w:r>
          </w:p>
        </w:tc>
        <w:tc>
          <w:tcPr>
            <w:tcW w:w="2553" w:type="dxa"/>
          </w:tcPr>
          <w:p w14:paraId="45F1ACED" w14:textId="77777777" w:rsidR="00EA08C2" w:rsidRPr="003E3735" w:rsidRDefault="00537BAA" w:rsidP="0048586B">
            <w:pPr>
              <w:pStyle w:val="tabletextNS"/>
              <w:tabs>
                <w:tab w:val="left" w:pos="809"/>
              </w:tab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Abacavir:  </w:t>
            </w:r>
          </w:p>
          <w:p w14:paraId="6383E181" w14:textId="77777777" w:rsidR="00FF660C" w:rsidRPr="003E3735" w:rsidRDefault="00537BAA" w:rsidP="0048586B">
            <w:pPr>
              <w:pStyle w:val="tabletextNS"/>
              <w:tabs>
                <w:tab w:val="left" w:pos="809"/>
              </w:tab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556EF0CC" w14:textId="77777777" w:rsidR="00FF660C" w:rsidRPr="003E3735" w:rsidRDefault="00537BAA" w:rsidP="00EA08C2">
            <w:pPr>
              <w:pStyle w:val="tabletextNS"/>
              <w:rPr>
                <w:rFonts w:ascii="Times New Roman" w:hAnsi="Times New Roman"/>
                <w:sz w:val="22"/>
                <w:szCs w:val="22"/>
                <w:lang w:val="en-GB"/>
              </w:rPr>
            </w:pPr>
            <w:r w:rsidRPr="003E3735">
              <w:rPr>
                <w:rFonts w:ascii="Times New Roman" w:hAnsi="Times New Roman"/>
                <w:snapToGrid w:val="0"/>
                <w:sz w:val="22"/>
                <w:szCs w:val="22"/>
                <w:lang w:val="en-GB"/>
              </w:rPr>
              <w:t xml:space="preserve">   </w:t>
            </w:r>
            <w:proofErr w:type="spellStart"/>
            <w:r w:rsidRPr="003E3735">
              <w:rPr>
                <w:rFonts w:ascii="Times New Roman" w:hAnsi="Times New Roman"/>
                <w:snapToGrid w:val="0"/>
                <w:sz w:val="22"/>
                <w:szCs w:val="22"/>
                <w:lang w:val="en-GB"/>
              </w:rPr>
              <w:t>Cmax</w:t>
            </w:r>
            <w:proofErr w:type="spellEnd"/>
            <w:r w:rsidRPr="003E3735">
              <w:rPr>
                <w:rFonts w:ascii="Times New Roman" w:hAnsi="Times New Roman"/>
                <w:snapToGrid w:val="0"/>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35%</w:t>
            </w:r>
          </w:p>
          <w:p w14:paraId="1C18A145" w14:textId="77777777" w:rsidR="00FF660C" w:rsidRPr="003E3735" w:rsidRDefault="00FF660C" w:rsidP="0048586B">
            <w:pPr>
              <w:pStyle w:val="tabletextNS"/>
              <w:rPr>
                <w:rFonts w:ascii="Times New Roman" w:hAnsi="Times New Roman"/>
                <w:sz w:val="22"/>
                <w:szCs w:val="22"/>
                <w:lang w:val="en-GB"/>
              </w:rPr>
            </w:pPr>
          </w:p>
          <w:p w14:paraId="77EFA1C4" w14:textId="77777777" w:rsidR="00EA08C2" w:rsidRPr="00277135" w:rsidRDefault="00537BAA" w:rsidP="0048586B">
            <w:pPr>
              <w:rPr>
                <w:szCs w:val="22"/>
              </w:rPr>
            </w:pPr>
            <w:r w:rsidRPr="00277135">
              <w:rPr>
                <w:szCs w:val="22"/>
              </w:rPr>
              <w:t xml:space="preserve">Methadone: </w:t>
            </w:r>
          </w:p>
          <w:p w14:paraId="3F1DC3E7" w14:textId="77777777" w:rsidR="00FF660C" w:rsidRPr="00277135" w:rsidRDefault="00537BAA" w:rsidP="0048586B">
            <w:pPr>
              <w:rPr>
                <w:snapToGrid w:val="0"/>
                <w:szCs w:val="22"/>
              </w:rPr>
            </w:pPr>
            <w:r w:rsidRPr="00277135">
              <w:rPr>
                <w:szCs w:val="22"/>
              </w:rPr>
              <w:t xml:space="preserve">   CL/F </w:t>
            </w:r>
            <w:r w:rsidRPr="00277135">
              <w:rPr>
                <w:rFonts w:ascii="Symbol" w:hAnsi="Symbol"/>
                <w:snapToGrid w:val="0"/>
                <w:szCs w:val="22"/>
              </w:rPr>
              <w:sym w:font="Symbol" w:char="F0AD"/>
            </w:r>
            <w:r w:rsidRPr="00277135">
              <w:rPr>
                <w:snapToGrid w:val="0"/>
                <w:szCs w:val="22"/>
              </w:rPr>
              <w:t>22%</w:t>
            </w:r>
          </w:p>
        </w:tc>
        <w:tc>
          <w:tcPr>
            <w:tcW w:w="3841" w:type="dxa"/>
          </w:tcPr>
          <w:p w14:paraId="73F15DBD" w14:textId="05D4275B" w:rsidR="00FF660C" w:rsidRPr="00277135" w:rsidRDefault="00537BAA" w:rsidP="00010290">
            <w:r w:rsidRPr="00277135">
              <w:rPr>
                <w:szCs w:val="22"/>
              </w:rPr>
              <w:t>Methadone dose adjustment likely</w:t>
            </w:r>
            <w:r w:rsidR="00010290" w:rsidRPr="00277135">
              <w:rPr>
                <w:szCs w:val="22"/>
              </w:rPr>
              <w:t xml:space="preserve"> not needed</w:t>
            </w:r>
            <w:r w:rsidRPr="00277135">
              <w:rPr>
                <w:szCs w:val="22"/>
              </w:rPr>
              <w:t xml:space="preserve"> in majority of patients; occasionally methadone re-titration may be required.</w:t>
            </w:r>
          </w:p>
        </w:tc>
      </w:tr>
      <w:tr w:rsidR="00B100A0" w14:paraId="34F5BDAF" w14:textId="77777777" w:rsidTr="00356972">
        <w:tc>
          <w:tcPr>
            <w:tcW w:w="9478" w:type="dxa"/>
            <w:gridSpan w:val="3"/>
          </w:tcPr>
          <w:p w14:paraId="3931577A" w14:textId="77777777" w:rsidR="00FF660C" w:rsidRPr="00277135" w:rsidRDefault="00537BAA" w:rsidP="00845540">
            <w:r w:rsidRPr="00277135">
              <w:rPr>
                <w:b/>
                <w:szCs w:val="22"/>
              </w:rPr>
              <w:t>Retino</w:t>
            </w:r>
            <w:r w:rsidR="002E5A19" w:rsidRPr="00277135">
              <w:rPr>
                <w:b/>
                <w:szCs w:val="22"/>
              </w:rPr>
              <w:t>i</w:t>
            </w:r>
            <w:r w:rsidRPr="00277135">
              <w:rPr>
                <w:b/>
                <w:szCs w:val="22"/>
              </w:rPr>
              <w:t>ds</w:t>
            </w:r>
          </w:p>
        </w:tc>
      </w:tr>
      <w:tr w:rsidR="00B100A0" w14:paraId="51621268" w14:textId="77777777" w:rsidTr="00FF660C">
        <w:tc>
          <w:tcPr>
            <w:tcW w:w="3084" w:type="dxa"/>
          </w:tcPr>
          <w:p w14:paraId="527ABEA9" w14:textId="77777777" w:rsidR="00FF660C" w:rsidRPr="00AC63EC" w:rsidRDefault="00537BAA" w:rsidP="00FE06BC">
            <w:pPr>
              <w:pStyle w:val="tabletextNS"/>
              <w:keepNext/>
              <w:rPr>
                <w:rFonts w:ascii="Times New Roman" w:hAnsi="Times New Roman"/>
                <w:sz w:val="22"/>
                <w:szCs w:val="22"/>
                <w:lang w:val="en-GB"/>
              </w:rPr>
            </w:pPr>
            <w:r w:rsidRPr="00AC63EC">
              <w:rPr>
                <w:rFonts w:ascii="Times New Roman" w:hAnsi="Times New Roman"/>
                <w:sz w:val="22"/>
                <w:szCs w:val="22"/>
                <w:lang w:val="en-GB"/>
              </w:rPr>
              <w:t xml:space="preserve">Retinoid compounds </w:t>
            </w:r>
            <w:r w:rsidRPr="00AC63EC">
              <w:rPr>
                <w:rFonts w:ascii="Times New Roman" w:hAnsi="Times New Roman"/>
                <w:sz w:val="22"/>
                <w:szCs w:val="22"/>
                <w:lang w:val="en-GB"/>
              </w:rPr>
              <w:br/>
              <w:t xml:space="preserve">(e.g. </w:t>
            </w:r>
            <w:r w:rsidR="001437F6" w:rsidRPr="00AC63EC">
              <w:rPr>
                <w:rFonts w:ascii="Times New Roman" w:hAnsi="Times New Roman"/>
                <w:sz w:val="22"/>
                <w:szCs w:val="22"/>
                <w:lang w:val="en-GB"/>
              </w:rPr>
              <w:t>I</w:t>
            </w:r>
            <w:r w:rsidRPr="00AC63EC">
              <w:rPr>
                <w:rFonts w:ascii="Times New Roman" w:hAnsi="Times New Roman"/>
                <w:sz w:val="22"/>
                <w:szCs w:val="22"/>
                <w:lang w:val="en-GB"/>
              </w:rPr>
              <w:t>sotretinoin)</w:t>
            </w:r>
          </w:p>
        </w:tc>
        <w:tc>
          <w:tcPr>
            <w:tcW w:w="2553" w:type="dxa"/>
          </w:tcPr>
          <w:p w14:paraId="49F13C4D" w14:textId="77777777" w:rsidR="00FF660C" w:rsidRPr="003E3735" w:rsidRDefault="00537BAA" w:rsidP="000A3110">
            <w:pPr>
              <w:pStyle w:val="tabletextNS"/>
              <w:keepNext/>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46A326D2" w14:textId="77777777" w:rsidR="00FE06BC" w:rsidRPr="003E3735" w:rsidRDefault="00FE06BC" w:rsidP="000A3110">
            <w:pPr>
              <w:pStyle w:val="tabletextNS"/>
              <w:keepNext/>
              <w:rPr>
                <w:rFonts w:ascii="Times New Roman" w:hAnsi="Times New Roman"/>
                <w:snapToGrid w:val="0"/>
                <w:sz w:val="22"/>
                <w:szCs w:val="22"/>
                <w:lang w:val="en-GB"/>
              </w:rPr>
            </w:pPr>
          </w:p>
          <w:p w14:paraId="7C151FC0" w14:textId="77777777" w:rsidR="00FE06BC" w:rsidRPr="003E3735" w:rsidRDefault="00537BAA" w:rsidP="000A3110">
            <w:pPr>
              <w:pStyle w:val="tabletextNS"/>
              <w:keepNext/>
              <w:rPr>
                <w:rFonts w:ascii="Times New Roman" w:hAnsi="Times New Roman"/>
                <w:snapToGrid w:val="0"/>
                <w:sz w:val="22"/>
                <w:szCs w:val="22"/>
                <w:lang w:val="en-GB"/>
              </w:rPr>
            </w:pPr>
            <w:r w:rsidRPr="003E3735">
              <w:rPr>
                <w:rFonts w:ascii="Times New Roman" w:hAnsi="Times New Roman"/>
                <w:snapToGrid w:val="0"/>
                <w:sz w:val="22"/>
                <w:szCs w:val="22"/>
                <w:lang w:val="en-GB"/>
              </w:rPr>
              <w:t>Possible interaction given common pathway of elimination via alcohol dehydrogenase (abacavir-component).</w:t>
            </w:r>
          </w:p>
        </w:tc>
        <w:tc>
          <w:tcPr>
            <w:tcW w:w="3841" w:type="dxa"/>
          </w:tcPr>
          <w:p w14:paraId="5170044E" w14:textId="36F69072" w:rsidR="00FF660C" w:rsidRPr="00277135" w:rsidRDefault="00537BAA" w:rsidP="00845540">
            <w:r w:rsidRPr="00277135">
              <w:rPr>
                <w:szCs w:val="22"/>
              </w:rPr>
              <w:t>Insufficient data to recommend dose adjustment.</w:t>
            </w:r>
          </w:p>
        </w:tc>
      </w:tr>
      <w:tr w:rsidR="00B100A0" w14:paraId="674305AF" w14:textId="77777777" w:rsidTr="00356972">
        <w:tc>
          <w:tcPr>
            <w:tcW w:w="9478" w:type="dxa"/>
            <w:gridSpan w:val="3"/>
          </w:tcPr>
          <w:p w14:paraId="3A68F31A" w14:textId="77777777" w:rsidR="00FF660C" w:rsidRPr="00277135" w:rsidRDefault="00537BAA" w:rsidP="0048586B">
            <w:pPr>
              <w:keepNext/>
            </w:pPr>
            <w:r w:rsidRPr="00277135">
              <w:rPr>
                <w:b/>
                <w:szCs w:val="22"/>
              </w:rPr>
              <w:t>Miscellaneous</w:t>
            </w:r>
          </w:p>
        </w:tc>
      </w:tr>
      <w:tr w:rsidR="00B100A0" w14:paraId="105C1211" w14:textId="77777777" w:rsidTr="00356972">
        <w:tc>
          <w:tcPr>
            <w:tcW w:w="9478" w:type="dxa"/>
            <w:gridSpan w:val="3"/>
          </w:tcPr>
          <w:p w14:paraId="113DF13B" w14:textId="77777777" w:rsidR="00103E14" w:rsidRPr="00277135" w:rsidRDefault="00537BAA" w:rsidP="0048586B">
            <w:pPr>
              <w:keepNext/>
              <w:rPr>
                <w:i/>
                <w:szCs w:val="22"/>
              </w:rPr>
            </w:pPr>
            <w:r w:rsidRPr="00277135">
              <w:rPr>
                <w:i/>
                <w:szCs w:val="22"/>
              </w:rPr>
              <w:t>Alcohol</w:t>
            </w:r>
          </w:p>
        </w:tc>
      </w:tr>
      <w:tr w:rsidR="00B100A0" w14:paraId="02475E31" w14:textId="77777777" w:rsidTr="00F526D9">
        <w:tc>
          <w:tcPr>
            <w:tcW w:w="3084" w:type="dxa"/>
            <w:tcBorders>
              <w:bottom w:val="single" w:sz="4" w:space="0" w:color="auto"/>
            </w:tcBorders>
          </w:tcPr>
          <w:p w14:paraId="372DE168" w14:textId="77777777" w:rsidR="00FF660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Ethanol/Dolutegravir</w:t>
            </w:r>
          </w:p>
          <w:p w14:paraId="762D1457" w14:textId="77777777" w:rsidR="00FE06BC" w:rsidRPr="003E3735" w:rsidRDefault="00537BAA" w:rsidP="00FE06BC">
            <w:pPr>
              <w:pStyle w:val="tabletextNS"/>
              <w:rPr>
                <w:rFonts w:ascii="Times New Roman" w:hAnsi="Times New Roman"/>
                <w:sz w:val="22"/>
                <w:szCs w:val="22"/>
                <w:lang w:val="en-GB"/>
              </w:rPr>
            </w:pPr>
            <w:r w:rsidRPr="003E3735">
              <w:rPr>
                <w:rFonts w:ascii="Times New Roman" w:hAnsi="Times New Roman"/>
                <w:sz w:val="22"/>
                <w:szCs w:val="22"/>
                <w:lang w:val="en-GB"/>
              </w:rPr>
              <w:t>Ethanol/Lamivudine</w:t>
            </w:r>
          </w:p>
          <w:p w14:paraId="3A724B56" w14:textId="77777777" w:rsidR="00FE06BC" w:rsidRPr="003E3735" w:rsidRDefault="00FE06BC" w:rsidP="00FE06BC">
            <w:pPr>
              <w:pStyle w:val="tabletextNS"/>
              <w:rPr>
                <w:rFonts w:ascii="Times New Roman" w:hAnsi="Times New Roman"/>
                <w:sz w:val="22"/>
                <w:szCs w:val="22"/>
                <w:lang w:val="en-GB"/>
              </w:rPr>
            </w:pPr>
          </w:p>
          <w:p w14:paraId="4DC0F44A" w14:textId="77777777" w:rsidR="00FE06BC" w:rsidRPr="003E3735" w:rsidRDefault="00FE06BC" w:rsidP="00FE06BC">
            <w:pPr>
              <w:pStyle w:val="tabletextNS"/>
              <w:rPr>
                <w:rFonts w:ascii="Times New Roman" w:hAnsi="Times New Roman"/>
                <w:sz w:val="22"/>
                <w:szCs w:val="22"/>
                <w:lang w:val="en-GB"/>
              </w:rPr>
            </w:pPr>
          </w:p>
          <w:p w14:paraId="7E6890BF" w14:textId="77777777" w:rsidR="00FE06BC" w:rsidRPr="003E3735" w:rsidRDefault="00537BAA" w:rsidP="00FE06BC">
            <w:pPr>
              <w:pStyle w:val="tabletextNS"/>
              <w:rPr>
                <w:rFonts w:ascii="Times New Roman" w:hAnsi="Times New Roman"/>
                <w:sz w:val="22"/>
                <w:szCs w:val="22"/>
                <w:lang w:val="en-GB"/>
              </w:rPr>
            </w:pPr>
            <w:r w:rsidRPr="003E3735">
              <w:rPr>
                <w:rFonts w:ascii="Times New Roman" w:hAnsi="Times New Roman"/>
                <w:sz w:val="22"/>
                <w:szCs w:val="22"/>
                <w:lang w:val="en-GB"/>
              </w:rPr>
              <w:t>Ethanol/Abacavir</w:t>
            </w:r>
          </w:p>
          <w:p w14:paraId="0C85F5BD" w14:textId="77777777" w:rsidR="00FE06BC" w:rsidRPr="003E3735" w:rsidRDefault="00537BAA" w:rsidP="00FE06BC">
            <w:pPr>
              <w:pStyle w:val="tabletextNS"/>
              <w:rPr>
                <w:rFonts w:ascii="Times New Roman" w:hAnsi="Times New Roman"/>
                <w:sz w:val="22"/>
                <w:szCs w:val="22"/>
                <w:lang w:val="en-GB"/>
              </w:rPr>
            </w:pPr>
            <w:r w:rsidRPr="003E3735">
              <w:rPr>
                <w:rFonts w:ascii="Times New Roman" w:hAnsi="Times New Roman"/>
                <w:sz w:val="22"/>
                <w:szCs w:val="22"/>
                <w:lang w:val="en-GB"/>
              </w:rPr>
              <w:t>(0.7 g/kg single dose/600mg single dose)</w:t>
            </w:r>
          </w:p>
        </w:tc>
        <w:tc>
          <w:tcPr>
            <w:tcW w:w="2553" w:type="dxa"/>
            <w:tcBorders>
              <w:bottom w:val="single" w:sz="4" w:space="0" w:color="auto"/>
            </w:tcBorders>
          </w:tcPr>
          <w:p w14:paraId="0A30FB00" w14:textId="77777777" w:rsidR="00FF660C" w:rsidRPr="003E3735" w:rsidRDefault="00537BAA" w:rsidP="0048586B">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r w:rsidR="00FE06BC" w:rsidRPr="003E3735">
              <w:rPr>
                <w:rFonts w:ascii="Times New Roman" w:hAnsi="Times New Roman"/>
                <w:snapToGrid w:val="0"/>
                <w:sz w:val="22"/>
                <w:szCs w:val="22"/>
                <w:lang w:val="en-GB"/>
              </w:rPr>
              <w:t xml:space="preserve"> (Inhibition of alcohol dehydrogenase)</w:t>
            </w:r>
          </w:p>
          <w:p w14:paraId="1419F057" w14:textId="77777777" w:rsidR="00FE06BC" w:rsidRPr="003E3735" w:rsidRDefault="00FE06BC" w:rsidP="0048586B">
            <w:pPr>
              <w:pStyle w:val="tabletextNS"/>
              <w:rPr>
                <w:rFonts w:ascii="Times New Roman" w:hAnsi="Times New Roman"/>
                <w:snapToGrid w:val="0"/>
                <w:sz w:val="22"/>
                <w:szCs w:val="22"/>
                <w:lang w:val="en-GB"/>
              </w:rPr>
            </w:pPr>
          </w:p>
          <w:p w14:paraId="4225FC11" w14:textId="77777777" w:rsidR="00EA08C2" w:rsidRPr="003E3735" w:rsidRDefault="00537BAA" w:rsidP="00FE06BC">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Abacavir: </w:t>
            </w:r>
          </w:p>
          <w:p w14:paraId="4643F66F" w14:textId="77777777" w:rsidR="00FE06BC" w:rsidRPr="003E3735" w:rsidRDefault="00537BAA" w:rsidP="00FE06BC">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D"/>
            </w:r>
            <w:r w:rsidRPr="003E3735">
              <w:rPr>
                <w:rFonts w:ascii="Times New Roman" w:hAnsi="Times New Roman"/>
                <w:snapToGrid w:val="0"/>
                <w:color w:val="FF0000"/>
                <w:sz w:val="22"/>
                <w:szCs w:val="22"/>
                <w:lang w:val="en-GB"/>
              </w:rPr>
              <w:t xml:space="preserve"> </w:t>
            </w:r>
            <w:r w:rsidRPr="003E3735">
              <w:rPr>
                <w:rFonts w:ascii="Times New Roman" w:hAnsi="Times New Roman"/>
                <w:snapToGrid w:val="0"/>
                <w:sz w:val="22"/>
                <w:szCs w:val="22"/>
                <w:lang w:val="en-GB"/>
              </w:rPr>
              <w:t>41%</w:t>
            </w:r>
          </w:p>
          <w:p w14:paraId="3851ED7F" w14:textId="77777777" w:rsidR="00EA08C2" w:rsidRPr="003E3735" w:rsidRDefault="00537BAA" w:rsidP="00FE06BC">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Ethanol: </w:t>
            </w:r>
          </w:p>
          <w:p w14:paraId="3A10ED90" w14:textId="77777777" w:rsidR="00FE06BC" w:rsidRPr="003E3735" w:rsidRDefault="00537BAA" w:rsidP="00FE06BC">
            <w:pPr>
              <w:pStyle w:val="tabletextNS"/>
              <w:rPr>
                <w:rFonts w:ascii="Times New Roman" w:hAnsi="Times New Roman"/>
                <w:b/>
                <w:i/>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367691A4" w14:textId="77777777" w:rsidR="00FE06BC" w:rsidRPr="003E3735" w:rsidRDefault="00FE06BC" w:rsidP="00FE06BC">
            <w:pPr>
              <w:pStyle w:val="tabletextNS"/>
              <w:rPr>
                <w:rFonts w:ascii="Times New Roman" w:hAnsi="Times New Roman"/>
                <w:snapToGrid w:val="0"/>
                <w:sz w:val="22"/>
                <w:szCs w:val="22"/>
                <w:lang w:val="en-GB"/>
              </w:rPr>
            </w:pPr>
          </w:p>
        </w:tc>
        <w:tc>
          <w:tcPr>
            <w:tcW w:w="3841" w:type="dxa"/>
            <w:tcBorders>
              <w:bottom w:val="single" w:sz="4" w:space="0" w:color="auto"/>
            </w:tcBorders>
          </w:tcPr>
          <w:p w14:paraId="7DBE22BB" w14:textId="2C103CB5" w:rsidR="00FF660C" w:rsidRPr="00277135" w:rsidRDefault="00537BAA" w:rsidP="0048586B">
            <w:pPr>
              <w:keepNext/>
            </w:pPr>
            <w:r w:rsidRPr="00277135">
              <w:t>No dose adjustment necessary.</w:t>
            </w:r>
          </w:p>
        </w:tc>
      </w:tr>
      <w:tr w:rsidR="00B100A0" w14:paraId="6C906D31" w14:textId="77777777" w:rsidTr="00F526D9">
        <w:tc>
          <w:tcPr>
            <w:tcW w:w="3084" w:type="dxa"/>
            <w:tcBorders>
              <w:top w:val="single" w:sz="4" w:space="0" w:color="auto"/>
              <w:left w:val="single" w:sz="4" w:space="0" w:color="auto"/>
              <w:bottom w:val="single" w:sz="4" w:space="0" w:color="auto"/>
              <w:right w:val="nil"/>
            </w:tcBorders>
          </w:tcPr>
          <w:p w14:paraId="06F533D4"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i/>
                <w:sz w:val="22"/>
                <w:szCs w:val="22"/>
                <w:lang w:val="en-GB"/>
              </w:rPr>
              <w:t>Sorbitol</w:t>
            </w:r>
          </w:p>
        </w:tc>
        <w:tc>
          <w:tcPr>
            <w:tcW w:w="2553" w:type="dxa"/>
            <w:tcBorders>
              <w:top w:val="single" w:sz="4" w:space="0" w:color="auto"/>
              <w:left w:val="nil"/>
              <w:bottom w:val="single" w:sz="4" w:space="0" w:color="auto"/>
              <w:right w:val="nil"/>
            </w:tcBorders>
          </w:tcPr>
          <w:p w14:paraId="07D1FE13" w14:textId="77777777" w:rsidR="00C420AC" w:rsidRPr="003E3735" w:rsidRDefault="00C420AC" w:rsidP="0048586B">
            <w:pPr>
              <w:pStyle w:val="tabletextNS"/>
              <w:rPr>
                <w:rFonts w:ascii="Times New Roman" w:hAnsi="Times New Roman"/>
                <w:snapToGrid w:val="0"/>
                <w:sz w:val="22"/>
                <w:szCs w:val="22"/>
                <w:lang w:val="en-GB"/>
              </w:rPr>
            </w:pPr>
          </w:p>
        </w:tc>
        <w:tc>
          <w:tcPr>
            <w:tcW w:w="3841" w:type="dxa"/>
            <w:tcBorders>
              <w:top w:val="single" w:sz="4" w:space="0" w:color="auto"/>
              <w:left w:val="nil"/>
              <w:bottom w:val="single" w:sz="4" w:space="0" w:color="auto"/>
              <w:right w:val="single" w:sz="4" w:space="0" w:color="auto"/>
            </w:tcBorders>
          </w:tcPr>
          <w:p w14:paraId="1E0CCFE6" w14:textId="77777777" w:rsidR="00C420AC" w:rsidRPr="00277135" w:rsidRDefault="00C420AC" w:rsidP="0048586B">
            <w:pPr>
              <w:keepNext/>
            </w:pPr>
          </w:p>
        </w:tc>
      </w:tr>
      <w:tr w:rsidR="00B100A0" w14:paraId="5FBD418A" w14:textId="77777777" w:rsidTr="00F526D9">
        <w:tc>
          <w:tcPr>
            <w:tcW w:w="3084" w:type="dxa"/>
            <w:tcBorders>
              <w:top w:val="single" w:sz="4" w:space="0" w:color="auto"/>
            </w:tcBorders>
          </w:tcPr>
          <w:p w14:paraId="7BB9E469" w14:textId="77777777" w:rsidR="00C420AC" w:rsidRPr="00DA4BBE" w:rsidRDefault="00537BAA" w:rsidP="0048586B">
            <w:pPr>
              <w:pStyle w:val="tabletextNS"/>
              <w:rPr>
                <w:rFonts w:ascii="Times New Roman" w:hAnsi="Times New Roman"/>
                <w:sz w:val="22"/>
                <w:szCs w:val="22"/>
                <w:lang w:val="en-GB"/>
              </w:rPr>
            </w:pPr>
            <w:r w:rsidRPr="00DA4BBE">
              <w:rPr>
                <w:rFonts w:ascii="Times New Roman" w:hAnsi="Times New Roman"/>
                <w:sz w:val="22"/>
                <w:szCs w:val="22"/>
                <w:lang w:val="en-GB"/>
              </w:rPr>
              <w:t>Sorbitol solution (3.2 g, 10.2 g, 13.4 g)/Lamivudine</w:t>
            </w:r>
          </w:p>
        </w:tc>
        <w:tc>
          <w:tcPr>
            <w:tcW w:w="2553" w:type="dxa"/>
            <w:tcBorders>
              <w:top w:val="single" w:sz="4" w:space="0" w:color="auto"/>
            </w:tcBorders>
          </w:tcPr>
          <w:p w14:paraId="257C9AD7" w14:textId="77777777" w:rsidR="00C420AC" w:rsidRPr="00127430" w:rsidRDefault="00537BAA" w:rsidP="003E3735">
            <w:pPr>
              <w:spacing w:after="120"/>
              <w:rPr>
                <w:szCs w:val="22"/>
                <w:lang w:val="it-IT"/>
              </w:rPr>
            </w:pPr>
            <w:r w:rsidRPr="00127430">
              <w:rPr>
                <w:szCs w:val="22"/>
                <w:lang w:val="it-IT"/>
              </w:rPr>
              <w:t xml:space="preserve">Single dose lamivudine oral solution 300 mg </w:t>
            </w:r>
          </w:p>
          <w:p w14:paraId="384CE5F9" w14:textId="77777777" w:rsidR="00C420AC" w:rsidRPr="00E25E8E" w:rsidRDefault="00537BAA" w:rsidP="003E3735">
            <w:pPr>
              <w:spacing w:after="120"/>
              <w:rPr>
                <w:szCs w:val="22"/>
                <w:lang w:val="it-IT"/>
              </w:rPr>
            </w:pPr>
            <w:proofErr w:type="spellStart"/>
            <w:r w:rsidRPr="00E25E8E">
              <w:rPr>
                <w:szCs w:val="22"/>
                <w:lang w:val="it-IT"/>
              </w:rPr>
              <w:t>Lamivudine</w:t>
            </w:r>
            <w:proofErr w:type="spellEnd"/>
            <w:r w:rsidRPr="00E25E8E">
              <w:rPr>
                <w:szCs w:val="22"/>
                <w:lang w:val="it-IT"/>
              </w:rPr>
              <w:t>:</w:t>
            </w:r>
          </w:p>
          <w:p w14:paraId="791F6050" w14:textId="77777777" w:rsidR="00C420AC" w:rsidRPr="00DA4BBE" w:rsidRDefault="00537BAA" w:rsidP="003E3735">
            <w:pPr>
              <w:spacing w:after="120"/>
              <w:rPr>
                <w:szCs w:val="22"/>
              </w:rPr>
            </w:pPr>
            <w:r w:rsidRPr="00DA4BBE">
              <w:rPr>
                <w:szCs w:val="22"/>
              </w:rPr>
              <w:t xml:space="preserve">AUC </w:t>
            </w:r>
            <w:r w:rsidRPr="00DA4BBE">
              <w:rPr>
                <w:rFonts w:ascii="Symbol" w:hAnsi="Symbol"/>
                <w:szCs w:val="22"/>
              </w:rPr>
              <w:sym w:font="Symbol" w:char="F0AF"/>
            </w:r>
            <w:r w:rsidRPr="00DA4BBE">
              <w:rPr>
                <w:szCs w:val="22"/>
              </w:rPr>
              <w:t xml:space="preserve"> 14%; 32%; 36% </w:t>
            </w:r>
          </w:p>
          <w:p w14:paraId="43BEDB9E" w14:textId="77777777" w:rsidR="00C420AC" w:rsidRPr="00DA4BBE" w:rsidRDefault="00537BAA" w:rsidP="0048586B">
            <w:pPr>
              <w:pStyle w:val="tabletextNS"/>
              <w:rPr>
                <w:rFonts w:ascii="Times New Roman" w:hAnsi="Times New Roman"/>
                <w:snapToGrid w:val="0"/>
                <w:sz w:val="22"/>
                <w:szCs w:val="22"/>
                <w:lang w:val="en-GB"/>
              </w:rPr>
            </w:pPr>
            <w:proofErr w:type="spellStart"/>
            <w:r w:rsidRPr="00DA4BBE">
              <w:rPr>
                <w:rFonts w:ascii="Times New Roman" w:hAnsi="Times New Roman"/>
                <w:sz w:val="22"/>
                <w:szCs w:val="22"/>
                <w:lang w:val="en-GB"/>
              </w:rPr>
              <w:t>C</w:t>
            </w:r>
            <w:r w:rsidRPr="00AA0EE9">
              <w:rPr>
                <w:rFonts w:ascii="Times New Roman" w:hAnsi="Times New Roman"/>
                <w:sz w:val="22"/>
                <w:szCs w:val="22"/>
                <w:vertAlign w:val="subscript"/>
                <w:lang w:val="en-GB"/>
              </w:rPr>
              <w:t>max</w:t>
            </w:r>
            <w:proofErr w:type="spellEnd"/>
            <w:r w:rsidRPr="00DA4BBE">
              <w:rPr>
                <w:rFonts w:ascii="Times New Roman" w:hAnsi="Times New Roman"/>
                <w:sz w:val="22"/>
                <w:szCs w:val="22"/>
                <w:lang w:val="en-GB"/>
              </w:rPr>
              <w:t xml:space="preserve"> </w:t>
            </w:r>
            <w:r w:rsidRPr="00DA4BBE">
              <w:rPr>
                <w:rFonts w:ascii="Symbol" w:hAnsi="Symbol"/>
                <w:sz w:val="22"/>
                <w:szCs w:val="22"/>
                <w:lang w:val="en-GB"/>
              </w:rPr>
              <w:sym w:font="Symbol" w:char="F0AF"/>
            </w:r>
            <w:r w:rsidRPr="00DA4BBE">
              <w:rPr>
                <w:rFonts w:ascii="Times New Roman" w:hAnsi="Times New Roman"/>
                <w:sz w:val="22"/>
                <w:szCs w:val="22"/>
                <w:lang w:val="en-GB"/>
              </w:rPr>
              <w:t xml:space="preserve"> 28%; 52%, 55%.</w:t>
            </w:r>
          </w:p>
        </w:tc>
        <w:tc>
          <w:tcPr>
            <w:tcW w:w="3841" w:type="dxa"/>
            <w:tcBorders>
              <w:top w:val="single" w:sz="4" w:space="0" w:color="auto"/>
            </w:tcBorders>
          </w:tcPr>
          <w:p w14:paraId="0BFC0E4C" w14:textId="77777777" w:rsidR="00C420AC" w:rsidRPr="00DA4BBE" w:rsidRDefault="00537BAA" w:rsidP="0048586B">
            <w:pPr>
              <w:keepNext/>
              <w:rPr>
                <w:szCs w:val="22"/>
              </w:rPr>
            </w:pPr>
            <w:r w:rsidRPr="00DA4BBE">
              <w:rPr>
                <w:szCs w:val="22"/>
              </w:rPr>
              <w:t xml:space="preserve">When possible, avoid chronic coadministration of </w:t>
            </w:r>
            <w:proofErr w:type="spellStart"/>
            <w:r w:rsidR="00AA0EE9">
              <w:rPr>
                <w:szCs w:val="22"/>
              </w:rPr>
              <w:t>Triumeq</w:t>
            </w:r>
            <w:proofErr w:type="spellEnd"/>
            <w:r w:rsidR="00AA0EE9">
              <w:rPr>
                <w:szCs w:val="22"/>
              </w:rPr>
              <w:t xml:space="preserve"> with </w:t>
            </w:r>
            <w:r w:rsidR="00AA0EE9" w:rsidRPr="00AA0EE9">
              <w:rPr>
                <w:szCs w:val="22"/>
              </w:rPr>
              <w:t>medicinal products containing sorbitol or other osmotic acting poly-alcohols or monosaccharide alcohols (</w:t>
            </w:r>
            <w:proofErr w:type="spellStart"/>
            <w:r w:rsidR="00AA0EE9" w:rsidRPr="00AA0EE9">
              <w:rPr>
                <w:szCs w:val="22"/>
              </w:rPr>
              <w:t>eg</w:t>
            </w:r>
            <w:proofErr w:type="spellEnd"/>
            <w:r w:rsidR="00AA0EE9" w:rsidRPr="00AA0EE9">
              <w:rPr>
                <w:szCs w:val="22"/>
              </w:rPr>
              <w:t>: xylitol, mannitol, lactitol, maltitol).</w:t>
            </w:r>
            <w:r w:rsidRPr="00DA4BBE">
              <w:rPr>
                <w:szCs w:val="22"/>
              </w:rPr>
              <w:t xml:space="preserve"> Consider more frequent monitoring of HIV-1 viral load when chronic coadministration cannot be avoided.</w:t>
            </w:r>
          </w:p>
        </w:tc>
      </w:tr>
      <w:tr w:rsidR="00B100A0" w14:paraId="56271D4C" w14:textId="77777777" w:rsidTr="00F93FC4">
        <w:tc>
          <w:tcPr>
            <w:tcW w:w="9478" w:type="dxa"/>
            <w:gridSpan w:val="3"/>
          </w:tcPr>
          <w:p w14:paraId="7A88335B" w14:textId="77777777" w:rsidR="00011513" w:rsidRPr="00277135" w:rsidRDefault="00537BAA" w:rsidP="00F93FC4">
            <w:pPr>
              <w:rPr>
                <w:i/>
                <w:szCs w:val="22"/>
              </w:rPr>
            </w:pPr>
            <w:r>
              <w:rPr>
                <w:i/>
                <w:szCs w:val="22"/>
              </w:rPr>
              <w:t>Potassium channel blocker</w:t>
            </w:r>
            <w:r w:rsidR="0024242F">
              <w:rPr>
                <w:i/>
                <w:szCs w:val="22"/>
              </w:rPr>
              <w:t>s</w:t>
            </w:r>
          </w:p>
        </w:tc>
      </w:tr>
      <w:tr w:rsidR="00B100A0" w14:paraId="7615D9F7" w14:textId="77777777" w:rsidTr="00F526D9">
        <w:tc>
          <w:tcPr>
            <w:tcW w:w="3084" w:type="dxa"/>
            <w:tcBorders>
              <w:top w:val="single" w:sz="4" w:space="0" w:color="auto"/>
            </w:tcBorders>
          </w:tcPr>
          <w:p w14:paraId="359BD489" w14:textId="77777777" w:rsidR="00011513" w:rsidRPr="00DA4BBE" w:rsidRDefault="00537BAA" w:rsidP="00011513">
            <w:pPr>
              <w:pStyle w:val="tabletextNS"/>
              <w:rPr>
                <w:rFonts w:ascii="Times New Roman" w:hAnsi="Times New Roman"/>
                <w:sz w:val="22"/>
                <w:szCs w:val="22"/>
                <w:lang w:val="en-GB"/>
              </w:rPr>
            </w:pPr>
            <w:r w:rsidRPr="00011513">
              <w:rPr>
                <w:rFonts w:ascii="Times New Roman" w:hAnsi="Times New Roman"/>
                <w:sz w:val="22"/>
                <w:szCs w:val="22"/>
                <w:lang w:val="en-GB"/>
              </w:rPr>
              <w:t>Fampridine</w:t>
            </w:r>
            <w:r w:rsidR="00733347">
              <w:rPr>
                <w:rFonts w:ascii="Times New Roman" w:hAnsi="Times New Roman"/>
                <w:sz w:val="22"/>
                <w:szCs w:val="22"/>
                <w:lang w:val="en-GB"/>
              </w:rPr>
              <w:t xml:space="preserve"> </w:t>
            </w:r>
            <w:r w:rsidR="00733347" w:rsidRPr="00733347">
              <w:rPr>
                <w:rFonts w:ascii="Times New Roman" w:hAnsi="Times New Roman"/>
                <w:sz w:val="22"/>
                <w:szCs w:val="22"/>
                <w:lang w:val="en-GB"/>
              </w:rPr>
              <w:t>(also known as dalfampridine</w:t>
            </w:r>
            <w:r w:rsidR="00733347">
              <w:rPr>
                <w:rFonts w:ascii="Times New Roman" w:hAnsi="Times New Roman"/>
                <w:sz w:val="22"/>
                <w:szCs w:val="22"/>
                <w:lang w:val="en-GB"/>
              </w:rPr>
              <w:t>)</w:t>
            </w:r>
            <w:r w:rsidR="00E63233">
              <w:rPr>
                <w:rFonts w:ascii="Times New Roman" w:hAnsi="Times New Roman"/>
                <w:sz w:val="22"/>
                <w:szCs w:val="22"/>
              </w:rPr>
              <w:t>/Dolutegravir</w:t>
            </w:r>
          </w:p>
        </w:tc>
        <w:tc>
          <w:tcPr>
            <w:tcW w:w="2553" w:type="dxa"/>
            <w:tcBorders>
              <w:top w:val="single" w:sz="4" w:space="0" w:color="auto"/>
            </w:tcBorders>
          </w:tcPr>
          <w:p w14:paraId="36356323" w14:textId="77777777" w:rsidR="00011513" w:rsidRPr="00DA4BBE" w:rsidRDefault="00537BAA" w:rsidP="00011513">
            <w:pPr>
              <w:spacing w:after="120"/>
              <w:rPr>
                <w:szCs w:val="22"/>
              </w:rPr>
            </w:pPr>
            <w:r>
              <w:t xml:space="preserve">Fampridine </w:t>
            </w:r>
            <w:r w:rsidRPr="00366EDD">
              <w:rPr>
                <w:rFonts w:ascii="Symbol" w:hAnsi="Symbol"/>
              </w:rPr>
              <w:sym w:font="Symbol" w:char="F0AD"/>
            </w:r>
          </w:p>
        </w:tc>
        <w:tc>
          <w:tcPr>
            <w:tcW w:w="3841" w:type="dxa"/>
            <w:tcBorders>
              <w:top w:val="single" w:sz="4" w:space="0" w:color="auto"/>
            </w:tcBorders>
          </w:tcPr>
          <w:p w14:paraId="3929079D" w14:textId="77777777" w:rsidR="00011513" w:rsidRPr="00DA4BBE" w:rsidRDefault="00537BAA" w:rsidP="00011513">
            <w:pPr>
              <w:keepNext/>
              <w:rPr>
                <w:szCs w:val="22"/>
              </w:rPr>
            </w:pPr>
            <w:r w:rsidRPr="00841FC9">
              <w:rPr>
                <w:szCs w:val="22"/>
              </w:rPr>
              <w:t xml:space="preserve">Co-administration of dolutegravir has the potential to cause seizures due to increased fampridine plasma concentration via inhibition of OCT2 transporter; co-administration has not been studied. Fampridine co-administration with </w:t>
            </w:r>
            <w:proofErr w:type="spellStart"/>
            <w:r>
              <w:rPr>
                <w:szCs w:val="22"/>
              </w:rPr>
              <w:t>Triumeq</w:t>
            </w:r>
            <w:proofErr w:type="spellEnd"/>
            <w:r w:rsidRPr="00841FC9">
              <w:rPr>
                <w:szCs w:val="22"/>
              </w:rPr>
              <w:t xml:space="preserve"> is contraindicated</w:t>
            </w:r>
            <w:r>
              <w:rPr>
                <w:szCs w:val="22"/>
              </w:rPr>
              <w:t xml:space="preserve"> (</w:t>
            </w:r>
            <w:r w:rsidRPr="00B82FC2">
              <w:rPr>
                <w:szCs w:val="22"/>
              </w:rPr>
              <w:t>see section 4.</w:t>
            </w:r>
            <w:r>
              <w:rPr>
                <w:szCs w:val="22"/>
              </w:rPr>
              <w:t>3</w:t>
            </w:r>
            <w:r w:rsidRPr="00B82FC2">
              <w:rPr>
                <w:szCs w:val="22"/>
              </w:rPr>
              <w:t>)</w:t>
            </w:r>
            <w:r w:rsidRPr="00841FC9">
              <w:rPr>
                <w:szCs w:val="22"/>
              </w:rPr>
              <w:t>.</w:t>
            </w:r>
          </w:p>
        </w:tc>
      </w:tr>
      <w:tr w:rsidR="00B100A0" w14:paraId="249243F5" w14:textId="77777777" w:rsidTr="000E0FC6">
        <w:tc>
          <w:tcPr>
            <w:tcW w:w="9478" w:type="dxa"/>
            <w:gridSpan w:val="3"/>
          </w:tcPr>
          <w:p w14:paraId="3F57C0F5" w14:textId="77777777" w:rsidR="00C420AC" w:rsidRPr="00277135" w:rsidRDefault="00537BAA" w:rsidP="00EF1DD4">
            <w:pPr>
              <w:rPr>
                <w:i/>
                <w:szCs w:val="22"/>
              </w:rPr>
            </w:pPr>
            <w:r w:rsidRPr="00277135">
              <w:rPr>
                <w:i/>
                <w:szCs w:val="22"/>
              </w:rPr>
              <w:t>Antacids and supplements</w:t>
            </w:r>
          </w:p>
        </w:tc>
      </w:tr>
      <w:tr w:rsidR="00B100A0" w14:paraId="0E1352C7" w14:textId="77777777" w:rsidTr="00FF660C">
        <w:tc>
          <w:tcPr>
            <w:tcW w:w="3084" w:type="dxa"/>
          </w:tcPr>
          <w:p w14:paraId="1A45D663" w14:textId="77777777" w:rsidR="00C420AC" w:rsidRPr="00127430" w:rsidRDefault="00537BAA" w:rsidP="0048586B">
            <w:pPr>
              <w:pStyle w:val="tabletextNS"/>
              <w:rPr>
                <w:rFonts w:ascii="Times New Roman" w:hAnsi="Times New Roman"/>
                <w:sz w:val="22"/>
                <w:szCs w:val="22"/>
                <w:lang w:val="pt-PT"/>
              </w:rPr>
            </w:pPr>
            <w:r w:rsidRPr="00127430">
              <w:rPr>
                <w:rFonts w:ascii="Times New Roman" w:hAnsi="Times New Roman"/>
                <w:sz w:val="22"/>
                <w:szCs w:val="22"/>
                <w:lang w:val="pt-PT"/>
              </w:rPr>
              <w:lastRenderedPageBreak/>
              <w:t>Magnesium/</w:t>
            </w:r>
          </w:p>
          <w:p w14:paraId="043E5947" w14:textId="77777777" w:rsidR="00C420AC" w:rsidRPr="00127430" w:rsidRDefault="00537BAA" w:rsidP="0048586B">
            <w:pPr>
              <w:pStyle w:val="tabletextNS"/>
              <w:rPr>
                <w:rFonts w:ascii="Times New Roman" w:hAnsi="Times New Roman"/>
                <w:sz w:val="22"/>
                <w:szCs w:val="22"/>
                <w:lang w:val="pt-PT"/>
              </w:rPr>
            </w:pPr>
            <w:r w:rsidRPr="00127430">
              <w:rPr>
                <w:rFonts w:ascii="Times New Roman" w:hAnsi="Times New Roman"/>
                <w:sz w:val="22"/>
                <w:szCs w:val="22"/>
                <w:lang w:val="pt-PT"/>
              </w:rPr>
              <w:t>aluminium</w:t>
            </w:r>
            <w:r w:rsidRPr="00127430">
              <w:rPr>
                <w:rFonts w:ascii="Times New Roman" w:hAnsi="Times New Roman"/>
                <w:sz w:val="22"/>
                <w:szCs w:val="22"/>
                <w:lang w:val="pt-PT"/>
              </w:rPr>
              <w:noBreakHyphen/>
              <w:t>containing antacids/Dolutegravir</w:t>
            </w:r>
          </w:p>
        </w:tc>
        <w:tc>
          <w:tcPr>
            <w:tcW w:w="2553" w:type="dxa"/>
          </w:tcPr>
          <w:p w14:paraId="66F3ACF1" w14:textId="77777777" w:rsidR="00C420AC" w:rsidRPr="003E3735" w:rsidRDefault="00537BAA" w:rsidP="004D38BF">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74% </w:t>
            </w:r>
            <w:r w:rsidRPr="003E3735">
              <w:rPr>
                <w:rFonts w:ascii="Times New Roman" w:hAnsi="Times New Roman"/>
                <w:sz w:val="22"/>
                <w:szCs w:val="22"/>
                <w:lang w:val="en-GB"/>
              </w:rPr>
              <w:br/>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72%</w:t>
            </w:r>
            <w:r w:rsidRPr="003E3735">
              <w:rPr>
                <w:rFonts w:ascii="Times New Roman" w:hAnsi="Times New Roman"/>
                <w:sz w:val="22"/>
                <w:szCs w:val="22"/>
                <w:lang w:val="en-GB"/>
              </w:rPr>
              <w:br/>
            </w:r>
          </w:p>
          <w:p w14:paraId="2D3E8393" w14:textId="77777777" w:rsidR="00C420AC" w:rsidRPr="003E3735" w:rsidRDefault="00537BAA" w:rsidP="004D38BF">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(Complex binding to polyvalent ions)</w:t>
            </w:r>
          </w:p>
        </w:tc>
        <w:tc>
          <w:tcPr>
            <w:tcW w:w="3841" w:type="dxa"/>
          </w:tcPr>
          <w:p w14:paraId="524A7911" w14:textId="77777777" w:rsidR="00C420AC" w:rsidRPr="00277135" w:rsidRDefault="00537BAA" w:rsidP="004D38BF">
            <w:pPr>
              <w:rPr>
                <w:szCs w:val="22"/>
              </w:rPr>
            </w:pPr>
            <w:r w:rsidRPr="00277135">
              <w:t xml:space="preserve">Magnesium/ aluminium-containing antacids should be taken well separated in time from the administration of </w:t>
            </w:r>
            <w:proofErr w:type="spellStart"/>
            <w:r w:rsidRPr="00277135">
              <w:t>Triumeq</w:t>
            </w:r>
            <w:proofErr w:type="spellEnd"/>
            <w:r w:rsidRPr="00277135">
              <w:t xml:space="preserve"> (minimum 2 hours after or 6 hours before</w:t>
            </w:r>
            <w:r w:rsidR="00E02AEE">
              <w:t xml:space="preserve"> the intake of </w:t>
            </w:r>
            <w:proofErr w:type="spellStart"/>
            <w:r w:rsidR="00684B9A">
              <w:t>T</w:t>
            </w:r>
            <w:r w:rsidR="00E02AEE">
              <w:t>riumeq</w:t>
            </w:r>
            <w:proofErr w:type="spellEnd"/>
            <w:r w:rsidRPr="00277135">
              <w:t>).</w:t>
            </w:r>
          </w:p>
        </w:tc>
      </w:tr>
      <w:tr w:rsidR="00B100A0" w14:paraId="457BA42E" w14:textId="77777777" w:rsidTr="00FF660C">
        <w:tc>
          <w:tcPr>
            <w:tcW w:w="3084" w:type="dxa"/>
          </w:tcPr>
          <w:p w14:paraId="165B485B"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Calcium supplements/Dolutegravir</w:t>
            </w:r>
          </w:p>
        </w:tc>
        <w:tc>
          <w:tcPr>
            <w:tcW w:w="2553" w:type="dxa"/>
          </w:tcPr>
          <w:p w14:paraId="46F3770B"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39%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37%</w:t>
            </w:r>
            <w:r w:rsidRPr="003E3735">
              <w:rPr>
                <w:rFonts w:ascii="Times New Roman" w:hAnsi="Times New Roman"/>
                <w:sz w:val="22"/>
                <w:szCs w:val="22"/>
                <w:lang w:val="en-GB"/>
              </w:rPr>
              <w:b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39%</w:t>
            </w:r>
          </w:p>
          <w:p w14:paraId="052AAC61"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(Complex binding to polyvalent ions)</w:t>
            </w:r>
          </w:p>
        </w:tc>
        <w:tc>
          <w:tcPr>
            <w:tcW w:w="3841" w:type="dxa"/>
            <w:vMerge w:val="restart"/>
          </w:tcPr>
          <w:p w14:paraId="5123AE60" w14:textId="77777777" w:rsidR="00305BEE" w:rsidRPr="005A2086" w:rsidRDefault="00537BAA" w:rsidP="00305BEE">
            <w:r w:rsidRPr="005A2086">
              <w:t xml:space="preserve">- When taken with food, </w:t>
            </w:r>
            <w:proofErr w:type="spellStart"/>
            <w:r w:rsidRPr="005A2086">
              <w:t>Triumeq</w:t>
            </w:r>
            <w:proofErr w:type="spellEnd"/>
            <w:r w:rsidRPr="005A2086">
              <w:t xml:space="preserve"> and supplements or multivitamins containing calcium, iron or magnesium can be taken at the same time. </w:t>
            </w:r>
          </w:p>
          <w:p w14:paraId="60E567FF" w14:textId="77777777" w:rsidR="00305BEE" w:rsidRPr="005A2086" w:rsidRDefault="00537BAA" w:rsidP="00305BEE">
            <w:r w:rsidRPr="005A2086">
              <w:t xml:space="preserve">- If </w:t>
            </w:r>
            <w:proofErr w:type="spellStart"/>
            <w:r w:rsidRPr="005A2086">
              <w:t>Triumeq</w:t>
            </w:r>
            <w:proofErr w:type="spellEnd"/>
            <w:r w:rsidRPr="005A2086">
              <w:t xml:space="preserve"> is taken in a fasted state, such supplements should be taken a minimum 2 hours after or 6 hours before the intake of </w:t>
            </w:r>
            <w:proofErr w:type="spellStart"/>
            <w:r w:rsidRPr="005A2086">
              <w:t>Triumeq</w:t>
            </w:r>
            <w:proofErr w:type="spellEnd"/>
            <w:r w:rsidRPr="005A2086">
              <w:t>.</w:t>
            </w:r>
          </w:p>
          <w:p w14:paraId="5BD39AA5" w14:textId="77777777" w:rsidR="00305BEE" w:rsidRPr="005A2086" w:rsidRDefault="00305BEE" w:rsidP="00305BEE"/>
          <w:p w14:paraId="5FE09331" w14:textId="77777777" w:rsidR="00C420AC" w:rsidRPr="00277135" w:rsidRDefault="00537BAA" w:rsidP="00305BEE">
            <w:pPr>
              <w:rPr>
                <w:szCs w:val="22"/>
              </w:rPr>
            </w:pPr>
            <w:r w:rsidRPr="005A2086">
              <w:t xml:space="preserve">The stated reductions in dolutegravir exposure were observed with the intake of dolutegravir and these supplements during fasted conditions. In fed state, the changes in exposure following intake together with calcium or iron supplements were modified by the food effect, resulting in an exposure </w:t>
            </w:r>
            <w:proofErr w:type="gramStart"/>
            <w:r w:rsidRPr="005A2086">
              <w:t>similar to</w:t>
            </w:r>
            <w:proofErr w:type="gramEnd"/>
            <w:r w:rsidRPr="005A2086">
              <w:t xml:space="preserve"> that obtained with dolutegravir administered in the fasted state.</w:t>
            </w:r>
          </w:p>
        </w:tc>
      </w:tr>
      <w:tr w:rsidR="00B100A0" w14:paraId="65DCF46C" w14:textId="77777777" w:rsidTr="00FF660C">
        <w:tc>
          <w:tcPr>
            <w:tcW w:w="3084" w:type="dxa"/>
          </w:tcPr>
          <w:p w14:paraId="33564956"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Iron supplements/Dolutegravir</w:t>
            </w:r>
          </w:p>
        </w:tc>
        <w:tc>
          <w:tcPr>
            <w:tcW w:w="2553" w:type="dxa"/>
          </w:tcPr>
          <w:p w14:paraId="10482CCE"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54%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57%</w:t>
            </w:r>
            <w:r w:rsidRPr="003E3735">
              <w:rPr>
                <w:rFonts w:ascii="Times New Roman" w:hAnsi="Times New Roman"/>
                <w:sz w:val="22"/>
                <w:szCs w:val="22"/>
                <w:lang w:val="en-GB"/>
              </w:rPr>
              <w:b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56%</w:t>
            </w:r>
          </w:p>
          <w:p w14:paraId="3BEB9608"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(Complex binding to polyvalent ions)</w:t>
            </w:r>
          </w:p>
        </w:tc>
        <w:tc>
          <w:tcPr>
            <w:tcW w:w="3841" w:type="dxa"/>
            <w:vMerge/>
          </w:tcPr>
          <w:p w14:paraId="57E7776A" w14:textId="77777777" w:rsidR="00C420AC" w:rsidRPr="00A62805" w:rsidRDefault="00C420AC" w:rsidP="00103E14">
            <w:pPr>
              <w:rPr>
                <w:szCs w:val="22"/>
              </w:rPr>
            </w:pPr>
          </w:p>
        </w:tc>
      </w:tr>
      <w:tr w:rsidR="00B100A0" w14:paraId="551450CC" w14:textId="77777777" w:rsidTr="00FF660C">
        <w:tc>
          <w:tcPr>
            <w:tcW w:w="3084" w:type="dxa"/>
          </w:tcPr>
          <w:p w14:paraId="6899C80C"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Multivitamins</w:t>
            </w:r>
            <w:r w:rsidR="001C2AB4">
              <w:rPr>
                <w:rFonts w:ascii="Times New Roman" w:hAnsi="Times New Roman"/>
                <w:sz w:val="22"/>
                <w:szCs w:val="22"/>
                <w:lang w:val="en-GB"/>
              </w:rPr>
              <w:t xml:space="preserve"> (containing calcium, iron and</w:t>
            </w:r>
            <w:r w:rsidR="001C2AB4" w:rsidRPr="001C2AB4">
              <w:rPr>
                <w:rFonts w:ascii="Times New Roman" w:hAnsi="Times New Roman"/>
                <w:sz w:val="22"/>
                <w:szCs w:val="22"/>
                <w:lang w:val="en-GB"/>
              </w:rPr>
              <w:t xml:space="preserve"> magnesium</w:t>
            </w:r>
            <w:r w:rsidR="001C2AB4">
              <w:rPr>
                <w:rFonts w:ascii="Times New Roman" w:hAnsi="Times New Roman"/>
                <w:sz w:val="22"/>
                <w:szCs w:val="22"/>
                <w:lang w:val="en-GB"/>
              </w:rPr>
              <w:t>)</w:t>
            </w:r>
            <w:r w:rsidR="001C2AB4" w:rsidRPr="001C2AB4">
              <w:rPr>
                <w:rFonts w:ascii="Times New Roman" w:hAnsi="Times New Roman"/>
                <w:sz w:val="22"/>
                <w:szCs w:val="22"/>
                <w:lang w:val="en-GB"/>
              </w:rPr>
              <w:t xml:space="preserve"> </w:t>
            </w:r>
            <w:r w:rsidRPr="003E3735">
              <w:rPr>
                <w:rFonts w:ascii="Times New Roman" w:hAnsi="Times New Roman"/>
                <w:sz w:val="22"/>
                <w:szCs w:val="22"/>
                <w:lang w:val="en-GB"/>
              </w:rPr>
              <w:t>/Dolutegravir</w:t>
            </w:r>
          </w:p>
        </w:tc>
        <w:tc>
          <w:tcPr>
            <w:tcW w:w="2553" w:type="dxa"/>
          </w:tcPr>
          <w:p w14:paraId="6E9C5504" w14:textId="77777777" w:rsidR="00C420AC" w:rsidRPr="00A62805" w:rsidRDefault="00537BAA" w:rsidP="000E0FC6">
            <w:pPr>
              <w:rPr>
                <w:szCs w:val="22"/>
              </w:rPr>
            </w:pPr>
            <w:r w:rsidRPr="00A62805">
              <w:rPr>
                <w:szCs w:val="22"/>
              </w:rPr>
              <w:t xml:space="preserve">Dolutegravir </w:t>
            </w:r>
            <w:r w:rsidRPr="00A62805">
              <w:rPr>
                <w:rFonts w:ascii="Symbol" w:hAnsi="Symbol"/>
                <w:szCs w:val="22"/>
              </w:rPr>
              <w:sym w:font="Symbol" w:char="F0AF"/>
            </w:r>
          </w:p>
          <w:p w14:paraId="7E76606D" w14:textId="77777777" w:rsidR="00C420AC" w:rsidRPr="00A62805" w:rsidRDefault="00537BAA" w:rsidP="000E0FC6">
            <w:pPr>
              <w:rPr>
                <w:szCs w:val="22"/>
              </w:rPr>
            </w:pPr>
            <w:r w:rsidRPr="00A62805">
              <w:rPr>
                <w:szCs w:val="22"/>
              </w:rPr>
              <w:t xml:space="preserve">   AUC </w:t>
            </w:r>
            <w:r w:rsidRPr="00A62805">
              <w:rPr>
                <w:rFonts w:ascii="Symbol" w:hAnsi="Symbol"/>
                <w:szCs w:val="22"/>
              </w:rPr>
              <w:sym w:font="Symbol" w:char="F0AF"/>
            </w:r>
            <w:r w:rsidRPr="00A62805">
              <w:rPr>
                <w:szCs w:val="22"/>
              </w:rPr>
              <w:t xml:space="preserve"> 33% </w:t>
            </w:r>
          </w:p>
          <w:p w14:paraId="1E5E3E0B" w14:textId="77777777" w:rsidR="00C420AC" w:rsidRPr="00A62805" w:rsidRDefault="00537BAA" w:rsidP="000E0FC6">
            <w:pPr>
              <w:rPr>
                <w:szCs w:val="22"/>
              </w:rPr>
            </w:pPr>
            <w:r w:rsidRPr="00A62805">
              <w:rPr>
                <w:szCs w:val="22"/>
              </w:rPr>
              <w:t xml:space="preserve">   </w:t>
            </w:r>
            <w:proofErr w:type="spellStart"/>
            <w:r w:rsidRPr="00A62805">
              <w:rPr>
                <w:szCs w:val="22"/>
              </w:rPr>
              <w:t>C</w:t>
            </w:r>
            <w:r w:rsidRPr="00A62805">
              <w:rPr>
                <w:szCs w:val="22"/>
                <w:vertAlign w:val="subscript"/>
              </w:rPr>
              <w:t>max</w:t>
            </w:r>
            <w:proofErr w:type="spellEnd"/>
            <w:r w:rsidRPr="00A62805">
              <w:rPr>
                <w:szCs w:val="22"/>
              </w:rPr>
              <w:t xml:space="preserve"> </w:t>
            </w:r>
            <w:r w:rsidRPr="00A62805">
              <w:rPr>
                <w:rFonts w:ascii="Symbol" w:hAnsi="Symbol"/>
                <w:szCs w:val="22"/>
              </w:rPr>
              <w:sym w:font="Symbol" w:char="F0AF"/>
            </w:r>
            <w:r w:rsidRPr="00A62805">
              <w:rPr>
                <w:szCs w:val="22"/>
              </w:rPr>
              <w:t xml:space="preserve"> 35%</w:t>
            </w:r>
          </w:p>
          <w:p w14:paraId="207EFCFF"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32%</w:t>
            </w:r>
          </w:p>
        </w:tc>
        <w:tc>
          <w:tcPr>
            <w:tcW w:w="3841" w:type="dxa"/>
            <w:vMerge/>
          </w:tcPr>
          <w:p w14:paraId="42BC83AD" w14:textId="77777777" w:rsidR="00C420AC" w:rsidRPr="00A62805" w:rsidRDefault="00C420AC" w:rsidP="00103E14">
            <w:pPr>
              <w:rPr>
                <w:strike/>
                <w:szCs w:val="22"/>
              </w:rPr>
            </w:pPr>
          </w:p>
        </w:tc>
      </w:tr>
      <w:tr w:rsidR="00B100A0" w14:paraId="6AFDE6DD" w14:textId="77777777" w:rsidTr="000E0FC6">
        <w:tc>
          <w:tcPr>
            <w:tcW w:w="9478" w:type="dxa"/>
            <w:gridSpan w:val="3"/>
          </w:tcPr>
          <w:p w14:paraId="076C90DB" w14:textId="77777777" w:rsidR="00C420AC" w:rsidRPr="00A62805" w:rsidRDefault="00537BAA" w:rsidP="00845540">
            <w:pPr>
              <w:rPr>
                <w:i/>
                <w:szCs w:val="22"/>
              </w:rPr>
            </w:pPr>
            <w:r w:rsidRPr="00A62805">
              <w:rPr>
                <w:i/>
                <w:szCs w:val="22"/>
              </w:rPr>
              <w:t>Corticosteroids</w:t>
            </w:r>
          </w:p>
        </w:tc>
      </w:tr>
      <w:tr w:rsidR="00B100A0" w14:paraId="339331D8" w14:textId="77777777" w:rsidTr="00FF660C">
        <w:tc>
          <w:tcPr>
            <w:tcW w:w="3084" w:type="dxa"/>
          </w:tcPr>
          <w:p w14:paraId="298EAD2A"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Prednisone</w:t>
            </w:r>
          </w:p>
        </w:tc>
        <w:tc>
          <w:tcPr>
            <w:tcW w:w="2553" w:type="dxa"/>
          </w:tcPr>
          <w:p w14:paraId="6195E7EB"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p>
          <w:p w14:paraId="4EEEFD09" w14:textId="77777777" w:rsidR="00C420AC" w:rsidRPr="00A62805" w:rsidRDefault="00537BAA" w:rsidP="004D38BF">
            <w:r w:rsidRPr="00A62805">
              <w:t xml:space="preserve">   AUC </w:t>
            </w:r>
            <w:r w:rsidRPr="00A62805">
              <w:rPr>
                <w:rFonts w:ascii="Symbol" w:hAnsi="Symbol"/>
              </w:rPr>
              <w:sym w:font="Symbol" w:char="F0AD"/>
            </w:r>
            <w:r w:rsidRPr="00A62805">
              <w:t xml:space="preserve"> 11%</w:t>
            </w:r>
          </w:p>
          <w:p w14:paraId="416E13DE" w14:textId="77777777" w:rsidR="00C420AC" w:rsidRPr="00A62805" w:rsidRDefault="00537BAA" w:rsidP="004D38BF">
            <w:r w:rsidRPr="00A62805">
              <w:t xml:space="preserve">   </w:t>
            </w:r>
            <w:proofErr w:type="spellStart"/>
            <w:r w:rsidRPr="00A62805">
              <w:t>C</w:t>
            </w:r>
            <w:r w:rsidRPr="00A62805">
              <w:rPr>
                <w:vertAlign w:val="subscript"/>
              </w:rPr>
              <w:t>max</w:t>
            </w:r>
            <w:proofErr w:type="spellEnd"/>
            <w:r w:rsidRPr="00A62805">
              <w:t xml:space="preserve"> </w:t>
            </w:r>
            <w:r w:rsidRPr="00A62805">
              <w:rPr>
                <w:rFonts w:ascii="Symbol" w:hAnsi="Symbol"/>
              </w:rPr>
              <w:sym w:font="Symbol" w:char="F0AD"/>
            </w:r>
            <w:r w:rsidRPr="00A62805">
              <w:t xml:space="preserve"> 6%</w:t>
            </w:r>
          </w:p>
          <w:p w14:paraId="36FCFE12" w14:textId="77777777" w:rsidR="00C420AC" w:rsidRPr="003E3735" w:rsidRDefault="00537BAA" w:rsidP="004D38BF">
            <w:pPr>
              <w:pStyle w:val="tabletextNS"/>
              <w:tabs>
                <w:tab w:val="left" w:pos="809"/>
              </w:tabs>
              <w:rPr>
                <w:rFonts w:ascii="Times New Roman" w:hAnsi="Times New Roman"/>
                <w:sz w:val="22"/>
                <w:szCs w:val="22"/>
                <w:lang w:val="en-GB"/>
              </w:rPr>
            </w:pPr>
            <w:r w:rsidRPr="003E3735">
              <w:rPr>
                <w:rFonts w:cs="Arial Narrow"/>
                <w:lang w:val="en-GB"/>
              </w:rPr>
              <w:t xml:space="preserve">   </w:t>
            </w:r>
            <w:proofErr w:type="spellStart"/>
            <w:r w:rsidRPr="003E3735">
              <w:rPr>
                <w:rFonts w:ascii="Times New Roman" w:hAnsi="Times New Roman"/>
                <w:lang w:val="en-GB"/>
              </w:rPr>
              <w:t>Cτ</w:t>
            </w:r>
            <w:proofErr w:type="spellEnd"/>
            <w:r w:rsidRPr="003E3735">
              <w:rPr>
                <w:rFonts w:ascii="Times New Roman" w:hAnsi="Times New Roman"/>
                <w:lang w:val="en-GB"/>
              </w:rPr>
              <w:t xml:space="preserve"> </w:t>
            </w:r>
            <w:r w:rsidRPr="003E3735">
              <w:rPr>
                <w:rFonts w:ascii="Symbol" w:hAnsi="Symbol"/>
                <w:lang w:val="en-GB"/>
              </w:rPr>
              <w:sym w:font="Symbol" w:char="F0AD"/>
            </w:r>
            <w:r w:rsidRPr="003E3735">
              <w:rPr>
                <w:rFonts w:ascii="Times New Roman" w:hAnsi="Times New Roman"/>
                <w:lang w:val="en-GB"/>
              </w:rPr>
              <w:t xml:space="preserve"> 17%</w:t>
            </w:r>
          </w:p>
        </w:tc>
        <w:tc>
          <w:tcPr>
            <w:tcW w:w="3841" w:type="dxa"/>
          </w:tcPr>
          <w:p w14:paraId="22ABCAE3" w14:textId="77777777" w:rsidR="00C420AC" w:rsidRPr="00A62805" w:rsidRDefault="00537BAA" w:rsidP="00845540">
            <w:pPr>
              <w:rPr>
                <w:szCs w:val="22"/>
              </w:rPr>
            </w:pPr>
            <w:r w:rsidRPr="00A62805">
              <w:rPr>
                <w:szCs w:val="22"/>
              </w:rPr>
              <w:t>No dose adjustment is necessary.</w:t>
            </w:r>
          </w:p>
        </w:tc>
      </w:tr>
      <w:tr w:rsidR="00B100A0" w14:paraId="6807CB37" w14:textId="77777777" w:rsidTr="000E0FC6">
        <w:tc>
          <w:tcPr>
            <w:tcW w:w="9478" w:type="dxa"/>
            <w:gridSpan w:val="3"/>
          </w:tcPr>
          <w:p w14:paraId="30EBFAF8" w14:textId="77777777" w:rsidR="00C420AC" w:rsidRPr="00277135" w:rsidRDefault="00537BAA" w:rsidP="00845540">
            <w:pPr>
              <w:rPr>
                <w:i/>
                <w:szCs w:val="22"/>
              </w:rPr>
            </w:pPr>
            <w:r w:rsidRPr="00277135">
              <w:rPr>
                <w:i/>
                <w:szCs w:val="22"/>
              </w:rPr>
              <w:t>Antidiabetics</w:t>
            </w:r>
          </w:p>
        </w:tc>
      </w:tr>
      <w:tr w:rsidR="00B100A0" w14:paraId="3D217D0A" w14:textId="77777777" w:rsidTr="00FF660C">
        <w:tc>
          <w:tcPr>
            <w:tcW w:w="3084" w:type="dxa"/>
          </w:tcPr>
          <w:p w14:paraId="0E0BF5FE" w14:textId="77777777" w:rsidR="00C420AC" w:rsidRPr="003E3735" w:rsidRDefault="00537BAA" w:rsidP="0048586B">
            <w:pPr>
              <w:pStyle w:val="tabletextNS"/>
              <w:rPr>
                <w:rFonts w:ascii="Times New Roman" w:hAnsi="Times New Roman"/>
                <w:sz w:val="22"/>
                <w:szCs w:val="22"/>
                <w:lang w:val="en-GB"/>
              </w:rPr>
            </w:pPr>
            <w:r w:rsidRPr="003E3735">
              <w:rPr>
                <w:rFonts w:ascii="Times New Roman" w:hAnsi="Times New Roman"/>
                <w:sz w:val="22"/>
                <w:szCs w:val="22"/>
                <w:lang w:val="en-GB"/>
              </w:rPr>
              <w:t>Metformin/Dolutegravir</w:t>
            </w:r>
          </w:p>
        </w:tc>
        <w:tc>
          <w:tcPr>
            <w:tcW w:w="2553" w:type="dxa"/>
          </w:tcPr>
          <w:p w14:paraId="7BE8D228" w14:textId="77777777" w:rsidR="00C420AC" w:rsidRPr="003E3735" w:rsidRDefault="00537BAA" w:rsidP="0048586B">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Metformin </w:t>
            </w:r>
            <w:r w:rsidRPr="003E3735">
              <w:rPr>
                <w:rFonts w:ascii="Symbol" w:hAnsi="Symbol"/>
                <w:sz w:val="22"/>
                <w:szCs w:val="22"/>
                <w:lang w:val="en-GB"/>
              </w:rPr>
              <w:sym w:font="Symbol" w:char="F0AD"/>
            </w:r>
          </w:p>
          <w:p w14:paraId="2DD35446" w14:textId="77777777" w:rsidR="00C420AC" w:rsidRPr="003E3735" w:rsidRDefault="00537BAA" w:rsidP="004D38BF">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p>
          <w:p w14:paraId="1F54D221" w14:textId="77777777" w:rsidR="00C420AC" w:rsidRPr="003E3735" w:rsidRDefault="00537BAA" w:rsidP="00F02448">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When co-administered with dolutegravir 50mg QD:</w:t>
            </w:r>
          </w:p>
          <w:p w14:paraId="140E0785" w14:textId="77777777" w:rsidR="00C420AC" w:rsidRPr="003E3735" w:rsidRDefault="00537BAA" w:rsidP="00F02448">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Metformin</w:t>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79%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66%</w:t>
            </w:r>
          </w:p>
          <w:p w14:paraId="79433063" w14:textId="77777777" w:rsidR="00C420AC" w:rsidRPr="003E3735" w:rsidRDefault="00537BAA" w:rsidP="00F02448">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When co-administered with dolutegravir 50mg BID: </w:t>
            </w:r>
          </w:p>
          <w:p w14:paraId="21A43336" w14:textId="77777777" w:rsidR="00C420AC" w:rsidRPr="003E3735" w:rsidRDefault="00537BAA" w:rsidP="00F02448">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   Metformin</w:t>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145 %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111%</w:t>
            </w:r>
          </w:p>
        </w:tc>
        <w:tc>
          <w:tcPr>
            <w:tcW w:w="3841" w:type="dxa"/>
          </w:tcPr>
          <w:p w14:paraId="334D722A" w14:textId="77777777" w:rsidR="00C420AC" w:rsidRPr="00277135" w:rsidRDefault="00537BAA" w:rsidP="00146444">
            <w:pPr>
              <w:rPr>
                <w:szCs w:val="22"/>
              </w:rPr>
            </w:pPr>
            <w:r w:rsidRPr="000B226F">
              <w:t>A dose adjustment of metformin should be considered when starting and stopping coadministration of dolutegravir with metformin, to maintain glycaemic control.</w:t>
            </w:r>
            <w:r w:rsidRPr="00EF38E0">
              <w:rPr>
                <w:rFonts w:eastAsia="SimSun"/>
              </w:rPr>
              <w:t xml:space="preserve"> In patient</w:t>
            </w:r>
            <w:r>
              <w:rPr>
                <w:rFonts w:eastAsia="SimSun"/>
              </w:rPr>
              <w:t>s</w:t>
            </w:r>
            <w:r w:rsidRPr="00EF38E0">
              <w:rPr>
                <w:rFonts w:eastAsia="SimSun"/>
              </w:rPr>
              <w:t xml:space="preserve"> with moderate renal impairment a dose adjustment of metformin should be considered when </w:t>
            </w:r>
            <w:proofErr w:type="spellStart"/>
            <w:r w:rsidRPr="00EF38E0">
              <w:rPr>
                <w:rFonts w:eastAsia="SimSun"/>
              </w:rPr>
              <w:t>coadminist</w:t>
            </w:r>
            <w:r>
              <w:rPr>
                <w:rFonts w:eastAsia="SimSun"/>
              </w:rPr>
              <w:t>ered</w:t>
            </w:r>
            <w:proofErr w:type="spellEnd"/>
            <w:r>
              <w:rPr>
                <w:rFonts w:eastAsia="SimSun"/>
              </w:rPr>
              <w:t xml:space="preserve"> </w:t>
            </w:r>
            <w:r w:rsidRPr="00EF38E0">
              <w:rPr>
                <w:rFonts w:eastAsia="SimSun"/>
              </w:rPr>
              <w:t>with dolutegravir</w:t>
            </w:r>
            <w:r>
              <w:rPr>
                <w:rFonts w:eastAsia="SimSun"/>
              </w:rPr>
              <w:t>,</w:t>
            </w:r>
            <w:r w:rsidRPr="00EF38E0">
              <w:rPr>
                <w:rFonts w:eastAsia="SimSun"/>
              </w:rPr>
              <w:t xml:space="preserve"> because of the increased risk for lactic acidosis in patients with moderate renal impairment due to increased metformin concentration</w:t>
            </w:r>
            <w:r>
              <w:rPr>
                <w:rFonts w:eastAsia="SimSun"/>
              </w:rPr>
              <w:t xml:space="preserve"> (section 4.4).</w:t>
            </w:r>
          </w:p>
        </w:tc>
      </w:tr>
      <w:tr w:rsidR="00B100A0" w14:paraId="1382712F" w14:textId="77777777" w:rsidTr="00FF660C">
        <w:tc>
          <w:tcPr>
            <w:tcW w:w="3084" w:type="dxa"/>
          </w:tcPr>
          <w:p w14:paraId="48C6C2EC" w14:textId="77777777" w:rsidR="00C420AC" w:rsidRPr="003E3735" w:rsidRDefault="00537BAA" w:rsidP="0048586B">
            <w:pPr>
              <w:pStyle w:val="tabletextNS"/>
              <w:rPr>
                <w:rFonts w:ascii="Times New Roman" w:hAnsi="Times New Roman"/>
                <w:i/>
                <w:sz w:val="22"/>
                <w:szCs w:val="22"/>
                <w:lang w:val="en-GB"/>
              </w:rPr>
            </w:pPr>
            <w:r w:rsidRPr="003E3735">
              <w:rPr>
                <w:rFonts w:ascii="Times New Roman" w:hAnsi="Times New Roman"/>
                <w:i/>
                <w:sz w:val="22"/>
                <w:szCs w:val="22"/>
                <w:lang w:val="en-GB"/>
              </w:rPr>
              <w:t>Herbal products</w:t>
            </w:r>
          </w:p>
        </w:tc>
        <w:tc>
          <w:tcPr>
            <w:tcW w:w="2553" w:type="dxa"/>
          </w:tcPr>
          <w:p w14:paraId="0C30ACDB" w14:textId="77777777" w:rsidR="00C420AC" w:rsidRPr="003E3735" w:rsidRDefault="00C420AC" w:rsidP="0048586B">
            <w:pPr>
              <w:pStyle w:val="tabletextNS"/>
              <w:tabs>
                <w:tab w:val="left" w:pos="809"/>
              </w:tabs>
              <w:rPr>
                <w:rFonts w:ascii="Times New Roman" w:hAnsi="Times New Roman"/>
                <w:sz w:val="22"/>
                <w:szCs w:val="22"/>
                <w:lang w:val="en-GB"/>
              </w:rPr>
            </w:pPr>
          </w:p>
        </w:tc>
        <w:tc>
          <w:tcPr>
            <w:tcW w:w="3841" w:type="dxa"/>
          </w:tcPr>
          <w:p w14:paraId="42640E39" w14:textId="77777777" w:rsidR="00C420AC" w:rsidRPr="00277135" w:rsidRDefault="00C420AC" w:rsidP="00845540">
            <w:pPr>
              <w:rPr>
                <w:szCs w:val="22"/>
              </w:rPr>
            </w:pPr>
          </w:p>
        </w:tc>
      </w:tr>
      <w:tr w:rsidR="00B100A0" w14:paraId="38BCEC9C" w14:textId="77777777" w:rsidTr="00FF660C">
        <w:tc>
          <w:tcPr>
            <w:tcW w:w="3084" w:type="dxa"/>
          </w:tcPr>
          <w:p w14:paraId="0E3CCEB3" w14:textId="77777777" w:rsidR="00C420AC" w:rsidRPr="00277135" w:rsidRDefault="00537BAA" w:rsidP="001E041E">
            <w:pPr>
              <w:rPr>
                <w:szCs w:val="22"/>
              </w:rPr>
            </w:pPr>
            <w:r w:rsidRPr="00277135">
              <w:rPr>
                <w:szCs w:val="22"/>
              </w:rPr>
              <w:t>St. John’s wort/Dolutegravir</w:t>
            </w:r>
          </w:p>
          <w:p w14:paraId="4DD26C76" w14:textId="77777777" w:rsidR="00C420AC" w:rsidRPr="003E3735" w:rsidRDefault="00C420AC" w:rsidP="000A3110">
            <w:pPr>
              <w:pStyle w:val="tabletextNS"/>
              <w:keepNext/>
              <w:rPr>
                <w:rFonts w:ascii="Times New Roman" w:hAnsi="Times New Roman"/>
                <w:sz w:val="22"/>
                <w:szCs w:val="22"/>
                <w:lang w:val="en-GB"/>
              </w:rPr>
            </w:pPr>
          </w:p>
        </w:tc>
        <w:tc>
          <w:tcPr>
            <w:tcW w:w="2553" w:type="dxa"/>
          </w:tcPr>
          <w:p w14:paraId="1C97D6FE" w14:textId="77777777" w:rsidR="00C420AC" w:rsidRPr="003E3735" w:rsidRDefault="00537BAA" w:rsidP="000A3110">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Dolutegravir</w:t>
            </w:r>
            <w:r w:rsidRPr="003E3735">
              <w:rPr>
                <w:rFonts w:ascii="Symbol" w:hAnsi="Symbol"/>
                <w:sz w:val="22"/>
                <w:szCs w:val="22"/>
                <w:lang w:val="en-GB"/>
              </w:rPr>
              <w:sym w:font="Symbol" w:char="F0AF"/>
            </w:r>
          </w:p>
          <w:p w14:paraId="081F85E0" w14:textId="77777777" w:rsidR="00C420AC" w:rsidRPr="003E3735" w:rsidRDefault="00537BAA" w:rsidP="00F02448">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(Not studied, decrease expected due to induction of UGT1A1 and CYP3A enzymes, a similar reduction in exposure as observed with carbamazepine is expected)</w:t>
            </w:r>
          </w:p>
        </w:tc>
        <w:tc>
          <w:tcPr>
            <w:tcW w:w="3841" w:type="dxa"/>
          </w:tcPr>
          <w:p w14:paraId="3C5F8D4F" w14:textId="77777777" w:rsidR="00C420AC" w:rsidRPr="00277135" w:rsidRDefault="00537BAA" w:rsidP="00CF41F1">
            <w:pPr>
              <w:rPr>
                <w:szCs w:val="22"/>
              </w:rPr>
            </w:pPr>
            <w:r>
              <w:rPr>
                <w:szCs w:val="22"/>
              </w:rPr>
              <w:t>T</w:t>
            </w:r>
            <w:r w:rsidRPr="00E31212">
              <w:rPr>
                <w:szCs w:val="22"/>
              </w:rPr>
              <w:t>he recommended dose of dolutegravir is 50 mg twice daily when co-administered with</w:t>
            </w:r>
            <w:r>
              <w:rPr>
                <w:szCs w:val="22"/>
              </w:rPr>
              <w:t xml:space="preserve"> St. John’s wort.</w:t>
            </w:r>
            <w:r w:rsidRPr="00E31212">
              <w:rPr>
                <w:szCs w:val="22"/>
              </w:rPr>
              <w:t xml:space="preserve"> </w:t>
            </w:r>
            <w:r>
              <w:rPr>
                <w:szCs w:val="22"/>
              </w:rPr>
              <w:t xml:space="preserve">As </w:t>
            </w:r>
            <w:proofErr w:type="spellStart"/>
            <w:r w:rsidRPr="00277135">
              <w:rPr>
                <w:szCs w:val="22"/>
              </w:rPr>
              <w:t>Triumeq</w:t>
            </w:r>
            <w:proofErr w:type="spellEnd"/>
            <w:r>
              <w:rPr>
                <w:szCs w:val="22"/>
              </w:rPr>
              <w:t xml:space="preserve"> is a fixed dose tablet</w:t>
            </w:r>
            <w:r w:rsidRPr="00E1160E">
              <w:rPr>
                <w:szCs w:val="24"/>
              </w:rPr>
              <w:t>, an additional 50 mg tablet of dolutegravir should be administered, a</w:t>
            </w:r>
            <w:r w:rsidRPr="00E1160E">
              <w:rPr>
                <w:bCs/>
                <w:szCs w:val="24"/>
              </w:rPr>
              <w:t xml:space="preserve">pproximately 12 hours after </w:t>
            </w:r>
            <w:proofErr w:type="spellStart"/>
            <w:r>
              <w:rPr>
                <w:bCs/>
                <w:szCs w:val="24"/>
              </w:rPr>
              <w:t>Triumeq</w:t>
            </w:r>
            <w:proofErr w:type="spellEnd"/>
            <w:r w:rsidRPr="00E1160E">
              <w:rPr>
                <w:szCs w:val="24"/>
              </w:rPr>
              <w:t xml:space="preserve"> for the duration of the </w:t>
            </w:r>
            <w:r>
              <w:rPr>
                <w:szCs w:val="22"/>
              </w:rPr>
              <w:t>St John’s wort</w:t>
            </w:r>
            <w:r w:rsidRPr="00E1160E">
              <w:rPr>
                <w:szCs w:val="24"/>
              </w:rPr>
              <w:t xml:space="preserve"> co-administration (a separate </w:t>
            </w:r>
            <w:r w:rsidR="00E02AEE" w:rsidRPr="003E4A1D">
              <w:rPr>
                <w:szCs w:val="22"/>
              </w:rPr>
              <w:t>preparation</w:t>
            </w:r>
            <w:r w:rsidRPr="00E1160E">
              <w:rPr>
                <w:szCs w:val="24"/>
              </w:rPr>
              <w:t xml:space="preserve"> of dolutegravir is </w:t>
            </w:r>
            <w:r w:rsidRPr="00E1160E">
              <w:rPr>
                <w:szCs w:val="24"/>
              </w:rPr>
              <w:lastRenderedPageBreak/>
              <w:t>available for this dose adjustment, see section 4.2).</w:t>
            </w:r>
          </w:p>
        </w:tc>
      </w:tr>
      <w:tr w:rsidR="00B100A0" w14:paraId="73CFC1BD" w14:textId="77777777" w:rsidTr="000E0FC6">
        <w:tc>
          <w:tcPr>
            <w:tcW w:w="9478" w:type="dxa"/>
            <w:gridSpan w:val="3"/>
          </w:tcPr>
          <w:p w14:paraId="42CDFF81" w14:textId="77777777" w:rsidR="00C420AC" w:rsidRPr="00277135" w:rsidRDefault="00537BAA" w:rsidP="00CF41F1">
            <w:pPr>
              <w:rPr>
                <w:i/>
                <w:szCs w:val="22"/>
              </w:rPr>
            </w:pPr>
            <w:r w:rsidRPr="00277135">
              <w:rPr>
                <w:i/>
                <w:szCs w:val="22"/>
              </w:rPr>
              <w:lastRenderedPageBreak/>
              <w:t>Oral contraceptives</w:t>
            </w:r>
          </w:p>
        </w:tc>
      </w:tr>
      <w:tr w:rsidR="00B100A0" w14:paraId="6C54B958" w14:textId="77777777" w:rsidTr="00FF660C">
        <w:tc>
          <w:tcPr>
            <w:tcW w:w="3084" w:type="dxa"/>
          </w:tcPr>
          <w:p w14:paraId="0448739D" w14:textId="77777777" w:rsidR="00C420AC" w:rsidRPr="00277135" w:rsidRDefault="00537BAA" w:rsidP="007C159F">
            <w:pPr>
              <w:rPr>
                <w:szCs w:val="22"/>
              </w:rPr>
            </w:pPr>
            <w:r w:rsidRPr="00277135">
              <w:t xml:space="preserve">Ethinyl </w:t>
            </w:r>
            <w:proofErr w:type="spellStart"/>
            <w:r w:rsidRPr="00277135">
              <w:t>estradiol</w:t>
            </w:r>
            <w:proofErr w:type="spellEnd"/>
            <w:r w:rsidRPr="00277135">
              <w:t xml:space="preserve"> (EE) and </w:t>
            </w:r>
            <w:proofErr w:type="spellStart"/>
            <w:r w:rsidRPr="00277135">
              <w:t>Norgestromin</w:t>
            </w:r>
            <w:proofErr w:type="spellEnd"/>
            <w:r w:rsidRPr="00277135">
              <w:t xml:space="preserve"> (NGMN)/Dolutegravir</w:t>
            </w:r>
          </w:p>
        </w:tc>
        <w:tc>
          <w:tcPr>
            <w:tcW w:w="2553" w:type="dxa"/>
          </w:tcPr>
          <w:p w14:paraId="6A87FC90" w14:textId="77777777" w:rsidR="00C420AC" w:rsidRPr="00277135" w:rsidRDefault="00537BAA" w:rsidP="007C159F">
            <w:pPr>
              <w:rPr>
                <w:szCs w:val="22"/>
              </w:rPr>
            </w:pPr>
            <w:r w:rsidRPr="00277135">
              <w:rPr>
                <w:szCs w:val="22"/>
              </w:rPr>
              <w:t>Effect of dolutegravir:</w:t>
            </w:r>
          </w:p>
          <w:p w14:paraId="7DF118CB" w14:textId="77777777" w:rsidR="00C420AC" w:rsidRPr="00277135" w:rsidRDefault="00537BAA" w:rsidP="007C159F">
            <w:pPr>
              <w:rPr>
                <w:szCs w:val="22"/>
              </w:rPr>
            </w:pPr>
            <w:r w:rsidRPr="00277135">
              <w:rPr>
                <w:szCs w:val="22"/>
              </w:rPr>
              <w:t xml:space="preserve">EE </w:t>
            </w:r>
            <w:r w:rsidRPr="00277135">
              <w:rPr>
                <w:rFonts w:ascii="Symbol" w:hAnsi="Symbol"/>
                <w:szCs w:val="22"/>
              </w:rPr>
              <w:sym w:font="Symbol" w:char="F0AB"/>
            </w:r>
            <w:r w:rsidRPr="00277135">
              <w:rPr>
                <w:szCs w:val="22"/>
              </w:rPr>
              <w:br/>
              <w:t xml:space="preserve">   AUC </w:t>
            </w:r>
            <w:r w:rsidRPr="00277135">
              <w:rPr>
                <w:rFonts w:ascii="Symbol" w:hAnsi="Symbol"/>
                <w:szCs w:val="22"/>
              </w:rPr>
              <w:sym w:font="Symbol" w:char="F0AD"/>
            </w:r>
            <w:r w:rsidRPr="00277135">
              <w:rPr>
                <w:szCs w:val="22"/>
              </w:rPr>
              <w:t xml:space="preserve"> 3% </w:t>
            </w:r>
            <w:r w:rsidRPr="00277135">
              <w:rPr>
                <w:szCs w:val="22"/>
              </w:rPr>
              <w:br/>
              <w:t xml:space="preserve">   </w:t>
            </w:r>
            <w:proofErr w:type="spellStart"/>
            <w:r w:rsidRPr="00277135">
              <w:rPr>
                <w:szCs w:val="22"/>
              </w:rPr>
              <w:t>C</w:t>
            </w:r>
            <w:r w:rsidRPr="00277135">
              <w:rPr>
                <w:szCs w:val="22"/>
                <w:vertAlign w:val="subscript"/>
              </w:rPr>
              <w:t>max</w:t>
            </w:r>
            <w:proofErr w:type="spellEnd"/>
            <w:r w:rsidRPr="00277135">
              <w:rPr>
                <w:szCs w:val="22"/>
              </w:rPr>
              <w:t xml:space="preserve"> </w:t>
            </w:r>
            <w:r w:rsidRPr="00277135">
              <w:rPr>
                <w:rFonts w:ascii="Symbol" w:hAnsi="Symbol"/>
                <w:szCs w:val="22"/>
              </w:rPr>
              <w:sym w:font="Symbol" w:char="F0AF"/>
            </w:r>
            <w:r w:rsidRPr="00277135">
              <w:rPr>
                <w:szCs w:val="22"/>
              </w:rPr>
              <w:t xml:space="preserve"> 1%</w:t>
            </w:r>
            <w:r w:rsidRPr="00277135">
              <w:rPr>
                <w:szCs w:val="22"/>
              </w:rPr>
              <w:br/>
            </w:r>
          </w:p>
          <w:p w14:paraId="255126F3" w14:textId="77777777" w:rsidR="00C420AC" w:rsidRPr="00277135" w:rsidRDefault="00537BAA" w:rsidP="007C159F">
            <w:pPr>
              <w:rPr>
                <w:szCs w:val="22"/>
              </w:rPr>
            </w:pPr>
            <w:r w:rsidRPr="00277135">
              <w:rPr>
                <w:szCs w:val="22"/>
              </w:rPr>
              <w:t>Effect of dolutegravir:</w:t>
            </w:r>
          </w:p>
          <w:p w14:paraId="354FEDDA" w14:textId="77777777" w:rsidR="00C420AC" w:rsidRPr="003E3735" w:rsidRDefault="00537BAA" w:rsidP="007C159F">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NGMN </w:t>
            </w:r>
            <w:r w:rsidRPr="003E3735">
              <w:rPr>
                <w:rFonts w:ascii="Symbol" w:hAnsi="Symbol"/>
                <w:sz w:val="22"/>
                <w:szCs w:val="22"/>
                <w:lang w:val="en-GB"/>
              </w:rPr>
              <w:sym w:font="Symbol" w:char="F0AB"/>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2%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11%</w:t>
            </w:r>
          </w:p>
        </w:tc>
        <w:tc>
          <w:tcPr>
            <w:tcW w:w="3841" w:type="dxa"/>
          </w:tcPr>
          <w:p w14:paraId="5664992A" w14:textId="77777777" w:rsidR="00C420AC" w:rsidRPr="00277135" w:rsidRDefault="00537BAA" w:rsidP="00CF41F1">
            <w:pPr>
              <w:rPr>
                <w:szCs w:val="22"/>
              </w:rPr>
            </w:pPr>
            <w:r w:rsidRPr="00277135">
              <w:t xml:space="preserve">Dolutegravir had no Pharmacodynamic effect on Luteinizing Hormone (LH), Follicle Stimulating Hormone (FSH) and progesterone. No dose adjustment of oral contraceptives is necessary when co-administered with </w:t>
            </w:r>
            <w:proofErr w:type="spellStart"/>
            <w:r w:rsidRPr="00277135">
              <w:rPr>
                <w:szCs w:val="22"/>
              </w:rPr>
              <w:t>Triumeq</w:t>
            </w:r>
            <w:proofErr w:type="spellEnd"/>
            <w:r w:rsidRPr="00277135">
              <w:rPr>
                <w:szCs w:val="22"/>
              </w:rPr>
              <w:t>.</w:t>
            </w:r>
          </w:p>
        </w:tc>
      </w:tr>
      <w:tr w:rsidR="00B100A0" w14:paraId="78A5FC98" w14:textId="77777777" w:rsidTr="00B72344">
        <w:tc>
          <w:tcPr>
            <w:tcW w:w="9478" w:type="dxa"/>
            <w:gridSpan w:val="3"/>
          </w:tcPr>
          <w:p w14:paraId="0957640D" w14:textId="77777777" w:rsidR="00656C4A" w:rsidRPr="00277135" w:rsidRDefault="00537BAA" w:rsidP="00B72344">
            <w:r>
              <w:rPr>
                <w:i/>
                <w:iCs/>
              </w:rPr>
              <w:t>Antihypertensive</w:t>
            </w:r>
          </w:p>
        </w:tc>
      </w:tr>
      <w:tr w:rsidR="00B100A0" w14:paraId="07CD07A3" w14:textId="77777777" w:rsidTr="00B72344">
        <w:tc>
          <w:tcPr>
            <w:tcW w:w="3084" w:type="dxa"/>
          </w:tcPr>
          <w:p w14:paraId="12D84410" w14:textId="77777777" w:rsidR="00656C4A" w:rsidRPr="00277135" w:rsidRDefault="00537BAA" w:rsidP="00B72344">
            <w:proofErr w:type="spellStart"/>
            <w:r>
              <w:t>Riociguat</w:t>
            </w:r>
            <w:proofErr w:type="spellEnd"/>
            <w:r>
              <w:t>/Abacavir</w:t>
            </w:r>
          </w:p>
        </w:tc>
        <w:tc>
          <w:tcPr>
            <w:tcW w:w="2553" w:type="dxa"/>
          </w:tcPr>
          <w:p w14:paraId="0DB7E292" w14:textId="77777777" w:rsidR="00656C4A" w:rsidRDefault="00537BAA" w:rsidP="00B72344">
            <w:pPr>
              <w:spacing w:after="120"/>
              <w:rPr>
                <w:rFonts w:ascii="Symbol" w:eastAsia="Symbol" w:hAnsi="Symbol" w:cs="Symbol"/>
              </w:rPr>
            </w:pPr>
            <w:proofErr w:type="spellStart"/>
            <w:r>
              <w:t>Riociguat</w:t>
            </w:r>
            <w:proofErr w:type="spellEnd"/>
            <w:r>
              <w:t xml:space="preserve"> </w:t>
            </w:r>
            <w:r w:rsidRPr="00F408F6">
              <w:rPr>
                <w:rFonts w:ascii="Symbol" w:eastAsia="Symbol" w:hAnsi="Symbol" w:cs="Symbol"/>
              </w:rPr>
              <w:sym w:font="Symbol" w:char="F0AD"/>
            </w:r>
          </w:p>
          <w:p w14:paraId="627BBCD3" w14:textId="77777777" w:rsidR="00656C4A" w:rsidRPr="00277135" w:rsidRDefault="00537BAA" w:rsidP="00B72344">
            <w:pPr>
              <w:rPr>
                <w:szCs w:val="22"/>
              </w:rPr>
            </w:pPr>
            <w:r>
              <w:rPr>
                <w:i/>
                <w:iCs/>
              </w:rPr>
              <w:t>In vitro</w:t>
            </w:r>
            <w:r>
              <w:t xml:space="preserve">, abacavir inhibits CYP1A1. Concomitant administration of a single dose of </w:t>
            </w:r>
            <w:proofErr w:type="spellStart"/>
            <w:r>
              <w:t>riociguat</w:t>
            </w:r>
            <w:proofErr w:type="spellEnd"/>
            <w:r>
              <w:t xml:space="preserve"> (0.5 mg) to HIV patients receiving </w:t>
            </w:r>
            <w:proofErr w:type="spellStart"/>
            <w:r>
              <w:t>Triumeq</w:t>
            </w:r>
            <w:proofErr w:type="spellEnd"/>
            <w:r>
              <w:t xml:space="preserve"> led to an approximately three-fold higher </w:t>
            </w:r>
            <w:proofErr w:type="spellStart"/>
            <w:r>
              <w:t>riociguat</w:t>
            </w:r>
            <w:proofErr w:type="spellEnd"/>
            <w:r>
              <w:t xml:space="preserve"> </w:t>
            </w:r>
            <w:proofErr w:type="gramStart"/>
            <w:r>
              <w:t>AUC</w:t>
            </w:r>
            <w:r>
              <w:rPr>
                <w:vertAlign w:val="subscript"/>
              </w:rPr>
              <w:t>(</w:t>
            </w:r>
            <w:proofErr w:type="gramEnd"/>
            <w:r>
              <w:rPr>
                <w:vertAlign w:val="subscript"/>
              </w:rPr>
              <w:t>0-∞)</w:t>
            </w:r>
            <w:r>
              <w:t xml:space="preserve"> when compared to historical </w:t>
            </w:r>
            <w:proofErr w:type="spellStart"/>
            <w:r>
              <w:t>riociguat</w:t>
            </w:r>
            <w:proofErr w:type="spellEnd"/>
            <w:r>
              <w:t xml:space="preserve"> </w:t>
            </w:r>
            <w:proofErr w:type="gramStart"/>
            <w:r>
              <w:t>AUC</w:t>
            </w:r>
            <w:r>
              <w:rPr>
                <w:vertAlign w:val="subscript"/>
              </w:rPr>
              <w:t>(</w:t>
            </w:r>
            <w:proofErr w:type="gramEnd"/>
            <w:r>
              <w:rPr>
                <w:vertAlign w:val="subscript"/>
              </w:rPr>
              <w:t>0-∞)</w:t>
            </w:r>
            <w:r>
              <w:t xml:space="preserve"> reported in healthy subjects.</w:t>
            </w:r>
          </w:p>
        </w:tc>
        <w:tc>
          <w:tcPr>
            <w:tcW w:w="3841" w:type="dxa"/>
          </w:tcPr>
          <w:p w14:paraId="4007D6ED" w14:textId="77777777" w:rsidR="00656C4A" w:rsidRPr="00277135" w:rsidRDefault="00537BAA" w:rsidP="00B72344">
            <w:proofErr w:type="spellStart"/>
            <w:r>
              <w:t>Riociguat</w:t>
            </w:r>
            <w:proofErr w:type="spellEnd"/>
            <w:r>
              <w:t xml:space="preserve"> dose may need to be reduced, consult the </w:t>
            </w:r>
            <w:proofErr w:type="spellStart"/>
            <w:r>
              <w:t>riociguat</w:t>
            </w:r>
            <w:proofErr w:type="spellEnd"/>
            <w:r>
              <w:t xml:space="preserve"> prescribing information for dosing recommendations.</w:t>
            </w:r>
          </w:p>
        </w:tc>
      </w:tr>
    </w:tbl>
    <w:p w14:paraId="5FAA9AE8" w14:textId="77777777" w:rsidR="005B2DD7" w:rsidRPr="00277135" w:rsidRDefault="005B2DD7" w:rsidP="005B2DD7">
      <w:pPr>
        <w:pStyle w:val="tabletextNS"/>
        <w:rPr>
          <w:rFonts w:ascii="Times New Roman" w:hAnsi="Times New Roman"/>
          <w:sz w:val="22"/>
        </w:rPr>
      </w:pPr>
    </w:p>
    <w:p w14:paraId="2F0593F1" w14:textId="77777777" w:rsidR="001A0F04" w:rsidRPr="00277135" w:rsidRDefault="00537BAA" w:rsidP="00DA4153">
      <w:pPr>
        <w:rPr>
          <w:u w:val="single"/>
        </w:rPr>
      </w:pPr>
      <w:r w:rsidRPr="00277135">
        <w:rPr>
          <w:u w:val="single"/>
        </w:rPr>
        <w:t>Paediatric population</w:t>
      </w:r>
    </w:p>
    <w:p w14:paraId="04096058" w14:textId="77777777" w:rsidR="00FE06BC" w:rsidRPr="00277135" w:rsidRDefault="00FE06BC" w:rsidP="00DA4153"/>
    <w:p w14:paraId="76C1B0A2" w14:textId="77777777" w:rsidR="00DA4153" w:rsidRPr="00277135" w:rsidRDefault="00537BAA" w:rsidP="00DA4153">
      <w:r w:rsidRPr="00277135">
        <w:t>Interaction studies have only been performed in adults.</w:t>
      </w:r>
    </w:p>
    <w:p w14:paraId="7FA23E8B" w14:textId="77777777" w:rsidR="00DA4153" w:rsidRDefault="00DA4153" w:rsidP="00DA4153"/>
    <w:p w14:paraId="0E4658E7" w14:textId="77777777" w:rsidR="00DA4153" w:rsidRPr="00277135" w:rsidRDefault="00537BAA" w:rsidP="00153FFF">
      <w:pPr>
        <w:keepNext/>
        <w:rPr>
          <w:b/>
        </w:rPr>
      </w:pPr>
      <w:r w:rsidRPr="00277135">
        <w:rPr>
          <w:b/>
        </w:rPr>
        <w:t>4.6</w:t>
      </w:r>
      <w:r w:rsidRPr="00277135">
        <w:rPr>
          <w:b/>
        </w:rPr>
        <w:tab/>
        <w:t>Fertility, pregnancy and lactation</w:t>
      </w:r>
    </w:p>
    <w:p w14:paraId="31D244F6" w14:textId="77777777" w:rsidR="00181EC0" w:rsidRDefault="00181EC0" w:rsidP="00181EC0">
      <w:pPr>
        <w:rPr>
          <w:u w:val="single"/>
        </w:rPr>
      </w:pPr>
      <w:bookmarkStart w:id="5" w:name="_Hlk529197468"/>
    </w:p>
    <w:bookmarkEnd w:id="5"/>
    <w:p w14:paraId="6AAC62A9" w14:textId="77777777" w:rsidR="00DA4153" w:rsidRPr="00277135" w:rsidRDefault="00537BAA" w:rsidP="00153FFF">
      <w:pPr>
        <w:keepNext/>
        <w:rPr>
          <w:u w:val="single"/>
        </w:rPr>
      </w:pPr>
      <w:r w:rsidRPr="00277135">
        <w:rPr>
          <w:u w:val="single"/>
        </w:rPr>
        <w:t xml:space="preserve">Pregnancy </w:t>
      </w:r>
    </w:p>
    <w:p w14:paraId="7251F0AB" w14:textId="77777777" w:rsidR="00DA4153" w:rsidRPr="00277135" w:rsidRDefault="00DA4153" w:rsidP="00BF6684"/>
    <w:p w14:paraId="63D328DC" w14:textId="0FFA321D" w:rsidR="00593B5C" w:rsidRPr="00BF6684" w:rsidRDefault="00593B5C" w:rsidP="00181EC0">
      <w:bookmarkStart w:id="6" w:name="_Hlk529197584"/>
      <w:proofErr w:type="spellStart"/>
      <w:r w:rsidRPr="00E53AC6">
        <w:t>Triumeq</w:t>
      </w:r>
      <w:proofErr w:type="spellEnd"/>
      <w:r w:rsidRPr="00E53AC6">
        <w:t xml:space="preserve"> </w:t>
      </w:r>
      <w:r w:rsidR="003B3F8F">
        <w:t>can</w:t>
      </w:r>
      <w:r w:rsidRPr="00E53AC6">
        <w:t xml:space="preserve"> be used during pregnancy if </w:t>
      </w:r>
      <w:r w:rsidR="00635D52">
        <w:t>clinically needed.</w:t>
      </w:r>
    </w:p>
    <w:p w14:paraId="4C8EC46B" w14:textId="77777777" w:rsidR="00593B5C" w:rsidRDefault="00593B5C" w:rsidP="00181EC0"/>
    <w:p w14:paraId="617F25AB" w14:textId="538E2690" w:rsidR="00890D96" w:rsidRDefault="00890D96" w:rsidP="00181EC0">
      <w:r w:rsidRPr="00890D96">
        <w:t xml:space="preserve">A large amount of data on pregnant women (more than 1000 exposed outcomes) </w:t>
      </w:r>
      <w:proofErr w:type="gramStart"/>
      <w:r w:rsidRPr="00890D96">
        <w:t>indicate</w:t>
      </w:r>
      <w:proofErr w:type="gramEnd"/>
      <w:r w:rsidRPr="00890D96">
        <w:t xml:space="preserve"> no </w:t>
      </w:r>
      <w:proofErr w:type="spellStart"/>
      <w:r w:rsidRPr="00890D96">
        <w:t>malformative</w:t>
      </w:r>
      <w:proofErr w:type="spellEnd"/>
      <w:r w:rsidRPr="00890D96">
        <w:t xml:space="preserve"> nor </w:t>
      </w:r>
      <w:proofErr w:type="spellStart"/>
      <w:r w:rsidRPr="00890D96">
        <w:t>feto</w:t>
      </w:r>
      <w:proofErr w:type="spellEnd"/>
      <w:r w:rsidRPr="00890D96">
        <w:t>/ neonatal toxicity</w:t>
      </w:r>
      <w:r w:rsidR="00394DB3">
        <w:t xml:space="preserve"> </w:t>
      </w:r>
      <w:r w:rsidR="00394DB3" w:rsidRPr="00890D96">
        <w:t>a</w:t>
      </w:r>
      <w:r w:rsidR="00394DB3">
        <w:t>sso</w:t>
      </w:r>
      <w:r w:rsidR="00394DB3" w:rsidRPr="00E53AC6">
        <w:t>ci</w:t>
      </w:r>
      <w:r w:rsidR="00394DB3" w:rsidRPr="00890D96">
        <w:t>a</w:t>
      </w:r>
      <w:r w:rsidR="00394DB3" w:rsidRPr="00BF6684">
        <w:t>t</w:t>
      </w:r>
      <w:r w:rsidR="00394DB3">
        <w:t>ed with dolutegravir</w:t>
      </w:r>
      <w:r w:rsidRPr="00890D96">
        <w:t>.</w:t>
      </w:r>
      <w:r w:rsidR="00E8650B">
        <w:t xml:space="preserve"> </w:t>
      </w:r>
      <w:r w:rsidR="00E9781D" w:rsidRPr="00E9781D">
        <w:t xml:space="preserve">In pregnant women treated with abacavir, </w:t>
      </w:r>
      <w:r w:rsidR="00E9781D" w:rsidRPr="00BB6109">
        <w:t>a large amount of data (more than 1000 exposed outcomes)</w:t>
      </w:r>
      <w:r w:rsidR="00BB6109">
        <w:t xml:space="preserve"> </w:t>
      </w:r>
      <w:proofErr w:type="gramStart"/>
      <w:r w:rsidR="00BB6109" w:rsidRPr="00890D96">
        <w:t>indicate</w:t>
      </w:r>
      <w:proofErr w:type="gramEnd"/>
      <w:r w:rsidR="00BB6109" w:rsidRPr="00890D96">
        <w:t xml:space="preserve"> no </w:t>
      </w:r>
      <w:proofErr w:type="spellStart"/>
      <w:r w:rsidR="00BB6109" w:rsidRPr="00890D96">
        <w:t>malformative</w:t>
      </w:r>
      <w:proofErr w:type="spellEnd"/>
      <w:r w:rsidR="00BB6109" w:rsidRPr="00890D96">
        <w:t xml:space="preserve"> nor </w:t>
      </w:r>
      <w:proofErr w:type="spellStart"/>
      <w:r w:rsidR="00BB6109" w:rsidRPr="00890D96">
        <w:t>feto</w:t>
      </w:r>
      <w:proofErr w:type="spellEnd"/>
      <w:r w:rsidR="00BB6109" w:rsidRPr="00890D96">
        <w:t>/ neonatal toxicity</w:t>
      </w:r>
      <w:r w:rsidR="00BB6109" w:rsidRPr="00BB6109">
        <w:t xml:space="preserve">. In pregnant women treated with lamivudine, a large amount of data (more than 1000 exposed outcomes) </w:t>
      </w:r>
      <w:proofErr w:type="gramStart"/>
      <w:r w:rsidR="00BB6109" w:rsidRPr="00BB6109">
        <w:t>indicate</w:t>
      </w:r>
      <w:proofErr w:type="gramEnd"/>
      <w:r w:rsidR="00BB6109" w:rsidRPr="00BB6109">
        <w:t xml:space="preserve"> no </w:t>
      </w:r>
      <w:proofErr w:type="spellStart"/>
      <w:r w:rsidR="00BB6109" w:rsidRPr="00BB6109">
        <w:t>malformative</w:t>
      </w:r>
      <w:proofErr w:type="spellEnd"/>
      <w:r w:rsidR="00BB6109" w:rsidRPr="00BB6109">
        <w:t xml:space="preserve"> </w:t>
      </w:r>
      <w:r w:rsidR="002D28CE">
        <w:t>nor</w:t>
      </w:r>
      <w:r w:rsidR="00BB6109" w:rsidRPr="00BB6109">
        <w:t xml:space="preserve"> </w:t>
      </w:r>
      <w:proofErr w:type="spellStart"/>
      <w:r w:rsidR="00931635">
        <w:t>feto</w:t>
      </w:r>
      <w:proofErr w:type="spellEnd"/>
      <w:r w:rsidR="00931635">
        <w:t>/ neonatal toxicity.</w:t>
      </w:r>
      <w:r w:rsidR="00931635" w:rsidRPr="00BB6109" w:rsidDel="00931635">
        <w:t xml:space="preserve"> </w:t>
      </w:r>
    </w:p>
    <w:p w14:paraId="5F35BED8" w14:textId="77777777" w:rsidR="00BB6109" w:rsidRDefault="00BB6109" w:rsidP="00181EC0"/>
    <w:p w14:paraId="798EB2BB" w14:textId="7D225811" w:rsidR="00BB6109" w:rsidRDefault="00BB6109" w:rsidP="00181EC0">
      <w:r w:rsidRPr="00BB6109">
        <w:t>There are no or limited amount of data (less than 300 pregnancy outcomes) on the use of this triple combination in pregnancy</w:t>
      </w:r>
      <w:r w:rsidR="00931635">
        <w:t>.</w:t>
      </w:r>
    </w:p>
    <w:p w14:paraId="0C4AAF39" w14:textId="77777777" w:rsidR="00890D96" w:rsidRPr="00BF6684" w:rsidRDefault="00890D96" w:rsidP="00181EC0"/>
    <w:p w14:paraId="1CA28B7A" w14:textId="0103ED68" w:rsidR="000F30B0" w:rsidRPr="00BF6684" w:rsidRDefault="00635D52" w:rsidP="000F30B0">
      <w:r>
        <w:t>T</w:t>
      </w:r>
      <w:r w:rsidR="000F30B0" w:rsidRPr="00BF6684">
        <w:t>wo large birth outcome surveillance studies (</w:t>
      </w:r>
      <w:r w:rsidR="004461C8">
        <w:t>more than</w:t>
      </w:r>
      <w:r w:rsidR="000F30B0" w:rsidRPr="00BF6684">
        <w:t xml:space="preserve"> 14,000 pregnancy outcomes) in Botswana (</w:t>
      </w:r>
      <w:proofErr w:type="spellStart"/>
      <w:r w:rsidR="000F30B0" w:rsidRPr="00BF6684">
        <w:t>Tsepamo</w:t>
      </w:r>
      <w:proofErr w:type="spellEnd"/>
      <w:r w:rsidR="000F30B0" w:rsidRPr="00BF6684">
        <w:t xml:space="preserve">) and Eswatini, and other sources, do not </w:t>
      </w:r>
      <w:r>
        <w:t>indicate an increased risk for neural tube defects after dolutegravir exposure.</w:t>
      </w:r>
    </w:p>
    <w:p w14:paraId="22CD8357" w14:textId="77777777" w:rsidR="000F30B0" w:rsidRPr="00BF6684" w:rsidRDefault="000F30B0" w:rsidP="000F30B0"/>
    <w:p w14:paraId="4134670A" w14:textId="77777777" w:rsidR="000F30B0" w:rsidRPr="00BF6684" w:rsidRDefault="000F30B0" w:rsidP="000F30B0">
      <w:r w:rsidRPr="00BF6684">
        <w:t>The incidence of neural tube defects in the general population ranges from 0.5-1 case per 1,000 live births (0.05-0.1%).</w:t>
      </w:r>
    </w:p>
    <w:p w14:paraId="1261BA96" w14:textId="77777777" w:rsidR="000F30B0" w:rsidRPr="00BF6684" w:rsidRDefault="000F30B0" w:rsidP="000F30B0"/>
    <w:p w14:paraId="4A3FB8B3" w14:textId="782E193E" w:rsidR="000F30B0" w:rsidRPr="00BF6684" w:rsidRDefault="000F30B0" w:rsidP="000F30B0">
      <w:r w:rsidRPr="00BF6684">
        <w:t xml:space="preserve">Data from the </w:t>
      </w:r>
      <w:proofErr w:type="spellStart"/>
      <w:r w:rsidRPr="00BF6684">
        <w:t>Tsepamo</w:t>
      </w:r>
      <w:proofErr w:type="spellEnd"/>
      <w:r w:rsidRPr="00BF6684">
        <w:t xml:space="preserve"> study show no significant difference in the prevalence of neural tube defects (0.11%) in infants whose mothers were taking dolutegravir at conception (</w:t>
      </w:r>
      <w:r w:rsidR="00C3406D">
        <w:t>more than</w:t>
      </w:r>
      <w:r w:rsidRPr="00BF6684">
        <w:t xml:space="preserve"> 9,400 exposures) </w:t>
      </w:r>
      <w:r w:rsidRPr="00BF6684">
        <w:lastRenderedPageBreak/>
        <w:t>compared to those taking non-dolutegravir containing antiretroviral regimens at conception (0.11%</w:t>
      </w:r>
      <w:proofErr w:type="gramStart"/>
      <w:r w:rsidRPr="00BF6684">
        <w:t>), or</w:t>
      </w:r>
      <w:proofErr w:type="gramEnd"/>
      <w:r w:rsidRPr="00BF6684">
        <w:t xml:space="preserve"> compared to women without HIV (0.07%).</w:t>
      </w:r>
    </w:p>
    <w:p w14:paraId="099D8B50" w14:textId="77777777" w:rsidR="000F30B0" w:rsidRPr="00BF6684" w:rsidRDefault="000F30B0" w:rsidP="000F30B0"/>
    <w:p w14:paraId="7BEB8BB0" w14:textId="4F062733" w:rsidR="00FE5BA5" w:rsidRDefault="000F30B0" w:rsidP="000F30B0">
      <w:r w:rsidRPr="00BF6684">
        <w:t>Data from the Eswatini study show the same prevalence of neural tube defects (0.08%) in infants whose mothers were taking dolutegravir at conception (</w:t>
      </w:r>
      <w:r w:rsidR="00C3406D">
        <w:t>more than</w:t>
      </w:r>
      <w:r w:rsidRPr="00BF6684">
        <w:t xml:space="preserve"> 4,800 exposures), </w:t>
      </w:r>
      <w:r w:rsidR="00A37F60">
        <w:t xml:space="preserve">as infants of </w:t>
      </w:r>
      <w:r w:rsidRPr="00BF6684">
        <w:t>women without HIV (0.08%).</w:t>
      </w:r>
    </w:p>
    <w:p w14:paraId="3AA6393F" w14:textId="77777777" w:rsidR="009212AF" w:rsidRPr="00BF6684" w:rsidRDefault="009212AF" w:rsidP="000F30B0"/>
    <w:p w14:paraId="505C5CCD" w14:textId="7034447B" w:rsidR="005459E6" w:rsidRPr="00E53AC6" w:rsidRDefault="00537BAA" w:rsidP="00181EC0">
      <w:r w:rsidRPr="00BF6684">
        <w:t xml:space="preserve">Data analysed from the Antiretroviral Pregnancy Registry </w:t>
      </w:r>
      <w:r w:rsidR="006E2944" w:rsidRPr="00BF6684">
        <w:t>(APR)</w:t>
      </w:r>
      <w:r w:rsidR="005E229A">
        <w:t xml:space="preserve"> of </w:t>
      </w:r>
      <w:r w:rsidR="00776FDE">
        <w:t>more than</w:t>
      </w:r>
      <w:r w:rsidR="005E229A">
        <w:t xml:space="preserve"> 1000 pregnancies with first trimester </w:t>
      </w:r>
      <w:r w:rsidR="00EA7DCE" w:rsidRPr="00E53AC6">
        <w:t xml:space="preserve">dolutegravir </w:t>
      </w:r>
      <w:r w:rsidR="005E229A">
        <w:t>treatment</w:t>
      </w:r>
      <w:r w:rsidR="00736F84">
        <w:t xml:space="preserve">, </w:t>
      </w:r>
      <w:r w:rsidR="00776FDE">
        <w:t>more than</w:t>
      </w:r>
      <w:r w:rsidR="00736F84">
        <w:t xml:space="preserve"> </w:t>
      </w:r>
      <w:r w:rsidR="00D12BDD">
        <w:t>1000</w:t>
      </w:r>
      <w:r w:rsidR="00736F84">
        <w:t xml:space="preserve"> pregnancies with first trimester </w:t>
      </w:r>
      <w:r w:rsidR="00EA7DCE" w:rsidRPr="00E53AC6">
        <w:t>abacavir</w:t>
      </w:r>
      <w:r w:rsidR="00EA7DCE">
        <w:t xml:space="preserve"> </w:t>
      </w:r>
      <w:r w:rsidR="00736F84">
        <w:t xml:space="preserve">treatment and </w:t>
      </w:r>
      <w:r w:rsidR="00776FDE">
        <w:t>more than</w:t>
      </w:r>
      <w:r w:rsidR="00736F84">
        <w:t xml:space="preserve"> </w:t>
      </w:r>
      <w:r w:rsidR="002A1BC2">
        <w:t>1000</w:t>
      </w:r>
      <w:r w:rsidR="00736F84">
        <w:t xml:space="preserve"> pregnancies with first trimester </w:t>
      </w:r>
      <w:r w:rsidR="00EA7DCE" w:rsidRPr="00E53AC6">
        <w:t xml:space="preserve">lamivudine </w:t>
      </w:r>
      <w:r w:rsidR="00736F84">
        <w:t xml:space="preserve">treatment </w:t>
      </w:r>
      <w:r w:rsidRPr="00BF6684">
        <w:t xml:space="preserve">do not indicate an increased risk of major birth </w:t>
      </w:r>
      <w:bookmarkStart w:id="7" w:name="_Hlk143097781"/>
      <w:r w:rsidRPr="00BF6684">
        <w:t>defects</w:t>
      </w:r>
      <w:r w:rsidR="00A23D0E" w:rsidRPr="00BF6684">
        <w:t xml:space="preserve"> </w:t>
      </w:r>
      <w:r w:rsidR="00171366" w:rsidRPr="00403B42">
        <w:t>with dolutegravir, lamivudine or abacavir</w:t>
      </w:r>
      <w:r w:rsidR="00171366" w:rsidRPr="00BF6684">
        <w:t xml:space="preserve"> </w:t>
      </w:r>
      <w:r w:rsidR="00A23D0E" w:rsidRPr="00BF6684">
        <w:t>compared to the background rate</w:t>
      </w:r>
      <w:r w:rsidR="005E229A">
        <w:t xml:space="preserve"> or women with HIV.</w:t>
      </w:r>
      <w:bookmarkEnd w:id="7"/>
      <w:r w:rsidR="00814554">
        <w:rPr>
          <w:bCs/>
          <w:lang w:val="en-US"/>
        </w:rPr>
        <w:t xml:space="preserve"> </w:t>
      </w:r>
      <w:r w:rsidR="00814554" w:rsidRPr="00814554">
        <w:rPr>
          <w:bCs/>
        </w:rPr>
        <w:t>There are no or limited amount of APR data (less than 300 first trimester exposures) from the use of dolutegravir + lamivudine + abacavir in pregnant women</w:t>
      </w:r>
      <w:r w:rsidR="00814554">
        <w:rPr>
          <w:bCs/>
        </w:rPr>
        <w:t>.</w:t>
      </w:r>
    </w:p>
    <w:p w14:paraId="02611219" w14:textId="77777777" w:rsidR="005459E6" w:rsidRPr="00BF6684" w:rsidRDefault="005459E6" w:rsidP="005459E6"/>
    <w:p w14:paraId="60FFF297" w14:textId="025EE083" w:rsidR="005459E6" w:rsidRPr="00BF6684" w:rsidRDefault="00537BAA" w:rsidP="005459E6">
      <w:r w:rsidRPr="00BF6684">
        <w:t xml:space="preserve">In animal reproductive toxicology studies with dolutegravir, no adverse development outcomes, including neural tube defects, were identified (see section 5.3). </w:t>
      </w:r>
    </w:p>
    <w:p w14:paraId="560A7CD3" w14:textId="77777777" w:rsidR="005459E6" w:rsidRPr="00BF6684" w:rsidRDefault="005459E6" w:rsidP="00181EC0"/>
    <w:p w14:paraId="62CF6175" w14:textId="2FFFE858" w:rsidR="00426706" w:rsidRPr="00BF6684" w:rsidRDefault="00426706" w:rsidP="00426706">
      <w:bookmarkStart w:id="8" w:name="_Hlk116632843"/>
      <w:bookmarkEnd w:id="6"/>
      <w:r w:rsidRPr="00BF6684">
        <w:t>Dolutegravir crosses the placenta in humans. In pregnant women living with HIV, the median foetal umbilical cord concentration of dolutegravir was approximately 1.3-fold greater compared with the maternal peripheral plasma concentration.</w:t>
      </w:r>
      <w:r w:rsidR="00E33F05">
        <w:t xml:space="preserve"> Placental transfer of abacavir and/or its related metabolites has been shown to occur in humans. Placental transfer of lamivudine has been shown to occur in humans.</w:t>
      </w:r>
    </w:p>
    <w:p w14:paraId="48DAAA22" w14:textId="77777777" w:rsidR="00426706" w:rsidRPr="00BF6684" w:rsidRDefault="00426706" w:rsidP="00426706"/>
    <w:p w14:paraId="07BDB205" w14:textId="1235F4A2" w:rsidR="00426706" w:rsidRPr="00BF6684" w:rsidRDefault="00426706" w:rsidP="00426706">
      <w:r w:rsidRPr="00BF6684">
        <w:t>There is insufficient information on the effects of dolutegravir on neonates.</w:t>
      </w:r>
    </w:p>
    <w:bookmarkEnd w:id="8"/>
    <w:p w14:paraId="6326AFB8" w14:textId="77777777" w:rsidR="00181EC0" w:rsidRPr="00BF6684" w:rsidRDefault="00181EC0" w:rsidP="00181EC0"/>
    <w:p w14:paraId="2A59F5C0" w14:textId="3C1320EB" w:rsidR="00185B4F" w:rsidRDefault="00185B4F" w:rsidP="00185B4F">
      <w:r w:rsidRPr="00185B4F">
        <w:t>Animal studies with abacavir have shown toxicity to the developing embryo and foetus in rats, but not in rabbits. Animal studies with lamivudine showed an increase in early embryonic deaths in rabbits but not in rats</w:t>
      </w:r>
      <w:r w:rsidR="00022DD7">
        <w:t xml:space="preserve"> (see section 5.3)</w:t>
      </w:r>
      <w:r w:rsidRPr="00185B4F">
        <w:t>.</w:t>
      </w:r>
    </w:p>
    <w:p w14:paraId="26AB9F01" w14:textId="77777777" w:rsidR="00185B4F" w:rsidRPr="00E552F9" w:rsidRDefault="00185B4F" w:rsidP="00185B4F"/>
    <w:p w14:paraId="29F927BB" w14:textId="77777777" w:rsidR="00181EC0" w:rsidRPr="00BF6684" w:rsidRDefault="00537BAA" w:rsidP="00181EC0">
      <w:pPr>
        <w:widowControl w:val="0"/>
        <w:autoSpaceDE w:val="0"/>
        <w:autoSpaceDN w:val="0"/>
        <w:adjustRightInd w:val="0"/>
      </w:pPr>
      <w:r w:rsidRPr="00BF6684">
        <w:t>Abacavir and lamivudine may inhibit cellular DNA replication and abacavir has been shown to be carcinogenic in animal models (see section 5.3). The clinical relevance of these findings is unknown.</w:t>
      </w:r>
    </w:p>
    <w:p w14:paraId="56760C1F" w14:textId="77777777" w:rsidR="00181EC0" w:rsidRPr="00BF6684" w:rsidRDefault="00181EC0" w:rsidP="00181EC0">
      <w:pPr>
        <w:widowControl w:val="0"/>
        <w:autoSpaceDE w:val="0"/>
        <w:autoSpaceDN w:val="0"/>
        <w:adjustRightInd w:val="0"/>
        <w:rPr>
          <w:szCs w:val="22"/>
        </w:rPr>
      </w:pPr>
    </w:p>
    <w:p w14:paraId="09BBDD47" w14:textId="77777777" w:rsidR="00181EC0" w:rsidRPr="00BF6684" w:rsidRDefault="00537BAA" w:rsidP="00181EC0">
      <w:pPr>
        <w:widowControl w:val="0"/>
        <w:autoSpaceDE w:val="0"/>
        <w:autoSpaceDN w:val="0"/>
        <w:adjustRightInd w:val="0"/>
        <w:rPr>
          <w:szCs w:val="22"/>
        </w:rPr>
      </w:pPr>
      <w:r w:rsidRPr="00BF6684">
        <w:rPr>
          <w:i/>
          <w:szCs w:val="22"/>
        </w:rPr>
        <w:t>Mitochondrial dysfunction</w:t>
      </w:r>
      <w:r w:rsidRPr="00BF6684">
        <w:rPr>
          <w:szCs w:val="22"/>
        </w:rPr>
        <w:t xml:space="preserve"> </w:t>
      </w:r>
    </w:p>
    <w:p w14:paraId="0724A25F" w14:textId="77777777" w:rsidR="00181EC0" w:rsidRPr="00277135" w:rsidRDefault="00537BAA" w:rsidP="00181EC0">
      <w:pPr>
        <w:widowControl w:val="0"/>
        <w:autoSpaceDE w:val="0"/>
        <w:autoSpaceDN w:val="0"/>
        <w:adjustRightInd w:val="0"/>
        <w:rPr>
          <w:szCs w:val="22"/>
        </w:rPr>
      </w:pPr>
      <w:r w:rsidRPr="00BF6684">
        <w:rPr>
          <w:szCs w:val="22"/>
        </w:rPr>
        <w:t xml:space="preserve">Nucleoside and nucleotide analogues have been demonstrated </w:t>
      </w:r>
      <w:r w:rsidRPr="00BF6684">
        <w:rPr>
          <w:i/>
          <w:szCs w:val="22"/>
        </w:rPr>
        <w:t>in vitro</w:t>
      </w:r>
      <w:r w:rsidRPr="00BF6684">
        <w:rPr>
          <w:szCs w:val="22"/>
        </w:rPr>
        <w:t xml:space="preserve"> and </w:t>
      </w:r>
      <w:r w:rsidRPr="00BF6684">
        <w:rPr>
          <w:i/>
          <w:szCs w:val="22"/>
        </w:rPr>
        <w:t>in vivo</w:t>
      </w:r>
      <w:r w:rsidRPr="00BF6684">
        <w:rPr>
          <w:szCs w:val="22"/>
        </w:rPr>
        <w:t xml:space="preserve"> to cause a variable degree of mitochondrial damage. There have been reports of mitochondrial dysfunction in HIV-negative infants exposed </w:t>
      </w:r>
      <w:r w:rsidRPr="00BF6684">
        <w:rPr>
          <w:i/>
          <w:szCs w:val="22"/>
        </w:rPr>
        <w:t>in utero</w:t>
      </w:r>
      <w:r w:rsidRPr="00BF6684">
        <w:rPr>
          <w:szCs w:val="22"/>
        </w:rPr>
        <w:t xml:space="preserve"> and/or post-</w:t>
      </w:r>
      <w:proofErr w:type="spellStart"/>
      <w:r w:rsidRPr="00BF6684">
        <w:rPr>
          <w:szCs w:val="22"/>
        </w:rPr>
        <w:t>natally</w:t>
      </w:r>
      <w:proofErr w:type="spellEnd"/>
      <w:r w:rsidRPr="00BF6684">
        <w:rPr>
          <w:szCs w:val="22"/>
        </w:rPr>
        <w:t xml:space="preserve"> to nucleoside analogues (see section 4.4).</w:t>
      </w:r>
    </w:p>
    <w:p w14:paraId="2375C51F" w14:textId="77777777" w:rsidR="00676E17" w:rsidRPr="00277135" w:rsidRDefault="00676E17" w:rsidP="00845540"/>
    <w:p w14:paraId="7817E8FC" w14:textId="69AF7602" w:rsidR="00676E17" w:rsidRPr="00277135" w:rsidRDefault="00537BAA" w:rsidP="004D2CC3">
      <w:pPr>
        <w:keepNext/>
        <w:widowControl w:val="0"/>
        <w:autoSpaceDE w:val="0"/>
        <w:autoSpaceDN w:val="0"/>
        <w:adjustRightInd w:val="0"/>
        <w:outlineLvl w:val="0"/>
        <w:rPr>
          <w:snapToGrid w:val="0"/>
          <w:szCs w:val="22"/>
          <w:u w:val="single"/>
        </w:rPr>
      </w:pPr>
      <w:r w:rsidRPr="00277135">
        <w:rPr>
          <w:snapToGrid w:val="0"/>
          <w:szCs w:val="22"/>
          <w:u w:val="single"/>
        </w:rPr>
        <w:t>Breast</w:t>
      </w:r>
      <w:r w:rsidR="009B664A" w:rsidRPr="00277135">
        <w:rPr>
          <w:snapToGrid w:val="0"/>
          <w:szCs w:val="22"/>
          <w:u w:val="single"/>
        </w:rPr>
        <w:t>-</w:t>
      </w:r>
      <w:r w:rsidRPr="00277135">
        <w:rPr>
          <w:snapToGrid w:val="0"/>
          <w:szCs w:val="22"/>
          <w:u w:val="single"/>
        </w:rPr>
        <w:t>feeding</w:t>
      </w:r>
      <w:r w:rsidR="00431FBA">
        <w:rPr>
          <w:snapToGrid w:val="0"/>
          <w:szCs w:val="22"/>
          <w:u w:val="single"/>
        </w:rPr>
        <w:fldChar w:fldCharType="begin"/>
      </w:r>
      <w:r w:rsidR="00431FBA">
        <w:rPr>
          <w:snapToGrid w:val="0"/>
          <w:szCs w:val="22"/>
          <w:u w:val="single"/>
        </w:rPr>
        <w:instrText xml:space="preserve"> DOCVARIABLE vault_nd_255385b0-8b3d-4f88-ab62-c066a018dddb \* MERGEFORMAT </w:instrText>
      </w:r>
      <w:r w:rsidR="00431FBA">
        <w:rPr>
          <w:snapToGrid w:val="0"/>
          <w:szCs w:val="22"/>
          <w:u w:val="single"/>
        </w:rPr>
        <w:fldChar w:fldCharType="separate"/>
      </w:r>
      <w:r w:rsidR="00DF3A90">
        <w:rPr>
          <w:snapToGrid w:val="0"/>
          <w:szCs w:val="22"/>
          <w:u w:val="single"/>
        </w:rPr>
        <w:t xml:space="preserve"> </w:t>
      </w:r>
      <w:r w:rsidR="00431FBA">
        <w:rPr>
          <w:snapToGrid w:val="0"/>
          <w:szCs w:val="22"/>
          <w:u w:val="single"/>
        </w:rPr>
        <w:fldChar w:fldCharType="end"/>
      </w:r>
    </w:p>
    <w:p w14:paraId="48520AA0" w14:textId="77777777" w:rsidR="00812420" w:rsidRPr="00BF6684" w:rsidRDefault="00812420" w:rsidP="00BF6684"/>
    <w:p w14:paraId="0E6E785D" w14:textId="7E87CF03" w:rsidR="00921269" w:rsidRPr="003256EF" w:rsidRDefault="00537BAA" w:rsidP="00921269">
      <w:r>
        <w:t>D</w:t>
      </w:r>
      <w:r w:rsidRPr="003256EF">
        <w:t>olutegr</w:t>
      </w:r>
      <w:r w:rsidR="000838E7">
        <w:t>avir is excreted in human milk</w:t>
      </w:r>
      <w:r>
        <w:t xml:space="preserve"> in small amounts</w:t>
      </w:r>
      <w:r w:rsidR="00426706">
        <w:t xml:space="preserve"> </w:t>
      </w:r>
      <w:bookmarkStart w:id="9" w:name="_Hlk116633451"/>
      <w:r w:rsidR="00426706">
        <w:rPr>
          <w:rFonts w:eastAsia="SimSun"/>
        </w:rPr>
        <w:t xml:space="preserve">(a median </w:t>
      </w:r>
      <w:r w:rsidR="00426706" w:rsidRPr="00793CAA">
        <w:rPr>
          <w:rFonts w:eastAsia="SimSun"/>
        </w:rPr>
        <w:t xml:space="preserve">dolutegravir breast milk to maternal plasma ratio </w:t>
      </w:r>
      <w:r w:rsidR="00426706">
        <w:rPr>
          <w:rFonts w:eastAsia="SimSun"/>
        </w:rPr>
        <w:t xml:space="preserve">of </w:t>
      </w:r>
      <w:r w:rsidR="00426706" w:rsidRPr="00793CAA">
        <w:rPr>
          <w:rFonts w:eastAsia="SimSun"/>
        </w:rPr>
        <w:t>0.033</w:t>
      </w:r>
      <w:r w:rsidR="00426706">
        <w:rPr>
          <w:rFonts w:eastAsia="SimSun"/>
        </w:rPr>
        <w:t xml:space="preserve"> has been shown)</w:t>
      </w:r>
      <w:bookmarkEnd w:id="9"/>
      <w:r w:rsidR="000838E7">
        <w:t>.</w:t>
      </w:r>
      <w:r>
        <w:t xml:space="preserve"> </w:t>
      </w:r>
      <w:r w:rsidRPr="005F648C">
        <w:t>There is insufficient information on the effects of dolutegravir in neonates/infants</w:t>
      </w:r>
      <w:r w:rsidR="009D1853">
        <w:t xml:space="preserve">. </w:t>
      </w:r>
    </w:p>
    <w:p w14:paraId="3F0C5244" w14:textId="77777777" w:rsidR="00921269" w:rsidRPr="003256EF" w:rsidRDefault="00921269" w:rsidP="00921269"/>
    <w:p w14:paraId="56BCC34F" w14:textId="77777777" w:rsidR="00921269" w:rsidRDefault="00537BAA" w:rsidP="00921269">
      <w:r w:rsidRPr="003256EF">
        <w:t>Abacavir and its metabolites are excreted into the milk of lactating rats. Abacavir is also excreted into human milk.</w:t>
      </w:r>
    </w:p>
    <w:p w14:paraId="229D87EA" w14:textId="77777777" w:rsidR="00921269" w:rsidRPr="003256EF" w:rsidRDefault="00921269" w:rsidP="00921269"/>
    <w:p w14:paraId="1073EA29" w14:textId="77777777" w:rsidR="00921269" w:rsidRPr="003256EF" w:rsidRDefault="00537BAA" w:rsidP="00921269">
      <w:r w:rsidRPr="003256EF">
        <w:t>Based on more than 200 mother/child pairs treated for HIV, serum concentrations of lamivudine in breastfed infants of mothers treated for HIV are very low (&lt; 4% of maternal serum concentrations) and progressively decrease to undetectable levels when breastfed</w:t>
      </w:r>
      <w:r w:rsidR="000838E7">
        <w:t xml:space="preserve"> infants reach 24 weeks of age. </w:t>
      </w:r>
      <w:r w:rsidRPr="003256EF">
        <w:t>There are no data available on the safety of abacavir and lamivudine when administered to babies less than three months old.</w:t>
      </w:r>
    </w:p>
    <w:p w14:paraId="49EAEBAE" w14:textId="77777777" w:rsidR="002175EF" w:rsidRPr="00BF6684" w:rsidRDefault="002175EF" w:rsidP="00BF6684"/>
    <w:p w14:paraId="20E04EEF" w14:textId="77777777" w:rsidR="00176335" w:rsidRPr="00BF6684" w:rsidRDefault="00176335" w:rsidP="00BF6684">
      <w:r w:rsidRPr="00277135">
        <w:t>It</w:t>
      </w:r>
      <w:r w:rsidRPr="00BF6684">
        <w:t xml:space="preserve"> is recommended that women living with HIV do not breast-feed their </w:t>
      </w:r>
      <w:r w:rsidRPr="00277135">
        <w:t xml:space="preserve">infants </w:t>
      </w:r>
      <w:proofErr w:type="gramStart"/>
      <w:r w:rsidRPr="00277135">
        <w:t>in order to</w:t>
      </w:r>
      <w:proofErr w:type="gramEnd"/>
      <w:r w:rsidRPr="00277135">
        <w:t xml:space="preserve"> avoid transmission of HIV</w:t>
      </w:r>
      <w:r w:rsidRPr="00BF6684">
        <w:t>.</w:t>
      </w:r>
    </w:p>
    <w:p w14:paraId="0BDCB136" w14:textId="77777777" w:rsidR="002175EF" w:rsidRPr="00BF6684" w:rsidRDefault="002175EF" w:rsidP="00BF6684"/>
    <w:p w14:paraId="2C87164C" w14:textId="7745BD18" w:rsidR="00676E17" w:rsidRPr="00277135" w:rsidRDefault="00537BAA" w:rsidP="004D2CC3">
      <w:pPr>
        <w:keepNext/>
        <w:widowControl w:val="0"/>
        <w:outlineLvl w:val="0"/>
        <w:rPr>
          <w:snapToGrid w:val="0"/>
          <w:color w:val="000000"/>
          <w:szCs w:val="22"/>
          <w:u w:val="single"/>
        </w:rPr>
      </w:pPr>
      <w:r w:rsidRPr="00277135">
        <w:rPr>
          <w:snapToGrid w:val="0"/>
          <w:color w:val="000000"/>
          <w:szCs w:val="22"/>
          <w:u w:val="single"/>
        </w:rPr>
        <w:lastRenderedPageBreak/>
        <w:t>Fertility</w:t>
      </w:r>
      <w:r w:rsidR="00431FBA">
        <w:rPr>
          <w:snapToGrid w:val="0"/>
          <w:color w:val="000000"/>
          <w:szCs w:val="22"/>
          <w:u w:val="single"/>
        </w:rPr>
        <w:fldChar w:fldCharType="begin"/>
      </w:r>
      <w:r w:rsidR="00431FBA">
        <w:rPr>
          <w:snapToGrid w:val="0"/>
          <w:color w:val="000000"/>
          <w:szCs w:val="22"/>
          <w:u w:val="single"/>
        </w:rPr>
        <w:instrText xml:space="preserve"> DOCVARIABLE vault_nd_77f429ce-e717-4b82-ba2e-b59e5bffacac \* MERGEFORMAT </w:instrText>
      </w:r>
      <w:r w:rsidR="00431FBA">
        <w:rPr>
          <w:snapToGrid w:val="0"/>
          <w:color w:val="000000"/>
          <w:szCs w:val="22"/>
          <w:u w:val="single"/>
        </w:rPr>
        <w:fldChar w:fldCharType="separate"/>
      </w:r>
      <w:r w:rsidR="00DF3A90">
        <w:rPr>
          <w:snapToGrid w:val="0"/>
          <w:color w:val="000000"/>
          <w:szCs w:val="22"/>
          <w:u w:val="single"/>
        </w:rPr>
        <w:t xml:space="preserve"> </w:t>
      </w:r>
      <w:r w:rsidR="00431FBA">
        <w:rPr>
          <w:snapToGrid w:val="0"/>
          <w:color w:val="000000"/>
          <w:szCs w:val="22"/>
          <w:u w:val="single"/>
        </w:rPr>
        <w:fldChar w:fldCharType="end"/>
      </w:r>
    </w:p>
    <w:p w14:paraId="556F257E" w14:textId="77777777" w:rsidR="00970FEA" w:rsidRPr="00BF6684" w:rsidRDefault="00970FEA" w:rsidP="00BF6684"/>
    <w:p w14:paraId="23FE4258" w14:textId="77777777" w:rsidR="00676E17" w:rsidRPr="00BF6684" w:rsidRDefault="00537BAA" w:rsidP="00BF6684">
      <w:r w:rsidRPr="00BF6684">
        <w:t xml:space="preserve">There are no data on the effects of </w:t>
      </w:r>
      <w:r w:rsidRPr="00277135">
        <w:t>d</w:t>
      </w:r>
      <w:r w:rsidRPr="00BF6684">
        <w:t xml:space="preserve">olutegravir, abacavir or lamivudine on human male or female fertility. Animal studies indicate no effects of </w:t>
      </w:r>
      <w:r w:rsidRPr="00277135">
        <w:t>d</w:t>
      </w:r>
      <w:r w:rsidRPr="00BF6684">
        <w:t xml:space="preserve">olutegravir, abacavir or lamivudine on male or female </w:t>
      </w:r>
      <w:r w:rsidR="00583AA9" w:rsidRPr="00BF6684">
        <w:t xml:space="preserve">fertility </w:t>
      </w:r>
      <w:r w:rsidRPr="00BF6684">
        <w:t>(see section 5.3)</w:t>
      </w:r>
      <w:r w:rsidRPr="00277135">
        <w:t xml:space="preserve">. </w:t>
      </w:r>
      <w:r w:rsidRPr="00BF6684">
        <w:t xml:space="preserve"> </w:t>
      </w:r>
    </w:p>
    <w:p w14:paraId="6C43EF33" w14:textId="77777777" w:rsidR="00800C2D" w:rsidRPr="00BF6684" w:rsidRDefault="00800C2D" w:rsidP="00BF6684"/>
    <w:p w14:paraId="053C7171" w14:textId="0CCF83F3" w:rsidR="00800C2D" w:rsidRPr="00277135" w:rsidRDefault="00537BAA" w:rsidP="00543EA1">
      <w:pPr>
        <w:keepNext/>
        <w:widowControl w:val="0"/>
        <w:outlineLvl w:val="0"/>
        <w:rPr>
          <w:b/>
          <w:color w:val="000000"/>
          <w:szCs w:val="22"/>
        </w:rPr>
      </w:pPr>
      <w:r w:rsidRPr="00277135">
        <w:rPr>
          <w:b/>
          <w:color w:val="000000"/>
          <w:szCs w:val="22"/>
        </w:rPr>
        <w:t>4.7</w:t>
      </w:r>
      <w:r w:rsidRPr="00277135">
        <w:rPr>
          <w:b/>
          <w:color w:val="000000"/>
          <w:szCs w:val="22"/>
        </w:rPr>
        <w:tab/>
        <w:t>Effects on ability to drive and use machines</w:t>
      </w:r>
      <w:r w:rsidR="00431FBA">
        <w:rPr>
          <w:b/>
          <w:color w:val="000000"/>
          <w:szCs w:val="22"/>
        </w:rPr>
        <w:fldChar w:fldCharType="begin"/>
      </w:r>
      <w:r w:rsidR="00431FBA">
        <w:rPr>
          <w:b/>
          <w:color w:val="000000"/>
          <w:szCs w:val="22"/>
        </w:rPr>
        <w:instrText xml:space="preserve"> DOCVARIABLE vault_nd_92e9a21e-32e4-4269-9844-e443974102f0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7AD89D8A" w14:textId="77777777" w:rsidR="00800C2D" w:rsidRPr="00277135" w:rsidRDefault="00800C2D" w:rsidP="00543EA1">
      <w:pPr>
        <w:keepNext/>
        <w:widowControl w:val="0"/>
        <w:rPr>
          <w:color w:val="000000"/>
          <w:szCs w:val="22"/>
        </w:rPr>
      </w:pPr>
    </w:p>
    <w:p w14:paraId="498BBA17" w14:textId="6B14A167" w:rsidR="009A2C28" w:rsidRDefault="002F0809" w:rsidP="003175DC">
      <w:pPr>
        <w:keepNext/>
        <w:widowControl w:val="0"/>
        <w:rPr>
          <w:bCs/>
          <w:iCs/>
        </w:rPr>
      </w:pPr>
      <w:proofErr w:type="spellStart"/>
      <w:r>
        <w:t>Triumeq</w:t>
      </w:r>
      <w:proofErr w:type="spellEnd"/>
      <w:r>
        <w:t xml:space="preserve"> has no or negligible influence on the ability to drive and use machines. </w:t>
      </w:r>
      <w:r w:rsidR="00537BAA" w:rsidRPr="00277135">
        <w:t>P</w:t>
      </w:r>
      <w:r w:rsidR="00675E9E" w:rsidRPr="00277135">
        <w:t xml:space="preserve">atients should be informed that dizziness has been reported during treatment with </w:t>
      </w:r>
      <w:r w:rsidR="00675E9E" w:rsidRPr="00277135">
        <w:rPr>
          <w:szCs w:val="22"/>
        </w:rPr>
        <w:t xml:space="preserve">dolutegravir. </w:t>
      </w:r>
      <w:r w:rsidR="00537BAA" w:rsidRPr="00277135">
        <w:rPr>
          <w:szCs w:val="22"/>
        </w:rPr>
        <w:t>The clinical status of the patient and the adverse reaction profile of</w:t>
      </w:r>
      <w:r w:rsidR="00174436" w:rsidRPr="00277135">
        <w:rPr>
          <w:szCs w:val="22"/>
        </w:rPr>
        <w:t xml:space="preserve"> </w:t>
      </w:r>
      <w:proofErr w:type="spellStart"/>
      <w:r w:rsidR="004D3294" w:rsidRPr="00277135">
        <w:rPr>
          <w:szCs w:val="22"/>
        </w:rPr>
        <w:t>Triumeq</w:t>
      </w:r>
      <w:proofErr w:type="spellEnd"/>
      <w:r w:rsidR="00537BAA" w:rsidRPr="00277135">
        <w:rPr>
          <w:szCs w:val="22"/>
        </w:rPr>
        <w:t xml:space="preserve"> should be borne in mind when considering the patient’s ability to drive or operate machinery.</w:t>
      </w:r>
      <w:bookmarkStart w:id="10" w:name="_Hlk116040724"/>
    </w:p>
    <w:bookmarkEnd w:id="10"/>
    <w:p w14:paraId="3CFBC0A2" w14:textId="77777777" w:rsidR="009A2C28" w:rsidRPr="00277135" w:rsidRDefault="009A2C28">
      <w:pPr>
        <w:widowControl w:val="0"/>
        <w:rPr>
          <w:szCs w:val="22"/>
        </w:rPr>
      </w:pPr>
    </w:p>
    <w:p w14:paraId="6E49B050" w14:textId="4669FC7C" w:rsidR="00530E19" w:rsidRPr="00277135" w:rsidRDefault="00537BAA" w:rsidP="00837820">
      <w:pPr>
        <w:widowControl w:val="0"/>
        <w:numPr>
          <w:ilvl w:val="1"/>
          <w:numId w:val="1"/>
        </w:numPr>
        <w:tabs>
          <w:tab w:val="clear" w:pos="360"/>
        </w:tabs>
        <w:outlineLvl w:val="0"/>
        <w:rPr>
          <w:b/>
          <w:color w:val="000000"/>
          <w:szCs w:val="22"/>
        </w:rPr>
      </w:pPr>
      <w:r w:rsidRPr="00277135">
        <w:rPr>
          <w:b/>
          <w:color w:val="000000"/>
          <w:szCs w:val="22"/>
        </w:rPr>
        <w:t>Undesirable effects</w:t>
      </w:r>
      <w:r w:rsidR="00431FBA">
        <w:rPr>
          <w:b/>
          <w:color w:val="000000"/>
          <w:szCs w:val="22"/>
        </w:rPr>
        <w:fldChar w:fldCharType="begin"/>
      </w:r>
      <w:r w:rsidR="00431FBA">
        <w:rPr>
          <w:b/>
          <w:color w:val="000000"/>
          <w:szCs w:val="22"/>
        </w:rPr>
        <w:instrText xml:space="preserve"> DOCVARIABLE vault_nd_dbf850f1-8b4a-4afc-b860-c76d3a8ab5ce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1BFDD84A" w14:textId="77777777" w:rsidR="00800C2D" w:rsidRPr="00277135" w:rsidRDefault="00800C2D">
      <w:pPr>
        <w:widowControl w:val="0"/>
        <w:rPr>
          <w:b/>
          <w:color w:val="000000"/>
          <w:szCs w:val="22"/>
        </w:rPr>
      </w:pPr>
    </w:p>
    <w:p w14:paraId="745F3FA9" w14:textId="77777777" w:rsidR="00B80B50" w:rsidRPr="00277135" w:rsidRDefault="00537BAA">
      <w:pPr>
        <w:widowControl w:val="0"/>
        <w:rPr>
          <w:bCs/>
          <w:iCs/>
          <w:szCs w:val="22"/>
          <w:u w:val="single"/>
          <w:lang w:eastAsia="en-GB"/>
        </w:rPr>
      </w:pPr>
      <w:r w:rsidRPr="00277135">
        <w:rPr>
          <w:bCs/>
          <w:iCs/>
          <w:szCs w:val="22"/>
          <w:u w:val="single"/>
          <w:lang w:eastAsia="en-GB"/>
        </w:rPr>
        <w:t>Summary of the safety profile</w:t>
      </w:r>
      <w:r w:rsidR="00A94FEB" w:rsidRPr="00277135">
        <w:rPr>
          <w:bCs/>
          <w:iCs/>
          <w:szCs w:val="22"/>
          <w:u w:val="single"/>
          <w:lang w:eastAsia="en-GB"/>
        </w:rPr>
        <w:t xml:space="preserve"> </w:t>
      </w:r>
    </w:p>
    <w:p w14:paraId="051A19C1" w14:textId="77777777" w:rsidR="00311C27" w:rsidRPr="00277135" w:rsidRDefault="00311C27">
      <w:pPr>
        <w:widowControl w:val="0"/>
        <w:rPr>
          <w:bCs/>
          <w:iCs/>
          <w:szCs w:val="22"/>
          <w:u w:val="single"/>
          <w:lang w:eastAsia="en-GB"/>
        </w:rPr>
      </w:pPr>
    </w:p>
    <w:p w14:paraId="555AAF31" w14:textId="2C655B52" w:rsidR="00244AD5" w:rsidRPr="00277135" w:rsidRDefault="00537BAA" w:rsidP="00A94FEB">
      <w:pPr>
        <w:rPr>
          <w:szCs w:val="22"/>
        </w:rPr>
      </w:pPr>
      <w:r w:rsidRPr="00277135">
        <w:rPr>
          <w:szCs w:val="22"/>
        </w:rPr>
        <w:t xml:space="preserve">The most frequently reported adverse reactions related to </w:t>
      </w:r>
      <w:proofErr w:type="gramStart"/>
      <w:r w:rsidRPr="00277135">
        <w:rPr>
          <w:szCs w:val="22"/>
        </w:rPr>
        <w:t>dolutegravir</w:t>
      </w:r>
      <w:proofErr w:type="gramEnd"/>
      <w:r w:rsidRPr="00277135">
        <w:rPr>
          <w:szCs w:val="22"/>
        </w:rPr>
        <w:t xml:space="preserve"> and abacavir/lamivudine were</w:t>
      </w:r>
      <w:r w:rsidR="00A94FEB" w:rsidRPr="00277135">
        <w:rPr>
          <w:szCs w:val="22"/>
        </w:rPr>
        <w:t xml:space="preserve"> </w:t>
      </w:r>
      <w:r w:rsidR="00605FAC" w:rsidRPr="00277135">
        <w:rPr>
          <w:szCs w:val="22"/>
        </w:rPr>
        <w:t>nausea</w:t>
      </w:r>
      <w:r w:rsidR="00A94FEB" w:rsidRPr="00277135">
        <w:rPr>
          <w:szCs w:val="22"/>
        </w:rPr>
        <w:t xml:space="preserve"> (</w:t>
      </w:r>
      <w:r w:rsidR="00605FAC" w:rsidRPr="00277135">
        <w:rPr>
          <w:szCs w:val="22"/>
        </w:rPr>
        <w:t>12</w:t>
      </w:r>
      <w:r w:rsidR="00A94FEB" w:rsidRPr="00277135">
        <w:rPr>
          <w:szCs w:val="22"/>
        </w:rPr>
        <w:t xml:space="preserve">%), </w:t>
      </w:r>
      <w:r w:rsidR="00605FAC" w:rsidRPr="00277135">
        <w:rPr>
          <w:szCs w:val="22"/>
        </w:rPr>
        <w:t>insomnia</w:t>
      </w:r>
      <w:r w:rsidR="00A94FEB" w:rsidRPr="00277135">
        <w:rPr>
          <w:szCs w:val="22"/>
        </w:rPr>
        <w:t xml:space="preserve"> (</w:t>
      </w:r>
      <w:r w:rsidR="00605FAC" w:rsidRPr="00277135">
        <w:rPr>
          <w:szCs w:val="22"/>
        </w:rPr>
        <w:t>7</w:t>
      </w:r>
      <w:r w:rsidR="00A94FEB" w:rsidRPr="00277135">
        <w:rPr>
          <w:szCs w:val="22"/>
        </w:rPr>
        <w:t>%)</w:t>
      </w:r>
      <w:r w:rsidR="00010290" w:rsidRPr="00277135">
        <w:rPr>
          <w:szCs w:val="22"/>
        </w:rPr>
        <w:t>,</w:t>
      </w:r>
      <w:r w:rsidR="00A94FEB" w:rsidRPr="00277135">
        <w:rPr>
          <w:szCs w:val="22"/>
        </w:rPr>
        <w:t xml:space="preserve"> </w:t>
      </w:r>
      <w:r w:rsidR="00605FAC" w:rsidRPr="00277135">
        <w:rPr>
          <w:szCs w:val="22"/>
        </w:rPr>
        <w:t>dizziness</w:t>
      </w:r>
      <w:r w:rsidR="00A94FEB" w:rsidRPr="00277135">
        <w:rPr>
          <w:szCs w:val="22"/>
        </w:rPr>
        <w:t xml:space="preserve"> (</w:t>
      </w:r>
      <w:r w:rsidR="00605FAC" w:rsidRPr="00277135">
        <w:rPr>
          <w:szCs w:val="22"/>
        </w:rPr>
        <w:t>6</w:t>
      </w:r>
      <w:r w:rsidR="00A94FEB" w:rsidRPr="00277135">
        <w:rPr>
          <w:szCs w:val="22"/>
        </w:rPr>
        <w:t>%)</w:t>
      </w:r>
      <w:r w:rsidR="00605FAC" w:rsidRPr="00277135">
        <w:rPr>
          <w:szCs w:val="22"/>
        </w:rPr>
        <w:t xml:space="preserve"> and headache (6%)</w:t>
      </w:r>
      <w:r w:rsidR="00A94FEB" w:rsidRPr="00277135">
        <w:rPr>
          <w:szCs w:val="22"/>
        </w:rPr>
        <w:t>.</w:t>
      </w:r>
    </w:p>
    <w:p w14:paraId="12FFDFD8" w14:textId="77777777" w:rsidR="005F45ED" w:rsidRPr="00277135" w:rsidRDefault="005F45ED" w:rsidP="00A94FEB">
      <w:pPr>
        <w:rPr>
          <w:szCs w:val="22"/>
        </w:rPr>
      </w:pPr>
    </w:p>
    <w:p w14:paraId="7D3B0A4D" w14:textId="77777777" w:rsidR="00800C2D" w:rsidRPr="00277135" w:rsidRDefault="00537BAA">
      <w:pPr>
        <w:rPr>
          <w:snapToGrid w:val="0"/>
          <w:szCs w:val="22"/>
        </w:rPr>
      </w:pPr>
      <w:r w:rsidRPr="00277135">
        <w:rPr>
          <w:snapToGrid w:val="0"/>
          <w:szCs w:val="22"/>
        </w:rPr>
        <w:t>Many of the adverse reactions listed in the table below occur commonly (nausea, vomiting, diarrhoea, fever, lethargy, rash) in patients with abacavir hypersensitivity. Therefore, patients with any of these 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5D072BF3" w14:textId="77777777" w:rsidR="00A94FEB" w:rsidRPr="00277135" w:rsidRDefault="00A94FEB">
      <w:pPr>
        <w:rPr>
          <w:snapToGrid w:val="0"/>
          <w:szCs w:val="22"/>
        </w:rPr>
      </w:pPr>
    </w:p>
    <w:p w14:paraId="772DEC68" w14:textId="7A1E7CEB" w:rsidR="00A94FEB" w:rsidRPr="00277135" w:rsidRDefault="00537BAA">
      <w:pPr>
        <w:rPr>
          <w:snapToGrid w:val="0"/>
          <w:szCs w:val="22"/>
        </w:rPr>
      </w:pPr>
      <w:r w:rsidRPr="00277135">
        <w:rPr>
          <w:szCs w:val="22"/>
        </w:rPr>
        <w:t xml:space="preserve">The most severe adverse </w:t>
      </w:r>
      <w:r w:rsidR="00D035B7">
        <w:rPr>
          <w:szCs w:val="22"/>
        </w:rPr>
        <w:t>reaction</w:t>
      </w:r>
      <w:r w:rsidR="00D035B7" w:rsidRPr="00277135">
        <w:rPr>
          <w:szCs w:val="22"/>
        </w:rPr>
        <w:t xml:space="preserve"> </w:t>
      </w:r>
      <w:r w:rsidRPr="00277135">
        <w:rPr>
          <w:szCs w:val="22"/>
        </w:rPr>
        <w:t>related to the treatment with dolutegravir</w:t>
      </w:r>
      <w:r w:rsidR="00D141C9" w:rsidRPr="00277135">
        <w:rPr>
          <w:szCs w:val="22"/>
        </w:rPr>
        <w:t xml:space="preserve"> and abacavir/lamivudine</w:t>
      </w:r>
      <w:r w:rsidRPr="00277135">
        <w:rPr>
          <w:szCs w:val="22"/>
        </w:rPr>
        <w:t>, seen in individual patients, was a hypersensitivity reaction that included rash and severe liver effects (see section 4.4</w:t>
      </w:r>
      <w:r w:rsidR="00010290" w:rsidRPr="00277135">
        <w:rPr>
          <w:szCs w:val="22"/>
        </w:rPr>
        <w:t xml:space="preserve"> and Description of selected adverse reactions in this section</w:t>
      </w:r>
      <w:r w:rsidRPr="00277135">
        <w:rPr>
          <w:szCs w:val="22"/>
        </w:rPr>
        <w:t xml:space="preserve">). </w:t>
      </w:r>
    </w:p>
    <w:p w14:paraId="37D33789" w14:textId="77777777" w:rsidR="00B80B50" w:rsidRPr="00277135" w:rsidRDefault="00B80B50">
      <w:pPr>
        <w:rPr>
          <w:snapToGrid w:val="0"/>
          <w:szCs w:val="22"/>
        </w:rPr>
      </w:pPr>
    </w:p>
    <w:p w14:paraId="3D065005" w14:textId="77777777" w:rsidR="00800C2D" w:rsidRPr="00277135" w:rsidRDefault="00537BAA">
      <w:pPr>
        <w:rPr>
          <w:iCs/>
          <w:szCs w:val="22"/>
          <w:u w:val="single"/>
          <w:lang w:eastAsia="en-GB"/>
        </w:rPr>
      </w:pPr>
      <w:r w:rsidRPr="00277135">
        <w:rPr>
          <w:iCs/>
          <w:szCs w:val="22"/>
          <w:u w:val="single"/>
          <w:lang w:eastAsia="en-GB"/>
        </w:rPr>
        <w:t xml:space="preserve">Tabulated </w:t>
      </w:r>
      <w:r w:rsidR="00A46535" w:rsidRPr="00277135">
        <w:rPr>
          <w:iCs/>
          <w:szCs w:val="22"/>
          <w:u w:val="single"/>
          <w:lang w:eastAsia="en-GB"/>
        </w:rPr>
        <w:t>list</w:t>
      </w:r>
      <w:r w:rsidRPr="00277135">
        <w:rPr>
          <w:iCs/>
          <w:szCs w:val="22"/>
          <w:u w:val="single"/>
          <w:lang w:eastAsia="en-GB"/>
        </w:rPr>
        <w:t xml:space="preserve"> of adverse reactions</w:t>
      </w:r>
    </w:p>
    <w:p w14:paraId="3638B412" w14:textId="77777777" w:rsidR="00970FEA" w:rsidRPr="00277135" w:rsidRDefault="00970FEA">
      <w:pPr>
        <w:rPr>
          <w:snapToGrid w:val="0"/>
          <w:szCs w:val="22"/>
          <w:u w:val="single"/>
        </w:rPr>
      </w:pPr>
    </w:p>
    <w:p w14:paraId="3860F1BA" w14:textId="29C8E257" w:rsidR="00800C2D" w:rsidRPr="00277135" w:rsidRDefault="00537BAA">
      <w:pPr>
        <w:widowControl w:val="0"/>
        <w:rPr>
          <w:snapToGrid w:val="0"/>
          <w:szCs w:val="22"/>
        </w:rPr>
      </w:pPr>
      <w:r w:rsidRPr="00277135">
        <w:rPr>
          <w:snapToGrid w:val="0"/>
          <w:szCs w:val="22"/>
        </w:rPr>
        <w:t xml:space="preserve">The adverse reactions </w:t>
      </w:r>
      <w:r w:rsidR="00D17530" w:rsidRPr="00277135">
        <w:rPr>
          <w:snapToGrid w:val="0"/>
          <w:szCs w:val="22"/>
        </w:rPr>
        <w:t xml:space="preserve">with the components of </w:t>
      </w:r>
      <w:proofErr w:type="spellStart"/>
      <w:r w:rsidR="00D17530" w:rsidRPr="00277135">
        <w:rPr>
          <w:snapToGrid w:val="0"/>
          <w:szCs w:val="22"/>
        </w:rPr>
        <w:t>Triumeq</w:t>
      </w:r>
      <w:proofErr w:type="spellEnd"/>
      <w:r w:rsidR="00D17530" w:rsidRPr="00277135">
        <w:rPr>
          <w:snapToGrid w:val="0"/>
          <w:szCs w:val="22"/>
        </w:rPr>
        <w:t xml:space="preserve"> from clinical study and post-marketing experience</w:t>
      </w:r>
      <w:r w:rsidR="00A94FEB" w:rsidRPr="00277135">
        <w:rPr>
          <w:snapToGrid w:val="0"/>
          <w:szCs w:val="22"/>
        </w:rPr>
        <w:t xml:space="preserve"> </w:t>
      </w:r>
      <w:r w:rsidRPr="00277135">
        <w:rPr>
          <w:snapToGrid w:val="0"/>
          <w:szCs w:val="22"/>
        </w:rPr>
        <w:t xml:space="preserve">are listed </w:t>
      </w:r>
      <w:r w:rsidR="00530E19" w:rsidRPr="00277135">
        <w:rPr>
          <w:snapToGrid w:val="0"/>
          <w:szCs w:val="22"/>
        </w:rPr>
        <w:t xml:space="preserve">in Table 2 </w:t>
      </w:r>
      <w:r w:rsidRPr="00277135">
        <w:rPr>
          <w:snapToGrid w:val="0"/>
          <w:szCs w:val="22"/>
        </w:rPr>
        <w:t>by body system, organ class and absolute frequency. Frequencies are defined as very common (</w:t>
      </w:r>
      <w:r w:rsidR="00CD224C" w:rsidRPr="00277135">
        <w:rPr>
          <w:rFonts w:ascii="Symbol" w:hAnsi="Symbol"/>
          <w:snapToGrid w:val="0"/>
          <w:szCs w:val="22"/>
        </w:rPr>
        <w:sym w:font="Symbol" w:char="F0B3"/>
      </w:r>
      <w:r w:rsidRPr="00277135">
        <w:rPr>
          <w:snapToGrid w:val="0"/>
          <w:szCs w:val="22"/>
        </w:rPr>
        <w:t> 1/10), common (</w:t>
      </w:r>
      <w:r w:rsidR="00CD224C" w:rsidRPr="00277135">
        <w:rPr>
          <w:rFonts w:ascii="Symbol" w:hAnsi="Symbol"/>
          <w:snapToGrid w:val="0"/>
          <w:szCs w:val="22"/>
        </w:rPr>
        <w:sym w:font="Symbol" w:char="F0B3"/>
      </w:r>
      <w:r w:rsidRPr="00277135">
        <w:rPr>
          <w:snapToGrid w:val="0"/>
          <w:szCs w:val="22"/>
        </w:rPr>
        <w:t> 1/100 to &lt; 1/10), uncommon (</w:t>
      </w:r>
      <w:r w:rsidR="00CD224C" w:rsidRPr="00277135">
        <w:rPr>
          <w:rFonts w:ascii="Symbol" w:hAnsi="Symbol"/>
          <w:snapToGrid w:val="0"/>
          <w:szCs w:val="22"/>
        </w:rPr>
        <w:sym w:font="Symbol" w:char="F0B3"/>
      </w:r>
      <w:r w:rsidRPr="00277135">
        <w:rPr>
          <w:snapToGrid w:val="0"/>
          <w:szCs w:val="22"/>
        </w:rPr>
        <w:t> 1/1</w:t>
      </w:r>
      <w:r w:rsidR="00771D45">
        <w:rPr>
          <w:snapToGrid w:val="0"/>
          <w:szCs w:val="22"/>
        </w:rPr>
        <w:t xml:space="preserve"> </w:t>
      </w:r>
      <w:r w:rsidRPr="00277135">
        <w:rPr>
          <w:snapToGrid w:val="0"/>
          <w:szCs w:val="22"/>
        </w:rPr>
        <w:t>000 to &lt; 1/100), rare (</w:t>
      </w:r>
      <w:r w:rsidR="00CD224C" w:rsidRPr="00277135">
        <w:rPr>
          <w:rFonts w:ascii="Symbol" w:hAnsi="Symbol"/>
          <w:snapToGrid w:val="0"/>
          <w:szCs w:val="22"/>
        </w:rPr>
        <w:sym w:font="Symbol" w:char="F0B3"/>
      </w:r>
      <w:r w:rsidRPr="00277135">
        <w:rPr>
          <w:snapToGrid w:val="0"/>
          <w:szCs w:val="22"/>
        </w:rPr>
        <w:t> 1/10</w:t>
      </w:r>
      <w:r w:rsidR="00771D45">
        <w:rPr>
          <w:snapToGrid w:val="0"/>
          <w:szCs w:val="22"/>
        </w:rPr>
        <w:t xml:space="preserve"> </w:t>
      </w:r>
      <w:r w:rsidRPr="00277135">
        <w:rPr>
          <w:snapToGrid w:val="0"/>
          <w:szCs w:val="22"/>
        </w:rPr>
        <w:t>000 to &lt; 1/1</w:t>
      </w:r>
      <w:r w:rsidR="00771D45">
        <w:rPr>
          <w:snapToGrid w:val="0"/>
          <w:szCs w:val="22"/>
        </w:rPr>
        <w:t xml:space="preserve"> </w:t>
      </w:r>
      <w:r w:rsidRPr="00277135">
        <w:rPr>
          <w:snapToGrid w:val="0"/>
          <w:szCs w:val="22"/>
        </w:rPr>
        <w:t>000), very rare (&lt; 1/10</w:t>
      </w:r>
      <w:r w:rsidR="00771D45">
        <w:rPr>
          <w:snapToGrid w:val="0"/>
          <w:szCs w:val="22"/>
        </w:rPr>
        <w:t xml:space="preserve"> </w:t>
      </w:r>
      <w:r w:rsidRPr="00277135">
        <w:rPr>
          <w:snapToGrid w:val="0"/>
          <w:szCs w:val="22"/>
        </w:rPr>
        <w:t>000)</w:t>
      </w:r>
      <w:r w:rsidR="00A97B11">
        <w:rPr>
          <w:snapToGrid w:val="0"/>
          <w:szCs w:val="22"/>
        </w:rPr>
        <w:t>,</w:t>
      </w:r>
      <w:r w:rsidR="000620B3">
        <w:rPr>
          <w:snapToGrid w:val="0"/>
          <w:szCs w:val="22"/>
        </w:rPr>
        <w:t xml:space="preserve"> and not known (cannot be estimated </w:t>
      </w:r>
      <w:r w:rsidR="00BF1B86">
        <w:rPr>
          <w:snapToGrid w:val="0"/>
          <w:szCs w:val="22"/>
        </w:rPr>
        <w:t>from the available data)</w:t>
      </w:r>
      <w:r w:rsidRPr="00277135">
        <w:rPr>
          <w:snapToGrid w:val="0"/>
          <w:szCs w:val="22"/>
        </w:rPr>
        <w:t>.</w:t>
      </w:r>
    </w:p>
    <w:p w14:paraId="7A264894" w14:textId="77777777" w:rsidR="00371F64" w:rsidRPr="00277135" w:rsidRDefault="00371F64">
      <w:pPr>
        <w:widowControl w:val="0"/>
        <w:rPr>
          <w:snapToGrid w:val="0"/>
          <w:color w:val="000000"/>
          <w:szCs w:val="22"/>
        </w:rPr>
      </w:pPr>
    </w:p>
    <w:p w14:paraId="29BB5811" w14:textId="728366C2" w:rsidR="004D70DA" w:rsidRPr="002026FB" w:rsidRDefault="00537BAA" w:rsidP="00153FFF">
      <w:pPr>
        <w:keepNext/>
        <w:widowControl w:val="0"/>
        <w:rPr>
          <w:bCs/>
          <w:szCs w:val="22"/>
        </w:rPr>
      </w:pPr>
      <w:r w:rsidRPr="002026FB">
        <w:rPr>
          <w:bCs/>
          <w:szCs w:val="22"/>
        </w:rPr>
        <w:t>Table 2:</w:t>
      </w:r>
      <w:r w:rsidRPr="002026FB">
        <w:rPr>
          <w:bCs/>
          <w:szCs w:val="22"/>
        </w:rPr>
        <w:tab/>
        <w:t xml:space="preserve">Tabulated </w:t>
      </w:r>
      <w:r w:rsidR="00CF2D62">
        <w:rPr>
          <w:bCs/>
          <w:szCs w:val="22"/>
        </w:rPr>
        <w:t>list</w:t>
      </w:r>
      <w:r w:rsidRPr="002026FB">
        <w:rPr>
          <w:bCs/>
          <w:szCs w:val="22"/>
        </w:rPr>
        <w:t xml:space="preserve"> of adverse reactions associated with the combination of dolutegravir + abacavir/lamivudine in an analysis of pooled data from: Phase IIb to Phase </w:t>
      </w:r>
      <w:proofErr w:type="spellStart"/>
      <w:r w:rsidRPr="002026FB">
        <w:rPr>
          <w:bCs/>
          <w:szCs w:val="22"/>
        </w:rPr>
        <w:t>IIIb</w:t>
      </w:r>
      <w:proofErr w:type="spellEnd"/>
      <w:r w:rsidRPr="002026FB">
        <w:rPr>
          <w:bCs/>
          <w:szCs w:val="22"/>
        </w:rPr>
        <w:t xml:space="preserve"> clinical </w:t>
      </w:r>
      <w:r w:rsidR="003F0C3F">
        <w:rPr>
          <w:bCs/>
          <w:szCs w:val="22"/>
        </w:rPr>
        <w:t>studies</w:t>
      </w:r>
      <w:r w:rsidRPr="002026FB">
        <w:rPr>
          <w:bCs/>
          <w:szCs w:val="22"/>
        </w:rPr>
        <w:t xml:space="preserve"> or post-marketing experience; and adverse reactions to treatment with </w:t>
      </w:r>
      <w:r w:rsidRPr="002026FB">
        <w:t xml:space="preserve">dolutegravir, </w:t>
      </w:r>
      <w:r w:rsidRPr="002026FB">
        <w:rPr>
          <w:bCs/>
          <w:szCs w:val="22"/>
        </w:rPr>
        <w:t>abacavir and lamivudine from clinical studies and post-marketing experience when used with other antiretrovirals</w:t>
      </w:r>
    </w:p>
    <w:p w14:paraId="132E5939" w14:textId="77777777" w:rsidR="004D70DA" w:rsidRPr="00B97262" w:rsidRDefault="004D70DA" w:rsidP="00153FFF">
      <w:pPr>
        <w:keepNext/>
        <w:widowControl w:val="0"/>
        <w:rPr>
          <w:b/>
          <w:szCs w:val="22"/>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652"/>
      </w:tblGrid>
      <w:tr w:rsidR="00B100A0" w14:paraId="49C024C7" w14:textId="77777777" w:rsidTr="00397FA3">
        <w:tc>
          <w:tcPr>
            <w:tcW w:w="2376" w:type="dxa"/>
          </w:tcPr>
          <w:p w14:paraId="74219966" w14:textId="77777777" w:rsidR="004D70DA" w:rsidRPr="00B97262" w:rsidRDefault="00537BAA" w:rsidP="00153FFF">
            <w:pPr>
              <w:keepNext/>
              <w:widowControl w:val="0"/>
              <w:spacing w:before="60" w:after="60"/>
              <w:rPr>
                <w:b/>
                <w:szCs w:val="22"/>
              </w:rPr>
            </w:pPr>
            <w:r w:rsidRPr="00B97262">
              <w:rPr>
                <w:b/>
                <w:szCs w:val="22"/>
              </w:rPr>
              <w:t>Frequency</w:t>
            </w:r>
          </w:p>
        </w:tc>
        <w:tc>
          <w:tcPr>
            <w:tcW w:w="5652" w:type="dxa"/>
          </w:tcPr>
          <w:p w14:paraId="4806D903" w14:textId="77777777" w:rsidR="004D70DA" w:rsidRPr="00B97262" w:rsidRDefault="00537BAA" w:rsidP="00153FFF">
            <w:pPr>
              <w:keepNext/>
              <w:widowControl w:val="0"/>
              <w:spacing w:before="60" w:after="60"/>
              <w:rPr>
                <w:b/>
                <w:szCs w:val="22"/>
              </w:rPr>
            </w:pPr>
            <w:r w:rsidRPr="00B97262">
              <w:rPr>
                <w:b/>
                <w:szCs w:val="22"/>
              </w:rPr>
              <w:t>Adverse reaction</w:t>
            </w:r>
          </w:p>
        </w:tc>
      </w:tr>
      <w:tr w:rsidR="00B100A0" w14:paraId="6BC19E95" w14:textId="77777777" w:rsidTr="00397FA3">
        <w:tc>
          <w:tcPr>
            <w:tcW w:w="8028" w:type="dxa"/>
            <w:gridSpan w:val="2"/>
          </w:tcPr>
          <w:p w14:paraId="6B4FB437" w14:textId="77777777" w:rsidR="004D70DA" w:rsidRPr="00B97262" w:rsidRDefault="00537BAA" w:rsidP="00397FA3">
            <w:pPr>
              <w:widowControl w:val="0"/>
              <w:spacing w:before="60" w:after="60"/>
              <w:rPr>
                <w:i/>
                <w:szCs w:val="22"/>
              </w:rPr>
            </w:pPr>
            <w:r w:rsidRPr="00B97262">
              <w:rPr>
                <w:i/>
                <w:szCs w:val="22"/>
              </w:rPr>
              <w:t>Blood and lymphatic systems disorders:</w:t>
            </w:r>
          </w:p>
        </w:tc>
      </w:tr>
      <w:tr w:rsidR="00B100A0" w14:paraId="68615E9F" w14:textId="77777777" w:rsidTr="00397FA3">
        <w:tc>
          <w:tcPr>
            <w:tcW w:w="2376" w:type="dxa"/>
          </w:tcPr>
          <w:p w14:paraId="7DEDBD06" w14:textId="77777777" w:rsidR="004D70DA" w:rsidRPr="00B97262" w:rsidRDefault="00537BAA" w:rsidP="00397FA3">
            <w:pPr>
              <w:widowControl w:val="0"/>
              <w:spacing w:before="60" w:after="60"/>
              <w:rPr>
                <w:szCs w:val="22"/>
              </w:rPr>
            </w:pPr>
            <w:r w:rsidRPr="00B97262">
              <w:rPr>
                <w:szCs w:val="22"/>
              </w:rPr>
              <w:t>Uncommon:</w:t>
            </w:r>
          </w:p>
        </w:tc>
        <w:tc>
          <w:tcPr>
            <w:tcW w:w="5652" w:type="dxa"/>
          </w:tcPr>
          <w:p w14:paraId="24799BF9" w14:textId="77777777" w:rsidR="004D70DA" w:rsidRPr="00B97262" w:rsidRDefault="00537BAA" w:rsidP="00397FA3">
            <w:pPr>
              <w:widowControl w:val="0"/>
              <w:spacing w:before="60" w:after="60"/>
              <w:rPr>
                <w:i/>
                <w:snapToGrid w:val="0"/>
                <w:szCs w:val="22"/>
              </w:rPr>
            </w:pPr>
            <w:r w:rsidRPr="00B97262">
              <w:rPr>
                <w:szCs w:val="22"/>
              </w:rPr>
              <w:t>Neutropenia</w:t>
            </w:r>
            <w:r w:rsidRPr="00B97262">
              <w:rPr>
                <w:szCs w:val="22"/>
                <w:vertAlign w:val="superscript"/>
              </w:rPr>
              <w:t>1</w:t>
            </w:r>
            <w:r w:rsidRPr="00B97262">
              <w:rPr>
                <w:szCs w:val="22"/>
              </w:rPr>
              <w:t>, anaemia</w:t>
            </w:r>
            <w:r w:rsidRPr="00B97262">
              <w:rPr>
                <w:szCs w:val="22"/>
                <w:vertAlign w:val="superscript"/>
              </w:rPr>
              <w:t>1</w:t>
            </w:r>
            <w:r w:rsidRPr="00B97262">
              <w:rPr>
                <w:szCs w:val="22"/>
              </w:rPr>
              <w:t>, thrombocytopenia</w:t>
            </w:r>
            <w:r w:rsidRPr="00B97262">
              <w:rPr>
                <w:szCs w:val="22"/>
                <w:vertAlign w:val="superscript"/>
              </w:rPr>
              <w:t>1</w:t>
            </w:r>
          </w:p>
        </w:tc>
      </w:tr>
      <w:tr w:rsidR="00B100A0" w14:paraId="7A5C71F9" w14:textId="77777777" w:rsidTr="00397FA3">
        <w:tc>
          <w:tcPr>
            <w:tcW w:w="2376" w:type="dxa"/>
          </w:tcPr>
          <w:p w14:paraId="7A77D851" w14:textId="77777777" w:rsidR="004D70DA" w:rsidRPr="00B97262" w:rsidRDefault="00537BAA" w:rsidP="00397FA3">
            <w:pPr>
              <w:widowControl w:val="0"/>
              <w:spacing w:before="60" w:after="60"/>
              <w:rPr>
                <w:szCs w:val="22"/>
              </w:rPr>
            </w:pPr>
            <w:r w:rsidRPr="00B97262">
              <w:rPr>
                <w:szCs w:val="22"/>
              </w:rPr>
              <w:t>Very rare:</w:t>
            </w:r>
          </w:p>
        </w:tc>
        <w:tc>
          <w:tcPr>
            <w:tcW w:w="5652" w:type="dxa"/>
          </w:tcPr>
          <w:p w14:paraId="62B2A478" w14:textId="2AF10200" w:rsidR="004D70DA" w:rsidRPr="00861F6D" w:rsidRDefault="00537BAA" w:rsidP="00397FA3">
            <w:pPr>
              <w:widowControl w:val="0"/>
              <w:spacing w:before="60" w:after="60"/>
              <w:rPr>
                <w:szCs w:val="22"/>
                <w:vertAlign w:val="superscript"/>
              </w:rPr>
            </w:pPr>
            <w:r w:rsidRPr="00B97262">
              <w:rPr>
                <w:szCs w:val="22"/>
              </w:rPr>
              <w:t>pure red cell aplasia</w:t>
            </w:r>
            <w:r w:rsidRPr="00B97262">
              <w:rPr>
                <w:szCs w:val="22"/>
                <w:vertAlign w:val="superscript"/>
              </w:rPr>
              <w:t>1</w:t>
            </w:r>
          </w:p>
        </w:tc>
      </w:tr>
      <w:tr w:rsidR="001219BA" w14:paraId="7EBECD46" w14:textId="77777777" w:rsidTr="00397FA3">
        <w:tc>
          <w:tcPr>
            <w:tcW w:w="2376" w:type="dxa"/>
          </w:tcPr>
          <w:p w14:paraId="4C2A3707" w14:textId="3C70EAD1" w:rsidR="001219BA" w:rsidRPr="00B97262" w:rsidRDefault="00F90841" w:rsidP="00397FA3">
            <w:pPr>
              <w:widowControl w:val="0"/>
              <w:spacing w:before="60" w:after="60"/>
              <w:rPr>
                <w:szCs w:val="22"/>
              </w:rPr>
            </w:pPr>
            <w:r>
              <w:rPr>
                <w:szCs w:val="22"/>
              </w:rPr>
              <w:t>N</w:t>
            </w:r>
            <w:r w:rsidR="001219BA">
              <w:rPr>
                <w:szCs w:val="22"/>
              </w:rPr>
              <w:t>ot known</w:t>
            </w:r>
          </w:p>
        </w:tc>
        <w:tc>
          <w:tcPr>
            <w:tcW w:w="5652" w:type="dxa"/>
          </w:tcPr>
          <w:p w14:paraId="0A8DD8B2" w14:textId="044E9EEC" w:rsidR="001219BA" w:rsidRPr="00B97262" w:rsidRDefault="001219BA" w:rsidP="00397FA3">
            <w:pPr>
              <w:widowControl w:val="0"/>
              <w:spacing w:before="60" w:after="60"/>
              <w:rPr>
                <w:szCs w:val="22"/>
              </w:rPr>
            </w:pPr>
            <w:r>
              <w:rPr>
                <w:szCs w:val="22"/>
              </w:rPr>
              <w:t>sideroblastic anaemia</w:t>
            </w:r>
            <w:r>
              <w:rPr>
                <w:szCs w:val="22"/>
                <w:vertAlign w:val="superscript"/>
              </w:rPr>
              <w:t>2</w:t>
            </w:r>
          </w:p>
        </w:tc>
      </w:tr>
      <w:tr w:rsidR="00B100A0" w14:paraId="12666F91" w14:textId="77777777" w:rsidTr="00397FA3">
        <w:tc>
          <w:tcPr>
            <w:tcW w:w="8028" w:type="dxa"/>
            <w:gridSpan w:val="2"/>
          </w:tcPr>
          <w:p w14:paraId="478D4A41" w14:textId="77777777" w:rsidR="004D70DA" w:rsidRPr="00B97262" w:rsidRDefault="00537BAA" w:rsidP="00397FA3">
            <w:pPr>
              <w:widowControl w:val="0"/>
              <w:spacing w:before="60" w:after="60"/>
              <w:rPr>
                <w:i/>
                <w:snapToGrid w:val="0"/>
                <w:szCs w:val="22"/>
              </w:rPr>
            </w:pPr>
            <w:r w:rsidRPr="00B97262">
              <w:rPr>
                <w:i/>
                <w:szCs w:val="22"/>
              </w:rPr>
              <w:t>Immune system disorders:</w:t>
            </w:r>
          </w:p>
        </w:tc>
      </w:tr>
      <w:tr w:rsidR="00B100A0" w14:paraId="1852E02E" w14:textId="77777777" w:rsidTr="00397FA3">
        <w:tc>
          <w:tcPr>
            <w:tcW w:w="2376" w:type="dxa"/>
          </w:tcPr>
          <w:p w14:paraId="7ED2B9E1" w14:textId="77777777" w:rsidR="004D70DA" w:rsidRPr="00B97262" w:rsidRDefault="00537BAA" w:rsidP="00397FA3">
            <w:pPr>
              <w:widowControl w:val="0"/>
              <w:spacing w:before="60" w:after="60"/>
              <w:rPr>
                <w:szCs w:val="22"/>
              </w:rPr>
            </w:pPr>
            <w:r w:rsidRPr="00B97262">
              <w:rPr>
                <w:szCs w:val="22"/>
              </w:rPr>
              <w:t>Common</w:t>
            </w:r>
            <w:r w:rsidR="007D3B9F">
              <w:rPr>
                <w:szCs w:val="22"/>
              </w:rPr>
              <w:t>:</w:t>
            </w:r>
          </w:p>
        </w:tc>
        <w:tc>
          <w:tcPr>
            <w:tcW w:w="5652" w:type="dxa"/>
          </w:tcPr>
          <w:p w14:paraId="7531F362" w14:textId="77777777" w:rsidR="004D70DA" w:rsidRPr="00B97262" w:rsidRDefault="00537BAA" w:rsidP="00397FA3">
            <w:pPr>
              <w:widowControl w:val="0"/>
              <w:spacing w:before="60" w:after="60"/>
              <w:rPr>
                <w:snapToGrid w:val="0"/>
                <w:szCs w:val="22"/>
              </w:rPr>
            </w:pPr>
            <w:r w:rsidRPr="00B97262">
              <w:rPr>
                <w:snapToGrid w:val="0"/>
                <w:szCs w:val="22"/>
              </w:rPr>
              <w:t>hypersensitivity (see section 4.4)</w:t>
            </w:r>
          </w:p>
        </w:tc>
      </w:tr>
      <w:tr w:rsidR="00B100A0" w:rsidRPr="002D28CE" w14:paraId="3EA6CA47" w14:textId="77777777" w:rsidTr="00431F04">
        <w:tc>
          <w:tcPr>
            <w:tcW w:w="2376" w:type="dxa"/>
          </w:tcPr>
          <w:p w14:paraId="3E6EF5A4" w14:textId="77777777" w:rsidR="004D70DA" w:rsidRPr="00B97262" w:rsidRDefault="00537BAA" w:rsidP="00397FA3">
            <w:pPr>
              <w:widowControl w:val="0"/>
              <w:spacing w:before="60" w:after="60"/>
              <w:rPr>
                <w:szCs w:val="22"/>
              </w:rPr>
            </w:pPr>
            <w:r w:rsidRPr="00B97262">
              <w:rPr>
                <w:szCs w:val="22"/>
              </w:rPr>
              <w:t>Uncommon:</w:t>
            </w:r>
          </w:p>
        </w:tc>
        <w:tc>
          <w:tcPr>
            <w:tcW w:w="5652" w:type="dxa"/>
          </w:tcPr>
          <w:p w14:paraId="41D25F82" w14:textId="77777777" w:rsidR="004D70DA" w:rsidRPr="00127430" w:rsidRDefault="00537BAA" w:rsidP="00397FA3">
            <w:pPr>
              <w:widowControl w:val="0"/>
              <w:spacing w:before="60" w:after="60"/>
              <w:rPr>
                <w:i/>
                <w:snapToGrid w:val="0"/>
                <w:szCs w:val="22"/>
                <w:lang w:val="fr-FR"/>
              </w:rPr>
            </w:pPr>
            <w:proofErr w:type="gramStart"/>
            <w:r w:rsidRPr="00127430">
              <w:rPr>
                <w:snapToGrid w:val="0"/>
                <w:szCs w:val="22"/>
                <w:lang w:val="fr-FR"/>
              </w:rPr>
              <w:t>immune</w:t>
            </w:r>
            <w:proofErr w:type="gramEnd"/>
            <w:r w:rsidRPr="00127430">
              <w:rPr>
                <w:snapToGrid w:val="0"/>
                <w:szCs w:val="22"/>
                <w:lang w:val="fr-FR"/>
              </w:rPr>
              <w:t xml:space="preserve"> reconstitution syndrome (</w:t>
            </w:r>
            <w:proofErr w:type="spellStart"/>
            <w:r w:rsidRPr="00127430">
              <w:rPr>
                <w:snapToGrid w:val="0"/>
                <w:szCs w:val="22"/>
                <w:lang w:val="fr-FR"/>
              </w:rPr>
              <w:t>see</w:t>
            </w:r>
            <w:proofErr w:type="spellEnd"/>
            <w:r w:rsidRPr="00127430">
              <w:rPr>
                <w:snapToGrid w:val="0"/>
                <w:szCs w:val="22"/>
                <w:lang w:val="fr-FR"/>
              </w:rPr>
              <w:t xml:space="preserve"> section 4.4)</w:t>
            </w:r>
          </w:p>
        </w:tc>
      </w:tr>
      <w:tr w:rsidR="00B100A0" w14:paraId="7B6BA356" w14:textId="77777777" w:rsidTr="00397FA3">
        <w:tc>
          <w:tcPr>
            <w:tcW w:w="8028" w:type="dxa"/>
            <w:gridSpan w:val="2"/>
          </w:tcPr>
          <w:p w14:paraId="1FAAEDA5" w14:textId="77777777" w:rsidR="004D70DA" w:rsidRPr="00B97262" w:rsidRDefault="00537BAA" w:rsidP="00397FA3">
            <w:pPr>
              <w:widowControl w:val="0"/>
              <w:spacing w:before="60" w:after="60"/>
              <w:rPr>
                <w:i/>
                <w:snapToGrid w:val="0"/>
                <w:szCs w:val="22"/>
              </w:rPr>
            </w:pPr>
            <w:r w:rsidRPr="00B97262">
              <w:rPr>
                <w:i/>
                <w:szCs w:val="22"/>
              </w:rPr>
              <w:lastRenderedPageBreak/>
              <w:t>Metabolism and nutrition disorders:</w:t>
            </w:r>
          </w:p>
        </w:tc>
      </w:tr>
      <w:tr w:rsidR="00B100A0" w14:paraId="078C6209" w14:textId="77777777" w:rsidTr="00397FA3">
        <w:tc>
          <w:tcPr>
            <w:tcW w:w="2376" w:type="dxa"/>
          </w:tcPr>
          <w:p w14:paraId="6B66169F"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467EBFAE" w14:textId="77777777" w:rsidR="004D70DA" w:rsidRPr="00B97262" w:rsidRDefault="00537BAA" w:rsidP="00397FA3">
            <w:pPr>
              <w:widowControl w:val="0"/>
              <w:spacing w:before="60" w:after="60"/>
              <w:rPr>
                <w:snapToGrid w:val="0"/>
                <w:szCs w:val="22"/>
              </w:rPr>
            </w:pPr>
            <w:r w:rsidRPr="00B97262">
              <w:rPr>
                <w:snapToGrid w:val="0"/>
                <w:szCs w:val="22"/>
              </w:rPr>
              <w:t>anorexia</w:t>
            </w:r>
            <w:r w:rsidRPr="00B97262">
              <w:rPr>
                <w:snapToGrid w:val="0"/>
                <w:szCs w:val="22"/>
                <w:vertAlign w:val="superscript"/>
              </w:rPr>
              <w:t>1</w:t>
            </w:r>
          </w:p>
        </w:tc>
      </w:tr>
      <w:tr w:rsidR="00B100A0" w14:paraId="48B72485" w14:textId="77777777" w:rsidTr="00397FA3">
        <w:tc>
          <w:tcPr>
            <w:tcW w:w="2376" w:type="dxa"/>
          </w:tcPr>
          <w:p w14:paraId="2F99B55C" w14:textId="77777777" w:rsidR="004D70DA" w:rsidRPr="00B97262" w:rsidRDefault="00537BAA" w:rsidP="00397FA3">
            <w:pPr>
              <w:widowControl w:val="0"/>
              <w:spacing w:before="60" w:after="60"/>
              <w:rPr>
                <w:szCs w:val="22"/>
              </w:rPr>
            </w:pPr>
            <w:r w:rsidRPr="00B97262">
              <w:rPr>
                <w:szCs w:val="22"/>
              </w:rPr>
              <w:t>Uncommon:</w:t>
            </w:r>
          </w:p>
        </w:tc>
        <w:tc>
          <w:tcPr>
            <w:tcW w:w="5652" w:type="dxa"/>
          </w:tcPr>
          <w:p w14:paraId="36CF45D7" w14:textId="77777777" w:rsidR="004D70DA" w:rsidRPr="00B97262" w:rsidRDefault="00537BAA" w:rsidP="00397FA3">
            <w:pPr>
              <w:widowControl w:val="0"/>
              <w:spacing w:before="60" w:after="60"/>
              <w:rPr>
                <w:i/>
                <w:snapToGrid w:val="0"/>
                <w:szCs w:val="22"/>
              </w:rPr>
            </w:pPr>
            <w:proofErr w:type="spellStart"/>
            <w:r w:rsidRPr="00B97262">
              <w:rPr>
                <w:snapToGrid w:val="0"/>
                <w:szCs w:val="22"/>
              </w:rPr>
              <w:t>hypertriglyceridaemia</w:t>
            </w:r>
            <w:proofErr w:type="spellEnd"/>
            <w:r w:rsidRPr="00B97262">
              <w:rPr>
                <w:snapToGrid w:val="0"/>
                <w:szCs w:val="22"/>
              </w:rPr>
              <w:t>, hyperglycaemia</w:t>
            </w:r>
          </w:p>
        </w:tc>
      </w:tr>
      <w:tr w:rsidR="00B100A0" w14:paraId="3FC68E96" w14:textId="77777777" w:rsidTr="00397FA3">
        <w:tc>
          <w:tcPr>
            <w:tcW w:w="2376" w:type="dxa"/>
          </w:tcPr>
          <w:p w14:paraId="3500CCDF" w14:textId="77777777" w:rsidR="004D70DA" w:rsidRPr="00B97262" w:rsidRDefault="00537BAA" w:rsidP="00397FA3">
            <w:pPr>
              <w:widowControl w:val="0"/>
              <w:spacing w:before="60" w:after="60"/>
              <w:rPr>
                <w:szCs w:val="22"/>
              </w:rPr>
            </w:pPr>
            <w:r w:rsidRPr="00B97262">
              <w:rPr>
                <w:szCs w:val="22"/>
              </w:rPr>
              <w:t>Very rare:</w:t>
            </w:r>
          </w:p>
        </w:tc>
        <w:tc>
          <w:tcPr>
            <w:tcW w:w="5652" w:type="dxa"/>
          </w:tcPr>
          <w:p w14:paraId="7AC05695" w14:textId="77777777" w:rsidR="004D70DA" w:rsidRPr="00B97262" w:rsidRDefault="00537BAA" w:rsidP="00397FA3">
            <w:pPr>
              <w:widowControl w:val="0"/>
              <w:spacing w:before="60" w:after="60"/>
              <w:rPr>
                <w:snapToGrid w:val="0"/>
                <w:szCs w:val="22"/>
              </w:rPr>
            </w:pPr>
            <w:r w:rsidRPr="00B97262">
              <w:rPr>
                <w:snapToGrid w:val="0"/>
                <w:szCs w:val="22"/>
              </w:rPr>
              <w:t>lactic acidosis</w:t>
            </w:r>
            <w:r>
              <w:rPr>
                <w:snapToGrid w:val="0"/>
                <w:szCs w:val="22"/>
                <w:vertAlign w:val="superscript"/>
              </w:rPr>
              <w:t>1</w:t>
            </w:r>
          </w:p>
        </w:tc>
      </w:tr>
      <w:tr w:rsidR="00B100A0" w14:paraId="4F7363F3" w14:textId="77777777" w:rsidTr="00397FA3">
        <w:tc>
          <w:tcPr>
            <w:tcW w:w="8028" w:type="dxa"/>
            <w:gridSpan w:val="2"/>
          </w:tcPr>
          <w:p w14:paraId="3F58DF18" w14:textId="77777777" w:rsidR="004D70DA" w:rsidRPr="00B97262" w:rsidRDefault="00537BAA" w:rsidP="00397FA3">
            <w:pPr>
              <w:widowControl w:val="0"/>
              <w:spacing w:before="60" w:after="60"/>
              <w:rPr>
                <w:i/>
                <w:snapToGrid w:val="0"/>
                <w:szCs w:val="22"/>
              </w:rPr>
            </w:pPr>
            <w:r w:rsidRPr="00B97262">
              <w:rPr>
                <w:i/>
                <w:szCs w:val="22"/>
              </w:rPr>
              <w:t>Psychiatric disorders:</w:t>
            </w:r>
            <w:r w:rsidRPr="00B97262">
              <w:rPr>
                <w:i/>
                <w:snapToGrid w:val="0"/>
                <w:szCs w:val="22"/>
              </w:rPr>
              <w:t xml:space="preserve"> </w:t>
            </w:r>
          </w:p>
        </w:tc>
      </w:tr>
      <w:tr w:rsidR="00B100A0" w14:paraId="29159FBF" w14:textId="77777777" w:rsidTr="00397FA3">
        <w:tc>
          <w:tcPr>
            <w:tcW w:w="2376" w:type="dxa"/>
          </w:tcPr>
          <w:p w14:paraId="18CE3F04" w14:textId="77777777" w:rsidR="004D70DA" w:rsidRPr="00B97262" w:rsidRDefault="00537BAA" w:rsidP="00397FA3">
            <w:pPr>
              <w:widowControl w:val="0"/>
              <w:spacing w:before="60" w:after="60"/>
              <w:rPr>
                <w:szCs w:val="22"/>
              </w:rPr>
            </w:pPr>
            <w:r w:rsidRPr="00B97262">
              <w:rPr>
                <w:szCs w:val="22"/>
              </w:rPr>
              <w:t>Very common:</w:t>
            </w:r>
          </w:p>
        </w:tc>
        <w:tc>
          <w:tcPr>
            <w:tcW w:w="5652" w:type="dxa"/>
          </w:tcPr>
          <w:p w14:paraId="3B5438D9" w14:textId="77777777" w:rsidR="004D70DA" w:rsidRPr="00B97262" w:rsidRDefault="00537BAA" w:rsidP="00397FA3">
            <w:pPr>
              <w:widowControl w:val="0"/>
              <w:spacing w:before="60" w:after="60"/>
              <w:rPr>
                <w:i/>
                <w:snapToGrid w:val="0"/>
                <w:szCs w:val="22"/>
              </w:rPr>
            </w:pPr>
            <w:r w:rsidRPr="00B97262">
              <w:rPr>
                <w:snapToGrid w:val="0"/>
                <w:szCs w:val="22"/>
              </w:rPr>
              <w:t>insomnia</w:t>
            </w:r>
          </w:p>
        </w:tc>
      </w:tr>
      <w:tr w:rsidR="00B100A0" w14:paraId="48DC4EEA" w14:textId="77777777" w:rsidTr="00397FA3">
        <w:tc>
          <w:tcPr>
            <w:tcW w:w="2376" w:type="dxa"/>
          </w:tcPr>
          <w:p w14:paraId="3D9E1DBB"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75E76360" w14:textId="77777777" w:rsidR="004D70DA" w:rsidRPr="00B97262" w:rsidRDefault="00537BAA" w:rsidP="00397FA3">
            <w:pPr>
              <w:widowControl w:val="0"/>
              <w:spacing w:before="60" w:after="60"/>
              <w:rPr>
                <w:snapToGrid w:val="0"/>
                <w:szCs w:val="22"/>
              </w:rPr>
            </w:pPr>
            <w:r w:rsidRPr="00B97262">
              <w:rPr>
                <w:snapToGrid w:val="0"/>
                <w:szCs w:val="22"/>
              </w:rPr>
              <w:t>abnormal dreams, depression,</w:t>
            </w:r>
            <w:r>
              <w:rPr>
                <w:snapToGrid w:val="0"/>
                <w:szCs w:val="22"/>
              </w:rPr>
              <w:t xml:space="preserve"> anxiety</w:t>
            </w:r>
            <w:r>
              <w:rPr>
                <w:snapToGrid w:val="0"/>
                <w:szCs w:val="22"/>
                <w:vertAlign w:val="superscript"/>
              </w:rPr>
              <w:t>1</w:t>
            </w:r>
            <w:r>
              <w:rPr>
                <w:snapToGrid w:val="0"/>
                <w:szCs w:val="22"/>
              </w:rPr>
              <w:t>,</w:t>
            </w:r>
            <w:r w:rsidRPr="00B97262">
              <w:rPr>
                <w:snapToGrid w:val="0"/>
                <w:szCs w:val="22"/>
              </w:rPr>
              <w:t xml:space="preserve"> nightmare, sleep disorder</w:t>
            </w:r>
          </w:p>
        </w:tc>
      </w:tr>
      <w:tr w:rsidR="00B100A0" w14:paraId="0878C390" w14:textId="77777777" w:rsidTr="00397FA3">
        <w:tc>
          <w:tcPr>
            <w:tcW w:w="2376" w:type="dxa"/>
          </w:tcPr>
          <w:p w14:paraId="46CC365B" w14:textId="77777777" w:rsidR="004D70DA" w:rsidRPr="00B97262" w:rsidRDefault="00537BAA" w:rsidP="00397FA3">
            <w:pPr>
              <w:widowControl w:val="0"/>
              <w:spacing w:before="60" w:after="60"/>
              <w:rPr>
                <w:szCs w:val="22"/>
              </w:rPr>
            </w:pPr>
            <w:r w:rsidRPr="00B97262">
              <w:rPr>
                <w:szCs w:val="22"/>
              </w:rPr>
              <w:t>Uncommon</w:t>
            </w:r>
            <w:r w:rsidR="007D3B9F">
              <w:rPr>
                <w:szCs w:val="22"/>
              </w:rPr>
              <w:t>:</w:t>
            </w:r>
          </w:p>
        </w:tc>
        <w:tc>
          <w:tcPr>
            <w:tcW w:w="5652" w:type="dxa"/>
          </w:tcPr>
          <w:p w14:paraId="234E289D" w14:textId="77777777" w:rsidR="004D70DA" w:rsidRPr="00B97262" w:rsidRDefault="00537BAA" w:rsidP="00397FA3">
            <w:pPr>
              <w:widowControl w:val="0"/>
              <w:spacing w:before="60" w:after="60"/>
              <w:rPr>
                <w:snapToGrid w:val="0"/>
                <w:szCs w:val="22"/>
              </w:rPr>
            </w:pPr>
            <w:r w:rsidRPr="00B97262">
              <w:rPr>
                <w:snapToGrid w:val="0"/>
                <w:szCs w:val="22"/>
              </w:rPr>
              <w:t>suicidal ideation or suicide attempt (particularly in patients with a pre-existing history of depression or psychiatric illness)</w:t>
            </w:r>
            <w:r w:rsidR="006F1CE3">
              <w:rPr>
                <w:snapToGrid w:val="0"/>
                <w:szCs w:val="22"/>
              </w:rPr>
              <w:t>, panic attack</w:t>
            </w:r>
          </w:p>
        </w:tc>
      </w:tr>
      <w:tr w:rsidR="00B100A0" w14:paraId="7CA4C2FE" w14:textId="77777777" w:rsidTr="00397FA3">
        <w:tc>
          <w:tcPr>
            <w:tcW w:w="2376" w:type="dxa"/>
          </w:tcPr>
          <w:p w14:paraId="1BF32B74" w14:textId="77777777" w:rsidR="00D227D3" w:rsidRPr="00B97262" w:rsidRDefault="00537BAA" w:rsidP="00397FA3">
            <w:pPr>
              <w:widowControl w:val="0"/>
              <w:spacing w:before="60" w:after="60"/>
              <w:rPr>
                <w:szCs w:val="22"/>
              </w:rPr>
            </w:pPr>
            <w:r>
              <w:rPr>
                <w:szCs w:val="22"/>
              </w:rPr>
              <w:t>Rare:</w:t>
            </w:r>
          </w:p>
        </w:tc>
        <w:tc>
          <w:tcPr>
            <w:tcW w:w="5652" w:type="dxa"/>
          </w:tcPr>
          <w:p w14:paraId="5AD6C733" w14:textId="77777777" w:rsidR="00D227D3" w:rsidRPr="00B97262" w:rsidRDefault="00537BAA" w:rsidP="00397FA3">
            <w:pPr>
              <w:widowControl w:val="0"/>
              <w:spacing w:before="60" w:after="60"/>
              <w:rPr>
                <w:snapToGrid w:val="0"/>
                <w:szCs w:val="22"/>
              </w:rPr>
            </w:pPr>
            <w:r>
              <w:rPr>
                <w:snapToGrid w:val="0"/>
                <w:szCs w:val="22"/>
              </w:rPr>
              <w:t>completed suicide (particularly in patients with a pre-existing history of depression or psychiatric illness)</w:t>
            </w:r>
          </w:p>
        </w:tc>
      </w:tr>
      <w:tr w:rsidR="00B100A0" w14:paraId="51A1E50C" w14:textId="77777777" w:rsidTr="00397FA3">
        <w:tc>
          <w:tcPr>
            <w:tcW w:w="8028" w:type="dxa"/>
            <w:gridSpan w:val="2"/>
          </w:tcPr>
          <w:p w14:paraId="57D997D0" w14:textId="77777777" w:rsidR="004D70DA" w:rsidRPr="00B97262" w:rsidRDefault="00537BAA" w:rsidP="00397FA3">
            <w:pPr>
              <w:widowControl w:val="0"/>
              <w:spacing w:before="60" w:after="60"/>
              <w:rPr>
                <w:i/>
                <w:snapToGrid w:val="0"/>
                <w:szCs w:val="22"/>
              </w:rPr>
            </w:pPr>
            <w:r w:rsidRPr="00B97262">
              <w:rPr>
                <w:i/>
                <w:szCs w:val="22"/>
              </w:rPr>
              <w:t xml:space="preserve">Nervous system disorders: </w:t>
            </w:r>
          </w:p>
        </w:tc>
      </w:tr>
      <w:tr w:rsidR="00B100A0" w14:paraId="7B07822E" w14:textId="77777777" w:rsidTr="00397FA3">
        <w:tc>
          <w:tcPr>
            <w:tcW w:w="2376" w:type="dxa"/>
          </w:tcPr>
          <w:p w14:paraId="4ADCD912" w14:textId="77777777" w:rsidR="004D70DA" w:rsidRPr="00B97262" w:rsidRDefault="00537BAA" w:rsidP="00397FA3">
            <w:pPr>
              <w:widowControl w:val="0"/>
              <w:spacing w:before="60" w:after="60"/>
              <w:rPr>
                <w:szCs w:val="22"/>
              </w:rPr>
            </w:pPr>
            <w:r w:rsidRPr="00B97262">
              <w:rPr>
                <w:szCs w:val="22"/>
              </w:rPr>
              <w:t>Very common:</w:t>
            </w:r>
          </w:p>
        </w:tc>
        <w:tc>
          <w:tcPr>
            <w:tcW w:w="5652" w:type="dxa"/>
          </w:tcPr>
          <w:p w14:paraId="15806DF8" w14:textId="77777777" w:rsidR="004D70DA" w:rsidRPr="00B97262" w:rsidRDefault="00537BAA" w:rsidP="00397FA3">
            <w:pPr>
              <w:widowControl w:val="0"/>
              <w:spacing w:before="60" w:after="60"/>
              <w:rPr>
                <w:i/>
                <w:szCs w:val="22"/>
              </w:rPr>
            </w:pPr>
            <w:r w:rsidRPr="00B97262">
              <w:rPr>
                <w:snapToGrid w:val="0"/>
                <w:szCs w:val="22"/>
              </w:rPr>
              <w:t>headache</w:t>
            </w:r>
          </w:p>
        </w:tc>
      </w:tr>
      <w:tr w:rsidR="00B100A0" w14:paraId="23820BC1" w14:textId="77777777" w:rsidTr="00397FA3">
        <w:tc>
          <w:tcPr>
            <w:tcW w:w="2376" w:type="dxa"/>
          </w:tcPr>
          <w:p w14:paraId="6A1A1CAA"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06CA8CA3" w14:textId="77777777" w:rsidR="004D70DA" w:rsidRPr="00B97262" w:rsidRDefault="00537BAA" w:rsidP="00397FA3">
            <w:pPr>
              <w:widowControl w:val="0"/>
              <w:spacing w:before="60" w:after="60"/>
              <w:rPr>
                <w:i/>
                <w:szCs w:val="22"/>
              </w:rPr>
            </w:pPr>
            <w:r w:rsidRPr="00B97262">
              <w:rPr>
                <w:snapToGrid w:val="0"/>
                <w:szCs w:val="22"/>
              </w:rPr>
              <w:t xml:space="preserve">dizziness, somnolence, </w:t>
            </w:r>
            <w:r w:rsidRPr="00B97262">
              <w:rPr>
                <w:szCs w:val="22"/>
              </w:rPr>
              <w:t>lethargy</w:t>
            </w:r>
            <w:r w:rsidRPr="00B97262">
              <w:rPr>
                <w:szCs w:val="22"/>
                <w:vertAlign w:val="superscript"/>
              </w:rPr>
              <w:t>1</w:t>
            </w:r>
          </w:p>
        </w:tc>
      </w:tr>
      <w:tr w:rsidR="00B100A0" w14:paraId="3DEF6BD0" w14:textId="77777777" w:rsidTr="00397FA3">
        <w:tc>
          <w:tcPr>
            <w:tcW w:w="2376" w:type="dxa"/>
          </w:tcPr>
          <w:p w14:paraId="4F09A9FA" w14:textId="77777777" w:rsidR="004D70DA" w:rsidRPr="00B97262" w:rsidRDefault="00537BAA" w:rsidP="00397FA3">
            <w:pPr>
              <w:widowControl w:val="0"/>
              <w:spacing w:before="60" w:after="60"/>
              <w:rPr>
                <w:szCs w:val="22"/>
              </w:rPr>
            </w:pPr>
            <w:r w:rsidRPr="00B97262">
              <w:rPr>
                <w:szCs w:val="22"/>
              </w:rPr>
              <w:t>Very rare:</w:t>
            </w:r>
          </w:p>
        </w:tc>
        <w:tc>
          <w:tcPr>
            <w:tcW w:w="5652" w:type="dxa"/>
          </w:tcPr>
          <w:p w14:paraId="40CAC4DF" w14:textId="77777777" w:rsidR="004D70DA" w:rsidRPr="00B97262" w:rsidRDefault="00537BAA" w:rsidP="00397FA3">
            <w:pPr>
              <w:widowControl w:val="0"/>
              <w:spacing w:before="60" w:after="60"/>
              <w:rPr>
                <w:szCs w:val="22"/>
              </w:rPr>
            </w:pPr>
            <w:r w:rsidRPr="00B97262">
              <w:rPr>
                <w:szCs w:val="22"/>
              </w:rPr>
              <w:t>peripheral neuropathy</w:t>
            </w:r>
            <w:r w:rsidRPr="00B97262">
              <w:rPr>
                <w:szCs w:val="22"/>
                <w:vertAlign w:val="superscript"/>
              </w:rPr>
              <w:t>1</w:t>
            </w:r>
            <w:r w:rsidRPr="00B97262">
              <w:rPr>
                <w:szCs w:val="22"/>
              </w:rPr>
              <w:t>,</w:t>
            </w:r>
            <w:r w:rsidRPr="00B97262">
              <w:rPr>
                <w:snapToGrid w:val="0"/>
                <w:szCs w:val="22"/>
              </w:rPr>
              <w:t xml:space="preserve"> paraesthesia</w:t>
            </w:r>
            <w:r w:rsidRPr="00B97262">
              <w:rPr>
                <w:snapToGrid w:val="0"/>
                <w:szCs w:val="22"/>
                <w:vertAlign w:val="superscript"/>
              </w:rPr>
              <w:t>1</w:t>
            </w:r>
          </w:p>
        </w:tc>
      </w:tr>
      <w:tr w:rsidR="00B100A0" w14:paraId="3BDD6910" w14:textId="77777777" w:rsidTr="00397FA3">
        <w:tc>
          <w:tcPr>
            <w:tcW w:w="8028" w:type="dxa"/>
            <w:gridSpan w:val="2"/>
          </w:tcPr>
          <w:p w14:paraId="2507EB5F" w14:textId="77777777" w:rsidR="004D70DA" w:rsidRPr="00B97262" w:rsidRDefault="00537BAA" w:rsidP="00397FA3">
            <w:pPr>
              <w:widowControl w:val="0"/>
              <w:spacing w:before="60" w:after="60"/>
              <w:rPr>
                <w:i/>
                <w:szCs w:val="22"/>
              </w:rPr>
            </w:pPr>
            <w:r w:rsidRPr="00B97262">
              <w:rPr>
                <w:i/>
                <w:szCs w:val="22"/>
              </w:rPr>
              <w:t>Respiratory, thoracic and mediastinal disorders:</w:t>
            </w:r>
          </w:p>
        </w:tc>
      </w:tr>
      <w:tr w:rsidR="00B100A0" w14:paraId="5979751A" w14:textId="77777777" w:rsidTr="00397FA3">
        <w:tc>
          <w:tcPr>
            <w:tcW w:w="2376" w:type="dxa"/>
          </w:tcPr>
          <w:p w14:paraId="38146494"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01634C79" w14:textId="77777777" w:rsidR="004D70DA" w:rsidRPr="00B97262" w:rsidRDefault="00537BAA" w:rsidP="00397FA3">
            <w:pPr>
              <w:widowControl w:val="0"/>
              <w:spacing w:before="60" w:after="60"/>
              <w:rPr>
                <w:i/>
                <w:snapToGrid w:val="0"/>
                <w:szCs w:val="22"/>
              </w:rPr>
            </w:pPr>
            <w:r w:rsidRPr="00B97262">
              <w:rPr>
                <w:szCs w:val="22"/>
              </w:rPr>
              <w:t>cough</w:t>
            </w:r>
            <w:r w:rsidRPr="00B97262">
              <w:rPr>
                <w:szCs w:val="22"/>
                <w:vertAlign w:val="superscript"/>
              </w:rPr>
              <w:t>1</w:t>
            </w:r>
            <w:r w:rsidRPr="00B97262">
              <w:rPr>
                <w:szCs w:val="22"/>
              </w:rPr>
              <w:t>, nasal symptoms</w:t>
            </w:r>
            <w:r w:rsidRPr="00B97262">
              <w:rPr>
                <w:szCs w:val="22"/>
                <w:vertAlign w:val="superscript"/>
              </w:rPr>
              <w:t>1</w:t>
            </w:r>
          </w:p>
        </w:tc>
      </w:tr>
      <w:tr w:rsidR="00B100A0" w14:paraId="2738E022" w14:textId="77777777" w:rsidTr="00397FA3">
        <w:tc>
          <w:tcPr>
            <w:tcW w:w="8028" w:type="dxa"/>
            <w:gridSpan w:val="2"/>
          </w:tcPr>
          <w:p w14:paraId="238E5AAA" w14:textId="77777777" w:rsidR="004D70DA" w:rsidRPr="00B97262" w:rsidRDefault="00537BAA" w:rsidP="00397FA3">
            <w:pPr>
              <w:widowControl w:val="0"/>
              <w:spacing w:before="60" w:after="60"/>
              <w:rPr>
                <w:i/>
                <w:snapToGrid w:val="0"/>
                <w:szCs w:val="22"/>
              </w:rPr>
            </w:pPr>
            <w:r w:rsidRPr="00B97262">
              <w:rPr>
                <w:i/>
                <w:szCs w:val="22"/>
              </w:rPr>
              <w:t xml:space="preserve">Gastrointestinal disorders: </w:t>
            </w:r>
          </w:p>
        </w:tc>
      </w:tr>
      <w:tr w:rsidR="00B100A0" w14:paraId="7EB83A34" w14:textId="77777777" w:rsidTr="00397FA3">
        <w:tc>
          <w:tcPr>
            <w:tcW w:w="2376" w:type="dxa"/>
          </w:tcPr>
          <w:p w14:paraId="4BFB50EB" w14:textId="77777777" w:rsidR="004D70DA" w:rsidRPr="00B97262" w:rsidRDefault="00537BAA" w:rsidP="00397FA3">
            <w:pPr>
              <w:widowControl w:val="0"/>
              <w:spacing w:before="60" w:after="60"/>
              <w:rPr>
                <w:szCs w:val="22"/>
              </w:rPr>
            </w:pPr>
            <w:r w:rsidRPr="00B97262">
              <w:rPr>
                <w:szCs w:val="22"/>
              </w:rPr>
              <w:t>Very common:</w:t>
            </w:r>
          </w:p>
        </w:tc>
        <w:tc>
          <w:tcPr>
            <w:tcW w:w="5652" w:type="dxa"/>
          </w:tcPr>
          <w:p w14:paraId="035C15AD" w14:textId="77777777" w:rsidR="004D70DA" w:rsidRPr="00B97262" w:rsidRDefault="00537BAA" w:rsidP="00397FA3">
            <w:pPr>
              <w:widowControl w:val="0"/>
              <w:spacing w:before="60" w:after="60"/>
              <w:rPr>
                <w:i/>
                <w:szCs w:val="22"/>
              </w:rPr>
            </w:pPr>
            <w:r w:rsidRPr="00B97262">
              <w:rPr>
                <w:snapToGrid w:val="0"/>
                <w:szCs w:val="22"/>
              </w:rPr>
              <w:t>nausea, diarrhoea</w:t>
            </w:r>
          </w:p>
        </w:tc>
      </w:tr>
      <w:tr w:rsidR="00B100A0" w14:paraId="44E976E7" w14:textId="77777777" w:rsidTr="00397FA3">
        <w:tc>
          <w:tcPr>
            <w:tcW w:w="2376" w:type="dxa"/>
          </w:tcPr>
          <w:p w14:paraId="7C9DCB1B"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4C85D281" w14:textId="77777777" w:rsidR="004D70DA" w:rsidRPr="00B97262" w:rsidRDefault="00537BAA" w:rsidP="00397FA3">
            <w:pPr>
              <w:widowControl w:val="0"/>
              <w:spacing w:before="60" w:after="60"/>
              <w:rPr>
                <w:i/>
                <w:szCs w:val="22"/>
              </w:rPr>
            </w:pPr>
            <w:r w:rsidRPr="00B97262">
              <w:rPr>
                <w:snapToGrid w:val="0"/>
                <w:szCs w:val="22"/>
              </w:rPr>
              <w:t>vomiting, flatulence, abdominal pain, abdominal pain upper, abdominal distension, abdominal discomfort, gastro-oesophageal reflux disease, dyspepsia</w:t>
            </w:r>
          </w:p>
        </w:tc>
      </w:tr>
      <w:tr w:rsidR="00B100A0" w14:paraId="323DB240" w14:textId="77777777" w:rsidTr="00397FA3">
        <w:tc>
          <w:tcPr>
            <w:tcW w:w="2376" w:type="dxa"/>
          </w:tcPr>
          <w:p w14:paraId="4B83662A" w14:textId="77777777" w:rsidR="004D70DA" w:rsidRPr="00B97262" w:rsidRDefault="00537BAA" w:rsidP="00397FA3">
            <w:pPr>
              <w:widowControl w:val="0"/>
              <w:spacing w:before="60" w:after="60"/>
              <w:rPr>
                <w:szCs w:val="22"/>
              </w:rPr>
            </w:pPr>
            <w:r w:rsidRPr="00B97262">
              <w:rPr>
                <w:szCs w:val="22"/>
              </w:rPr>
              <w:t>Rare:</w:t>
            </w:r>
          </w:p>
        </w:tc>
        <w:tc>
          <w:tcPr>
            <w:tcW w:w="5652" w:type="dxa"/>
          </w:tcPr>
          <w:p w14:paraId="0AF348D4" w14:textId="77777777" w:rsidR="004D70DA" w:rsidRPr="00B97262" w:rsidRDefault="00537BAA" w:rsidP="00397FA3">
            <w:pPr>
              <w:widowControl w:val="0"/>
              <w:spacing w:before="60" w:after="60"/>
              <w:rPr>
                <w:i/>
                <w:szCs w:val="22"/>
              </w:rPr>
            </w:pPr>
            <w:r w:rsidRPr="00B97262">
              <w:rPr>
                <w:szCs w:val="22"/>
              </w:rPr>
              <w:t>pancreatitis</w:t>
            </w:r>
            <w:r w:rsidRPr="00B97262">
              <w:rPr>
                <w:szCs w:val="22"/>
                <w:vertAlign w:val="superscript"/>
              </w:rPr>
              <w:t>1</w:t>
            </w:r>
          </w:p>
        </w:tc>
      </w:tr>
      <w:tr w:rsidR="00B100A0" w14:paraId="12E69DE5" w14:textId="77777777" w:rsidTr="00397FA3">
        <w:tc>
          <w:tcPr>
            <w:tcW w:w="8028" w:type="dxa"/>
            <w:gridSpan w:val="2"/>
          </w:tcPr>
          <w:p w14:paraId="03EC14CD" w14:textId="77777777" w:rsidR="004D70DA" w:rsidRPr="00B97262" w:rsidRDefault="00537BAA" w:rsidP="00397FA3">
            <w:pPr>
              <w:widowControl w:val="0"/>
              <w:spacing w:before="60" w:after="60"/>
              <w:rPr>
                <w:i/>
                <w:szCs w:val="22"/>
              </w:rPr>
            </w:pPr>
            <w:r w:rsidRPr="00B97262">
              <w:rPr>
                <w:i/>
                <w:szCs w:val="22"/>
              </w:rPr>
              <w:t>Hepatobiliary disorders:</w:t>
            </w:r>
          </w:p>
        </w:tc>
      </w:tr>
      <w:tr w:rsidR="00B100A0" w14:paraId="3C96027B" w14:textId="77777777" w:rsidTr="002C67D1">
        <w:tc>
          <w:tcPr>
            <w:tcW w:w="2376" w:type="dxa"/>
          </w:tcPr>
          <w:p w14:paraId="34440E1E" w14:textId="77777777" w:rsidR="007D3B9F" w:rsidRPr="00B97262" w:rsidRDefault="00537BAA" w:rsidP="002C67D1">
            <w:pPr>
              <w:widowControl w:val="0"/>
              <w:spacing w:before="60" w:after="60"/>
              <w:rPr>
                <w:szCs w:val="22"/>
              </w:rPr>
            </w:pPr>
            <w:r>
              <w:rPr>
                <w:szCs w:val="22"/>
              </w:rPr>
              <w:t>Common:</w:t>
            </w:r>
          </w:p>
        </w:tc>
        <w:tc>
          <w:tcPr>
            <w:tcW w:w="5652" w:type="dxa"/>
          </w:tcPr>
          <w:p w14:paraId="31DE6A05" w14:textId="77777777" w:rsidR="007D3B9F" w:rsidRPr="00B97262" w:rsidRDefault="00537BAA" w:rsidP="002C67D1">
            <w:pPr>
              <w:widowControl w:val="0"/>
              <w:spacing w:before="60" w:after="60"/>
              <w:rPr>
                <w:szCs w:val="22"/>
              </w:rPr>
            </w:pPr>
            <w:r>
              <w:t>alanine aminotransferase (ALT) and/or aspartate aminotransferase (AST) elevations</w:t>
            </w:r>
          </w:p>
        </w:tc>
      </w:tr>
      <w:tr w:rsidR="00B100A0" w14:paraId="2205C1C1" w14:textId="77777777" w:rsidTr="00397FA3">
        <w:tc>
          <w:tcPr>
            <w:tcW w:w="2376" w:type="dxa"/>
          </w:tcPr>
          <w:p w14:paraId="61E9F928" w14:textId="77777777" w:rsidR="004D70DA" w:rsidRPr="00B97262" w:rsidRDefault="00537BAA" w:rsidP="00397FA3">
            <w:pPr>
              <w:widowControl w:val="0"/>
              <w:spacing w:before="60" w:after="60"/>
              <w:rPr>
                <w:szCs w:val="22"/>
              </w:rPr>
            </w:pPr>
            <w:r w:rsidRPr="00B97262">
              <w:rPr>
                <w:szCs w:val="22"/>
              </w:rPr>
              <w:t>Uncommon:</w:t>
            </w:r>
          </w:p>
        </w:tc>
        <w:tc>
          <w:tcPr>
            <w:tcW w:w="5652" w:type="dxa"/>
          </w:tcPr>
          <w:p w14:paraId="68085084" w14:textId="77777777" w:rsidR="004D70DA" w:rsidRPr="00B97262" w:rsidRDefault="00537BAA" w:rsidP="00397FA3">
            <w:pPr>
              <w:widowControl w:val="0"/>
              <w:spacing w:before="60" w:after="60"/>
              <w:rPr>
                <w:i/>
                <w:snapToGrid w:val="0"/>
                <w:szCs w:val="22"/>
              </w:rPr>
            </w:pPr>
            <w:r w:rsidRPr="00B97262">
              <w:rPr>
                <w:szCs w:val="22"/>
              </w:rPr>
              <w:t>hepatitis</w:t>
            </w:r>
          </w:p>
        </w:tc>
      </w:tr>
      <w:tr w:rsidR="00B100A0" w14:paraId="400007C1" w14:textId="77777777" w:rsidTr="00397FA3">
        <w:tc>
          <w:tcPr>
            <w:tcW w:w="2376" w:type="dxa"/>
          </w:tcPr>
          <w:p w14:paraId="51E6CEDF" w14:textId="77777777" w:rsidR="00090AB9" w:rsidRPr="00B97262" w:rsidRDefault="00537BAA" w:rsidP="00397FA3">
            <w:pPr>
              <w:widowControl w:val="0"/>
              <w:spacing w:before="60" w:after="60"/>
              <w:rPr>
                <w:szCs w:val="22"/>
              </w:rPr>
            </w:pPr>
            <w:r>
              <w:rPr>
                <w:szCs w:val="22"/>
              </w:rPr>
              <w:t>Rare</w:t>
            </w:r>
            <w:r w:rsidR="007D3B9F">
              <w:rPr>
                <w:szCs w:val="22"/>
              </w:rPr>
              <w:t>:</w:t>
            </w:r>
          </w:p>
        </w:tc>
        <w:tc>
          <w:tcPr>
            <w:tcW w:w="5652" w:type="dxa"/>
          </w:tcPr>
          <w:p w14:paraId="1E9B1EF9" w14:textId="7AE680F4" w:rsidR="00090AB9" w:rsidRPr="00B97262" w:rsidRDefault="00537BAA" w:rsidP="00397FA3">
            <w:pPr>
              <w:widowControl w:val="0"/>
              <w:spacing w:before="60" w:after="60"/>
              <w:rPr>
                <w:szCs w:val="22"/>
              </w:rPr>
            </w:pPr>
            <w:r>
              <w:rPr>
                <w:szCs w:val="22"/>
              </w:rPr>
              <w:t>acute hepatic failure</w:t>
            </w:r>
            <w:r>
              <w:rPr>
                <w:vertAlign w:val="superscript"/>
              </w:rPr>
              <w:t>1</w:t>
            </w:r>
            <w:r w:rsidR="007D3B9F">
              <w:t>, increased bilirubin</w:t>
            </w:r>
            <w:r w:rsidR="00B54F75">
              <w:rPr>
                <w:vertAlign w:val="superscript"/>
              </w:rPr>
              <w:t>3</w:t>
            </w:r>
          </w:p>
        </w:tc>
      </w:tr>
      <w:tr w:rsidR="00B100A0" w14:paraId="2B424D03" w14:textId="77777777" w:rsidTr="00397FA3">
        <w:tc>
          <w:tcPr>
            <w:tcW w:w="8028" w:type="dxa"/>
            <w:gridSpan w:val="2"/>
          </w:tcPr>
          <w:p w14:paraId="5C365406" w14:textId="77777777" w:rsidR="004D70DA" w:rsidRPr="00B97262" w:rsidRDefault="00537BAA" w:rsidP="00397FA3">
            <w:pPr>
              <w:widowControl w:val="0"/>
              <w:spacing w:before="60" w:after="60"/>
              <w:rPr>
                <w:i/>
                <w:snapToGrid w:val="0"/>
                <w:szCs w:val="22"/>
              </w:rPr>
            </w:pPr>
            <w:r w:rsidRPr="00B97262">
              <w:rPr>
                <w:i/>
                <w:szCs w:val="22"/>
              </w:rPr>
              <w:t>Skin and subcutaneous tissue disorders:</w:t>
            </w:r>
            <w:r w:rsidRPr="00B97262">
              <w:rPr>
                <w:i/>
                <w:snapToGrid w:val="0"/>
                <w:szCs w:val="22"/>
              </w:rPr>
              <w:t xml:space="preserve"> </w:t>
            </w:r>
          </w:p>
        </w:tc>
      </w:tr>
      <w:tr w:rsidR="00B100A0" w14:paraId="4B811008" w14:textId="77777777" w:rsidTr="00397FA3">
        <w:tc>
          <w:tcPr>
            <w:tcW w:w="2376" w:type="dxa"/>
          </w:tcPr>
          <w:p w14:paraId="299135F9"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42D048AE" w14:textId="77777777" w:rsidR="004D70DA" w:rsidRPr="00B97262" w:rsidRDefault="00537BAA" w:rsidP="00397FA3">
            <w:pPr>
              <w:widowControl w:val="0"/>
              <w:spacing w:before="60" w:after="60"/>
              <w:rPr>
                <w:i/>
                <w:szCs w:val="22"/>
              </w:rPr>
            </w:pPr>
            <w:r w:rsidRPr="00B97262">
              <w:rPr>
                <w:snapToGrid w:val="0"/>
                <w:szCs w:val="22"/>
              </w:rPr>
              <w:t>rash, pruritus, alopecia</w:t>
            </w:r>
            <w:r w:rsidRPr="008E7671">
              <w:rPr>
                <w:snapToGrid w:val="0"/>
                <w:szCs w:val="22"/>
                <w:vertAlign w:val="superscript"/>
              </w:rPr>
              <w:t>1</w:t>
            </w:r>
          </w:p>
        </w:tc>
      </w:tr>
      <w:tr w:rsidR="00B100A0" w14:paraId="40E2CF45" w14:textId="77777777" w:rsidTr="00397FA3">
        <w:tc>
          <w:tcPr>
            <w:tcW w:w="2376" w:type="dxa"/>
          </w:tcPr>
          <w:p w14:paraId="3150CE10" w14:textId="77777777" w:rsidR="004D70DA" w:rsidRPr="00B97262" w:rsidRDefault="00537BAA" w:rsidP="00397FA3">
            <w:pPr>
              <w:widowControl w:val="0"/>
              <w:spacing w:before="60" w:after="60"/>
              <w:rPr>
                <w:szCs w:val="22"/>
              </w:rPr>
            </w:pPr>
            <w:r w:rsidRPr="00B97262">
              <w:rPr>
                <w:szCs w:val="22"/>
              </w:rPr>
              <w:t>Very rare:</w:t>
            </w:r>
          </w:p>
        </w:tc>
        <w:tc>
          <w:tcPr>
            <w:tcW w:w="5652" w:type="dxa"/>
          </w:tcPr>
          <w:p w14:paraId="03FDF669" w14:textId="77777777" w:rsidR="004D70DA" w:rsidRPr="00B97262" w:rsidRDefault="00537BAA" w:rsidP="00397FA3">
            <w:pPr>
              <w:widowControl w:val="0"/>
              <w:spacing w:before="60" w:after="60"/>
              <w:rPr>
                <w:snapToGrid w:val="0"/>
                <w:szCs w:val="22"/>
              </w:rPr>
            </w:pPr>
            <w:r w:rsidRPr="00B97262">
              <w:rPr>
                <w:snapToGrid w:val="0"/>
                <w:szCs w:val="22"/>
              </w:rPr>
              <w:t>erythema multiform</w:t>
            </w:r>
            <w:r w:rsidRPr="00B97262">
              <w:rPr>
                <w:snapToGrid w:val="0"/>
                <w:szCs w:val="22"/>
                <w:vertAlign w:val="superscript"/>
              </w:rPr>
              <w:t>1</w:t>
            </w:r>
            <w:r w:rsidRPr="00B97262">
              <w:rPr>
                <w:snapToGrid w:val="0"/>
                <w:szCs w:val="22"/>
              </w:rPr>
              <w:t>, Stevens-Johnson syndrome</w:t>
            </w:r>
            <w:r w:rsidRPr="00B97262">
              <w:rPr>
                <w:snapToGrid w:val="0"/>
                <w:szCs w:val="22"/>
                <w:vertAlign w:val="superscript"/>
              </w:rPr>
              <w:t>1</w:t>
            </w:r>
            <w:r w:rsidRPr="00B97262">
              <w:rPr>
                <w:snapToGrid w:val="0"/>
                <w:szCs w:val="22"/>
              </w:rPr>
              <w:t>, toxic epidermal necrolysis</w:t>
            </w:r>
            <w:r w:rsidRPr="00B97262">
              <w:rPr>
                <w:snapToGrid w:val="0"/>
                <w:szCs w:val="22"/>
                <w:vertAlign w:val="superscript"/>
              </w:rPr>
              <w:t>1</w:t>
            </w:r>
          </w:p>
        </w:tc>
      </w:tr>
      <w:tr w:rsidR="00B100A0" w14:paraId="38647B4F" w14:textId="77777777" w:rsidTr="00397FA3">
        <w:tc>
          <w:tcPr>
            <w:tcW w:w="8028" w:type="dxa"/>
            <w:gridSpan w:val="2"/>
          </w:tcPr>
          <w:p w14:paraId="58365B96" w14:textId="77777777" w:rsidR="004D70DA" w:rsidRPr="00B97262" w:rsidRDefault="00537BAA" w:rsidP="00397FA3">
            <w:pPr>
              <w:widowControl w:val="0"/>
              <w:spacing w:before="60" w:after="60"/>
              <w:rPr>
                <w:i/>
                <w:szCs w:val="22"/>
              </w:rPr>
            </w:pPr>
            <w:r w:rsidRPr="00B97262">
              <w:rPr>
                <w:i/>
                <w:szCs w:val="22"/>
              </w:rPr>
              <w:t>Musculoskeletal and connective tissue disorders:</w:t>
            </w:r>
          </w:p>
        </w:tc>
      </w:tr>
      <w:tr w:rsidR="00B100A0" w14:paraId="5830D526" w14:textId="77777777" w:rsidTr="00397FA3">
        <w:tc>
          <w:tcPr>
            <w:tcW w:w="2376" w:type="dxa"/>
          </w:tcPr>
          <w:p w14:paraId="01DB5C2C"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576BA8A0" w14:textId="77777777" w:rsidR="004D70DA" w:rsidRPr="00B97262" w:rsidRDefault="00537BAA" w:rsidP="00397FA3">
            <w:pPr>
              <w:widowControl w:val="0"/>
              <w:spacing w:before="60" w:after="60"/>
              <w:rPr>
                <w:i/>
                <w:snapToGrid w:val="0"/>
                <w:szCs w:val="22"/>
              </w:rPr>
            </w:pPr>
            <w:r w:rsidRPr="00B97262">
              <w:rPr>
                <w:szCs w:val="22"/>
              </w:rPr>
              <w:t>Arthralgia</w:t>
            </w:r>
            <w:r w:rsidRPr="00B97262">
              <w:rPr>
                <w:szCs w:val="22"/>
                <w:vertAlign w:val="superscript"/>
              </w:rPr>
              <w:t>1</w:t>
            </w:r>
            <w:r w:rsidRPr="00B97262">
              <w:rPr>
                <w:szCs w:val="22"/>
              </w:rPr>
              <w:t>, muscle disorders</w:t>
            </w:r>
            <w:r w:rsidRPr="00B97262">
              <w:rPr>
                <w:szCs w:val="22"/>
                <w:vertAlign w:val="superscript"/>
              </w:rPr>
              <w:t>1</w:t>
            </w:r>
            <w:r w:rsidRPr="00B97262">
              <w:t xml:space="preserve">(including </w:t>
            </w:r>
            <w:r w:rsidR="00090AB9" w:rsidRPr="00B97262">
              <w:t>myalgia</w:t>
            </w:r>
            <w:r w:rsidR="00090AB9">
              <w:rPr>
                <w:vertAlign w:val="superscript"/>
              </w:rPr>
              <w:t>1</w:t>
            </w:r>
            <w:r w:rsidRPr="00B97262">
              <w:t>)</w:t>
            </w:r>
          </w:p>
        </w:tc>
      </w:tr>
      <w:tr w:rsidR="00B100A0" w14:paraId="2DDFF968" w14:textId="77777777" w:rsidTr="00397FA3">
        <w:tc>
          <w:tcPr>
            <w:tcW w:w="2376" w:type="dxa"/>
          </w:tcPr>
          <w:p w14:paraId="646DE72C" w14:textId="77777777" w:rsidR="004D70DA" w:rsidRPr="00B97262" w:rsidRDefault="00537BAA" w:rsidP="00397FA3">
            <w:pPr>
              <w:widowControl w:val="0"/>
              <w:spacing w:before="60" w:after="60"/>
              <w:rPr>
                <w:szCs w:val="22"/>
              </w:rPr>
            </w:pPr>
            <w:r w:rsidRPr="00B97262">
              <w:rPr>
                <w:szCs w:val="22"/>
              </w:rPr>
              <w:t>Rare:</w:t>
            </w:r>
          </w:p>
        </w:tc>
        <w:tc>
          <w:tcPr>
            <w:tcW w:w="5652" w:type="dxa"/>
          </w:tcPr>
          <w:p w14:paraId="674A710D" w14:textId="77777777" w:rsidR="004D70DA" w:rsidRPr="00B97262" w:rsidRDefault="00537BAA" w:rsidP="00397FA3">
            <w:pPr>
              <w:widowControl w:val="0"/>
              <w:spacing w:before="60" w:after="60"/>
              <w:rPr>
                <w:i/>
                <w:snapToGrid w:val="0"/>
                <w:szCs w:val="22"/>
              </w:rPr>
            </w:pPr>
            <w:r w:rsidRPr="00B97262">
              <w:rPr>
                <w:szCs w:val="22"/>
              </w:rPr>
              <w:t>rhabdomyolysis</w:t>
            </w:r>
            <w:r w:rsidRPr="00B97262">
              <w:rPr>
                <w:szCs w:val="22"/>
                <w:vertAlign w:val="superscript"/>
              </w:rPr>
              <w:t>1</w:t>
            </w:r>
          </w:p>
        </w:tc>
      </w:tr>
      <w:tr w:rsidR="00B100A0" w14:paraId="538B7A78" w14:textId="77777777" w:rsidTr="00397FA3">
        <w:tc>
          <w:tcPr>
            <w:tcW w:w="8028" w:type="dxa"/>
            <w:gridSpan w:val="2"/>
          </w:tcPr>
          <w:p w14:paraId="046FE406" w14:textId="77777777" w:rsidR="004D70DA" w:rsidRPr="00B97262" w:rsidRDefault="00537BAA" w:rsidP="00397FA3">
            <w:pPr>
              <w:widowControl w:val="0"/>
              <w:spacing w:before="60" w:after="60"/>
              <w:rPr>
                <w:i/>
                <w:snapToGrid w:val="0"/>
                <w:szCs w:val="22"/>
              </w:rPr>
            </w:pPr>
            <w:r w:rsidRPr="00B97262">
              <w:rPr>
                <w:i/>
                <w:szCs w:val="22"/>
              </w:rPr>
              <w:t>General disorders and administration site conditions:</w:t>
            </w:r>
            <w:r w:rsidRPr="00B97262">
              <w:rPr>
                <w:i/>
                <w:snapToGrid w:val="0"/>
                <w:szCs w:val="22"/>
              </w:rPr>
              <w:t xml:space="preserve"> </w:t>
            </w:r>
          </w:p>
        </w:tc>
      </w:tr>
      <w:tr w:rsidR="00B100A0" w14:paraId="5B03328E" w14:textId="77777777" w:rsidTr="00397FA3">
        <w:tc>
          <w:tcPr>
            <w:tcW w:w="2376" w:type="dxa"/>
          </w:tcPr>
          <w:p w14:paraId="28E62197" w14:textId="77777777" w:rsidR="004D70DA" w:rsidRPr="00B97262" w:rsidRDefault="00537BAA" w:rsidP="00397FA3">
            <w:pPr>
              <w:widowControl w:val="0"/>
              <w:spacing w:before="60" w:after="60"/>
              <w:rPr>
                <w:szCs w:val="22"/>
              </w:rPr>
            </w:pPr>
            <w:r w:rsidRPr="00B97262">
              <w:rPr>
                <w:szCs w:val="22"/>
              </w:rPr>
              <w:t>Very common:</w:t>
            </w:r>
          </w:p>
        </w:tc>
        <w:tc>
          <w:tcPr>
            <w:tcW w:w="5652" w:type="dxa"/>
          </w:tcPr>
          <w:p w14:paraId="1FA36916" w14:textId="77777777" w:rsidR="004D70DA" w:rsidRPr="00B97262" w:rsidRDefault="00537BAA" w:rsidP="00397FA3">
            <w:pPr>
              <w:widowControl w:val="0"/>
              <w:spacing w:before="60" w:after="60"/>
              <w:rPr>
                <w:b/>
                <w:i/>
                <w:snapToGrid w:val="0"/>
                <w:szCs w:val="22"/>
                <w:u w:val="single"/>
              </w:rPr>
            </w:pPr>
            <w:r w:rsidRPr="00B97262">
              <w:rPr>
                <w:snapToGrid w:val="0"/>
                <w:szCs w:val="22"/>
              </w:rPr>
              <w:t>fatigue</w:t>
            </w:r>
          </w:p>
        </w:tc>
      </w:tr>
      <w:tr w:rsidR="00B100A0" w14:paraId="2CAD9811" w14:textId="77777777" w:rsidTr="00397FA3">
        <w:tc>
          <w:tcPr>
            <w:tcW w:w="2376" w:type="dxa"/>
          </w:tcPr>
          <w:p w14:paraId="24B748F4"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26768A8A" w14:textId="77777777" w:rsidR="004D70DA" w:rsidRPr="00B97262" w:rsidRDefault="00537BAA" w:rsidP="00397FA3">
            <w:pPr>
              <w:widowControl w:val="0"/>
              <w:spacing w:before="60" w:after="60"/>
              <w:rPr>
                <w:b/>
                <w:i/>
                <w:snapToGrid w:val="0"/>
                <w:szCs w:val="22"/>
                <w:u w:val="single"/>
              </w:rPr>
            </w:pPr>
            <w:r w:rsidRPr="00B97262">
              <w:rPr>
                <w:snapToGrid w:val="0"/>
                <w:szCs w:val="22"/>
              </w:rPr>
              <w:t>asthenia, fever</w:t>
            </w:r>
            <w:r w:rsidRPr="00B97262">
              <w:rPr>
                <w:snapToGrid w:val="0"/>
                <w:szCs w:val="22"/>
                <w:vertAlign w:val="superscript"/>
              </w:rPr>
              <w:t>1</w:t>
            </w:r>
            <w:r w:rsidRPr="00B97262">
              <w:rPr>
                <w:snapToGrid w:val="0"/>
                <w:szCs w:val="22"/>
              </w:rPr>
              <w:t>, malaise</w:t>
            </w:r>
            <w:r w:rsidRPr="00B97262">
              <w:rPr>
                <w:snapToGrid w:val="0"/>
                <w:szCs w:val="22"/>
                <w:vertAlign w:val="superscript"/>
              </w:rPr>
              <w:t>1</w:t>
            </w:r>
          </w:p>
        </w:tc>
      </w:tr>
      <w:tr w:rsidR="00B100A0" w14:paraId="5AB5FA82" w14:textId="77777777" w:rsidTr="00397FA3">
        <w:tc>
          <w:tcPr>
            <w:tcW w:w="8028" w:type="dxa"/>
            <w:gridSpan w:val="2"/>
          </w:tcPr>
          <w:p w14:paraId="1AAF860A" w14:textId="77777777" w:rsidR="004D70DA" w:rsidRPr="00B97262" w:rsidRDefault="00537BAA" w:rsidP="00397FA3">
            <w:pPr>
              <w:widowControl w:val="0"/>
              <w:spacing w:before="60" w:after="60"/>
              <w:rPr>
                <w:i/>
                <w:szCs w:val="22"/>
              </w:rPr>
            </w:pPr>
            <w:r w:rsidRPr="00B97262">
              <w:rPr>
                <w:i/>
                <w:szCs w:val="22"/>
              </w:rPr>
              <w:lastRenderedPageBreak/>
              <w:t>Investigations:</w:t>
            </w:r>
          </w:p>
        </w:tc>
      </w:tr>
      <w:tr w:rsidR="00B100A0" w14:paraId="6BBAB5E2" w14:textId="77777777" w:rsidTr="00397FA3">
        <w:tc>
          <w:tcPr>
            <w:tcW w:w="2376" w:type="dxa"/>
          </w:tcPr>
          <w:p w14:paraId="12583501" w14:textId="77777777" w:rsidR="004D70DA" w:rsidRPr="00B97262" w:rsidRDefault="00537BAA" w:rsidP="00397FA3">
            <w:pPr>
              <w:widowControl w:val="0"/>
              <w:spacing w:before="60" w:after="60"/>
              <w:rPr>
                <w:szCs w:val="22"/>
              </w:rPr>
            </w:pPr>
            <w:r w:rsidRPr="00B97262">
              <w:rPr>
                <w:szCs w:val="22"/>
              </w:rPr>
              <w:t>Common:</w:t>
            </w:r>
          </w:p>
        </w:tc>
        <w:tc>
          <w:tcPr>
            <w:tcW w:w="5652" w:type="dxa"/>
          </w:tcPr>
          <w:p w14:paraId="5CF630CB" w14:textId="6C2BCB8C" w:rsidR="004D70DA" w:rsidRPr="00B97262" w:rsidRDefault="00537BAA" w:rsidP="00397FA3">
            <w:pPr>
              <w:widowControl w:val="0"/>
              <w:spacing w:before="60" w:after="60"/>
              <w:rPr>
                <w:i/>
                <w:snapToGrid w:val="0"/>
                <w:szCs w:val="22"/>
              </w:rPr>
            </w:pPr>
            <w:r w:rsidRPr="00B97262">
              <w:rPr>
                <w:snapToGrid w:val="0"/>
                <w:szCs w:val="22"/>
              </w:rPr>
              <w:t>CPK elevations</w:t>
            </w:r>
            <w:r w:rsidR="005A3FCF">
              <w:rPr>
                <w:snapToGrid w:val="0"/>
                <w:szCs w:val="22"/>
              </w:rPr>
              <w:t>, weight increased</w:t>
            </w:r>
          </w:p>
        </w:tc>
      </w:tr>
      <w:tr w:rsidR="00B100A0" w14:paraId="0E88F829" w14:textId="77777777" w:rsidTr="00397FA3">
        <w:tc>
          <w:tcPr>
            <w:tcW w:w="2376" w:type="dxa"/>
          </w:tcPr>
          <w:p w14:paraId="74E08CA5" w14:textId="77777777" w:rsidR="004D70DA" w:rsidRPr="00B97262" w:rsidRDefault="00537BAA" w:rsidP="00397FA3">
            <w:pPr>
              <w:widowControl w:val="0"/>
              <w:spacing w:before="60" w:after="60"/>
              <w:rPr>
                <w:szCs w:val="22"/>
              </w:rPr>
            </w:pPr>
            <w:r w:rsidRPr="00B97262">
              <w:rPr>
                <w:szCs w:val="22"/>
              </w:rPr>
              <w:t>Rare:</w:t>
            </w:r>
          </w:p>
        </w:tc>
        <w:tc>
          <w:tcPr>
            <w:tcW w:w="5652" w:type="dxa"/>
          </w:tcPr>
          <w:p w14:paraId="6580855C" w14:textId="77777777" w:rsidR="004D70DA" w:rsidRPr="00B97262" w:rsidRDefault="00537BAA" w:rsidP="00397FA3">
            <w:pPr>
              <w:widowControl w:val="0"/>
              <w:spacing w:before="60" w:after="60"/>
              <w:rPr>
                <w:snapToGrid w:val="0"/>
                <w:szCs w:val="22"/>
              </w:rPr>
            </w:pPr>
            <w:r w:rsidRPr="00B97262">
              <w:rPr>
                <w:snapToGrid w:val="0"/>
                <w:szCs w:val="22"/>
              </w:rPr>
              <w:t>amylase elevations</w:t>
            </w:r>
            <w:r w:rsidRPr="00B97262">
              <w:rPr>
                <w:snapToGrid w:val="0"/>
                <w:szCs w:val="22"/>
                <w:vertAlign w:val="superscript"/>
              </w:rPr>
              <w:t>1</w:t>
            </w:r>
          </w:p>
        </w:tc>
      </w:tr>
      <w:tr w:rsidR="00B100A0" w14:paraId="4EFC4ECB" w14:textId="77777777" w:rsidTr="00397FA3">
        <w:tc>
          <w:tcPr>
            <w:tcW w:w="8028" w:type="dxa"/>
            <w:gridSpan w:val="2"/>
          </w:tcPr>
          <w:p w14:paraId="3F09E7D7" w14:textId="77777777" w:rsidR="00897964" w:rsidRDefault="00537BAA" w:rsidP="00DC369B">
            <w:pPr>
              <w:widowControl w:val="0"/>
              <w:spacing w:before="60" w:after="60"/>
              <w:rPr>
                <w:szCs w:val="22"/>
              </w:rPr>
            </w:pPr>
            <w:r w:rsidRPr="00B97262">
              <w:rPr>
                <w:szCs w:val="22"/>
                <w:vertAlign w:val="superscript"/>
              </w:rPr>
              <w:t>1</w:t>
            </w:r>
            <w:r w:rsidRPr="00B97262">
              <w:rPr>
                <w:szCs w:val="22"/>
              </w:rPr>
              <w:t xml:space="preserve">This adverse reaction was identified </w:t>
            </w:r>
            <w:r w:rsidR="00576E31" w:rsidRPr="00B97262">
              <w:rPr>
                <w:szCs w:val="22"/>
              </w:rPr>
              <w:t xml:space="preserve">from clinical studies or post-marketing experience for </w:t>
            </w:r>
            <w:r w:rsidR="00576E31">
              <w:rPr>
                <w:szCs w:val="22"/>
              </w:rPr>
              <w:t xml:space="preserve">dolutegravir, </w:t>
            </w:r>
            <w:r w:rsidR="00576E31" w:rsidRPr="00B97262">
              <w:rPr>
                <w:szCs w:val="22"/>
              </w:rPr>
              <w:t>abacavir or lamivudine when used with other antiretrovirals</w:t>
            </w:r>
            <w:r w:rsidR="00090AB9">
              <w:rPr>
                <w:szCs w:val="22"/>
              </w:rPr>
              <w:t xml:space="preserve"> or post-marketing experience with </w:t>
            </w:r>
            <w:proofErr w:type="spellStart"/>
            <w:r w:rsidR="00090AB9">
              <w:rPr>
                <w:szCs w:val="22"/>
              </w:rPr>
              <w:t>Triumeq</w:t>
            </w:r>
            <w:proofErr w:type="spellEnd"/>
            <w:r w:rsidR="00576E31" w:rsidRPr="00B97262">
              <w:rPr>
                <w:szCs w:val="22"/>
              </w:rPr>
              <w:t>.</w:t>
            </w:r>
          </w:p>
          <w:p w14:paraId="37A4F94A" w14:textId="77EE115D" w:rsidR="004D70DA" w:rsidRPr="00B97262" w:rsidRDefault="00897964" w:rsidP="00DC369B">
            <w:pPr>
              <w:widowControl w:val="0"/>
              <w:spacing w:before="60" w:after="60"/>
              <w:rPr>
                <w:snapToGrid w:val="0"/>
                <w:szCs w:val="22"/>
              </w:rPr>
            </w:pPr>
            <w:r w:rsidRPr="00F10ECC">
              <w:rPr>
                <w:szCs w:val="22"/>
                <w:vertAlign w:val="superscript"/>
              </w:rPr>
              <w:t>2</w:t>
            </w:r>
            <w:r>
              <w:rPr>
                <w:szCs w:val="22"/>
              </w:rPr>
              <w:t>Reversible sideroblastic anaemia has been reported with dolutegravir-containing regimens. The contribution of dolutegravir in these cases is unclear.</w:t>
            </w:r>
            <w:r w:rsidR="007D3B9F">
              <w:rPr>
                <w:szCs w:val="22"/>
              </w:rPr>
              <w:br/>
            </w:r>
            <w:r w:rsidR="007F1143">
              <w:rPr>
                <w:szCs w:val="22"/>
                <w:vertAlign w:val="superscript"/>
              </w:rPr>
              <w:t>3</w:t>
            </w:r>
            <w:r w:rsidR="007D3B9F">
              <w:rPr>
                <w:szCs w:val="22"/>
              </w:rPr>
              <w:t>I</w:t>
            </w:r>
            <w:r w:rsidR="007D3B9F" w:rsidRPr="006E2995">
              <w:rPr>
                <w:szCs w:val="22"/>
              </w:rPr>
              <w:t>n combination with increased transaminases</w:t>
            </w:r>
            <w:r w:rsidR="007D3B9F">
              <w:rPr>
                <w:szCs w:val="22"/>
              </w:rPr>
              <w:t>.</w:t>
            </w:r>
          </w:p>
        </w:tc>
      </w:tr>
    </w:tbl>
    <w:p w14:paraId="4067A374" w14:textId="77777777" w:rsidR="005D20CA" w:rsidRPr="00277135" w:rsidRDefault="005D20CA">
      <w:pPr>
        <w:widowControl w:val="0"/>
        <w:rPr>
          <w:iCs/>
          <w:szCs w:val="22"/>
          <w:u w:val="single"/>
          <w:lang w:eastAsia="en-GB"/>
        </w:rPr>
      </w:pPr>
    </w:p>
    <w:p w14:paraId="62F66D95" w14:textId="77777777" w:rsidR="00C644B0" w:rsidRPr="00277135" w:rsidRDefault="00537BAA">
      <w:pPr>
        <w:widowControl w:val="0"/>
        <w:rPr>
          <w:iCs/>
          <w:szCs w:val="22"/>
          <w:u w:val="single"/>
          <w:lang w:eastAsia="en-GB"/>
        </w:rPr>
      </w:pPr>
      <w:r w:rsidRPr="00277135">
        <w:rPr>
          <w:iCs/>
          <w:szCs w:val="22"/>
          <w:u w:val="single"/>
          <w:lang w:eastAsia="en-GB"/>
        </w:rPr>
        <w:t>Description of selected adverse reactions</w:t>
      </w:r>
    </w:p>
    <w:p w14:paraId="22D6E22B" w14:textId="77777777" w:rsidR="00970FEA" w:rsidRPr="00277135" w:rsidRDefault="00970FEA">
      <w:pPr>
        <w:widowControl w:val="0"/>
        <w:rPr>
          <w:b/>
          <w:color w:val="000000"/>
          <w:szCs w:val="22"/>
          <w:u w:val="single"/>
        </w:rPr>
      </w:pPr>
    </w:p>
    <w:p w14:paraId="28AF5AD2" w14:textId="77777777" w:rsidR="00443AAF" w:rsidRPr="00277135" w:rsidRDefault="00537BAA" w:rsidP="00443AAF">
      <w:pPr>
        <w:rPr>
          <w:i/>
          <w:iCs/>
        </w:rPr>
      </w:pPr>
      <w:r w:rsidRPr="00277135">
        <w:rPr>
          <w:i/>
          <w:iCs/>
        </w:rPr>
        <w:t>Hypersensitivity reactions</w:t>
      </w:r>
    </w:p>
    <w:p w14:paraId="6A3C03E7" w14:textId="77777777" w:rsidR="00443AAF" w:rsidRPr="00277135" w:rsidRDefault="00537BAA" w:rsidP="00443AAF">
      <w:r w:rsidRPr="00277135">
        <w:t>Both abacavir and dolutegravir are associated with a risk for hypersensitivity reactions (HSR), which were observed more commonly with abacavir. H</w:t>
      </w:r>
      <w:r w:rsidR="009604F3" w:rsidRPr="00277135">
        <w:t xml:space="preserve">ypersensitivity reaction </w:t>
      </w:r>
      <w:r w:rsidRPr="00277135">
        <w:t xml:space="preserve">observed for each of these medicinal products (described below) share some common features </w:t>
      </w:r>
      <w:r w:rsidRPr="00277135">
        <w:rPr>
          <w:bCs/>
        </w:rPr>
        <w:t xml:space="preserve">such as fever and/or rash with other symptoms indicating multi-organ involvement. Time to onset was typically 10-14 days for both abacavir and dolutegravir-associated reactions, although reactions to abacavir may occur at any time during therapy. Treatment with </w:t>
      </w:r>
      <w:proofErr w:type="spellStart"/>
      <w:r w:rsidRPr="00277135">
        <w:rPr>
          <w:bCs/>
        </w:rPr>
        <w:t>Triumeq</w:t>
      </w:r>
      <w:proofErr w:type="spellEnd"/>
      <w:r w:rsidRPr="00277135">
        <w:rPr>
          <w:bCs/>
        </w:rPr>
        <w:t xml:space="preserve"> </w:t>
      </w:r>
      <w:r w:rsidRPr="00277135">
        <w:t>mu</w:t>
      </w:r>
      <w:r w:rsidR="009604F3" w:rsidRPr="00277135">
        <w:t>st be stopped without delay if HSR</w:t>
      </w:r>
      <w:r w:rsidRPr="00277135">
        <w:t xml:space="preserve"> cannot be ruled out on clinical grounds, and therapy with </w:t>
      </w:r>
      <w:proofErr w:type="spellStart"/>
      <w:r w:rsidR="009604F3" w:rsidRPr="00277135">
        <w:t>Triumeq</w:t>
      </w:r>
      <w:proofErr w:type="spellEnd"/>
      <w:r w:rsidR="009604F3" w:rsidRPr="00277135">
        <w:t xml:space="preserve"> or other </w:t>
      </w:r>
      <w:r w:rsidRPr="00277135">
        <w:t xml:space="preserve">abacavir or dolutegravir containing products must never be re-initiated. Please refer to section 4.4 for further details on patient management in the event </w:t>
      </w:r>
      <w:r w:rsidR="009604F3" w:rsidRPr="00277135">
        <w:t>of a suspected HSR</w:t>
      </w:r>
      <w:r w:rsidRPr="00277135">
        <w:t xml:space="preserve"> to </w:t>
      </w:r>
      <w:proofErr w:type="spellStart"/>
      <w:r w:rsidRPr="00277135">
        <w:t>Triumeq</w:t>
      </w:r>
      <w:proofErr w:type="spellEnd"/>
      <w:r w:rsidRPr="00277135">
        <w:t>.</w:t>
      </w:r>
    </w:p>
    <w:p w14:paraId="1B6E980D" w14:textId="77777777" w:rsidR="005A150A" w:rsidRPr="00277135" w:rsidRDefault="005A150A" w:rsidP="005A150A">
      <w:pPr>
        <w:rPr>
          <w:b/>
        </w:rPr>
      </w:pPr>
    </w:p>
    <w:p w14:paraId="7CCBEA1C" w14:textId="77777777" w:rsidR="005A150A" w:rsidRPr="00277135" w:rsidRDefault="00537BAA" w:rsidP="005A150A">
      <w:pPr>
        <w:ind w:right="32"/>
        <w:rPr>
          <w:i/>
          <w:u w:val="single"/>
        </w:rPr>
      </w:pPr>
      <w:r w:rsidRPr="00277135">
        <w:rPr>
          <w:i/>
          <w:u w:val="single"/>
        </w:rPr>
        <w:t>Dolutegravir hypersensitivity</w:t>
      </w:r>
    </w:p>
    <w:p w14:paraId="35E127A3" w14:textId="77777777" w:rsidR="005A150A" w:rsidRPr="00277135" w:rsidRDefault="00537BAA" w:rsidP="005A150A">
      <w:pPr>
        <w:ind w:right="32"/>
        <w:rPr>
          <w:szCs w:val="22"/>
        </w:rPr>
      </w:pPr>
      <w:r w:rsidRPr="00277135">
        <w:rPr>
          <w:szCs w:val="22"/>
        </w:rPr>
        <w:t>Symptoms have included rash, constitutional findings, and sometimes, organ dysfunction, including severe liver reactions.</w:t>
      </w:r>
    </w:p>
    <w:p w14:paraId="19BA6E9C" w14:textId="77777777" w:rsidR="005A150A" w:rsidRPr="00277135" w:rsidRDefault="005A150A" w:rsidP="005A150A">
      <w:pPr>
        <w:rPr>
          <w:b/>
          <w:highlight w:val="yellow"/>
        </w:rPr>
      </w:pPr>
    </w:p>
    <w:tbl>
      <w:tblPr>
        <w:tblW w:w="0" w:type="auto"/>
        <w:tblInd w:w="-34" w:type="dxa"/>
        <w:tblLayout w:type="fixed"/>
        <w:tblLook w:val="0000" w:firstRow="0" w:lastRow="0" w:firstColumn="0" w:lastColumn="0" w:noHBand="0" w:noVBand="0"/>
      </w:tblPr>
      <w:tblGrid>
        <w:gridCol w:w="2836"/>
        <w:gridCol w:w="6378"/>
      </w:tblGrid>
      <w:tr w:rsidR="00B100A0" w14:paraId="773F0481" w14:textId="77777777" w:rsidTr="00C65CEF">
        <w:tc>
          <w:tcPr>
            <w:tcW w:w="9214" w:type="dxa"/>
            <w:gridSpan w:val="2"/>
          </w:tcPr>
          <w:p w14:paraId="20321AB6" w14:textId="77777777" w:rsidR="005A150A" w:rsidRPr="00277135" w:rsidRDefault="00537BAA" w:rsidP="00C65CEF">
            <w:pPr>
              <w:rPr>
                <w:i/>
                <w:szCs w:val="22"/>
                <w:u w:val="single"/>
              </w:rPr>
            </w:pPr>
            <w:r w:rsidRPr="00277135">
              <w:rPr>
                <w:i/>
                <w:szCs w:val="22"/>
                <w:u w:val="single"/>
              </w:rPr>
              <w:t>Abacavir hypersensitivity</w:t>
            </w:r>
          </w:p>
          <w:p w14:paraId="3D3768E5" w14:textId="77777777" w:rsidR="00FB3968" w:rsidRPr="00277135" w:rsidRDefault="00537BAA" w:rsidP="00FB3968">
            <w:pPr>
              <w:rPr>
                <w:szCs w:val="22"/>
              </w:rPr>
            </w:pPr>
            <w:r w:rsidRPr="00277135">
              <w:rPr>
                <w:szCs w:val="22"/>
              </w:rPr>
              <w:t xml:space="preserve">The signs and symptoms of this </w:t>
            </w:r>
            <w:r w:rsidR="009604F3" w:rsidRPr="00277135">
              <w:rPr>
                <w:szCs w:val="22"/>
              </w:rPr>
              <w:t xml:space="preserve">HSR </w:t>
            </w:r>
            <w:r w:rsidRPr="00277135">
              <w:rPr>
                <w:szCs w:val="22"/>
              </w:rPr>
              <w:t>are listed below. These have been identified either from clinical studies or post marketing surveillance. Those reported in at least 10% of patients with a hypersensitivity reaction are in bold text.</w:t>
            </w:r>
          </w:p>
          <w:p w14:paraId="11BFFC8D" w14:textId="77777777" w:rsidR="00FB3968" w:rsidRPr="00277135" w:rsidRDefault="00FB3968" w:rsidP="00FB3968">
            <w:pPr>
              <w:rPr>
                <w:szCs w:val="22"/>
              </w:rPr>
            </w:pPr>
          </w:p>
          <w:p w14:paraId="0D485B28" w14:textId="77777777" w:rsidR="005A150A" w:rsidRPr="00277135" w:rsidRDefault="00537BAA" w:rsidP="00C65CEF">
            <w:pPr>
              <w:rPr>
                <w:szCs w:val="22"/>
              </w:rPr>
            </w:pPr>
            <w:r w:rsidRPr="00277135">
              <w:rPr>
                <w:szCs w:val="22"/>
              </w:rPr>
              <w:t>Almost all patients developing hypersensitivity reactions will have fever and/or rash (usually maculopapular or urticarial) as part of the syndrome, however reactions have occurred without rash or fever.</w:t>
            </w:r>
            <w:r w:rsidR="00FB3968" w:rsidRPr="00277135">
              <w:rPr>
                <w:szCs w:val="22"/>
              </w:rPr>
              <w:t xml:space="preserve"> Other</w:t>
            </w:r>
            <w:r w:rsidR="00443AAF" w:rsidRPr="00277135">
              <w:rPr>
                <w:szCs w:val="22"/>
              </w:rPr>
              <w:t xml:space="preserve"> key symptoms </w:t>
            </w:r>
            <w:r w:rsidR="00FB3968" w:rsidRPr="00277135">
              <w:rPr>
                <w:szCs w:val="22"/>
              </w:rPr>
              <w:t xml:space="preserve">include gastrointestinal, respiratory or constitutional symptoms such as lethargy and malaise. </w:t>
            </w:r>
          </w:p>
          <w:p w14:paraId="2BDDCE45" w14:textId="77777777" w:rsidR="00FB3968" w:rsidRPr="00277135" w:rsidRDefault="00FB3968" w:rsidP="00FB3968">
            <w:pPr>
              <w:rPr>
                <w:b/>
                <w:szCs w:val="22"/>
              </w:rPr>
            </w:pPr>
          </w:p>
        </w:tc>
      </w:tr>
      <w:tr w:rsidR="00B100A0" w14:paraId="70023213" w14:textId="77777777" w:rsidTr="00C65CEF">
        <w:trPr>
          <w:trHeight w:val="264"/>
        </w:trPr>
        <w:tc>
          <w:tcPr>
            <w:tcW w:w="2836" w:type="dxa"/>
          </w:tcPr>
          <w:p w14:paraId="479CC817" w14:textId="77777777" w:rsidR="005A150A" w:rsidRPr="00277135" w:rsidRDefault="00537BAA" w:rsidP="00C65CEF">
            <w:pPr>
              <w:rPr>
                <w:szCs w:val="22"/>
              </w:rPr>
            </w:pPr>
            <w:r w:rsidRPr="00277135">
              <w:rPr>
                <w:szCs w:val="22"/>
              </w:rPr>
              <w:t>Skin</w:t>
            </w:r>
          </w:p>
        </w:tc>
        <w:tc>
          <w:tcPr>
            <w:tcW w:w="6378" w:type="dxa"/>
          </w:tcPr>
          <w:p w14:paraId="64B504AD" w14:textId="77777777" w:rsidR="005A150A" w:rsidRPr="00277135" w:rsidRDefault="00537BAA" w:rsidP="00C65CEF">
            <w:pPr>
              <w:rPr>
                <w:szCs w:val="22"/>
              </w:rPr>
            </w:pPr>
            <w:r w:rsidRPr="00277135">
              <w:rPr>
                <w:b/>
                <w:szCs w:val="22"/>
              </w:rPr>
              <w:t xml:space="preserve">Rash </w:t>
            </w:r>
            <w:r w:rsidRPr="00277135">
              <w:rPr>
                <w:szCs w:val="22"/>
              </w:rPr>
              <w:t>(usually maculopapular or urticarial)</w:t>
            </w:r>
          </w:p>
          <w:p w14:paraId="0F815763" w14:textId="77777777" w:rsidR="005A150A" w:rsidRPr="00277135" w:rsidRDefault="005A150A" w:rsidP="00C65CEF">
            <w:pPr>
              <w:rPr>
                <w:b/>
                <w:szCs w:val="22"/>
              </w:rPr>
            </w:pPr>
          </w:p>
        </w:tc>
      </w:tr>
      <w:tr w:rsidR="00B100A0" w14:paraId="03B6A31D" w14:textId="77777777" w:rsidTr="00C65CEF">
        <w:trPr>
          <w:trHeight w:val="264"/>
        </w:trPr>
        <w:tc>
          <w:tcPr>
            <w:tcW w:w="2836" w:type="dxa"/>
          </w:tcPr>
          <w:p w14:paraId="1F47FD30" w14:textId="77777777" w:rsidR="005A150A" w:rsidRPr="00277135" w:rsidRDefault="00537BAA" w:rsidP="00C65CEF">
            <w:pPr>
              <w:rPr>
                <w:b/>
                <w:i/>
                <w:szCs w:val="22"/>
              </w:rPr>
            </w:pPr>
            <w:r w:rsidRPr="00277135">
              <w:rPr>
                <w:i/>
                <w:szCs w:val="22"/>
              </w:rPr>
              <w:t>Gastrointestinal tract</w:t>
            </w:r>
          </w:p>
        </w:tc>
        <w:tc>
          <w:tcPr>
            <w:tcW w:w="6378" w:type="dxa"/>
          </w:tcPr>
          <w:p w14:paraId="27C8DEB3" w14:textId="77777777" w:rsidR="005A150A" w:rsidRPr="00277135" w:rsidRDefault="00537BAA" w:rsidP="00C65CEF">
            <w:pPr>
              <w:rPr>
                <w:szCs w:val="22"/>
              </w:rPr>
            </w:pPr>
            <w:r w:rsidRPr="00277135">
              <w:rPr>
                <w:b/>
                <w:szCs w:val="22"/>
              </w:rPr>
              <w:t>Nausea, vomiting, diarrhoea, abdominal pain</w:t>
            </w:r>
            <w:r w:rsidRPr="00277135">
              <w:rPr>
                <w:szCs w:val="22"/>
              </w:rPr>
              <w:t>, mouth ulceration</w:t>
            </w:r>
          </w:p>
          <w:p w14:paraId="60143EB6" w14:textId="77777777" w:rsidR="005A150A" w:rsidRPr="00277135" w:rsidRDefault="005A150A" w:rsidP="00C65CEF">
            <w:pPr>
              <w:rPr>
                <w:b/>
                <w:szCs w:val="22"/>
              </w:rPr>
            </w:pPr>
          </w:p>
        </w:tc>
      </w:tr>
      <w:tr w:rsidR="00B100A0" w14:paraId="5A7766B2" w14:textId="77777777" w:rsidTr="00C65CEF">
        <w:trPr>
          <w:trHeight w:val="264"/>
        </w:trPr>
        <w:tc>
          <w:tcPr>
            <w:tcW w:w="2836" w:type="dxa"/>
          </w:tcPr>
          <w:p w14:paraId="109C3E98" w14:textId="77777777" w:rsidR="005A150A" w:rsidRPr="00277135" w:rsidRDefault="00537BAA" w:rsidP="00C65CEF">
            <w:pPr>
              <w:rPr>
                <w:b/>
                <w:i/>
                <w:szCs w:val="22"/>
              </w:rPr>
            </w:pPr>
            <w:r w:rsidRPr="00277135">
              <w:rPr>
                <w:i/>
                <w:szCs w:val="22"/>
              </w:rPr>
              <w:t>Respiratory tract</w:t>
            </w:r>
          </w:p>
        </w:tc>
        <w:tc>
          <w:tcPr>
            <w:tcW w:w="6378" w:type="dxa"/>
          </w:tcPr>
          <w:p w14:paraId="551A0364" w14:textId="77777777" w:rsidR="005A150A" w:rsidRPr="00277135" w:rsidRDefault="00537BAA" w:rsidP="00C65CEF">
            <w:pPr>
              <w:rPr>
                <w:szCs w:val="22"/>
              </w:rPr>
            </w:pPr>
            <w:r w:rsidRPr="00277135">
              <w:rPr>
                <w:b/>
                <w:szCs w:val="22"/>
              </w:rPr>
              <w:t>Dyspnoea,</w:t>
            </w:r>
            <w:r w:rsidRPr="00277135">
              <w:rPr>
                <w:szCs w:val="22"/>
              </w:rPr>
              <w:t xml:space="preserve"> </w:t>
            </w:r>
            <w:r w:rsidRPr="00277135">
              <w:rPr>
                <w:b/>
                <w:szCs w:val="22"/>
              </w:rPr>
              <w:t>cough</w:t>
            </w:r>
            <w:r w:rsidRPr="00277135">
              <w:rPr>
                <w:szCs w:val="22"/>
              </w:rPr>
              <w:t>, sore throat, adult respiratory distress syndrome, respiratory failure</w:t>
            </w:r>
          </w:p>
          <w:p w14:paraId="6200F9AE" w14:textId="77777777" w:rsidR="005A150A" w:rsidRPr="00277135" w:rsidRDefault="005A150A" w:rsidP="00C65CEF">
            <w:pPr>
              <w:pStyle w:val="bullethead"/>
              <w:tabs>
                <w:tab w:val="left" w:pos="567"/>
              </w:tabs>
              <w:spacing w:before="0" w:line="260" w:lineRule="exact"/>
              <w:rPr>
                <w:kern w:val="0"/>
                <w:szCs w:val="22"/>
              </w:rPr>
            </w:pPr>
          </w:p>
        </w:tc>
      </w:tr>
      <w:tr w:rsidR="00B100A0" w14:paraId="1F52BF31" w14:textId="77777777" w:rsidTr="00C65CEF">
        <w:trPr>
          <w:trHeight w:val="264"/>
        </w:trPr>
        <w:tc>
          <w:tcPr>
            <w:tcW w:w="2836" w:type="dxa"/>
          </w:tcPr>
          <w:p w14:paraId="31AB9661" w14:textId="77777777" w:rsidR="005A150A" w:rsidRPr="00277135" w:rsidRDefault="00537BAA" w:rsidP="00C65CEF">
            <w:pPr>
              <w:rPr>
                <w:b/>
                <w:i/>
                <w:szCs w:val="22"/>
              </w:rPr>
            </w:pPr>
            <w:r w:rsidRPr="00277135">
              <w:rPr>
                <w:i/>
                <w:szCs w:val="22"/>
              </w:rPr>
              <w:t>Miscellaneous</w:t>
            </w:r>
          </w:p>
        </w:tc>
        <w:tc>
          <w:tcPr>
            <w:tcW w:w="6378" w:type="dxa"/>
          </w:tcPr>
          <w:p w14:paraId="1EB4C74E" w14:textId="77777777" w:rsidR="005A150A" w:rsidRPr="00277135" w:rsidRDefault="00537BAA" w:rsidP="00C65CEF">
            <w:pPr>
              <w:rPr>
                <w:szCs w:val="22"/>
              </w:rPr>
            </w:pPr>
            <w:r w:rsidRPr="00277135">
              <w:rPr>
                <w:b/>
                <w:szCs w:val="22"/>
              </w:rPr>
              <w:t>Fever, lethargy, malaise</w:t>
            </w:r>
            <w:r w:rsidRPr="00277135">
              <w:rPr>
                <w:szCs w:val="22"/>
              </w:rPr>
              <w:t>, oedema, lymphadenopathy, hypotension, conjunctivitis, anaphylaxis</w:t>
            </w:r>
          </w:p>
          <w:p w14:paraId="184EBA6E" w14:textId="77777777" w:rsidR="005A150A" w:rsidRPr="00277135" w:rsidRDefault="005A150A" w:rsidP="00C65CEF">
            <w:pPr>
              <w:rPr>
                <w:b/>
                <w:szCs w:val="22"/>
              </w:rPr>
            </w:pPr>
          </w:p>
        </w:tc>
      </w:tr>
      <w:tr w:rsidR="00B100A0" w14:paraId="1DDF0E11" w14:textId="77777777" w:rsidTr="00C65CEF">
        <w:trPr>
          <w:trHeight w:val="264"/>
        </w:trPr>
        <w:tc>
          <w:tcPr>
            <w:tcW w:w="2836" w:type="dxa"/>
          </w:tcPr>
          <w:p w14:paraId="447D7B3D" w14:textId="77777777" w:rsidR="005A150A" w:rsidRPr="00277135" w:rsidRDefault="00537BAA" w:rsidP="00C65CEF">
            <w:pPr>
              <w:rPr>
                <w:b/>
                <w:i/>
                <w:szCs w:val="22"/>
              </w:rPr>
            </w:pPr>
            <w:r w:rsidRPr="00277135">
              <w:rPr>
                <w:i/>
                <w:szCs w:val="22"/>
              </w:rPr>
              <w:t>Neurological/Psychiatry</w:t>
            </w:r>
          </w:p>
        </w:tc>
        <w:tc>
          <w:tcPr>
            <w:tcW w:w="6378" w:type="dxa"/>
          </w:tcPr>
          <w:p w14:paraId="1CEDB518" w14:textId="77777777" w:rsidR="005A150A" w:rsidRPr="00277135" w:rsidRDefault="00537BAA" w:rsidP="00C65CEF">
            <w:pPr>
              <w:rPr>
                <w:szCs w:val="22"/>
              </w:rPr>
            </w:pPr>
            <w:r w:rsidRPr="00277135">
              <w:rPr>
                <w:b/>
                <w:szCs w:val="22"/>
              </w:rPr>
              <w:t>Headache</w:t>
            </w:r>
            <w:r w:rsidRPr="00277135">
              <w:rPr>
                <w:szCs w:val="22"/>
              </w:rPr>
              <w:t>, paraesthesia</w:t>
            </w:r>
          </w:p>
          <w:p w14:paraId="66491CB4" w14:textId="77777777" w:rsidR="005A150A" w:rsidRPr="00277135" w:rsidRDefault="005A150A" w:rsidP="00C65CEF">
            <w:pPr>
              <w:rPr>
                <w:b/>
                <w:szCs w:val="22"/>
              </w:rPr>
            </w:pPr>
          </w:p>
        </w:tc>
      </w:tr>
      <w:tr w:rsidR="00B100A0" w14:paraId="6959FDED" w14:textId="77777777" w:rsidTr="00C65CEF">
        <w:trPr>
          <w:trHeight w:val="264"/>
        </w:trPr>
        <w:tc>
          <w:tcPr>
            <w:tcW w:w="2836" w:type="dxa"/>
          </w:tcPr>
          <w:p w14:paraId="112B7281" w14:textId="77777777" w:rsidR="005A150A" w:rsidRPr="00277135" w:rsidRDefault="00537BAA" w:rsidP="00C65CEF">
            <w:pPr>
              <w:rPr>
                <w:b/>
                <w:i/>
                <w:szCs w:val="22"/>
              </w:rPr>
            </w:pPr>
            <w:r w:rsidRPr="00277135">
              <w:rPr>
                <w:i/>
                <w:szCs w:val="22"/>
              </w:rPr>
              <w:t>Haematological</w:t>
            </w:r>
          </w:p>
        </w:tc>
        <w:tc>
          <w:tcPr>
            <w:tcW w:w="6378" w:type="dxa"/>
          </w:tcPr>
          <w:p w14:paraId="4AD4678D" w14:textId="77777777" w:rsidR="005A150A" w:rsidRPr="00277135" w:rsidRDefault="00537BAA" w:rsidP="00C65CEF">
            <w:pPr>
              <w:rPr>
                <w:szCs w:val="22"/>
              </w:rPr>
            </w:pPr>
            <w:r w:rsidRPr="00277135">
              <w:rPr>
                <w:szCs w:val="22"/>
              </w:rPr>
              <w:t>Lymphopenia</w:t>
            </w:r>
          </w:p>
          <w:p w14:paraId="519557E6" w14:textId="77777777" w:rsidR="005A150A" w:rsidRPr="00277135" w:rsidRDefault="005A150A" w:rsidP="00C65CEF">
            <w:pPr>
              <w:rPr>
                <w:b/>
                <w:szCs w:val="22"/>
              </w:rPr>
            </w:pPr>
          </w:p>
        </w:tc>
      </w:tr>
      <w:tr w:rsidR="00B100A0" w14:paraId="16FFCC81" w14:textId="77777777" w:rsidTr="00C65CEF">
        <w:trPr>
          <w:trHeight w:val="264"/>
        </w:trPr>
        <w:tc>
          <w:tcPr>
            <w:tcW w:w="2836" w:type="dxa"/>
          </w:tcPr>
          <w:p w14:paraId="3C6F521A" w14:textId="77777777" w:rsidR="005A150A" w:rsidRPr="00277135" w:rsidRDefault="00537BAA" w:rsidP="00C65CEF">
            <w:pPr>
              <w:rPr>
                <w:b/>
                <w:i/>
                <w:szCs w:val="22"/>
              </w:rPr>
            </w:pPr>
            <w:r w:rsidRPr="00277135">
              <w:rPr>
                <w:i/>
                <w:szCs w:val="22"/>
              </w:rPr>
              <w:t>Liver/pancreas</w:t>
            </w:r>
          </w:p>
        </w:tc>
        <w:tc>
          <w:tcPr>
            <w:tcW w:w="6378" w:type="dxa"/>
          </w:tcPr>
          <w:p w14:paraId="15AD8398" w14:textId="77777777" w:rsidR="005A150A" w:rsidRPr="00277135" w:rsidRDefault="00537BAA" w:rsidP="00C65CEF">
            <w:pPr>
              <w:rPr>
                <w:szCs w:val="22"/>
              </w:rPr>
            </w:pPr>
            <w:r w:rsidRPr="00277135">
              <w:rPr>
                <w:b/>
                <w:szCs w:val="22"/>
              </w:rPr>
              <w:t xml:space="preserve">Elevated liver function tests, </w:t>
            </w:r>
            <w:r w:rsidRPr="00277135">
              <w:rPr>
                <w:szCs w:val="22"/>
              </w:rPr>
              <w:t>hepatitis, hepatic failure</w:t>
            </w:r>
          </w:p>
          <w:p w14:paraId="3C9E1105" w14:textId="77777777" w:rsidR="005A150A" w:rsidRPr="00277135" w:rsidRDefault="005A150A" w:rsidP="00C65CEF">
            <w:pPr>
              <w:rPr>
                <w:b/>
                <w:szCs w:val="22"/>
              </w:rPr>
            </w:pPr>
          </w:p>
        </w:tc>
      </w:tr>
      <w:tr w:rsidR="00B100A0" w14:paraId="3E179482" w14:textId="77777777" w:rsidTr="00C65CEF">
        <w:trPr>
          <w:trHeight w:val="264"/>
        </w:trPr>
        <w:tc>
          <w:tcPr>
            <w:tcW w:w="2836" w:type="dxa"/>
          </w:tcPr>
          <w:p w14:paraId="6E55229D" w14:textId="77777777" w:rsidR="005A150A" w:rsidRPr="00277135" w:rsidRDefault="00537BAA" w:rsidP="00C65CEF">
            <w:pPr>
              <w:rPr>
                <w:b/>
                <w:i/>
                <w:szCs w:val="22"/>
              </w:rPr>
            </w:pPr>
            <w:r w:rsidRPr="00277135">
              <w:rPr>
                <w:i/>
                <w:szCs w:val="22"/>
              </w:rPr>
              <w:lastRenderedPageBreak/>
              <w:t>Musculoskeletal</w:t>
            </w:r>
          </w:p>
        </w:tc>
        <w:tc>
          <w:tcPr>
            <w:tcW w:w="6378" w:type="dxa"/>
          </w:tcPr>
          <w:p w14:paraId="531DD240" w14:textId="77777777" w:rsidR="005A150A" w:rsidRPr="00277135" w:rsidRDefault="00537BAA" w:rsidP="00C65CEF">
            <w:pPr>
              <w:rPr>
                <w:szCs w:val="22"/>
              </w:rPr>
            </w:pPr>
            <w:r w:rsidRPr="00277135">
              <w:rPr>
                <w:b/>
                <w:szCs w:val="22"/>
              </w:rPr>
              <w:t>Myalgia</w:t>
            </w:r>
            <w:r w:rsidRPr="00277135">
              <w:rPr>
                <w:szCs w:val="22"/>
              </w:rPr>
              <w:t>, rarely myolysis, arthralgia, elevated creatine phosphokinase</w:t>
            </w:r>
          </w:p>
          <w:p w14:paraId="3A17CCC6" w14:textId="77777777" w:rsidR="005A150A" w:rsidRPr="00277135" w:rsidRDefault="005A150A" w:rsidP="00C65CEF">
            <w:pPr>
              <w:rPr>
                <w:b/>
                <w:szCs w:val="22"/>
              </w:rPr>
            </w:pPr>
          </w:p>
        </w:tc>
      </w:tr>
      <w:tr w:rsidR="00B100A0" w14:paraId="51A0BB38" w14:textId="77777777" w:rsidTr="00C65CEF">
        <w:trPr>
          <w:trHeight w:val="264"/>
        </w:trPr>
        <w:tc>
          <w:tcPr>
            <w:tcW w:w="2836" w:type="dxa"/>
          </w:tcPr>
          <w:p w14:paraId="29A90B21" w14:textId="77777777" w:rsidR="005A150A" w:rsidRPr="00277135" w:rsidRDefault="00537BAA" w:rsidP="00C65CEF">
            <w:pPr>
              <w:rPr>
                <w:i/>
                <w:szCs w:val="22"/>
              </w:rPr>
            </w:pPr>
            <w:r w:rsidRPr="00277135">
              <w:rPr>
                <w:i/>
                <w:szCs w:val="22"/>
              </w:rPr>
              <w:t>Urology</w:t>
            </w:r>
          </w:p>
        </w:tc>
        <w:tc>
          <w:tcPr>
            <w:tcW w:w="6378" w:type="dxa"/>
          </w:tcPr>
          <w:p w14:paraId="551CCAE7" w14:textId="77777777" w:rsidR="005A150A" w:rsidRPr="00277135" w:rsidRDefault="00537BAA" w:rsidP="00C65CEF">
            <w:pPr>
              <w:rPr>
                <w:szCs w:val="22"/>
              </w:rPr>
            </w:pPr>
            <w:r w:rsidRPr="00277135">
              <w:rPr>
                <w:szCs w:val="22"/>
              </w:rPr>
              <w:t>Elevated creatinine, renal failure</w:t>
            </w:r>
          </w:p>
          <w:p w14:paraId="4CA0D88F" w14:textId="77777777" w:rsidR="005A150A" w:rsidRPr="00277135" w:rsidRDefault="005A150A" w:rsidP="00C65CEF">
            <w:pPr>
              <w:rPr>
                <w:szCs w:val="22"/>
              </w:rPr>
            </w:pPr>
          </w:p>
        </w:tc>
      </w:tr>
    </w:tbl>
    <w:p w14:paraId="1E3B21F2" w14:textId="77777777" w:rsidR="005A150A" w:rsidRPr="00277135" w:rsidRDefault="00537BAA" w:rsidP="005A150A">
      <w:pPr>
        <w:rPr>
          <w:szCs w:val="22"/>
        </w:rPr>
      </w:pPr>
      <w:r w:rsidRPr="00277135">
        <w:rPr>
          <w:szCs w:val="22"/>
        </w:rPr>
        <w:t xml:space="preserve">Symptoms related to this </w:t>
      </w:r>
      <w:r w:rsidR="009604F3" w:rsidRPr="00277135">
        <w:rPr>
          <w:szCs w:val="22"/>
        </w:rPr>
        <w:t>HSR</w:t>
      </w:r>
      <w:r w:rsidRPr="00277135">
        <w:rPr>
          <w:szCs w:val="22"/>
        </w:rPr>
        <w:t xml:space="preserve"> worsen with continued therapy a</w:t>
      </w:r>
      <w:r w:rsidR="00443AAF" w:rsidRPr="00277135">
        <w:rPr>
          <w:szCs w:val="22"/>
        </w:rPr>
        <w:t>nd can be life-threatening and</w:t>
      </w:r>
      <w:r w:rsidRPr="00277135">
        <w:rPr>
          <w:szCs w:val="22"/>
        </w:rPr>
        <w:t xml:space="preserve"> in rare instance, have been fatal.</w:t>
      </w:r>
    </w:p>
    <w:p w14:paraId="5D920925" w14:textId="77777777" w:rsidR="00FB3968" w:rsidRPr="00277135" w:rsidRDefault="00FB3968" w:rsidP="005A150A">
      <w:pPr>
        <w:rPr>
          <w:b/>
          <w:highlight w:val="yellow"/>
        </w:rPr>
      </w:pPr>
    </w:p>
    <w:p w14:paraId="4675AE2D" w14:textId="77777777" w:rsidR="005A150A" w:rsidRPr="00277135" w:rsidRDefault="00537BAA" w:rsidP="005A150A">
      <w:pPr>
        <w:rPr>
          <w:b/>
          <w:szCs w:val="22"/>
        </w:rPr>
      </w:pPr>
      <w:r w:rsidRPr="00277135">
        <w:rPr>
          <w:szCs w:val="22"/>
        </w:rPr>
        <w:t>Restarting abacavir following a</w:t>
      </w:r>
      <w:r w:rsidR="00FB3968" w:rsidRPr="00277135">
        <w:rPr>
          <w:szCs w:val="22"/>
        </w:rPr>
        <w:t>n</w:t>
      </w:r>
      <w:r w:rsidRPr="00277135">
        <w:rPr>
          <w:szCs w:val="22"/>
        </w:rPr>
        <w:t xml:space="preserve"> abacavir </w:t>
      </w:r>
      <w:r w:rsidR="009604F3" w:rsidRPr="00277135">
        <w:rPr>
          <w:szCs w:val="22"/>
        </w:rPr>
        <w:t>HSR</w:t>
      </w:r>
      <w:r w:rsidRPr="00277135">
        <w:rPr>
          <w:szCs w:val="22"/>
        </w:rPr>
        <w:t xml:space="preserve"> results in a prompt return of symptoms within hours. This recurrence of the </w:t>
      </w:r>
      <w:r w:rsidR="009604F3" w:rsidRPr="00277135">
        <w:rPr>
          <w:szCs w:val="22"/>
        </w:rPr>
        <w:t>HSR</w:t>
      </w:r>
      <w:r w:rsidRPr="00277135">
        <w:rPr>
          <w:szCs w:val="22"/>
        </w:rPr>
        <w:t xml:space="preserve"> is usually more severe than on initial </w:t>
      </w:r>
      <w:proofErr w:type="gramStart"/>
      <w:r w:rsidRPr="00277135">
        <w:rPr>
          <w:szCs w:val="22"/>
        </w:rPr>
        <w:t>presentation, and</w:t>
      </w:r>
      <w:proofErr w:type="gramEnd"/>
      <w:r w:rsidRPr="00277135">
        <w:rPr>
          <w:szCs w:val="22"/>
        </w:rPr>
        <w:t xml:space="preserve"> may include life-threatening hypotension and death.</w:t>
      </w:r>
      <w:r w:rsidRPr="00277135">
        <w:rPr>
          <w:b/>
          <w:szCs w:val="22"/>
        </w:rPr>
        <w:t xml:space="preserve"> </w:t>
      </w:r>
      <w:r w:rsidR="0000459E" w:rsidRPr="00277135">
        <w:rPr>
          <w:szCs w:val="22"/>
        </w:rPr>
        <w:t>Similar</w:t>
      </w:r>
      <w:r w:rsidR="00FB3968" w:rsidRPr="00277135">
        <w:rPr>
          <w:szCs w:val="22"/>
        </w:rPr>
        <w:t xml:space="preserve"> reactions have also occurred </w:t>
      </w:r>
      <w:r w:rsidR="0000459E" w:rsidRPr="00277135">
        <w:rPr>
          <w:szCs w:val="22"/>
        </w:rPr>
        <w:t xml:space="preserve">infrequently </w:t>
      </w:r>
      <w:r w:rsidR="00FB3968" w:rsidRPr="00277135">
        <w:rPr>
          <w:szCs w:val="22"/>
        </w:rPr>
        <w:t>after restarting abacavir in patients who had only one of the key symptoms of hypersensitivity (see abo</w:t>
      </w:r>
      <w:r w:rsidR="0000459E" w:rsidRPr="00277135">
        <w:rPr>
          <w:szCs w:val="22"/>
        </w:rPr>
        <w:t>ve) prior to stopping abacavir; and</w:t>
      </w:r>
      <w:r w:rsidR="00FB3968" w:rsidRPr="00277135">
        <w:rPr>
          <w:szCs w:val="22"/>
        </w:rPr>
        <w:t xml:space="preserve"> on very rare occasions</w:t>
      </w:r>
      <w:r w:rsidR="0000459E" w:rsidRPr="00277135">
        <w:rPr>
          <w:szCs w:val="22"/>
        </w:rPr>
        <w:t xml:space="preserve"> have also been seen</w:t>
      </w:r>
      <w:r w:rsidR="00FB3968" w:rsidRPr="00277135">
        <w:rPr>
          <w:szCs w:val="22"/>
        </w:rPr>
        <w:t xml:space="preserve"> in patients who have restarted therapy </w:t>
      </w:r>
      <w:r w:rsidR="0000459E" w:rsidRPr="00277135">
        <w:rPr>
          <w:szCs w:val="22"/>
        </w:rPr>
        <w:t>with</w:t>
      </w:r>
      <w:r w:rsidR="00FB3968" w:rsidRPr="00277135">
        <w:rPr>
          <w:szCs w:val="22"/>
        </w:rPr>
        <w:t xml:space="preserve"> no preceding symptoms of a </w:t>
      </w:r>
      <w:r w:rsidR="009604F3" w:rsidRPr="00277135">
        <w:rPr>
          <w:szCs w:val="22"/>
        </w:rPr>
        <w:t>HSR</w:t>
      </w:r>
      <w:r w:rsidR="00FB3968" w:rsidRPr="00277135">
        <w:rPr>
          <w:szCs w:val="22"/>
        </w:rPr>
        <w:t xml:space="preserve"> (i.e., patients previously considered to be abacavir tolerant).</w:t>
      </w:r>
    </w:p>
    <w:p w14:paraId="2BA7D71B" w14:textId="77777777" w:rsidR="007434D6" w:rsidRPr="00277135" w:rsidRDefault="007434D6">
      <w:pPr>
        <w:rPr>
          <w:snapToGrid w:val="0"/>
          <w:szCs w:val="22"/>
        </w:rPr>
      </w:pPr>
    </w:p>
    <w:p w14:paraId="60F3E9B8" w14:textId="77777777" w:rsidR="007434D6" w:rsidRPr="007434D6" w:rsidRDefault="00537BAA" w:rsidP="00DC369B">
      <w:pPr>
        <w:rPr>
          <w:i/>
          <w:szCs w:val="22"/>
        </w:rPr>
      </w:pPr>
      <w:r w:rsidRPr="00904B9C">
        <w:rPr>
          <w:i/>
          <w:szCs w:val="22"/>
        </w:rPr>
        <w:t>Metabolic parameters</w:t>
      </w:r>
    </w:p>
    <w:p w14:paraId="085A198E" w14:textId="77777777" w:rsidR="007434D6" w:rsidRDefault="00537BAA" w:rsidP="00DC369B">
      <w:pPr>
        <w:rPr>
          <w:szCs w:val="22"/>
        </w:rPr>
      </w:pPr>
      <w:r w:rsidRPr="00904B9C">
        <w:rPr>
          <w:szCs w:val="22"/>
        </w:rPr>
        <w:t>Weight and levels of blood lipids and glucose may increase during antiretroviral therapy (see section 4.4)</w:t>
      </w:r>
    </w:p>
    <w:p w14:paraId="03930AAC" w14:textId="77777777" w:rsidR="00090AB9" w:rsidRPr="00DC369B" w:rsidRDefault="00090AB9" w:rsidP="00DC369B">
      <w:pPr>
        <w:rPr>
          <w:b/>
          <w:szCs w:val="22"/>
        </w:rPr>
      </w:pPr>
    </w:p>
    <w:p w14:paraId="3B0D10CC" w14:textId="77777777" w:rsidR="00D24F50" w:rsidRPr="00277135" w:rsidRDefault="00537BAA" w:rsidP="00A94FEB">
      <w:pPr>
        <w:rPr>
          <w:i/>
          <w:szCs w:val="22"/>
        </w:rPr>
      </w:pPr>
      <w:r w:rsidRPr="00277135">
        <w:rPr>
          <w:i/>
          <w:szCs w:val="22"/>
        </w:rPr>
        <w:t>Osteonecrosis</w:t>
      </w:r>
    </w:p>
    <w:p w14:paraId="7F4A314E" w14:textId="77777777" w:rsidR="00A94FEB" w:rsidRPr="00277135" w:rsidRDefault="00537BAA" w:rsidP="00A94FEB">
      <w:pPr>
        <w:rPr>
          <w:szCs w:val="22"/>
        </w:rPr>
      </w:pPr>
      <w:r w:rsidRPr="00277135">
        <w:rPr>
          <w:szCs w:val="22"/>
        </w:rPr>
        <w:t>Cases of osteonecrosis have been reported, particularly in patients with generally acknowledged risk factors, advanced HIV disease or long-term exposure to CART. The frequency of this is unknown (see section 4.4).</w:t>
      </w:r>
    </w:p>
    <w:p w14:paraId="5C527D50" w14:textId="77777777" w:rsidR="00A94FEB" w:rsidRPr="00277135" w:rsidRDefault="00A94FEB" w:rsidP="00A94FEB">
      <w:pPr>
        <w:rPr>
          <w:szCs w:val="22"/>
        </w:rPr>
      </w:pPr>
    </w:p>
    <w:p w14:paraId="639E4931" w14:textId="77777777" w:rsidR="00D24F50" w:rsidRPr="00277135" w:rsidRDefault="00537BAA" w:rsidP="0050550E">
      <w:pPr>
        <w:suppressLineNumbers/>
        <w:autoSpaceDE w:val="0"/>
        <w:autoSpaceDN w:val="0"/>
        <w:adjustRightInd w:val="0"/>
        <w:jc w:val="both"/>
        <w:rPr>
          <w:i/>
          <w:szCs w:val="22"/>
        </w:rPr>
      </w:pPr>
      <w:r w:rsidRPr="00277135">
        <w:rPr>
          <w:i/>
          <w:szCs w:val="22"/>
        </w:rPr>
        <w:t xml:space="preserve">Immune reactivation syndrome </w:t>
      </w:r>
    </w:p>
    <w:p w14:paraId="4A6AC28E" w14:textId="77777777" w:rsidR="0050550E" w:rsidRPr="00277135" w:rsidRDefault="00537BAA" w:rsidP="0050550E">
      <w:pPr>
        <w:suppressLineNumbers/>
        <w:autoSpaceDE w:val="0"/>
        <w:autoSpaceDN w:val="0"/>
        <w:adjustRightInd w:val="0"/>
        <w:jc w:val="both"/>
        <w:rPr>
          <w:szCs w:val="22"/>
        </w:rPr>
      </w:pPr>
      <w:r w:rsidRPr="00277135">
        <w:rPr>
          <w:szCs w:val="22"/>
        </w:rPr>
        <w:t>In HIV-infected patients with severe immune deficiency at the time of initiation of CART, an inflammatory reaction to asymptomatic or residual opportunistic infections may arise. Autoimmune disorders (such as Graves’ disease</w:t>
      </w:r>
      <w:r w:rsidR="00081DE7">
        <w:rPr>
          <w:szCs w:val="22"/>
        </w:rPr>
        <w:t xml:space="preserve"> and autoimmune hepatitis</w:t>
      </w:r>
      <w:r w:rsidRPr="00277135">
        <w:rPr>
          <w:szCs w:val="22"/>
        </w:rPr>
        <w:t>) have also been reported; however, the reported time to onset is more variable and these events can occur many months after initiation of treatment (see section 4.4).</w:t>
      </w:r>
    </w:p>
    <w:p w14:paraId="7CB68EAF" w14:textId="77777777" w:rsidR="0096157E" w:rsidRPr="00277135" w:rsidRDefault="0096157E" w:rsidP="00A5204B">
      <w:pPr>
        <w:keepNext/>
        <w:suppressLineNumbers/>
        <w:autoSpaceDE w:val="0"/>
        <w:autoSpaceDN w:val="0"/>
        <w:adjustRightInd w:val="0"/>
        <w:jc w:val="both"/>
        <w:rPr>
          <w:szCs w:val="22"/>
          <w:u w:val="single"/>
        </w:rPr>
      </w:pPr>
    </w:p>
    <w:p w14:paraId="028CCC42" w14:textId="77777777" w:rsidR="008E7F81" w:rsidRPr="00277135" w:rsidRDefault="00537BAA" w:rsidP="00A5204B">
      <w:pPr>
        <w:keepNext/>
        <w:suppressLineNumbers/>
        <w:autoSpaceDE w:val="0"/>
        <w:autoSpaceDN w:val="0"/>
        <w:adjustRightInd w:val="0"/>
        <w:jc w:val="both"/>
        <w:rPr>
          <w:szCs w:val="22"/>
          <w:u w:val="single"/>
        </w:rPr>
      </w:pPr>
      <w:r w:rsidRPr="00277135">
        <w:rPr>
          <w:szCs w:val="22"/>
          <w:u w:val="single"/>
        </w:rPr>
        <w:t>Changes in laboratory chemistries</w:t>
      </w:r>
    </w:p>
    <w:p w14:paraId="6E84BD0A" w14:textId="77777777" w:rsidR="00970FEA" w:rsidRPr="00277135" w:rsidRDefault="00970FEA" w:rsidP="00A5204B">
      <w:pPr>
        <w:keepNext/>
        <w:suppressLineNumbers/>
        <w:autoSpaceDE w:val="0"/>
        <w:autoSpaceDN w:val="0"/>
        <w:adjustRightInd w:val="0"/>
        <w:jc w:val="both"/>
        <w:rPr>
          <w:szCs w:val="22"/>
          <w:u w:val="single"/>
        </w:rPr>
      </w:pPr>
    </w:p>
    <w:p w14:paraId="75552A42" w14:textId="77777777" w:rsidR="008E7F81" w:rsidRPr="00277135" w:rsidRDefault="00537BAA" w:rsidP="00456887">
      <w:pPr>
        <w:keepNext/>
        <w:suppressLineNumbers/>
        <w:autoSpaceDE w:val="0"/>
        <w:autoSpaceDN w:val="0"/>
        <w:adjustRightInd w:val="0"/>
        <w:rPr>
          <w:szCs w:val="22"/>
        </w:rPr>
      </w:pPr>
      <w:r w:rsidRPr="00277135">
        <w:rPr>
          <w:szCs w:val="22"/>
        </w:rPr>
        <w:t xml:space="preserve">Increases in serum creatinine occurred within the first week of treatment with </w:t>
      </w:r>
      <w:r w:rsidR="000E6022" w:rsidRPr="00277135">
        <w:rPr>
          <w:szCs w:val="22"/>
        </w:rPr>
        <w:t>dolutegravir</w:t>
      </w:r>
      <w:r w:rsidRPr="00277135">
        <w:rPr>
          <w:bCs/>
          <w:iCs/>
          <w:szCs w:val="22"/>
        </w:rPr>
        <w:t xml:space="preserve"> </w:t>
      </w:r>
      <w:r w:rsidRPr="00277135">
        <w:rPr>
          <w:szCs w:val="22"/>
        </w:rPr>
        <w:t xml:space="preserve">and remained stable through </w:t>
      </w:r>
      <w:r w:rsidR="00CE2D0C" w:rsidRPr="00277135">
        <w:rPr>
          <w:szCs w:val="22"/>
        </w:rPr>
        <w:t>96</w:t>
      </w:r>
      <w:r w:rsidRPr="00277135">
        <w:rPr>
          <w:szCs w:val="22"/>
        </w:rPr>
        <w:t xml:space="preserve"> weeks. In </w:t>
      </w:r>
      <w:r w:rsidR="00BC732A" w:rsidRPr="00277135">
        <w:rPr>
          <w:szCs w:val="22"/>
        </w:rPr>
        <w:t>the SINGLE</w:t>
      </w:r>
      <w:r w:rsidRPr="00277135">
        <w:rPr>
          <w:szCs w:val="22"/>
        </w:rPr>
        <w:t xml:space="preserve"> </w:t>
      </w:r>
      <w:r w:rsidR="00BC732A" w:rsidRPr="00277135">
        <w:rPr>
          <w:szCs w:val="22"/>
        </w:rPr>
        <w:t xml:space="preserve">study </w:t>
      </w:r>
      <w:r w:rsidRPr="00277135">
        <w:rPr>
          <w:szCs w:val="22"/>
        </w:rPr>
        <w:t xml:space="preserve">a mean change from baseline of </w:t>
      </w:r>
      <w:r w:rsidR="00606317" w:rsidRPr="00277135">
        <w:rPr>
          <w:szCs w:val="22"/>
        </w:rPr>
        <w:t>12.6</w:t>
      </w:r>
      <w:r w:rsidRPr="00277135">
        <w:rPr>
          <w:szCs w:val="22"/>
        </w:rPr>
        <w:t> </w:t>
      </w:r>
      <w:r w:rsidRPr="00277135">
        <w:rPr>
          <w:rFonts w:ascii="Symbol" w:hAnsi="Symbol"/>
          <w:szCs w:val="22"/>
        </w:rPr>
        <w:sym w:font="Symbol" w:char="F06D"/>
      </w:r>
      <w:r w:rsidRPr="00277135">
        <w:rPr>
          <w:szCs w:val="22"/>
        </w:rPr>
        <w:t xml:space="preserve">mol/L was observed after </w:t>
      </w:r>
      <w:r w:rsidR="00CE2D0C" w:rsidRPr="00277135">
        <w:rPr>
          <w:szCs w:val="22"/>
        </w:rPr>
        <w:t>96</w:t>
      </w:r>
      <w:r w:rsidRPr="00277135">
        <w:rPr>
          <w:szCs w:val="22"/>
        </w:rPr>
        <w:t xml:space="preserve"> weeks of treatment. These changes are not considered to be clinically relevant since they do not reflect a change in glomerular filtration rate.</w:t>
      </w:r>
    </w:p>
    <w:p w14:paraId="5F432008" w14:textId="77777777" w:rsidR="0096157E" w:rsidRPr="00277135" w:rsidRDefault="0096157E" w:rsidP="00456887">
      <w:pPr>
        <w:keepNext/>
        <w:suppressLineNumbers/>
        <w:autoSpaceDE w:val="0"/>
        <w:autoSpaceDN w:val="0"/>
        <w:adjustRightInd w:val="0"/>
        <w:rPr>
          <w:color w:val="31849B"/>
          <w:szCs w:val="22"/>
        </w:rPr>
      </w:pPr>
    </w:p>
    <w:p w14:paraId="2D30CF10" w14:textId="77777777" w:rsidR="00456887" w:rsidRPr="00277135" w:rsidRDefault="00537BAA" w:rsidP="00456887">
      <w:pPr>
        <w:suppressLineNumbers/>
        <w:autoSpaceDE w:val="0"/>
        <w:autoSpaceDN w:val="0"/>
        <w:adjustRightInd w:val="0"/>
        <w:jc w:val="both"/>
        <w:rPr>
          <w:szCs w:val="22"/>
        </w:rPr>
      </w:pPr>
      <w:r w:rsidRPr="00277135">
        <w:rPr>
          <w:szCs w:val="22"/>
        </w:rPr>
        <w:t xml:space="preserve">Asymptomatic creatine phosphokinase (CPK) elevations mainly in association with </w:t>
      </w:r>
      <w:r w:rsidR="00465206" w:rsidRPr="00277135">
        <w:rPr>
          <w:szCs w:val="22"/>
        </w:rPr>
        <w:t>exercise</w:t>
      </w:r>
      <w:r w:rsidRPr="00277135">
        <w:rPr>
          <w:szCs w:val="22"/>
        </w:rPr>
        <w:t xml:space="preserve"> have also been reported with dolutegravir therapy.</w:t>
      </w:r>
    </w:p>
    <w:p w14:paraId="448471D4" w14:textId="77777777" w:rsidR="00BA6DBF" w:rsidRPr="00277135" w:rsidRDefault="00BA6DBF" w:rsidP="00456887">
      <w:pPr>
        <w:suppressLineNumbers/>
        <w:autoSpaceDE w:val="0"/>
        <w:autoSpaceDN w:val="0"/>
        <w:adjustRightInd w:val="0"/>
        <w:jc w:val="both"/>
        <w:rPr>
          <w:szCs w:val="22"/>
        </w:rPr>
      </w:pPr>
    </w:p>
    <w:p w14:paraId="280FA3C4" w14:textId="77777777" w:rsidR="00BA6DBF" w:rsidRPr="00277135" w:rsidRDefault="00537BAA" w:rsidP="00BA6DBF">
      <w:pPr>
        <w:suppressLineNumbers/>
        <w:autoSpaceDE w:val="0"/>
        <w:autoSpaceDN w:val="0"/>
        <w:adjustRightInd w:val="0"/>
        <w:jc w:val="both"/>
        <w:rPr>
          <w:noProof/>
          <w:szCs w:val="22"/>
          <w:u w:val="single"/>
        </w:rPr>
      </w:pPr>
      <w:r w:rsidRPr="00277135">
        <w:rPr>
          <w:noProof/>
          <w:szCs w:val="22"/>
          <w:u w:val="single"/>
        </w:rPr>
        <w:t>Co-infection with Hepatitis B or C</w:t>
      </w:r>
    </w:p>
    <w:p w14:paraId="7B0A5032" w14:textId="77777777" w:rsidR="00BA6DBF" w:rsidRPr="00277135" w:rsidRDefault="00BA6DBF" w:rsidP="00BA6DBF">
      <w:pPr>
        <w:suppressLineNumbers/>
        <w:autoSpaceDE w:val="0"/>
        <w:autoSpaceDN w:val="0"/>
        <w:adjustRightInd w:val="0"/>
        <w:jc w:val="both"/>
        <w:rPr>
          <w:noProof/>
          <w:szCs w:val="22"/>
          <w:u w:val="single"/>
        </w:rPr>
      </w:pPr>
    </w:p>
    <w:p w14:paraId="55B37EA1" w14:textId="77777777" w:rsidR="00456887" w:rsidRPr="00277135" w:rsidRDefault="00537BAA" w:rsidP="00456887">
      <w:pPr>
        <w:keepNext/>
        <w:suppressLineNumbers/>
        <w:autoSpaceDE w:val="0"/>
        <w:autoSpaceDN w:val="0"/>
        <w:adjustRightInd w:val="0"/>
        <w:rPr>
          <w:szCs w:val="22"/>
        </w:rPr>
      </w:pPr>
      <w:r w:rsidRPr="00277135">
        <w:rPr>
          <w:szCs w:val="22"/>
        </w:rPr>
        <w:t xml:space="preserve">In dolutegravir Phase III studies patients with hepatitis B and/or C co-infection were permitted to enrol </w:t>
      </w:r>
      <w:proofErr w:type="gramStart"/>
      <w:r w:rsidRPr="00277135">
        <w:rPr>
          <w:szCs w:val="22"/>
        </w:rPr>
        <w:t>provided that</w:t>
      </w:r>
      <w:proofErr w:type="gramEnd"/>
      <w:r w:rsidRPr="00277135">
        <w:rPr>
          <w:szCs w:val="22"/>
        </w:rPr>
        <w:t xml:space="preserve"> baseline liver chemistry tests did not exceed 5 times the upper limit of normal (ULN). Overall, the safety profile in patients co-infected with hepatitis B and/or C was </w:t>
      </w:r>
      <w:proofErr w:type="gramStart"/>
      <w:r w:rsidRPr="00277135">
        <w:rPr>
          <w:szCs w:val="22"/>
        </w:rPr>
        <w:t>similar to</w:t>
      </w:r>
      <w:proofErr w:type="gramEnd"/>
      <w:r w:rsidRPr="00277135">
        <w:rPr>
          <w:szCs w:val="22"/>
        </w:rPr>
        <w:t xml:space="preserve"> that observed in patients without hepatitis B or C co-infection, although the rates of AST and ALT abnormalities were higher in the subgroup with hepatitis B and/or C co-infection for all treatment groups.</w:t>
      </w:r>
    </w:p>
    <w:p w14:paraId="620DD90D" w14:textId="77777777" w:rsidR="006A46CB" w:rsidRDefault="006A46CB" w:rsidP="008E7F81">
      <w:pPr>
        <w:widowControl w:val="0"/>
        <w:rPr>
          <w:szCs w:val="22"/>
          <w:u w:val="single"/>
        </w:rPr>
      </w:pPr>
    </w:p>
    <w:p w14:paraId="484CBD82" w14:textId="77777777" w:rsidR="008E7F81" w:rsidRPr="00277135" w:rsidRDefault="00537BAA" w:rsidP="008E7F81">
      <w:pPr>
        <w:widowControl w:val="0"/>
        <w:rPr>
          <w:szCs w:val="22"/>
          <w:u w:val="single"/>
        </w:rPr>
      </w:pPr>
      <w:r w:rsidRPr="00277135">
        <w:rPr>
          <w:szCs w:val="22"/>
          <w:u w:val="single"/>
        </w:rPr>
        <w:t>Paediatric population</w:t>
      </w:r>
    </w:p>
    <w:p w14:paraId="430F12BF" w14:textId="77777777" w:rsidR="00970FEA" w:rsidRPr="00277135" w:rsidRDefault="00970FEA" w:rsidP="008E7F81">
      <w:pPr>
        <w:widowControl w:val="0"/>
        <w:rPr>
          <w:szCs w:val="22"/>
          <w:u w:val="single"/>
        </w:rPr>
      </w:pPr>
    </w:p>
    <w:p w14:paraId="55C5BF0B" w14:textId="52EFB6CC" w:rsidR="00236C49" w:rsidRDefault="009F2451" w:rsidP="008E7F81">
      <w:pPr>
        <w:suppressLineNumbers/>
        <w:rPr>
          <w:szCs w:val="22"/>
        </w:rPr>
      </w:pPr>
      <w:r w:rsidRPr="009F2451">
        <w:rPr>
          <w:szCs w:val="22"/>
        </w:rPr>
        <w:t xml:space="preserve">Based on data from IMPAACT 2019 study in 57 HIV-1 infected children (aged less than 12 years and weighing at least 6 kg) who received the recommended doses of either the </w:t>
      </w:r>
      <w:proofErr w:type="spellStart"/>
      <w:r w:rsidRPr="009F2451">
        <w:rPr>
          <w:szCs w:val="22"/>
        </w:rPr>
        <w:t>Triumeq</w:t>
      </w:r>
      <w:proofErr w:type="spellEnd"/>
      <w:r w:rsidRPr="009F2451">
        <w:rPr>
          <w:szCs w:val="22"/>
        </w:rPr>
        <w:t xml:space="preserve"> film-coated tablet or dispersible tablets, there were no additional safety issues beyond those observed in the adult population. </w:t>
      </w:r>
    </w:p>
    <w:p w14:paraId="31BCAB89" w14:textId="77777777" w:rsidR="00D11FF9" w:rsidRPr="00277135" w:rsidRDefault="00D11FF9" w:rsidP="008E7F81">
      <w:pPr>
        <w:suppressLineNumbers/>
        <w:rPr>
          <w:szCs w:val="22"/>
        </w:rPr>
      </w:pPr>
    </w:p>
    <w:p w14:paraId="1E3EF1E6" w14:textId="6C8FD40B" w:rsidR="008E7F81" w:rsidRDefault="00537BAA" w:rsidP="008E7F81">
      <w:pPr>
        <w:suppressLineNumbers/>
        <w:rPr>
          <w:szCs w:val="22"/>
        </w:rPr>
      </w:pPr>
      <w:r w:rsidRPr="00277135">
        <w:rPr>
          <w:szCs w:val="22"/>
        </w:rPr>
        <w:lastRenderedPageBreak/>
        <w:t xml:space="preserve">Based on available data with dolutegravir used in combination with other antiretroviral agents to treat </w:t>
      </w:r>
      <w:r w:rsidR="0094231E">
        <w:rPr>
          <w:szCs w:val="22"/>
        </w:rPr>
        <w:t xml:space="preserve">infants, children and </w:t>
      </w:r>
      <w:r w:rsidRPr="00277135">
        <w:rPr>
          <w:szCs w:val="22"/>
        </w:rPr>
        <w:t>adolescents</w:t>
      </w:r>
      <w:r w:rsidR="0096157E" w:rsidRPr="00277135">
        <w:rPr>
          <w:szCs w:val="22"/>
        </w:rPr>
        <w:t xml:space="preserve">, </w:t>
      </w:r>
      <w:r w:rsidRPr="00277135">
        <w:rPr>
          <w:szCs w:val="22"/>
        </w:rPr>
        <w:t xml:space="preserve">there were no additional </w:t>
      </w:r>
      <w:r w:rsidR="0094231E">
        <w:rPr>
          <w:szCs w:val="22"/>
        </w:rPr>
        <w:t xml:space="preserve">safety issues identified </w:t>
      </w:r>
      <w:r w:rsidRPr="00277135">
        <w:rPr>
          <w:szCs w:val="22"/>
        </w:rPr>
        <w:t>beyond those observed in the adult population.</w:t>
      </w:r>
    </w:p>
    <w:p w14:paraId="6FD2C36B" w14:textId="77777777" w:rsidR="0094231E" w:rsidRPr="00277135" w:rsidRDefault="0094231E" w:rsidP="008E7F81">
      <w:pPr>
        <w:suppressLineNumbers/>
        <w:rPr>
          <w:szCs w:val="22"/>
        </w:rPr>
      </w:pPr>
    </w:p>
    <w:p w14:paraId="039FC8ED" w14:textId="31D16F41" w:rsidR="00FD5480" w:rsidRPr="00277135" w:rsidRDefault="00537BAA" w:rsidP="008E7F81">
      <w:pPr>
        <w:suppressLineNumbers/>
        <w:rPr>
          <w:szCs w:val="22"/>
        </w:rPr>
      </w:pPr>
      <w:r w:rsidRPr="00277135">
        <w:rPr>
          <w:szCs w:val="22"/>
        </w:rPr>
        <w:t xml:space="preserve">The individual preparations of abacavir and lamivudine have been investigated separately, and as a dual nucleoside backbone, in combination antiretroviral therapy to treat ART- naive and ART- experienced HIV- infected paediatric patients </w:t>
      </w:r>
      <w:r w:rsidR="00FD7922" w:rsidRPr="00277135">
        <w:rPr>
          <w:szCs w:val="22"/>
        </w:rPr>
        <w:t>(data available on the use of abacavir and lamivudine</w:t>
      </w:r>
      <w:r w:rsidRPr="00277135">
        <w:rPr>
          <w:szCs w:val="22"/>
        </w:rPr>
        <w:t xml:space="preserve"> in </w:t>
      </w:r>
      <w:r w:rsidR="00BA6DBF" w:rsidRPr="00277135">
        <w:rPr>
          <w:szCs w:val="22"/>
        </w:rPr>
        <w:t xml:space="preserve">infants </w:t>
      </w:r>
      <w:r w:rsidRPr="00277135">
        <w:rPr>
          <w:szCs w:val="22"/>
        </w:rPr>
        <w:t xml:space="preserve">less than three months are limited). No additional types of </w:t>
      </w:r>
      <w:r w:rsidR="00BA6DBF" w:rsidRPr="00277135">
        <w:rPr>
          <w:szCs w:val="22"/>
        </w:rPr>
        <w:t>adverse reactions</w:t>
      </w:r>
      <w:r w:rsidRPr="00277135">
        <w:rPr>
          <w:szCs w:val="22"/>
        </w:rPr>
        <w:t xml:space="preserve"> have been observed beyond those characterised for the adult population.</w:t>
      </w:r>
    </w:p>
    <w:p w14:paraId="23EBD2B0" w14:textId="77777777" w:rsidR="00FD7922" w:rsidRPr="00277135" w:rsidRDefault="00FD7922" w:rsidP="008E7F81">
      <w:pPr>
        <w:suppressLineNumbers/>
        <w:rPr>
          <w:szCs w:val="22"/>
        </w:rPr>
      </w:pPr>
    </w:p>
    <w:p w14:paraId="28FE7252" w14:textId="77777777" w:rsidR="003A5CD1" w:rsidRPr="00277135" w:rsidRDefault="00537BAA" w:rsidP="003A5CD1">
      <w:pPr>
        <w:autoSpaceDE w:val="0"/>
        <w:autoSpaceDN w:val="0"/>
        <w:adjustRightInd w:val="0"/>
        <w:rPr>
          <w:szCs w:val="22"/>
          <w:u w:val="single"/>
        </w:rPr>
      </w:pPr>
      <w:r w:rsidRPr="00277135">
        <w:rPr>
          <w:szCs w:val="22"/>
          <w:u w:val="single"/>
        </w:rPr>
        <w:t>Reporting of suspected adverse reactions</w:t>
      </w:r>
    </w:p>
    <w:p w14:paraId="44747919" w14:textId="77777777" w:rsidR="00BA6DBF" w:rsidRPr="00277135" w:rsidRDefault="00BA6DBF" w:rsidP="003A5CD1">
      <w:pPr>
        <w:autoSpaceDE w:val="0"/>
        <w:autoSpaceDN w:val="0"/>
        <w:adjustRightInd w:val="0"/>
        <w:rPr>
          <w:szCs w:val="22"/>
          <w:u w:val="single"/>
        </w:rPr>
      </w:pPr>
    </w:p>
    <w:p w14:paraId="43568E98" w14:textId="29CC63AF" w:rsidR="003A5CD1" w:rsidRPr="00277135" w:rsidRDefault="00537BAA" w:rsidP="00236C49">
      <w:pPr>
        <w:autoSpaceDE w:val="0"/>
        <w:autoSpaceDN w:val="0"/>
        <w:adjustRightInd w:val="0"/>
        <w:rPr>
          <w:szCs w:val="22"/>
        </w:rPr>
      </w:pPr>
      <w:r w:rsidRPr="00277135">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77135">
        <w:rPr>
          <w:szCs w:val="22"/>
          <w:highlight w:val="lightGray"/>
        </w:rPr>
        <w:t xml:space="preserve">the national reporting system listed in </w:t>
      </w:r>
      <w:hyperlink r:id="rId13" w:history="1">
        <w:r w:rsidRPr="00277135">
          <w:rPr>
            <w:rStyle w:val="Hyperlink"/>
            <w:szCs w:val="22"/>
            <w:highlight w:val="lightGray"/>
          </w:rPr>
          <w:t>Appendix V</w:t>
        </w:r>
      </w:hyperlink>
      <w:r w:rsidRPr="00277135">
        <w:rPr>
          <w:szCs w:val="22"/>
        </w:rPr>
        <w:t>.</w:t>
      </w:r>
    </w:p>
    <w:p w14:paraId="6AA9473D" w14:textId="77777777" w:rsidR="00B80B50" w:rsidRPr="00277135" w:rsidRDefault="00B80B50">
      <w:pPr>
        <w:rPr>
          <w:snapToGrid w:val="0"/>
          <w:color w:val="000000"/>
          <w:szCs w:val="22"/>
        </w:rPr>
      </w:pPr>
    </w:p>
    <w:p w14:paraId="7B1EF02F" w14:textId="57F39EB7" w:rsidR="00800C2D" w:rsidRPr="00277135" w:rsidRDefault="00537BAA" w:rsidP="004D2CC3">
      <w:pPr>
        <w:outlineLvl w:val="0"/>
        <w:rPr>
          <w:b/>
          <w:color w:val="000000"/>
          <w:szCs w:val="22"/>
        </w:rPr>
      </w:pPr>
      <w:r w:rsidRPr="00277135">
        <w:rPr>
          <w:b/>
          <w:color w:val="000000"/>
          <w:szCs w:val="22"/>
        </w:rPr>
        <w:t>4.9</w:t>
      </w:r>
      <w:r w:rsidRPr="00277135">
        <w:rPr>
          <w:b/>
          <w:color w:val="000000"/>
          <w:szCs w:val="22"/>
        </w:rPr>
        <w:tab/>
        <w:t>Overdose</w:t>
      </w:r>
      <w:r w:rsidR="00431FBA">
        <w:rPr>
          <w:b/>
          <w:color w:val="000000"/>
          <w:szCs w:val="22"/>
        </w:rPr>
        <w:fldChar w:fldCharType="begin"/>
      </w:r>
      <w:r w:rsidR="00431FBA">
        <w:rPr>
          <w:b/>
          <w:color w:val="000000"/>
          <w:szCs w:val="22"/>
        </w:rPr>
        <w:instrText xml:space="preserve"> DOCVARIABLE vault_nd_b3a92b49-718a-42aa-be77-d169de2b21ac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CF13308" w14:textId="77777777" w:rsidR="00800C2D" w:rsidRPr="00277135" w:rsidRDefault="00800C2D">
      <w:pPr>
        <w:rPr>
          <w:color w:val="000000"/>
          <w:szCs w:val="22"/>
        </w:rPr>
      </w:pPr>
    </w:p>
    <w:p w14:paraId="7C3FB2C3" w14:textId="77777777" w:rsidR="00800C2D" w:rsidRPr="00277135" w:rsidRDefault="00537BAA" w:rsidP="00FF6ECD">
      <w:pPr>
        <w:suppressLineNumbers/>
        <w:rPr>
          <w:szCs w:val="22"/>
        </w:rPr>
      </w:pPr>
      <w:r w:rsidRPr="00277135">
        <w:rPr>
          <w:szCs w:val="22"/>
        </w:rPr>
        <w:t xml:space="preserve">No specific symptoms or signs have been identified following acute overdose with </w:t>
      </w:r>
      <w:r w:rsidR="00DB1719" w:rsidRPr="00277135">
        <w:rPr>
          <w:szCs w:val="22"/>
        </w:rPr>
        <w:t xml:space="preserve">dolutegravir, </w:t>
      </w:r>
      <w:r w:rsidRPr="00277135">
        <w:rPr>
          <w:szCs w:val="22"/>
        </w:rPr>
        <w:t xml:space="preserve">abacavir or lamivudine, apart from those listed as </w:t>
      </w:r>
      <w:r w:rsidR="00FF6ECD" w:rsidRPr="00277135">
        <w:rPr>
          <w:szCs w:val="22"/>
        </w:rPr>
        <w:t>adverse reactions</w:t>
      </w:r>
      <w:r w:rsidRPr="00277135">
        <w:rPr>
          <w:szCs w:val="22"/>
        </w:rPr>
        <w:t>.</w:t>
      </w:r>
    </w:p>
    <w:p w14:paraId="32B9E298" w14:textId="77777777" w:rsidR="00800C2D" w:rsidRPr="00277135" w:rsidRDefault="00800C2D">
      <w:pPr>
        <w:rPr>
          <w:szCs w:val="22"/>
        </w:rPr>
      </w:pPr>
    </w:p>
    <w:p w14:paraId="2036AF85" w14:textId="77777777" w:rsidR="00800C2D" w:rsidRPr="00277135" w:rsidRDefault="00537BAA">
      <w:pPr>
        <w:rPr>
          <w:szCs w:val="22"/>
        </w:rPr>
      </w:pPr>
      <w:r w:rsidRPr="00277135">
        <w:rPr>
          <w:szCs w:val="22"/>
        </w:rPr>
        <w:t xml:space="preserve">Further management should be as clinically indicated or as recommended by the national poisons centre, where available.  There is no specific treatment for an overdose of </w:t>
      </w:r>
      <w:proofErr w:type="spellStart"/>
      <w:r w:rsidRPr="00277135">
        <w:rPr>
          <w:szCs w:val="22"/>
        </w:rPr>
        <w:t>Triumeq</w:t>
      </w:r>
      <w:proofErr w:type="spellEnd"/>
      <w:r w:rsidRPr="00277135">
        <w:rPr>
          <w:szCs w:val="22"/>
        </w:rPr>
        <w:t>. If overdose occurs, the patient should be treated supportively with appropriate monitoring, as necessary.</w:t>
      </w:r>
      <w:r w:rsidR="0096157E" w:rsidRPr="00277135">
        <w:rPr>
          <w:szCs w:val="22"/>
        </w:rPr>
        <w:t xml:space="preserve"> </w:t>
      </w:r>
      <w:r w:rsidRPr="00277135">
        <w:rPr>
          <w:szCs w:val="22"/>
        </w:rPr>
        <w:t>Since lamivudine is dialysable, continuous haemodialysis could be used in the treatment of overdose, although this has not been studied. It is not known whether abacavir can be removed by peritoneal dialysis or haemodialysis.</w:t>
      </w:r>
      <w:r w:rsidR="006E1186" w:rsidRPr="00277135">
        <w:rPr>
          <w:szCs w:val="22"/>
        </w:rPr>
        <w:t xml:space="preserve"> As dolutegravir is highly bound to plasma proteins, it is unlikely that it will be significantly removed by dialysis.</w:t>
      </w:r>
    </w:p>
    <w:p w14:paraId="6CF85409" w14:textId="77777777" w:rsidR="00D11022" w:rsidRPr="00277135" w:rsidRDefault="00D11022">
      <w:pPr>
        <w:widowControl w:val="0"/>
        <w:rPr>
          <w:color w:val="000000"/>
          <w:szCs w:val="22"/>
        </w:rPr>
      </w:pPr>
    </w:p>
    <w:p w14:paraId="0DBCCB7E" w14:textId="77777777" w:rsidR="00D11022" w:rsidRPr="00277135" w:rsidRDefault="00D11022">
      <w:pPr>
        <w:widowControl w:val="0"/>
        <w:rPr>
          <w:color w:val="000000"/>
          <w:szCs w:val="22"/>
        </w:rPr>
      </w:pPr>
    </w:p>
    <w:p w14:paraId="1ED75BBF" w14:textId="3F7E924A" w:rsidR="00800C2D" w:rsidRPr="005E3991" w:rsidRDefault="00537BAA" w:rsidP="00C80A76">
      <w:pPr>
        <w:keepNext/>
        <w:widowControl w:val="0"/>
        <w:outlineLvl w:val="0"/>
        <w:rPr>
          <w:b/>
          <w:caps/>
          <w:color w:val="000000"/>
          <w:szCs w:val="22"/>
        </w:rPr>
      </w:pPr>
      <w:r w:rsidRPr="005E3991">
        <w:rPr>
          <w:b/>
          <w:caps/>
          <w:color w:val="000000"/>
          <w:szCs w:val="22"/>
        </w:rPr>
        <w:t>5.</w:t>
      </w:r>
      <w:r w:rsidRPr="005E3991">
        <w:rPr>
          <w:b/>
          <w:caps/>
          <w:color w:val="000000"/>
          <w:szCs w:val="22"/>
        </w:rPr>
        <w:tab/>
        <w:t>PHarmacological Properties</w:t>
      </w:r>
      <w:r w:rsidR="00431FBA" w:rsidRPr="005E3991">
        <w:rPr>
          <w:b/>
          <w:caps/>
          <w:color w:val="000000"/>
          <w:szCs w:val="22"/>
        </w:rPr>
        <w:fldChar w:fldCharType="begin"/>
      </w:r>
      <w:r w:rsidR="00431FBA" w:rsidRPr="005E3991">
        <w:rPr>
          <w:b/>
          <w:caps/>
          <w:color w:val="000000"/>
          <w:szCs w:val="22"/>
        </w:rPr>
        <w:instrText xml:space="preserve"> DOCVARIABLE VAULT_ND_63bb5fb6-6464-4fdf-b3e0-b7eafef16785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46E75FFD" w14:textId="77777777" w:rsidR="00800C2D" w:rsidRPr="00277135" w:rsidRDefault="00800C2D" w:rsidP="00C80A76">
      <w:pPr>
        <w:keepNext/>
        <w:widowControl w:val="0"/>
        <w:rPr>
          <w:b/>
          <w:caps/>
          <w:color w:val="000000"/>
          <w:szCs w:val="22"/>
        </w:rPr>
      </w:pPr>
    </w:p>
    <w:p w14:paraId="355A5031" w14:textId="38DF3150" w:rsidR="00800C2D" w:rsidRPr="00277135" w:rsidRDefault="00537BAA" w:rsidP="00C80A76">
      <w:pPr>
        <w:keepNext/>
        <w:widowControl w:val="0"/>
        <w:outlineLvl w:val="0"/>
        <w:rPr>
          <w:b/>
          <w:szCs w:val="22"/>
        </w:rPr>
      </w:pPr>
      <w:r w:rsidRPr="00277135">
        <w:rPr>
          <w:b/>
          <w:szCs w:val="22"/>
        </w:rPr>
        <w:t xml:space="preserve">5.1 </w:t>
      </w:r>
      <w:r w:rsidRPr="00277135">
        <w:rPr>
          <w:b/>
          <w:szCs w:val="22"/>
        </w:rPr>
        <w:tab/>
        <w:t>Pharmacodynamic properties</w:t>
      </w:r>
      <w:r w:rsidR="00431FBA">
        <w:rPr>
          <w:b/>
          <w:szCs w:val="22"/>
        </w:rPr>
        <w:fldChar w:fldCharType="begin"/>
      </w:r>
      <w:r w:rsidR="00431FBA">
        <w:rPr>
          <w:b/>
          <w:szCs w:val="22"/>
        </w:rPr>
        <w:instrText xml:space="preserve"> DOCVARIABLE vault_nd_4fdca8cb-033f-41a0-a17e-1f9ca951646c \* MERGEFORMAT </w:instrText>
      </w:r>
      <w:r w:rsidR="00431FBA">
        <w:rPr>
          <w:b/>
          <w:szCs w:val="22"/>
        </w:rPr>
        <w:fldChar w:fldCharType="separate"/>
      </w:r>
      <w:r w:rsidR="00DF3A90">
        <w:rPr>
          <w:b/>
          <w:szCs w:val="22"/>
        </w:rPr>
        <w:t xml:space="preserve"> </w:t>
      </w:r>
      <w:r w:rsidR="00431FBA">
        <w:rPr>
          <w:b/>
          <w:szCs w:val="22"/>
        </w:rPr>
        <w:fldChar w:fldCharType="end"/>
      </w:r>
    </w:p>
    <w:p w14:paraId="64C33520" w14:textId="77777777" w:rsidR="00800C2D" w:rsidRPr="00277135" w:rsidRDefault="00800C2D" w:rsidP="00C80A76">
      <w:pPr>
        <w:keepNext/>
        <w:widowControl w:val="0"/>
        <w:rPr>
          <w:szCs w:val="22"/>
        </w:rPr>
      </w:pPr>
    </w:p>
    <w:p w14:paraId="2FD9F7D9" w14:textId="77777777" w:rsidR="00800C2D" w:rsidRPr="00277135" w:rsidRDefault="00537BAA" w:rsidP="00C80A76">
      <w:pPr>
        <w:keepNext/>
        <w:rPr>
          <w:szCs w:val="22"/>
        </w:rPr>
      </w:pPr>
      <w:r w:rsidRPr="00277135">
        <w:rPr>
          <w:szCs w:val="22"/>
        </w:rPr>
        <w:t>Pharmacotherapeutic group: Antivirals for systemic use, antivirals for treatment of HIV infections, combinations. ATC code:</w:t>
      </w:r>
      <w:r w:rsidR="003407E5" w:rsidRPr="00277135">
        <w:t xml:space="preserve"> </w:t>
      </w:r>
      <w:r w:rsidR="003407E5" w:rsidRPr="00277135">
        <w:rPr>
          <w:szCs w:val="22"/>
        </w:rPr>
        <w:t>J05AR13</w:t>
      </w:r>
    </w:p>
    <w:p w14:paraId="580616E6" w14:textId="77777777" w:rsidR="000E5B14" w:rsidRPr="00277135" w:rsidRDefault="000E5B14">
      <w:pPr>
        <w:widowControl w:val="0"/>
        <w:rPr>
          <w:szCs w:val="22"/>
        </w:rPr>
      </w:pPr>
    </w:p>
    <w:p w14:paraId="7CA951F0" w14:textId="77777777" w:rsidR="00003E38" w:rsidRPr="00277135" w:rsidRDefault="00537BAA" w:rsidP="00153FFF">
      <w:pPr>
        <w:keepNext/>
        <w:suppressLineNumbers/>
        <w:autoSpaceDE w:val="0"/>
        <w:autoSpaceDN w:val="0"/>
        <w:adjustRightInd w:val="0"/>
        <w:rPr>
          <w:szCs w:val="22"/>
          <w:u w:val="single"/>
        </w:rPr>
      </w:pPr>
      <w:r w:rsidRPr="00277135">
        <w:rPr>
          <w:szCs w:val="22"/>
          <w:u w:val="single"/>
        </w:rPr>
        <w:t>Mechanism of action</w:t>
      </w:r>
    </w:p>
    <w:p w14:paraId="06B962F8" w14:textId="77777777" w:rsidR="00C91F83" w:rsidRPr="00277135" w:rsidRDefault="00C91F83" w:rsidP="00153FFF">
      <w:pPr>
        <w:keepNext/>
        <w:suppressLineNumbers/>
        <w:autoSpaceDE w:val="0"/>
        <w:autoSpaceDN w:val="0"/>
        <w:adjustRightInd w:val="0"/>
        <w:rPr>
          <w:szCs w:val="22"/>
          <w:u w:val="single"/>
        </w:rPr>
      </w:pPr>
    </w:p>
    <w:p w14:paraId="11168476" w14:textId="77777777" w:rsidR="00282F8F" w:rsidRPr="00277135" w:rsidRDefault="00537BAA" w:rsidP="00153FFF">
      <w:pPr>
        <w:keepNext/>
        <w:suppressLineNumbers/>
        <w:autoSpaceDE w:val="0"/>
        <w:autoSpaceDN w:val="0"/>
        <w:adjustRightInd w:val="0"/>
        <w:rPr>
          <w:szCs w:val="22"/>
        </w:rPr>
      </w:pPr>
      <w:r w:rsidRPr="00277135">
        <w:rPr>
          <w:szCs w:val="22"/>
        </w:rPr>
        <w:t>Dolutegravir inhibits HIV integrase by binding to the integrase active site and blocking the strand transfer step of retroviral Deoxyribonucleic acid (DNA) integration which is essential for the HIV replication cycle.</w:t>
      </w:r>
    </w:p>
    <w:p w14:paraId="27E45778" w14:textId="77777777" w:rsidR="0096157E" w:rsidRPr="00277135" w:rsidRDefault="0096157E" w:rsidP="00C80A76">
      <w:pPr>
        <w:suppressLineNumbers/>
        <w:autoSpaceDE w:val="0"/>
        <w:autoSpaceDN w:val="0"/>
        <w:adjustRightInd w:val="0"/>
        <w:rPr>
          <w:szCs w:val="22"/>
        </w:rPr>
      </w:pPr>
    </w:p>
    <w:p w14:paraId="7DFC5DB2" w14:textId="77777777" w:rsidR="00800C2D" w:rsidRPr="00277135" w:rsidRDefault="00537BAA" w:rsidP="00C80A76">
      <w:pPr>
        <w:suppressLineNumbers/>
        <w:autoSpaceDE w:val="0"/>
        <w:autoSpaceDN w:val="0"/>
        <w:adjustRightInd w:val="0"/>
        <w:rPr>
          <w:i/>
          <w:szCs w:val="22"/>
          <w:u w:val="single"/>
        </w:rPr>
      </w:pPr>
      <w:r w:rsidRPr="00277135">
        <w:rPr>
          <w:szCs w:val="22"/>
        </w:rPr>
        <w:t>Abacavir and lamivudine are potent selective inhibitors of HIV-1 and HIV-2. Both abacavir and lamivudine are metabolised sequentially by intracellular kinases to the respective 5'-triphosphate</w:t>
      </w:r>
      <w:r w:rsidR="00A62805">
        <w:rPr>
          <w:szCs w:val="22"/>
        </w:rPr>
        <w:t>s</w:t>
      </w:r>
      <w:r w:rsidRPr="00277135">
        <w:rPr>
          <w:szCs w:val="22"/>
        </w:rPr>
        <w:t xml:space="preserve"> (TP) which are the active moieties</w:t>
      </w:r>
      <w:r w:rsidR="00005ADB" w:rsidRPr="00277135">
        <w:t xml:space="preserve"> </w:t>
      </w:r>
      <w:r w:rsidR="00005ADB" w:rsidRPr="00277135">
        <w:rPr>
          <w:szCs w:val="22"/>
        </w:rPr>
        <w:t>with extended intracellular half-lives supporting once daily dosing (see section 5.2)</w:t>
      </w:r>
      <w:r w:rsidRPr="00277135">
        <w:rPr>
          <w:szCs w:val="22"/>
        </w:rPr>
        <w:t xml:space="preserve">. Lamivudine-TP </w:t>
      </w:r>
      <w:r w:rsidR="00D35E85" w:rsidRPr="00277135">
        <w:rPr>
          <w:szCs w:val="22"/>
        </w:rPr>
        <w:t xml:space="preserve">(an analogue for cytidine) </w:t>
      </w:r>
      <w:r w:rsidRPr="00277135">
        <w:rPr>
          <w:szCs w:val="22"/>
        </w:rPr>
        <w:t xml:space="preserve">and </w:t>
      </w:r>
      <w:proofErr w:type="spellStart"/>
      <w:r w:rsidRPr="00277135">
        <w:rPr>
          <w:szCs w:val="22"/>
        </w:rPr>
        <w:t>carbovir</w:t>
      </w:r>
      <w:proofErr w:type="spellEnd"/>
      <w:r w:rsidRPr="00277135">
        <w:rPr>
          <w:szCs w:val="22"/>
        </w:rPr>
        <w:t>-TP (the active triphosphate form of abacavir</w:t>
      </w:r>
      <w:r w:rsidR="00D35E85" w:rsidRPr="00277135">
        <w:rPr>
          <w:szCs w:val="22"/>
        </w:rPr>
        <w:t>, an analogue for guanosine</w:t>
      </w:r>
      <w:r w:rsidRPr="00277135">
        <w:rPr>
          <w:szCs w:val="22"/>
        </w:rPr>
        <w:t xml:space="preserve">) are substrates for and competitive inhibitors of HIV reverse transcriptase (RT). However, their main antiviral activity is through incorporation of the monophosphate form into the viral </w:t>
      </w:r>
      <w:smartTag w:uri="urn:schemas-microsoft-com:office:smarttags" w:element="stockticker">
        <w:r w:rsidRPr="00277135">
          <w:rPr>
            <w:szCs w:val="22"/>
          </w:rPr>
          <w:t>DNA</w:t>
        </w:r>
      </w:smartTag>
      <w:r w:rsidRPr="00277135">
        <w:rPr>
          <w:szCs w:val="22"/>
        </w:rPr>
        <w:t xml:space="preserve"> chain, resulting in chain termination. Abacavir and lamivudine triphosphates show significantly less affinity for host cell </w:t>
      </w:r>
      <w:smartTag w:uri="urn:schemas-microsoft-com:office:smarttags" w:element="stockticker">
        <w:r w:rsidRPr="00277135">
          <w:rPr>
            <w:szCs w:val="22"/>
          </w:rPr>
          <w:t>DNA</w:t>
        </w:r>
      </w:smartTag>
      <w:r w:rsidRPr="00277135">
        <w:rPr>
          <w:szCs w:val="22"/>
        </w:rPr>
        <w:t xml:space="preserve"> polymerases.</w:t>
      </w:r>
    </w:p>
    <w:p w14:paraId="55A38454" w14:textId="77777777" w:rsidR="00800C2D" w:rsidRPr="00277135" w:rsidRDefault="00800C2D">
      <w:pPr>
        <w:widowControl w:val="0"/>
        <w:rPr>
          <w:szCs w:val="22"/>
        </w:rPr>
      </w:pPr>
    </w:p>
    <w:p w14:paraId="7D185E5B" w14:textId="77777777" w:rsidR="009B664A" w:rsidRPr="00277135" w:rsidRDefault="00537BAA" w:rsidP="00F9050E">
      <w:pPr>
        <w:keepNext/>
        <w:suppressLineNumbers/>
        <w:autoSpaceDE w:val="0"/>
        <w:autoSpaceDN w:val="0"/>
        <w:adjustRightInd w:val="0"/>
        <w:rPr>
          <w:szCs w:val="22"/>
        </w:rPr>
      </w:pPr>
      <w:r w:rsidRPr="00277135">
        <w:rPr>
          <w:szCs w:val="22"/>
          <w:u w:val="single"/>
        </w:rPr>
        <w:lastRenderedPageBreak/>
        <w:t>Pharmacodynamic effects</w:t>
      </w:r>
    </w:p>
    <w:p w14:paraId="2AE8D314" w14:textId="77777777" w:rsidR="009B664A" w:rsidRPr="00277135" w:rsidRDefault="009B664A" w:rsidP="00F9050E">
      <w:pPr>
        <w:keepNext/>
        <w:widowControl w:val="0"/>
        <w:rPr>
          <w:szCs w:val="22"/>
        </w:rPr>
      </w:pPr>
    </w:p>
    <w:p w14:paraId="40F67038" w14:textId="202A292E" w:rsidR="002354CC" w:rsidRPr="00277135" w:rsidRDefault="00537BAA" w:rsidP="00F9050E">
      <w:pPr>
        <w:keepNext/>
        <w:outlineLvl w:val="0"/>
        <w:rPr>
          <w:i/>
          <w:szCs w:val="22"/>
        </w:rPr>
      </w:pPr>
      <w:r w:rsidRPr="00277135">
        <w:rPr>
          <w:i/>
          <w:szCs w:val="22"/>
        </w:rPr>
        <w:t>Antiviral activity in vitro</w:t>
      </w:r>
      <w:r w:rsidR="00431FBA">
        <w:rPr>
          <w:i/>
          <w:szCs w:val="22"/>
        </w:rPr>
        <w:fldChar w:fldCharType="begin"/>
      </w:r>
      <w:r w:rsidR="00431FBA">
        <w:rPr>
          <w:i/>
          <w:szCs w:val="22"/>
        </w:rPr>
        <w:instrText xml:space="preserve"> DOCVARIABLE vault_nd_add3a91e-6b55-427e-aac9-bd71d3826a36 \* MERGEFORMAT </w:instrText>
      </w:r>
      <w:r w:rsidR="00431FBA">
        <w:rPr>
          <w:i/>
          <w:szCs w:val="22"/>
        </w:rPr>
        <w:fldChar w:fldCharType="separate"/>
      </w:r>
      <w:r w:rsidR="00DF3A90">
        <w:rPr>
          <w:i/>
          <w:szCs w:val="22"/>
        </w:rPr>
        <w:t xml:space="preserve"> </w:t>
      </w:r>
      <w:r w:rsidR="00431FBA">
        <w:rPr>
          <w:i/>
          <w:szCs w:val="22"/>
        </w:rPr>
        <w:fldChar w:fldCharType="end"/>
      </w:r>
    </w:p>
    <w:p w14:paraId="493BF8E6" w14:textId="337F5AFC" w:rsidR="002354CC" w:rsidRPr="00277135" w:rsidRDefault="00537BAA" w:rsidP="00F9050E">
      <w:pPr>
        <w:keepNext/>
      </w:pPr>
      <w:r w:rsidRPr="00277135">
        <w:t xml:space="preserve">Dolutegravir, abacavir and lamivudine have been shown to inhibit replication of lab-strains and clinical isolates of HIV in </w:t>
      </w:r>
      <w:proofErr w:type="gramStart"/>
      <w:r w:rsidRPr="00277135">
        <w:t>a number of</w:t>
      </w:r>
      <w:proofErr w:type="gramEnd"/>
      <w:r w:rsidRPr="00277135">
        <w:t xml:space="preserve"> cell types, including transformed T cell lines, monocyte/macrophage derived lines and primary cultures of activated peripheral blood </w:t>
      </w:r>
      <w:r w:rsidRPr="00277135">
        <w:rPr>
          <w:szCs w:val="22"/>
        </w:rPr>
        <w:t>mononuclear cells (PB</w:t>
      </w:r>
      <w:r w:rsidR="00C95C3F">
        <w:rPr>
          <w:szCs w:val="22"/>
        </w:rPr>
        <w:t>M</w:t>
      </w:r>
      <w:r w:rsidRPr="00277135">
        <w:rPr>
          <w:szCs w:val="22"/>
        </w:rPr>
        <w:t>Cs)</w:t>
      </w:r>
      <w:r w:rsidRPr="00277135">
        <w:t xml:space="preserve"> and monocyte/macrophages.  The concentration of </w:t>
      </w:r>
      <w:r>
        <w:t>active substance</w:t>
      </w:r>
      <w:r w:rsidRPr="00277135">
        <w:t xml:space="preserve"> necessary to effect viral replication by 50% (IC</w:t>
      </w:r>
      <w:r w:rsidRPr="00962BB7">
        <w:rPr>
          <w:vertAlign w:val="subscript"/>
        </w:rPr>
        <w:t>50</w:t>
      </w:r>
      <w:r w:rsidRPr="00277135">
        <w:t xml:space="preserve"> - half maximal inhibitory concentration) varied according to virus and host cell type.</w:t>
      </w:r>
    </w:p>
    <w:p w14:paraId="1CC86041" w14:textId="77777777" w:rsidR="002354CC" w:rsidRPr="00277135" w:rsidRDefault="002354CC" w:rsidP="00F9050E">
      <w:pPr>
        <w:keepNext/>
        <w:suppressLineNumbers/>
        <w:autoSpaceDE w:val="0"/>
        <w:autoSpaceDN w:val="0"/>
        <w:adjustRightInd w:val="0"/>
        <w:rPr>
          <w:szCs w:val="22"/>
        </w:rPr>
      </w:pPr>
    </w:p>
    <w:p w14:paraId="4E216924" w14:textId="77777777" w:rsidR="002354CC" w:rsidRPr="00277135" w:rsidRDefault="00537BAA" w:rsidP="002354CC">
      <w:pPr>
        <w:suppressLineNumbers/>
        <w:autoSpaceDE w:val="0"/>
        <w:autoSpaceDN w:val="0"/>
        <w:adjustRightInd w:val="0"/>
        <w:rPr>
          <w:szCs w:val="22"/>
        </w:rPr>
      </w:pPr>
      <w:r w:rsidRPr="00277135">
        <w:rPr>
          <w:szCs w:val="22"/>
        </w:rPr>
        <w:t>The IC</w:t>
      </w:r>
      <w:r w:rsidRPr="00962BB7">
        <w:rPr>
          <w:szCs w:val="22"/>
          <w:vertAlign w:val="subscript"/>
        </w:rPr>
        <w:t>50</w:t>
      </w:r>
      <w:r w:rsidRPr="00277135">
        <w:rPr>
          <w:szCs w:val="22"/>
        </w:rPr>
        <w:t xml:space="preserve"> for dolutegravir in various lab-strains using PBMC was 0.5 </w:t>
      </w:r>
      <w:proofErr w:type="spellStart"/>
      <w:r w:rsidRPr="00277135">
        <w:rPr>
          <w:szCs w:val="22"/>
        </w:rPr>
        <w:t>nM</w:t>
      </w:r>
      <w:proofErr w:type="spellEnd"/>
      <w:r w:rsidRPr="00277135">
        <w:rPr>
          <w:szCs w:val="22"/>
        </w:rPr>
        <w:t xml:space="preserve">, and when using MT-4 cells it ranged from 0.7-2 </w:t>
      </w:r>
      <w:proofErr w:type="spellStart"/>
      <w:r w:rsidRPr="00277135">
        <w:rPr>
          <w:szCs w:val="22"/>
        </w:rPr>
        <w:t>nM.</w:t>
      </w:r>
      <w:proofErr w:type="spellEnd"/>
      <w:r w:rsidRPr="00277135">
        <w:rPr>
          <w:szCs w:val="22"/>
        </w:rPr>
        <w:t xml:space="preserve"> Similar IC</w:t>
      </w:r>
      <w:r w:rsidRPr="00962BB7">
        <w:rPr>
          <w:szCs w:val="22"/>
          <w:vertAlign w:val="subscript"/>
        </w:rPr>
        <w:t>50</w:t>
      </w:r>
      <w:r w:rsidRPr="00277135">
        <w:rPr>
          <w:szCs w:val="22"/>
        </w:rPr>
        <w:t>s were seen for clinical isolates without any major difference between subtypes; in a panel of 24 HIV-1 isolates of clades A, B, C, D, E, F and G and group O the mean IC</w:t>
      </w:r>
      <w:r w:rsidRPr="00962BB7">
        <w:rPr>
          <w:szCs w:val="22"/>
          <w:vertAlign w:val="subscript"/>
        </w:rPr>
        <w:t>50</w:t>
      </w:r>
      <w:r w:rsidRPr="00277135">
        <w:rPr>
          <w:szCs w:val="22"/>
        </w:rPr>
        <w:t xml:space="preserve"> value was 0.2 </w:t>
      </w:r>
      <w:proofErr w:type="spellStart"/>
      <w:r w:rsidRPr="00277135">
        <w:rPr>
          <w:szCs w:val="22"/>
        </w:rPr>
        <w:t>nM</w:t>
      </w:r>
      <w:proofErr w:type="spellEnd"/>
      <w:r w:rsidRPr="00277135">
        <w:rPr>
          <w:szCs w:val="22"/>
        </w:rPr>
        <w:t xml:space="preserve"> (range 0.02-2.14). The mean IC</w:t>
      </w:r>
      <w:r w:rsidRPr="00962BB7">
        <w:rPr>
          <w:szCs w:val="22"/>
          <w:vertAlign w:val="subscript"/>
        </w:rPr>
        <w:t>50</w:t>
      </w:r>
      <w:r w:rsidRPr="00277135">
        <w:rPr>
          <w:szCs w:val="22"/>
        </w:rPr>
        <w:t xml:space="preserve"> for 3 HIV-2 isolates was 0.18 </w:t>
      </w:r>
      <w:proofErr w:type="spellStart"/>
      <w:r w:rsidRPr="00277135">
        <w:rPr>
          <w:szCs w:val="22"/>
        </w:rPr>
        <w:t>nM</w:t>
      </w:r>
      <w:proofErr w:type="spellEnd"/>
      <w:r w:rsidRPr="00277135">
        <w:rPr>
          <w:szCs w:val="22"/>
        </w:rPr>
        <w:t xml:space="preserve"> (range 0.09-0.61).</w:t>
      </w:r>
    </w:p>
    <w:p w14:paraId="72CB6783" w14:textId="77777777" w:rsidR="002354CC" w:rsidRPr="00277135" w:rsidRDefault="002354CC" w:rsidP="002354CC">
      <w:pPr>
        <w:suppressLineNumbers/>
        <w:autoSpaceDE w:val="0"/>
        <w:autoSpaceDN w:val="0"/>
        <w:adjustRightInd w:val="0"/>
        <w:rPr>
          <w:szCs w:val="22"/>
        </w:rPr>
      </w:pPr>
    </w:p>
    <w:p w14:paraId="004EF9D7" w14:textId="77777777" w:rsidR="002354CC" w:rsidRPr="00277135" w:rsidRDefault="00537BAA" w:rsidP="002354CC">
      <w:r w:rsidRPr="00277135">
        <w:t>The mean IC</w:t>
      </w:r>
      <w:r w:rsidRPr="00962BB7">
        <w:rPr>
          <w:vertAlign w:val="subscript"/>
        </w:rPr>
        <w:t>50</w:t>
      </w:r>
      <w:r w:rsidRPr="00277135">
        <w:rPr>
          <w:vertAlign w:val="subscript"/>
        </w:rPr>
        <w:t xml:space="preserve"> </w:t>
      </w:r>
      <w:r w:rsidRPr="00277135">
        <w:t>for abacavir against lab-strains of HIV-1IIIB and HIV</w:t>
      </w:r>
      <w:r w:rsidRPr="00277135">
        <w:noBreakHyphen/>
        <w:t>1HXB2 ranged from 1.4 to 5.8 </w:t>
      </w:r>
      <w:r w:rsidRPr="00277135">
        <w:rPr>
          <w:rFonts w:ascii="Symbol" w:hAnsi="Symbol"/>
        </w:rPr>
        <w:sym w:font="Symbol" w:char="F06D"/>
      </w:r>
      <w:r w:rsidRPr="00277135">
        <w:t>M. The median or mean IC</w:t>
      </w:r>
      <w:r w:rsidRPr="00962BB7">
        <w:rPr>
          <w:vertAlign w:val="subscript"/>
        </w:rPr>
        <w:t>50</w:t>
      </w:r>
      <w:r w:rsidRPr="00277135">
        <w:t xml:space="preserve"> values for lamivudine against lab-strains of HIV-1 ranged from 0.007 to 2.3 </w:t>
      </w:r>
      <w:r w:rsidRPr="00277135">
        <w:rPr>
          <w:rFonts w:ascii="Symbol" w:hAnsi="Symbol"/>
        </w:rPr>
        <w:sym w:font="Symbol" w:char="F06D"/>
      </w:r>
      <w:r w:rsidRPr="00277135">
        <w:t>M. The mean IC</w:t>
      </w:r>
      <w:r w:rsidRPr="00962BB7">
        <w:rPr>
          <w:vertAlign w:val="subscript"/>
        </w:rPr>
        <w:t>50</w:t>
      </w:r>
      <w:r w:rsidRPr="00277135">
        <w:t xml:space="preserve"> against lab-strains of HIV-2 </w:t>
      </w:r>
      <w:r w:rsidRPr="00277135">
        <w:rPr>
          <w:iCs/>
        </w:rPr>
        <w:t xml:space="preserve">(LAV2 and EHO) ranged </w:t>
      </w:r>
      <w:r w:rsidRPr="00277135">
        <w:t>from 1.57 to 7.5 </w:t>
      </w:r>
      <w:r w:rsidRPr="00277135">
        <w:rPr>
          <w:rFonts w:ascii="Symbol" w:hAnsi="Symbol"/>
        </w:rPr>
        <w:sym w:font="Symbol" w:char="F06D"/>
      </w:r>
      <w:r w:rsidRPr="00277135">
        <w:t>M for abacavir and from 0.16 to 0.51 </w:t>
      </w:r>
      <w:r w:rsidRPr="00277135">
        <w:rPr>
          <w:rFonts w:ascii="Symbol" w:hAnsi="Symbol"/>
        </w:rPr>
        <w:sym w:font="Symbol" w:char="F06D"/>
      </w:r>
      <w:r w:rsidRPr="00277135">
        <w:t xml:space="preserve">M for lamivudine. </w:t>
      </w:r>
    </w:p>
    <w:p w14:paraId="70D35A49" w14:textId="77777777" w:rsidR="002354CC" w:rsidRPr="00277135" w:rsidRDefault="002354CC" w:rsidP="002354CC"/>
    <w:p w14:paraId="773B90AA" w14:textId="77777777" w:rsidR="002354CC" w:rsidRPr="00277135" w:rsidRDefault="00537BAA" w:rsidP="002354CC">
      <w:r w:rsidRPr="00277135">
        <w:t>The IC</w:t>
      </w:r>
      <w:r w:rsidRPr="00962BB7">
        <w:rPr>
          <w:vertAlign w:val="subscript"/>
        </w:rPr>
        <w:t>50</w:t>
      </w:r>
      <w:r w:rsidRPr="00277135">
        <w:t xml:space="preserve"> values of abacavir against HIV-1 Group M subtypes (A-G) ranged from 0.002 to 1.179 </w:t>
      </w:r>
      <w:r w:rsidRPr="00277135">
        <w:rPr>
          <w:rFonts w:ascii="Symbol" w:hAnsi="Symbol"/>
        </w:rPr>
        <w:sym w:font="Symbol" w:char="F06D"/>
      </w:r>
      <w:r w:rsidRPr="00277135">
        <w:t>M, against Group O from 0.022 to 1.21 </w:t>
      </w:r>
      <w:r w:rsidRPr="00277135">
        <w:rPr>
          <w:rFonts w:ascii="Symbol" w:hAnsi="Symbol"/>
        </w:rPr>
        <w:sym w:font="Symbol" w:char="F06D"/>
      </w:r>
      <w:r w:rsidRPr="00277135">
        <w:t>M, and against HIV-2 isolates, from 0.024 to 0.49 </w:t>
      </w:r>
      <w:r w:rsidRPr="00277135">
        <w:rPr>
          <w:rFonts w:ascii="Symbol" w:hAnsi="Symbol"/>
        </w:rPr>
        <w:sym w:font="Symbol" w:char="F06D"/>
      </w:r>
      <w:r w:rsidRPr="00277135">
        <w:t>M. For lamivudine, the IC</w:t>
      </w:r>
      <w:r w:rsidRPr="00962BB7">
        <w:rPr>
          <w:vertAlign w:val="subscript"/>
        </w:rPr>
        <w:t>50</w:t>
      </w:r>
      <w:r w:rsidRPr="00277135">
        <w:rPr>
          <w:vertAlign w:val="subscript"/>
        </w:rPr>
        <w:t xml:space="preserve"> </w:t>
      </w:r>
      <w:r w:rsidRPr="00277135">
        <w:t>values against HIV-1 subtypes (A-G) ranged from 0.001 to 0.170 </w:t>
      </w:r>
      <w:r w:rsidRPr="00277135">
        <w:rPr>
          <w:rFonts w:ascii="Symbol" w:hAnsi="Symbol"/>
        </w:rPr>
        <w:sym w:font="Symbol" w:char="F06D"/>
      </w:r>
      <w:r w:rsidRPr="00277135">
        <w:t>M, against Group O from 0.030 to 0.160 </w:t>
      </w:r>
      <w:r w:rsidRPr="00277135">
        <w:rPr>
          <w:rFonts w:ascii="Symbol" w:hAnsi="Symbol"/>
        </w:rPr>
        <w:sym w:font="Symbol" w:char="F06D"/>
      </w:r>
      <w:r w:rsidRPr="00277135">
        <w:t>M and against HIV-2 isolates from 0.002 to 0.120 </w:t>
      </w:r>
      <w:r w:rsidRPr="00277135">
        <w:rPr>
          <w:rFonts w:ascii="Symbol" w:hAnsi="Symbol"/>
        </w:rPr>
        <w:sym w:font="Symbol" w:char="F06D"/>
      </w:r>
      <w:r w:rsidRPr="00277135">
        <w:t>M in peripheral blood mononuclear cells.</w:t>
      </w:r>
    </w:p>
    <w:p w14:paraId="4329B26F" w14:textId="77777777" w:rsidR="002354CC" w:rsidRPr="00277135" w:rsidRDefault="002354CC" w:rsidP="002354CC"/>
    <w:p w14:paraId="31AF1CB9" w14:textId="77777777" w:rsidR="002354CC" w:rsidRPr="00277135" w:rsidRDefault="00537BAA" w:rsidP="002354CC">
      <w:r w:rsidRPr="00277135">
        <w:t>HIV-1 isolates (CRF01_AE, n=12; CRF02_AG, n=12; and Subtype C or CRF_AC, n=13) from 37 untreated patients in Africa and Asia were susceptible to abacavir (</w:t>
      </w:r>
      <w:r w:rsidRPr="00277135">
        <w:rPr>
          <w:rFonts w:eastAsia="MS Mincho"/>
        </w:rPr>
        <w:t>IC</w:t>
      </w:r>
      <w:r w:rsidRPr="00962BB7">
        <w:rPr>
          <w:rFonts w:eastAsia="MS Mincho"/>
          <w:vertAlign w:val="subscript"/>
        </w:rPr>
        <w:t>50</w:t>
      </w:r>
      <w:r w:rsidRPr="00277135">
        <w:rPr>
          <w:rFonts w:eastAsia="MS Mincho"/>
        </w:rPr>
        <w:t xml:space="preserve"> </w:t>
      </w:r>
      <w:r w:rsidRPr="00277135">
        <w:t xml:space="preserve">fold changes </w:t>
      </w:r>
      <w:r w:rsidRPr="00277135">
        <w:rPr>
          <w:rFonts w:eastAsia="MS Mincho"/>
        </w:rPr>
        <w:t>&lt; 2.5), and</w:t>
      </w:r>
      <w:r w:rsidRPr="00277135">
        <w:t xml:space="preserve"> lamivudine (</w:t>
      </w:r>
      <w:r w:rsidRPr="00277135">
        <w:rPr>
          <w:rFonts w:eastAsia="MS Mincho"/>
        </w:rPr>
        <w:t>IC</w:t>
      </w:r>
      <w:r w:rsidRPr="00962BB7">
        <w:rPr>
          <w:rFonts w:eastAsia="MS Mincho"/>
          <w:vertAlign w:val="subscript"/>
        </w:rPr>
        <w:t>50</w:t>
      </w:r>
      <w:r w:rsidRPr="00277135">
        <w:rPr>
          <w:rFonts w:eastAsia="MS Mincho"/>
        </w:rPr>
        <w:t xml:space="preserve"> </w:t>
      </w:r>
      <w:r w:rsidRPr="00277135">
        <w:t xml:space="preserve">fold changes </w:t>
      </w:r>
      <w:r w:rsidRPr="00277135">
        <w:rPr>
          <w:rFonts w:eastAsia="MS Mincho"/>
        </w:rPr>
        <w:t xml:space="preserve">&lt; 3.0), </w:t>
      </w:r>
      <w:r w:rsidRPr="00277135">
        <w:t>except for two CRF02_AG isolates with fold changes of 2.9 and 3.4 for abacavir.  Group O isolates from antiviral naïve patients tested for lamivudine activity were highly sensitive.</w:t>
      </w:r>
    </w:p>
    <w:p w14:paraId="25EDBB3A" w14:textId="77777777" w:rsidR="00BD73DD" w:rsidRPr="00277135" w:rsidRDefault="00BD73DD" w:rsidP="00BD73DD"/>
    <w:p w14:paraId="2C3467A1" w14:textId="77777777" w:rsidR="00BD73DD" w:rsidRPr="00277135" w:rsidRDefault="00537BAA" w:rsidP="00BD73DD">
      <w:r w:rsidRPr="00277135">
        <w:t>The combination of abacavir and lamivudine has demonstrated antiviral activity in cell culture against non-subtype B isolates and HIV-2 isolates with equivalent antiviral activity as for subtype B isolates</w:t>
      </w:r>
      <w:r w:rsidRPr="00277135">
        <w:rPr>
          <w:color w:val="00B050"/>
        </w:rPr>
        <w:t xml:space="preserve">. </w:t>
      </w:r>
    </w:p>
    <w:p w14:paraId="717850DF" w14:textId="77777777" w:rsidR="0003210E" w:rsidRDefault="0003210E" w:rsidP="00020B59">
      <w:pPr>
        <w:suppressLineNumbers/>
        <w:autoSpaceDE w:val="0"/>
        <w:autoSpaceDN w:val="0"/>
        <w:adjustRightInd w:val="0"/>
        <w:rPr>
          <w:szCs w:val="22"/>
        </w:rPr>
      </w:pPr>
    </w:p>
    <w:p w14:paraId="2FC35C7F" w14:textId="52EAA30E" w:rsidR="00B212E4" w:rsidRPr="00277135" w:rsidRDefault="00537BAA" w:rsidP="00153FFF">
      <w:pPr>
        <w:keepNext/>
        <w:suppressLineNumbers/>
        <w:autoSpaceDE w:val="0"/>
        <w:autoSpaceDN w:val="0"/>
        <w:adjustRightInd w:val="0"/>
        <w:outlineLvl w:val="0"/>
        <w:rPr>
          <w:i/>
          <w:szCs w:val="22"/>
        </w:rPr>
      </w:pPr>
      <w:r w:rsidRPr="00277135">
        <w:rPr>
          <w:i/>
          <w:szCs w:val="22"/>
        </w:rPr>
        <w:t>Antiviral a</w:t>
      </w:r>
      <w:r w:rsidR="00020B59" w:rsidRPr="00277135">
        <w:rPr>
          <w:i/>
          <w:szCs w:val="22"/>
        </w:rPr>
        <w:t>ctivity in combination with other antiviral agents</w:t>
      </w:r>
      <w:r w:rsidR="00431FBA">
        <w:rPr>
          <w:i/>
          <w:szCs w:val="22"/>
        </w:rPr>
        <w:fldChar w:fldCharType="begin"/>
      </w:r>
      <w:r w:rsidR="00431FBA">
        <w:rPr>
          <w:i/>
          <w:szCs w:val="22"/>
        </w:rPr>
        <w:instrText xml:space="preserve"> DOCVARIABLE vault_nd_f305e8e0-7fee-4122-bf39-aab6709483e3 \* MERGEFORMAT </w:instrText>
      </w:r>
      <w:r w:rsidR="00431FBA">
        <w:rPr>
          <w:i/>
          <w:szCs w:val="22"/>
        </w:rPr>
        <w:fldChar w:fldCharType="separate"/>
      </w:r>
      <w:r w:rsidR="00DF3A90">
        <w:rPr>
          <w:i/>
          <w:szCs w:val="22"/>
        </w:rPr>
        <w:t xml:space="preserve"> </w:t>
      </w:r>
      <w:r w:rsidR="00431FBA">
        <w:rPr>
          <w:i/>
          <w:szCs w:val="22"/>
        </w:rPr>
        <w:fldChar w:fldCharType="end"/>
      </w:r>
    </w:p>
    <w:p w14:paraId="74C033BF" w14:textId="77777777" w:rsidR="00B212E4" w:rsidRPr="0003210E" w:rsidRDefault="00537BAA" w:rsidP="00153FFF">
      <w:pPr>
        <w:keepNext/>
      </w:pPr>
      <w:r w:rsidRPr="0003210E">
        <w:t xml:space="preserve">No antagonistic effects </w:t>
      </w:r>
      <w:r w:rsidRPr="0003210E">
        <w:rPr>
          <w:i/>
        </w:rPr>
        <w:t>in vitro</w:t>
      </w:r>
      <w:r w:rsidRPr="0003210E">
        <w:t xml:space="preserve"> were seen with dolutegravir and other antiretrovirals (tested agents: stavudine, abacavir, efavirenz, nevirapine, lopinavir, amprenavir, enfuvirtide, maraviroc, adefovir and </w:t>
      </w:r>
      <w:proofErr w:type="spellStart"/>
      <w:r w:rsidRPr="0003210E">
        <w:t>raltegravir</w:t>
      </w:r>
      <w:proofErr w:type="spellEnd"/>
      <w:r w:rsidRPr="0003210E">
        <w:t xml:space="preserve">).  </w:t>
      </w:r>
      <w:r w:rsidR="00020B59" w:rsidRPr="0003210E">
        <w:t xml:space="preserve">In addition, </w:t>
      </w:r>
      <w:r w:rsidRPr="0003210E">
        <w:t xml:space="preserve">ribavirin </w:t>
      </w:r>
      <w:r w:rsidR="00020B59" w:rsidRPr="0003210E">
        <w:t>had no apparent effect on dolutegravir activity.</w:t>
      </w:r>
      <w:r w:rsidR="00491547" w:rsidRPr="0003210E">
        <w:t xml:space="preserve">  </w:t>
      </w:r>
    </w:p>
    <w:p w14:paraId="0C8E2EC2" w14:textId="77777777" w:rsidR="00B212E4" w:rsidRPr="0003210E" w:rsidRDefault="00B212E4" w:rsidP="00153FFF">
      <w:pPr>
        <w:keepNext/>
      </w:pPr>
    </w:p>
    <w:p w14:paraId="45A4926E" w14:textId="77777777" w:rsidR="00FF666B" w:rsidRPr="00277135" w:rsidRDefault="00537BAA" w:rsidP="00FF666B">
      <w:pPr>
        <w:suppressLineNumbers/>
        <w:autoSpaceDE w:val="0"/>
        <w:autoSpaceDN w:val="0"/>
        <w:adjustRightInd w:val="0"/>
        <w:rPr>
          <w:szCs w:val="22"/>
        </w:rPr>
      </w:pPr>
      <w:r w:rsidRPr="00277135">
        <w:rPr>
          <w:szCs w:val="22"/>
        </w:rPr>
        <w:t xml:space="preserve">The antiviral activity of abacavir in cell culture was not antagonized when combined with the nucleoside reverse transcriptase inhibitors (NRTIs) </w:t>
      </w:r>
      <w:proofErr w:type="spellStart"/>
      <w:r w:rsidRPr="00277135">
        <w:rPr>
          <w:szCs w:val="22"/>
        </w:rPr>
        <w:t>didanosine</w:t>
      </w:r>
      <w:proofErr w:type="spellEnd"/>
      <w:r w:rsidRPr="00277135">
        <w:rPr>
          <w:szCs w:val="22"/>
        </w:rPr>
        <w:t xml:space="preserve">, emtricitabine, lamivudine, stavudine, tenofovir, zalcitabine or zidovudine, the non-nucleoside reverse transcriptase inhibitor (NNRTI) nevirapine, or the protease inhibitor (PI) amprenavir. </w:t>
      </w:r>
    </w:p>
    <w:p w14:paraId="55926A84" w14:textId="77777777" w:rsidR="00FF666B" w:rsidRPr="00277135" w:rsidRDefault="00FF666B" w:rsidP="00020B59">
      <w:pPr>
        <w:suppressLineNumbers/>
        <w:autoSpaceDE w:val="0"/>
        <w:autoSpaceDN w:val="0"/>
        <w:adjustRightInd w:val="0"/>
        <w:rPr>
          <w:szCs w:val="22"/>
        </w:rPr>
      </w:pPr>
    </w:p>
    <w:p w14:paraId="6D0D1AA6" w14:textId="77777777" w:rsidR="008E55E0" w:rsidRPr="00277135" w:rsidRDefault="00537BAA" w:rsidP="008E55E0">
      <w:pPr>
        <w:suppressLineNumbers/>
        <w:autoSpaceDE w:val="0"/>
        <w:autoSpaceDN w:val="0"/>
        <w:adjustRightInd w:val="0"/>
        <w:rPr>
          <w:szCs w:val="22"/>
        </w:rPr>
      </w:pPr>
      <w:r w:rsidRPr="00277135">
        <w:rPr>
          <w:szCs w:val="22"/>
        </w:rPr>
        <w:t xml:space="preserve">No antagonistic effects </w:t>
      </w:r>
      <w:r w:rsidRPr="00277135">
        <w:rPr>
          <w:i/>
          <w:szCs w:val="22"/>
        </w:rPr>
        <w:t xml:space="preserve">in vitro </w:t>
      </w:r>
      <w:r w:rsidRPr="00277135">
        <w:rPr>
          <w:szCs w:val="22"/>
        </w:rPr>
        <w:t xml:space="preserve">were seen with lamivudine and other antiretrovirals (tested agents: abacavir, </w:t>
      </w:r>
      <w:proofErr w:type="spellStart"/>
      <w:r w:rsidRPr="00277135">
        <w:rPr>
          <w:szCs w:val="22"/>
        </w:rPr>
        <w:t>didanosine</w:t>
      </w:r>
      <w:proofErr w:type="spellEnd"/>
      <w:r w:rsidRPr="00277135">
        <w:rPr>
          <w:szCs w:val="22"/>
        </w:rPr>
        <w:t>, nevirapine, zalcitabine, and zidovudine).</w:t>
      </w:r>
    </w:p>
    <w:p w14:paraId="2AC44433" w14:textId="77777777" w:rsidR="00020B59" w:rsidRPr="00277135" w:rsidRDefault="00020B59" w:rsidP="006625F8">
      <w:pPr>
        <w:suppressLineNumbers/>
        <w:autoSpaceDE w:val="0"/>
        <w:autoSpaceDN w:val="0"/>
        <w:adjustRightInd w:val="0"/>
        <w:rPr>
          <w:i/>
          <w:szCs w:val="22"/>
        </w:rPr>
      </w:pPr>
    </w:p>
    <w:p w14:paraId="46790F99" w14:textId="1BCD1BBC" w:rsidR="00020B59" w:rsidRPr="00277135" w:rsidRDefault="00537BAA" w:rsidP="006625F8">
      <w:pPr>
        <w:suppressLineNumbers/>
        <w:autoSpaceDE w:val="0"/>
        <w:autoSpaceDN w:val="0"/>
        <w:adjustRightInd w:val="0"/>
        <w:outlineLvl w:val="0"/>
        <w:rPr>
          <w:i/>
          <w:szCs w:val="22"/>
        </w:rPr>
      </w:pPr>
      <w:r w:rsidRPr="00277135">
        <w:rPr>
          <w:i/>
          <w:szCs w:val="22"/>
        </w:rPr>
        <w:t xml:space="preserve">Effect of human </w:t>
      </w:r>
      <w:r w:rsidR="000A1729" w:rsidRPr="00277135">
        <w:rPr>
          <w:i/>
          <w:szCs w:val="22"/>
        </w:rPr>
        <w:t>s</w:t>
      </w:r>
      <w:r w:rsidRPr="00277135">
        <w:rPr>
          <w:i/>
          <w:szCs w:val="22"/>
        </w:rPr>
        <w:t>erum</w:t>
      </w:r>
      <w:r w:rsidR="00431FBA">
        <w:rPr>
          <w:i/>
          <w:szCs w:val="22"/>
        </w:rPr>
        <w:fldChar w:fldCharType="begin"/>
      </w:r>
      <w:r w:rsidR="00431FBA">
        <w:rPr>
          <w:i/>
          <w:szCs w:val="22"/>
        </w:rPr>
        <w:instrText xml:space="preserve"> DOCVARIABLE vault_nd_1fc5a9a0-a291-4729-a645-9c80c2293a43 \* MERGEFORMAT </w:instrText>
      </w:r>
      <w:r w:rsidR="00431FBA">
        <w:rPr>
          <w:i/>
          <w:szCs w:val="22"/>
        </w:rPr>
        <w:fldChar w:fldCharType="separate"/>
      </w:r>
      <w:r w:rsidR="00DF3A90">
        <w:rPr>
          <w:i/>
          <w:szCs w:val="22"/>
        </w:rPr>
        <w:t xml:space="preserve"> </w:t>
      </w:r>
      <w:r w:rsidR="00431FBA">
        <w:rPr>
          <w:i/>
          <w:szCs w:val="22"/>
        </w:rPr>
        <w:fldChar w:fldCharType="end"/>
      </w:r>
    </w:p>
    <w:p w14:paraId="2D584DD4" w14:textId="77777777" w:rsidR="00185419" w:rsidRPr="00277135" w:rsidRDefault="00537BAA" w:rsidP="0044256A">
      <w:pPr>
        <w:widowControl w:val="0"/>
        <w:rPr>
          <w:szCs w:val="22"/>
        </w:rPr>
      </w:pPr>
      <w:r w:rsidRPr="00277135">
        <w:rPr>
          <w:szCs w:val="22"/>
        </w:rPr>
        <w:t xml:space="preserve">In 100% human serum, the mean fold shift </w:t>
      </w:r>
      <w:r w:rsidR="00D35E85" w:rsidRPr="00277135">
        <w:rPr>
          <w:szCs w:val="22"/>
        </w:rPr>
        <w:t xml:space="preserve">for dolutegravir activity </w:t>
      </w:r>
      <w:r w:rsidRPr="00277135">
        <w:rPr>
          <w:szCs w:val="22"/>
        </w:rPr>
        <w:t xml:space="preserve">was </w:t>
      </w:r>
      <w:r w:rsidR="0097740D" w:rsidRPr="00277135">
        <w:rPr>
          <w:szCs w:val="22"/>
        </w:rPr>
        <w:t>75</w:t>
      </w:r>
      <w:r w:rsidR="0097740D">
        <w:rPr>
          <w:szCs w:val="22"/>
        </w:rPr>
        <w:t>-</w:t>
      </w:r>
      <w:r w:rsidRPr="00277135">
        <w:rPr>
          <w:szCs w:val="22"/>
        </w:rPr>
        <w:t>fold, resulting in protein adjusted IC</w:t>
      </w:r>
      <w:r w:rsidRPr="00962BB7">
        <w:rPr>
          <w:szCs w:val="22"/>
          <w:vertAlign w:val="subscript"/>
        </w:rPr>
        <w:t>90</w:t>
      </w:r>
      <w:r w:rsidRPr="00277135">
        <w:rPr>
          <w:szCs w:val="22"/>
        </w:rPr>
        <w:t xml:space="preserve"> of 0.064 ug/</w:t>
      </w:r>
      <w:proofErr w:type="spellStart"/>
      <w:r w:rsidRPr="00277135">
        <w:rPr>
          <w:szCs w:val="22"/>
        </w:rPr>
        <w:t>mL</w:t>
      </w:r>
      <w:r w:rsidR="00433358" w:rsidRPr="00277135">
        <w:rPr>
          <w:szCs w:val="22"/>
        </w:rPr>
        <w:t>.</w:t>
      </w:r>
      <w:proofErr w:type="spellEnd"/>
      <w:r w:rsidR="00433358" w:rsidRPr="00277135">
        <w:rPr>
          <w:szCs w:val="22"/>
        </w:rPr>
        <w:t xml:space="preserve"> </w:t>
      </w:r>
      <w:r w:rsidR="007540DC" w:rsidRPr="00277135">
        <w:rPr>
          <w:szCs w:val="22"/>
        </w:rPr>
        <w:t xml:space="preserve">Plasma protein binding studies </w:t>
      </w:r>
      <w:r w:rsidR="007540DC" w:rsidRPr="00277135">
        <w:rPr>
          <w:i/>
          <w:szCs w:val="22"/>
        </w:rPr>
        <w:t>in vitro</w:t>
      </w:r>
      <w:r w:rsidR="007540DC" w:rsidRPr="00277135">
        <w:rPr>
          <w:szCs w:val="22"/>
        </w:rPr>
        <w:t xml:space="preserve"> indicate that abacavir binds only low to moderately (~49%) to human plasma proteins at therapeutic concentrations.  Lamivudine exhibits linear pharmacokinetics over the therapeutic dose range and displays low plasma protein binding (less than 36%).</w:t>
      </w:r>
    </w:p>
    <w:p w14:paraId="2FAE916A" w14:textId="77777777" w:rsidR="000A1729" w:rsidRPr="00277135" w:rsidRDefault="000A1729" w:rsidP="0044256A">
      <w:pPr>
        <w:widowControl w:val="0"/>
        <w:rPr>
          <w:u w:val="single"/>
        </w:rPr>
      </w:pPr>
    </w:p>
    <w:p w14:paraId="570D495A" w14:textId="714765E4" w:rsidR="0044256A" w:rsidRPr="00127430" w:rsidRDefault="00537BAA" w:rsidP="004D2CC3">
      <w:pPr>
        <w:widowControl w:val="0"/>
        <w:outlineLvl w:val="0"/>
        <w:rPr>
          <w:u w:val="single"/>
          <w:lang w:val="it-IT"/>
        </w:rPr>
      </w:pPr>
      <w:proofErr w:type="spellStart"/>
      <w:r w:rsidRPr="00127430">
        <w:rPr>
          <w:u w:val="single"/>
          <w:lang w:val="it-IT"/>
        </w:rPr>
        <w:lastRenderedPageBreak/>
        <w:t>Resistance</w:t>
      </w:r>
      <w:proofErr w:type="spellEnd"/>
      <w:r w:rsidR="00431FBA">
        <w:rPr>
          <w:u w:val="single"/>
        </w:rPr>
        <w:fldChar w:fldCharType="begin"/>
      </w:r>
      <w:r w:rsidR="00431FBA" w:rsidRPr="00127430">
        <w:rPr>
          <w:u w:val="single"/>
          <w:lang w:val="it-IT"/>
        </w:rPr>
        <w:instrText xml:space="preserve"> DOCVARIABLE vault_nd_d246510c-376d-4aed-8327-2dd4d5098f7c \* MERGEFORMAT </w:instrText>
      </w:r>
      <w:r w:rsidR="00431FBA">
        <w:rPr>
          <w:u w:val="single"/>
        </w:rPr>
        <w:fldChar w:fldCharType="separate"/>
      </w:r>
      <w:r w:rsidR="00DF3A90">
        <w:rPr>
          <w:u w:val="single"/>
          <w:lang w:val="it-IT"/>
        </w:rPr>
        <w:t xml:space="preserve"> </w:t>
      </w:r>
      <w:r w:rsidR="00431FBA">
        <w:rPr>
          <w:u w:val="single"/>
        </w:rPr>
        <w:fldChar w:fldCharType="end"/>
      </w:r>
    </w:p>
    <w:p w14:paraId="33C3E43A" w14:textId="77777777" w:rsidR="0044256A" w:rsidRPr="00127430" w:rsidRDefault="0044256A" w:rsidP="0044256A">
      <w:pPr>
        <w:widowControl w:val="0"/>
        <w:rPr>
          <w:szCs w:val="22"/>
          <w:lang w:val="it-IT"/>
        </w:rPr>
      </w:pPr>
    </w:p>
    <w:p w14:paraId="7D175970" w14:textId="7AE78B08" w:rsidR="00003E38" w:rsidRPr="00127430" w:rsidRDefault="00537BAA" w:rsidP="004D2CC3">
      <w:pPr>
        <w:widowControl w:val="0"/>
        <w:outlineLvl w:val="0"/>
        <w:rPr>
          <w:i/>
          <w:iCs/>
          <w:szCs w:val="22"/>
          <w:lang w:val="it-IT"/>
        </w:rPr>
      </w:pPr>
      <w:r w:rsidRPr="00127430">
        <w:rPr>
          <w:i/>
          <w:iCs/>
          <w:szCs w:val="22"/>
          <w:lang w:val="it-IT"/>
        </w:rPr>
        <w:t>R</w:t>
      </w:r>
      <w:r w:rsidR="00BD73DD" w:rsidRPr="00127430">
        <w:rPr>
          <w:i/>
          <w:iCs/>
          <w:szCs w:val="22"/>
          <w:lang w:val="it-IT"/>
        </w:rPr>
        <w:t>esistance</w:t>
      </w:r>
      <w:r w:rsidRPr="00127430">
        <w:rPr>
          <w:i/>
          <w:iCs/>
          <w:szCs w:val="22"/>
          <w:lang w:val="it-IT"/>
        </w:rPr>
        <w:t xml:space="preserve"> in vitro</w:t>
      </w:r>
      <w:r w:rsidRPr="00127430">
        <w:rPr>
          <w:iCs/>
          <w:szCs w:val="22"/>
          <w:lang w:val="it-IT"/>
        </w:rPr>
        <w:t xml:space="preserve">: </w:t>
      </w:r>
      <w:r w:rsidRPr="00127430">
        <w:rPr>
          <w:i/>
          <w:iCs/>
          <w:szCs w:val="22"/>
          <w:lang w:val="it-IT"/>
        </w:rPr>
        <w:t>(dolutegravir)</w:t>
      </w:r>
      <w:r w:rsidR="00431FBA">
        <w:rPr>
          <w:i/>
          <w:iCs/>
          <w:szCs w:val="22"/>
        </w:rPr>
        <w:fldChar w:fldCharType="begin"/>
      </w:r>
      <w:r w:rsidR="00431FBA" w:rsidRPr="00127430">
        <w:rPr>
          <w:i/>
          <w:iCs/>
          <w:szCs w:val="22"/>
          <w:lang w:val="it-IT"/>
        </w:rPr>
        <w:instrText xml:space="preserve"> DOCVARIABLE vault_nd_433c4653-59e0-4c72-8715-63c7ad8f8108 \* MERGEFORMAT </w:instrText>
      </w:r>
      <w:r w:rsidR="00431FBA">
        <w:rPr>
          <w:i/>
          <w:iCs/>
          <w:szCs w:val="22"/>
        </w:rPr>
        <w:fldChar w:fldCharType="separate"/>
      </w:r>
      <w:r w:rsidR="00DF3A90">
        <w:rPr>
          <w:i/>
          <w:iCs/>
          <w:szCs w:val="22"/>
          <w:lang w:val="it-IT"/>
        </w:rPr>
        <w:t xml:space="preserve"> </w:t>
      </w:r>
      <w:r w:rsidR="00431FBA">
        <w:rPr>
          <w:i/>
          <w:iCs/>
          <w:szCs w:val="22"/>
        </w:rPr>
        <w:fldChar w:fldCharType="end"/>
      </w:r>
    </w:p>
    <w:p w14:paraId="03CF0BC3" w14:textId="77777777" w:rsidR="008E75E7" w:rsidRPr="00277135" w:rsidRDefault="00537BAA" w:rsidP="008E75E7">
      <w:pPr>
        <w:widowControl w:val="0"/>
        <w:rPr>
          <w:iCs/>
          <w:szCs w:val="22"/>
        </w:rPr>
      </w:pPr>
      <w:r w:rsidRPr="00277135">
        <w:rPr>
          <w:iCs/>
          <w:szCs w:val="22"/>
        </w:rPr>
        <w:t xml:space="preserve">Serial passage is used to study resistance evolution </w:t>
      </w:r>
      <w:r w:rsidRPr="00277135">
        <w:rPr>
          <w:i/>
          <w:iCs/>
          <w:szCs w:val="22"/>
        </w:rPr>
        <w:t>in vitro</w:t>
      </w:r>
      <w:r w:rsidRPr="00277135">
        <w:rPr>
          <w:iCs/>
          <w:szCs w:val="22"/>
        </w:rPr>
        <w:t>. When using the lab-strain HIVIII during passage over 112 days, mutations selected appeared slowly, with substitutions at positions S153Y and F. These mutations were not selected in patients treated with dolutegravir in the clinical studies.  Using strain NL432 mutations E92Q (</w:t>
      </w:r>
      <w:r w:rsidR="00A82114" w:rsidRPr="00277135">
        <w:rPr>
          <w:iCs/>
          <w:szCs w:val="22"/>
        </w:rPr>
        <w:t>fold change</w:t>
      </w:r>
      <w:r w:rsidRPr="00277135">
        <w:rPr>
          <w:iCs/>
          <w:szCs w:val="22"/>
        </w:rPr>
        <w:t xml:space="preserve"> 3) and G193E (</w:t>
      </w:r>
      <w:r w:rsidR="00A82114" w:rsidRPr="00277135">
        <w:rPr>
          <w:iCs/>
          <w:szCs w:val="22"/>
        </w:rPr>
        <w:t>fold change</w:t>
      </w:r>
      <w:r w:rsidRPr="00277135">
        <w:rPr>
          <w:iCs/>
          <w:szCs w:val="22"/>
        </w:rPr>
        <w:t xml:space="preserve"> 3) were selected. These mutations have been selected in patients </w:t>
      </w:r>
      <w:r w:rsidR="003A4CDA" w:rsidRPr="00277135">
        <w:rPr>
          <w:iCs/>
          <w:szCs w:val="22"/>
        </w:rPr>
        <w:t xml:space="preserve">with pre-existing </w:t>
      </w:r>
      <w:proofErr w:type="spellStart"/>
      <w:r w:rsidR="003A4CDA" w:rsidRPr="00277135">
        <w:rPr>
          <w:iCs/>
          <w:szCs w:val="22"/>
        </w:rPr>
        <w:t>raltegravir</w:t>
      </w:r>
      <w:proofErr w:type="spellEnd"/>
      <w:r w:rsidR="003A4CDA" w:rsidRPr="00277135">
        <w:rPr>
          <w:iCs/>
          <w:szCs w:val="22"/>
        </w:rPr>
        <w:t xml:space="preserve"> resistance and who were then </w:t>
      </w:r>
      <w:r w:rsidRPr="00277135">
        <w:rPr>
          <w:iCs/>
          <w:szCs w:val="22"/>
        </w:rPr>
        <w:t xml:space="preserve">treated with dolutegravir (listed as secondary mutations for dolutegravir). </w:t>
      </w:r>
    </w:p>
    <w:p w14:paraId="3902E4DF" w14:textId="77777777" w:rsidR="003E7A1D" w:rsidRPr="00277135" w:rsidRDefault="003E7A1D" w:rsidP="003E7A1D">
      <w:pPr>
        <w:widowControl w:val="0"/>
        <w:rPr>
          <w:iCs/>
          <w:szCs w:val="22"/>
        </w:rPr>
      </w:pPr>
    </w:p>
    <w:p w14:paraId="3F131F38" w14:textId="77777777" w:rsidR="003A4CDA" w:rsidRPr="00277135" w:rsidRDefault="00537BAA" w:rsidP="003A4CDA">
      <w:pPr>
        <w:widowControl w:val="0"/>
        <w:rPr>
          <w:iCs/>
          <w:szCs w:val="22"/>
        </w:rPr>
      </w:pPr>
      <w:r w:rsidRPr="00277135">
        <w:rPr>
          <w:iCs/>
          <w:szCs w:val="22"/>
        </w:rPr>
        <w:t xml:space="preserve">In further selection experiments using clinical isolates of subtype B, mutation R263K was seen in all five isolates (after 20 weeks and onwards). In subtype C (n=2) and A/G (n=2) </w:t>
      </w:r>
      <w:proofErr w:type="gramStart"/>
      <w:r w:rsidRPr="00277135">
        <w:rPr>
          <w:iCs/>
          <w:szCs w:val="22"/>
        </w:rPr>
        <w:t>isolates</w:t>
      </w:r>
      <w:proofErr w:type="gramEnd"/>
      <w:r w:rsidRPr="00277135">
        <w:rPr>
          <w:iCs/>
          <w:szCs w:val="22"/>
        </w:rPr>
        <w:t xml:space="preserve"> the integrase substitution R263K was selected in one isolate, and G118R in two isolates.  R263K was reported from two individual patients with subtype B and subtype C in the clinical program for ART experienced, </w:t>
      </w:r>
      <w:r w:rsidR="002667A1" w:rsidRPr="00277135">
        <w:rPr>
          <w:iCs/>
          <w:szCs w:val="22"/>
        </w:rPr>
        <w:t xml:space="preserve">INI </w:t>
      </w:r>
      <w:r w:rsidRPr="00277135">
        <w:rPr>
          <w:iCs/>
          <w:szCs w:val="22"/>
        </w:rPr>
        <w:t xml:space="preserve">naive subjects, but without effects on dolutegravir susceptibility </w:t>
      </w:r>
      <w:r w:rsidRPr="00277135">
        <w:rPr>
          <w:i/>
          <w:iCs/>
          <w:szCs w:val="22"/>
        </w:rPr>
        <w:t>in vitro</w:t>
      </w:r>
      <w:r w:rsidRPr="00277135">
        <w:rPr>
          <w:iCs/>
          <w:szCs w:val="22"/>
        </w:rPr>
        <w:t>. G118R lowers the susceptibility to dolutegravir in site directed mutants (</w:t>
      </w:r>
      <w:r w:rsidR="00A82114" w:rsidRPr="00277135">
        <w:rPr>
          <w:iCs/>
          <w:szCs w:val="22"/>
        </w:rPr>
        <w:t>fold change</w:t>
      </w:r>
      <w:r w:rsidRPr="00277135">
        <w:rPr>
          <w:iCs/>
          <w:szCs w:val="22"/>
        </w:rPr>
        <w:t xml:space="preserve"> 10</w:t>
      </w:r>
      <w:proofErr w:type="gramStart"/>
      <w:r w:rsidRPr="00277135">
        <w:rPr>
          <w:iCs/>
          <w:szCs w:val="22"/>
        </w:rPr>
        <w:t>), but</w:t>
      </w:r>
      <w:proofErr w:type="gramEnd"/>
      <w:r w:rsidRPr="00277135">
        <w:rPr>
          <w:iCs/>
          <w:szCs w:val="22"/>
        </w:rPr>
        <w:t xml:space="preserve"> was not detected in patients receiving dolutegravir in the Phase III program.  </w:t>
      </w:r>
    </w:p>
    <w:p w14:paraId="5BA189E0" w14:textId="77777777" w:rsidR="003E7A1D" w:rsidRPr="00277135" w:rsidRDefault="003E7A1D" w:rsidP="003E7A1D">
      <w:pPr>
        <w:widowControl w:val="0"/>
        <w:rPr>
          <w:iCs/>
          <w:szCs w:val="22"/>
        </w:rPr>
      </w:pPr>
    </w:p>
    <w:p w14:paraId="5F332ABE" w14:textId="77777777" w:rsidR="003E7A1D" w:rsidRPr="00277135" w:rsidRDefault="00537BAA" w:rsidP="003E7A1D">
      <w:pPr>
        <w:widowControl w:val="0"/>
        <w:rPr>
          <w:iCs/>
          <w:szCs w:val="22"/>
        </w:rPr>
      </w:pPr>
      <w:r w:rsidRPr="00277135">
        <w:rPr>
          <w:iCs/>
          <w:szCs w:val="22"/>
        </w:rPr>
        <w:t xml:space="preserve">Primary mutations for </w:t>
      </w:r>
      <w:proofErr w:type="spellStart"/>
      <w:r w:rsidRPr="00277135">
        <w:rPr>
          <w:iCs/>
          <w:szCs w:val="22"/>
        </w:rPr>
        <w:t>raltegravir</w:t>
      </w:r>
      <w:proofErr w:type="spellEnd"/>
      <w:r w:rsidRPr="00277135">
        <w:rPr>
          <w:iCs/>
          <w:szCs w:val="22"/>
        </w:rPr>
        <w:t xml:space="preserve">/elvitegravir (Q148H/R/K, N155H, Y143R/H/C, E92Q, T66I) do not affect the </w:t>
      </w:r>
      <w:r w:rsidRPr="00277135">
        <w:rPr>
          <w:i/>
          <w:iCs/>
          <w:szCs w:val="22"/>
        </w:rPr>
        <w:t>in vitro</w:t>
      </w:r>
      <w:r w:rsidRPr="00277135">
        <w:rPr>
          <w:iCs/>
          <w:szCs w:val="22"/>
        </w:rPr>
        <w:t xml:space="preserve"> susceptibility of dolutegravir as single mutations. When mutations listed as secondary integrase inhibitor associated mutations (for </w:t>
      </w:r>
      <w:proofErr w:type="spellStart"/>
      <w:r w:rsidRPr="00277135">
        <w:rPr>
          <w:iCs/>
          <w:szCs w:val="22"/>
        </w:rPr>
        <w:t>raltegravir</w:t>
      </w:r>
      <w:proofErr w:type="spellEnd"/>
      <w:r w:rsidRPr="00277135">
        <w:rPr>
          <w:iCs/>
          <w:szCs w:val="22"/>
        </w:rPr>
        <w:t>/elvitegravir) are added to</w:t>
      </w:r>
      <w:r w:rsidR="00465206" w:rsidRPr="00277135">
        <w:rPr>
          <w:iCs/>
          <w:szCs w:val="22"/>
        </w:rPr>
        <w:t xml:space="preserve"> </w:t>
      </w:r>
      <w:r w:rsidRPr="00277135">
        <w:rPr>
          <w:iCs/>
          <w:szCs w:val="22"/>
        </w:rPr>
        <w:t xml:space="preserve">primary mutations (excluding at Q148) in experiments with site directed mutants, dolutegravir susceptibility remains at or near wildtype level.  In the case of the Q148-mutation viruses, increasing dolutegravir </w:t>
      </w:r>
      <w:r w:rsidR="00A82114" w:rsidRPr="00277135">
        <w:rPr>
          <w:iCs/>
          <w:szCs w:val="22"/>
        </w:rPr>
        <w:t>fold change</w:t>
      </w:r>
      <w:r w:rsidRPr="00277135">
        <w:rPr>
          <w:iCs/>
          <w:szCs w:val="22"/>
        </w:rPr>
        <w:t xml:space="preserve"> is seen as the number of secondary mutations increase. The effect of the Q148-based mutations (H/R/K) was also consistent with </w:t>
      </w:r>
      <w:r w:rsidR="00263FBB" w:rsidRPr="00277135">
        <w:rPr>
          <w:i/>
          <w:iCs/>
          <w:szCs w:val="22"/>
        </w:rPr>
        <w:t>in vitro</w:t>
      </w:r>
      <w:r w:rsidRPr="00277135">
        <w:rPr>
          <w:iCs/>
          <w:szCs w:val="22"/>
        </w:rPr>
        <w:t xml:space="preserve"> passage experiments with site directed mutants.  In serial passage with strain NL432</w:t>
      </w:r>
      <w:r w:rsidR="001876E2" w:rsidRPr="00277135">
        <w:rPr>
          <w:iCs/>
          <w:szCs w:val="22"/>
        </w:rPr>
        <w:t>-based</w:t>
      </w:r>
      <w:r w:rsidRPr="00277135">
        <w:rPr>
          <w:iCs/>
          <w:szCs w:val="22"/>
        </w:rPr>
        <w:t xml:space="preserve"> site directed mutants </w:t>
      </w:r>
      <w:r w:rsidR="001876E2" w:rsidRPr="00277135">
        <w:rPr>
          <w:iCs/>
          <w:szCs w:val="22"/>
        </w:rPr>
        <w:t xml:space="preserve">at </w:t>
      </w:r>
      <w:r w:rsidRPr="00277135">
        <w:rPr>
          <w:iCs/>
          <w:szCs w:val="22"/>
        </w:rPr>
        <w:t>N155H or E92Q, no further selection of resistance was seen (</w:t>
      </w:r>
      <w:r w:rsidR="00A82114" w:rsidRPr="00277135">
        <w:rPr>
          <w:iCs/>
          <w:szCs w:val="22"/>
        </w:rPr>
        <w:t>fold change</w:t>
      </w:r>
      <w:r w:rsidRPr="00277135">
        <w:rPr>
          <w:iCs/>
          <w:szCs w:val="22"/>
        </w:rPr>
        <w:t xml:space="preserve"> unchanged around 1). In contrast, starting </w:t>
      </w:r>
      <w:r w:rsidR="001876E2" w:rsidRPr="00277135">
        <w:rPr>
          <w:iCs/>
          <w:szCs w:val="22"/>
        </w:rPr>
        <w:t xml:space="preserve">passage </w:t>
      </w:r>
      <w:r w:rsidRPr="00277135">
        <w:rPr>
          <w:iCs/>
          <w:szCs w:val="22"/>
        </w:rPr>
        <w:t xml:space="preserve">with mutants </w:t>
      </w:r>
      <w:r w:rsidR="001876E2" w:rsidRPr="00277135">
        <w:rPr>
          <w:iCs/>
          <w:szCs w:val="22"/>
        </w:rPr>
        <w:t xml:space="preserve">with </w:t>
      </w:r>
      <w:r w:rsidRPr="00277135">
        <w:rPr>
          <w:iCs/>
          <w:szCs w:val="22"/>
        </w:rPr>
        <w:t>mutation Q148H (</w:t>
      </w:r>
      <w:r w:rsidR="00A82114" w:rsidRPr="00277135">
        <w:rPr>
          <w:iCs/>
          <w:szCs w:val="22"/>
        </w:rPr>
        <w:t>fold change</w:t>
      </w:r>
      <w:r w:rsidRPr="00277135">
        <w:rPr>
          <w:iCs/>
          <w:szCs w:val="22"/>
        </w:rPr>
        <w:t xml:space="preserve"> 1), a variety of </w:t>
      </w:r>
      <w:proofErr w:type="spellStart"/>
      <w:r w:rsidR="001876E2" w:rsidRPr="00277135">
        <w:rPr>
          <w:iCs/>
          <w:szCs w:val="22"/>
        </w:rPr>
        <w:t>raltegravir</w:t>
      </w:r>
      <w:proofErr w:type="spellEnd"/>
      <w:r w:rsidR="001876E2" w:rsidRPr="00277135">
        <w:rPr>
          <w:iCs/>
          <w:szCs w:val="22"/>
        </w:rPr>
        <w:t xml:space="preserve"> associated </w:t>
      </w:r>
      <w:r w:rsidRPr="00277135">
        <w:rPr>
          <w:iCs/>
          <w:szCs w:val="22"/>
        </w:rPr>
        <w:t xml:space="preserve">secondary mutations </w:t>
      </w:r>
      <w:r w:rsidR="001876E2" w:rsidRPr="00277135">
        <w:rPr>
          <w:iCs/>
          <w:szCs w:val="22"/>
        </w:rPr>
        <w:t xml:space="preserve">accumulated </w:t>
      </w:r>
      <w:r w:rsidRPr="00277135">
        <w:rPr>
          <w:iCs/>
          <w:szCs w:val="22"/>
        </w:rPr>
        <w:t xml:space="preserve">with a consequent increase of </w:t>
      </w:r>
      <w:r w:rsidR="00A82114" w:rsidRPr="00277135">
        <w:rPr>
          <w:iCs/>
          <w:szCs w:val="22"/>
        </w:rPr>
        <w:t>fold change</w:t>
      </w:r>
      <w:r w:rsidRPr="00277135">
        <w:rPr>
          <w:iCs/>
          <w:szCs w:val="22"/>
        </w:rPr>
        <w:t xml:space="preserve"> to values &gt;10. </w:t>
      </w:r>
    </w:p>
    <w:p w14:paraId="48FBA918" w14:textId="77777777" w:rsidR="00DC0D87" w:rsidRPr="00277135" w:rsidRDefault="00537BAA" w:rsidP="003E7A1D">
      <w:pPr>
        <w:widowControl w:val="0"/>
        <w:rPr>
          <w:iCs/>
          <w:szCs w:val="22"/>
        </w:rPr>
      </w:pPr>
      <w:r w:rsidRPr="00277135">
        <w:rPr>
          <w:iCs/>
          <w:szCs w:val="22"/>
        </w:rPr>
        <w:t>A clinically relevant phenotypic cut-off value (</w:t>
      </w:r>
      <w:r w:rsidR="00A82114" w:rsidRPr="00277135">
        <w:rPr>
          <w:iCs/>
          <w:szCs w:val="22"/>
        </w:rPr>
        <w:t>fold change</w:t>
      </w:r>
      <w:r w:rsidRPr="00277135">
        <w:rPr>
          <w:iCs/>
          <w:szCs w:val="22"/>
        </w:rPr>
        <w:t xml:space="preserve"> vs wild type virus) has not been determined; genotypic resistance was a better predictor for outcome.</w:t>
      </w:r>
    </w:p>
    <w:p w14:paraId="7992D109" w14:textId="77777777" w:rsidR="00DC0D87" w:rsidRPr="00277135" w:rsidRDefault="00DC0D87" w:rsidP="003E7A1D">
      <w:pPr>
        <w:widowControl w:val="0"/>
        <w:rPr>
          <w:iCs/>
          <w:szCs w:val="22"/>
        </w:rPr>
      </w:pPr>
    </w:p>
    <w:p w14:paraId="106A45E0" w14:textId="77777777" w:rsidR="00DC0D87" w:rsidRPr="00277135" w:rsidRDefault="00537BAA" w:rsidP="003E7A1D">
      <w:pPr>
        <w:widowControl w:val="0"/>
        <w:rPr>
          <w:iCs/>
          <w:szCs w:val="22"/>
        </w:rPr>
      </w:pPr>
      <w:r w:rsidRPr="00277135">
        <w:rPr>
          <w:iCs/>
          <w:szCs w:val="22"/>
        </w:rPr>
        <w:t xml:space="preserve">Seven hundred and five </w:t>
      </w:r>
      <w:proofErr w:type="spellStart"/>
      <w:r w:rsidRPr="00277135">
        <w:rPr>
          <w:iCs/>
          <w:szCs w:val="22"/>
        </w:rPr>
        <w:t>raltegravir</w:t>
      </w:r>
      <w:proofErr w:type="spellEnd"/>
      <w:r w:rsidRPr="00277135">
        <w:rPr>
          <w:iCs/>
          <w:szCs w:val="22"/>
        </w:rPr>
        <w:t xml:space="preserve"> resistant isolates from </w:t>
      </w:r>
      <w:proofErr w:type="spellStart"/>
      <w:r w:rsidRPr="00277135">
        <w:rPr>
          <w:iCs/>
          <w:szCs w:val="22"/>
        </w:rPr>
        <w:t>raltegravir</w:t>
      </w:r>
      <w:proofErr w:type="spellEnd"/>
      <w:r w:rsidRPr="00277135">
        <w:rPr>
          <w:iCs/>
          <w:szCs w:val="22"/>
        </w:rPr>
        <w:t xml:space="preserve"> experienced patients were </w:t>
      </w:r>
      <w:proofErr w:type="spellStart"/>
      <w:r w:rsidRPr="00277135">
        <w:rPr>
          <w:iCs/>
          <w:szCs w:val="22"/>
        </w:rPr>
        <w:t>analyzed</w:t>
      </w:r>
      <w:proofErr w:type="spellEnd"/>
      <w:r w:rsidRPr="00277135">
        <w:rPr>
          <w:iCs/>
          <w:szCs w:val="22"/>
        </w:rPr>
        <w:t xml:space="preserve"> for susceptibility to dolutegravir.  Dolutegravir has a &lt;</w:t>
      </w:r>
      <w:r w:rsidR="0097740D" w:rsidRPr="00277135">
        <w:rPr>
          <w:iCs/>
          <w:szCs w:val="22"/>
        </w:rPr>
        <w:t>10</w:t>
      </w:r>
      <w:r w:rsidR="0097740D">
        <w:rPr>
          <w:iCs/>
          <w:szCs w:val="22"/>
        </w:rPr>
        <w:t>-</w:t>
      </w:r>
      <w:r w:rsidR="00A82114" w:rsidRPr="00277135">
        <w:rPr>
          <w:iCs/>
          <w:szCs w:val="22"/>
        </w:rPr>
        <w:t>fold change</w:t>
      </w:r>
      <w:r w:rsidRPr="00277135">
        <w:rPr>
          <w:iCs/>
          <w:szCs w:val="22"/>
        </w:rPr>
        <w:t xml:space="preserve"> against 94% of the 705 clinical isolates.</w:t>
      </w:r>
    </w:p>
    <w:p w14:paraId="580762BD" w14:textId="77777777" w:rsidR="00800C2D" w:rsidRPr="00277135" w:rsidRDefault="00800C2D">
      <w:pPr>
        <w:widowControl w:val="0"/>
        <w:rPr>
          <w:szCs w:val="22"/>
        </w:rPr>
      </w:pPr>
    </w:p>
    <w:p w14:paraId="2E63C7A0" w14:textId="77777777" w:rsidR="007D7AAB" w:rsidRPr="00277135" w:rsidRDefault="00537BAA">
      <w:pPr>
        <w:widowControl w:val="0"/>
        <w:rPr>
          <w:i/>
          <w:iCs/>
          <w:szCs w:val="22"/>
        </w:rPr>
      </w:pPr>
      <w:r w:rsidRPr="00277135">
        <w:rPr>
          <w:i/>
          <w:iCs/>
          <w:szCs w:val="22"/>
        </w:rPr>
        <w:t>Resistance i</w:t>
      </w:r>
      <w:r w:rsidR="00800C2D" w:rsidRPr="00277135">
        <w:rPr>
          <w:i/>
          <w:iCs/>
          <w:szCs w:val="22"/>
        </w:rPr>
        <w:t>n vivo</w:t>
      </w:r>
      <w:r w:rsidR="006C5302" w:rsidRPr="00277135">
        <w:rPr>
          <w:i/>
          <w:iCs/>
          <w:szCs w:val="22"/>
        </w:rPr>
        <w:t>:</w:t>
      </w:r>
      <w:r w:rsidR="00833B2A" w:rsidRPr="00277135">
        <w:rPr>
          <w:i/>
          <w:iCs/>
          <w:szCs w:val="22"/>
        </w:rPr>
        <w:t xml:space="preserve"> </w:t>
      </w:r>
      <w:r w:rsidR="00B15301" w:rsidRPr="00277135">
        <w:rPr>
          <w:i/>
          <w:iCs/>
          <w:szCs w:val="22"/>
        </w:rPr>
        <w:t>(dolutegravir)</w:t>
      </w:r>
    </w:p>
    <w:p w14:paraId="44EE0C3B" w14:textId="77777777" w:rsidR="003E7A1D" w:rsidRPr="00277135" w:rsidRDefault="00537BAA" w:rsidP="003E7A1D">
      <w:pPr>
        <w:widowControl w:val="0"/>
        <w:rPr>
          <w:iCs/>
          <w:szCs w:val="22"/>
        </w:rPr>
      </w:pPr>
      <w:r w:rsidRPr="00277135">
        <w:rPr>
          <w:iCs/>
          <w:szCs w:val="22"/>
        </w:rPr>
        <w:t xml:space="preserve">In previously untreated patients receiving dolutegravir + 2 NRTIs in Phase IIb and Phase III, no development of resistance to the integrase class, or to the NRTI class was seen (n=876, follow-up of 48-96 weeks). </w:t>
      </w:r>
    </w:p>
    <w:p w14:paraId="7B581BBB" w14:textId="77777777" w:rsidR="003E7A1D" w:rsidRPr="00277135" w:rsidRDefault="003E7A1D" w:rsidP="003E7A1D">
      <w:pPr>
        <w:widowControl w:val="0"/>
        <w:rPr>
          <w:iCs/>
          <w:szCs w:val="22"/>
        </w:rPr>
      </w:pPr>
    </w:p>
    <w:p w14:paraId="7E2CCF23" w14:textId="77777777" w:rsidR="003E7A1D" w:rsidRPr="00277135" w:rsidRDefault="00537BAA" w:rsidP="003E7A1D">
      <w:pPr>
        <w:widowControl w:val="0"/>
        <w:rPr>
          <w:iCs/>
          <w:szCs w:val="22"/>
        </w:rPr>
      </w:pPr>
      <w:r w:rsidRPr="00277135">
        <w:rPr>
          <w:iCs/>
          <w:szCs w:val="22"/>
        </w:rPr>
        <w:t xml:space="preserve">In patients with prior failed therapies, but naïve to the integrase class (SAILING study), integrase inhibitor substitutions were observed in 4/354 patients (follow-up 48 weeks) treated with dolutegravir, which was given in combination with an investigator selected background regimen (BR). Of these four, two subjects had a unique R263K integrase substitution, with a maximum </w:t>
      </w:r>
      <w:r w:rsidR="00A82114" w:rsidRPr="00277135">
        <w:rPr>
          <w:iCs/>
          <w:szCs w:val="22"/>
        </w:rPr>
        <w:t>fold change</w:t>
      </w:r>
      <w:r w:rsidRPr="00277135">
        <w:rPr>
          <w:iCs/>
          <w:szCs w:val="22"/>
        </w:rPr>
        <w:t xml:space="preserve"> of 1.93, one subject had a polymorphic V151V/I integrase substitution, with maximum </w:t>
      </w:r>
      <w:r w:rsidR="00A82114" w:rsidRPr="00277135">
        <w:rPr>
          <w:iCs/>
          <w:szCs w:val="22"/>
        </w:rPr>
        <w:t>fold change</w:t>
      </w:r>
      <w:r w:rsidRPr="00277135">
        <w:rPr>
          <w:iCs/>
          <w:szCs w:val="22"/>
        </w:rPr>
        <w:t xml:space="preserve"> of 0.92, and one subject had pre-existing integrase</w:t>
      </w:r>
      <w:r w:rsidRPr="00277135">
        <w:t xml:space="preserve"> </w:t>
      </w:r>
      <w:r w:rsidRPr="00277135">
        <w:rPr>
          <w:iCs/>
          <w:szCs w:val="22"/>
        </w:rPr>
        <w:t xml:space="preserve">mutations and is assumed to have been integrase experienced or infected with integrase resistant virus by transmission. The R263K mutation was also selected </w:t>
      </w:r>
      <w:r w:rsidRPr="00277135">
        <w:rPr>
          <w:i/>
          <w:iCs/>
          <w:szCs w:val="22"/>
        </w:rPr>
        <w:t>in vitro</w:t>
      </w:r>
      <w:r w:rsidRPr="00277135">
        <w:rPr>
          <w:iCs/>
          <w:szCs w:val="22"/>
        </w:rPr>
        <w:t xml:space="preserve"> (see above).</w:t>
      </w:r>
    </w:p>
    <w:p w14:paraId="18137BCF" w14:textId="77777777" w:rsidR="003E7A1D" w:rsidRPr="00277135" w:rsidRDefault="003E7A1D" w:rsidP="003E7A1D">
      <w:pPr>
        <w:widowControl w:val="0"/>
        <w:rPr>
          <w:iCs/>
          <w:szCs w:val="22"/>
        </w:rPr>
      </w:pPr>
    </w:p>
    <w:p w14:paraId="3E81850C" w14:textId="77777777" w:rsidR="00800C2D" w:rsidRPr="00A62805" w:rsidRDefault="00537BAA">
      <w:pPr>
        <w:widowControl w:val="0"/>
        <w:rPr>
          <w:szCs w:val="22"/>
        </w:rPr>
      </w:pPr>
      <w:r w:rsidRPr="00277135">
        <w:rPr>
          <w:i/>
          <w:szCs w:val="22"/>
        </w:rPr>
        <w:t>Resistance in vitro and in vivo</w:t>
      </w:r>
      <w:r w:rsidR="00EE3B59" w:rsidRPr="00277135">
        <w:rPr>
          <w:i/>
          <w:szCs w:val="22"/>
        </w:rPr>
        <w:t>:</w:t>
      </w:r>
      <w:r w:rsidRPr="00277135">
        <w:rPr>
          <w:i/>
          <w:szCs w:val="22"/>
        </w:rPr>
        <w:t xml:space="preserve"> (abacavir and lamivudine)</w:t>
      </w:r>
    </w:p>
    <w:p w14:paraId="09D9F6D4" w14:textId="77777777" w:rsidR="00B15301" w:rsidRPr="00277135" w:rsidRDefault="00537BAA" w:rsidP="00B15301">
      <w:r w:rsidRPr="00277135">
        <w:t xml:space="preserve">Abacavir-resistant isolates of HIV-1 have been selected </w:t>
      </w:r>
      <w:r w:rsidRPr="00277135">
        <w:rPr>
          <w:i/>
        </w:rPr>
        <w:t>in vitro</w:t>
      </w:r>
      <w:r w:rsidRPr="00277135">
        <w:t xml:space="preserve"> and</w:t>
      </w:r>
      <w:r w:rsidRPr="00277135">
        <w:rPr>
          <w:i/>
        </w:rPr>
        <w:t xml:space="preserve"> in vivo </w:t>
      </w:r>
      <w:r w:rsidRPr="00277135">
        <w:t>and are associated with specific genotypic changes in the RT codon region (codons M184V, K65R, L74V and Y115F).</w:t>
      </w:r>
      <w:r w:rsidRPr="00277135">
        <w:rPr>
          <w:color w:val="00B050"/>
        </w:rPr>
        <w:t xml:space="preserve"> </w:t>
      </w:r>
      <w:r w:rsidRPr="00277135">
        <w:t xml:space="preserve">During </w:t>
      </w:r>
      <w:r w:rsidRPr="00277135">
        <w:rPr>
          <w:i/>
        </w:rPr>
        <w:t>in vitro</w:t>
      </w:r>
      <w:r w:rsidRPr="00277135">
        <w:t xml:space="preserve"> abacavir selection the M184V mutation occurred first and resulted in about a </w:t>
      </w:r>
      <w:r w:rsidR="0097740D" w:rsidRPr="00277135">
        <w:t>2</w:t>
      </w:r>
      <w:r w:rsidR="0097740D">
        <w:t>-</w:t>
      </w:r>
      <w:r w:rsidRPr="00277135">
        <w:t>fold increase in IC</w:t>
      </w:r>
      <w:r w:rsidRPr="00962BB7">
        <w:rPr>
          <w:vertAlign w:val="subscript"/>
        </w:rPr>
        <w:t>50</w:t>
      </w:r>
      <w:r w:rsidRPr="00277135">
        <w:t xml:space="preserve">, below the abacavir clinical </w:t>
      </w:r>
      <w:r w:rsidR="00465206" w:rsidRPr="00277135">
        <w:t>cut-off</w:t>
      </w:r>
      <w:r w:rsidRPr="00277135">
        <w:t xml:space="preserve"> of 4.</w:t>
      </w:r>
      <w:r w:rsidR="0097740D" w:rsidRPr="00277135">
        <w:t>5</w:t>
      </w:r>
      <w:r w:rsidR="0097740D">
        <w:t>-</w:t>
      </w:r>
      <w:r w:rsidR="00A82114" w:rsidRPr="00277135">
        <w:t>fold change</w:t>
      </w:r>
      <w:r w:rsidRPr="00277135">
        <w:t xml:space="preserve">.  Continued passage in increasing concentrations of drug resulted in selection for double RT mutants 65R/184V and 74V/184V or triple </w:t>
      </w:r>
      <w:r w:rsidRPr="00277135">
        <w:lastRenderedPageBreak/>
        <w:t xml:space="preserve">RT mutant 74V/115Y/184V. Two mutations conferred a 7 to </w:t>
      </w:r>
      <w:r w:rsidR="0097740D" w:rsidRPr="00277135">
        <w:t>8</w:t>
      </w:r>
      <w:r w:rsidR="0097740D">
        <w:t>-</w:t>
      </w:r>
      <w:r w:rsidR="00A82114" w:rsidRPr="00277135">
        <w:t>fold change</w:t>
      </w:r>
      <w:r w:rsidRPr="00277135">
        <w:t xml:space="preserve"> in abacavir susceptibility and combinations of three mutations were re</w:t>
      </w:r>
      <w:r w:rsidR="00A82114" w:rsidRPr="00277135">
        <w:t xml:space="preserve">quired to confer more than an </w:t>
      </w:r>
      <w:r w:rsidR="0097740D" w:rsidRPr="00277135">
        <w:t>8</w:t>
      </w:r>
      <w:r w:rsidR="00962BB7">
        <w:noBreakHyphen/>
      </w:r>
      <w:r w:rsidR="00A82114" w:rsidRPr="00277135">
        <w:t>fold change</w:t>
      </w:r>
      <w:r w:rsidRPr="00277135">
        <w:t xml:space="preserve"> in susceptibility.</w:t>
      </w:r>
    </w:p>
    <w:p w14:paraId="09DED1D9" w14:textId="77777777" w:rsidR="00B15301" w:rsidRPr="00277135" w:rsidRDefault="00537BAA" w:rsidP="00B15301">
      <w:r w:rsidRPr="00277135">
        <w:t xml:space="preserve"> </w:t>
      </w:r>
    </w:p>
    <w:p w14:paraId="44253977" w14:textId="77777777" w:rsidR="00B15301" w:rsidRPr="00277135" w:rsidRDefault="00537BAA" w:rsidP="00B15301">
      <w:r w:rsidRPr="00277135">
        <w:t xml:space="preserve">HIV-1 resistance to lamivudine involves the development of a M184I or M184V amino acid change close to the active site of the viral RT. This variant arises both </w:t>
      </w:r>
      <w:r w:rsidRPr="00277135">
        <w:rPr>
          <w:i/>
        </w:rPr>
        <w:t>in vitro</w:t>
      </w:r>
      <w:r w:rsidRPr="00277135">
        <w:t xml:space="preserve"> and in HIV-1 infected patients treated with lamivudine-containing antiretroviral therapy.  M184V mutants display greatly reduced susceptibility to lamivudine and show diminished viral replicative capacity </w:t>
      </w:r>
      <w:r w:rsidRPr="00277135">
        <w:rPr>
          <w:i/>
        </w:rPr>
        <w:t>in vitro</w:t>
      </w:r>
      <w:r w:rsidRPr="00277135">
        <w:t xml:space="preserve">. M184V is associated with about a </w:t>
      </w:r>
      <w:r w:rsidR="0097740D" w:rsidRPr="00277135">
        <w:t>2</w:t>
      </w:r>
      <w:r w:rsidR="0097740D">
        <w:t>-</w:t>
      </w:r>
      <w:r w:rsidRPr="00277135">
        <w:t>fold increase in abacavir resistance but does not confer clinical resistance for abacavir.</w:t>
      </w:r>
    </w:p>
    <w:p w14:paraId="631A5695" w14:textId="77777777" w:rsidR="00B15301" w:rsidRPr="00277135" w:rsidRDefault="00B15301" w:rsidP="00B15301"/>
    <w:p w14:paraId="04786F7E" w14:textId="77777777" w:rsidR="00B15301" w:rsidRPr="00277135" w:rsidRDefault="00537BAA" w:rsidP="00B15301">
      <w:pPr>
        <w:widowControl w:val="0"/>
      </w:pPr>
      <w:r w:rsidRPr="00277135">
        <w:t>Isolates resistant to abacavir may also show reduced sensitivity to lamivudine.  The combination of abacavir/lamivudine has demonstrated decreased susceptibility to viruses with the substitutions K65R with or without the M184V/I substitution, and to viruses with L74V plus the M184V/I substitution.</w:t>
      </w:r>
    </w:p>
    <w:p w14:paraId="1B59F4B1" w14:textId="77777777" w:rsidR="00800C2D" w:rsidRPr="00277135" w:rsidRDefault="00800C2D" w:rsidP="00311C27">
      <w:pPr>
        <w:widowControl w:val="0"/>
        <w:tabs>
          <w:tab w:val="left" w:pos="951"/>
        </w:tabs>
        <w:rPr>
          <w:b/>
          <w:szCs w:val="22"/>
        </w:rPr>
      </w:pPr>
    </w:p>
    <w:p w14:paraId="650CDB74" w14:textId="77777777" w:rsidR="00800C2D" w:rsidRPr="00277135" w:rsidRDefault="00537BAA">
      <w:pPr>
        <w:widowControl w:val="0"/>
        <w:rPr>
          <w:snapToGrid w:val="0"/>
          <w:szCs w:val="22"/>
        </w:rPr>
      </w:pPr>
      <w:r w:rsidRPr="00277135">
        <w:rPr>
          <w:szCs w:val="22"/>
        </w:rPr>
        <w:t xml:space="preserve">Cross-resistance between </w:t>
      </w:r>
      <w:r w:rsidR="0026521B" w:rsidRPr="00277135">
        <w:rPr>
          <w:szCs w:val="22"/>
        </w:rPr>
        <w:t xml:space="preserve">dolutegravir or </w:t>
      </w:r>
      <w:r w:rsidRPr="00277135">
        <w:rPr>
          <w:szCs w:val="22"/>
        </w:rPr>
        <w:t xml:space="preserve">abacavir or lamivudine and antiretrovirals from other classes e.g. PIs or NNRTIs is unlikely. </w:t>
      </w:r>
    </w:p>
    <w:p w14:paraId="394BD0FA" w14:textId="77777777" w:rsidR="00800C2D" w:rsidRPr="00277135" w:rsidRDefault="00800C2D">
      <w:pPr>
        <w:widowControl w:val="0"/>
        <w:rPr>
          <w:szCs w:val="22"/>
        </w:rPr>
      </w:pPr>
    </w:p>
    <w:p w14:paraId="2C9CC683" w14:textId="31B2486F" w:rsidR="00EE3B59" w:rsidRPr="00277135" w:rsidRDefault="00537BAA" w:rsidP="004D2CC3">
      <w:pPr>
        <w:suppressLineNumbers/>
        <w:autoSpaceDE w:val="0"/>
        <w:autoSpaceDN w:val="0"/>
        <w:adjustRightInd w:val="0"/>
        <w:outlineLvl w:val="0"/>
        <w:rPr>
          <w:szCs w:val="22"/>
          <w:u w:val="single"/>
        </w:rPr>
      </w:pPr>
      <w:r w:rsidRPr="00277135">
        <w:rPr>
          <w:szCs w:val="22"/>
          <w:u w:val="single"/>
        </w:rPr>
        <w:t xml:space="preserve">Effects on </w:t>
      </w:r>
      <w:r w:rsidR="00E368DD" w:rsidRPr="00277135">
        <w:rPr>
          <w:szCs w:val="22"/>
          <w:u w:val="single"/>
        </w:rPr>
        <w:t>e</w:t>
      </w:r>
      <w:r w:rsidRPr="00277135">
        <w:rPr>
          <w:szCs w:val="22"/>
          <w:u w:val="single"/>
        </w:rPr>
        <w:t>lectrocardiogram</w:t>
      </w:r>
      <w:r w:rsidR="00431FBA">
        <w:rPr>
          <w:szCs w:val="22"/>
          <w:u w:val="single"/>
        </w:rPr>
        <w:fldChar w:fldCharType="begin"/>
      </w:r>
      <w:r w:rsidR="00431FBA">
        <w:rPr>
          <w:szCs w:val="22"/>
          <w:u w:val="single"/>
        </w:rPr>
        <w:instrText xml:space="preserve"> DOCVARIABLE vault_nd_67b7a4cd-913c-4143-8d39-0e756d18ad4f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15785234" w14:textId="429F5011" w:rsidR="00D35E85" w:rsidRPr="00277135" w:rsidRDefault="00D35E85" w:rsidP="004D2CC3">
      <w:pPr>
        <w:suppressLineNumbers/>
        <w:autoSpaceDE w:val="0"/>
        <w:autoSpaceDN w:val="0"/>
        <w:adjustRightInd w:val="0"/>
        <w:outlineLvl w:val="0"/>
        <w:rPr>
          <w:szCs w:val="22"/>
          <w:u w:val="single"/>
        </w:rPr>
      </w:pPr>
    </w:p>
    <w:p w14:paraId="5D035022" w14:textId="78A941DA" w:rsidR="00433358" w:rsidRDefault="00537BAA">
      <w:pPr>
        <w:widowControl w:val="0"/>
        <w:rPr>
          <w:rFonts w:eastAsia="MS Mincho"/>
        </w:rPr>
      </w:pPr>
      <w:r w:rsidRPr="00277135">
        <w:rPr>
          <w:szCs w:val="22"/>
        </w:rPr>
        <w:t xml:space="preserve">No relevant effects were seen on the QTc interval, with doses of dolutegravir exceeding the </w:t>
      </w:r>
      <w:r w:rsidR="00771627" w:rsidRPr="00277135">
        <w:rPr>
          <w:szCs w:val="22"/>
        </w:rPr>
        <w:t xml:space="preserve">clinical dose by approximately </w:t>
      </w:r>
      <w:r w:rsidR="0097740D" w:rsidRPr="00277135">
        <w:rPr>
          <w:szCs w:val="22"/>
        </w:rPr>
        <w:t>3</w:t>
      </w:r>
      <w:r w:rsidR="0097740D">
        <w:rPr>
          <w:szCs w:val="22"/>
        </w:rPr>
        <w:t>-</w:t>
      </w:r>
      <w:r w:rsidRPr="00277135">
        <w:rPr>
          <w:szCs w:val="22"/>
        </w:rPr>
        <w:t xml:space="preserve">fold. </w:t>
      </w:r>
      <w:r w:rsidR="00F022E2" w:rsidRPr="00277135">
        <w:rPr>
          <w:rFonts w:eastAsia="MS Mincho"/>
        </w:rPr>
        <w:t xml:space="preserve"> Similar studies were not conducted with either abacavir or lamivudine.</w:t>
      </w:r>
    </w:p>
    <w:p w14:paraId="1050378B" w14:textId="77777777" w:rsidR="00D90A88" w:rsidRPr="00277135" w:rsidRDefault="00D90A88">
      <w:pPr>
        <w:widowControl w:val="0"/>
        <w:rPr>
          <w:szCs w:val="22"/>
        </w:rPr>
      </w:pPr>
    </w:p>
    <w:p w14:paraId="63261BE4" w14:textId="77777777" w:rsidR="006C4C75" w:rsidRPr="00277135" w:rsidRDefault="00537BAA" w:rsidP="00003E38">
      <w:pPr>
        <w:suppressLineNumbers/>
        <w:autoSpaceDE w:val="0"/>
        <w:autoSpaceDN w:val="0"/>
        <w:adjustRightInd w:val="0"/>
        <w:jc w:val="both"/>
        <w:rPr>
          <w:szCs w:val="22"/>
        </w:rPr>
      </w:pPr>
      <w:r w:rsidRPr="00277135">
        <w:rPr>
          <w:szCs w:val="22"/>
          <w:u w:val="single"/>
        </w:rPr>
        <w:t>Clinical efficacy and safety</w:t>
      </w:r>
    </w:p>
    <w:p w14:paraId="4808D71D" w14:textId="77777777" w:rsidR="00C56E70" w:rsidRPr="00277135" w:rsidRDefault="00C56E70">
      <w:pPr>
        <w:widowControl w:val="0"/>
        <w:rPr>
          <w:szCs w:val="22"/>
        </w:rPr>
      </w:pPr>
    </w:p>
    <w:p w14:paraId="163152D9" w14:textId="531A0DB5" w:rsidR="001E35C0" w:rsidRPr="00277135" w:rsidRDefault="00537BAA" w:rsidP="001E35C0">
      <w:pPr>
        <w:rPr>
          <w:rFonts w:eastAsia="MS Mincho"/>
        </w:rPr>
      </w:pPr>
      <w:r w:rsidRPr="00277135">
        <w:rPr>
          <w:rFonts w:eastAsia="MS Mincho"/>
        </w:rPr>
        <w:t xml:space="preserve">The </w:t>
      </w:r>
      <w:r w:rsidRPr="00924F41">
        <w:rPr>
          <w:rFonts w:eastAsia="MS Mincho"/>
        </w:rPr>
        <w:t xml:space="preserve">efficacy of </w:t>
      </w:r>
      <w:proofErr w:type="spellStart"/>
      <w:r w:rsidRPr="00924F41">
        <w:rPr>
          <w:rFonts w:eastAsia="MS Mincho"/>
        </w:rPr>
        <w:t>Triumeq</w:t>
      </w:r>
      <w:proofErr w:type="spellEnd"/>
      <w:r w:rsidRPr="00924F41">
        <w:rPr>
          <w:rFonts w:eastAsia="MS Mincho"/>
        </w:rPr>
        <w:t xml:space="preserve"> in HIV-infected, therapy naive subjects is based on the analyses of data from </w:t>
      </w:r>
      <w:proofErr w:type="gramStart"/>
      <w:r w:rsidRPr="00924F41">
        <w:rPr>
          <w:rFonts w:eastAsia="MS Mincho"/>
        </w:rPr>
        <w:t>a number of</w:t>
      </w:r>
      <w:proofErr w:type="gramEnd"/>
      <w:r w:rsidRPr="00924F41">
        <w:rPr>
          <w:rFonts w:eastAsia="MS Mincho"/>
        </w:rPr>
        <w:t xml:space="preserve"> trials. The analyses </w:t>
      </w:r>
      <w:r>
        <w:rPr>
          <w:rFonts w:eastAsia="MS Mincho"/>
        </w:rPr>
        <w:t>included two randomi</w:t>
      </w:r>
      <w:r w:rsidR="00332E80">
        <w:rPr>
          <w:rFonts w:eastAsia="MS Mincho"/>
        </w:rPr>
        <w:t>s</w:t>
      </w:r>
      <w:r>
        <w:rPr>
          <w:rFonts w:eastAsia="MS Mincho"/>
        </w:rPr>
        <w:t>ed, international, double-blind, active-controlled trials, SINGLE (ING114467) and SPRING-2 (ING113086), the international, open-label, active-controlled trial FLAMINGO (ING114915), and the randomi</w:t>
      </w:r>
      <w:r w:rsidR="00332E80">
        <w:rPr>
          <w:rFonts w:eastAsia="MS Mincho"/>
        </w:rPr>
        <w:t>s</w:t>
      </w:r>
      <w:r>
        <w:rPr>
          <w:rFonts w:eastAsia="MS Mincho"/>
        </w:rPr>
        <w:t xml:space="preserve">ed, open-label, active-controlled, multicentre, non-inferiority study ARIA (ING117172). </w:t>
      </w:r>
    </w:p>
    <w:p w14:paraId="7D44041A" w14:textId="77777777" w:rsidR="00E5101C" w:rsidRPr="00277135" w:rsidRDefault="00E5101C" w:rsidP="003D0068">
      <w:pPr>
        <w:rPr>
          <w:rFonts w:eastAsia="MS Mincho"/>
        </w:rPr>
      </w:pPr>
    </w:p>
    <w:p w14:paraId="355E5F45" w14:textId="298CAA94" w:rsidR="001E35C0" w:rsidRPr="00463384" w:rsidRDefault="00537BAA" w:rsidP="001E35C0">
      <w:pPr>
        <w:rPr>
          <w:rFonts w:eastAsia="MS Mincho"/>
        </w:rPr>
      </w:pPr>
      <w:r>
        <w:rPr>
          <w:rFonts w:eastAsia="MS Mincho"/>
        </w:rPr>
        <w:t>The STRIIVING study (201147), was a randomi</w:t>
      </w:r>
      <w:r w:rsidR="00332E80">
        <w:rPr>
          <w:rFonts w:eastAsia="MS Mincho"/>
        </w:rPr>
        <w:t>s</w:t>
      </w:r>
      <w:r>
        <w:rPr>
          <w:rFonts w:eastAsia="MS Mincho"/>
        </w:rPr>
        <w:t xml:space="preserve">ed, open-label, active-controlled, multicentre, non-inferiority switch study in virologically suppressed subjects with no documented history of resistance to any class. </w:t>
      </w:r>
    </w:p>
    <w:p w14:paraId="00799D6E" w14:textId="77777777" w:rsidR="001E35C0" w:rsidRDefault="001E35C0" w:rsidP="003D0068">
      <w:pPr>
        <w:rPr>
          <w:rFonts w:eastAsia="MS Mincho"/>
        </w:rPr>
      </w:pPr>
    </w:p>
    <w:p w14:paraId="549943C0" w14:textId="77777777" w:rsidR="003D0068" w:rsidRPr="00277135" w:rsidRDefault="00537BAA" w:rsidP="003D0068">
      <w:r w:rsidRPr="00277135">
        <w:rPr>
          <w:rFonts w:eastAsia="MS Mincho"/>
        </w:rPr>
        <w:t xml:space="preserve">In SINGLE, 833 </w:t>
      </w:r>
      <w:r w:rsidR="00120AD3" w:rsidRPr="00277135">
        <w:rPr>
          <w:rFonts w:eastAsia="MS Mincho"/>
        </w:rPr>
        <w:t>patients were treated with</w:t>
      </w:r>
      <w:r w:rsidR="004A2D64" w:rsidRPr="00277135">
        <w:rPr>
          <w:rFonts w:eastAsia="MS Mincho"/>
        </w:rPr>
        <w:t xml:space="preserve"> </w:t>
      </w:r>
      <w:r w:rsidRPr="00277135">
        <w:rPr>
          <w:rFonts w:eastAsia="MS Mincho"/>
        </w:rPr>
        <w:t>dolutegravir 50 mg</w:t>
      </w:r>
      <w:r w:rsidR="00E878FA">
        <w:rPr>
          <w:rFonts w:eastAsia="MS Mincho"/>
        </w:rPr>
        <w:t xml:space="preserve"> film-coated tablets</w:t>
      </w:r>
      <w:r w:rsidRPr="00277135">
        <w:rPr>
          <w:rFonts w:eastAsia="MS Mincho"/>
        </w:rPr>
        <w:t xml:space="preserve"> once daily </w:t>
      </w:r>
      <w:r w:rsidR="00120AD3" w:rsidRPr="00277135">
        <w:rPr>
          <w:rFonts w:eastAsia="MS Mincho"/>
        </w:rPr>
        <w:t>plus</w:t>
      </w:r>
      <w:r w:rsidRPr="00277135">
        <w:rPr>
          <w:rFonts w:eastAsia="MS Mincho"/>
        </w:rPr>
        <w:t xml:space="preserve"> fixed-dose abacavir-lamivudine (DTG + ABC/3TC) or fixed-dose efavirenz-tenofovir-emtricitabine (EFV/TDF/FTC). At baseline, median patient age was 35 years, 16% were female, 32% non-white, 7% had hepatitis C co-infection and 4% were CDC Class C, these characteristics were similar between treatment groups. Week 48</w:t>
      </w:r>
      <w:r w:rsidRPr="00277135">
        <w:t xml:space="preserve"> outcomes (including outcomes by key baseline covariates) are shown in Table </w:t>
      </w:r>
      <w:r w:rsidR="00B60E2E" w:rsidRPr="00277135">
        <w:t>3</w:t>
      </w:r>
      <w:r w:rsidRPr="00277135">
        <w:t>.</w:t>
      </w:r>
    </w:p>
    <w:p w14:paraId="16C8FED6" w14:textId="77777777" w:rsidR="00DA4153" w:rsidRDefault="00DA4153" w:rsidP="003D0068">
      <w:pPr>
        <w:rPr>
          <w:rFonts w:eastAsia="MS Mincho"/>
        </w:rPr>
      </w:pPr>
    </w:p>
    <w:p w14:paraId="37E50DC4" w14:textId="1478B0BB" w:rsidR="006F63DD" w:rsidRPr="00277135" w:rsidRDefault="00537BAA" w:rsidP="00E86E68">
      <w:pPr>
        <w:keepNext/>
        <w:widowControl w:val="0"/>
        <w:rPr>
          <w:szCs w:val="22"/>
        </w:rPr>
      </w:pPr>
      <w:bookmarkStart w:id="11" w:name="_Ref318205365"/>
      <w:r w:rsidRPr="00277135">
        <w:rPr>
          <w:bCs/>
          <w:szCs w:val="22"/>
        </w:rPr>
        <w:t xml:space="preserve">Table </w:t>
      </w:r>
      <w:bookmarkEnd w:id="11"/>
      <w:r w:rsidR="00D35E85" w:rsidRPr="00277135">
        <w:rPr>
          <w:bCs/>
          <w:szCs w:val="22"/>
        </w:rPr>
        <w:t>3</w:t>
      </w:r>
      <w:r w:rsidRPr="00277135">
        <w:rPr>
          <w:bCs/>
          <w:szCs w:val="22"/>
        </w:rPr>
        <w:t>:</w:t>
      </w:r>
      <w:r w:rsidRPr="00277135">
        <w:rPr>
          <w:szCs w:val="22"/>
        </w:rPr>
        <w:t xml:space="preserve"> </w:t>
      </w:r>
      <w:r w:rsidRPr="00277135">
        <w:rPr>
          <w:szCs w:val="22"/>
        </w:rPr>
        <w:tab/>
      </w:r>
      <w:r w:rsidR="00711D74" w:rsidRPr="00277135">
        <w:rPr>
          <w:szCs w:val="22"/>
        </w:rPr>
        <w:t>Virologic Outcomes of Randomi</w:t>
      </w:r>
      <w:r w:rsidR="00332E80">
        <w:rPr>
          <w:szCs w:val="22"/>
        </w:rPr>
        <w:t>s</w:t>
      </w:r>
      <w:r w:rsidR="00711D74" w:rsidRPr="00277135">
        <w:rPr>
          <w:szCs w:val="22"/>
        </w:rPr>
        <w:t xml:space="preserve">ed Treatment of SINGLE at 48 Weeks (Snapshot </w:t>
      </w:r>
      <w:r w:rsidR="00711D74" w:rsidRPr="00277135">
        <w:rPr>
          <w:szCs w:val="22"/>
        </w:rPr>
        <w:tab/>
      </w:r>
      <w:r w:rsidR="00711D74" w:rsidRPr="00277135">
        <w:rPr>
          <w:szCs w:val="22"/>
        </w:rPr>
        <w:tab/>
        <w:t>algorithm)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2835"/>
        <w:gridCol w:w="246"/>
      </w:tblGrid>
      <w:tr w:rsidR="00B100A0" w14:paraId="2DB4DA97" w14:textId="77777777" w:rsidTr="00771627">
        <w:tc>
          <w:tcPr>
            <w:tcW w:w="2802" w:type="dxa"/>
          </w:tcPr>
          <w:p w14:paraId="694DF09E" w14:textId="77777777" w:rsidR="00FA595C" w:rsidRPr="003E3735" w:rsidRDefault="00FA595C" w:rsidP="00E86E68">
            <w:pPr>
              <w:pStyle w:val="tabletextNS"/>
              <w:keepNext/>
              <w:rPr>
                <w:rFonts w:ascii="Times New Roman" w:hAnsi="Times New Roman"/>
                <w:sz w:val="22"/>
                <w:szCs w:val="22"/>
                <w:lang w:val="en-GB"/>
              </w:rPr>
            </w:pPr>
          </w:p>
        </w:tc>
        <w:tc>
          <w:tcPr>
            <w:tcW w:w="6057" w:type="dxa"/>
            <w:gridSpan w:val="3"/>
          </w:tcPr>
          <w:p w14:paraId="6E14C41F"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48 </w:t>
            </w:r>
            <w:r w:rsidR="00120AD3" w:rsidRPr="003E3735">
              <w:rPr>
                <w:rFonts w:ascii="Times New Roman" w:hAnsi="Times New Roman"/>
                <w:b/>
                <w:sz w:val="22"/>
                <w:szCs w:val="22"/>
                <w:lang w:val="en-GB"/>
              </w:rPr>
              <w:t>w</w:t>
            </w:r>
            <w:r w:rsidRPr="003E3735">
              <w:rPr>
                <w:rFonts w:ascii="Times New Roman" w:hAnsi="Times New Roman"/>
                <w:b/>
                <w:sz w:val="22"/>
                <w:szCs w:val="22"/>
                <w:lang w:val="en-GB"/>
              </w:rPr>
              <w:t>eeks</w:t>
            </w:r>
          </w:p>
        </w:tc>
      </w:tr>
      <w:tr w:rsidR="00B100A0" w14:paraId="4B33C114" w14:textId="77777777" w:rsidTr="00771627">
        <w:tc>
          <w:tcPr>
            <w:tcW w:w="2802" w:type="dxa"/>
          </w:tcPr>
          <w:p w14:paraId="0E329A1E" w14:textId="77777777" w:rsidR="00FA595C" w:rsidRPr="003E3735" w:rsidRDefault="00FA595C" w:rsidP="00E86E68">
            <w:pPr>
              <w:pStyle w:val="tabletextNS"/>
              <w:keepNext/>
              <w:rPr>
                <w:rFonts w:ascii="Times New Roman" w:hAnsi="Times New Roman"/>
                <w:sz w:val="22"/>
                <w:szCs w:val="22"/>
                <w:lang w:val="en-GB"/>
              </w:rPr>
            </w:pPr>
          </w:p>
        </w:tc>
        <w:tc>
          <w:tcPr>
            <w:tcW w:w="2976" w:type="dxa"/>
          </w:tcPr>
          <w:p w14:paraId="464F1A69"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DTG 50 mg + ABC/3TC</w:t>
            </w:r>
          </w:p>
          <w:p w14:paraId="63B4F9BF"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30DDF8CB"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N=414</w:t>
            </w:r>
          </w:p>
        </w:tc>
        <w:tc>
          <w:tcPr>
            <w:tcW w:w="3081" w:type="dxa"/>
            <w:gridSpan w:val="2"/>
            <w:tcBorders>
              <w:bottom w:val="single" w:sz="4" w:space="0" w:color="auto"/>
            </w:tcBorders>
          </w:tcPr>
          <w:p w14:paraId="4E9E4682"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EFV/TDF/FTC</w:t>
            </w:r>
          </w:p>
          <w:p w14:paraId="2903BD00"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0F765F54" w14:textId="77777777" w:rsidR="00FA595C" w:rsidRPr="003E3735" w:rsidRDefault="00537BAA" w:rsidP="00E86E68">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N=419</w:t>
            </w:r>
          </w:p>
        </w:tc>
      </w:tr>
      <w:tr w:rsidR="00B100A0" w14:paraId="2DF31865" w14:textId="77777777" w:rsidTr="00771627">
        <w:tc>
          <w:tcPr>
            <w:tcW w:w="2802" w:type="dxa"/>
            <w:vAlign w:val="center"/>
          </w:tcPr>
          <w:p w14:paraId="1B82F283"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b/>
                <w:bCs/>
                <w:sz w:val="22"/>
                <w:szCs w:val="22"/>
                <w:lang w:val="en-GB"/>
              </w:rPr>
              <w:t>HIV-1 RNA &lt;50 copies/mL</w:t>
            </w:r>
          </w:p>
        </w:tc>
        <w:tc>
          <w:tcPr>
            <w:tcW w:w="2976" w:type="dxa"/>
          </w:tcPr>
          <w:p w14:paraId="099E41B1"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88%</w:t>
            </w:r>
          </w:p>
        </w:tc>
        <w:tc>
          <w:tcPr>
            <w:tcW w:w="3081" w:type="dxa"/>
            <w:gridSpan w:val="2"/>
          </w:tcPr>
          <w:p w14:paraId="174ADC53"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81%</w:t>
            </w:r>
          </w:p>
        </w:tc>
      </w:tr>
      <w:tr w:rsidR="00B100A0" w14:paraId="0FB5F979" w14:textId="77777777" w:rsidTr="00771627">
        <w:tc>
          <w:tcPr>
            <w:tcW w:w="2802" w:type="dxa"/>
            <w:vAlign w:val="center"/>
          </w:tcPr>
          <w:p w14:paraId="61FBB607" w14:textId="77777777" w:rsidR="00FA595C" w:rsidRPr="003E3735" w:rsidRDefault="00537BAA" w:rsidP="00153FFF">
            <w:pPr>
              <w:pStyle w:val="tabletextNS"/>
              <w:rPr>
                <w:rFonts w:ascii="Times New Roman" w:hAnsi="Times New Roman"/>
                <w:b/>
                <w:bCs/>
                <w:sz w:val="22"/>
                <w:szCs w:val="22"/>
                <w:lang w:val="en-GB"/>
              </w:rPr>
            </w:pPr>
            <w:r w:rsidRPr="003E3735">
              <w:rPr>
                <w:rFonts w:ascii="Times New Roman" w:hAnsi="Times New Roman"/>
                <w:b/>
                <w:bCs/>
                <w:sz w:val="22"/>
                <w:szCs w:val="22"/>
                <w:lang w:val="en-GB"/>
              </w:rPr>
              <w:t xml:space="preserve">  Treatment </w:t>
            </w:r>
            <w:r w:rsidRPr="003E3735">
              <w:rPr>
                <w:rFonts w:ascii="Times New Roman" w:hAnsi="Times New Roman"/>
                <w:b/>
                <w:sz w:val="22"/>
                <w:szCs w:val="22"/>
                <w:lang w:val="en-GB"/>
              </w:rPr>
              <w:t>Difference</w:t>
            </w:r>
            <w:r w:rsidRPr="003E3735">
              <w:rPr>
                <w:rFonts w:ascii="Times New Roman" w:hAnsi="Times New Roman"/>
                <w:sz w:val="22"/>
                <w:szCs w:val="22"/>
                <w:lang w:val="en-GB"/>
              </w:rPr>
              <w:t>*</w:t>
            </w:r>
          </w:p>
        </w:tc>
        <w:tc>
          <w:tcPr>
            <w:tcW w:w="6057" w:type="dxa"/>
            <w:gridSpan w:val="3"/>
          </w:tcPr>
          <w:p w14:paraId="1083147F"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7.4% (95% CI: 2.5%, 12.3%)</w:t>
            </w:r>
          </w:p>
        </w:tc>
      </w:tr>
      <w:tr w:rsidR="00B100A0" w14:paraId="085D2CC5" w14:textId="77777777" w:rsidTr="00771627">
        <w:tc>
          <w:tcPr>
            <w:tcW w:w="2802" w:type="dxa"/>
            <w:tcBorders>
              <w:bottom w:val="single" w:sz="4" w:space="0" w:color="auto"/>
            </w:tcBorders>
          </w:tcPr>
          <w:p w14:paraId="53304650"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b/>
                <w:bCs/>
                <w:sz w:val="22"/>
                <w:szCs w:val="22"/>
                <w:lang w:val="en-GB"/>
              </w:rPr>
              <w:t xml:space="preserve">Virologic </w:t>
            </w:r>
            <w:proofErr w:type="gramStart"/>
            <w:r w:rsidRPr="003E3735">
              <w:rPr>
                <w:rFonts w:ascii="Times New Roman" w:hAnsi="Times New Roman"/>
                <w:b/>
                <w:bCs/>
                <w:sz w:val="22"/>
                <w:szCs w:val="22"/>
                <w:lang w:val="en-GB"/>
              </w:rPr>
              <w:t>non response</w:t>
            </w:r>
            <w:proofErr w:type="gramEnd"/>
            <w:r w:rsidRPr="003E3735">
              <w:rPr>
                <w:rFonts w:ascii="Times New Roman" w:hAnsi="Times New Roman"/>
                <w:b/>
                <w:bCs/>
                <w:sz w:val="22"/>
                <w:szCs w:val="22"/>
                <w:lang w:val="en-GB"/>
              </w:rPr>
              <w:t xml:space="preserve">† </w:t>
            </w:r>
          </w:p>
        </w:tc>
        <w:tc>
          <w:tcPr>
            <w:tcW w:w="2976" w:type="dxa"/>
            <w:tcBorders>
              <w:bottom w:val="single" w:sz="4" w:space="0" w:color="auto"/>
            </w:tcBorders>
          </w:tcPr>
          <w:p w14:paraId="7E063D1B"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5%</w:t>
            </w:r>
          </w:p>
        </w:tc>
        <w:tc>
          <w:tcPr>
            <w:tcW w:w="3081" w:type="dxa"/>
            <w:gridSpan w:val="2"/>
            <w:tcBorders>
              <w:bottom w:val="single" w:sz="4" w:space="0" w:color="auto"/>
            </w:tcBorders>
          </w:tcPr>
          <w:p w14:paraId="5063310A"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6%</w:t>
            </w:r>
          </w:p>
        </w:tc>
      </w:tr>
      <w:tr w:rsidR="00B100A0" w14:paraId="7F44F16C" w14:textId="77777777" w:rsidTr="00771627">
        <w:tc>
          <w:tcPr>
            <w:tcW w:w="2802" w:type="dxa"/>
            <w:tcBorders>
              <w:bottom w:val="single" w:sz="4" w:space="0" w:color="auto"/>
            </w:tcBorders>
          </w:tcPr>
          <w:p w14:paraId="798B36C3"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 xml:space="preserve">No virologic data at Weeks 48 window </w:t>
            </w:r>
          </w:p>
        </w:tc>
        <w:tc>
          <w:tcPr>
            <w:tcW w:w="2976" w:type="dxa"/>
            <w:tcBorders>
              <w:bottom w:val="single" w:sz="4" w:space="0" w:color="auto"/>
            </w:tcBorders>
            <w:vAlign w:val="center"/>
          </w:tcPr>
          <w:p w14:paraId="6CC0D5B1"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7%</w:t>
            </w:r>
          </w:p>
        </w:tc>
        <w:tc>
          <w:tcPr>
            <w:tcW w:w="3081" w:type="dxa"/>
            <w:gridSpan w:val="2"/>
            <w:tcBorders>
              <w:bottom w:val="single" w:sz="4" w:space="0" w:color="auto"/>
            </w:tcBorders>
            <w:vAlign w:val="center"/>
          </w:tcPr>
          <w:p w14:paraId="3CD2D512"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13%</w:t>
            </w:r>
          </w:p>
        </w:tc>
      </w:tr>
      <w:tr w:rsidR="00B100A0" w14:paraId="1DA98FD1" w14:textId="77777777" w:rsidTr="00F002B9">
        <w:tc>
          <w:tcPr>
            <w:tcW w:w="2802" w:type="dxa"/>
          </w:tcPr>
          <w:p w14:paraId="12EEACEE"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sz w:val="22"/>
                <w:szCs w:val="22"/>
                <w:u w:val="single"/>
                <w:lang w:val="en-GB"/>
              </w:rPr>
              <w:t>Reasons</w:t>
            </w:r>
          </w:p>
        </w:tc>
        <w:tc>
          <w:tcPr>
            <w:tcW w:w="2976" w:type="dxa"/>
            <w:vAlign w:val="center"/>
          </w:tcPr>
          <w:p w14:paraId="696CE121" w14:textId="77777777" w:rsidR="00FA595C" w:rsidRPr="003E3735" w:rsidRDefault="00FA595C" w:rsidP="00153FFF">
            <w:pPr>
              <w:pStyle w:val="tabletextNS"/>
              <w:jc w:val="center"/>
              <w:rPr>
                <w:rFonts w:ascii="Times New Roman" w:hAnsi="Times New Roman"/>
                <w:sz w:val="22"/>
                <w:szCs w:val="22"/>
                <w:lang w:val="en-GB"/>
              </w:rPr>
            </w:pPr>
          </w:p>
        </w:tc>
        <w:tc>
          <w:tcPr>
            <w:tcW w:w="3081" w:type="dxa"/>
            <w:gridSpan w:val="2"/>
            <w:vAlign w:val="center"/>
          </w:tcPr>
          <w:p w14:paraId="11059172" w14:textId="77777777" w:rsidR="00FA595C" w:rsidRPr="003E3735" w:rsidRDefault="00FA595C" w:rsidP="00153FFF">
            <w:pPr>
              <w:pStyle w:val="tabletextNS"/>
              <w:jc w:val="center"/>
              <w:rPr>
                <w:rFonts w:ascii="Times New Roman" w:hAnsi="Times New Roman"/>
                <w:sz w:val="22"/>
                <w:szCs w:val="22"/>
                <w:lang w:val="en-GB"/>
              </w:rPr>
            </w:pPr>
          </w:p>
        </w:tc>
      </w:tr>
      <w:tr w:rsidR="00B100A0" w14:paraId="09FF5F84" w14:textId="77777777" w:rsidTr="004A2D64">
        <w:tc>
          <w:tcPr>
            <w:tcW w:w="2802" w:type="dxa"/>
            <w:tcBorders>
              <w:bottom w:val="nil"/>
            </w:tcBorders>
          </w:tcPr>
          <w:p w14:paraId="0CFF10C2" w14:textId="03D5F2E0" w:rsidR="00F002B9" w:rsidRPr="004251F1" w:rsidRDefault="00537BAA" w:rsidP="00153FFF">
            <w:pPr>
              <w:pStyle w:val="tabletextNS"/>
              <w:rPr>
                <w:rFonts w:ascii="Times New Roman" w:hAnsi="Times New Roman"/>
                <w:sz w:val="22"/>
                <w:szCs w:val="22"/>
                <w:lang w:val="en-GB"/>
              </w:rPr>
            </w:pPr>
            <w:r w:rsidRPr="0083175C">
              <w:rPr>
                <w:rFonts w:ascii="Times New Roman" w:hAnsi="Times New Roman"/>
                <w:sz w:val="22"/>
                <w:szCs w:val="22"/>
                <w:lang w:val="en-GB"/>
              </w:rPr>
              <w:lastRenderedPageBreak/>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due to adverse event or death‡ </w:t>
            </w:r>
          </w:p>
        </w:tc>
        <w:tc>
          <w:tcPr>
            <w:tcW w:w="2976" w:type="dxa"/>
            <w:tcBorders>
              <w:bottom w:val="nil"/>
            </w:tcBorders>
            <w:vAlign w:val="center"/>
          </w:tcPr>
          <w:p w14:paraId="30328F0F" w14:textId="77777777" w:rsidR="00F002B9"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w:t>
            </w:r>
          </w:p>
        </w:tc>
        <w:tc>
          <w:tcPr>
            <w:tcW w:w="3081" w:type="dxa"/>
            <w:gridSpan w:val="2"/>
            <w:tcBorders>
              <w:bottom w:val="nil"/>
            </w:tcBorders>
            <w:vAlign w:val="center"/>
          </w:tcPr>
          <w:p w14:paraId="1EA70F36" w14:textId="77777777" w:rsidR="00F002B9"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10%</w:t>
            </w:r>
          </w:p>
        </w:tc>
      </w:tr>
      <w:tr w:rsidR="00B100A0" w14:paraId="16E8DEDE" w14:textId="77777777" w:rsidTr="00771627">
        <w:tc>
          <w:tcPr>
            <w:tcW w:w="2802" w:type="dxa"/>
            <w:tcBorders>
              <w:top w:val="single" w:sz="4" w:space="0" w:color="auto"/>
              <w:bottom w:val="single" w:sz="4" w:space="0" w:color="auto"/>
            </w:tcBorders>
            <w:vAlign w:val="center"/>
          </w:tcPr>
          <w:p w14:paraId="24FFF6B7" w14:textId="6059D49A" w:rsidR="00FA595C" w:rsidRPr="004251F1" w:rsidRDefault="00537BAA" w:rsidP="00153FFF">
            <w:pPr>
              <w:pStyle w:val="tabletextNS"/>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for other reasons§</w:t>
            </w:r>
          </w:p>
        </w:tc>
        <w:tc>
          <w:tcPr>
            <w:tcW w:w="2976" w:type="dxa"/>
            <w:tcBorders>
              <w:top w:val="single" w:sz="4" w:space="0" w:color="auto"/>
              <w:bottom w:val="single" w:sz="4" w:space="0" w:color="auto"/>
            </w:tcBorders>
            <w:vAlign w:val="center"/>
          </w:tcPr>
          <w:p w14:paraId="0AA880F5"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5%</w:t>
            </w:r>
          </w:p>
        </w:tc>
        <w:tc>
          <w:tcPr>
            <w:tcW w:w="3081" w:type="dxa"/>
            <w:gridSpan w:val="2"/>
            <w:tcBorders>
              <w:top w:val="single" w:sz="4" w:space="0" w:color="auto"/>
              <w:bottom w:val="single" w:sz="4" w:space="0" w:color="auto"/>
            </w:tcBorders>
            <w:vAlign w:val="center"/>
          </w:tcPr>
          <w:p w14:paraId="7D67EC80"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3%</w:t>
            </w:r>
          </w:p>
        </w:tc>
      </w:tr>
      <w:tr w:rsidR="00B100A0" w14:paraId="0771BB8E" w14:textId="77777777" w:rsidTr="00771627">
        <w:tc>
          <w:tcPr>
            <w:tcW w:w="2802" w:type="dxa"/>
            <w:tcBorders>
              <w:top w:val="single" w:sz="4" w:space="0" w:color="auto"/>
            </w:tcBorders>
          </w:tcPr>
          <w:p w14:paraId="7EBAA191"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Missing data during window but on study</w:t>
            </w:r>
          </w:p>
        </w:tc>
        <w:tc>
          <w:tcPr>
            <w:tcW w:w="2976" w:type="dxa"/>
            <w:tcBorders>
              <w:top w:val="single" w:sz="4" w:space="0" w:color="auto"/>
            </w:tcBorders>
            <w:vAlign w:val="center"/>
          </w:tcPr>
          <w:p w14:paraId="58D53D59"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0</w:t>
            </w:r>
          </w:p>
        </w:tc>
        <w:tc>
          <w:tcPr>
            <w:tcW w:w="3081" w:type="dxa"/>
            <w:gridSpan w:val="2"/>
            <w:tcBorders>
              <w:top w:val="nil"/>
            </w:tcBorders>
            <w:vAlign w:val="center"/>
          </w:tcPr>
          <w:p w14:paraId="079F5AF9"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&lt;1%</w:t>
            </w:r>
          </w:p>
        </w:tc>
      </w:tr>
      <w:tr w:rsidR="00B100A0" w14:paraId="585FDE53" w14:textId="77777777" w:rsidTr="00381132">
        <w:tc>
          <w:tcPr>
            <w:tcW w:w="8859" w:type="dxa"/>
            <w:gridSpan w:val="4"/>
            <w:tcBorders>
              <w:top w:val="single" w:sz="4" w:space="0" w:color="auto"/>
            </w:tcBorders>
          </w:tcPr>
          <w:p w14:paraId="3134F9CC" w14:textId="77777777" w:rsidR="00F33092"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HIV-1 RNA &lt;50 copies/mL by baseline covariates</w:t>
            </w:r>
          </w:p>
        </w:tc>
      </w:tr>
      <w:tr w:rsidR="00B100A0" w14:paraId="520507EA" w14:textId="77777777" w:rsidTr="00771627">
        <w:tc>
          <w:tcPr>
            <w:tcW w:w="2802" w:type="dxa"/>
            <w:tcBorders>
              <w:bottom w:val="single" w:sz="4" w:space="0" w:color="auto"/>
            </w:tcBorders>
          </w:tcPr>
          <w:p w14:paraId="70E10079"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Baseline Plasma Viral Load (copies/mL)</w:t>
            </w:r>
          </w:p>
        </w:tc>
        <w:tc>
          <w:tcPr>
            <w:tcW w:w="2976" w:type="dxa"/>
            <w:tcBorders>
              <w:bottom w:val="single" w:sz="4" w:space="0" w:color="auto"/>
            </w:tcBorders>
            <w:vAlign w:val="center"/>
          </w:tcPr>
          <w:p w14:paraId="02DC187F"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n / N (%)</w:t>
            </w:r>
          </w:p>
        </w:tc>
        <w:tc>
          <w:tcPr>
            <w:tcW w:w="3081" w:type="dxa"/>
            <w:gridSpan w:val="2"/>
            <w:tcBorders>
              <w:bottom w:val="single" w:sz="4" w:space="0" w:color="auto"/>
            </w:tcBorders>
            <w:vAlign w:val="center"/>
          </w:tcPr>
          <w:p w14:paraId="50A48166"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n / N (%)</w:t>
            </w:r>
          </w:p>
        </w:tc>
      </w:tr>
      <w:tr w:rsidR="00B100A0" w14:paraId="40350505" w14:textId="77777777" w:rsidTr="00771627">
        <w:tc>
          <w:tcPr>
            <w:tcW w:w="2802" w:type="dxa"/>
            <w:tcBorders>
              <w:bottom w:val="nil"/>
            </w:tcBorders>
          </w:tcPr>
          <w:p w14:paraId="260D6F08"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A3"/>
            </w:r>
            <w:r w:rsidRPr="003E3735">
              <w:rPr>
                <w:rFonts w:ascii="Times New Roman" w:hAnsi="Times New Roman"/>
                <w:sz w:val="22"/>
                <w:szCs w:val="22"/>
                <w:lang w:val="en-GB"/>
              </w:rPr>
              <w:t xml:space="preserve">100,000 </w:t>
            </w:r>
          </w:p>
        </w:tc>
        <w:tc>
          <w:tcPr>
            <w:tcW w:w="2976" w:type="dxa"/>
            <w:tcBorders>
              <w:bottom w:val="nil"/>
            </w:tcBorders>
            <w:vAlign w:val="center"/>
          </w:tcPr>
          <w:p w14:paraId="6C694345"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253 / 280 (90%)</w:t>
            </w:r>
          </w:p>
        </w:tc>
        <w:tc>
          <w:tcPr>
            <w:tcW w:w="2835" w:type="dxa"/>
            <w:tcBorders>
              <w:bottom w:val="nil"/>
              <w:right w:val="nil"/>
            </w:tcBorders>
            <w:vAlign w:val="center"/>
          </w:tcPr>
          <w:p w14:paraId="1D46A534"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238 / 288 (83%)</w:t>
            </w:r>
          </w:p>
        </w:tc>
        <w:tc>
          <w:tcPr>
            <w:tcW w:w="246" w:type="dxa"/>
            <w:vMerge w:val="restart"/>
            <w:tcBorders>
              <w:left w:val="nil"/>
            </w:tcBorders>
          </w:tcPr>
          <w:p w14:paraId="3A3C8E8A" w14:textId="77777777" w:rsidR="00FA595C" w:rsidRPr="003E3735" w:rsidRDefault="00FA595C" w:rsidP="00153FFF">
            <w:pPr>
              <w:pStyle w:val="tabletextNS"/>
              <w:jc w:val="center"/>
              <w:rPr>
                <w:rFonts w:ascii="Times New Roman" w:hAnsi="Times New Roman"/>
                <w:sz w:val="22"/>
                <w:szCs w:val="22"/>
                <w:lang w:val="en-GB"/>
              </w:rPr>
            </w:pPr>
          </w:p>
        </w:tc>
      </w:tr>
      <w:tr w:rsidR="00B100A0" w14:paraId="3BC488AE" w14:textId="77777777" w:rsidTr="00771627">
        <w:tc>
          <w:tcPr>
            <w:tcW w:w="2802" w:type="dxa"/>
            <w:tcBorders>
              <w:top w:val="nil"/>
              <w:bottom w:val="nil"/>
            </w:tcBorders>
            <w:vAlign w:val="center"/>
          </w:tcPr>
          <w:p w14:paraId="4D0E7632"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&gt;100,000 </w:t>
            </w:r>
          </w:p>
        </w:tc>
        <w:tc>
          <w:tcPr>
            <w:tcW w:w="2976" w:type="dxa"/>
            <w:tcBorders>
              <w:top w:val="nil"/>
              <w:bottom w:val="nil"/>
            </w:tcBorders>
            <w:vAlign w:val="center"/>
          </w:tcPr>
          <w:p w14:paraId="3ED92CCA"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111 / 134 (83%)</w:t>
            </w:r>
          </w:p>
        </w:tc>
        <w:tc>
          <w:tcPr>
            <w:tcW w:w="2835" w:type="dxa"/>
            <w:tcBorders>
              <w:top w:val="nil"/>
              <w:bottom w:val="single" w:sz="4" w:space="0" w:color="auto"/>
              <w:right w:val="nil"/>
            </w:tcBorders>
            <w:vAlign w:val="center"/>
          </w:tcPr>
          <w:p w14:paraId="2C9805F2"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100 / 131 (76%)</w:t>
            </w:r>
          </w:p>
        </w:tc>
        <w:tc>
          <w:tcPr>
            <w:tcW w:w="246" w:type="dxa"/>
            <w:vMerge/>
            <w:tcBorders>
              <w:left w:val="nil"/>
              <w:bottom w:val="single" w:sz="4" w:space="0" w:color="auto"/>
            </w:tcBorders>
          </w:tcPr>
          <w:p w14:paraId="5F28D01B" w14:textId="77777777" w:rsidR="00FA595C" w:rsidRPr="003E3735" w:rsidRDefault="00FA595C" w:rsidP="00153FFF">
            <w:pPr>
              <w:pStyle w:val="tabletextNS"/>
              <w:jc w:val="center"/>
              <w:rPr>
                <w:rFonts w:ascii="Times New Roman" w:hAnsi="Times New Roman"/>
                <w:sz w:val="22"/>
                <w:szCs w:val="22"/>
                <w:lang w:val="en-GB"/>
              </w:rPr>
            </w:pPr>
          </w:p>
        </w:tc>
      </w:tr>
      <w:tr w:rsidR="00B100A0" w14:paraId="2266B4D2" w14:textId="77777777" w:rsidTr="00771627">
        <w:tc>
          <w:tcPr>
            <w:tcW w:w="2802" w:type="dxa"/>
            <w:tcBorders>
              <w:bottom w:val="single" w:sz="4" w:space="0" w:color="auto"/>
            </w:tcBorders>
          </w:tcPr>
          <w:p w14:paraId="7DBC5220"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Baseline CD4+ (cells/</w:t>
            </w:r>
            <w:r w:rsidRPr="003E3735">
              <w:rPr>
                <w:rFonts w:ascii="Times New Roman" w:hAnsi="Times New Roman"/>
                <w:b/>
                <w:bCs/>
                <w:sz w:val="22"/>
                <w:szCs w:val="22"/>
                <w:lang w:val="en-GB"/>
              </w:rPr>
              <w:t xml:space="preserve"> mm</w:t>
            </w:r>
            <w:r w:rsidRPr="003E3735">
              <w:rPr>
                <w:rFonts w:ascii="Times New Roman" w:hAnsi="Times New Roman"/>
                <w:b/>
                <w:bCs/>
                <w:sz w:val="22"/>
                <w:szCs w:val="22"/>
                <w:vertAlign w:val="superscript"/>
                <w:lang w:val="en-GB"/>
              </w:rPr>
              <w:t>3</w:t>
            </w:r>
            <w:r w:rsidRPr="003E3735">
              <w:rPr>
                <w:rFonts w:ascii="Times New Roman" w:hAnsi="Times New Roman"/>
                <w:b/>
                <w:sz w:val="22"/>
                <w:szCs w:val="22"/>
                <w:lang w:val="en-GB"/>
              </w:rPr>
              <w:t>)</w:t>
            </w:r>
          </w:p>
        </w:tc>
        <w:tc>
          <w:tcPr>
            <w:tcW w:w="2976" w:type="dxa"/>
            <w:tcBorders>
              <w:bottom w:val="single" w:sz="4" w:space="0" w:color="auto"/>
            </w:tcBorders>
            <w:vAlign w:val="center"/>
          </w:tcPr>
          <w:p w14:paraId="3CA78A70" w14:textId="77777777" w:rsidR="00FA595C" w:rsidRPr="003E3735" w:rsidRDefault="00FA595C" w:rsidP="00153FFF">
            <w:pPr>
              <w:pStyle w:val="tabletextNS"/>
              <w:jc w:val="center"/>
              <w:rPr>
                <w:rFonts w:ascii="Times New Roman" w:hAnsi="Times New Roman"/>
                <w:sz w:val="22"/>
                <w:szCs w:val="22"/>
                <w:lang w:val="en-GB"/>
              </w:rPr>
            </w:pPr>
          </w:p>
        </w:tc>
        <w:tc>
          <w:tcPr>
            <w:tcW w:w="3081" w:type="dxa"/>
            <w:gridSpan w:val="2"/>
            <w:tcBorders>
              <w:bottom w:val="single" w:sz="4" w:space="0" w:color="auto"/>
            </w:tcBorders>
            <w:vAlign w:val="center"/>
          </w:tcPr>
          <w:p w14:paraId="0276CB6D" w14:textId="77777777" w:rsidR="00FA595C" w:rsidRPr="003E3735" w:rsidRDefault="00FA595C" w:rsidP="00153FFF">
            <w:pPr>
              <w:pStyle w:val="tabletextNS"/>
              <w:jc w:val="center"/>
              <w:rPr>
                <w:rFonts w:ascii="Times New Roman" w:hAnsi="Times New Roman"/>
                <w:sz w:val="22"/>
                <w:szCs w:val="22"/>
                <w:lang w:val="en-GB"/>
              </w:rPr>
            </w:pPr>
          </w:p>
        </w:tc>
      </w:tr>
      <w:tr w:rsidR="00B100A0" w14:paraId="473625E3" w14:textId="77777777" w:rsidTr="00771627">
        <w:tc>
          <w:tcPr>
            <w:tcW w:w="2802" w:type="dxa"/>
            <w:tcBorders>
              <w:top w:val="single" w:sz="4" w:space="0" w:color="auto"/>
              <w:bottom w:val="nil"/>
            </w:tcBorders>
          </w:tcPr>
          <w:p w14:paraId="593393D0"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&lt;200</w:t>
            </w:r>
            <w:r w:rsidRPr="003E3735">
              <w:rPr>
                <w:rFonts w:ascii="Times New Roman" w:hAnsi="Times New Roman"/>
                <w:bCs/>
                <w:sz w:val="22"/>
                <w:szCs w:val="22"/>
                <w:lang w:val="en-GB"/>
              </w:rPr>
              <w:t xml:space="preserve"> </w:t>
            </w:r>
          </w:p>
        </w:tc>
        <w:tc>
          <w:tcPr>
            <w:tcW w:w="2976" w:type="dxa"/>
            <w:tcBorders>
              <w:top w:val="single" w:sz="4" w:space="0" w:color="auto"/>
              <w:bottom w:val="nil"/>
            </w:tcBorders>
          </w:tcPr>
          <w:p w14:paraId="2ABA73E5" w14:textId="77777777" w:rsidR="00FA595C" w:rsidRPr="00277135" w:rsidRDefault="00537BAA" w:rsidP="00153FFF">
            <w:pPr>
              <w:autoSpaceDE w:val="0"/>
              <w:autoSpaceDN w:val="0"/>
              <w:adjustRightInd w:val="0"/>
              <w:jc w:val="center"/>
              <w:rPr>
                <w:szCs w:val="22"/>
              </w:rPr>
            </w:pPr>
            <w:r w:rsidRPr="00277135">
              <w:rPr>
                <w:szCs w:val="22"/>
              </w:rPr>
              <w:t>45 / 57 (79%)</w:t>
            </w:r>
          </w:p>
        </w:tc>
        <w:tc>
          <w:tcPr>
            <w:tcW w:w="2835" w:type="dxa"/>
            <w:tcBorders>
              <w:top w:val="single" w:sz="4" w:space="0" w:color="auto"/>
              <w:bottom w:val="nil"/>
              <w:right w:val="nil"/>
            </w:tcBorders>
          </w:tcPr>
          <w:p w14:paraId="4DFCF028" w14:textId="77777777" w:rsidR="00FA595C" w:rsidRPr="00277135" w:rsidRDefault="00537BAA" w:rsidP="00153FFF">
            <w:pPr>
              <w:autoSpaceDE w:val="0"/>
              <w:autoSpaceDN w:val="0"/>
              <w:adjustRightInd w:val="0"/>
              <w:jc w:val="center"/>
              <w:rPr>
                <w:szCs w:val="22"/>
              </w:rPr>
            </w:pPr>
            <w:r w:rsidRPr="00277135">
              <w:rPr>
                <w:szCs w:val="22"/>
              </w:rPr>
              <w:t>48 / 62 (77%)</w:t>
            </w:r>
          </w:p>
        </w:tc>
        <w:tc>
          <w:tcPr>
            <w:tcW w:w="246" w:type="dxa"/>
            <w:vMerge w:val="restart"/>
            <w:tcBorders>
              <w:left w:val="nil"/>
            </w:tcBorders>
          </w:tcPr>
          <w:p w14:paraId="7B9611CF" w14:textId="77777777" w:rsidR="00FA595C" w:rsidRPr="00277135" w:rsidRDefault="00FA595C" w:rsidP="00153FFF">
            <w:pPr>
              <w:autoSpaceDE w:val="0"/>
              <w:autoSpaceDN w:val="0"/>
              <w:adjustRightInd w:val="0"/>
              <w:jc w:val="center"/>
              <w:rPr>
                <w:szCs w:val="22"/>
              </w:rPr>
            </w:pPr>
          </w:p>
        </w:tc>
      </w:tr>
      <w:tr w:rsidR="00B100A0" w14:paraId="45DB7CDB" w14:textId="77777777" w:rsidTr="00771627">
        <w:tc>
          <w:tcPr>
            <w:tcW w:w="2802" w:type="dxa"/>
            <w:tcBorders>
              <w:top w:val="nil"/>
              <w:bottom w:val="nil"/>
            </w:tcBorders>
          </w:tcPr>
          <w:p w14:paraId="035860B1"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200 to &lt;350</w:t>
            </w:r>
            <w:r w:rsidRPr="003E3735">
              <w:rPr>
                <w:rFonts w:ascii="Times New Roman" w:hAnsi="Times New Roman"/>
                <w:bCs/>
                <w:sz w:val="22"/>
                <w:szCs w:val="22"/>
                <w:lang w:val="en-GB"/>
              </w:rPr>
              <w:t xml:space="preserve"> </w:t>
            </w:r>
          </w:p>
        </w:tc>
        <w:tc>
          <w:tcPr>
            <w:tcW w:w="2976" w:type="dxa"/>
            <w:tcBorders>
              <w:top w:val="nil"/>
              <w:bottom w:val="nil"/>
            </w:tcBorders>
          </w:tcPr>
          <w:p w14:paraId="70821700" w14:textId="77777777" w:rsidR="00FA595C" w:rsidRPr="00277135" w:rsidRDefault="00537BAA" w:rsidP="00153FFF">
            <w:pPr>
              <w:autoSpaceDE w:val="0"/>
              <w:autoSpaceDN w:val="0"/>
              <w:adjustRightInd w:val="0"/>
              <w:jc w:val="center"/>
              <w:rPr>
                <w:szCs w:val="22"/>
              </w:rPr>
            </w:pPr>
            <w:r w:rsidRPr="00277135">
              <w:rPr>
                <w:szCs w:val="22"/>
              </w:rPr>
              <w:t>143 / 163 (88%)</w:t>
            </w:r>
          </w:p>
        </w:tc>
        <w:tc>
          <w:tcPr>
            <w:tcW w:w="2835" w:type="dxa"/>
            <w:tcBorders>
              <w:top w:val="nil"/>
              <w:bottom w:val="nil"/>
              <w:right w:val="nil"/>
            </w:tcBorders>
          </w:tcPr>
          <w:p w14:paraId="49B95DC0" w14:textId="77777777" w:rsidR="00FA595C" w:rsidRPr="00277135" w:rsidRDefault="00537BAA" w:rsidP="00153FFF">
            <w:pPr>
              <w:autoSpaceDE w:val="0"/>
              <w:autoSpaceDN w:val="0"/>
              <w:adjustRightInd w:val="0"/>
              <w:jc w:val="center"/>
              <w:rPr>
                <w:szCs w:val="22"/>
              </w:rPr>
            </w:pPr>
            <w:r w:rsidRPr="00277135">
              <w:rPr>
                <w:szCs w:val="22"/>
              </w:rPr>
              <w:t>126 / 159 (79%)</w:t>
            </w:r>
          </w:p>
        </w:tc>
        <w:tc>
          <w:tcPr>
            <w:tcW w:w="246" w:type="dxa"/>
            <w:vMerge/>
            <w:tcBorders>
              <w:left w:val="nil"/>
            </w:tcBorders>
          </w:tcPr>
          <w:p w14:paraId="674E673D" w14:textId="77777777" w:rsidR="00FA595C" w:rsidRPr="00277135" w:rsidRDefault="00FA595C" w:rsidP="00153FFF">
            <w:pPr>
              <w:autoSpaceDE w:val="0"/>
              <w:autoSpaceDN w:val="0"/>
              <w:adjustRightInd w:val="0"/>
              <w:jc w:val="center"/>
              <w:rPr>
                <w:szCs w:val="22"/>
              </w:rPr>
            </w:pPr>
          </w:p>
        </w:tc>
      </w:tr>
      <w:tr w:rsidR="00B100A0" w14:paraId="7A736C35" w14:textId="77777777" w:rsidTr="00771627">
        <w:tc>
          <w:tcPr>
            <w:tcW w:w="2802" w:type="dxa"/>
            <w:tcBorders>
              <w:top w:val="nil"/>
              <w:bottom w:val="single" w:sz="4" w:space="0" w:color="auto"/>
            </w:tcBorders>
          </w:tcPr>
          <w:p w14:paraId="1051B467"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B3"/>
            </w:r>
            <w:r w:rsidRPr="003E3735">
              <w:rPr>
                <w:rFonts w:ascii="Times New Roman" w:hAnsi="Times New Roman"/>
                <w:sz w:val="22"/>
                <w:szCs w:val="22"/>
                <w:lang w:val="en-GB"/>
              </w:rPr>
              <w:t>350</w:t>
            </w:r>
          </w:p>
        </w:tc>
        <w:tc>
          <w:tcPr>
            <w:tcW w:w="2976" w:type="dxa"/>
            <w:tcBorders>
              <w:top w:val="nil"/>
              <w:bottom w:val="single" w:sz="4" w:space="0" w:color="auto"/>
            </w:tcBorders>
          </w:tcPr>
          <w:p w14:paraId="29829AE7" w14:textId="77777777" w:rsidR="00FA595C" w:rsidRPr="00277135" w:rsidRDefault="00537BAA" w:rsidP="00153FFF">
            <w:pPr>
              <w:autoSpaceDE w:val="0"/>
              <w:autoSpaceDN w:val="0"/>
              <w:adjustRightInd w:val="0"/>
              <w:jc w:val="center"/>
              <w:rPr>
                <w:szCs w:val="22"/>
              </w:rPr>
            </w:pPr>
            <w:r w:rsidRPr="00277135">
              <w:rPr>
                <w:szCs w:val="22"/>
              </w:rPr>
              <w:t>176 / 194 (91%)</w:t>
            </w:r>
          </w:p>
        </w:tc>
        <w:tc>
          <w:tcPr>
            <w:tcW w:w="2835" w:type="dxa"/>
            <w:tcBorders>
              <w:top w:val="nil"/>
              <w:bottom w:val="single" w:sz="4" w:space="0" w:color="auto"/>
              <w:right w:val="nil"/>
            </w:tcBorders>
          </w:tcPr>
          <w:p w14:paraId="127D4E56" w14:textId="77777777" w:rsidR="00FA595C" w:rsidRPr="00277135" w:rsidRDefault="00537BAA" w:rsidP="00153FFF">
            <w:pPr>
              <w:autoSpaceDE w:val="0"/>
              <w:autoSpaceDN w:val="0"/>
              <w:adjustRightInd w:val="0"/>
              <w:jc w:val="center"/>
              <w:rPr>
                <w:szCs w:val="22"/>
              </w:rPr>
            </w:pPr>
            <w:r w:rsidRPr="00277135">
              <w:rPr>
                <w:szCs w:val="22"/>
              </w:rPr>
              <w:t>164 / 198 (83%)</w:t>
            </w:r>
          </w:p>
        </w:tc>
        <w:tc>
          <w:tcPr>
            <w:tcW w:w="246" w:type="dxa"/>
            <w:vMerge/>
            <w:tcBorders>
              <w:left w:val="nil"/>
            </w:tcBorders>
          </w:tcPr>
          <w:p w14:paraId="6C32F87B" w14:textId="77777777" w:rsidR="00FA595C" w:rsidRPr="00277135" w:rsidRDefault="00FA595C" w:rsidP="00153FFF">
            <w:pPr>
              <w:autoSpaceDE w:val="0"/>
              <w:autoSpaceDN w:val="0"/>
              <w:adjustRightInd w:val="0"/>
              <w:jc w:val="center"/>
              <w:rPr>
                <w:szCs w:val="22"/>
              </w:rPr>
            </w:pPr>
          </w:p>
        </w:tc>
      </w:tr>
      <w:tr w:rsidR="00B100A0" w14:paraId="63B1FDE7" w14:textId="77777777" w:rsidTr="00771627">
        <w:trPr>
          <w:trHeight w:val="210"/>
        </w:trPr>
        <w:tc>
          <w:tcPr>
            <w:tcW w:w="2802" w:type="dxa"/>
            <w:tcBorders>
              <w:top w:val="single" w:sz="4" w:space="0" w:color="auto"/>
              <w:bottom w:val="single" w:sz="4" w:space="0" w:color="auto"/>
            </w:tcBorders>
            <w:vAlign w:val="center"/>
          </w:tcPr>
          <w:p w14:paraId="390B3241"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Gender</w:t>
            </w:r>
          </w:p>
        </w:tc>
        <w:tc>
          <w:tcPr>
            <w:tcW w:w="2976" w:type="dxa"/>
            <w:tcBorders>
              <w:top w:val="nil"/>
              <w:left w:val="single" w:sz="4" w:space="0" w:color="auto"/>
              <w:bottom w:val="single" w:sz="4" w:space="0" w:color="auto"/>
              <w:right w:val="single" w:sz="4" w:space="0" w:color="auto"/>
            </w:tcBorders>
            <w:vAlign w:val="center"/>
          </w:tcPr>
          <w:p w14:paraId="7D93AAF8" w14:textId="77777777" w:rsidR="00FA595C" w:rsidRPr="003E3735" w:rsidRDefault="00FA595C" w:rsidP="00153FFF">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2512F79D" w14:textId="77777777" w:rsidR="00FA595C" w:rsidRPr="003E3735" w:rsidRDefault="00FA595C" w:rsidP="00153FFF">
            <w:pPr>
              <w:pStyle w:val="tabletextNS"/>
              <w:jc w:val="center"/>
              <w:rPr>
                <w:rFonts w:ascii="Times New Roman" w:hAnsi="Times New Roman"/>
                <w:sz w:val="22"/>
                <w:szCs w:val="22"/>
                <w:lang w:val="en-GB"/>
              </w:rPr>
            </w:pPr>
          </w:p>
        </w:tc>
      </w:tr>
      <w:tr w:rsidR="00B100A0" w14:paraId="282FB8CE" w14:textId="77777777" w:rsidTr="00771627">
        <w:trPr>
          <w:trHeight w:val="210"/>
        </w:trPr>
        <w:tc>
          <w:tcPr>
            <w:tcW w:w="2802" w:type="dxa"/>
            <w:tcBorders>
              <w:top w:val="single" w:sz="4" w:space="0" w:color="auto"/>
              <w:left w:val="single" w:sz="4" w:space="0" w:color="auto"/>
              <w:bottom w:val="nil"/>
              <w:right w:val="single" w:sz="4" w:space="0" w:color="auto"/>
            </w:tcBorders>
            <w:vAlign w:val="center"/>
          </w:tcPr>
          <w:p w14:paraId="3E6665C7"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Male </w:t>
            </w:r>
          </w:p>
        </w:tc>
        <w:tc>
          <w:tcPr>
            <w:tcW w:w="2976" w:type="dxa"/>
            <w:tcBorders>
              <w:top w:val="single" w:sz="4" w:space="0" w:color="auto"/>
              <w:left w:val="single" w:sz="4" w:space="0" w:color="auto"/>
              <w:bottom w:val="nil"/>
              <w:right w:val="single" w:sz="4" w:space="0" w:color="auto"/>
            </w:tcBorders>
            <w:vAlign w:val="center"/>
          </w:tcPr>
          <w:p w14:paraId="795B5B7B"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307 / 347 (88%)</w:t>
            </w:r>
          </w:p>
        </w:tc>
        <w:tc>
          <w:tcPr>
            <w:tcW w:w="2835" w:type="dxa"/>
            <w:tcBorders>
              <w:top w:val="single" w:sz="4" w:space="0" w:color="auto"/>
              <w:left w:val="single" w:sz="4" w:space="0" w:color="auto"/>
              <w:bottom w:val="nil"/>
              <w:right w:val="nil"/>
            </w:tcBorders>
            <w:vAlign w:val="center"/>
          </w:tcPr>
          <w:p w14:paraId="40D175DE"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291 / 356 (82%)</w:t>
            </w:r>
          </w:p>
        </w:tc>
        <w:tc>
          <w:tcPr>
            <w:tcW w:w="246" w:type="dxa"/>
            <w:vMerge w:val="restart"/>
            <w:tcBorders>
              <w:left w:val="nil"/>
            </w:tcBorders>
          </w:tcPr>
          <w:p w14:paraId="3EA3ACFA" w14:textId="77777777" w:rsidR="00FA595C" w:rsidRPr="003E3735" w:rsidRDefault="00FA595C" w:rsidP="00153FFF">
            <w:pPr>
              <w:pStyle w:val="tabletextNS"/>
              <w:jc w:val="center"/>
              <w:rPr>
                <w:rFonts w:ascii="Times New Roman" w:hAnsi="Times New Roman"/>
                <w:sz w:val="22"/>
                <w:szCs w:val="22"/>
                <w:lang w:val="en-GB"/>
              </w:rPr>
            </w:pPr>
          </w:p>
        </w:tc>
      </w:tr>
      <w:tr w:rsidR="00B100A0" w14:paraId="3DEB4741" w14:textId="77777777" w:rsidTr="00771627">
        <w:trPr>
          <w:trHeight w:val="210"/>
        </w:trPr>
        <w:tc>
          <w:tcPr>
            <w:tcW w:w="2802" w:type="dxa"/>
            <w:tcBorders>
              <w:top w:val="nil"/>
              <w:left w:val="single" w:sz="4" w:space="0" w:color="auto"/>
              <w:bottom w:val="single" w:sz="4" w:space="0" w:color="auto"/>
              <w:right w:val="single" w:sz="4" w:space="0" w:color="auto"/>
            </w:tcBorders>
            <w:vAlign w:val="center"/>
          </w:tcPr>
          <w:p w14:paraId="49D18356"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Female </w:t>
            </w:r>
          </w:p>
        </w:tc>
        <w:tc>
          <w:tcPr>
            <w:tcW w:w="2976" w:type="dxa"/>
            <w:tcBorders>
              <w:top w:val="nil"/>
              <w:left w:val="single" w:sz="4" w:space="0" w:color="auto"/>
              <w:bottom w:val="single" w:sz="4" w:space="0" w:color="auto"/>
              <w:right w:val="single" w:sz="4" w:space="0" w:color="auto"/>
            </w:tcBorders>
            <w:vAlign w:val="center"/>
          </w:tcPr>
          <w:p w14:paraId="05A8658B"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57 / 67 (85%)</w:t>
            </w:r>
          </w:p>
        </w:tc>
        <w:tc>
          <w:tcPr>
            <w:tcW w:w="2835" w:type="dxa"/>
            <w:tcBorders>
              <w:top w:val="nil"/>
              <w:left w:val="single" w:sz="4" w:space="0" w:color="auto"/>
              <w:bottom w:val="single" w:sz="4" w:space="0" w:color="auto"/>
              <w:right w:val="nil"/>
            </w:tcBorders>
            <w:vAlign w:val="center"/>
          </w:tcPr>
          <w:p w14:paraId="284C3D2B"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47 / 63 (75%)</w:t>
            </w:r>
          </w:p>
        </w:tc>
        <w:tc>
          <w:tcPr>
            <w:tcW w:w="246" w:type="dxa"/>
            <w:vMerge/>
            <w:tcBorders>
              <w:left w:val="nil"/>
            </w:tcBorders>
          </w:tcPr>
          <w:p w14:paraId="0FD372E4" w14:textId="77777777" w:rsidR="00FA595C" w:rsidRPr="003E3735" w:rsidRDefault="00FA595C" w:rsidP="00153FFF">
            <w:pPr>
              <w:pStyle w:val="tabletextNS"/>
              <w:jc w:val="center"/>
              <w:rPr>
                <w:rFonts w:ascii="Times New Roman" w:hAnsi="Times New Roman"/>
                <w:sz w:val="22"/>
                <w:szCs w:val="22"/>
                <w:lang w:val="en-GB"/>
              </w:rPr>
            </w:pPr>
          </w:p>
        </w:tc>
      </w:tr>
      <w:tr w:rsidR="00B100A0" w14:paraId="7B75F135" w14:textId="77777777" w:rsidTr="00771627">
        <w:trPr>
          <w:trHeight w:val="210"/>
        </w:trPr>
        <w:tc>
          <w:tcPr>
            <w:tcW w:w="2802" w:type="dxa"/>
            <w:tcBorders>
              <w:top w:val="single" w:sz="4" w:space="0" w:color="auto"/>
              <w:bottom w:val="single" w:sz="4" w:space="0" w:color="auto"/>
            </w:tcBorders>
            <w:vAlign w:val="center"/>
          </w:tcPr>
          <w:p w14:paraId="06196BD2"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 xml:space="preserve">Race </w:t>
            </w:r>
          </w:p>
        </w:tc>
        <w:tc>
          <w:tcPr>
            <w:tcW w:w="2976" w:type="dxa"/>
            <w:tcBorders>
              <w:top w:val="single" w:sz="4" w:space="0" w:color="auto"/>
              <w:left w:val="single" w:sz="4" w:space="0" w:color="auto"/>
              <w:bottom w:val="single" w:sz="4" w:space="0" w:color="auto"/>
              <w:right w:val="single" w:sz="4" w:space="0" w:color="auto"/>
            </w:tcBorders>
            <w:vAlign w:val="center"/>
          </w:tcPr>
          <w:p w14:paraId="184A1DA6" w14:textId="77777777" w:rsidR="00FA595C" w:rsidRPr="003E3735" w:rsidRDefault="00FA595C" w:rsidP="00153FFF">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6E603248" w14:textId="77777777" w:rsidR="00FA595C" w:rsidRPr="003E3735" w:rsidRDefault="00FA595C" w:rsidP="00153FFF">
            <w:pPr>
              <w:pStyle w:val="tabletextNS"/>
              <w:jc w:val="center"/>
              <w:rPr>
                <w:rFonts w:ascii="Times New Roman" w:hAnsi="Times New Roman"/>
                <w:sz w:val="22"/>
                <w:szCs w:val="22"/>
                <w:lang w:val="en-GB"/>
              </w:rPr>
            </w:pPr>
          </w:p>
        </w:tc>
      </w:tr>
      <w:tr w:rsidR="00B100A0" w14:paraId="52F75592" w14:textId="77777777" w:rsidTr="00771627">
        <w:trPr>
          <w:trHeight w:val="210"/>
        </w:trPr>
        <w:tc>
          <w:tcPr>
            <w:tcW w:w="2802" w:type="dxa"/>
            <w:tcBorders>
              <w:top w:val="single" w:sz="4" w:space="0" w:color="auto"/>
              <w:left w:val="single" w:sz="4" w:space="0" w:color="auto"/>
              <w:bottom w:val="nil"/>
              <w:right w:val="single" w:sz="4" w:space="0" w:color="auto"/>
            </w:tcBorders>
            <w:vAlign w:val="center"/>
          </w:tcPr>
          <w:p w14:paraId="76B38499"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White </w:t>
            </w:r>
          </w:p>
        </w:tc>
        <w:tc>
          <w:tcPr>
            <w:tcW w:w="2976" w:type="dxa"/>
            <w:tcBorders>
              <w:top w:val="single" w:sz="4" w:space="0" w:color="auto"/>
              <w:left w:val="single" w:sz="4" w:space="0" w:color="auto"/>
              <w:bottom w:val="nil"/>
              <w:right w:val="single" w:sz="4" w:space="0" w:color="auto"/>
            </w:tcBorders>
            <w:vAlign w:val="center"/>
          </w:tcPr>
          <w:p w14:paraId="5FF2D5A5"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255 / 284 (90%)</w:t>
            </w:r>
          </w:p>
        </w:tc>
        <w:tc>
          <w:tcPr>
            <w:tcW w:w="2835" w:type="dxa"/>
            <w:tcBorders>
              <w:top w:val="single" w:sz="4" w:space="0" w:color="auto"/>
              <w:left w:val="single" w:sz="4" w:space="0" w:color="auto"/>
              <w:bottom w:val="nil"/>
              <w:right w:val="nil"/>
            </w:tcBorders>
            <w:vAlign w:val="center"/>
          </w:tcPr>
          <w:p w14:paraId="01FB02B9"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238 /285 (84%)</w:t>
            </w:r>
          </w:p>
        </w:tc>
        <w:tc>
          <w:tcPr>
            <w:tcW w:w="246" w:type="dxa"/>
            <w:vMerge w:val="restart"/>
            <w:tcBorders>
              <w:left w:val="nil"/>
            </w:tcBorders>
          </w:tcPr>
          <w:p w14:paraId="15A41647" w14:textId="77777777" w:rsidR="00FA595C" w:rsidRPr="003E3735" w:rsidRDefault="00FA595C" w:rsidP="00153FFF">
            <w:pPr>
              <w:pStyle w:val="tabletextNS"/>
              <w:jc w:val="center"/>
              <w:rPr>
                <w:rFonts w:ascii="Times New Roman" w:hAnsi="Times New Roman"/>
                <w:sz w:val="22"/>
                <w:szCs w:val="22"/>
                <w:lang w:val="en-GB"/>
              </w:rPr>
            </w:pPr>
          </w:p>
        </w:tc>
      </w:tr>
      <w:tr w:rsidR="00B100A0" w14:paraId="4316689F" w14:textId="77777777" w:rsidTr="00771627">
        <w:trPr>
          <w:trHeight w:val="210"/>
        </w:trPr>
        <w:tc>
          <w:tcPr>
            <w:tcW w:w="2802" w:type="dxa"/>
            <w:tcBorders>
              <w:top w:val="nil"/>
              <w:left w:val="single" w:sz="4" w:space="0" w:color="auto"/>
              <w:bottom w:val="single" w:sz="4" w:space="0" w:color="auto"/>
              <w:right w:val="single" w:sz="4" w:space="0" w:color="auto"/>
            </w:tcBorders>
            <w:vAlign w:val="center"/>
          </w:tcPr>
          <w:p w14:paraId="759AA039" w14:textId="77777777" w:rsidR="00F33092"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proofErr w:type="gramStart"/>
            <w:r w:rsidRPr="003E3735">
              <w:rPr>
                <w:rFonts w:ascii="Times New Roman" w:hAnsi="Times New Roman"/>
                <w:sz w:val="22"/>
                <w:szCs w:val="22"/>
                <w:lang w:val="en-GB"/>
              </w:rPr>
              <w:t>African-American</w:t>
            </w:r>
            <w:proofErr w:type="gramEnd"/>
            <w:r w:rsidRPr="003E3735">
              <w:rPr>
                <w:rFonts w:ascii="Times New Roman" w:hAnsi="Times New Roman"/>
                <w:sz w:val="22"/>
                <w:szCs w:val="22"/>
                <w:lang w:val="en-GB"/>
              </w:rPr>
              <w:t xml:space="preserve">/African  </w:t>
            </w:r>
          </w:p>
          <w:p w14:paraId="480190E9"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Heritage/Other</w:t>
            </w:r>
          </w:p>
        </w:tc>
        <w:tc>
          <w:tcPr>
            <w:tcW w:w="2976" w:type="dxa"/>
            <w:tcBorders>
              <w:top w:val="nil"/>
              <w:left w:val="single" w:sz="4" w:space="0" w:color="auto"/>
              <w:bottom w:val="single" w:sz="4" w:space="0" w:color="auto"/>
              <w:right w:val="single" w:sz="4" w:space="0" w:color="auto"/>
            </w:tcBorders>
            <w:vAlign w:val="center"/>
          </w:tcPr>
          <w:p w14:paraId="7F210B30"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109 / 130 (84%)</w:t>
            </w:r>
          </w:p>
        </w:tc>
        <w:tc>
          <w:tcPr>
            <w:tcW w:w="2835" w:type="dxa"/>
            <w:tcBorders>
              <w:top w:val="nil"/>
              <w:left w:val="single" w:sz="4" w:space="0" w:color="auto"/>
              <w:bottom w:val="single" w:sz="4" w:space="0" w:color="auto"/>
              <w:right w:val="nil"/>
            </w:tcBorders>
            <w:vAlign w:val="center"/>
          </w:tcPr>
          <w:p w14:paraId="31B73AC2"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99 / 133 (74%)</w:t>
            </w:r>
          </w:p>
        </w:tc>
        <w:tc>
          <w:tcPr>
            <w:tcW w:w="246" w:type="dxa"/>
            <w:vMerge/>
            <w:tcBorders>
              <w:left w:val="nil"/>
            </w:tcBorders>
          </w:tcPr>
          <w:p w14:paraId="5D55E3F0" w14:textId="77777777" w:rsidR="00FA595C" w:rsidRPr="003E3735" w:rsidRDefault="00FA595C" w:rsidP="00153FFF">
            <w:pPr>
              <w:pStyle w:val="tabletextNS"/>
              <w:jc w:val="center"/>
              <w:rPr>
                <w:rFonts w:ascii="Times New Roman" w:hAnsi="Times New Roman"/>
                <w:sz w:val="22"/>
                <w:szCs w:val="22"/>
                <w:lang w:val="en-GB"/>
              </w:rPr>
            </w:pPr>
          </w:p>
        </w:tc>
      </w:tr>
      <w:tr w:rsidR="00B100A0" w14:paraId="4C2DE2ED" w14:textId="77777777" w:rsidTr="00771627">
        <w:trPr>
          <w:trHeight w:val="210"/>
        </w:trPr>
        <w:tc>
          <w:tcPr>
            <w:tcW w:w="2802" w:type="dxa"/>
            <w:tcBorders>
              <w:top w:val="single" w:sz="4" w:space="0" w:color="auto"/>
              <w:bottom w:val="single" w:sz="4" w:space="0" w:color="auto"/>
            </w:tcBorders>
            <w:vAlign w:val="center"/>
          </w:tcPr>
          <w:p w14:paraId="4DB86DF5" w14:textId="77777777" w:rsidR="00FA595C" w:rsidRPr="003E3735" w:rsidRDefault="00537BAA" w:rsidP="00153FFF">
            <w:pPr>
              <w:pStyle w:val="tabletextNS"/>
              <w:rPr>
                <w:rFonts w:ascii="Times New Roman" w:hAnsi="Times New Roman"/>
                <w:b/>
                <w:sz w:val="22"/>
                <w:szCs w:val="22"/>
                <w:lang w:val="en-GB"/>
              </w:rPr>
            </w:pPr>
            <w:r w:rsidRPr="003E3735">
              <w:rPr>
                <w:rFonts w:ascii="Times New Roman" w:hAnsi="Times New Roman"/>
                <w:b/>
                <w:sz w:val="22"/>
                <w:szCs w:val="22"/>
                <w:lang w:val="en-GB"/>
              </w:rPr>
              <w:t>Age (years)</w:t>
            </w:r>
          </w:p>
        </w:tc>
        <w:tc>
          <w:tcPr>
            <w:tcW w:w="2976" w:type="dxa"/>
            <w:tcBorders>
              <w:top w:val="single" w:sz="4" w:space="0" w:color="auto"/>
              <w:left w:val="single" w:sz="4" w:space="0" w:color="auto"/>
              <w:bottom w:val="single" w:sz="4" w:space="0" w:color="auto"/>
              <w:right w:val="single" w:sz="4" w:space="0" w:color="auto"/>
            </w:tcBorders>
            <w:vAlign w:val="center"/>
          </w:tcPr>
          <w:p w14:paraId="375F33CF" w14:textId="77777777" w:rsidR="00FA595C" w:rsidRPr="003E3735" w:rsidRDefault="00FA595C" w:rsidP="00153FFF">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5A5363F0" w14:textId="77777777" w:rsidR="00FA595C" w:rsidRPr="003E3735" w:rsidRDefault="00FA595C" w:rsidP="00153FFF">
            <w:pPr>
              <w:pStyle w:val="tabletextNS"/>
              <w:jc w:val="center"/>
              <w:rPr>
                <w:rFonts w:ascii="Times New Roman" w:hAnsi="Times New Roman"/>
                <w:sz w:val="22"/>
                <w:szCs w:val="22"/>
                <w:lang w:val="en-GB"/>
              </w:rPr>
            </w:pPr>
          </w:p>
        </w:tc>
      </w:tr>
      <w:tr w:rsidR="00B100A0" w14:paraId="45CFFAC5" w14:textId="77777777" w:rsidTr="00771627">
        <w:trPr>
          <w:trHeight w:val="210"/>
        </w:trPr>
        <w:tc>
          <w:tcPr>
            <w:tcW w:w="2802" w:type="dxa"/>
            <w:tcBorders>
              <w:top w:val="single" w:sz="4" w:space="0" w:color="auto"/>
              <w:left w:val="single" w:sz="4" w:space="0" w:color="auto"/>
              <w:bottom w:val="nil"/>
              <w:right w:val="single" w:sz="4" w:space="0" w:color="auto"/>
            </w:tcBorders>
            <w:vAlign w:val="center"/>
          </w:tcPr>
          <w:p w14:paraId="176777CA"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&lt;50</w:t>
            </w:r>
          </w:p>
        </w:tc>
        <w:tc>
          <w:tcPr>
            <w:tcW w:w="2976" w:type="dxa"/>
            <w:tcBorders>
              <w:top w:val="single" w:sz="4" w:space="0" w:color="auto"/>
              <w:left w:val="single" w:sz="4" w:space="0" w:color="auto"/>
              <w:bottom w:val="nil"/>
              <w:right w:val="single" w:sz="4" w:space="0" w:color="auto"/>
            </w:tcBorders>
            <w:vAlign w:val="center"/>
          </w:tcPr>
          <w:p w14:paraId="776B441D"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319 / 361 (88%)</w:t>
            </w:r>
          </w:p>
        </w:tc>
        <w:tc>
          <w:tcPr>
            <w:tcW w:w="2835" w:type="dxa"/>
            <w:tcBorders>
              <w:top w:val="single" w:sz="4" w:space="0" w:color="auto"/>
              <w:left w:val="single" w:sz="4" w:space="0" w:color="auto"/>
              <w:bottom w:val="nil"/>
              <w:right w:val="nil"/>
            </w:tcBorders>
            <w:vAlign w:val="center"/>
          </w:tcPr>
          <w:p w14:paraId="69211487"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302 / 375 (81%)</w:t>
            </w:r>
          </w:p>
        </w:tc>
        <w:tc>
          <w:tcPr>
            <w:tcW w:w="246" w:type="dxa"/>
            <w:vMerge w:val="restart"/>
            <w:tcBorders>
              <w:left w:val="nil"/>
            </w:tcBorders>
          </w:tcPr>
          <w:p w14:paraId="351D72F5" w14:textId="77777777" w:rsidR="00FA595C" w:rsidRPr="003E3735" w:rsidRDefault="00FA595C" w:rsidP="00153FFF">
            <w:pPr>
              <w:pStyle w:val="tabletextNS"/>
              <w:jc w:val="center"/>
              <w:rPr>
                <w:rFonts w:ascii="Times New Roman" w:hAnsi="Times New Roman"/>
                <w:sz w:val="22"/>
                <w:szCs w:val="22"/>
                <w:lang w:val="en-GB"/>
              </w:rPr>
            </w:pPr>
          </w:p>
        </w:tc>
      </w:tr>
      <w:tr w:rsidR="00B100A0" w14:paraId="49878C11" w14:textId="77777777" w:rsidTr="00771627">
        <w:trPr>
          <w:trHeight w:val="210"/>
        </w:trPr>
        <w:tc>
          <w:tcPr>
            <w:tcW w:w="2802" w:type="dxa"/>
            <w:tcBorders>
              <w:top w:val="nil"/>
              <w:left w:val="single" w:sz="4" w:space="0" w:color="auto"/>
              <w:bottom w:val="single" w:sz="4" w:space="0" w:color="auto"/>
              <w:right w:val="single" w:sz="4" w:space="0" w:color="auto"/>
            </w:tcBorders>
            <w:vAlign w:val="center"/>
          </w:tcPr>
          <w:p w14:paraId="56D42245" w14:textId="77777777" w:rsidR="00FA595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B3"/>
            </w:r>
            <w:r w:rsidRPr="003E3735">
              <w:rPr>
                <w:rFonts w:ascii="Times New Roman" w:hAnsi="Times New Roman"/>
                <w:sz w:val="22"/>
                <w:szCs w:val="22"/>
                <w:lang w:val="en-GB"/>
              </w:rPr>
              <w:t>50</w:t>
            </w:r>
          </w:p>
        </w:tc>
        <w:tc>
          <w:tcPr>
            <w:tcW w:w="2976" w:type="dxa"/>
            <w:tcBorders>
              <w:top w:val="nil"/>
              <w:left w:val="single" w:sz="4" w:space="0" w:color="auto"/>
              <w:bottom w:val="single" w:sz="4" w:space="0" w:color="auto"/>
              <w:right w:val="single" w:sz="4" w:space="0" w:color="auto"/>
            </w:tcBorders>
            <w:vAlign w:val="center"/>
          </w:tcPr>
          <w:p w14:paraId="23338E94"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45 / 53 (85%)</w:t>
            </w:r>
          </w:p>
        </w:tc>
        <w:tc>
          <w:tcPr>
            <w:tcW w:w="2835" w:type="dxa"/>
            <w:tcBorders>
              <w:top w:val="nil"/>
              <w:left w:val="single" w:sz="4" w:space="0" w:color="auto"/>
              <w:bottom w:val="single" w:sz="4" w:space="0" w:color="auto"/>
              <w:right w:val="nil"/>
            </w:tcBorders>
            <w:vAlign w:val="center"/>
          </w:tcPr>
          <w:p w14:paraId="0BF1919F" w14:textId="77777777" w:rsidR="00FA595C" w:rsidRPr="003E3735" w:rsidRDefault="00537BAA" w:rsidP="00153FFF">
            <w:pPr>
              <w:pStyle w:val="tabletextNS"/>
              <w:jc w:val="center"/>
              <w:rPr>
                <w:rFonts w:ascii="Times New Roman" w:hAnsi="Times New Roman"/>
                <w:sz w:val="22"/>
                <w:szCs w:val="22"/>
                <w:lang w:val="en-GB"/>
              </w:rPr>
            </w:pPr>
            <w:r w:rsidRPr="003E3735">
              <w:rPr>
                <w:rFonts w:ascii="Times New Roman" w:hAnsi="Times New Roman"/>
                <w:sz w:val="22"/>
                <w:szCs w:val="22"/>
                <w:lang w:val="en-GB"/>
              </w:rPr>
              <w:t>36 / 44 (82%)</w:t>
            </w:r>
          </w:p>
        </w:tc>
        <w:tc>
          <w:tcPr>
            <w:tcW w:w="246" w:type="dxa"/>
            <w:vMerge/>
            <w:tcBorders>
              <w:left w:val="nil"/>
              <w:bottom w:val="single" w:sz="4" w:space="0" w:color="auto"/>
            </w:tcBorders>
          </w:tcPr>
          <w:p w14:paraId="4D6C29AC" w14:textId="77777777" w:rsidR="00FA595C" w:rsidRPr="003E3735" w:rsidRDefault="00FA595C" w:rsidP="00153FFF">
            <w:pPr>
              <w:pStyle w:val="tabletextNS"/>
              <w:jc w:val="center"/>
              <w:rPr>
                <w:rFonts w:ascii="Times New Roman" w:hAnsi="Times New Roman"/>
                <w:sz w:val="22"/>
                <w:szCs w:val="22"/>
                <w:lang w:val="en-GB"/>
              </w:rPr>
            </w:pPr>
          </w:p>
        </w:tc>
      </w:tr>
      <w:tr w:rsidR="00B100A0" w14:paraId="4B4E89B4" w14:textId="77777777" w:rsidTr="00CE1100">
        <w:trPr>
          <w:trHeight w:val="3386"/>
        </w:trPr>
        <w:tc>
          <w:tcPr>
            <w:tcW w:w="8859" w:type="dxa"/>
            <w:gridSpan w:val="4"/>
            <w:tcBorders>
              <w:top w:val="nil"/>
              <w:left w:val="single" w:sz="4" w:space="0" w:color="auto"/>
              <w:right w:val="single" w:sz="4" w:space="0" w:color="auto"/>
            </w:tcBorders>
            <w:vAlign w:val="center"/>
          </w:tcPr>
          <w:p w14:paraId="7015472F"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Adjusted for baseline stratification factors.</w:t>
            </w:r>
          </w:p>
          <w:p w14:paraId="7B58BC33"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Includes subjects who discontinued prior to Week 48</w:t>
            </w:r>
            <w:r w:rsidR="006133F7" w:rsidRPr="003E3735">
              <w:rPr>
                <w:rFonts w:ascii="Times New Roman" w:hAnsi="Times New Roman"/>
                <w:sz w:val="22"/>
                <w:szCs w:val="22"/>
                <w:lang w:val="en-GB"/>
              </w:rPr>
              <w:t xml:space="preserve"> </w:t>
            </w:r>
            <w:r w:rsidRPr="003E3735">
              <w:rPr>
                <w:rFonts w:ascii="Times New Roman" w:hAnsi="Times New Roman"/>
                <w:sz w:val="22"/>
                <w:szCs w:val="22"/>
                <w:lang w:val="en-GB"/>
              </w:rPr>
              <w:t xml:space="preserve">for lack or loss of efficacy and subjects who are </w:t>
            </w:r>
            <w:r w:rsidRPr="003E3735">
              <w:rPr>
                <w:rFonts w:ascii="Symbol" w:hAnsi="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1638E08C"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w:t>
            </w:r>
          </w:p>
          <w:p w14:paraId="1F0B239E"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Day 1 through the Week 48 analysis window if this resulted in no virologic data on treatment during the analysis window. </w:t>
            </w:r>
          </w:p>
          <w:p w14:paraId="09622630"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 Includes reasons such as withdrew consent, loss to follow-up, moved, protocol deviation. </w:t>
            </w:r>
          </w:p>
          <w:p w14:paraId="155FC559" w14:textId="77777777" w:rsidR="00963D7C" w:rsidRPr="003E3735" w:rsidRDefault="00537BAA" w:rsidP="00153FFF">
            <w:pPr>
              <w:pStyle w:val="tabletextNS"/>
              <w:rPr>
                <w:rFonts w:ascii="Times New Roman" w:hAnsi="Times New Roman"/>
                <w:sz w:val="22"/>
                <w:szCs w:val="22"/>
                <w:lang w:val="en-GB"/>
              </w:rPr>
            </w:pPr>
            <w:r w:rsidRPr="003E3735">
              <w:rPr>
                <w:rFonts w:ascii="Times New Roman" w:hAnsi="Times New Roman"/>
                <w:sz w:val="22"/>
                <w:szCs w:val="22"/>
                <w:lang w:val="en-GB"/>
              </w:rPr>
              <w:t xml:space="preserve">Notes: ABC/3TC = abacavir 600 mg, lamivudine 300 mg in the form of </w:t>
            </w:r>
            <w:proofErr w:type="spellStart"/>
            <w:r w:rsidRPr="003E3735">
              <w:rPr>
                <w:rFonts w:ascii="Times New Roman" w:hAnsi="Times New Roman"/>
                <w:sz w:val="22"/>
                <w:szCs w:val="22"/>
                <w:lang w:val="en-GB"/>
              </w:rPr>
              <w:t>Kivexa</w:t>
            </w:r>
            <w:proofErr w:type="spellEnd"/>
            <w:r w:rsidRPr="003E3735">
              <w:rPr>
                <w:rFonts w:ascii="Times New Roman" w:hAnsi="Times New Roman"/>
                <w:sz w:val="22"/>
                <w:szCs w:val="22"/>
                <w:lang w:val="en-GB"/>
              </w:rPr>
              <w:t>/</w:t>
            </w:r>
            <w:proofErr w:type="spellStart"/>
            <w:r w:rsidRPr="003E3735">
              <w:rPr>
                <w:rFonts w:ascii="Times New Roman" w:hAnsi="Times New Roman"/>
                <w:sz w:val="22"/>
                <w:szCs w:val="22"/>
                <w:lang w:val="en-GB"/>
              </w:rPr>
              <w:t>Epzicom</w:t>
            </w:r>
            <w:proofErr w:type="spellEnd"/>
            <w:r w:rsidRPr="003E3735">
              <w:rPr>
                <w:rFonts w:ascii="Times New Roman" w:hAnsi="Times New Roman"/>
                <w:sz w:val="22"/>
                <w:szCs w:val="22"/>
                <w:lang w:val="en-GB"/>
              </w:rPr>
              <w:t xml:space="preserve"> fixed dose combination (FDC)</w:t>
            </w:r>
          </w:p>
          <w:p w14:paraId="1622ACDE" w14:textId="77777777" w:rsidR="00963D7C" w:rsidRPr="003E3735" w:rsidRDefault="00537BAA" w:rsidP="00153FFF">
            <w:pPr>
              <w:pStyle w:val="tabletextNS"/>
              <w:rPr>
                <w:rFonts w:ascii="Times New Roman" w:hAnsi="Times New Roman"/>
                <w:sz w:val="22"/>
                <w:szCs w:val="22"/>
                <w:lang w:val="en-GB"/>
              </w:rPr>
            </w:pPr>
            <w:r w:rsidRPr="001B4E10">
              <w:rPr>
                <w:rFonts w:ascii="Times New Roman" w:hAnsi="Times New Roman"/>
                <w:sz w:val="22"/>
                <w:szCs w:val="22"/>
                <w:lang w:val="en-GB"/>
              </w:rPr>
              <w:t xml:space="preserve">EFV/TDF/FTC = efavirenz 600 mg, tenofovir </w:t>
            </w:r>
            <w:r>
              <w:rPr>
                <w:rFonts w:ascii="Times New Roman" w:hAnsi="Times New Roman"/>
                <w:sz w:val="22"/>
                <w:szCs w:val="22"/>
                <w:lang w:val="en-GB"/>
              </w:rPr>
              <w:t>disoproxil</w:t>
            </w:r>
            <w:r w:rsidRPr="001B4E10">
              <w:rPr>
                <w:rFonts w:ascii="Times New Roman" w:hAnsi="Times New Roman"/>
                <w:sz w:val="22"/>
                <w:szCs w:val="22"/>
                <w:lang w:val="en-GB"/>
              </w:rPr>
              <w:t xml:space="preserve"> </w:t>
            </w:r>
            <w:r>
              <w:rPr>
                <w:rFonts w:ascii="Times New Roman" w:hAnsi="Times New Roman"/>
                <w:sz w:val="22"/>
                <w:szCs w:val="22"/>
                <w:lang w:val="en-GB"/>
              </w:rPr>
              <w:t>245</w:t>
            </w:r>
            <w:r w:rsidRPr="001B4E10">
              <w:rPr>
                <w:rFonts w:ascii="Times New Roman" w:hAnsi="Times New Roman"/>
                <w:sz w:val="22"/>
                <w:szCs w:val="22"/>
                <w:lang w:val="en-GB"/>
              </w:rPr>
              <w:t xml:space="preserve"> mg, emtricitabine 200 mg in the form of </w:t>
            </w:r>
            <w:proofErr w:type="spellStart"/>
            <w:r w:rsidRPr="001B4E10">
              <w:rPr>
                <w:rFonts w:ascii="Times New Roman" w:hAnsi="Times New Roman"/>
                <w:sz w:val="22"/>
                <w:szCs w:val="22"/>
                <w:lang w:val="en-GB"/>
              </w:rPr>
              <w:t>Atripla</w:t>
            </w:r>
            <w:proofErr w:type="spellEnd"/>
            <w:r w:rsidRPr="001B4E10">
              <w:rPr>
                <w:rFonts w:ascii="Times New Roman" w:hAnsi="Times New Roman"/>
                <w:sz w:val="22"/>
                <w:szCs w:val="22"/>
                <w:lang w:val="en-GB"/>
              </w:rPr>
              <w:t xml:space="preserve"> FDC.</w:t>
            </w:r>
          </w:p>
        </w:tc>
      </w:tr>
    </w:tbl>
    <w:p w14:paraId="1F059C0E" w14:textId="77777777" w:rsidR="00003E38" w:rsidRPr="00277135" w:rsidRDefault="00003E38" w:rsidP="00153FFF"/>
    <w:p w14:paraId="35407A83" w14:textId="77777777" w:rsidR="003D0068" w:rsidRPr="00277135" w:rsidRDefault="00537BAA" w:rsidP="003D0068">
      <w:pPr>
        <w:rPr>
          <w:rFonts w:eastAsia="Calibri"/>
        </w:rPr>
      </w:pPr>
      <w:r w:rsidRPr="00277135">
        <w:t xml:space="preserve">In the primary 48 weeks analysis, the proportion of patients with virologic suppression in the </w:t>
      </w:r>
      <w:r w:rsidRPr="00277135">
        <w:rPr>
          <w:rFonts w:eastAsia="MS Mincho"/>
        </w:rPr>
        <w:t>dolutegravir</w:t>
      </w:r>
      <w:r w:rsidRPr="00277135">
        <w:t xml:space="preserve"> + ABC/3TC arm, was superior to the </w:t>
      </w:r>
      <w:r w:rsidRPr="00277135">
        <w:rPr>
          <w:rFonts w:eastAsia="MS Mincho"/>
        </w:rPr>
        <w:t xml:space="preserve">EFV/TDF/FTC arm, p=0.003, the same treatment difference was observed in subjects defined by baseline HIV RNA level (&lt; or &gt; 100,000 copies/mL). The median time to viral suppression was </w:t>
      </w:r>
      <w:r w:rsidR="00DD55A5" w:rsidRPr="00277135">
        <w:rPr>
          <w:rFonts w:eastAsia="MS Mincho"/>
        </w:rPr>
        <w:t xml:space="preserve">shorter with ABC/3TC + DTG (28 vs 84 days, </w:t>
      </w:r>
      <w:r w:rsidRPr="00277135">
        <w:rPr>
          <w:rFonts w:eastAsia="MS Mincho"/>
        </w:rPr>
        <w:t xml:space="preserve">p&lt;0.0001). </w:t>
      </w:r>
      <w:r w:rsidRPr="00277135">
        <w:t xml:space="preserve">The adjusted mean </w:t>
      </w:r>
      <w:proofErr w:type="gramStart"/>
      <w:r w:rsidRPr="00277135">
        <w:t>change</w:t>
      </w:r>
      <w:proofErr w:type="gramEnd"/>
      <w:r w:rsidRPr="00277135">
        <w:t xml:space="preserve"> in CD4+ T cell count from baseline were 267 cells </w:t>
      </w:r>
      <w:r w:rsidR="00DD55A5" w:rsidRPr="00277135">
        <w:t>versus 208 cells/mm</w:t>
      </w:r>
      <w:r w:rsidR="00DD55A5" w:rsidRPr="00277135">
        <w:rPr>
          <w:vertAlign w:val="superscript"/>
        </w:rPr>
        <w:t>3</w:t>
      </w:r>
      <w:r w:rsidR="00DD55A5" w:rsidRPr="00277135">
        <w:t>, respectively (</w:t>
      </w:r>
      <w:r w:rsidRPr="00277135">
        <w:t>p&lt;0.001</w:t>
      </w:r>
      <w:r w:rsidR="00DD55A5" w:rsidRPr="00277135">
        <w:t>)</w:t>
      </w:r>
      <w:r w:rsidRPr="00277135">
        <w:t xml:space="preserve">. Both the time to viral suppression and change from baseline analyses were </w:t>
      </w:r>
      <w:r w:rsidRPr="00277135">
        <w:rPr>
          <w:rFonts w:eastAsia="MS Mincho"/>
        </w:rPr>
        <w:t>pre-specified and adjusted for multiplicity.</w:t>
      </w:r>
      <w:r w:rsidR="00FC1303" w:rsidRPr="00277135">
        <w:rPr>
          <w:rFonts w:eastAsia="MS Mincho"/>
        </w:rPr>
        <w:t xml:space="preserve"> </w:t>
      </w:r>
      <w:r w:rsidR="00FC1303" w:rsidRPr="00277135">
        <w:rPr>
          <w:rFonts w:eastAsia="Calibri"/>
        </w:rPr>
        <w:t xml:space="preserve">At 96 weeks, </w:t>
      </w:r>
      <w:r w:rsidR="00DD55A5" w:rsidRPr="00277135">
        <w:rPr>
          <w:rFonts w:eastAsia="Calibri"/>
        </w:rPr>
        <w:t xml:space="preserve">the response was </w:t>
      </w:r>
      <w:r w:rsidR="00FC1303" w:rsidRPr="00277135">
        <w:rPr>
          <w:rFonts w:eastAsia="Calibri"/>
        </w:rPr>
        <w:t xml:space="preserve">80% </w:t>
      </w:r>
      <w:r w:rsidR="00DD55A5" w:rsidRPr="00277135">
        <w:rPr>
          <w:rFonts w:eastAsia="Calibri"/>
        </w:rPr>
        <w:t>vs 72%, respectively.</w:t>
      </w:r>
      <w:r w:rsidR="00FC1303" w:rsidRPr="00277135">
        <w:rPr>
          <w:rFonts w:eastAsia="Calibri"/>
        </w:rPr>
        <w:t xml:space="preserve"> </w:t>
      </w:r>
      <w:r w:rsidR="00DD55A5" w:rsidRPr="00277135">
        <w:rPr>
          <w:rFonts w:eastAsia="Calibri"/>
        </w:rPr>
        <w:t xml:space="preserve">The </w:t>
      </w:r>
      <w:r w:rsidR="00FC1303" w:rsidRPr="00277135">
        <w:rPr>
          <w:rFonts w:eastAsia="Calibri"/>
        </w:rPr>
        <w:t xml:space="preserve">difference in the endpoint remained statistically significant </w:t>
      </w:r>
      <w:r w:rsidR="003C378F">
        <w:rPr>
          <w:rFonts w:eastAsia="Calibri"/>
        </w:rPr>
        <w:t>(</w:t>
      </w:r>
      <w:r w:rsidR="00FC1303" w:rsidRPr="00277135">
        <w:rPr>
          <w:rFonts w:eastAsia="Calibri"/>
        </w:rPr>
        <w:t>p=0.006</w:t>
      </w:r>
      <w:r w:rsidR="003C378F">
        <w:rPr>
          <w:rFonts w:eastAsia="Calibri"/>
        </w:rPr>
        <w:t>)</w:t>
      </w:r>
      <w:r w:rsidR="00FC1303" w:rsidRPr="00277135">
        <w:rPr>
          <w:rFonts w:eastAsia="Calibri"/>
        </w:rPr>
        <w:t>.  The statistically higher responses on DTG+ABC/3TC were driven by</w:t>
      </w:r>
      <w:r w:rsidR="00DD55A5" w:rsidRPr="00277135">
        <w:rPr>
          <w:rFonts w:eastAsia="Calibri"/>
        </w:rPr>
        <w:t xml:space="preserve"> a higher rate of</w:t>
      </w:r>
      <w:r w:rsidR="00FC1303" w:rsidRPr="00277135">
        <w:rPr>
          <w:rFonts w:eastAsia="Calibri"/>
        </w:rPr>
        <w:t xml:space="preserve"> withdrawals due to AEs</w:t>
      </w:r>
      <w:r w:rsidR="00DD55A5" w:rsidRPr="00277135">
        <w:rPr>
          <w:rFonts w:eastAsia="Calibri"/>
        </w:rPr>
        <w:t xml:space="preserve"> in the EFV/TDF/FTC arm</w:t>
      </w:r>
      <w:r w:rsidR="00FC1303" w:rsidRPr="00277135">
        <w:rPr>
          <w:rFonts w:eastAsia="Calibri"/>
        </w:rPr>
        <w:t>, irrespective of viral load strata. Overall treatment differences at Week 96 are applicable to patients with high and low Baseline viral loads.</w:t>
      </w:r>
      <w:r w:rsidR="00BD0880" w:rsidRPr="00BD0880">
        <w:rPr>
          <w:rFonts w:eastAsia="Calibri"/>
        </w:rPr>
        <w:t xml:space="preserve"> </w:t>
      </w:r>
      <w:r w:rsidR="00BD0880" w:rsidRPr="0079064A">
        <w:rPr>
          <w:rFonts w:eastAsia="Calibri"/>
        </w:rPr>
        <w:t>At 144 weeks in the open-label phase</w:t>
      </w:r>
      <w:r w:rsidR="00BD0880">
        <w:rPr>
          <w:rFonts w:eastAsia="Calibri"/>
        </w:rPr>
        <w:t xml:space="preserve"> of SINGLE</w:t>
      </w:r>
      <w:r w:rsidR="00BD0880" w:rsidRPr="0079064A">
        <w:rPr>
          <w:rFonts w:eastAsia="Calibri"/>
        </w:rPr>
        <w:t xml:space="preserve">, virologic suppression was maintained, the </w:t>
      </w:r>
      <w:r w:rsidR="00BD0880">
        <w:rPr>
          <w:rFonts w:eastAsia="Calibri"/>
        </w:rPr>
        <w:t>DTG</w:t>
      </w:r>
      <w:r w:rsidR="00BD0880" w:rsidRPr="0079064A">
        <w:rPr>
          <w:rFonts w:eastAsia="Calibri"/>
        </w:rPr>
        <w:t xml:space="preserve"> +ABC/3TC arm (71%) was superior to the EFV/TDF/FTC arm (63%), treatment difference was 8.3</w:t>
      </w:r>
      <w:r w:rsidR="00BD0880">
        <w:rPr>
          <w:rFonts w:eastAsia="Calibri"/>
        </w:rPr>
        <w:t>%</w:t>
      </w:r>
      <w:r w:rsidR="00BD0880" w:rsidRPr="0079064A">
        <w:rPr>
          <w:rFonts w:eastAsia="Calibri"/>
        </w:rPr>
        <w:t xml:space="preserve"> (2.0, 14.6).</w:t>
      </w:r>
    </w:p>
    <w:p w14:paraId="05A8BAA0" w14:textId="77777777" w:rsidR="002C16B6" w:rsidRPr="00277135" w:rsidRDefault="002C16B6" w:rsidP="003D0068"/>
    <w:p w14:paraId="350C4718" w14:textId="77777777" w:rsidR="00120AD3" w:rsidRPr="00277135" w:rsidRDefault="00537BAA" w:rsidP="00120AD3">
      <w:pPr>
        <w:rPr>
          <w:rFonts w:eastAsia="MS Mincho"/>
        </w:rPr>
      </w:pPr>
      <w:r w:rsidRPr="00277135">
        <w:rPr>
          <w:rFonts w:eastAsia="MS Mincho"/>
        </w:rPr>
        <w:lastRenderedPageBreak/>
        <w:t xml:space="preserve">In SPRING-2, 822 patients were treated with either dolutegravir 50 mg </w:t>
      </w:r>
      <w:r w:rsidR="00E878FA">
        <w:rPr>
          <w:rFonts w:eastAsia="MS Mincho"/>
        </w:rPr>
        <w:t xml:space="preserve">film-coated tablets </w:t>
      </w:r>
      <w:r w:rsidRPr="00277135">
        <w:rPr>
          <w:rFonts w:eastAsia="MS Mincho"/>
        </w:rPr>
        <w:t xml:space="preserve">once daily or </w:t>
      </w:r>
      <w:proofErr w:type="spellStart"/>
      <w:r w:rsidRPr="00277135">
        <w:rPr>
          <w:rFonts w:eastAsia="MS Mincho"/>
        </w:rPr>
        <w:t>raltegravir</w:t>
      </w:r>
      <w:proofErr w:type="spellEnd"/>
      <w:r w:rsidRPr="00277135">
        <w:rPr>
          <w:rFonts w:eastAsia="MS Mincho"/>
        </w:rPr>
        <w:t xml:space="preserve"> 400 mg twice daily (blinded), both with fixed-dose ABC/3TC (around 40%) or TDF/FTC (around 60%), given open label. Baseline demographics and outcomes</w:t>
      </w:r>
      <w:r w:rsidR="0044505A" w:rsidRPr="00277135">
        <w:rPr>
          <w:rFonts w:eastAsia="MS Mincho"/>
        </w:rPr>
        <w:t xml:space="preserve"> are summaris</w:t>
      </w:r>
      <w:r w:rsidRPr="00277135">
        <w:rPr>
          <w:rFonts w:eastAsia="MS Mincho"/>
        </w:rPr>
        <w:t xml:space="preserve">ed in Table 4.  Dolutegravir was non-inferior to </w:t>
      </w:r>
      <w:proofErr w:type="spellStart"/>
      <w:r w:rsidRPr="00277135">
        <w:rPr>
          <w:rFonts w:eastAsia="MS Mincho"/>
        </w:rPr>
        <w:t>raltegravir</w:t>
      </w:r>
      <w:proofErr w:type="spellEnd"/>
      <w:r w:rsidRPr="00277135">
        <w:rPr>
          <w:rFonts w:eastAsia="MS Mincho"/>
        </w:rPr>
        <w:t xml:space="preserve">, including within the subset of patients with the abacavir/lamivudine background regimen. </w:t>
      </w:r>
    </w:p>
    <w:p w14:paraId="33103BB0" w14:textId="77777777" w:rsidR="00120AD3" w:rsidRPr="00277135" w:rsidRDefault="00120AD3" w:rsidP="00120AD3">
      <w:pPr>
        <w:rPr>
          <w:rFonts w:eastAsia="MS Mincho"/>
        </w:rPr>
      </w:pPr>
    </w:p>
    <w:p w14:paraId="10CE8BDB" w14:textId="713E1273" w:rsidR="002C16B6" w:rsidRPr="00153FFF" w:rsidRDefault="00537BAA" w:rsidP="00153FFF">
      <w:pPr>
        <w:keepNext/>
        <w:rPr>
          <w:rFonts w:eastAsia="MS Mincho"/>
        </w:rPr>
      </w:pPr>
      <w:r w:rsidRPr="00277135">
        <w:rPr>
          <w:bCs/>
          <w:szCs w:val="22"/>
        </w:rPr>
        <w:t>Table 4:</w:t>
      </w:r>
      <w:r w:rsidRPr="0003210E">
        <w:rPr>
          <w:bCs/>
          <w:szCs w:val="22"/>
        </w:rPr>
        <w:t xml:space="preserve">  </w:t>
      </w:r>
      <w:r w:rsidR="00D85413" w:rsidRPr="0003210E">
        <w:rPr>
          <w:bCs/>
          <w:szCs w:val="22"/>
        </w:rPr>
        <w:t xml:space="preserve">Demographics and </w:t>
      </w:r>
      <w:r w:rsidR="0044505A" w:rsidRPr="0003210E">
        <w:rPr>
          <w:bCs/>
          <w:szCs w:val="22"/>
        </w:rPr>
        <w:t>v</w:t>
      </w:r>
      <w:r w:rsidRPr="0003210E">
        <w:rPr>
          <w:bCs/>
          <w:szCs w:val="22"/>
        </w:rPr>
        <w:t xml:space="preserve">irologic </w:t>
      </w:r>
      <w:r w:rsidR="0044505A" w:rsidRPr="0003210E">
        <w:rPr>
          <w:bCs/>
          <w:szCs w:val="22"/>
        </w:rPr>
        <w:t>o</w:t>
      </w:r>
      <w:r w:rsidRPr="0003210E">
        <w:rPr>
          <w:bCs/>
          <w:szCs w:val="22"/>
        </w:rPr>
        <w:t xml:space="preserve">utcomes of </w:t>
      </w:r>
      <w:r w:rsidR="0044505A" w:rsidRPr="0003210E">
        <w:rPr>
          <w:bCs/>
          <w:szCs w:val="22"/>
        </w:rPr>
        <w:t>r</w:t>
      </w:r>
      <w:r w:rsidRPr="0003210E">
        <w:rPr>
          <w:bCs/>
          <w:szCs w:val="22"/>
        </w:rPr>
        <w:t>andomi</w:t>
      </w:r>
      <w:r w:rsidR="00332E80">
        <w:rPr>
          <w:bCs/>
          <w:szCs w:val="22"/>
        </w:rPr>
        <w:t>s</w:t>
      </w:r>
      <w:r w:rsidRPr="0003210E">
        <w:rPr>
          <w:bCs/>
          <w:szCs w:val="22"/>
        </w:rPr>
        <w:t xml:space="preserve">ed </w:t>
      </w:r>
      <w:r w:rsidR="0044505A" w:rsidRPr="0003210E">
        <w:rPr>
          <w:bCs/>
          <w:szCs w:val="22"/>
        </w:rPr>
        <w:t>t</w:t>
      </w:r>
      <w:r w:rsidRPr="0003210E">
        <w:rPr>
          <w:bCs/>
          <w:szCs w:val="22"/>
        </w:rPr>
        <w:t>reatment of SPRING-2 (</w:t>
      </w:r>
      <w:r w:rsidR="0044505A" w:rsidRPr="0003210E">
        <w:rPr>
          <w:bCs/>
          <w:szCs w:val="22"/>
        </w:rPr>
        <w:t>s</w:t>
      </w:r>
      <w:r w:rsidRPr="0003210E">
        <w:rPr>
          <w:bCs/>
          <w:szCs w:val="22"/>
        </w:rPr>
        <w:t>napshot algorithm)</w:t>
      </w:r>
    </w:p>
    <w:tbl>
      <w:tblPr>
        <w:tblW w:w="0" w:type="auto"/>
        <w:tblCellMar>
          <w:left w:w="10" w:type="dxa"/>
          <w:right w:w="10" w:type="dxa"/>
        </w:tblCellMar>
        <w:tblLook w:val="0000" w:firstRow="0" w:lastRow="0" w:firstColumn="0" w:lastColumn="0" w:noHBand="0" w:noVBand="0"/>
      </w:tblPr>
      <w:tblGrid>
        <w:gridCol w:w="6098"/>
        <w:gridCol w:w="1464"/>
        <w:gridCol w:w="1499"/>
      </w:tblGrid>
      <w:tr w:rsidR="00B100A0" w14:paraId="47573516"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81DE2" w14:textId="77777777" w:rsidR="006A46CB" w:rsidRPr="003E3735" w:rsidRDefault="006A46CB" w:rsidP="00153FFF">
            <w:pPr>
              <w:pStyle w:val="tabletextNS"/>
              <w:keepNext/>
              <w:rPr>
                <w:rFonts w:ascii="Times New Roman" w:hAnsi="Times New Roman"/>
                <w:sz w:val="22"/>
                <w:szCs w:val="22"/>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5253"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DTG 50 mg</w:t>
            </w:r>
          </w:p>
          <w:p w14:paraId="15061139"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24CF6DBB"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+ 2 NRTI </w:t>
            </w:r>
          </w:p>
          <w:p w14:paraId="44B17759"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C780F"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RAL 400mg</w:t>
            </w:r>
          </w:p>
          <w:p w14:paraId="15D6B26A"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twice daily</w:t>
            </w:r>
          </w:p>
          <w:p w14:paraId="6887539D"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+ 2 NRTI</w:t>
            </w:r>
          </w:p>
          <w:p w14:paraId="2A9F9656" w14:textId="77777777" w:rsidR="006A46CB" w:rsidRPr="003E3735" w:rsidRDefault="00537BAA" w:rsidP="00153FFF">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N=411</w:t>
            </w:r>
          </w:p>
        </w:tc>
      </w:tr>
      <w:tr w:rsidR="00B100A0" w14:paraId="479A5A1C" w14:textId="77777777" w:rsidTr="00153FFF">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C70A5" w14:textId="77777777" w:rsidR="006A46CB" w:rsidRPr="00210F4B" w:rsidRDefault="00537BAA" w:rsidP="00153FFF">
            <w:pPr>
              <w:pStyle w:val="tabletextNS"/>
              <w:keepNext/>
              <w:rPr>
                <w:rFonts w:cs="Arial Narrow"/>
                <w:sz w:val="22"/>
                <w:szCs w:val="22"/>
                <w:lang w:val="en-GB"/>
              </w:rPr>
            </w:pPr>
            <w:r w:rsidRPr="00210F4B">
              <w:rPr>
                <w:rFonts w:ascii="Times New Roman" w:hAnsi="Times New Roman" w:cs="Arial Narrow"/>
                <w:b/>
                <w:bCs/>
                <w:sz w:val="22"/>
                <w:szCs w:val="22"/>
                <w:lang w:val="en-GB"/>
              </w:rPr>
              <w:t>Demographics</w:t>
            </w:r>
          </w:p>
        </w:tc>
      </w:tr>
      <w:tr w:rsidR="00B100A0" w14:paraId="7E122124"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FBADE"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Median Age (years)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09031"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894D2"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35</w:t>
            </w:r>
          </w:p>
        </w:tc>
      </w:tr>
      <w:tr w:rsidR="00B100A0" w14:paraId="7D41BBC5"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E4EA7"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Female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C17CA"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95FED"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w:t>
            </w:r>
          </w:p>
        </w:tc>
      </w:tr>
      <w:tr w:rsidR="00B100A0" w14:paraId="7F890F64"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D6901"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Non-white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22FB2"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C7B76"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w:t>
            </w:r>
          </w:p>
        </w:tc>
      </w:tr>
      <w:tr w:rsidR="00B100A0" w14:paraId="7C976645"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07201"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Hepatitis B and/or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278E4"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48538"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11%</w:t>
            </w:r>
          </w:p>
        </w:tc>
      </w:tr>
      <w:tr w:rsidR="00B100A0" w14:paraId="41B82BEC"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B565C"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CDC class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CEA8E"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F08F9"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41578AF1"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9D30D" w14:textId="77777777" w:rsidR="006A46CB" w:rsidRPr="003E3735" w:rsidRDefault="00537BAA" w:rsidP="00153FFF">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ABC/3TC backbone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27D27"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81C6D"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40%</w:t>
            </w:r>
          </w:p>
        </w:tc>
      </w:tr>
      <w:tr w:rsidR="00B100A0" w14:paraId="24E2265D" w14:textId="77777777" w:rsidTr="00153FFF">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A1771" w14:textId="77777777" w:rsidR="006A46CB" w:rsidRPr="003E3735" w:rsidRDefault="00537BAA" w:rsidP="00153FFF">
            <w:pPr>
              <w:pStyle w:val="tabletextNS"/>
              <w:keepNext/>
              <w:rPr>
                <w:rFonts w:ascii="Times New Roman" w:hAnsi="Times New Roman"/>
                <w:b/>
                <w:sz w:val="22"/>
                <w:szCs w:val="22"/>
                <w:lang w:val="en-GB"/>
              </w:rPr>
            </w:pPr>
            <w:r w:rsidRPr="003E3735">
              <w:rPr>
                <w:rFonts w:ascii="Times New Roman" w:hAnsi="Times New Roman"/>
                <w:b/>
                <w:sz w:val="22"/>
                <w:szCs w:val="22"/>
                <w:lang w:val="en-GB"/>
              </w:rPr>
              <w:t>Week 48 efficacy results</w:t>
            </w:r>
          </w:p>
        </w:tc>
      </w:tr>
      <w:tr w:rsidR="00B100A0" w14:paraId="62A01B03"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8F3C" w14:textId="77777777" w:rsidR="006A46CB" w:rsidRPr="003E3735" w:rsidRDefault="00537BAA" w:rsidP="00153FFF">
            <w:pPr>
              <w:pStyle w:val="tabletextNS"/>
              <w:keepNext/>
              <w:rPr>
                <w:rFonts w:cs="Arial Narrow"/>
                <w:lang w:val="en-GB"/>
              </w:rPr>
            </w:pPr>
            <w:r w:rsidRPr="003E3735">
              <w:rPr>
                <w:rFonts w:ascii="Times New Roman" w:hAnsi="Times New Roman"/>
                <w:bCs/>
                <w:sz w:val="22"/>
                <w:szCs w:val="22"/>
                <w:lang w:val="en-GB"/>
              </w:rPr>
              <w:t>HIV-1 RNA &lt;50 copies/mL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B548"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465BE"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w:t>
            </w:r>
          </w:p>
        </w:tc>
      </w:tr>
      <w:tr w:rsidR="00B100A0" w14:paraId="4C95C592"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93EFF" w14:textId="77777777" w:rsidR="006A46CB" w:rsidRPr="003E3735" w:rsidRDefault="00537BAA" w:rsidP="00153FFF">
            <w:pPr>
              <w:pStyle w:val="tabletextNS"/>
              <w:keepNext/>
              <w:rPr>
                <w:rFonts w:cs="Arial Narrow"/>
                <w:lang w:val="en-GB"/>
              </w:rPr>
            </w:pPr>
            <w:r w:rsidRPr="003E3735">
              <w:rPr>
                <w:rFonts w:ascii="Times New Roman" w:hAnsi="Times New Roman"/>
                <w:bCs/>
                <w:sz w:val="22"/>
                <w:szCs w:val="22"/>
                <w:lang w:val="en-GB"/>
              </w:rPr>
              <w:t xml:space="preserve">Treatment </w:t>
            </w:r>
            <w:r w:rsidRPr="003E3735">
              <w:rPr>
                <w:rFonts w:ascii="Times New Roman" w:hAnsi="Times New Roman"/>
                <w:sz w:val="22"/>
                <w:szCs w:val="22"/>
                <w:lang w:val="en-GB"/>
              </w:rPr>
              <w:t>difference*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28E9C"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2.5% (95% CI: -2.2%, 7.1%)</w:t>
            </w:r>
          </w:p>
        </w:tc>
      </w:tr>
      <w:tr w:rsidR="00B100A0" w14:paraId="3FAD6AC6"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95625" w14:textId="77777777" w:rsidR="006A46CB" w:rsidRPr="003E3735" w:rsidRDefault="00537BAA" w:rsidP="00153FFF">
            <w:pPr>
              <w:pStyle w:val="tabletextNS"/>
              <w:keepNext/>
              <w:rPr>
                <w:rFonts w:cs="Arial Narrow"/>
                <w:lang w:val="en-GB"/>
              </w:rPr>
            </w:pPr>
            <w:r w:rsidRPr="003E3735">
              <w:rPr>
                <w:rFonts w:ascii="Times New Roman" w:hAnsi="Times New Roman"/>
                <w:bCs/>
                <w:sz w:val="22"/>
                <w:szCs w:val="22"/>
                <w:lang w:val="en-GB"/>
              </w:rPr>
              <w:t xml:space="preserve">     Virologic </w:t>
            </w:r>
            <w:proofErr w:type="gramStart"/>
            <w:r w:rsidRPr="003E3735">
              <w:rPr>
                <w:rFonts w:ascii="Times New Roman" w:hAnsi="Times New Roman"/>
                <w:bCs/>
                <w:sz w:val="22"/>
                <w:szCs w:val="22"/>
                <w:lang w:val="en-GB"/>
              </w:rPr>
              <w:t>non response</w:t>
            </w:r>
            <w:proofErr w:type="gramEnd"/>
            <w:r w:rsidRPr="003E3735">
              <w:rPr>
                <w:rFonts w:ascii="Times New Roman" w:hAnsi="Times New Roman"/>
                <w:bCs/>
                <w:sz w:val="22"/>
                <w:szCs w:val="22"/>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A96B1"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3E88D"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w:t>
            </w:r>
          </w:p>
        </w:tc>
      </w:tr>
      <w:tr w:rsidR="00B100A0" w14:paraId="790DB087"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60A03"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No virologic data at Weeks 48 window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B1E5B"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88045"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r>
      <w:tr w:rsidR="00B100A0" w14:paraId="14D14927"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269A" w14:textId="77777777" w:rsidR="006A46CB" w:rsidRPr="003E3735" w:rsidRDefault="00537BAA" w:rsidP="00153FFF">
            <w:pPr>
              <w:pStyle w:val="tabletextNS"/>
              <w:keepNext/>
              <w:rPr>
                <w:rFonts w:cs="Arial Narrow"/>
                <w:lang w:val="en-GB"/>
              </w:rPr>
            </w:pPr>
            <w:r w:rsidRPr="003E3735">
              <w:rPr>
                <w:rFonts w:ascii="Times New Roman" w:hAnsi="Times New Roman"/>
                <w:sz w:val="22"/>
                <w:szCs w:val="22"/>
                <w:lang w:val="en-GB"/>
              </w:rPr>
              <w:t xml:space="preserve">         </w:t>
            </w:r>
            <w:r w:rsidRPr="003E3735">
              <w:rPr>
                <w:rFonts w:ascii="Times New Roman" w:hAnsi="Times New Roman"/>
                <w:sz w:val="22"/>
                <w:szCs w:val="22"/>
                <w:u w:val="single"/>
                <w:lang w:val="en-GB"/>
              </w:rPr>
              <w:t>Reasons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7A9A6" w14:textId="77777777" w:rsidR="006A46CB" w:rsidRPr="003E3735" w:rsidRDefault="006A46CB" w:rsidP="00153FFF">
            <w:pPr>
              <w:pStyle w:val="tabletextNS"/>
              <w:keepNext/>
              <w:jc w:val="center"/>
              <w:rPr>
                <w:rFonts w:ascii="Times New Roman" w:hAnsi="Times New Roman"/>
                <w:sz w:val="22"/>
                <w:szCs w:val="22"/>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43EFE" w14:textId="77777777" w:rsidR="006A46CB" w:rsidRPr="003E3735" w:rsidRDefault="006A46CB" w:rsidP="00153FFF">
            <w:pPr>
              <w:pStyle w:val="tabletextNS"/>
              <w:keepNext/>
              <w:jc w:val="center"/>
              <w:rPr>
                <w:rFonts w:ascii="Times New Roman" w:hAnsi="Times New Roman"/>
                <w:sz w:val="22"/>
                <w:szCs w:val="22"/>
                <w:lang w:val="en-GB"/>
              </w:rPr>
            </w:pPr>
          </w:p>
        </w:tc>
      </w:tr>
      <w:tr w:rsidR="00B100A0" w14:paraId="36D7097F"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01D75" w14:textId="1CDC212C" w:rsidR="006A46CB" w:rsidRPr="004251F1" w:rsidRDefault="00537BAA" w:rsidP="00153FFF">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due to adverse event or death‡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6E581"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F2ABA"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w:t>
            </w:r>
          </w:p>
        </w:tc>
      </w:tr>
      <w:tr w:rsidR="00B100A0" w14:paraId="400F07BC"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42493" w14:textId="1C4D1355" w:rsidR="006A46CB" w:rsidRPr="004251F1" w:rsidRDefault="00537BAA" w:rsidP="00153FFF">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for other reasons§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C1AA2"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67CCF"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6%</w:t>
            </w:r>
          </w:p>
        </w:tc>
      </w:tr>
      <w:tr w:rsidR="00B100A0" w14:paraId="2DF56E30" w14:textId="77777777" w:rsidTr="00153F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89EC6"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 copies/mL for those on ABC/3TC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FE5DA" w14:textId="77777777" w:rsidR="006A46CB" w:rsidRPr="003E3735" w:rsidRDefault="00537BAA" w:rsidP="00153FFF">
            <w:pPr>
              <w:pStyle w:val="tabletextNS"/>
              <w:keepNext/>
              <w:jc w:val="center"/>
              <w:rPr>
                <w:rFonts w:ascii="Times New Roman" w:hAnsi="Times New Roman"/>
                <w:sz w:val="22"/>
                <w:szCs w:val="22"/>
                <w:shd w:val="clear" w:color="auto" w:fill="FFFF00"/>
                <w:lang w:val="en-GB"/>
              </w:rPr>
            </w:pPr>
            <w:r w:rsidRPr="003E3735">
              <w:rPr>
                <w:rFonts w:ascii="Times New Roman" w:hAnsi="Times New Roman"/>
                <w:sz w:val="22"/>
                <w:szCs w:val="22"/>
                <w:lang w:val="en-GB"/>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1A074" w14:textId="77777777" w:rsidR="006A46CB" w:rsidRPr="003E3735" w:rsidRDefault="00537BAA" w:rsidP="00153FFF">
            <w:pPr>
              <w:pStyle w:val="tabletextNS"/>
              <w:keepNext/>
              <w:jc w:val="center"/>
              <w:rPr>
                <w:rFonts w:ascii="Times New Roman" w:hAnsi="Times New Roman"/>
                <w:sz w:val="22"/>
                <w:szCs w:val="22"/>
                <w:shd w:val="clear" w:color="auto" w:fill="FFFF00"/>
                <w:lang w:val="en-GB"/>
              </w:rPr>
            </w:pPr>
            <w:r w:rsidRPr="003E3735">
              <w:rPr>
                <w:rFonts w:ascii="Times New Roman" w:hAnsi="Times New Roman"/>
                <w:sz w:val="22"/>
                <w:szCs w:val="22"/>
                <w:lang w:val="en-GB"/>
              </w:rPr>
              <w:t>87%</w:t>
            </w:r>
          </w:p>
        </w:tc>
      </w:tr>
      <w:tr w:rsidR="00B100A0" w14:paraId="447D9761" w14:textId="77777777" w:rsidTr="00153FFF">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0FE6E"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b/>
                <w:sz w:val="22"/>
                <w:szCs w:val="22"/>
                <w:lang w:val="en-GB"/>
              </w:rPr>
              <w:t>Week 96 efficacy results</w:t>
            </w:r>
          </w:p>
        </w:tc>
      </w:tr>
      <w:tr w:rsidR="00B100A0" w14:paraId="259E594B" w14:textId="77777777" w:rsidTr="00153FFF">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540C7"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 copies/mL</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2D249"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9F2A5"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76%</w:t>
            </w:r>
          </w:p>
        </w:tc>
      </w:tr>
      <w:tr w:rsidR="00B100A0" w14:paraId="2A355DC3" w14:textId="77777777" w:rsidTr="00153FFF">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4524F"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Treatment difference*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68627"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cs="Arial Narrow"/>
                <w:sz w:val="22"/>
                <w:szCs w:val="22"/>
                <w:lang w:val="en-GB"/>
              </w:rPr>
              <w:t>4.5% (95% CI: -1.1%, 10.0%)</w:t>
            </w:r>
          </w:p>
        </w:tc>
      </w:tr>
      <w:tr w:rsidR="00B100A0" w14:paraId="79EF4142" w14:textId="77777777" w:rsidTr="00153FFF">
        <w:trPr>
          <w:trHeight w:val="210"/>
        </w:trPr>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C5AC247" w14:textId="77777777" w:rsidR="006A46CB" w:rsidRPr="003E3735" w:rsidRDefault="00537BAA" w:rsidP="00153FFF">
            <w:pPr>
              <w:pStyle w:val="tabletextNS"/>
              <w:keepNext/>
              <w:rPr>
                <w:rFonts w:cs="Arial Narrow"/>
                <w:sz w:val="22"/>
                <w:szCs w:val="22"/>
                <w:lang w:val="en-GB"/>
              </w:rPr>
            </w:pPr>
            <w:r w:rsidRPr="003E3735">
              <w:rPr>
                <w:rFonts w:ascii="Times New Roman" w:hAnsi="Times New Roman" w:cs="Arial Narrow"/>
                <w:b/>
                <w:bCs/>
                <w:lang w:val="en-GB"/>
              </w:rPr>
              <w:t xml:space="preserve">  </w:t>
            </w:r>
            <w:r w:rsidRPr="003E3735">
              <w:rPr>
                <w:rFonts w:ascii="Times New Roman" w:hAnsi="Times New Roman" w:cs="Arial Narrow"/>
                <w:bCs/>
                <w:sz w:val="22"/>
                <w:szCs w:val="22"/>
                <w:lang w:val="en-GB"/>
              </w:rPr>
              <w:t>HIV-1 RNA &lt;50 copies/mL for those on ABC/3TC</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0DBFFBA"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74%</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2EE458F" w14:textId="77777777" w:rsidR="006A46CB" w:rsidRPr="003E3735" w:rsidRDefault="00537BAA" w:rsidP="00153FFF">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76%</w:t>
            </w:r>
          </w:p>
        </w:tc>
      </w:tr>
      <w:tr w:rsidR="00B100A0" w14:paraId="2DD52379" w14:textId="77777777" w:rsidTr="00153FFF">
        <w:trPr>
          <w:trHeight w:val="1202"/>
        </w:trPr>
        <w:tc>
          <w:tcPr>
            <w:tcW w:w="0" w:type="auto"/>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777A9"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 Adjusted for baseline stratification factors.</w:t>
            </w:r>
          </w:p>
          <w:p w14:paraId="35A683CF" w14:textId="77777777" w:rsidR="006A46CB" w:rsidRPr="003E3735" w:rsidRDefault="00537BAA" w:rsidP="00153FFF">
            <w:pPr>
              <w:pStyle w:val="tabletextNS"/>
              <w:keepNext/>
              <w:rPr>
                <w:rFonts w:cs="Arial Narrow"/>
                <w:lang w:val="en-GB"/>
              </w:rPr>
            </w:pPr>
            <w:r w:rsidRPr="003E3735">
              <w:rPr>
                <w:rFonts w:ascii="Times New Roman" w:hAnsi="Times New Roman"/>
                <w:sz w:val="22"/>
                <w:szCs w:val="22"/>
                <w:lang w:val="en-GB"/>
              </w:rPr>
              <w:t xml:space="preserve">† Includes subjects who discontinued prior to Week 48 for lack or loss of efficacy and subjects who are </w:t>
            </w:r>
            <w:r w:rsidRPr="003E3735">
              <w:rPr>
                <w:rFonts w:ascii="Symbol" w:eastAsia="Symbol" w:hAnsi="Symbol" w:cs="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501B67E0"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Day 1 through the Week 48 analysis window if this resulted in no virologic data on treatment during the analysis window. </w:t>
            </w:r>
          </w:p>
          <w:p w14:paraId="466CE7BF" w14:textId="77777777" w:rsidR="006A46CB" w:rsidRPr="003E3735" w:rsidRDefault="00537BAA" w:rsidP="00153FFF">
            <w:pPr>
              <w:pStyle w:val="tabletextNS"/>
              <w:keepNext/>
              <w:rPr>
                <w:rFonts w:cs="Arial Narrow"/>
                <w:lang w:val="en-GB"/>
              </w:rPr>
            </w:pPr>
            <w:r w:rsidRPr="003E3735">
              <w:rPr>
                <w:rFonts w:ascii="Times New Roman" w:hAnsi="Times New Roman"/>
                <w:sz w:val="22"/>
                <w:szCs w:val="22"/>
                <w:lang w:val="en-GB"/>
              </w:rPr>
              <w:t xml:space="preserve">§ Includes reasons such as protocol deviation, lost to follow up, and withdrew consent. </w:t>
            </w:r>
          </w:p>
          <w:p w14:paraId="5B036F64" w14:textId="77777777" w:rsidR="006A46CB" w:rsidRPr="003E3735" w:rsidRDefault="00537BAA" w:rsidP="00153FFF">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Notes: DTG = dolutegravir, RAL = </w:t>
            </w:r>
            <w:proofErr w:type="spellStart"/>
            <w:r w:rsidRPr="003E3735">
              <w:rPr>
                <w:rFonts w:ascii="Times New Roman" w:hAnsi="Times New Roman"/>
                <w:sz w:val="22"/>
                <w:szCs w:val="22"/>
                <w:lang w:val="en-GB"/>
              </w:rPr>
              <w:t>raltegravir</w:t>
            </w:r>
            <w:proofErr w:type="spellEnd"/>
            <w:r w:rsidRPr="003E3735">
              <w:rPr>
                <w:rFonts w:ascii="Times New Roman" w:hAnsi="Times New Roman"/>
                <w:sz w:val="22"/>
                <w:szCs w:val="22"/>
                <w:lang w:val="en-GB"/>
              </w:rPr>
              <w:t>.</w:t>
            </w:r>
          </w:p>
        </w:tc>
      </w:tr>
    </w:tbl>
    <w:p w14:paraId="64BEB21F" w14:textId="77777777" w:rsidR="00311C27" w:rsidRPr="00277135" w:rsidRDefault="00311C27" w:rsidP="002C16B6">
      <w:pPr>
        <w:widowControl w:val="0"/>
      </w:pPr>
    </w:p>
    <w:p w14:paraId="02C42EF3" w14:textId="77777777" w:rsidR="00DA4153" w:rsidRPr="00277135" w:rsidRDefault="00DA4153" w:rsidP="000D25A5">
      <w:pPr>
        <w:widowControl w:val="0"/>
        <w:rPr>
          <w:bCs/>
          <w:szCs w:val="22"/>
        </w:rPr>
      </w:pPr>
    </w:p>
    <w:p w14:paraId="3B49D208" w14:textId="77777777" w:rsidR="0044505A" w:rsidRPr="00277135" w:rsidRDefault="00537BAA" w:rsidP="000D25A5">
      <w:pPr>
        <w:widowControl w:val="0"/>
        <w:rPr>
          <w:bCs/>
          <w:szCs w:val="22"/>
        </w:rPr>
      </w:pPr>
      <w:r w:rsidRPr="00277135">
        <w:rPr>
          <w:bCs/>
          <w:szCs w:val="22"/>
        </w:rPr>
        <w:t>In FLAMINGO, 485 patients were treated with dolutegravir 50 mg</w:t>
      </w:r>
      <w:r w:rsidR="00E878FA">
        <w:rPr>
          <w:bCs/>
          <w:szCs w:val="22"/>
        </w:rPr>
        <w:t xml:space="preserve"> film-coated tablets</w:t>
      </w:r>
      <w:r w:rsidRPr="00277135">
        <w:rPr>
          <w:bCs/>
          <w:szCs w:val="22"/>
        </w:rPr>
        <w:t xml:space="preserve"> once daily or darunavir/ritonavir (DRV/r) 800 mg/100 mg once daily, both with ABC/3TC (around 33%) or TDF/FTC (around 67%). All treatments were given </w:t>
      </w:r>
      <w:proofErr w:type="gramStart"/>
      <w:r w:rsidRPr="00277135">
        <w:rPr>
          <w:bCs/>
          <w:szCs w:val="22"/>
        </w:rPr>
        <w:t>open-label</w:t>
      </w:r>
      <w:proofErr w:type="gramEnd"/>
      <w:r w:rsidRPr="00277135">
        <w:rPr>
          <w:bCs/>
          <w:szCs w:val="22"/>
        </w:rPr>
        <w:t xml:space="preserve">.  Main demographics and outcomes are summarised in Table 5. </w:t>
      </w:r>
    </w:p>
    <w:p w14:paraId="1A0B47C4" w14:textId="77777777" w:rsidR="0044505A" w:rsidRPr="00277135" w:rsidRDefault="0044505A" w:rsidP="000D25A5">
      <w:pPr>
        <w:widowControl w:val="0"/>
        <w:rPr>
          <w:bCs/>
          <w:szCs w:val="22"/>
        </w:rPr>
      </w:pPr>
    </w:p>
    <w:p w14:paraId="3DCCDFED" w14:textId="53EB6597" w:rsidR="002C16B6" w:rsidRPr="00277135" w:rsidRDefault="00537BAA" w:rsidP="00F9050E">
      <w:pPr>
        <w:keepNext/>
        <w:keepLines/>
        <w:widowControl w:val="0"/>
      </w:pPr>
      <w:r w:rsidRPr="00277135">
        <w:rPr>
          <w:bCs/>
          <w:szCs w:val="22"/>
        </w:rPr>
        <w:lastRenderedPageBreak/>
        <w:t>Table 5:</w:t>
      </w:r>
      <w:r w:rsidRPr="00277135">
        <w:rPr>
          <w:szCs w:val="22"/>
        </w:rPr>
        <w:t xml:space="preserve">  </w:t>
      </w:r>
      <w:r w:rsidR="00D85413" w:rsidRPr="00277135">
        <w:rPr>
          <w:szCs w:val="22"/>
        </w:rPr>
        <w:t xml:space="preserve">Demographics and </w:t>
      </w:r>
      <w:r w:rsidR="00BD0880">
        <w:rPr>
          <w:szCs w:val="22"/>
        </w:rPr>
        <w:t xml:space="preserve">Week 48 </w:t>
      </w:r>
      <w:r w:rsidR="0044505A" w:rsidRPr="00277135">
        <w:rPr>
          <w:szCs w:val="22"/>
        </w:rPr>
        <w:t>v</w:t>
      </w:r>
      <w:r w:rsidRPr="00277135">
        <w:rPr>
          <w:szCs w:val="22"/>
        </w:rPr>
        <w:t xml:space="preserve">irologic </w:t>
      </w:r>
      <w:r w:rsidR="0044505A" w:rsidRPr="00277135">
        <w:rPr>
          <w:szCs w:val="22"/>
        </w:rPr>
        <w:t>o</w:t>
      </w:r>
      <w:r w:rsidRPr="00277135">
        <w:rPr>
          <w:szCs w:val="22"/>
        </w:rPr>
        <w:t xml:space="preserve">utcomes of </w:t>
      </w:r>
      <w:r w:rsidR="0044505A" w:rsidRPr="00277135">
        <w:rPr>
          <w:szCs w:val="22"/>
        </w:rPr>
        <w:t>r</w:t>
      </w:r>
      <w:r w:rsidRPr="00277135">
        <w:rPr>
          <w:szCs w:val="22"/>
        </w:rPr>
        <w:t>andomi</w:t>
      </w:r>
      <w:r w:rsidR="00332E80">
        <w:rPr>
          <w:szCs w:val="22"/>
        </w:rPr>
        <w:t>s</w:t>
      </w:r>
      <w:r w:rsidRPr="00277135">
        <w:rPr>
          <w:szCs w:val="22"/>
        </w:rPr>
        <w:t xml:space="preserve">ed </w:t>
      </w:r>
      <w:r w:rsidR="0044505A" w:rsidRPr="00277135">
        <w:rPr>
          <w:szCs w:val="22"/>
        </w:rPr>
        <w:t>t</w:t>
      </w:r>
      <w:r w:rsidRPr="00277135">
        <w:rPr>
          <w:szCs w:val="22"/>
        </w:rPr>
        <w:t xml:space="preserve">reatment of </w:t>
      </w:r>
      <w:r w:rsidRPr="00277135">
        <w:t>FLAMINGO</w:t>
      </w:r>
      <w:r w:rsidRPr="00277135">
        <w:rPr>
          <w:szCs w:val="22"/>
        </w:rPr>
        <w:t xml:space="preserve"> (</w:t>
      </w:r>
      <w:r w:rsidR="0044505A" w:rsidRPr="00277135">
        <w:rPr>
          <w:szCs w:val="22"/>
        </w:rPr>
        <w:t>s</w:t>
      </w:r>
      <w:r w:rsidRPr="00277135">
        <w:rPr>
          <w:szCs w:val="22"/>
        </w:rPr>
        <w:t>napshot algorithm)</w:t>
      </w:r>
      <w:r w:rsidRPr="00277135">
        <w:t xml:space="preserve"> </w:t>
      </w:r>
    </w:p>
    <w:p w14:paraId="77B76A00" w14:textId="77777777" w:rsidR="001B24D2" w:rsidRPr="00277135" w:rsidRDefault="001B24D2" w:rsidP="006168A4">
      <w:pPr>
        <w:keepNext/>
        <w:widowControl w:val="0"/>
      </w:pPr>
    </w:p>
    <w:tbl>
      <w:tblPr>
        <w:tblW w:w="9464" w:type="dxa"/>
        <w:tblCellMar>
          <w:left w:w="720" w:type="dxa"/>
          <w:right w:w="10" w:type="dxa"/>
        </w:tblCellMar>
        <w:tblLook w:val="0000" w:firstRow="0" w:lastRow="0" w:firstColumn="0" w:lastColumn="0" w:noHBand="0" w:noVBand="0"/>
      </w:tblPr>
      <w:tblGrid>
        <w:gridCol w:w="6062"/>
        <w:gridCol w:w="1701"/>
        <w:gridCol w:w="1701"/>
      </w:tblGrid>
      <w:tr w:rsidR="00B100A0" w14:paraId="56EA1EDA"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A7936" w14:textId="77777777" w:rsidR="001B24D2" w:rsidRPr="003E3735" w:rsidRDefault="001B24D2" w:rsidP="006168A4">
            <w:pPr>
              <w:pStyle w:val="tabletextNS"/>
              <w:keepNext/>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8E628"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DTG 50 mg </w:t>
            </w:r>
          </w:p>
          <w:p w14:paraId="256268B2"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4B57382D"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+ 2 NRTI</w:t>
            </w:r>
          </w:p>
          <w:p w14:paraId="6C12E312" w14:textId="77777777" w:rsidR="001B24D2" w:rsidRPr="003E3735" w:rsidRDefault="001B24D2" w:rsidP="006168A4">
            <w:pPr>
              <w:pStyle w:val="tabletextNS"/>
              <w:keepNext/>
              <w:jc w:val="center"/>
              <w:rPr>
                <w:rFonts w:ascii="Times New Roman" w:hAnsi="Times New Roman"/>
                <w:b/>
                <w:sz w:val="22"/>
                <w:szCs w:val="22"/>
                <w:lang w:val="en-GB"/>
              </w:rPr>
            </w:pPr>
          </w:p>
          <w:p w14:paraId="2B9E29BE"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N=242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42FC5"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DRV+RTV</w:t>
            </w:r>
          </w:p>
          <w:p w14:paraId="349978ED"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800mg + 100mg</w:t>
            </w:r>
          </w:p>
          <w:p w14:paraId="7EC0E659"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4951E4C2"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+2 NRTI</w:t>
            </w:r>
          </w:p>
          <w:p w14:paraId="65C1CD34" w14:textId="77777777" w:rsidR="001B24D2"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N=242</w:t>
            </w:r>
          </w:p>
        </w:tc>
      </w:tr>
      <w:tr w:rsidR="00B100A0" w14:paraId="66939B4B"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E7EAA" w14:textId="77777777" w:rsidR="001B24D2" w:rsidRPr="00210F4B" w:rsidRDefault="00537BAA" w:rsidP="00AE4370">
            <w:pPr>
              <w:pStyle w:val="tabletextNS"/>
              <w:keepNext/>
              <w:rPr>
                <w:rFonts w:cs="Arial Narrow"/>
                <w:sz w:val="22"/>
                <w:szCs w:val="22"/>
                <w:lang w:val="en-GB"/>
              </w:rPr>
            </w:pPr>
            <w:r w:rsidRPr="00210F4B">
              <w:rPr>
                <w:rFonts w:ascii="Times New Roman" w:hAnsi="Times New Roman" w:cs="Arial Narrow"/>
                <w:b/>
                <w:bCs/>
                <w:sz w:val="22"/>
                <w:szCs w:val="22"/>
                <w:lang w:val="en-GB"/>
              </w:rPr>
              <w:t>Demographics</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E280F" w14:textId="77777777" w:rsidR="001B24D2" w:rsidRPr="003E3735" w:rsidRDefault="001B24D2" w:rsidP="00AE4370">
            <w:pPr>
              <w:pStyle w:val="tabletextNS"/>
              <w:keepNext/>
              <w:rPr>
                <w:rFonts w:cs="Arial Narrow"/>
                <w:lang w:val="en-GB"/>
              </w:rPr>
            </w:pPr>
          </w:p>
        </w:tc>
      </w:tr>
      <w:tr w:rsidR="00B100A0" w14:paraId="70BC7497"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B96FE7" w14:textId="77777777" w:rsidR="001B24D2" w:rsidRPr="003E3735" w:rsidRDefault="00537BAA" w:rsidP="00AE4370">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Median Age (years)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6BAB9"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621D4"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34</w:t>
            </w:r>
          </w:p>
        </w:tc>
      </w:tr>
      <w:tr w:rsidR="00B100A0" w14:paraId="4938A811"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D1B600" w14:textId="77777777" w:rsidR="001B24D2" w:rsidRPr="003E3735" w:rsidRDefault="00537BAA" w:rsidP="00AE4370">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Female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FDC43"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1F45E"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17%</w:t>
            </w:r>
          </w:p>
        </w:tc>
      </w:tr>
      <w:tr w:rsidR="00B100A0" w14:paraId="51916224"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947FED" w14:textId="77777777" w:rsidR="001B24D2" w:rsidRPr="003E3735" w:rsidRDefault="00537BAA" w:rsidP="00AE4370">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Non-white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C6237"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0BDE2"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27%</w:t>
            </w:r>
          </w:p>
        </w:tc>
      </w:tr>
      <w:tr w:rsidR="00B100A0" w14:paraId="4EB2E05B"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6ECD27" w14:textId="77777777" w:rsidR="001B24D2" w:rsidRPr="003E3735" w:rsidRDefault="00537BAA" w:rsidP="00AE4370">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Hepatitis B and/or 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13559"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86B8D"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w:t>
            </w:r>
          </w:p>
        </w:tc>
      </w:tr>
      <w:tr w:rsidR="00B100A0" w14:paraId="4CDB70C1"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F55DE9F" w14:textId="77777777" w:rsidR="00F002B9" w:rsidRPr="003E3735" w:rsidRDefault="00537BAA" w:rsidP="00292778">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CDC class C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A5240" w14:textId="77777777" w:rsidR="00F002B9" w:rsidRPr="003E3735" w:rsidRDefault="00537BAA" w:rsidP="00292778">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24EF2" w14:textId="77777777" w:rsidR="00F002B9" w:rsidRPr="003E3735" w:rsidRDefault="00537BAA" w:rsidP="00292778">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128ECF82" w14:textId="77777777" w:rsidTr="004A2D64">
        <w:tc>
          <w:tcPr>
            <w:tcW w:w="6062"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bottom"/>
          </w:tcPr>
          <w:p w14:paraId="198189F6" w14:textId="77777777" w:rsidR="00F002B9" w:rsidRPr="003E3735" w:rsidRDefault="00537BAA" w:rsidP="00292778">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ABC/3TC backbone </w:t>
            </w:r>
          </w:p>
        </w:tc>
        <w:tc>
          <w:tcPr>
            <w:tcW w:w="170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199660C9" w14:textId="77777777" w:rsidR="00F002B9" w:rsidRPr="003E3735" w:rsidRDefault="00537BAA" w:rsidP="00292778">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33%</w:t>
            </w:r>
          </w:p>
        </w:tc>
        <w:tc>
          <w:tcPr>
            <w:tcW w:w="170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390BBE42" w14:textId="77777777" w:rsidR="00F002B9" w:rsidRPr="003E3735" w:rsidRDefault="00537BAA" w:rsidP="00292778">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33%</w:t>
            </w:r>
          </w:p>
        </w:tc>
      </w:tr>
      <w:tr w:rsidR="00B100A0" w14:paraId="3C4E80E4"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BB666D" w14:textId="77777777" w:rsidR="001B24D2" w:rsidRPr="003E3735" w:rsidRDefault="00537BAA" w:rsidP="00AE4370">
            <w:pPr>
              <w:pStyle w:val="tabletextNS"/>
              <w:keepNext/>
              <w:rPr>
                <w:rFonts w:ascii="Times New Roman" w:hAnsi="Times New Roman"/>
                <w:b/>
                <w:bCs/>
                <w:sz w:val="22"/>
                <w:szCs w:val="22"/>
                <w:lang w:val="en-GB"/>
              </w:rPr>
            </w:pPr>
            <w:r w:rsidRPr="003E3735">
              <w:rPr>
                <w:rFonts w:ascii="Times New Roman" w:hAnsi="Times New Roman"/>
                <w:b/>
                <w:bCs/>
                <w:sz w:val="22"/>
                <w:szCs w:val="22"/>
                <w:lang w:val="en-GB"/>
              </w:rPr>
              <w:t>Week 48 Efficacy Results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51FEB" w14:textId="77777777" w:rsidR="001B24D2" w:rsidRPr="003E3735" w:rsidRDefault="001B24D2" w:rsidP="00AE4370">
            <w:pPr>
              <w:pStyle w:val="tabletextNS"/>
              <w:keepNext/>
              <w:jc w:val="center"/>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63650" w14:textId="77777777" w:rsidR="001B24D2" w:rsidRPr="003E3735" w:rsidRDefault="001B24D2" w:rsidP="00AE4370">
            <w:pPr>
              <w:pStyle w:val="tabletextNS"/>
              <w:keepNext/>
              <w:jc w:val="center"/>
              <w:rPr>
                <w:rFonts w:ascii="Times New Roman" w:hAnsi="Times New Roman"/>
                <w:sz w:val="22"/>
                <w:szCs w:val="22"/>
                <w:lang w:val="en-GB"/>
              </w:rPr>
            </w:pPr>
          </w:p>
        </w:tc>
      </w:tr>
      <w:tr w:rsidR="00B100A0" w14:paraId="4D9D9B87"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B37EF9" w14:textId="77777777" w:rsidR="001B24D2" w:rsidRPr="003E3735" w:rsidRDefault="00537BAA" w:rsidP="00AE4370">
            <w:pPr>
              <w:pStyle w:val="tabletextNS"/>
              <w:keepNext/>
              <w:rPr>
                <w:rFonts w:cs="Arial Narrow"/>
                <w:lang w:val="en-GB"/>
              </w:rPr>
            </w:pPr>
            <w:r w:rsidRPr="003E3735">
              <w:rPr>
                <w:rFonts w:ascii="Times New Roman" w:hAnsi="Times New Roman"/>
                <w:bCs/>
                <w:sz w:val="22"/>
                <w:szCs w:val="22"/>
                <w:lang w:val="en-GB"/>
              </w:rPr>
              <w:t>HIV-1 RNA &lt;50 copies/mL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EF9F"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8671"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83%</w:t>
            </w:r>
          </w:p>
        </w:tc>
      </w:tr>
      <w:tr w:rsidR="00B100A0" w14:paraId="59D3E134"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47B43" w14:textId="77777777" w:rsidR="001B24D2" w:rsidRPr="003E3735" w:rsidRDefault="00537BAA" w:rsidP="00AE4370">
            <w:pPr>
              <w:pStyle w:val="tabletextNS"/>
              <w:keepNext/>
              <w:rPr>
                <w:rFonts w:cs="Arial Narrow"/>
                <w:lang w:val="en-GB"/>
              </w:rPr>
            </w:pPr>
            <w:r w:rsidRPr="003E3735">
              <w:rPr>
                <w:rFonts w:ascii="Times New Roman" w:hAnsi="Times New Roman"/>
                <w:bCs/>
                <w:sz w:val="22"/>
                <w:szCs w:val="22"/>
                <w:lang w:val="en-GB"/>
              </w:rPr>
              <w:t xml:space="preserve">Treatment </w:t>
            </w:r>
            <w:r w:rsidRPr="003E3735">
              <w:rPr>
                <w:rFonts w:ascii="Times New Roman" w:hAnsi="Times New Roman"/>
                <w:sz w:val="22"/>
                <w:szCs w:val="22"/>
                <w:lang w:val="en-GB"/>
              </w:rPr>
              <w:t>Difference*</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97E6C"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7.1% (95% CI: 0.9%, 13.2%)</w:t>
            </w:r>
          </w:p>
        </w:tc>
      </w:tr>
      <w:tr w:rsidR="00B100A0" w14:paraId="267C9982"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37E47" w14:textId="77777777" w:rsidR="001B24D2" w:rsidRPr="003E3735" w:rsidRDefault="00537BAA" w:rsidP="00AE4370">
            <w:pPr>
              <w:pStyle w:val="tabletextNS"/>
              <w:keepNext/>
              <w:rPr>
                <w:rFonts w:cs="Arial Narrow"/>
                <w:lang w:val="en-GB"/>
              </w:rPr>
            </w:pPr>
            <w:r w:rsidRPr="003E3735">
              <w:rPr>
                <w:rFonts w:ascii="Times New Roman" w:hAnsi="Times New Roman"/>
                <w:bCs/>
                <w:sz w:val="22"/>
                <w:szCs w:val="22"/>
                <w:lang w:val="en-GB"/>
              </w:rPr>
              <w:t xml:space="preserve">      Virologic </w:t>
            </w:r>
            <w:proofErr w:type="gramStart"/>
            <w:r w:rsidRPr="003E3735">
              <w:rPr>
                <w:rFonts w:ascii="Times New Roman" w:hAnsi="Times New Roman"/>
                <w:bCs/>
                <w:sz w:val="22"/>
                <w:szCs w:val="22"/>
                <w:lang w:val="en-GB"/>
              </w:rPr>
              <w:t>non response</w:t>
            </w:r>
            <w:proofErr w:type="gramEnd"/>
            <w:r w:rsidRPr="003E3735">
              <w:rPr>
                <w:rFonts w:ascii="Times New Roman" w:hAnsi="Times New Roman"/>
                <w:bCs/>
                <w:sz w:val="22"/>
                <w:szCs w:val="22"/>
                <w:lang w:val="en-GB"/>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04355"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3F00B"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r>
      <w:tr w:rsidR="00B100A0" w14:paraId="75644272"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9DCF5"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No virologic data at Weeks 48 window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E567B"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87E5C"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10%</w:t>
            </w:r>
          </w:p>
        </w:tc>
      </w:tr>
      <w:tr w:rsidR="00B100A0" w14:paraId="06146A43"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60401" w14:textId="77777777" w:rsidR="001B24D2" w:rsidRPr="003E3735" w:rsidRDefault="00537BAA" w:rsidP="00AE4370">
            <w:pPr>
              <w:pStyle w:val="tabletextNS"/>
              <w:keepNext/>
              <w:ind w:left="567"/>
              <w:rPr>
                <w:rFonts w:cs="Arial Narrow"/>
                <w:lang w:val="en-GB"/>
              </w:rPr>
            </w:pPr>
            <w:r w:rsidRPr="003E3735">
              <w:rPr>
                <w:rFonts w:ascii="Times New Roman" w:hAnsi="Times New Roman"/>
                <w:sz w:val="22"/>
                <w:szCs w:val="22"/>
                <w:u w:val="single"/>
                <w:lang w:val="en-GB"/>
              </w:rPr>
              <w:t>Reasons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4661D" w14:textId="77777777" w:rsidR="001B24D2" w:rsidRPr="003E3735" w:rsidRDefault="001B24D2" w:rsidP="00AE4370">
            <w:pPr>
              <w:pStyle w:val="tabletextNS"/>
              <w:keepNext/>
              <w:jc w:val="center"/>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E58E0" w14:textId="77777777" w:rsidR="001B24D2" w:rsidRPr="003E3735" w:rsidRDefault="001B24D2" w:rsidP="00AE4370">
            <w:pPr>
              <w:pStyle w:val="tabletextNS"/>
              <w:keepNext/>
              <w:jc w:val="center"/>
              <w:rPr>
                <w:rFonts w:ascii="Times New Roman" w:hAnsi="Times New Roman"/>
                <w:sz w:val="22"/>
                <w:szCs w:val="22"/>
                <w:lang w:val="en-GB"/>
              </w:rPr>
            </w:pPr>
          </w:p>
        </w:tc>
      </w:tr>
      <w:tr w:rsidR="00B100A0" w14:paraId="64538449"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D3A7F" w14:textId="4541E98D" w:rsidR="001B24D2" w:rsidRPr="004251F1" w:rsidRDefault="00537BAA" w:rsidP="00AE4370">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due to adverse event or death‡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9EFC8"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096BB"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r>
      <w:tr w:rsidR="00B100A0" w14:paraId="111B4337"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6C433" w14:textId="5FDC1519" w:rsidR="001B24D2" w:rsidRPr="004251F1" w:rsidRDefault="00537BAA" w:rsidP="00AE4370">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for other reasons§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1D701"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23295"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r>
      <w:tr w:rsidR="00B100A0" w14:paraId="2702DEF5"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E5A96" w14:textId="77777777" w:rsidR="001B24D2" w:rsidRPr="003E3735" w:rsidRDefault="00537BAA" w:rsidP="00AE4370">
            <w:pPr>
              <w:pStyle w:val="tabletextNS"/>
              <w:keepNext/>
              <w:ind w:left="567"/>
              <w:rPr>
                <w:rFonts w:ascii="Times New Roman" w:hAnsi="Times New Roman"/>
                <w:sz w:val="22"/>
                <w:szCs w:val="22"/>
                <w:lang w:val="en-GB"/>
              </w:rPr>
            </w:pPr>
            <w:r w:rsidRPr="003E3735">
              <w:rPr>
                <w:rFonts w:ascii="Times New Roman" w:hAnsi="Times New Roman"/>
                <w:sz w:val="22"/>
                <w:szCs w:val="22"/>
                <w:lang w:val="en-GB"/>
              </w:rPr>
              <w:t>Missing data during window but on study</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622E2"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4EB48"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0329B166"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02084"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&lt;50copies/mL for those on ABC/3TC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C34AE"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90%</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DD10D"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w:t>
            </w:r>
          </w:p>
        </w:tc>
      </w:tr>
      <w:tr w:rsidR="00B100A0" w14:paraId="2A076249" w14:textId="77777777" w:rsidTr="00AE4370">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74914"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Median time to viral suppression**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B78DB"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28 days</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84C64" w14:textId="77777777" w:rsidR="001B24D2" w:rsidRPr="003E3735" w:rsidRDefault="00537BAA" w:rsidP="00AE4370">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 days</w:t>
            </w:r>
          </w:p>
        </w:tc>
      </w:tr>
      <w:tr w:rsidR="00B100A0" w:rsidRPr="002D28CE" w14:paraId="6EED739A" w14:textId="77777777" w:rsidTr="00AE4370">
        <w:trPr>
          <w:trHeight w:val="1202"/>
        </w:trPr>
        <w:tc>
          <w:tcPr>
            <w:tcW w:w="9464"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248B5"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 Adjusted for baseline stratification factors, p=0.025.</w:t>
            </w:r>
          </w:p>
          <w:p w14:paraId="07BC3ED2" w14:textId="77777777" w:rsidR="001B24D2" w:rsidRPr="003E3735" w:rsidRDefault="00537BAA" w:rsidP="00AE4370">
            <w:pPr>
              <w:pStyle w:val="tabletextNS"/>
              <w:keepNext/>
              <w:rPr>
                <w:rFonts w:cs="Arial Narrow"/>
                <w:lang w:val="en-GB"/>
              </w:rPr>
            </w:pPr>
            <w:r w:rsidRPr="003E3735">
              <w:rPr>
                <w:rFonts w:ascii="Times New Roman" w:hAnsi="Times New Roman"/>
                <w:sz w:val="22"/>
                <w:szCs w:val="22"/>
                <w:lang w:val="en-GB"/>
              </w:rPr>
              <w:t>† Includes subjects who discontinued prior to Week 48</w:t>
            </w:r>
            <w:r w:rsidR="002E5A19" w:rsidRPr="003E3735">
              <w:rPr>
                <w:rFonts w:ascii="Times New Roman" w:hAnsi="Times New Roman"/>
                <w:sz w:val="22"/>
                <w:szCs w:val="22"/>
                <w:lang w:val="en-GB"/>
              </w:rPr>
              <w:t xml:space="preserve"> </w:t>
            </w:r>
            <w:r w:rsidRPr="003E3735">
              <w:rPr>
                <w:rFonts w:ascii="Times New Roman" w:hAnsi="Times New Roman"/>
                <w:sz w:val="22"/>
                <w:szCs w:val="22"/>
                <w:lang w:val="en-GB"/>
              </w:rPr>
              <w:t xml:space="preserve">for lack or loss of efficacy and subjects who are </w:t>
            </w:r>
            <w:r w:rsidRPr="003E3735">
              <w:rPr>
                <w:rFonts w:ascii="Symbol" w:eastAsia="Symbol" w:hAnsi="Symbol" w:cs="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5BC2A387"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Day 1 through the Week 48 analysis window if this resulted in no virologic data on treatment during the analysis window. </w:t>
            </w:r>
          </w:p>
          <w:p w14:paraId="55085672" w14:textId="77777777" w:rsidR="001B24D2" w:rsidRPr="003E3735" w:rsidRDefault="00537BAA" w:rsidP="00AE4370">
            <w:pPr>
              <w:pStyle w:val="tabletextNS"/>
              <w:keepNext/>
              <w:rPr>
                <w:rFonts w:ascii="Times New Roman" w:hAnsi="Times New Roman"/>
                <w:sz w:val="22"/>
                <w:szCs w:val="22"/>
                <w:lang w:val="en-GB"/>
              </w:rPr>
            </w:pPr>
            <w:r w:rsidRPr="003E3735">
              <w:rPr>
                <w:rFonts w:ascii="Times New Roman" w:hAnsi="Times New Roman"/>
                <w:sz w:val="22"/>
                <w:szCs w:val="22"/>
                <w:lang w:val="en-GB"/>
              </w:rPr>
              <w:t>§ Includes reasons such as withdrew consent, loss to follow-up, protocol deviation.</w:t>
            </w:r>
          </w:p>
          <w:p w14:paraId="3BE93C8A" w14:textId="77777777" w:rsidR="001B24D2" w:rsidRPr="002E2EB3" w:rsidRDefault="00537BAA" w:rsidP="00AE4370">
            <w:pPr>
              <w:pStyle w:val="tabletextNS"/>
              <w:keepNext/>
              <w:rPr>
                <w:rFonts w:ascii="Times New Roman" w:hAnsi="Times New Roman"/>
                <w:sz w:val="22"/>
                <w:szCs w:val="22"/>
                <w:lang w:val="sv-SE"/>
              </w:rPr>
            </w:pPr>
            <w:r w:rsidRPr="002E2EB3">
              <w:rPr>
                <w:rFonts w:ascii="Times New Roman" w:hAnsi="Times New Roman"/>
                <w:sz w:val="22"/>
                <w:szCs w:val="22"/>
                <w:lang w:val="sv-SE"/>
              </w:rPr>
              <w:t xml:space="preserve">** </w:t>
            </w:r>
            <w:proofErr w:type="gramStart"/>
            <w:r w:rsidRPr="002E2EB3">
              <w:rPr>
                <w:rFonts w:ascii="Times New Roman" w:hAnsi="Times New Roman"/>
                <w:sz w:val="22"/>
                <w:szCs w:val="22"/>
                <w:lang w:val="sv-SE"/>
              </w:rPr>
              <w:t>p&lt;0.001</w:t>
            </w:r>
            <w:proofErr w:type="gramEnd"/>
            <w:r w:rsidRPr="002E2EB3">
              <w:rPr>
                <w:rFonts w:ascii="Times New Roman" w:hAnsi="Times New Roman"/>
                <w:sz w:val="22"/>
                <w:szCs w:val="22"/>
                <w:lang w:val="sv-SE"/>
              </w:rPr>
              <w:t>.</w:t>
            </w:r>
          </w:p>
          <w:p w14:paraId="7DC44DE6" w14:textId="77777777" w:rsidR="001B24D2" w:rsidRPr="002E2EB3" w:rsidRDefault="00537BAA" w:rsidP="00AE4370">
            <w:pPr>
              <w:pStyle w:val="tabletextNS"/>
              <w:keepNext/>
              <w:rPr>
                <w:rFonts w:ascii="Times New Roman" w:hAnsi="Times New Roman"/>
                <w:sz w:val="22"/>
                <w:szCs w:val="22"/>
                <w:lang w:val="sv-SE"/>
              </w:rPr>
            </w:pPr>
            <w:r w:rsidRPr="002E2EB3">
              <w:rPr>
                <w:rFonts w:ascii="Times New Roman" w:hAnsi="Times New Roman"/>
                <w:sz w:val="22"/>
                <w:szCs w:val="22"/>
                <w:lang w:val="sv-SE"/>
              </w:rPr>
              <w:t>Notes: DRV+RTV =</w:t>
            </w:r>
            <w:r w:rsidR="006133F7" w:rsidRPr="002E2EB3">
              <w:rPr>
                <w:rFonts w:ascii="Times New Roman" w:hAnsi="Times New Roman"/>
                <w:sz w:val="22"/>
                <w:szCs w:val="22"/>
                <w:lang w:val="sv-SE"/>
              </w:rPr>
              <w:t xml:space="preserve"> </w:t>
            </w:r>
            <w:r w:rsidRPr="002E2EB3">
              <w:rPr>
                <w:rFonts w:ascii="Times New Roman" w:hAnsi="Times New Roman"/>
                <w:sz w:val="22"/>
                <w:szCs w:val="22"/>
                <w:lang w:val="sv-SE"/>
              </w:rPr>
              <w:t>darunavir + ritonavir, DTG = dolutegravir.</w:t>
            </w:r>
          </w:p>
        </w:tc>
      </w:tr>
    </w:tbl>
    <w:p w14:paraId="2678CF50" w14:textId="77777777" w:rsidR="00BD0880" w:rsidRPr="002E2EB3" w:rsidRDefault="00BD0880" w:rsidP="00BD0880">
      <w:pPr>
        <w:widowControl w:val="0"/>
        <w:rPr>
          <w:szCs w:val="22"/>
          <w:lang w:val="sv-SE"/>
        </w:rPr>
      </w:pPr>
    </w:p>
    <w:p w14:paraId="03B5E6FD" w14:textId="77777777" w:rsidR="00BD0880" w:rsidRDefault="00537BAA" w:rsidP="00BD0880">
      <w:pPr>
        <w:widowControl w:val="0"/>
        <w:rPr>
          <w:szCs w:val="22"/>
        </w:rPr>
      </w:pPr>
      <w:r w:rsidRPr="0079064A">
        <w:rPr>
          <w:szCs w:val="22"/>
        </w:rPr>
        <w:t>At 96 weeks</w:t>
      </w:r>
      <w:r>
        <w:rPr>
          <w:szCs w:val="22"/>
        </w:rPr>
        <w:t>,</w:t>
      </w:r>
      <w:r w:rsidRPr="0079064A">
        <w:rPr>
          <w:szCs w:val="22"/>
        </w:rPr>
        <w:t xml:space="preserve"> virologic suppression in the dolutegravir group (80%) was superior to the DRV/r group (68%)</w:t>
      </w:r>
      <w:r>
        <w:rPr>
          <w:szCs w:val="22"/>
        </w:rPr>
        <w:t xml:space="preserve">, </w:t>
      </w:r>
      <w:r w:rsidRPr="0049058E">
        <w:rPr>
          <w:szCs w:val="22"/>
        </w:rPr>
        <w:t>(adjusted treatment difference [DTG-(DRV+RTV)]: 12.4%; 95% CI:</w:t>
      </w:r>
      <w:r>
        <w:rPr>
          <w:szCs w:val="22"/>
        </w:rPr>
        <w:t xml:space="preserve"> </w:t>
      </w:r>
      <w:r w:rsidRPr="0049058E">
        <w:rPr>
          <w:szCs w:val="22"/>
        </w:rPr>
        <w:t>[4.7, 20.2])</w:t>
      </w:r>
      <w:r>
        <w:rPr>
          <w:szCs w:val="22"/>
        </w:rPr>
        <w:t>.</w:t>
      </w:r>
      <w:r w:rsidRPr="0079064A">
        <w:t xml:space="preserve"> </w:t>
      </w:r>
      <w:r w:rsidRPr="0079064A">
        <w:rPr>
          <w:szCs w:val="22"/>
        </w:rPr>
        <w:t xml:space="preserve">Response rates at 96 weeks were 82% for </w:t>
      </w:r>
      <w:r>
        <w:rPr>
          <w:szCs w:val="22"/>
        </w:rPr>
        <w:t>DTG+ABC/3TC and 75% for DRV/</w:t>
      </w:r>
      <w:proofErr w:type="spellStart"/>
      <w:r>
        <w:rPr>
          <w:szCs w:val="22"/>
        </w:rPr>
        <w:t>r+</w:t>
      </w:r>
      <w:r w:rsidRPr="0079064A">
        <w:rPr>
          <w:szCs w:val="22"/>
        </w:rPr>
        <w:t>ABC</w:t>
      </w:r>
      <w:proofErr w:type="spellEnd"/>
      <w:r w:rsidRPr="0079064A">
        <w:rPr>
          <w:szCs w:val="22"/>
        </w:rPr>
        <w:t>/3TC</w:t>
      </w:r>
      <w:r>
        <w:rPr>
          <w:szCs w:val="22"/>
        </w:rPr>
        <w:t>.</w:t>
      </w:r>
    </w:p>
    <w:p w14:paraId="746B30DA" w14:textId="77777777" w:rsidR="00E76EF6" w:rsidRDefault="00E76EF6" w:rsidP="00BD0880">
      <w:pPr>
        <w:widowControl w:val="0"/>
        <w:rPr>
          <w:szCs w:val="22"/>
        </w:rPr>
      </w:pPr>
    </w:p>
    <w:p w14:paraId="4F3E1D32" w14:textId="07D39781" w:rsidR="001E35C0" w:rsidRDefault="00537BAA" w:rsidP="001E35C0">
      <w:pPr>
        <w:widowControl w:val="0"/>
        <w:rPr>
          <w:szCs w:val="22"/>
          <w:lang w:eastAsia="ja-JP"/>
        </w:rPr>
      </w:pPr>
      <w:r w:rsidRPr="00924F41">
        <w:rPr>
          <w:lang w:eastAsia="ja-JP"/>
        </w:rPr>
        <w:t>In A</w:t>
      </w:r>
      <w:r w:rsidR="00B55D23">
        <w:rPr>
          <w:lang w:eastAsia="ja-JP"/>
        </w:rPr>
        <w:t>RIA</w:t>
      </w:r>
      <w:r w:rsidRPr="00924F41">
        <w:rPr>
          <w:lang w:eastAsia="ja-JP"/>
        </w:rPr>
        <w:t xml:space="preserve"> (ING117172), a randomi</w:t>
      </w:r>
      <w:r w:rsidR="00332E80">
        <w:rPr>
          <w:lang w:eastAsia="ja-JP"/>
        </w:rPr>
        <w:t>s</w:t>
      </w:r>
      <w:r w:rsidRPr="00924F41">
        <w:rPr>
          <w:lang w:eastAsia="ja-JP"/>
        </w:rPr>
        <w:t>ed, open-label, active-controlled, multicentr</w:t>
      </w:r>
      <w:r w:rsidR="00B26A44">
        <w:rPr>
          <w:lang w:eastAsia="ja-JP"/>
        </w:rPr>
        <w:t>e</w:t>
      </w:r>
      <w:r w:rsidRPr="00924F41">
        <w:rPr>
          <w:lang w:eastAsia="ja-JP"/>
        </w:rPr>
        <w:t>, parallel group, non-inferiority study;</w:t>
      </w:r>
      <w:r w:rsidRPr="00924F41">
        <w:rPr>
          <w:rFonts w:eastAsia="MS Mincho"/>
        </w:rPr>
        <w:t xml:space="preserve"> 499 HIV-1 infected ART na</w:t>
      </w:r>
      <w:r w:rsidRPr="00924F41">
        <w:t>ï</w:t>
      </w:r>
      <w:r w:rsidRPr="00924F41">
        <w:rPr>
          <w:rFonts w:eastAsia="MS Mincho"/>
        </w:rPr>
        <w:t>ve adult women were randomi</w:t>
      </w:r>
      <w:r w:rsidR="00332E80">
        <w:rPr>
          <w:rFonts w:eastAsia="MS Mincho"/>
        </w:rPr>
        <w:t>s</w:t>
      </w:r>
      <w:r w:rsidRPr="00924F41">
        <w:rPr>
          <w:rFonts w:eastAsia="MS Mincho"/>
        </w:rPr>
        <w:t xml:space="preserve">ed </w:t>
      </w:r>
      <w:r w:rsidRPr="00924F41">
        <w:rPr>
          <w:lang w:eastAsia="ja-JP"/>
        </w:rPr>
        <w:t xml:space="preserve">1:1 to receive either; </w:t>
      </w:r>
      <w:r w:rsidR="0026172F" w:rsidRPr="00924F41">
        <w:rPr>
          <w:lang w:eastAsia="ja-JP"/>
        </w:rPr>
        <w:t>DTG/ABC/3TC FDC</w:t>
      </w:r>
      <w:r w:rsidR="006C0BF1">
        <w:rPr>
          <w:lang w:eastAsia="ja-JP"/>
        </w:rPr>
        <w:t xml:space="preserve"> film-coated tablets</w:t>
      </w:r>
      <w:r w:rsidR="0026172F" w:rsidRPr="00924F41">
        <w:rPr>
          <w:lang w:eastAsia="ja-JP"/>
        </w:rPr>
        <w:t xml:space="preserve"> 50 mg/600 mg/300 mg; or </w:t>
      </w:r>
      <w:r w:rsidR="0026172F" w:rsidRPr="00924F41">
        <w:t>atazanavir 300 mg plus ritona</w:t>
      </w:r>
      <w:r w:rsidR="0026172F">
        <w:t>v</w:t>
      </w:r>
      <w:r w:rsidR="0026172F" w:rsidRPr="00924F41">
        <w:t>ir 100</w:t>
      </w:r>
      <w:r w:rsidR="0026172F">
        <w:t xml:space="preserve"> </w:t>
      </w:r>
      <w:r w:rsidR="0026172F" w:rsidRPr="00924F41">
        <w:t xml:space="preserve">mg plus tenofovir </w:t>
      </w:r>
      <w:proofErr w:type="spellStart"/>
      <w:r w:rsidR="0026172F" w:rsidRPr="00924F41">
        <w:t>disproxil</w:t>
      </w:r>
      <w:proofErr w:type="spellEnd"/>
      <w:r w:rsidR="0026172F" w:rsidRPr="00924F41">
        <w:t xml:space="preserve"> / emtricitabine </w:t>
      </w:r>
      <w:r w:rsidR="0026172F">
        <w:rPr>
          <w:lang w:eastAsia="ja-JP"/>
        </w:rPr>
        <w:t>245</w:t>
      </w:r>
      <w:r w:rsidR="0026172F" w:rsidRPr="00924F41">
        <w:rPr>
          <w:lang w:eastAsia="ja-JP"/>
        </w:rPr>
        <w:t xml:space="preserve"> mg/200 mg</w:t>
      </w:r>
      <w:r w:rsidRPr="00924F41">
        <w:rPr>
          <w:lang w:eastAsia="ja-JP"/>
        </w:rPr>
        <w:t xml:space="preserve"> (</w:t>
      </w:r>
      <w:r w:rsidRPr="00924F41">
        <w:t>ATV+RTV+TDF/FTC FDC</w:t>
      </w:r>
      <w:r w:rsidRPr="00924F41">
        <w:rPr>
          <w:lang w:eastAsia="ja-JP"/>
        </w:rPr>
        <w:t>), all administered once daily.</w:t>
      </w:r>
      <w:r w:rsidRPr="00924F41">
        <w:rPr>
          <w:b/>
          <w:i/>
          <w:lang w:eastAsia="ja-JP"/>
        </w:rPr>
        <w:t xml:space="preserve"> </w:t>
      </w:r>
    </w:p>
    <w:p w14:paraId="1CF2E6B3" w14:textId="77777777" w:rsidR="001E35C0" w:rsidRPr="00924F41" w:rsidRDefault="001E35C0" w:rsidP="001E35C0">
      <w:pPr>
        <w:widowControl w:val="0"/>
        <w:rPr>
          <w:szCs w:val="22"/>
          <w:lang w:eastAsia="ja-JP"/>
        </w:rPr>
      </w:pPr>
    </w:p>
    <w:p w14:paraId="2D892B35" w14:textId="5255C442" w:rsidR="001E35C0" w:rsidRPr="00924F41" w:rsidRDefault="00537BAA" w:rsidP="006168A4">
      <w:pPr>
        <w:keepNext/>
        <w:widowControl w:val="0"/>
        <w:rPr>
          <w:szCs w:val="22"/>
        </w:rPr>
      </w:pPr>
      <w:r w:rsidRPr="00924F41">
        <w:rPr>
          <w:szCs w:val="22"/>
          <w:lang w:eastAsia="ja-JP"/>
        </w:rPr>
        <w:lastRenderedPageBreak/>
        <w:t xml:space="preserve">Table 6: </w:t>
      </w:r>
      <w:r w:rsidRPr="00924F41">
        <w:rPr>
          <w:szCs w:val="22"/>
        </w:rPr>
        <w:t>Demographics and Week 48 virologic outcomes of randomi</w:t>
      </w:r>
      <w:r w:rsidR="00332E80">
        <w:rPr>
          <w:szCs w:val="22"/>
        </w:rPr>
        <w:t>s</w:t>
      </w:r>
      <w:r w:rsidRPr="00924F41">
        <w:rPr>
          <w:szCs w:val="22"/>
        </w:rPr>
        <w:t xml:space="preserve">ed treatment of ARIA </w:t>
      </w:r>
    </w:p>
    <w:p w14:paraId="024B635A" w14:textId="77777777" w:rsidR="001E35C0" w:rsidRPr="00924F41" w:rsidRDefault="00537BAA" w:rsidP="006168A4">
      <w:pPr>
        <w:keepNext/>
        <w:widowControl w:val="0"/>
        <w:rPr>
          <w:szCs w:val="22"/>
        </w:rPr>
      </w:pPr>
      <w:r w:rsidRPr="00924F41">
        <w:rPr>
          <w:szCs w:val="22"/>
        </w:rPr>
        <w:t>(snapshot algorithm)</w:t>
      </w:r>
    </w:p>
    <w:p w14:paraId="212F3808" w14:textId="77777777" w:rsidR="001E35C0" w:rsidRPr="00924F41" w:rsidRDefault="001E35C0" w:rsidP="006168A4">
      <w:pPr>
        <w:keepNext/>
        <w:widowControl w:val="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738"/>
        <w:gridCol w:w="2756"/>
      </w:tblGrid>
      <w:tr w:rsidR="00B100A0" w:rsidRPr="00DC1856" w14:paraId="191484F1" w14:textId="77777777" w:rsidTr="00DE64FD">
        <w:trPr>
          <w:cantSplit/>
        </w:trPr>
        <w:tc>
          <w:tcPr>
            <w:tcW w:w="0" w:type="auto"/>
            <w:tcBorders>
              <w:bottom w:val="single" w:sz="4" w:space="0" w:color="auto"/>
              <w:right w:val="single" w:sz="4" w:space="0" w:color="auto"/>
            </w:tcBorders>
          </w:tcPr>
          <w:p w14:paraId="2B855790" w14:textId="77777777" w:rsidR="00FF42E5" w:rsidRPr="001B4E10" w:rsidRDefault="00FF42E5" w:rsidP="006168A4">
            <w:pPr>
              <w:pStyle w:val="tabletextNS"/>
              <w:keepNext/>
              <w:rPr>
                <w:rFonts w:ascii="Times New Roman" w:hAnsi="Times New Roman"/>
                <w:sz w:val="22"/>
                <w:szCs w:val="22"/>
                <w:lang w:val="en-GB"/>
              </w:rPr>
            </w:pPr>
          </w:p>
        </w:tc>
        <w:tc>
          <w:tcPr>
            <w:tcW w:w="0" w:type="auto"/>
            <w:tcBorders>
              <w:left w:val="single" w:sz="4" w:space="0" w:color="auto"/>
              <w:bottom w:val="single" w:sz="4" w:space="0" w:color="auto"/>
              <w:right w:val="single" w:sz="4" w:space="0" w:color="auto"/>
            </w:tcBorders>
          </w:tcPr>
          <w:p w14:paraId="357CF2D3" w14:textId="77777777" w:rsidR="00FF42E5" w:rsidRPr="00127430" w:rsidRDefault="00537BAA" w:rsidP="006168A4">
            <w:pPr>
              <w:pStyle w:val="tabletextNS"/>
              <w:keepNext/>
              <w:jc w:val="center"/>
              <w:rPr>
                <w:rFonts w:ascii="Times New Roman" w:hAnsi="Times New Roman"/>
                <w:b/>
                <w:sz w:val="22"/>
                <w:szCs w:val="22"/>
                <w:lang w:val="pt-PT"/>
              </w:rPr>
            </w:pPr>
            <w:r w:rsidRPr="00127430">
              <w:rPr>
                <w:rFonts w:ascii="Times New Roman" w:hAnsi="Times New Roman"/>
                <w:b/>
                <w:sz w:val="22"/>
                <w:szCs w:val="22"/>
                <w:lang w:val="pt-PT"/>
              </w:rPr>
              <w:t>DTG/ABC/3TC</w:t>
            </w:r>
            <w:r w:rsidRPr="00127430">
              <w:rPr>
                <w:rFonts w:ascii="Times New Roman" w:hAnsi="Times New Roman"/>
                <w:b/>
                <w:sz w:val="22"/>
                <w:szCs w:val="22"/>
                <w:lang w:val="pt-PT"/>
              </w:rPr>
              <w:br/>
              <w:t>FDC</w:t>
            </w:r>
            <w:r w:rsidRPr="00127430">
              <w:rPr>
                <w:rFonts w:ascii="Times New Roman" w:hAnsi="Times New Roman"/>
                <w:b/>
                <w:sz w:val="22"/>
                <w:szCs w:val="22"/>
                <w:lang w:val="pt-PT"/>
              </w:rPr>
              <w:br/>
              <w:t>N=248</w:t>
            </w:r>
          </w:p>
        </w:tc>
        <w:tc>
          <w:tcPr>
            <w:tcW w:w="0" w:type="auto"/>
            <w:tcBorders>
              <w:left w:val="single" w:sz="4" w:space="0" w:color="auto"/>
              <w:bottom w:val="single" w:sz="4" w:space="0" w:color="auto"/>
              <w:right w:val="single" w:sz="4" w:space="0" w:color="auto"/>
            </w:tcBorders>
          </w:tcPr>
          <w:p w14:paraId="157C5562" w14:textId="77777777" w:rsidR="00FF42E5" w:rsidRPr="00127430" w:rsidRDefault="00537BAA" w:rsidP="006168A4">
            <w:pPr>
              <w:pStyle w:val="tabletextNS"/>
              <w:keepNext/>
              <w:jc w:val="center"/>
              <w:rPr>
                <w:rFonts w:ascii="Times New Roman" w:hAnsi="Times New Roman"/>
                <w:b/>
                <w:sz w:val="22"/>
                <w:szCs w:val="22"/>
                <w:lang w:val="pt-PT"/>
              </w:rPr>
            </w:pPr>
            <w:r w:rsidRPr="00127430">
              <w:rPr>
                <w:rFonts w:ascii="Times New Roman" w:hAnsi="Times New Roman"/>
                <w:b/>
                <w:sz w:val="22"/>
                <w:szCs w:val="22"/>
                <w:lang w:val="pt-PT"/>
              </w:rPr>
              <w:t>ATV+RTV+TDF/FTC FDC</w:t>
            </w:r>
          </w:p>
          <w:p w14:paraId="5DE44413" w14:textId="77777777" w:rsidR="00FF42E5" w:rsidRPr="00127430" w:rsidRDefault="00537BAA" w:rsidP="006168A4">
            <w:pPr>
              <w:pStyle w:val="tabletextNS"/>
              <w:keepNext/>
              <w:jc w:val="center"/>
              <w:rPr>
                <w:rFonts w:ascii="Times New Roman" w:hAnsi="Times New Roman"/>
                <w:b/>
                <w:sz w:val="22"/>
                <w:szCs w:val="22"/>
                <w:lang w:val="pt-PT"/>
              </w:rPr>
            </w:pPr>
            <w:r w:rsidRPr="00127430">
              <w:rPr>
                <w:rFonts w:ascii="Times New Roman" w:hAnsi="Times New Roman"/>
                <w:b/>
                <w:sz w:val="22"/>
                <w:szCs w:val="22"/>
                <w:lang w:val="pt-PT"/>
              </w:rPr>
              <w:t>N=247</w:t>
            </w:r>
          </w:p>
        </w:tc>
      </w:tr>
      <w:tr w:rsidR="00B100A0" w14:paraId="4545AB85" w14:textId="77777777" w:rsidTr="00DE64FD">
        <w:trPr>
          <w:cantSplit/>
        </w:trPr>
        <w:tc>
          <w:tcPr>
            <w:tcW w:w="0" w:type="auto"/>
            <w:tcBorders>
              <w:bottom w:val="single" w:sz="4" w:space="0" w:color="auto"/>
              <w:right w:val="single" w:sz="4" w:space="0" w:color="auto"/>
            </w:tcBorders>
          </w:tcPr>
          <w:p w14:paraId="433CC494" w14:textId="77777777" w:rsidR="00FF42E5" w:rsidRPr="001B4E10" w:rsidRDefault="00537BAA" w:rsidP="00DE64FD">
            <w:pPr>
              <w:pStyle w:val="tabletextNS"/>
              <w:keepNext/>
              <w:rPr>
                <w:rFonts w:ascii="Times New Roman" w:hAnsi="Times New Roman"/>
                <w:b/>
                <w:sz w:val="22"/>
                <w:szCs w:val="22"/>
                <w:lang w:val="en-GB"/>
              </w:rPr>
            </w:pPr>
            <w:r w:rsidRPr="001B4E10">
              <w:rPr>
                <w:rFonts w:ascii="Times New Roman" w:hAnsi="Times New Roman"/>
                <w:b/>
                <w:sz w:val="22"/>
                <w:szCs w:val="22"/>
                <w:lang w:val="en-GB"/>
              </w:rPr>
              <w:t>Demographics</w:t>
            </w:r>
          </w:p>
        </w:tc>
        <w:tc>
          <w:tcPr>
            <w:tcW w:w="0" w:type="auto"/>
            <w:tcBorders>
              <w:left w:val="single" w:sz="4" w:space="0" w:color="auto"/>
              <w:bottom w:val="single" w:sz="4" w:space="0" w:color="auto"/>
              <w:right w:val="single" w:sz="4" w:space="0" w:color="auto"/>
            </w:tcBorders>
          </w:tcPr>
          <w:p w14:paraId="0D4E2FFF" w14:textId="77777777" w:rsidR="00FF42E5" w:rsidRPr="001B4E10" w:rsidRDefault="00FF42E5" w:rsidP="00DE64FD">
            <w:pPr>
              <w:pStyle w:val="tabletextNS"/>
              <w:keepNext/>
              <w:jc w:val="center"/>
              <w:rPr>
                <w:rFonts w:ascii="Times New Roman" w:hAnsi="Times New Roman"/>
                <w:sz w:val="22"/>
                <w:szCs w:val="22"/>
                <w:lang w:val="en-GB"/>
              </w:rPr>
            </w:pPr>
          </w:p>
        </w:tc>
        <w:tc>
          <w:tcPr>
            <w:tcW w:w="0" w:type="auto"/>
            <w:tcBorders>
              <w:left w:val="single" w:sz="4" w:space="0" w:color="auto"/>
              <w:bottom w:val="single" w:sz="4" w:space="0" w:color="auto"/>
              <w:right w:val="single" w:sz="4" w:space="0" w:color="auto"/>
            </w:tcBorders>
          </w:tcPr>
          <w:p w14:paraId="0B93EF08" w14:textId="77777777" w:rsidR="00FF42E5" w:rsidRPr="001B4E10" w:rsidRDefault="00FF42E5" w:rsidP="00DE64FD">
            <w:pPr>
              <w:pStyle w:val="tabletextNS"/>
              <w:keepNext/>
              <w:jc w:val="center"/>
              <w:rPr>
                <w:rFonts w:ascii="Times New Roman" w:hAnsi="Times New Roman"/>
                <w:sz w:val="22"/>
                <w:szCs w:val="22"/>
                <w:lang w:val="en-GB"/>
              </w:rPr>
            </w:pPr>
          </w:p>
        </w:tc>
      </w:tr>
      <w:tr w:rsidR="00B100A0" w14:paraId="7EDB7270" w14:textId="77777777" w:rsidTr="00DE64FD">
        <w:trPr>
          <w:cantSplit/>
        </w:trPr>
        <w:tc>
          <w:tcPr>
            <w:tcW w:w="0" w:type="auto"/>
            <w:tcBorders>
              <w:bottom w:val="single" w:sz="4" w:space="0" w:color="auto"/>
              <w:right w:val="single" w:sz="4" w:space="0" w:color="auto"/>
            </w:tcBorders>
          </w:tcPr>
          <w:p w14:paraId="1CD1EE33" w14:textId="77777777" w:rsidR="00FF42E5" w:rsidRPr="001B4E10" w:rsidRDefault="00537BAA" w:rsidP="00DE64FD">
            <w:pPr>
              <w:pStyle w:val="tabletextNS"/>
              <w:keepNext/>
              <w:rPr>
                <w:rFonts w:ascii="Times New Roman" w:hAnsi="Times New Roman"/>
                <w:sz w:val="22"/>
                <w:szCs w:val="22"/>
                <w:vertAlign w:val="superscript"/>
                <w:lang w:val="en-GB"/>
              </w:rPr>
            </w:pPr>
            <w:r w:rsidRPr="001B4E10">
              <w:rPr>
                <w:rFonts w:ascii="Times New Roman" w:hAnsi="Times New Roman"/>
                <w:bCs/>
                <w:sz w:val="22"/>
                <w:szCs w:val="22"/>
                <w:lang w:val="en-GB"/>
              </w:rPr>
              <w:t xml:space="preserve">    </w:t>
            </w:r>
            <w:r w:rsidRPr="001B4E10">
              <w:rPr>
                <w:rFonts w:ascii="Times New Roman" w:hAnsi="Times New Roman"/>
                <w:sz w:val="22"/>
                <w:szCs w:val="22"/>
                <w:lang w:val="en-GB"/>
              </w:rPr>
              <w:t>Median Age (years)</w:t>
            </w:r>
          </w:p>
        </w:tc>
        <w:tc>
          <w:tcPr>
            <w:tcW w:w="0" w:type="auto"/>
            <w:tcBorders>
              <w:left w:val="single" w:sz="4" w:space="0" w:color="auto"/>
              <w:bottom w:val="single" w:sz="4" w:space="0" w:color="auto"/>
              <w:right w:val="single" w:sz="4" w:space="0" w:color="auto"/>
            </w:tcBorders>
          </w:tcPr>
          <w:p w14:paraId="3CABEF0C"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37</w:t>
            </w:r>
          </w:p>
        </w:tc>
        <w:tc>
          <w:tcPr>
            <w:tcW w:w="0" w:type="auto"/>
            <w:tcBorders>
              <w:left w:val="single" w:sz="4" w:space="0" w:color="auto"/>
              <w:bottom w:val="single" w:sz="4" w:space="0" w:color="auto"/>
              <w:right w:val="single" w:sz="4" w:space="0" w:color="auto"/>
            </w:tcBorders>
          </w:tcPr>
          <w:p w14:paraId="2AFE7501"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37</w:t>
            </w:r>
          </w:p>
        </w:tc>
      </w:tr>
      <w:tr w:rsidR="00B100A0" w14:paraId="77856459" w14:textId="77777777" w:rsidTr="00DE64FD">
        <w:trPr>
          <w:cantSplit/>
        </w:trPr>
        <w:tc>
          <w:tcPr>
            <w:tcW w:w="0" w:type="auto"/>
            <w:tcBorders>
              <w:bottom w:val="nil"/>
              <w:right w:val="single" w:sz="4" w:space="0" w:color="auto"/>
            </w:tcBorders>
          </w:tcPr>
          <w:p w14:paraId="43C2330A"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Female</w:t>
            </w:r>
          </w:p>
        </w:tc>
        <w:tc>
          <w:tcPr>
            <w:tcW w:w="0" w:type="auto"/>
            <w:tcBorders>
              <w:left w:val="single" w:sz="4" w:space="0" w:color="auto"/>
              <w:bottom w:val="nil"/>
              <w:right w:val="single" w:sz="4" w:space="0" w:color="auto"/>
            </w:tcBorders>
          </w:tcPr>
          <w:p w14:paraId="0C2CE652"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100 %</w:t>
            </w:r>
          </w:p>
        </w:tc>
        <w:tc>
          <w:tcPr>
            <w:tcW w:w="0" w:type="auto"/>
            <w:tcBorders>
              <w:left w:val="single" w:sz="4" w:space="0" w:color="auto"/>
              <w:bottom w:val="nil"/>
              <w:right w:val="single" w:sz="4" w:space="0" w:color="auto"/>
            </w:tcBorders>
          </w:tcPr>
          <w:p w14:paraId="318C898B"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100 %</w:t>
            </w:r>
          </w:p>
        </w:tc>
      </w:tr>
      <w:tr w:rsidR="00B100A0" w14:paraId="3A53A3E4" w14:textId="77777777" w:rsidTr="00DE64FD">
        <w:trPr>
          <w:cantSplit/>
        </w:trPr>
        <w:tc>
          <w:tcPr>
            <w:tcW w:w="0" w:type="auto"/>
            <w:tcBorders>
              <w:top w:val="single" w:sz="4" w:space="0" w:color="auto"/>
              <w:bottom w:val="single" w:sz="4" w:space="0" w:color="auto"/>
              <w:right w:val="single" w:sz="4" w:space="0" w:color="auto"/>
            </w:tcBorders>
          </w:tcPr>
          <w:p w14:paraId="536795C7"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Non-white</w:t>
            </w:r>
          </w:p>
        </w:tc>
        <w:tc>
          <w:tcPr>
            <w:tcW w:w="0" w:type="auto"/>
            <w:tcBorders>
              <w:top w:val="single" w:sz="4" w:space="0" w:color="auto"/>
              <w:left w:val="single" w:sz="4" w:space="0" w:color="auto"/>
              <w:bottom w:val="single" w:sz="4" w:space="0" w:color="auto"/>
              <w:right w:val="single" w:sz="4" w:space="0" w:color="auto"/>
            </w:tcBorders>
          </w:tcPr>
          <w:p w14:paraId="47E9DF6A"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54 %</w:t>
            </w:r>
          </w:p>
        </w:tc>
        <w:tc>
          <w:tcPr>
            <w:tcW w:w="0" w:type="auto"/>
            <w:tcBorders>
              <w:top w:val="single" w:sz="4" w:space="0" w:color="auto"/>
              <w:left w:val="single" w:sz="4" w:space="0" w:color="auto"/>
              <w:bottom w:val="single" w:sz="4" w:space="0" w:color="auto"/>
              <w:right w:val="single" w:sz="4" w:space="0" w:color="auto"/>
            </w:tcBorders>
          </w:tcPr>
          <w:p w14:paraId="722CC377"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57 %</w:t>
            </w:r>
          </w:p>
        </w:tc>
      </w:tr>
      <w:tr w:rsidR="00B100A0" w14:paraId="26112675" w14:textId="77777777" w:rsidTr="00DE64FD">
        <w:trPr>
          <w:cantSplit/>
        </w:trPr>
        <w:tc>
          <w:tcPr>
            <w:tcW w:w="0" w:type="auto"/>
            <w:tcBorders>
              <w:top w:val="single" w:sz="4" w:space="0" w:color="auto"/>
              <w:bottom w:val="single" w:sz="4" w:space="0" w:color="auto"/>
              <w:right w:val="single" w:sz="4" w:space="0" w:color="auto"/>
            </w:tcBorders>
          </w:tcPr>
          <w:p w14:paraId="35C33ED1"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Hepatitis B and/ or C</w:t>
            </w:r>
          </w:p>
        </w:tc>
        <w:tc>
          <w:tcPr>
            <w:tcW w:w="0" w:type="auto"/>
            <w:tcBorders>
              <w:top w:val="single" w:sz="4" w:space="0" w:color="auto"/>
              <w:left w:val="single" w:sz="4" w:space="0" w:color="auto"/>
              <w:bottom w:val="single" w:sz="4" w:space="0" w:color="auto"/>
              <w:right w:val="single" w:sz="4" w:space="0" w:color="auto"/>
            </w:tcBorders>
          </w:tcPr>
          <w:p w14:paraId="1E4D9B5D"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single" w:sz="4" w:space="0" w:color="auto"/>
              <w:left w:val="single" w:sz="4" w:space="0" w:color="auto"/>
              <w:bottom w:val="single" w:sz="4" w:space="0" w:color="auto"/>
              <w:right w:val="single" w:sz="4" w:space="0" w:color="auto"/>
            </w:tcBorders>
          </w:tcPr>
          <w:p w14:paraId="224E048C" w14:textId="0715D353"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9%</w:t>
            </w:r>
          </w:p>
        </w:tc>
      </w:tr>
      <w:tr w:rsidR="00B100A0" w14:paraId="0B703635" w14:textId="77777777" w:rsidTr="00DE64FD">
        <w:trPr>
          <w:cantSplit/>
        </w:trPr>
        <w:tc>
          <w:tcPr>
            <w:tcW w:w="0" w:type="auto"/>
            <w:tcBorders>
              <w:top w:val="single" w:sz="4" w:space="0" w:color="auto"/>
              <w:left w:val="single" w:sz="4" w:space="0" w:color="auto"/>
              <w:bottom w:val="single" w:sz="4" w:space="0" w:color="auto"/>
              <w:right w:val="single" w:sz="4" w:space="0" w:color="auto"/>
            </w:tcBorders>
          </w:tcPr>
          <w:p w14:paraId="7AFD27CC"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CDC class C</w:t>
            </w:r>
          </w:p>
        </w:tc>
        <w:tc>
          <w:tcPr>
            <w:tcW w:w="0" w:type="auto"/>
            <w:tcBorders>
              <w:top w:val="single" w:sz="4" w:space="0" w:color="auto"/>
              <w:left w:val="single" w:sz="4" w:space="0" w:color="auto"/>
              <w:bottom w:val="single" w:sz="4" w:space="0" w:color="auto"/>
              <w:right w:val="single" w:sz="4" w:space="0" w:color="auto"/>
            </w:tcBorders>
          </w:tcPr>
          <w:p w14:paraId="5CECC062"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c>
          <w:tcPr>
            <w:tcW w:w="0" w:type="auto"/>
            <w:tcBorders>
              <w:top w:val="single" w:sz="4" w:space="0" w:color="auto"/>
              <w:left w:val="single" w:sz="4" w:space="0" w:color="auto"/>
              <w:bottom w:val="single" w:sz="4" w:space="0" w:color="auto"/>
              <w:right w:val="single" w:sz="4" w:space="0" w:color="auto"/>
            </w:tcBorders>
          </w:tcPr>
          <w:p w14:paraId="019D5270"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r>
      <w:tr w:rsidR="00B100A0" w14:paraId="5607EB6B" w14:textId="77777777" w:rsidTr="00DE64FD">
        <w:trPr>
          <w:cantSplit/>
        </w:trPr>
        <w:tc>
          <w:tcPr>
            <w:tcW w:w="0" w:type="auto"/>
            <w:tcBorders>
              <w:bottom w:val="single" w:sz="4" w:space="0" w:color="auto"/>
              <w:right w:val="single" w:sz="4" w:space="0" w:color="auto"/>
            </w:tcBorders>
            <w:vAlign w:val="bottom"/>
          </w:tcPr>
          <w:p w14:paraId="6ADC467A" w14:textId="77777777" w:rsidR="00FF42E5" w:rsidRPr="001B4E10" w:rsidRDefault="00537BAA" w:rsidP="00DE64FD">
            <w:pPr>
              <w:pStyle w:val="tabletextNS"/>
              <w:keepNext/>
              <w:rPr>
                <w:rFonts w:ascii="Times New Roman" w:hAnsi="Times New Roman"/>
                <w:sz w:val="22"/>
                <w:szCs w:val="22"/>
                <w:lang w:val="en-GB"/>
              </w:rPr>
            </w:pPr>
            <w:r w:rsidRPr="001B4E10">
              <w:rPr>
                <w:rFonts w:ascii="Times New Roman" w:hAnsi="Times New Roman"/>
                <w:b/>
                <w:sz w:val="22"/>
                <w:szCs w:val="22"/>
                <w:lang w:val="en-GB"/>
              </w:rPr>
              <w:t>Week 48 Efficacy Results</w:t>
            </w:r>
          </w:p>
        </w:tc>
        <w:tc>
          <w:tcPr>
            <w:tcW w:w="0" w:type="auto"/>
            <w:gridSpan w:val="2"/>
            <w:tcBorders>
              <w:left w:val="single" w:sz="4" w:space="0" w:color="auto"/>
              <w:bottom w:val="single" w:sz="4" w:space="0" w:color="auto"/>
            </w:tcBorders>
          </w:tcPr>
          <w:p w14:paraId="1F8896A5" w14:textId="77777777" w:rsidR="00FF42E5" w:rsidRPr="001B4E10" w:rsidRDefault="00FF42E5" w:rsidP="00DE64FD">
            <w:pPr>
              <w:pStyle w:val="tabletextNS"/>
              <w:keepNext/>
              <w:jc w:val="center"/>
              <w:rPr>
                <w:rFonts w:ascii="Times New Roman" w:hAnsi="Times New Roman"/>
                <w:sz w:val="22"/>
                <w:szCs w:val="22"/>
                <w:lang w:val="en-GB"/>
              </w:rPr>
            </w:pPr>
          </w:p>
        </w:tc>
      </w:tr>
      <w:tr w:rsidR="00B100A0" w14:paraId="37638E0E" w14:textId="77777777" w:rsidTr="00DE64FD">
        <w:trPr>
          <w:cantSplit/>
        </w:trPr>
        <w:tc>
          <w:tcPr>
            <w:tcW w:w="0" w:type="auto"/>
            <w:tcBorders>
              <w:bottom w:val="single" w:sz="4" w:space="0" w:color="auto"/>
              <w:right w:val="single" w:sz="4" w:space="0" w:color="auto"/>
            </w:tcBorders>
          </w:tcPr>
          <w:p w14:paraId="08DF398C" w14:textId="77777777" w:rsidR="00FF42E5" w:rsidRPr="001B4E10" w:rsidRDefault="00537BAA" w:rsidP="00DE64FD">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w:t>
            </w:r>
            <w:r w:rsidRPr="001B4E10">
              <w:rPr>
                <w:rFonts w:ascii="Times New Roman" w:hAnsi="Times New Roman"/>
                <w:bCs/>
                <w:sz w:val="22"/>
                <w:szCs w:val="22"/>
                <w:lang w:val="en-GB"/>
              </w:rPr>
              <w:t>HIV-1 RNA &lt;50 copies/mL</w:t>
            </w:r>
          </w:p>
        </w:tc>
        <w:tc>
          <w:tcPr>
            <w:tcW w:w="0" w:type="auto"/>
            <w:tcBorders>
              <w:left w:val="single" w:sz="4" w:space="0" w:color="auto"/>
              <w:bottom w:val="single" w:sz="4" w:space="0" w:color="auto"/>
              <w:right w:val="single" w:sz="4" w:space="0" w:color="auto"/>
            </w:tcBorders>
          </w:tcPr>
          <w:p w14:paraId="76AF62E2"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82 %</w:t>
            </w:r>
          </w:p>
        </w:tc>
        <w:tc>
          <w:tcPr>
            <w:tcW w:w="0" w:type="auto"/>
            <w:tcBorders>
              <w:left w:val="single" w:sz="4" w:space="0" w:color="auto"/>
              <w:bottom w:val="single" w:sz="4" w:space="0" w:color="auto"/>
            </w:tcBorders>
          </w:tcPr>
          <w:p w14:paraId="41716CB1"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71 %</w:t>
            </w:r>
          </w:p>
        </w:tc>
      </w:tr>
      <w:tr w:rsidR="00B100A0" w14:paraId="32BC822F" w14:textId="77777777" w:rsidTr="00DE64FD">
        <w:trPr>
          <w:cantSplit/>
        </w:trPr>
        <w:tc>
          <w:tcPr>
            <w:tcW w:w="0" w:type="auto"/>
            <w:tcBorders>
              <w:bottom w:val="single" w:sz="4" w:space="0" w:color="auto"/>
              <w:right w:val="single" w:sz="4" w:space="0" w:color="auto"/>
            </w:tcBorders>
          </w:tcPr>
          <w:p w14:paraId="014D7B11" w14:textId="77777777" w:rsidR="00FF42E5" w:rsidRPr="001B4E10" w:rsidRDefault="00537BAA" w:rsidP="00DE64FD">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Treatment difference</w:t>
            </w:r>
          </w:p>
        </w:tc>
        <w:tc>
          <w:tcPr>
            <w:tcW w:w="0" w:type="auto"/>
            <w:gridSpan w:val="2"/>
            <w:tcBorders>
              <w:left w:val="single" w:sz="4" w:space="0" w:color="auto"/>
              <w:bottom w:val="single" w:sz="4" w:space="0" w:color="auto"/>
            </w:tcBorders>
          </w:tcPr>
          <w:p w14:paraId="1476F5B3" w14:textId="77777777" w:rsidR="00FF42E5" w:rsidRPr="00924F41" w:rsidRDefault="00537BAA" w:rsidP="00DE64FD">
            <w:pPr>
              <w:jc w:val="center"/>
            </w:pPr>
            <w:r w:rsidRPr="00924F41">
              <w:rPr>
                <w:lang w:eastAsia="ja-JP"/>
              </w:rPr>
              <w:t>10.5 (3.1% to 17.8%) [p=0.005].</w:t>
            </w:r>
          </w:p>
        </w:tc>
      </w:tr>
      <w:tr w:rsidR="00B100A0" w14:paraId="130A31FB" w14:textId="77777777" w:rsidTr="00DE64FD">
        <w:trPr>
          <w:cantSplit/>
        </w:trPr>
        <w:tc>
          <w:tcPr>
            <w:tcW w:w="0" w:type="auto"/>
            <w:tcBorders>
              <w:top w:val="single" w:sz="4" w:space="0" w:color="auto"/>
              <w:left w:val="single" w:sz="4" w:space="0" w:color="auto"/>
              <w:bottom w:val="nil"/>
              <w:right w:val="single" w:sz="4" w:space="0" w:color="auto"/>
            </w:tcBorders>
          </w:tcPr>
          <w:p w14:paraId="04DB2639" w14:textId="77777777" w:rsidR="00FF42E5" w:rsidRPr="001B4E10" w:rsidRDefault="00537BAA" w:rsidP="00DE64FD">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Virologic Failure </w:t>
            </w:r>
          </w:p>
        </w:tc>
        <w:tc>
          <w:tcPr>
            <w:tcW w:w="0" w:type="auto"/>
            <w:tcBorders>
              <w:top w:val="single" w:sz="4" w:space="0" w:color="auto"/>
              <w:left w:val="single" w:sz="4" w:space="0" w:color="auto"/>
              <w:bottom w:val="nil"/>
              <w:right w:val="single" w:sz="4" w:space="0" w:color="auto"/>
            </w:tcBorders>
          </w:tcPr>
          <w:p w14:paraId="66560C12"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single" w:sz="4" w:space="0" w:color="auto"/>
              <w:left w:val="single" w:sz="4" w:space="0" w:color="auto"/>
              <w:bottom w:val="nil"/>
              <w:right w:val="single" w:sz="4" w:space="0" w:color="auto"/>
            </w:tcBorders>
          </w:tcPr>
          <w:p w14:paraId="0E19E8F2"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14 %</w:t>
            </w:r>
          </w:p>
        </w:tc>
      </w:tr>
      <w:tr w:rsidR="00B100A0" w14:paraId="273CB45D" w14:textId="77777777" w:rsidTr="00DE64FD">
        <w:trPr>
          <w:cantSplit/>
        </w:trPr>
        <w:tc>
          <w:tcPr>
            <w:tcW w:w="0" w:type="auto"/>
            <w:tcBorders>
              <w:top w:val="single" w:sz="4" w:space="0" w:color="auto"/>
              <w:left w:val="single" w:sz="4" w:space="0" w:color="auto"/>
              <w:bottom w:val="nil"/>
              <w:right w:val="single" w:sz="4" w:space="0" w:color="auto"/>
            </w:tcBorders>
          </w:tcPr>
          <w:p w14:paraId="092C2827" w14:textId="77777777" w:rsidR="00FF42E5" w:rsidRPr="001B4E10" w:rsidRDefault="00537BAA" w:rsidP="00DE64FD">
            <w:pPr>
              <w:pStyle w:val="tabletextNS"/>
              <w:keepNext/>
              <w:rPr>
                <w:rFonts w:ascii="Times New Roman" w:hAnsi="Times New Roman"/>
                <w:sz w:val="22"/>
                <w:szCs w:val="22"/>
                <w:u w:val="single"/>
                <w:lang w:val="en-GB"/>
              </w:rPr>
            </w:pPr>
            <w:r w:rsidRPr="001B4E10">
              <w:rPr>
                <w:rFonts w:ascii="Times New Roman" w:hAnsi="Times New Roman"/>
                <w:sz w:val="22"/>
                <w:szCs w:val="22"/>
                <w:lang w:val="en-GB"/>
              </w:rPr>
              <w:t xml:space="preserve">       </w:t>
            </w:r>
            <w:r w:rsidRPr="001B4E10">
              <w:rPr>
                <w:rFonts w:ascii="Times New Roman" w:hAnsi="Times New Roman"/>
                <w:sz w:val="22"/>
                <w:szCs w:val="22"/>
                <w:u w:val="single"/>
                <w:lang w:val="en-GB"/>
              </w:rPr>
              <w:t>Reasons</w:t>
            </w:r>
          </w:p>
        </w:tc>
        <w:tc>
          <w:tcPr>
            <w:tcW w:w="0" w:type="auto"/>
            <w:tcBorders>
              <w:top w:val="single" w:sz="4" w:space="0" w:color="auto"/>
              <w:left w:val="single" w:sz="4" w:space="0" w:color="auto"/>
              <w:bottom w:val="nil"/>
              <w:right w:val="single" w:sz="4" w:space="0" w:color="auto"/>
            </w:tcBorders>
          </w:tcPr>
          <w:p w14:paraId="7E0D1BF5" w14:textId="77777777" w:rsidR="00FF42E5" w:rsidRPr="001B4E10" w:rsidRDefault="00FF42E5" w:rsidP="00DE64FD">
            <w:pPr>
              <w:pStyle w:val="tabletextNS"/>
              <w:keepNext/>
              <w:jc w:val="center"/>
              <w:rPr>
                <w:rFonts w:ascii="Times New Roman" w:hAnsi="Times New Roman"/>
                <w:sz w:val="22"/>
                <w:szCs w:val="22"/>
                <w:lang w:val="en-GB"/>
              </w:rPr>
            </w:pPr>
          </w:p>
        </w:tc>
        <w:tc>
          <w:tcPr>
            <w:tcW w:w="0" w:type="auto"/>
            <w:tcBorders>
              <w:top w:val="single" w:sz="4" w:space="0" w:color="auto"/>
              <w:left w:val="single" w:sz="4" w:space="0" w:color="auto"/>
              <w:bottom w:val="nil"/>
              <w:right w:val="single" w:sz="4" w:space="0" w:color="auto"/>
            </w:tcBorders>
          </w:tcPr>
          <w:p w14:paraId="57F68442" w14:textId="77777777" w:rsidR="00FF42E5" w:rsidRPr="001B4E10" w:rsidRDefault="00FF42E5" w:rsidP="00DE64FD">
            <w:pPr>
              <w:pStyle w:val="tabletextNS"/>
              <w:keepNext/>
              <w:jc w:val="center"/>
              <w:rPr>
                <w:rFonts w:ascii="Times New Roman" w:hAnsi="Times New Roman"/>
                <w:sz w:val="22"/>
                <w:szCs w:val="22"/>
                <w:lang w:val="en-GB"/>
              </w:rPr>
            </w:pPr>
          </w:p>
        </w:tc>
      </w:tr>
      <w:tr w:rsidR="00B100A0" w14:paraId="30692BE0" w14:textId="77777777" w:rsidTr="00DE64FD">
        <w:trPr>
          <w:cantSplit/>
        </w:trPr>
        <w:tc>
          <w:tcPr>
            <w:tcW w:w="0" w:type="auto"/>
            <w:tcBorders>
              <w:top w:val="nil"/>
              <w:left w:val="single" w:sz="4" w:space="0" w:color="auto"/>
              <w:bottom w:val="nil"/>
              <w:right w:val="single" w:sz="4" w:space="0" w:color="auto"/>
            </w:tcBorders>
          </w:tcPr>
          <w:p w14:paraId="5EE02C33"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Data in window not below 50 c/mL threshold</w:t>
            </w:r>
          </w:p>
        </w:tc>
        <w:tc>
          <w:tcPr>
            <w:tcW w:w="0" w:type="auto"/>
            <w:tcBorders>
              <w:top w:val="nil"/>
              <w:left w:val="single" w:sz="4" w:space="0" w:color="auto"/>
              <w:bottom w:val="nil"/>
              <w:right w:val="single" w:sz="4" w:space="0" w:color="auto"/>
            </w:tcBorders>
          </w:tcPr>
          <w:p w14:paraId="590C8741"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nil"/>
              <w:right w:val="single" w:sz="4" w:space="0" w:color="auto"/>
            </w:tcBorders>
          </w:tcPr>
          <w:p w14:paraId="50ADA393"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r>
      <w:tr w:rsidR="00B100A0" w14:paraId="2E3E75FE" w14:textId="77777777" w:rsidTr="00DE64FD">
        <w:trPr>
          <w:cantSplit/>
        </w:trPr>
        <w:tc>
          <w:tcPr>
            <w:tcW w:w="0" w:type="auto"/>
            <w:tcBorders>
              <w:top w:val="nil"/>
              <w:left w:val="single" w:sz="4" w:space="0" w:color="auto"/>
              <w:bottom w:val="nil"/>
              <w:right w:val="single" w:sz="4" w:space="0" w:color="auto"/>
            </w:tcBorders>
          </w:tcPr>
          <w:p w14:paraId="4DC4F250"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Discontinued for lack of efficacy</w:t>
            </w:r>
          </w:p>
        </w:tc>
        <w:tc>
          <w:tcPr>
            <w:tcW w:w="0" w:type="auto"/>
            <w:tcBorders>
              <w:top w:val="nil"/>
              <w:left w:val="single" w:sz="4" w:space="0" w:color="auto"/>
              <w:bottom w:val="nil"/>
              <w:right w:val="single" w:sz="4" w:space="0" w:color="auto"/>
            </w:tcBorders>
          </w:tcPr>
          <w:p w14:paraId="1790BAE9"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nil"/>
              <w:right w:val="single" w:sz="4" w:space="0" w:color="auto"/>
            </w:tcBorders>
          </w:tcPr>
          <w:p w14:paraId="265F39F0"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&lt;1 %</w:t>
            </w:r>
          </w:p>
        </w:tc>
      </w:tr>
      <w:tr w:rsidR="00B100A0" w14:paraId="6B388272" w14:textId="77777777" w:rsidTr="00DE64FD">
        <w:trPr>
          <w:cantSplit/>
        </w:trPr>
        <w:tc>
          <w:tcPr>
            <w:tcW w:w="0" w:type="auto"/>
            <w:tcBorders>
              <w:top w:val="nil"/>
              <w:left w:val="single" w:sz="4" w:space="0" w:color="auto"/>
              <w:bottom w:val="single" w:sz="4" w:space="0" w:color="auto"/>
              <w:right w:val="single" w:sz="4" w:space="0" w:color="auto"/>
            </w:tcBorders>
          </w:tcPr>
          <w:p w14:paraId="2D4167E4"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Discontinued for other reason while not below threshold</w:t>
            </w:r>
          </w:p>
        </w:tc>
        <w:tc>
          <w:tcPr>
            <w:tcW w:w="0" w:type="auto"/>
            <w:tcBorders>
              <w:top w:val="nil"/>
              <w:left w:val="single" w:sz="4" w:space="0" w:color="auto"/>
              <w:bottom w:val="single" w:sz="4" w:space="0" w:color="auto"/>
              <w:right w:val="single" w:sz="4" w:space="0" w:color="auto"/>
            </w:tcBorders>
          </w:tcPr>
          <w:p w14:paraId="413B6EC5"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3 %</w:t>
            </w:r>
          </w:p>
        </w:tc>
        <w:tc>
          <w:tcPr>
            <w:tcW w:w="0" w:type="auto"/>
            <w:tcBorders>
              <w:top w:val="nil"/>
              <w:left w:val="single" w:sz="4" w:space="0" w:color="auto"/>
              <w:bottom w:val="single" w:sz="4" w:space="0" w:color="auto"/>
              <w:right w:val="single" w:sz="4" w:space="0" w:color="auto"/>
            </w:tcBorders>
          </w:tcPr>
          <w:p w14:paraId="20154659"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7 %</w:t>
            </w:r>
          </w:p>
        </w:tc>
      </w:tr>
      <w:tr w:rsidR="00B100A0" w14:paraId="583CBDF6" w14:textId="77777777" w:rsidTr="00DE64FD">
        <w:trPr>
          <w:cantSplit/>
        </w:trPr>
        <w:tc>
          <w:tcPr>
            <w:tcW w:w="0" w:type="auto"/>
            <w:tcBorders>
              <w:top w:val="single" w:sz="4" w:space="0" w:color="auto"/>
              <w:bottom w:val="nil"/>
              <w:right w:val="single" w:sz="4" w:space="0" w:color="auto"/>
            </w:tcBorders>
          </w:tcPr>
          <w:p w14:paraId="71F13F81" w14:textId="77777777" w:rsidR="00FF42E5" w:rsidRPr="001B4E10" w:rsidRDefault="00537BAA" w:rsidP="00DE64FD">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No Virologic Data </w:t>
            </w:r>
          </w:p>
        </w:tc>
        <w:tc>
          <w:tcPr>
            <w:tcW w:w="0" w:type="auto"/>
            <w:tcBorders>
              <w:top w:val="single" w:sz="4" w:space="0" w:color="auto"/>
              <w:left w:val="single" w:sz="4" w:space="0" w:color="auto"/>
              <w:bottom w:val="nil"/>
              <w:right w:val="single" w:sz="4" w:space="0" w:color="auto"/>
            </w:tcBorders>
          </w:tcPr>
          <w:p w14:paraId="4F1E2DE0"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12 %</w:t>
            </w:r>
          </w:p>
        </w:tc>
        <w:tc>
          <w:tcPr>
            <w:tcW w:w="0" w:type="auto"/>
            <w:tcBorders>
              <w:top w:val="single" w:sz="4" w:space="0" w:color="auto"/>
              <w:left w:val="single" w:sz="4" w:space="0" w:color="auto"/>
              <w:bottom w:val="nil"/>
            </w:tcBorders>
          </w:tcPr>
          <w:p w14:paraId="53D2C783" w14:textId="77777777" w:rsidR="00FF42E5" w:rsidRPr="001B4E10" w:rsidRDefault="00537BAA" w:rsidP="00DE64FD">
            <w:pPr>
              <w:pStyle w:val="tabletextNS"/>
              <w:keepNext/>
              <w:spacing w:line="360" w:lineRule="auto"/>
              <w:jc w:val="center"/>
              <w:rPr>
                <w:rFonts w:ascii="Times New Roman" w:hAnsi="Times New Roman"/>
                <w:sz w:val="22"/>
                <w:szCs w:val="22"/>
                <w:lang w:val="en-GB"/>
              </w:rPr>
            </w:pPr>
            <w:r w:rsidRPr="001B4E10">
              <w:rPr>
                <w:rFonts w:ascii="Times New Roman" w:hAnsi="Times New Roman"/>
                <w:sz w:val="22"/>
                <w:szCs w:val="22"/>
                <w:lang w:val="en-GB"/>
              </w:rPr>
              <w:t>15 %</w:t>
            </w:r>
          </w:p>
        </w:tc>
      </w:tr>
      <w:tr w:rsidR="00B100A0" w14:paraId="05897FD0" w14:textId="77777777" w:rsidTr="00DE64FD">
        <w:trPr>
          <w:cantSplit/>
        </w:trPr>
        <w:tc>
          <w:tcPr>
            <w:tcW w:w="0" w:type="auto"/>
            <w:tcBorders>
              <w:top w:val="nil"/>
              <w:left w:val="single" w:sz="4" w:space="0" w:color="auto"/>
              <w:bottom w:val="nil"/>
              <w:right w:val="single" w:sz="4" w:space="0" w:color="auto"/>
            </w:tcBorders>
          </w:tcPr>
          <w:p w14:paraId="2D506A40"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Discontinued due to AE or death</w:t>
            </w:r>
          </w:p>
        </w:tc>
        <w:tc>
          <w:tcPr>
            <w:tcW w:w="0" w:type="auto"/>
            <w:tcBorders>
              <w:top w:val="nil"/>
              <w:left w:val="single" w:sz="4" w:space="0" w:color="auto"/>
              <w:bottom w:val="nil"/>
              <w:right w:val="single" w:sz="4" w:space="0" w:color="auto"/>
            </w:tcBorders>
          </w:tcPr>
          <w:p w14:paraId="0108D19A"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c>
          <w:tcPr>
            <w:tcW w:w="0" w:type="auto"/>
            <w:tcBorders>
              <w:top w:val="nil"/>
              <w:left w:val="single" w:sz="4" w:space="0" w:color="auto"/>
              <w:bottom w:val="nil"/>
              <w:right w:val="single" w:sz="4" w:space="0" w:color="auto"/>
            </w:tcBorders>
          </w:tcPr>
          <w:p w14:paraId="4A5DA4D6"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7 %</w:t>
            </w:r>
          </w:p>
        </w:tc>
      </w:tr>
      <w:tr w:rsidR="00B100A0" w14:paraId="3988DF79" w14:textId="77777777" w:rsidTr="00DE64FD">
        <w:trPr>
          <w:cantSplit/>
        </w:trPr>
        <w:tc>
          <w:tcPr>
            <w:tcW w:w="0" w:type="auto"/>
            <w:tcBorders>
              <w:top w:val="nil"/>
              <w:left w:val="single" w:sz="4" w:space="0" w:color="auto"/>
              <w:bottom w:val="nil"/>
              <w:right w:val="single" w:sz="4" w:space="0" w:color="auto"/>
            </w:tcBorders>
          </w:tcPr>
          <w:p w14:paraId="06F8F3E1"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Discontinued for other reasons</w:t>
            </w:r>
          </w:p>
        </w:tc>
        <w:tc>
          <w:tcPr>
            <w:tcW w:w="0" w:type="auto"/>
            <w:tcBorders>
              <w:top w:val="nil"/>
              <w:left w:val="single" w:sz="4" w:space="0" w:color="auto"/>
              <w:bottom w:val="nil"/>
              <w:right w:val="single" w:sz="4" w:space="0" w:color="auto"/>
            </w:tcBorders>
          </w:tcPr>
          <w:p w14:paraId="17B0C3C0"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nil"/>
              <w:left w:val="single" w:sz="4" w:space="0" w:color="auto"/>
              <w:bottom w:val="nil"/>
              <w:right w:val="single" w:sz="4" w:space="0" w:color="auto"/>
            </w:tcBorders>
          </w:tcPr>
          <w:p w14:paraId="73525B63"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r>
      <w:tr w:rsidR="00B100A0" w14:paraId="7BB813F6" w14:textId="77777777" w:rsidTr="00DE64FD">
        <w:trPr>
          <w:cantSplit/>
        </w:trPr>
        <w:tc>
          <w:tcPr>
            <w:tcW w:w="0" w:type="auto"/>
            <w:tcBorders>
              <w:top w:val="nil"/>
              <w:bottom w:val="single" w:sz="4" w:space="0" w:color="auto"/>
              <w:right w:val="single" w:sz="4" w:space="0" w:color="auto"/>
            </w:tcBorders>
          </w:tcPr>
          <w:p w14:paraId="52F1FE32" w14:textId="77777777" w:rsidR="00FF42E5" w:rsidRPr="001B4E10" w:rsidRDefault="00537BAA" w:rsidP="00DE64FD">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Missing data during window but on study</w:t>
            </w:r>
          </w:p>
        </w:tc>
        <w:tc>
          <w:tcPr>
            <w:tcW w:w="0" w:type="auto"/>
            <w:tcBorders>
              <w:top w:val="nil"/>
              <w:left w:val="single" w:sz="4" w:space="0" w:color="auto"/>
              <w:bottom w:val="single" w:sz="4" w:space="0" w:color="auto"/>
              <w:right w:val="single" w:sz="4" w:space="0" w:color="auto"/>
            </w:tcBorders>
          </w:tcPr>
          <w:p w14:paraId="28B1AAD1"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single" w:sz="4" w:space="0" w:color="auto"/>
            </w:tcBorders>
          </w:tcPr>
          <w:p w14:paraId="42F2E7EC" w14:textId="77777777" w:rsidR="00FF42E5" w:rsidRPr="001B4E10" w:rsidRDefault="00537BAA" w:rsidP="00DE64FD">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r>
      <w:tr w:rsidR="00B100A0" w14:paraId="15F890B1" w14:textId="77777777" w:rsidTr="00DE64FD">
        <w:trPr>
          <w:cantSplit/>
        </w:trPr>
        <w:tc>
          <w:tcPr>
            <w:tcW w:w="0" w:type="auto"/>
            <w:gridSpan w:val="3"/>
            <w:tcBorders>
              <w:top w:val="single" w:sz="4" w:space="0" w:color="auto"/>
              <w:left w:val="single" w:sz="4" w:space="0" w:color="auto"/>
              <w:bottom w:val="nil"/>
              <w:right w:val="single" w:sz="4" w:space="0" w:color="auto"/>
            </w:tcBorders>
          </w:tcPr>
          <w:p w14:paraId="5FE2AC4B" w14:textId="77777777" w:rsidR="00FF42E5" w:rsidRPr="00FF42E5" w:rsidRDefault="00537BAA" w:rsidP="00DE64FD">
            <w:pPr>
              <w:pStyle w:val="tableref"/>
              <w:keepNext/>
              <w:rPr>
                <w:rFonts w:ascii="Times New Roman" w:hAnsi="Times New Roman" w:cs="Times New Roman"/>
                <w:szCs w:val="22"/>
              </w:rPr>
            </w:pPr>
            <w:r w:rsidRPr="00FF42E5">
              <w:rPr>
                <w:rFonts w:ascii="Times New Roman" w:hAnsi="Times New Roman" w:cs="Times New Roman"/>
                <w:szCs w:val="22"/>
              </w:rPr>
              <w:t>AE = Adverse event.</w:t>
            </w:r>
          </w:p>
        </w:tc>
      </w:tr>
      <w:tr w:rsidR="00B100A0" w:rsidRPr="002D28CE" w14:paraId="3D1A31CC" w14:textId="77777777" w:rsidTr="00DE64FD">
        <w:trPr>
          <w:cantSplit/>
        </w:trPr>
        <w:tc>
          <w:tcPr>
            <w:tcW w:w="0" w:type="auto"/>
            <w:gridSpan w:val="3"/>
            <w:tcBorders>
              <w:top w:val="nil"/>
              <w:left w:val="single" w:sz="4" w:space="0" w:color="auto"/>
              <w:bottom w:val="single" w:sz="4" w:space="0" w:color="auto"/>
              <w:right w:val="single" w:sz="4" w:space="0" w:color="auto"/>
            </w:tcBorders>
          </w:tcPr>
          <w:p w14:paraId="7BD388CD" w14:textId="77777777" w:rsidR="00FF42E5" w:rsidRPr="00FF42E5" w:rsidRDefault="00537BAA" w:rsidP="00DE64FD">
            <w:pPr>
              <w:widowControl w:val="0"/>
              <w:rPr>
                <w:rFonts w:eastAsia="MS Mincho"/>
                <w:bCs/>
                <w:lang w:val="et-EE"/>
              </w:rPr>
            </w:pPr>
            <w:r w:rsidRPr="00FF42E5">
              <w:rPr>
                <w:rFonts w:eastAsia="MS Mincho"/>
                <w:bCs/>
                <w:lang w:val="et-EE"/>
              </w:rPr>
              <w:t>HIV</w:t>
            </w:r>
            <w:r w:rsidRPr="00FF42E5">
              <w:rPr>
                <w:rFonts w:eastAsia="MS Mincho"/>
                <w:bCs/>
                <w:lang w:val="et-EE"/>
              </w:rPr>
              <w:noBreakHyphen/>
              <w:t>1 - human immunodeficiency virus type 1</w:t>
            </w:r>
          </w:p>
          <w:p w14:paraId="7D340AA5" w14:textId="77777777" w:rsidR="00FF42E5" w:rsidRPr="00127430" w:rsidRDefault="00537BAA" w:rsidP="00DE64FD">
            <w:pPr>
              <w:widowControl w:val="0"/>
              <w:rPr>
                <w:rFonts w:eastAsia="MS Mincho"/>
                <w:lang w:val="et-EE"/>
              </w:rPr>
            </w:pPr>
            <w:r w:rsidRPr="00127430">
              <w:rPr>
                <w:rFonts w:eastAsia="MS Mincho"/>
                <w:lang w:val="et-EE"/>
              </w:rPr>
              <w:t xml:space="preserve">DTG/ABC/3TC FDC - </w:t>
            </w:r>
            <w:r w:rsidRPr="00FF42E5">
              <w:rPr>
                <w:rFonts w:eastAsia="MS Mincho"/>
                <w:bCs/>
                <w:lang w:val="et-EE"/>
              </w:rPr>
              <w:t>abacavir/dolutegravir/lamivudine fixed-dose combination</w:t>
            </w:r>
          </w:p>
          <w:p w14:paraId="5089449E" w14:textId="77777777" w:rsidR="00FF42E5" w:rsidRPr="00FF42E5" w:rsidRDefault="00537BAA" w:rsidP="00DE64FD">
            <w:pPr>
              <w:widowControl w:val="0"/>
              <w:rPr>
                <w:rFonts w:eastAsia="MS Mincho"/>
                <w:lang w:val="x-none"/>
              </w:rPr>
            </w:pPr>
            <w:r w:rsidRPr="00FF42E5">
              <w:rPr>
                <w:rFonts w:eastAsia="MS Mincho"/>
                <w:lang w:val="x-none"/>
              </w:rPr>
              <w:t xml:space="preserve">ATV+RTV+TDF/FTC FDC -atazanavir plus ritonavir plus tenofovir </w:t>
            </w:r>
            <w:proofErr w:type="spellStart"/>
            <w:r w:rsidRPr="00FF42E5">
              <w:rPr>
                <w:rFonts w:eastAsia="MS Mincho"/>
                <w:lang w:val="x-none"/>
              </w:rPr>
              <w:t>disproxil</w:t>
            </w:r>
            <w:proofErr w:type="spellEnd"/>
            <w:r w:rsidRPr="00FF42E5">
              <w:rPr>
                <w:rFonts w:eastAsia="MS Mincho"/>
                <w:lang w:val="x-none"/>
              </w:rPr>
              <w:t>/emtricitabine fixed-dose combination</w:t>
            </w:r>
          </w:p>
        </w:tc>
      </w:tr>
    </w:tbl>
    <w:p w14:paraId="30F53521" w14:textId="77777777" w:rsidR="001E35C0" w:rsidRPr="00F7051F" w:rsidRDefault="001E35C0" w:rsidP="001E35C0">
      <w:pPr>
        <w:widowControl w:val="0"/>
        <w:rPr>
          <w:szCs w:val="22"/>
          <w:lang w:val="et-EE"/>
        </w:rPr>
      </w:pPr>
    </w:p>
    <w:p w14:paraId="4A03FA8B" w14:textId="77777777" w:rsidR="00E76EF6" w:rsidRPr="00F7051F" w:rsidRDefault="00E76EF6" w:rsidP="00E76EF6">
      <w:pPr>
        <w:widowControl w:val="0"/>
        <w:rPr>
          <w:lang w:val="et-EE"/>
        </w:rPr>
      </w:pPr>
    </w:p>
    <w:p w14:paraId="15AF923F" w14:textId="4648CC58" w:rsidR="00E76EF6" w:rsidRDefault="00537BAA" w:rsidP="00E76EF6">
      <w:pPr>
        <w:widowControl w:val="0"/>
      </w:pPr>
      <w:r w:rsidRPr="00463384">
        <w:t xml:space="preserve">STRIIVING (201147) </w:t>
      </w:r>
      <w:r>
        <w:t xml:space="preserve">is </w:t>
      </w:r>
      <w:r w:rsidRPr="00463384">
        <w:t>a 48-week, randomi</w:t>
      </w:r>
      <w:r w:rsidR="00332E80">
        <w:t>s</w:t>
      </w:r>
      <w:r w:rsidRPr="00463384">
        <w:t>ed, open-label, active controlled, multicentr</w:t>
      </w:r>
      <w:r w:rsidR="00DC620F">
        <w:t>e</w:t>
      </w:r>
      <w:r w:rsidRPr="00463384">
        <w:t>, non-</w:t>
      </w:r>
      <w:r w:rsidRPr="0001237A">
        <w:t>inferiority study in patients without any prior treatment failure, and without any documented resistance to any class</w:t>
      </w:r>
      <w:r>
        <w:t xml:space="preserve">. </w:t>
      </w:r>
      <w:r w:rsidRPr="0001237A">
        <w:t xml:space="preserve">Virologically suppressed (HIV-1 RNA &lt;50 c/mL) subjects were randomly assigned (1:1) to continue their current ART regimen (2 NRTIs plus either a PI, NNRTI, or INI), or switch to ABC/DTG/3TC FDC </w:t>
      </w:r>
      <w:r w:rsidR="00C50BC7">
        <w:t xml:space="preserve">film-coated tablets </w:t>
      </w:r>
      <w:r w:rsidRPr="0001237A">
        <w:t xml:space="preserve">once daily (Early Switch). Hepatitis B co-infection was one of </w:t>
      </w:r>
      <w:r w:rsidR="00D72051">
        <w:t xml:space="preserve">the </w:t>
      </w:r>
      <w:r w:rsidRPr="0001237A">
        <w:t xml:space="preserve">main exclusion criteria. </w:t>
      </w:r>
    </w:p>
    <w:p w14:paraId="630AA549" w14:textId="77777777" w:rsidR="00F21C9E" w:rsidRDefault="00F21C9E" w:rsidP="00E76EF6">
      <w:pPr>
        <w:spacing w:line="280" w:lineRule="atLeast"/>
        <w:rPr>
          <w:lang w:val="en-US"/>
        </w:rPr>
      </w:pPr>
    </w:p>
    <w:p w14:paraId="0B8A3602" w14:textId="7E497496" w:rsidR="00E76EF6" w:rsidRDefault="00537BAA" w:rsidP="00E76EF6">
      <w:pPr>
        <w:spacing w:line="280" w:lineRule="atLeast"/>
        <w:rPr>
          <w:lang w:val="en-US"/>
        </w:rPr>
      </w:pPr>
      <w:r w:rsidRPr="0001237A">
        <w:rPr>
          <w:lang w:val="en-US"/>
        </w:rPr>
        <w:t>Patients were mainly white (66%) or black (28%) of male sex (87%). Main prior transmission routes were homosexual (73%) or heterosexual (29%) contact. The proportion with a positive HCV serology was 7%. The median time from first starting ART was around 4.5 years.</w:t>
      </w:r>
    </w:p>
    <w:p w14:paraId="5046AA44" w14:textId="77777777" w:rsidR="001E35C0" w:rsidRDefault="001E35C0" w:rsidP="00BD0880">
      <w:pPr>
        <w:widowControl w:val="0"/>
        <w:rPr>
          <w:szCs w:val="22"/>
        </w:rPr>
      </w:pPr>
    </w:p>
    <w:p w14:paraId="41FECDBE" w14:textId="0930C671" w:rsidR="00B55D23" w:rsidRPr="00463384" w:rsidRDefault="00537BAA" w:rsidP="006168A4">
      <w:pPr>
        <w:keepNext/>
        <w:widowControl w:val="0"/>
        <w:rPr>
          <w:szCs w:val="22"/>
        </w:rPr>
      </w:pPr>
      <w:r>
        <w:rPr>
          <w:szCs w:val="22"/>
          <w:lang w:eastAsia="ja-JP"/>
        </w:rPr>
        <w:lastRenderedPageBreak/>
        <w:t xml:space="preserve">Table </w:t>
      </w:r>
      <w:r w:rsidR="008321A8">
        <w:rPr>
          <w:szCs w:val="22"/>
          <w:lang w:eastAsia="ja-JP"/>
        </w:rPr>
        <w:t>7</w:t>
      </w:r>
      <w:r>
        <w:rPr>
          <w:szCs w:val="22"/>
          <w:lang w:eastAsia="ja-JP"/>
        </w:rPr>
        <w:t xml:space="preserve">: </w:t>
      </w:r>
      <w:r>
        <w:rPr>
          <w:szCs w:val="22"/>
        </w:rPr>
        <w:t>Outcomes of randomi</w:t>
      </w:r>
      <w:r w:rsidR="00332E80">
        <w:rPr>
          <w:szCs w:val="22"/>
        </w:rPr>
        <w:t>s</w:t>
      </w:r>
      <w:r>
        <w:rPr>
          <w:szCs w:val="22"/>
        </w:rPr>
        <w:t>ed treatment of STRIIVING (snapshot algorithm)</w:t>
      </w:r>
    </w:p>
    <w:p w14:paraId="6727C019" w14:textId="77777777" w:rsidR="00E76EF6" w:rsidRPr="00463384" w:rsidRDefault="00E76EF6" w:rsidP="006168A4">
      <w:pPr>
        <w:keepNext/>
        <w:widowControl w:val="0"/>
        <w:rPr>
          <w:szCs w:val="2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696"/>
        <w:gridCol w:w="1901"/>
        <w:gridCol w:w="1696"/>
        <w:gridCol w:w="1696"/>
      </w:tblGrid>
      <w:tr w:rsidR="00B100A0" w14:paraId="7F49D58E" w14:textId="77777777" w:rsidTr="00397FA3">
        <w:trPr>
          <w:cantSplit/>
          <w:trHeight w:val="248"/>
        </w:trPr>
        <w:tc>
          <w:tcPr>
            <w:tcW w:w="5000" w:type="pct"/>
            <w:gridSpan w:val="5"/>
            <w:tcBorders>
              <w:top w:val="single" w:sz="4" w:space="0" w:color="auto"/>
              <w:bottom w:val="single" w:sz="4" w:space="0" w:color="auto"/>
            </w:tcBorders>
          </w:tcPr>
          <w:p w14:paraId="7B016342" w14:textId="77777777" w:rsidR="00E76EF6" w:rsidRPr="00493EDA" w:rsidRDefault="00537BAA" w:rsidP="006168A4">
            <w:pPr>
              <w:pStyle w:val="tabletextNS"/>
              <w:keepNext/>
              <w:jc w:val="center"/>
              <w:rPr>
                <w:rFonts w:ascii="Times New Roman" w:eastAsia="Calibri" w:hAnsi="Times New Roman"/>
                <w:sz w:val="22"/>
                <w:szCs w:val="22"/>
                <w:lang w:val="en-GB"/>
              </w:rPr>
            </w:pPr>
            <w:r w:rsidRPr="00493EDA">
              <w:rPr>
                <w:rFonts w:ascii="Times New Roman" w:hAnsi="Times New Roman"/>
                <w:b/>
                <w:sz w:val="22"/>
                <w:szCs w:val="22"/>
                <w:lang w:val="en-GB"/>
              </w:rPr>
              <w:t>Study Outcomes (Plasma HIV-1 RNA &lt;50 c/mL) at Week 24 and Week 48 – Snapshot Analysis (ITT-E Population)</w:t>
            </w:r>
          </w:p>
        </w:tc>
      </w:tr>
      <w:tr w:rsidR="00B100A0" w14:paraId="771E2F4D" w14:textId="77777777" w:rsidTr="00E76EF6">
        <w:trPr>
          <w:cantSplit/>
          <w:trHeight w:val="863"/>
        </w:trPr>
        <w:tc>
          <w:tcPr>
            <w:tcW w:w="1404" w:type="pct"/>
            <w:tcBorders>
              <w:bottom w:val="single" w:sz="4" w:space="0" w:color="auto"/>
              <w:right w:val="single" w:sz="4" w:space="0" w:color="auto"/>
            </w:tcBorders>
            <w:vAlign w:val="bottom"/>
          </w:tcPr>
          <w:p w14:paraId="4E92AF15" w14:textId="77777777" w:rsidR="00E76EF6" w:rsidRPr="003E3735" w:rsidRDefault="00E76EF6" w:rsidP="006168A4">
            <w:pPr>
              <w:pStyle w:val="tabletextNS"/>
              <w:keepNext/>
              <w:rPr>
                <w:rFonts w:ascii="Times New Roman" w:hAnsi="Times New Roman"/>
                <w:sz w:val="22"/>
                <w:szCs w:val="22"/>
                <w:lang w:val="en-GB"/>
              </w:rPr>
            </w:pPr>
          </w:p>
        </w:tc>
        <w:tc>
          <w:tcPr>
            <w:tcW w:w="861" w:type="pct"/>
            <w:tcBorders>
              <w:bottom w:val="single" w:sz="4" w:space="0" w:color="auto"/>
            </w:tcBorders>
          </w:tcPr>
          <w:p w14:paraId="6C539444" w14:textId="77777777" w:rsidR="00E76EF6" w:rsidRPr="00F7051F" w:rsidRDefault="00537BAA" w:rsidP="006168A4">
            <w:pPr>
              <w:pStyle w:val="tabletextNS"/>
              <w:keepNext/>
              <w:jc w:val="center"/>
              <w:rPr>
                <w:rFonts w:ascii="Times New Roman" w:hAnsi="Times New Roman"/>
                <w:b/>
                <w:sz w:val="22"/>
                <w:szCs w:val="22"/>
                <w:lang w:val="pt-PT"/>
              </w:rPr>
            </w:pPr>
            <w:r w:rsidRPr="00F7051F">
              <w:rPr>
                <w:rFonts w:ascii="Times New Roman" w:hAnsi="Times New Roman"/>
                <w:b/>
                <w:sz w:val="22"/>
                <w:szCs w:val="22"/>
                <w:lang w:val="pt-PT"/>
              </w:rPr>
              <w:t>ABC/DTG/3TC</w:t>
            </w:r>
            <w:r w:rsidRPr="00F7051F">
              <w:rPr>
                <w:rFonts w:ascii="Times New Roman" w:hAnsi="Times New Roman"/>
                <w:b/>
                <w:sz w:val="22"/>
                <w:szCs w:val="22"/>
                <w:lang w:val="pt-PT"/>
              </w:rPr>
              <w:br/>
              <w:t>FDC</w:t>
            </w:r>
            <w:r w:rsidRPr="00F7051F">
              <w:rPr>
                <w:rFonts w:ascii="Times New Roman" w:hAnsi="Times New Roman"/>
                <w:b/>
                <w:sz w:val="22"/>
                <w:szCs w:val="22"/>
                <w:lang w:val="pt-PT"/>
              </w:rPr>
              <w:br/>
              <w:t>N=275</w:t>
            </w:r>
            <w:r w:rsidRPr="00F7051F">
              <w:rPr>
                <w:rFonts w:ascii="Times New Roman" w:hAnsi="Times New Roman"/>
                <w:b/>
                <w:sz w:val="22"/>
                <w:szCs w:val="22"/>
                <w:lang w:val="pt-PT"/>
              </w:rPr>
              <w:br/>
              <w:t>n (%)</w:t>
            </w:r>
          </w:p>
        </w:tc>
        <w:tc>
          <w:tcPr>
            <w:tcW w:w="1008" w:type="pct"/>
            <w:tcBorders>
              <w:bottom w:val="single" w:sz="4" w:space="0" w:color="auto"/>
              <w:right w:val="single" w:sz="4" w:space="0" w:color="auto"/>
            </w:tcBorders>
          </w:tcPr>
          <w:p w14:paraId="5D6BD429" w14:textId="77777777" w:rsidR="00E76EF6"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Current ART</w:t>
            </w:r>
            <w:r w:rsidRPr="003E3735">
              <w:rPr>
                <w:rFonts w:ascii="Times New Roman" w:hAnsi="Times New Roman"/>
                <w:b/>
                <w:sz w:val="22"/>
                <w:szCs w:val="22"/>
                <w:lang w:val="en-GB"/>
              </w:rPr>
              <w:br/>
            </w:r>
            <w:r w:rsidRPr="003E3735">
              <w:rPr>
                <w:rFonts w:ascii="Times New Roman" w:hAnsi="Times New Roman"/>
                <w:b/>
                <w:sz w:val="22"/>
                <w:szCs w:val="22"/>
                <w:lang w:val="en-GB"/>
              </w:rPr>
              <w:br/>
              <w:t>N=278</w:t>
            </w:r>
            <w:r w:rsidRPr="003E3735">
              <w:rPr>
                <w:rFonts w:ascii="Times New Roman" w:hAnsi="Times New Roman"/>
                <w:b/>
                <w:sz w:val="22"/>
                <w:szCs w:val="22"/>
                <w:lang w:val="en-GB"/>
              </w:rPr>
              <w:br/>
              <w:t>n (%)</w:t>
            </w:r>
          </w:p>
        </w:tc>
        <w:tc>
          <w:tcPr>
            <w:tcW w:w="861" w:type="pct"/>
            <w:tcBorders>
              <w:left w:val="single" w:sz="4" w:space="0" w:color="auto"/>
              <w:bottom w:val="single" w:sz="4" w:space="0" w:color="auto"/>
            </w:tcBorders>
          </w:tcPr>
          <w:p w14:paraId="0CB7129F" w14:textId="77777777" w:rsidR="00E76EF6" w:rsidRPr="003E3735" w:rsidRDefault="00537BAA" w:rsidP="006168A4">
            <w:pPr>
              <w:pStyle w:val="tabletextNS"/>
              <w:keepNext/>
              <w:jc w:val="center"/>
              <w:rPr>
                <w:rFonts w:ascii="Times New Roman" w:eastAsia="Calibri" w:hAnsi="Times New Roman"/>
                <w:b/>
                <w:sz w:val="22"/>
                <w:szCs w:val="22"/>
                <w:lang w:val="en-GB"/>
              </w:rPr>
            </w:pPr>
            <w:r w:rsidRPr="003E3735">
              <w:rPr>
                <w:rFonts w:ascii="Times New Roman" w:eastAsia="Calibri" w:hAnsi="Times New Roman"/>
                <w:b/>
                <w:sz w:val="22"/>
                <w:szCs w:val="22"/>
                <w:lang w:val="en-GB"/>
              </w:rPr>
              <w:t>Early Switch</w:t>
            </w:r>
            <w:r w:rsidRPr="003E3735">
              <w:rPr>
                <w:rFonts w:ascii="Times New Roman" w:eastAsia="Calibri" w:hAnsi="Times New Roman"/>
                <w:b/>
                <w:sz w:val="22"/>
                <w:szCs w:val="22"/>
                <w:lang w:val="en-GB"/>
              </w:rPr>
              <w:br/>
            </w:r>
            <w:r w:rsidRPr="003E3735">
              <w:rPr>
                <w:rFonts w:ascii="Times New Roman" w:hAnsi="Times New Roman"/>
                <w:b/>
                <w:sz w:val="22"/>
                <w:szCs w:val="22"/>
                <w:lang w:val="en-GB"/>
              </w:rPr>
              <w:t>ABC/DTG/3TC</w:t>
            </w:r>
            <w:r w:rsidRPr="003E3735">
              <w:rPr>
                <w:rFonts w:ascii="Times New Roman" w:eastAsia="Calibri" w:hAnsi="Times New Roman"/>
                <w:b/>
                <w:sz w:val="22"/>
                <w:szCs w:val="22"/>
                <w:lang w:val="en-GB"/>
              </w:rPr>
              <w:t xml:space="preserve"> FDC</w:t>
            </w:r>
            <w:r w:rsidRPr="003E3735">
              <w:rPr>
                <w:rFonts w:ascii="Times New Roman" w:eastAsia="Calibri" w:hAnsi="Times New Roman"/>
                <w:b/>
                <w:sz w:val="22"/>
                <w:szCs w:val="22"/>
                <w:lang w:val="en-GB"/>
              </w:rPr>
              <w:br/>
              <w:t>N=275</w:t>
            </w:r>
            <w:r w:rsidRPr="003E3735">
              <w:rPr>
                <w:rFonts w:ascii="Times New Roman" w:eastAsia="Calibri" w:hAnsi="Times New Roman"/>
                <w:b/>
                <w:sz w:val="22"/>
                <w:szCs w:val="22"/>
                <w:lang w:val="en-GB"/>
              </w:rPr>
              <w:br/>
              <w:t>n (%)</w:t>
            </w:r>
          </w:p>
        </w:tc>
        <w:tc>
          <w:tcPr>
            <w:tcW w:w="866" w:type="pct"/>
            <w:tcBorders>
              <w:left w:val="single" w:sz="4" w:space="0" w:color="auto"/>
              <w:bottom w:val="single" w:sz="4" w:space="0" w:color="auto"/>
            </w:tcBorders>
          </w:tcPr>
          <w:p w14:paraId="66521C8D" w14:textId="77777777" w:rsidR="00E76EF6" w:rsidRPr="003E3735" w:rsidRDefault="00537BAA" w:rsidP="006168A4">
            <w:pPr>
              <w:pStyle w:val="tabletextNS"/>
              <w:keepNext/>
              <w:jc w:val="center"/>
              <w:rPr>
                <w:rFonts w:ascii="Times New Roman" w:eastAsia="Calibri" w:hAnsi="Times New Roman"/>
                <w:b/>
                <w:sz w:val="22"/>
                <w:szCs w:val="22"/>
                <w:lang w:val="en-GB"/>
              </w:rPr>
            </w:pPr>
            <w:r w:rsidRPr="003E3735">
              <w:rPr>
                <w:rFonts w:ascii="Times New Roman" w:eastAsia="Calibri" w:hAnsi="Times New Roman"/>
                <w:b/>
                <w:sz w:val="22"/>
                <w:szCs w:val="22"/>
                <w:lang w:val="en-GB"/>
              </w:rPr>
              <w:t>Late Switch</w:t>
            </w:r>
            <w:r w:rsidRPr="003E3735">
              <w:rPr>
                <w:rFonts w:ascii="Times New Roman" w:eastAsia="Calibri" w:hAnsi="Times New Roman"/>
                <w:b/>
                <w:sz w:val="22"/>
                <w:szCs w:val="22"/>
                <w:lang w:val="en-GB"/>
              </w:rPr>
              <w:br/>
            </w:r>
            <w:r w:rsidRPr="003E3735">
              <w:rPr>
                <w:rFonts w:ascii="Times New Roman" w:hAnsi="Times New Roman"/>
                <w:b/>
                <w:sz w:val="22"/>
                <w:szCs w:val="22"/>
                <w:lang w:val="en-GB"/>
              </w:rPr>
              <w:t>ABC/DTG/3TC</w:t>
            </w:r>
            <w:r w:rsidRPr="003E3735">
              <w:rPr>
                <w:rFonts w:ascii="Times New Roman" w:eastAsia="Calibri" w:hAnsi="Times New Roman"/>
                <w:b/>
                <w:sz w:val="22"/>
                <w:szCs w:val="22"/>
                <w:lang w:val="en-GB"/>
              </w:rPr>
              <w:t xml:space="preserve"> FDC</w:t>
            </w:r>
            <w:r w:rsidRPr="003E3735">
              <w:rPr>
                <w:rFonts w:ascii="Times New Roman" w:eastAsia="Calibri" w:hAnsi="Times New Roman"/>
                <w:b/>
                <w:sz w:val="22"/>
                <w:szCs w:val="22"/>
                <w:lang w:val="en-GB"/>
              </w:rPr>
              <w:br/>
              <w:t>N=244</w:t>
            </w:r>
            <w:r w:rsidRPr="003E3735">
              <w:rPr>
                <w:rFonts w:ascii="Times New Roman" w:eastAsia="Calibri" w:hAnsi="Times New Roman"/>
                <w:b/>
                <w:sz w:val="22"/>
                <w:szCs w:val="22"/>
                <w:lang w:val="en-GB"/>
              </w:rPr>
              <w:br/>
              <w:t>n (%)</w:t>
            </w:r>
          </w:p>
        </w:tc>
      </w:tr>
      <w:tr w:rsidR="00B100A0" w14:paraId="18493D95" w14:textId="77777777" w:rsidTr="00E76EF6">
        <w:trPr>
          <w:cantSplit/>
          <w:trHeight w:val="170"/>
        </w:trPr>
        <w:tc>
          <w:tcPr>
            <w:tcW w:w="1404" w:type="pct"/>
            <w:tcBorders>
              <w:bottom w:val="single" w:sz="4" w:space="0" w:color="auto"/>
              <w:right w:val="single" w:sz="4" w:space="0" w:color="auto"/>
            </w:tcBorders>
            <w:vAlign w:val="bottom"/>
          </w:tcPr>
          <w:p w14:paraId="5C099442" w14:textId="77777777" w:rsidR="00E76EF6" w:rsidRPr="003E3735" w:rsidRDefault="00537BAA" w:rsidP="006168A4">
            <w:pPr>
              <w:pStyle w:val="tabletextNS"/>
              <w:keepNext/>
              <w:rPr>
                <w:rFonts w:ascii="Times New Roman" w:hAnsi="Times New Roman"/>
                <w:b/>
                <w:sz w:val="22"/>
                <w:szCs w:val="22"/>
                <w:lang w:val="en-GB"/>
              </w:rPr>
            </w:pPr>
            <w:r w:rsidRPr="003E3735">
              <w:rPr>
                <w:rFonts w:ascii="Times New Roman" w:hAnsi="Times New Roman"/>
                <w:b/>
                <w:sz w:val="22"/>
                <w:szCs w:val="22"/>
                <w:lang w:val="en-GB"/>
              </w:rPr>
              <w:t>Outcome Time Point</w:t>
            </w:r>
          </w:p>
        </w:tc>
        <w:tc>
          <w:tcPr>
            <w:tcW w:w="861" w:type="pct"/>
            <w:tcBorders>
              <w:bottom w:val="single" w:sz="4" w:space="0" w:color="auto"/>
            </w:tcBorders>
          </w:tcPr>
          <w:p w14:paraId="76898868" w14:textId="77777777" w:rsidR="00E76EF6"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 24</w:t>
            </w:r>
          </w:p>
        </w:tc>
        <w:tc>
          <w:tcPr>
            <w:tcW w:w="1008" w:type="pct"/>
            <w:tcBorders>
              <w:bottom w:val="single" w:sz="4" w:space="0" w:color="auto"/>
              <w:right w:val="single" w:sz="4" w:space="0" w:color="auto"/>
            </w:tcBorders>
          </w:tcPr>
          <w:p w14:paraId="1542F538" w14:textId="77777777" w:rsidR="00E76EF6"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 24</w:t>
            </w:r>
          </w:p>
        </w:tc>
        <w:tc>
          <w:tcPr>
            <w:tcW w:w="861" w:type="pct"/>
            <w:tcBorders>
              <w:left w:val="single" w:sz="4" w:space="0" w:color="auto"/>
              <w:bottom w:val="single" w:sz="4" w:space="0" w:color="auto"/>
            </w:tcBorders>
          </w:tcPr>
          <w:p w14:paraId="44C62D80" w14:textId="77777777" w:rsidR="00E76EF6"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W48</w:t>
            </w:r>
          </w:p>
        </w:tc>
        <w:tc>
          <w:tcPr>
            <w:tcW w:w="866" w:type="pct"/>
            <w:tcBorders>
              <w:left w:val="single" w:sz="4" w:space="0" w:color="auto"/>
              <w:bottom w:val="single" w:sz="4" w:space="0" w:color="auto"/>
            </w:tcBorders>
          </w:tcPr>
          <w:p w14:paraId="01CC5E45" w14:textId="77777777" w:rsidR="00E76EF6" w:rsidRPr="003E3735" w:rsidRDefault="00537BAA" w:rsidP="006168A4">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W24 to W48</w:t>
            </w:r>
          </w:p>
        </w:tc>
      </w:tr>
      <w:tr w:rsidR="00B100A0" w14:paraId="199D96FB" w14:textId="77777777" w:rsidTr="00E76EF6">
        <w:trPr>
          <w:cantSplit/>
        </w:trPr>
        <w:tc>
          <w:tcPr>
            <w:tcW w:w="1404" w:type="pct"/>
            <w:tcBorders>
              <w:bottom w:val="single" w:sz="4" w:space="0" w:color="auto"/>
              <w:right w:val="single" w:sz="4" w:space="0" w:color="auto"/>
            </w:tcBorders>
          </w:tcPr>
          <w:p w14:paraId="4CCC3FAB" w14:textId="77777777" w:rsidR="00E76EF6" w:rsidRPr="003E3735" w:rsidRDefault="00537BAA" w:rsidP="006168A4">
            <w:pPr>
              <w:pStyle w:val="tabletextNS"/>
              <w:keepNext/>
              <w:rPr>
                <w:rFonts w:ascii="Times New Roman" w:hAnsi="Times New Roman"/>
                <w:b/>
                <w:sz w:val="22"/>
                <w:szCs w:val="22"/>
                <w:lang w:val="en-GB"/>
              </w:rPr>
            </w:pPr>
            <w:r w:rsidRPr="003E3735">
              <w:rPr>
                <w:rFonts w:ascii="Times New Roman" w:hAnsi="Times New Roman"/>
                <w:b/>
                <w:sz w:val="22"/>
                <w:szCs w:val="22"/>
                <w:lang w:val="en-GB"/>
              </w:rPr>
              <w:t>Virologic Success</w:t>
            </w:r>
          </w:p>
        </w:tc>
        <w:tc>
          <w:tcPr>
            <w:tcW w:w="861" w:type="pct"/>
            <w:tcBorders>
              <w:bottom w:val="single" w:sz="4" w:space="0" w:color="auto"/>
            </w:tcBorders>
          </w:tcPr>
          <w:p w14:paraId="52B358FD"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85 %</w:t>
            </w:r>
          </w:p>
        </w:tc>
        <w:tc>
          <w:tcPr>
            <w:tcW w:w="1008" w:type="pct"/>
            <w:tcBorders>
              <w:bottom w:val="single" w:sz="4" w:space="0" w:color="auto"/>
              <w:right w:val="single" w:sz="4" w:space="0" w:color="auto"/>
            </w:tcBorders>
          </w:tcPr>
          <w:p w14:paraId="4569C1E5"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88 %</w:t>
            </w:r>
          </w:p>
        </w:tc>
        <w:tc>
          <w:tcPr>
            <w:tcW w:w="861" w:type="pct"/>
            <w:tcBorders>
              <w:left w:val="single" w:sz="4" w:space="0" w:color="auto"/>
              <w:bottom w:val="single" w:sz="4" w:space="0" w:color="auto"/>
            </w:tcBorders>
          </w:tcPr>
          <w:p w14:paraId="05403BD2"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83 %</w:t>
            </w:r>
          </w:p>
        </w:tc>
        <w:tc>
          <w:tcPr>
            <w:tcW w:w="866" w:type="pct"/>
            <w:tcBorders>
              <w:left w:val="single" w:sz="4" w:space="0" w:color="auto"/>
              <w:bottom w:val="single" w:sz="4" w:space="0" w:color="auto"/>
            </w:tcBorders>
          </w:tcPr>
          <w:p w14:paraId="0C43A1A9"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92 %</w:t>
            </w:r>
          </w:p>
        </w:tc>
      </w:tr>
      <w:tr w:rsidR="00B100A0" w14:paraId="77E08068" w14:textId="77777777" w:rsidTr="00E76EF6">
        <w:trPr>
          <w:cantSplit/>
        </w:trPr>
        <w:tc>
          <w:tcPr>
            <w:tcW w:w="1404" w:type="pct"/>
            <w:tcBorders>
              <w:top w:val="single" w:sz="4" w:space="0" w:color="auto"/>
              <w:left w:val="single" w:sz="4" w:space="0" w:color="auto"/>
              <w:bottom w:val="single" w:sz="4" w:space="0" w:color="auto"/>
              <w:right w:val="single" w:sz="4" w:space="0" w:color="auto"/>
            </w:tcBorders>
          </w:tcPr>
          <w:p w14:paraId="4DB5D2B4" w14:textId="77777777" w:rsidR="00E76EF6" w:rsidRPr="003E3735" w:rsidRDefault="00537BAA" w:rsidP="006168A4">
            <w:pPr>
              <w:pStyle w:val="tabletextNS"/>
              <w:keepNext/>
              <w:rPr>
                <w:rFonts w:ascii="Times New Roman" w:hAnsi="Times New Roman"/>
                <w:b/>
                <w:sz w:val="22"/>
                <w:szCs w:val="22"/>
                <w:lang w:val="en-GB"/>
              </w:rPr>
            </w:pPr>
            <w:r w:rsidRPr="003E3735">
              <w:rPr>
                <w:rFonts w:ascii="Times New Roman" w:hAnsi="Times New Roman"/>
                <w:b/>
                <w:sz w:val="22"/>
                <w:szCs w:val="22"/>
                <w:lang w:val="en-GB"/>
              </w:rPr>
              <w:t>Virologic Failure</w:t>
            </w:r>
          </w:p>
        </w:tc>
        <w:tc>
          <w:tcPr>
            <w:tcW w:w="861" w:type="pct"/>
            <w:tcBorders>
              <w:top w:val="single" w:sz="4" w:space="0" w:color="auto"/>
              <w:left w:val="single" w:sz="4" w:space="0" w:color="auto"/>
              <w:bottom w:val="single" w:sz="4" w:space="0" w:color="auto"/>
              <w:right w:val="single" w:sz="4" w:space="0" w:color="auto"/>
            </w:tcBorders>
          </w:tcPr>
          <w:p w14:paraId="53613415"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1008" w:type="pct"/>
            <w:tcBorders>
              <w:top w:val="single" w:sz="4" w:space="0" w:color="auto"/>
              <w:left w:val="single" w:sz="4" w:space="0" w:color="auto"/>
              <w:bottom w:val="single" w:sz="4" w:space="0" w:color="auto"/>
              <w:right w:val="single" w:sz="4" w:space="0" w:color="auto"/>
            </w:tcBorders>
          </w:tcPr>
          <w:p w14:paraId="5317EAA9"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861" w:type="pct"/>
            <w:tcBorders>
              <w:top w:val="single" w:sz="4" w:space="0" w:color="auto"/>
              <w:left w:val="single" w:sz="4" w:space="0" w:color="auto"/>
              <w:bottom w:val="single" w:sz="4" w:space="0" w:color="auto"/>
              <w:right w:val="single" w:sz="4" w:space="0" w:color="auto"/>
            </w:tcBorders>
          </w:tcPr>
          <w:p w14:paraId="579237D9"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&lt;1 %</w:t>
            </w:r>
          </w:p>
        </w:tc>
        <w:tc>
          <w:tcPr>
            <w:tcW w:w="866" w:type="pct"/>
            <w:tcBorders>
              <w:top w:val="single" w:sz="4" w:space="0" w:color="auto"/>
              <w:left w:val="single" w:sz="4" w:space="0" w:color="auto"/>
              <w:bottom w:val="single" w:sz="4" w:space="0" w:color="auto"/>
              <w:right w:val="single" w:sz="4" w:space="0" w:color="auto"/>
            </w:tcBorders>
          </w:tcPr>
          <w:p w14:paraId="1F757399"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r>
      <w:tr w:rsidR="00B100A0" w14:paraId="271CADBD" w14:textId="77777777" w:rsidTr="00397FA3">
        <w:trPr>
          <w:cantSplit/>
        </w:trPr>
        <w:tc>
          <w:tcPr>
            <w:tcW w:w="1404" w:type="pct"/>
            <w:tcBorders>
              <w:top w:val="single" w:sz="4" w:space="0" w:color="auto"/>
              <w:left w:val="single" w:sz="4" w:space="0" w:color="auto"/>
              <w:bottom w:val="single" w:sz="4" w:space="0" w:color="auto"/>
              <w:right w:val="single" w:sz="4" w:space="0" w:color="auto"/>
            </w:tcBorders>
          </w:tcPr>
          <w:p w14:paraId="7AAB0F16" w14:textId="77777777" w:rsidR="00E76EF6" w:rsidRPr="003E3735" w:rsidRDefault="00537BAA" w:rsidP="006168A4">
            <w:pPr>
              <w:pStyle w:val="tabletextNS"/>
              <w:keepNext/>
              <w:rPr>
                <w:rFonts w:ascii="Times New Roman" w:hAnsi="Times New Roman"/>
                <w:sz w:val="22"/>
                <w:szCs w:val="22"/>
                <w:u w:val="single"/>
                <w:lang w:val="en-GB"/>
              </w:rPr>
            </w:pPr>
            <w:r w:rsidRPr="003E3735">
              <w:rPr>
                <w:rFonts w:ascii="Times New Roman" w:hAnsi="Times New Roman"/>
                <w:sz w:val="22"/>
                <w:szCs w:val="22"/>
                <w:lang w:val="en-GB"/>
              </w:rPr>
              <w:t xml:space="preserve">  </w:t>
            </w:r>
            <w:r w:rsidRPr="003E3735">
              <w:rPr>
                <w:rFonts w:ascii="Times New Roman" w:hAnsi="Times New Roman"/>
                <w:sz w:val="22"/>
                <w:szCs w:val="22"/>
                <w:u w:val="single"/>
                <w:lang w:val="en-GB"/>
              </w:rPr>
              <w:t>Reasons</w:t>
            </w:r>
          </w:p>
        </w:tc>
        <w:tc>
          <w:tcPr>
            <w:tcW w:w="3596" w:type="pct"/>
            <w:gridSpan w:val="4"/>
            <w:tcBorders>
              <w:top w:val="single" w:sz="4" w:space="0" w:color="auto"/>
              <w:left w:val="single" w:sz="4" w:space="0" w:color="auto"/>
              <w:bottom w:val="single" w:sz="4" w:space="0" w:color="auto"/>
              <w:right w:val="single" w:sz="4" w:space="0" w:color="auto"/>
            </w:tcBorders>
          </w:tcPr>
          <w:p w14:paraId="0F6EC232" w14:textId="77777777" w:rsidR="00E76EF6" w:rsidRPr="003E3735" w:rsidRDefault="00E76EF6" w:rsidP="006168A4">
            <w:pPr>
              <w:pStyle w:val="tabletextNS"/>
              <w:keepNext/>
              <w:jc w:val="center"/>
              <w:rPr>
                <w:rFonts w:ascii="Times New Roman" w:hAnsi="Times New Roman"/>
                <w:sz w:val="22"/>
                <w:szCs w:val="22"/>
                <w:lang w:val="en-GB"/>
              </w:rPr>
            </w:pPr>
          </w:p>
        </w:tc>
      </w:tr>
      <w:tr w:rsidR="00B100A0" w14:paraId="1B8E0FBD" w14:textId="77777777" w:rsidTr="00E76EF6">
        <w:trPr>
          <w:cantSplit/>
        </w:trPr>
        <w:tc>
          <w:tcPr>
            <w:tcW w:w="1404" w:type="pct"/>
            <w:tcBorders>
              <w:top w:val="single" w:sz="4" w:space="0" w:color="auto"/>
              <w:left w:val="single" w:sz="4" w:space="0" w:color="auto"/>
              <w:bottom w:val="single" w:sz="4" w:space="0" w:color="auto"/>
              <w:right w:val="single" w:sz="4" w:space="0" w:color="auto"/>
            </w:tcBorders>
          </w:tcPr>
          <w:p w14:paraId="124200A2" w14:textId="77777777" w:rsidR="00E76EF6" w:rsidRPr="003E3735" w:rsidRDefault="00537BAA" w:rsidP="006168A4">
            <w:pPr>
              <w:pStyle w:val="tabletextNS"/>
              <w:keepNext/>
              <w:ind w:left="162"/>
              <w:rPr>
                <w:rFonts w:ascii="Times New Roman" w:hAnsi="Times New Roman"/>
                <w:sz w:val="22"/>
                <w:szCs w:val="22"/>
                <w:lang w:val="en-GB"/>
              </w:rPr>
            </w:pPr>
            <w:r w:rsidRPr="003E3735">
              <w:rPr>
                <w:rFonts w:ascii="Times New Roman" w:hAnsi="Times New Roman"/>
                <w:sz w:val="22"/>
                <w:szCs w:val="22"/>
                <w:lang w:val="en-GB"/>
              </w:rPr>
              <w:t>Data in window not below threshold</w:t>
            </w:r>
          </w:p>
        </w:tc>
        <w:tc>
          <w:tcPr>
            <w:tcW w:w="861" w:type="pct"/>
            <w:tcBorders>
              <w:top w:val="single" w:sz="4" w:space="0" w:color="auto"/>
              <w:left w:val="single" w:sz="4" w:space="0" w:color="auto"/>
              <w:bottom w:val="single" w:sz="4" w:space="0" w:color="auto"/>
              <w:right w:val="single" w:sz="4" w:space="0" w:color="auto"/>
            </w:tcBorders>
          </w:tcPr>
          <w:p w14:paraId="091EF995"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1008" w:type="pct"/>
            <w:tcBorders>
              <w:top w:val="single" w:sz="4" w:space="0" w:color="auto"/>
              <w:left w:val="single" w:sz="4" w:space="0" w:color="auto"/>
              <w:bottom w:val="single" w:sz="4" w:space="0" w:color="auto"/>
              <w:right w:val="single" w:sz="4" w:space="0" w:color="auto"/>
            </w:tcBorders>
          </w:tcPr>
          <w:p w14:paraId="04597B7C"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861" w:type="pct"/>
            <w:tcBorders>
              <w:top w:val="single" w:sz="4" w:space="0" w:color="auto"/>
              <w:left w:val="single" w:sz="4" w:space="0" w:color="auto"/>
              <w:bottom w:val="single" w:sz="4" w:space="0" w:color="auto"/>
              <w:right w:val="single" w:sz="4" w:space="0" w:color="auto"/>
            </w:tcBorders>
          </w:tcPr>
          <w:p w14:paraId="77E2F9EB"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&lt;1 %</w:t>
            </w:r>
          </w:p>
        </w:tc>
        <w:tc>
          <w:tcPr>
            <w:tcW w:w="866" w:type="pct"/>
            <w:tcBorders>
              <w:top w:val="single" w:sz="4" w:space="0" w:color="auto"/>
              <w:left w:val="single" w:sz="4" w:space="0" w:color="auto"/>
              <w:bottom w:val="single" w:sz="4" w:space="0" w:color="auto"/>
              <w:right w:val="single" w:sz="4" w:space="0" w:color="auto"/>
            </w:tcBorders>
          </w:tcPr>
          <w:p w14:paraId="599A9D36"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r>
      <w:tr w:rsidR="00B100A0" w14:paraId="1DFDB98A" w14:textId="77777777" w:rsidTr="00E76EF6">
        <w:trPr>
          <w:cantSplit/>
        </w:trPr>
        <w:tc>
          <w:tcPr>
            <w:tcW w:w="1404" w:type="pct"/>
            <w:tcBorders>
              <w:top w:val="single" w:sz="4" w:space="0" w:color="auto"/>
              <w:bottom w:val="single" w:sz="4" w:space="0" w:color="auto"/>
              <w:right w:val="single" w:sz="4" w:space="0" w:color="auto"/>
            </w:tcBorders>
          </w:tcPr>
          <w:p w14:paraId="33FE8773" w14:textId="77777777" w:rsidR="00E76EF6" w:rsidRPr="003E3735" w:rsidRDefault="00537BAA" w:rsidP="006168A4">
            <w:pPr>
              <w:pStyle w:val="tabletextNS"/>
              <w:keepNext/>
              <w:rPr>
                <w:rFonts w:ascii="Times New Roman" w:hAnsi="Times New Roman"/>
                <w:b/>
                <w:sz w:val="22"/>
                <w:szCs w:val="22"/>
                <w:lang w:val="en-GB"/>
              </w:rPr>
            </w:pPr>
            <w:r w:rsidRPr="003E3735">
              <w:rPr>
                <w:rFonts w:ascii="Times New Roman" w:hAnsi="Times New Roman"/>
                <w:b/>
                <w:sz w:val="22"/>
                <w:szCs w:val="22"/>
                <w:lang w:val="en-GB"/>
              </w:rPr>
              <w:t>No Virologic Data</w:t>
            </w:r>
          </w:p>
        </w:tc>
        <w:tc>
          <w:tcPr>
            <w:tcW w:w="861" w:type="pct"/>
            <w:tcBorders>
              <w:top w:val="single" w:sz="4" w:space="0" w:color="auto"/>
              <w:bottom w:val="single" w:sz="4" w:space="0" w:color="auto"/>
            </w:tcBorders>
          </w:tcPr>
          <w:p w14:paraId="469F0CAF"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14 %</w:t>
            </w:r>
          </w:p>
        </w:tc>
        <w:tc>
          <w:tcPr>
            <w:tcW w:w="1008" w:type="pct"/>
            <w:tcBorders>
              <w:top w:val="single" w:sz="4" w:space="0" w:color="auto"/>
              <w:bottom w:val="single" w:sz="4" w:space="0" w:color="auto"/>
              <w:right w:val="single" w:sz="4" w:space="0" w:color="auto"/>
            </w:tcBorders>
          </w:tcPr>
          <w:p w14:paraId="5EB68178"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10 %</w:t>
            </w:r>
          </w:p>
        </w:tc>
        <w:tc>
          <w:tcPr>
            <w:tcW w:w="861" w:type="pct"/>
            <w:tcBorders>
              <w:top w:val="single" w:sz="4" w:space="0" w:color="auto"/>
              <w:left w:val="single" w:sz="4" w:space="0" w:color="auto"/>
              <w:bottom w:val="single" w:sz="4" w:space="0" w:color="auto"/>
            </w:tcBorders>
          </w:tcPr>
          <w:p w14:paraId="1A91C804"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17 %</w:t>
            </w:r>
          </w:p>
        </w:tc>
        <w:tc>
          <w:tcPr>
            <w:tcW w:w="866" w:type="pct"/>
            <w:tcBorders>
              <w:top w:val="single" w:sz="4" w:space="0" w:color="auto"/>
              <w:left w:val="single" w:sz="4" w:space="0" w:color="auto"/>
              <w:bottom w:val="single" w:sz="4" w:space="0" w:color="auto"/>
            </w:tcBorders>
          </w:tcPr>
          <w:p w14:paraId="65B2F8C0" w14:textId="77777777" w:rsidR="00E76EF6" w:rsidRPr="003E3735" w:rsidRDefault="00537BAA" w:rsidP="006168A4">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7 %</w:t>
            </w:r>
          </w:p>
        </w:tc>
      </w:tr>
      <w:tr w:rsidR="00B100A0" w14:paraId="74532A01" w14:textId="77777777" w:rsidTr="00E76EF6">
        <w:trPr>
          <w:cantSplit/>
        </w:trPr>
        <w:tc>
          <w:tcPr>
            <w:tcW w:w="1404" w:type="pct"/>
            <w:tcBorders>
              <w:top w:val="single" w:sz="4" w:space="0" w:color="auto"/>
              <w:left w:val="single" w:sz="4" w:space="0" w:color="auto"/>
              <w:bottom w:val="single" w:sz="4" w:space="0" w:color="auto"/>
              <w:right w:val="single" w:sz="4" w:space="0" w:color="auto"/>
            </w:tcBorders>
          </w:tcPr>
          <w:p w14:paraId="29C3AA2B" w14:textId="77777777" w:rsidR="00E76EF6" w:rsidRPr="00463384" w:rsidRDefault="00537BAA" w:rsidP="006168A4">
            <w:pPr>
              <w:keepNext/>
              <w:ind w:left="162"/>
              <w:rPr>
                <w:szCs w:val="22"/>
                <w:lang w:val="en-US"/>
              </w:rPr>
            </w:pPr>
            <w:r>
              <w:rPr>
                <w:szCs w:val="22"/>
                <w:lang w:val="en-US"/>
              </w:rPr>
              <w:t>Discontinued due to AE or death</w:t>
            </w:r>
          </w:p>
        </w:tc>
        <w:tc>
          <w:tcPr>
            <w:tcW w:w="861" w:type="pct"/>
            <w:tcBorders>
              <w:top w:val="single" w:sz="4" w:space="0" w:color="auto"/>
              <w:left w:val="single" w:sz="4" w:space="0" w:color="auto"/>
              <w:bottom w:val="single" w:sz="4" w:space="0" w:color="auto"/>
              <w:right w:val="single" w:sz="4" w:space="0" w:color="auto"/>
            </w:tcBorders>
          </w:tcPr>
          <w:p w14:paraId="5263EE97" w14:textId="77777777" w:rsidR="00E76EF6" w:rsidRPr="00463384" w:rsidRDefault="00537BAA" w:rsidP="006168A4">
            <w:pPr>
              <w:keepNext/>
              <w:ind w:left="162"/>
              <w:jc w:val="center"/>
              <w:rPr>
                <w:szCs w:val="22"/>
                <w:lang w:val="en-US"/>
              </w:rPr>
            </w:pPr>
            <w:r>
              <w:rPr>
                <w:szCs w:val="22"/>
                <w:lang w:val="en-US"/>
              </w:rPr>
              <w:t>4 %</w:t>
            </w:r>
          </w:p>
        </w:tc>
        <w:tc>
          <w:tcPr>
            <w:tcW w:w="1008" w:type="pct"/>
            <w:tcBorders>
              <w:top w:val="single" w:sz="4" w:space="0" w:color="auto"/>
              <w:left w:val="single" w:sz="4" w:space="0" w:color="auto"/>
              <w:bottom w:val="single" w:sz="4" w:space="0" w:color="auto"/>
              <w:right w:val="single" w:sz="4" w:space="0" w:color="auto"/>
            </w:tcBorders>
          </w:tcPr>
          <w:p w14:paraId="5EC4EED2" w14:textId="77777777" w:rsidR="00E76EF6" w:rsidRPr="00463384" w:rsidRDefault="00537BAA" w:rsidP="006168A4">
            <w:pPr>
              <w:keepNext/>
              <w:ind w:left="162"/>
              <w:jc w:val="center"/>
              <w:rPr>
                <w:szCs w:val="22"/>
                <w:lang w:val="en-US"/>
              </w:rPr>
            </w:pPr>
            <w:r>
              <w:rPr>
                <w:szCs w:val="22"/>
                <w:lang w:val="en-US"/>
              </w:rPr>
              <w:t>0 %</w:t>
            </w:r>
          </w:p>
        </w:tc>
        <w:tc>
          <w:tcPr>
            <w:tcW w:w="861" w:type="pct"/>
            <w:tcBorders>
              <w:top w:val="single" w:sz="4" w:space="0" w:color="auto"/>
              <w:left w:val="single" w:sz="4" w:space="0" w:color="auto"/>
              <w:bottom w:val="single" w:sz="4" w:space="0" w:color="auto"/>
              <w:right w:val="single" w:sz="4" w:space="0" w:color="auto"/>
            </w:tcBorders>
          </w:tcPr>
          <w:p w14:paraId="440AD192" w14:textId="77777777" w:rsidR="00E76EF6" w:rsidRPr="00463384" w:rsidRDefault="00537BAA" w:rsidP="006168A4">
            <w:pPr>
              <w:keepNext/>
              <w:ind w:left="162"/>
              <w:jc w:val="center"/>
              <w:rPr>
                <w:szCs w:val="22"/>
                <w:lang w:val="en-US"/>
              </w:rPr>
            </w:pPr>
            <w:r>
              <w:rPr>
                <w:szCs w:val="22"/>
                <w:lang w:val="en-US"/>
              </w:rPr>
              <w:t>4 %</w:t>
            </w:r>
          </w:p>
        </w:tc>
        <w:tc>
          <w:tcPr>
            <w:tcW w:w="866" w:type="pct"/>
            <w:tcBorders>
              <w:top w:val="single" w:sz="4" w:space="0" w:color="auto"/>
              <w:left w:val="single" w:sz="4" w:space="0" w:color="auto"/>
              <w:bottom w:val="single" w:sz="4" w:space="0" w:color="auto"/>
              <w:right w:val="single" w:sz="4" w:space="0" w:color="auto"/>
            </w:tcBorders>
          </w:tcPr>
          <w:p w14:paraId="6E169B5D" w14:textId="77777777" w:rsidR="00E76EF6" w:rsidRPr="00463384" w:rsidRDefault="00537BAA" w:rsidP="006168A4">
            <w:pPr>
              <w:keepNext/>
              <w:ind w:left="162"/>
              <w:jc w:val="center"/>
              <w:rPr>
                <w:szCs w:val="22"/>
                <w:lang w:val="en-US"/>
              </w:rPr>
            </w:pPr>
            <w:r>
              <w:rPr>
                <w:szCs w:val="22"/>
                <w:lang w:val="en-US"/>
              </w:rPr>
              <w:t>2 %</w:t>
            </w:r>
          </w:p>
        </w:tc>
      </w:tr>
      <w:tr w:rsidR="00B100A0" w14:paraId="0D7481C4" w14:textId="77777777" w:rsidTr="00E76EF6">
        <w:trPr>
          <w:cantSplit/>
        </w:trPr>
        <w:tc>
          <w:tcPr>
            <w:tcW w:w="1404" w:type="pct"/>
            <w:tcBorders>
              <w:top w:val="single" w:sz="4" w:space="0" w:color="auto"/>
              <w:left w:val="single" w:sz="4" w:space="0" w:color="auto"/>
              <w:bottom w:val="single" w:sz="4" w:space="0" w:color="auto"/>
              <w:right w:val="single" w:sz="4" w:space="0" w:color="auto"/>
            </w:tcBorders>
          </w:tcPr>
          <w:p w14:paraId="357F65DF" w14:textId="77777777" w:rsidR="00E76EF6" w:rsidRPr="00463384" w:rsidRDefault="00537BAA" w:rsidP="006168A4">
            <w:pPr>
              <w:keepNext/>
              <w:ind w:left="162"/>
              <w:rPr>
                <w:szCs w:val="22"/>
                <w:lang w:val="en-US"/>
              </w:rPr>
            </w:pPr>
            <w:r>
              <w:rPr>
                <w:szCs w:val="22"/>
                <w:lang w:val="en-US"/>
              </w:rPr>
              <w:t>Discontinued for other reasons</w:t>
            </w:r>
          </w:p>
        </w:tc>
        <w:tc>
          <w:tcPr>
            <w:tcW w:w="861" w:type="pct"/>
            <w:tcBorders>
              <w:top w:val="single" w:sz="4" w:space="0" w:color="auto"/>
              <w:left w:val="single" w:sz="4" w:space="0" w:color="auto"/>
              <w:bottom w:val="single" w:sz="4" w:space="0" w:color="auto"/>
              <w:right w:val="single" w:sz="4" w:space="0" w:color="auto"/>
            </w:tcBorders>
          </w:tcPr>
          <w:p w14:paraId="7373D913" w14:textId="77777777" w:rsidR="00E76EF6" w:rsidRPr="00463384" w:rsidRDefault="00537BAA" w:rsidP="006168A4">
            <w:pPr>
              <w:keepNext/>
              <w:ind w:left="162"/>
              <w:jc w:val="center"/>
              <w:rPr>
                <w:szCs w:val="22"/>
                <w:lang w:val="en-US"/>
              </w:rPr>
            </w:pPr>
            <w:r>
              <w:rPr>
                <w:szCs w:val="22"/>
                <w:lang w:val="en-US"/>
              </w:rPr>
              <w:t>9 %</w:t>
            </w:r>
          </w:p>
        </w:tc>
        <w:tc>
          <w:tcPr>
            <w:tcW w:w="1008" w:type="pct"/>
            <w:tcBorders>
              <w:top w:val="single" w:sz="4" w:space="0" w:color="auto"/>
              <w:left w:val="single" w:sz="4" w:space="0" w:color="auto"/>
              <w:bottom w:val="single" w:sz="4" w:space="0" w:color="auto"/>
              <w:right w:val="single" w:sz="4" w:space="0" w:color="auto"/>
            </w:tcBorders>
          </w:tcPr>
          <w:p w14:paraId="3E5BAF87" w14:textId="77777777" w:rsidR="00E76EF6" w:rsidRPr="00463384" w:rsidRDefault="00537BAA" w:rsidP="006168A4">
            <w:pPr>
              <w:keepNext/>
              <w:ind w:left="162"/>
              <w:jc w:val="center"/>
              <w:rPr>
                <w:szCs w:val="22"/>
                <w:lang w:val="en-US"/>
              </w:rPr>
            </w:pPr>
            <w:r>
              <w:rPr>
                <w:szCs w:val="22"/>
                <w:lang w:val="en-US"/>
              </w:rPr>
              <w:t>10 %</w:t>
            </w:r>
          </w:p>
        </w:tc>
        <w:tc>
          <w:tcPr>
            <w:tcW w:w="861" w:type="pct"/>
            <w:tcBorders>
              <w:top w:val="single" w:sz="4" w:space="0" w:color="auto"/>
              <w:left w:val="single" w:sz="4" w:space="0" w:color="auto"/>
              <w:bottom w:val="single" w:sz="4" w:space="0" w:color="auto"/>
              <w:right w:val="single" w:sz="4" w:space="0" w:color="auto"/>
            </w:tcBorders>
          </w:tcPr>
          <w:p w14:paraId="5E69B12C" w14:textId="77777777" w:rsidR="00E76EF6" w:rsidRPr="00463384" w:rsidRDefault="00537BAA" w:rsidP="006168A4">
            <w:pPr>
              <w:keepNext/>
              <w:ind w:left="162"/>
              <w:jc w:val="center"/>
              <w:rPr>
                <w:szCs w:val="22"/>
                <w:lang w:val="en-US"/>
              </w:rPr>
            </w:pPr>
            <w:r>
              <w:rPr>
                <w:szCs w:val="22"/>
                <w:lang w:val="en-US"/>
              </w:rPr>
              <w:t>12 %</w:t>
            </w:r>
          </w:p>
        </w:tc>
        <w:tc>
          <w:tcPr>
            <w:tcW w:w="866" w:type="pct"/>
            <w:tcBorders>
              <w:top w:val="single" w:sz="4" w:space="0" w:color="auto"/>
              <w:left w:val="single" w:sz="4" w:space="0" w:color="auto"/>
              <w:bottom w:val="single" w:sz="4" w:space="0" w:color="auto"/>
              <w:right w:val="single" w:sz="4" w:space="0" w:color="auto"/>
            </w:tcBorders>
          </w:tcPr>
          <w:p w14:paraId="17BECABD" w14:textId="77777777" w:rsidR="00E76EF6" w:rsidRPr="00463384" w:rsidRDefault="00537BAA" w:rsidP="006168A4">
            <w:pPr>
              <w:keepNext/>
              <w:ind w:left="162"/>
              <w:jc w:val="center"/>
              <w:rPr>
                <w:szCs w:val="22"/>
                <w:lang w:val="en-US"/>
              </w:rPr>
            </w:pPr>
            <w:r>
              <w:rPr>
                <w:szCs w:val="22"/>
                <w:lang w:val="en-US"/>
              </w:rPr>
              <w:t>3 %</w:t>
            </w:r>
          </w:p>
        </w:tc>
      </w:tr>
      <w:tr w:rsidR="00B100A0" w14:paraId="7CB8385B" w14:textId="77777777" w:rsidTr="00E76EF6">
        <w:trPr>
          <w:cantSplit/>
        </w:trPr>
        <w:tc>
          <w:tcPr>
            <w:tcW w:w="1404" w:type="pct"/>
            <w:tcBorders>
              <w:top w:val="single" w:sz="4" w:space="0" w:color="auto"/>
              <w:bottom w:val="single" w:sz="4" w:space="0" w:color="auto"/>
              <w:right w:val="single" w:sz="4" w:space="0" w:color="auto"/>
            </w:tcBorders>
          </w:tcPr>
          <w:p w14:paraId="49A2EC28" w14:textId="77777777" w:rsidR="00E76EF6" w:rsidRPr="00463384" w:rsidRDefault="00537BAA" w:rsidP="006168A4">
            <w:pPr>
              <w:keepNext/>
              <w:ind w:left="162"/>
              <w:rPr>
                <w:szCs w:val="22"/>
                <w:lang w:val="en-US"/>
              </w:rPr>
            </w:pPr>
            <w:r>
              <w:rPr>
                <w:szCs w:val="22"/>
                <w:lang w:val="en-US"/>
              </w:rPr>
              <w:t>Missing data during window but on study</w:t>
            </w:r>
          </w:p>
        </w:tc>
        <w:tc>
          <w:tcPr>
            <w:tcW w:w="861" w:type="pct"/>
            <w:tcBorders>
              <w:top w:val="single" w:sz="4" w:space="0" w:color="auto"/>
              <w:bottom w:val="single" w:sz="4" w:space="0" w:color="auto"/>
            </w:tcBorders>
          </w:tcPr>
          <w:p w14:paraId="0A4A9DF7" w14:textId="77777777" w:rsidR="00E76EF6" w:rsidRPr="00463384" w:rsidRDefault="00537BAA" w:rsidP="006168A4">
            <w:pPr>
              <w:keepNext/>
              <w:ind w:left="162"/>
              <w:jc w:val="center"/>
              <w:rPr>
                <w:szCs w:val="22"/>
                <w:lang w:val="en-US"/>
              </w:rPr>
            </w:pPr>
            <w:r>
              <w:rPr>
                <w:szCs w:val="22"/>
                <w:lang w:val="en-US"/>
              </w:rPr>
              <w:t>1 %</w:t>
            </w:r>
          </w:p>
        </w:tc>
        <w:tc>
          <w:tcPr>
            <w:tcW w:w="1008" w:type="pct"/>
            <w:tcBorders>
              <w:top w:val="single" w:sz="4" w:space="0" w:color="auto"/>
              <w:bottom w:val="single" w:sz="4" w:space="0" w:color="auto"/>
              <w:right w:val="single" w:sz="4" w:space="0" w:color="auto"/>
            </w:tcBorders>
          </w:tcPr>
          <w:p w14:paraId="6B9AC1A1" w14:textId="77777777" w:rsidR="00E76EF6" w:rsidRPr="00463384" w:rsidRDefault="00537BAA" w:rsidP="006168A4">
            <w:pPr>
              <w:keepNext/>
              <w:ind w:left="162"/>
              <w:jc w:val="center"/>
              <w:rPr>
                <w:szCs w:val="22"/>
                <w:lang w:val="en-US"/>
              </w:rPr>
            </w:pPr>
            <w:r>
              <w:rPr>
                <w:szCs w:val="22"/>
                <w:lang w:val="en-US"/>
              </w:rPr>
              <w:t>&lt;1 %</w:t>
            </w:r>
          </w:p>
        </w:tc>
        <w:tc>
          <w:tcPr>
            <w:tcW w:w="861" w:type="pct"/>
            <w:tcBorders>
              <w:top w:val="single" w:sz="4" w:space="0" w:color="auto"/>
              <w:left w:val="single" w:sz="4" w:space="0" w:color="auto"/>
              <w:bottom w:val="single" w:sz="4" w:space="0" w:color="auto"/>
            </w:tcBorders>
          </w:tcPr>
          <w:p w14:paraId="2B032078" w14:textId="77777777" w:rsidR="00E76EF6" w:rsidRPr="00463384" w:rsidRDefault="00537BAA" w:rsidP="006168A4">
            <w:pPr>
              <w:keepNext/>
              <w:ind w:left="162"/>
              <w:jc w:val="center"/>
              <w:rPr>
                <w:szCs w:val="22"/>
                <w:lang w:val="en-US"/>
              </w:rPr>
            </w:pPr>
            <w:r>
              <w:rPr>
                <w:szCs w:val="22"/>
                <w:lang w:val="en-US"/>
              </w:rPr>
              <w:t>2 %</w:t>
            </w:r>
          </w:p>
        </w:tc>
        <w:tc>
          <w:tcPr>
            <w:tcW w:w="866" w:type="pct"/>
            <w:tcBorders>
              <w:top w:val="single" w:sz="4" w:space="0" w:color="auto"/>
              <w:left w:val="single" w:sz="4" w:space="0" w:color="auto"/>
              <w:bottom w:val="single" w:sz="4" w:space="0" w:color="auto"/>
            </w:tcBorders>
          </w:tcPr>
          <w:p w14:paraId="3201737C" w14:textId="77777777" w:rsidR="00E76EF6" w:rsidRPr="00463384" w:rsidRDefault="00537BAA" w:rsidP="006168A4">
            <w:pPr>
              <w:keepNext/>
              <w:ind w:left="162"/>
              <w:jc w:val="center"/>
              <w:rPr>
                <w:szCs w:val="22"/>
                <w:lang w:val="en-US"/>
              </w:rPr>
            </w:pPr>
            <w:r>
              <w:rPr>
                <w:szCs w:val="22"/>
                <w:lang w:val="en-US"/>
              </w:rPr>
              <w:t>2 %</w:t>
            </w:r>
          </w:p>
        </w:tc>
      </w:tr>
      <w:tr w:rsidR="00B100A0" w14:paraId="1CB01993" w14:textId="77777777" w:rsidTr="00397FA3">
        <w:trPr>
          <w:cantSplit/>
        </w:trPr>
        <w:tc>
          <w:tcPr>
            <w:tcW w:w="5000" w:type="pct"/>
            <w:gridSpan w:val="5"/>
            <w:tcBorders>
              <w:top w:val="single" w:sz="4" w:space="0" w:color="auto"/>
              <w:bottom w:val="single" w:sz="4" w:space="0" w:color="auto"/>
            </w:tcBorders>
          </w:tcPr>
          <w:p w14:paraId="4256F2DE" w14:textId="77777777" w:rsidR="00E76EF6" w:rsidRPr="00962BB7" w:rsidRDefault="00537BAA" w:rsidP="006168A4">
            <w:pPr>
              <w:pStyle w:val="tableref"/>
              <w:keepNext/>
              <w:rPr>
                <w:rFonts w:ascii="Times New Roman" w:hAnsi="Times New Roman" w:cs="Times New Roman"/>
                <w:szCs w:val="22"/>
                <w:lang w:val="en-US"/>
              </w:rPr>
            </w:pPr>
            <w:r w:rsidRPr="00962BB7">
              <w:rPr>
                <w:rFonts w:ascii="Times New Roman" w:hAnsi="Times New Roman" w:cs="Times New Roman"/>
              </w:rPr>
              <w:t>ABC/DTG/3TC FDC = abacavir/dolutegravir/lamivudine fixed-dose combination; AE = adverse event; ART = antiretroviral therapy; HIV</w:t>
            </w:r>
            <w:r w:rsidRPr="00962BB7">
              <w:rPr>
                <w:rFonts w:ascii="Times New Roman" w:hAnsi="Times New Roman" w:cs="Times New Roman"/>
              </w:rPr>
              <w:noBreakHyphen/>
              <w:t>1 = human immunodeficiency virus type 1; ITT</w:t>
            </w:r>
            <w:r w:rsidRPr="00962BB7">
              <w:rPr>
                <w:rFonts w:ascii="Times New Roman" w:hAnsi="Times New Roman" w:cs="Times New Roman"/>
              </w:rPr>
              <w:noBreakHyphen/>
              <w:t>E = intent</w:t>
            </w:r>
            <w:r w:rsidRPr="00962BB7">
              <w:rPr>
                <w:rFonts w:ascii="Times New Roman" w:hAnsi="Times New Roman" w:cs="Times New Roman"/>
              </w:rPr>
              <w:noBreakHyphen/>
              <w:t>to-treat exposed; W = week.</w:t>
            </w:r>
          </w:p>
        </w:tc>
      </w:tr>
    </w:tbl>
    <w:p w14:paraId="2AD1D799" w14:textId="77777777" w:rsidR="00E76EF6" w:rsidRPr="00463384" w:rsidRDefault="00537BAA" w:rsidP="00E76EF6">
      <w:pPr>
        <w:widowControl w:val="0"/>
      </w:pPr>
      <w:r>
        <w:rPr>
          <w:rFonts w:eastAsia="MS Mincho"/>
        </w:rPr>
        <w:t xml:space="preserve">Virologic suppression (HIV-1 RNA &lt;50 copies/mL) in the </w:t>
      </w:r>
      <w:r>
        <w:t xml:space="preserve">ABC/DTG/3TC FDC group (85%) was statistically non-inferior to the current ART groups (88%) at 24 weeks. </w:t>
      </w:r>
      <w:r>
        <w:rPr>
          <w:lang w:eastAsia="ja-JP"/>
        </w:rPr>
        <w:t>The adjusted difference in proportion and 95% CI</w:t>
      </w:r>
      <w:r>
        <w:t xml:space="preserve"> [ABC/DTG/3TC vs current ART] were 3.4%; 95% CI: [-9.1, 2.4]. After 24 weeks all remaining subjects switched to ABC/DTG/3TC FDC (Late Switch). Similar levels of virologic suppression were maintained in both the Early and Late Switch groups at 48 weeks.</w:t>
      </w:r>
    </w:p>
    <w:p w14:paraId="4F48CF17" w14:textId="77777777" w:rsidR="00DA4153" w:rsidRPr="00277135" w:rsidRDefault="00DA4153">
      <w:pPr>
        <w:widowControl w:val="0"/>
        <w:rPr>
          <w:szCs w:val="22"/>
        </w:rPr>
      </w:pPr>
    </w:p>
    <w:p w14:paraId="373D7C46" w14:textId="77777777" w:rsidR="00B07F21" w:rsidRPr="00277135" w:rsidRDefault="00537BAA" w:rsidP="00B07F21">
      <w:pPr>
        <w:widowControl w:val="0"/>
        <w:rPr>
          <w:szCs w:val="22"/>
          <w:u w:val="single"/>
        </w:rPr>
      </w:pPr>
      <w:r w:rsidRPr="00277135">
        <w:rPr>
          <w:i/>
          <w:szCs w:val="22"/>
          <w:u w:val="single"/>
        </w:rPr>
        <w:t>De novo</w:t>
      </w:r>
      <w:r w:rsidRPr="00277135">
        <w:rPr>
          <w:szCs w:val="22"/>
          <w:u w:val="single"/>
        </w:rPr>
        <w:t xml:space="preserve"> resistance in patients failing therapy in SINGLE, SPRING-2 and FLAMINGO</w:t>
      </w:r>
    </w:p>
    <w:p w14:paraId="4CD557E1" w14:textId="77777777" w:rsidR="00B07F21" w:rsidRPr="00277135" w:rsidRDefault="00B07F21" w:rsidP="00B07F21">
      <w:pPr>
        <w:widowControl w:val="0"/>
        <w:rPr>
          <w:szCs w:val="22"/>
          <w:u w:val="single"/>
        </w:rPr>
      </w:pPr>
    </w:p>
    <w:p w14:paraId="2F993366" w14:textId="77777777" w:rsidR="006E132C" w:rsidRPr="00277135" w:rsidRDefault="00537BAA" w:rsidP="006E132C">
      <w:pPr>
        <w:rPr>
          <w:rFonts w:eastAsia="MS Mincho"/>
          <w:lang w:eastAsia="ja-JP"/>
        </w:rPr>
      </w:pPr>
      <w:r w:rsidRPr="00277135">
        <w:rPr>
          <w:rFonts w:eastAsia="MS Mincho"/>
          <w:i/>
          <w:lang w:eastAsia="ja-JP"/>
        </w:rPr>
        <w:t>De novo</w:t>
      </w:r>
      <w:r w:rsidRPr="00277135">
        <w:rPr>
          <w:rFonts w:eastAsia="MS Mincho"/>
          <w:lang w:eastAsia="ja-JP"/>
        </w:rPr>
        <w:t xml:space="preserve"> resistance was not detected to the integrase class or the NRTI class in any patients who were treated with dolutegravir + abacavir/lamivudine in the three studies mentioned.  </w:t>
      </w:r>
    </w:p>
    <w:p w14:paraId="23558FAC" w14:textId="77777777" w:rsidR="00D300B6" w:rsidRPr="00277135" w:rsidRDefault="00537BAA">
      <w:pPr>
        <w:widowControl w:val="0"/>
        <w:rPr>
          <w:szCs w:val="22"/>
        </w:rPr>
      </w:pPr>
      <w:r w:rsidRPr="00277135">
        <w:rPr>
          <w:rFonts w:eastAsia="MS Mincho"/>
          <w:lang w:eastAsia="ja-JP"/>
        </w:rPr>
        <w:t>For the comparators typical resistan</w:t>
      </w:r>
      <w:r w:rsidR="003137C0" w:rsidRPr="00277135">
        <w:rPr>
          <w:rFonts w:eastAsia="MS Mincho"/>
          <w:lang w:eastAsia="ja-JP"/>
        </w:rPr>
        <w:t xml:space="preserve">ce was detected </w:t>
      </w:r>
      <w:r w:rsidRPr="00277135">
        <w:rPr>
          <w:rFonts w:eastAsia="MS Mincho"/>
          <w:lang w:eastAsia="ja-JP"/>
        </w:rPr>
        <w:t>with TDF/FTC/</w:t>
      </w:r>
      <w:r w:rsidR="006133F7" w:rsidRPr="00277135">
        <w:rPr>
          <w:rFonts w:eastAsia="MS Mincho"/>
          <w:lang w:eastAsia="ja-JP"/>
        </w:rPr>
        <w:t xml:space="preserve">EFV </w:t>
      </w:r>
      <w:r w:rsidRPr="00277135">
        <w:rPr>
          <w:rFonts w:eastAsia="MS Mincho"/>
          <w:lang w:eastAsia="ja-JP"/>
        </w:rPr>
        <w:t xml:space="preserve">(SINGLE; six with NNRTI associated resistance and one with major NRTI resistance) and with 2 NRTIs + </w:t>
      </w:r>
      <w:proofErr w:type="spellStart"/>
      <w:r w:rsidRPr="00277135">
        <w:rPr>
          <w:rFonts w:eastAsia="MS Mincho"/>
          <w:lang w:eastAsia="ja-JP"/>
        </w:rPr>
        <w:t>raltegravir</w:t>
      </w:r>
      <w:proofErr w:type="spellEnd"/>
      <w:r w:rsidRPr="00277135">
        <w:rPr>
          <w:rFonts w:eastAsia="MS Mincho"/>
          <w:lang w:eastAsia="ja-JP"/>
        </w:rPr>
        <w:t xml:space="preserve"> (SPRING-2; four with major NRTI resistance and one with </w:t>
      </w:r>
      <w:proofErr w:type="spellStart"/>
      <w:r w:rsidRPr="00277135">
        <w:rPr>
          <w:rFonts w:eastAsia="MS Mincho"/>
          <w:lang w:eastAsia="ja-JP"/>
        </w:rPr>
        <w:t>raltegravir</w:t>
      </w:r>
      <w:proofErr w:type="spellEnd"/>
      <w:r w:rsidRPr="00277135">
        <w:rPr>
          <w:rFonts w:eastAsia="MS Mincho"/>
          <w:lang w:eastAsia="ja-JP"/>
        </w:rPr>
        <w:t xml:space="preserve"> resistance), while </w:t>
      </w:r>
      <w:proofErr w:type="gramStart"/>
      <w:r w:rsidRPr="00277135">
        <w:rPr>
          <w:rFonts w:eastAsia="MS Mincho"/>
          <w:lang w:eastAsia="ja-JP"/>
        </w:rPr>
        <w:t>no</w:t>
      </w:r>
      <w:proofErr w:type="gramEnd"/>
      <w:r w:rsidRPr="00277135">
        <w:rPr>
          <w:rFonts w:eastAsia="MS Mincho"/>
          <w:lang w:eastAsia="ja-JP"/>
        </w:rPr>
        <w:t xml:space="preserve"> </w:t>
      </w:r>
      <w:r w:rsidRPr="00277135">
        <w:rPr>
          <w:rFonts w:eastAsia="MS Mincho"/>
          <w:i/>
          <w:lang w:eastAsia="ja-JP"/>
        </w:rPr>
        <w:t>de novo</w:t>
      </w:r>
      <w:r w:rsidRPr="00277135">
        <w:rPr>
          <w:rFonts w:eastAsia="MS Mincho"/>
          <w:lang w:eastAsia="ja-JP"/>
        </w:rPr>
        <w:t xml:space="preserve"> resistance was detected in patients treated with 2 NRTIs + DRV/RTV (FLAMINGO).</w:t>
      </w:r>
    </w:p>
    <w:p w14:paraId="24757521" w14:textId="77777777" w:rsidR="005C091F" w:rsidRPr="00277135" w:rsidRDefault="005C091F">
      <w:pPr>
        <w:widowControl w:val="0"/>
        <w:rPr>
          <w:szCs w:val="22"/>
        </w:rPr>
      </w:pPr>
    </w:p>
    <w:p w14:paraId="491B3CF1" w14:textId="77777777" w:rsidR="00E5101C" w:rsidRPr="00277135" w:rsidRDefault="00537BAA" w:rsidP="00E5101C">
      <w:pPr>
        <w:suppressLineNumbers/>
        <w:jc w:val="both"/>
        <w:rPr>
          <w:bCs/>
          <w:iCs/>
          <w:szCs w:val="22"/>
          <w:u w:val="single"/>
        </w:rPr>
      </w:pPr>
      <w:r w:rsidRPr="00277135">
        <w:rPr>
          <w:bCs/>
          <w:iCs/>
          <w:szCs w:val="22"/>
          <w:u w:val="single"/>
        </w:rPr>
        <w:t>Paediatric population</w:t>
      </w:r>
    </w:p>
    <w:p w14:paraId="34FDCE1B" w14:textId="77777777" w:rsidR="005E7D8B" w:rsidRPr="00277135" w:rsidRDefault="005E7D8B" w:rsidP="00E5101C">
      <w:pPr>
        <w:suppressLineNumbers/>
        <w:jc w:val="both"/>
        <w:rPr>
          <w:bCs/>
          <w:iCs/>
          <w:szCs w:val="22"/>
        </w:rPr>
      </w:pPr>
    </w:p>
    <w:p w14:paraId="2F765D1B" w14:textId="432936AB" w:rsidR="00394DE6" w:rsidRDefault="003E5052" w:rsidP="00E5101C">
      <w:pPr>
        <w:keepNext/>
        <w:rPr>
          <w:szCs w:val="24"/>
          <w:lang w:val="en-US"/>
        </w:rPr>
      </w:pPr>
      <w:r w:rsidRPr="003E5052">
        <w:rPr>
          <w:szCs w:val="24"/>
        </w:rPr>
        <w:t xml:space="preserve">In a Phase I/II 48 week, open-label, multicentre, </w:t>
      </w:r>
      <w:r w:rsidRPr="003E5052">
        <w:rPr>
          <w:szCs w:val="24"/>
          <w:lang w:val="en-US"/>
        </w:rPr>
        <w:t>dose-finding clinical</w:t>
      </w:r>
      <w:r w:rsidRPr="003E5052">
        <w:rPr>
          <w:szCs w:val="24"/>
        </w:rPr>
        <w:t xml:space="preserve"> study (IMPAACT P1093/ING112578), the pharmacokinetic parameters, safety, tolerability and efficacy of dolutegravir were evaluated in combination </w:t>
      </w:r>
      <w:r w:rsidRPr="003E5052">
        <w:rPr>
          <w:szCs w:val="24"/>
          <w:lang w:val="en-US"/>
        </w:rPr>
        <w:t xml:space="preserve">with other antiretroviral </w:t>
      </w:r>
      <w:r w:rsidRPr="003E5052">
        <w:rPr>
          <w:szCs w:val="24"/>
        </w:rPr>
        <w:t xml:space="preserve">medicinal products </w:t>
      </w:r>
      <w:r w:rsidRPr="003E5052">
        <w:rPr>
          <w:szCs w:val="24"/>
          <w:lang w:val="en-US"/>
        </w:rPr>
        <w:t xml:space="preserve">in treatment naïve or treatment-experienced, INSTI-naïve, HIV-1–infected subjects aged ≥ 4 weeks to &lt; 18 years. </w:t>
      </w:r>
      <w:r w:rsidR="00537BAA" w:rsidRPr="00C028C5">
        <w:rPr>
          <w:szCs w:val="24"/>
          <w:lang w:val="en-US"/>
        </w:rPr>
        <w:t xml:space="preserve">Subjects were stratified by age cohort; subjects aged 12 to less than 18 years were enrolled in Cohort I and subjects aged 6 to less than 12 years were enrolled in Cohort IIA. Across both cohorts, 67% (16/24) of subjects who received the recommended dose (determined by weight and age) </w:t>
      </w:r>
      <w:r w:rsidR="00537BAA" w:rsidRPr="00C028C5">
        <w:rPr>
          <w:color w:val="000000"/>
          <w:szCs w:val="24"/>
        </w:rPr>
        <w:t xml:space="preserve">achieved </w:t>
      </w:r>
      <w:r w:rsidR="00537BAA" w:rsidRPr="00C028C5">
        <w:rPr>
          <w:szCs w:val="24"/>
          <w:lang w:val="en-US"/>
        </w:rPr>
        <w:t>HIV</w:t>
      </w:r>
      <w:r w:rsidR="00537BAA" w:rsidRPr="00C028C5">
        <w:rPr>
          <w:szCs w:val="24"/>
          <w:lang w:val="en-US"/>
        </w:rPr>
        <w:noBreakHyphen/>
        <w:t xml:space="preserve">1 RNA less than 50 copies per mL at Week 48 </w:t>
      </w:r>
      <w:r w:rsidR="00537BAA" w:rsidRPr="00C028C5">
        <w:rPr>
          <w:color w:val="000000"/>
          <w:szCs w:val="24"/>
        </w:rPr>
        <w:t>(Snapshot algorithm)</w:t>
      </w:r>
      <w:r w:rsidR="00537BAA" w:rsidRPr="00C028C5">
        <w:rPr>
          <w:szCs w:val="24"/>
          <w:lang w:val="en-US"/>
        </w:rPr>
        <w:t>.</w:t>
      </w:r>
    </w:p>
    <w:p w14:paraId="01FEDC5D" w14:textId="77777777" w:rsidR="00432EF9" w:rsidRDefault="00432EF9" w:rsidP="00E5101C">
      <w:pPr>
        <w:keepNext/>
        <w:rPr>
          <w:szCs w:val="24"/>
          <w:lang w:val="en-US"/>
        </w:rPr>
      </w:pPr>
    </w:p>
    <w:p w14:paraId="46432617" w14:textId="20354CF1" w:rsidR="00432EF9" w:rsidRPr="00277135" w:rsidRDefault="00432EF9" w:rsidP="00E5101C">
      <w:pPr>
        <w:keepNext/>
        <w:rPr>
          <w:rFonts w:eastAsia="MS Mincho"/>
        </w:rPr>
      </w:pPr>
      <w:r w:rsidRPr="00432EF9">
        <w:rPr>
          <w:rFonts w:eastAsia="MS Mincho"/>
        </w:rPr>
        <w:t xml:space="preserve">DTG/ABC/3TC FDC film-coated tablets and dispersible tablets were evaluated in treatment naïve or treatment-experienced, HIV-1 infected subjects aged &lt;12 years and weighing ≥6 to &lt;40 kg in an open-label, multicentre, clinical trial (IMPAACT 2019). 57 subjects weighing at least 6 kg who received the recommended dose and formulation (determined by weight band) contributed to the efficacy analyses at Week 48. Overall, 79% (45/57) and 95% (54/57) of subjects weighing at least 6 kg achieved HIV-1 </w:t>
      </w:r>
      <w:r w:rsidRPr="00432EF9">
        <w:rPr>
          <w:rFonts w:eastAsia="MS Mincho"/>
        </w:rPr>
        <w:lastRenderedPageBreak/>
        <w:t xml:space="preserve">RNA less than 50 copies per mL and less than 200 copies per mL, respectively, at Week 48 (Snapshot algorithm). </w:t>
      </w:r>
    </w:p>
    <w:p w14:paraId="25CEA89D" w14:textId="77777777" w:rsidR="004179C3" w:rsidRDefault="004179C3" w:rsidP="004179C3">
      <w:pPr>
        <w:tabs>
          <w:tab w:val="left" w:pos="1134"/>
        </w:tabs>
        <w:rPr>
          <w:snapToGrid w:val="0"/>
          <w:color w:val="000000"/>
          <w:szCs w:val="22"/>
        </w:rPr>
      </w:pPr>
    </w:p>
    <w:p w14:paraId="0427637C" w14:textId="0984EE9E" w:rsidR="004179C3" w:rsidRDefault="00537BAA" w:rsidP="004179C3">
      <w:pPr>
        <w:tabs>
          <w:tab w:val="left" w:pos="1134"/>
        </w:tabs>
      </w:pPr>
      <w:r>
        <w:rPr>
          <w:lang w:val="en-US"/>
        </w:rPr>
        <w:t xml:space="preserve">Abacavir and lamivudine once daily, in combination with a third antiretroviral </w:t>
      </w:r>
      <w:r w:rsidR="0083175C" w:rsidRPr="004705F1">
        <w:t>medicinal product</w:t>
      </w:r>
      <w:r>
        <w:rPr>
          <w:lang w:val="en-US"/>
        </w:rPr>
        <w:t xml:space="preserve">, were evaluated in a </w:t>
      </w:r>
      <w:proofErr w:type="spellStart"/>
      <w:r>
        <w:rPr>
          <w:lang w:val="en-US"/>
        </w:rPr>
        <w:t>randomi</w:t>
      </w:r>
      <w:r w:rsidR="00AE70BA">
        <w:rPr>
          <w:lang w:val="en-US"/>
        </w:rPr>
        <w:t>s</w:t>
      </w:r>
      <w:r>
        <w:rPr>
          <w:lang w:val="en-US"/>
        </w:rPr>
        <w:t>ed</w:t>
      </w:r>
      <w:proofErr w:type="spellEnd"/>
      <w:r>
        <w:rPr>
          <w:lang w:val="en-US"/>
        </w:rPr>
        <w:t xml:space="preserve">, </w:t>
      </w:r>
      <w:proofErr w:type="spellStart"/>
      <w:r>
        <w:rPr>
          <w:lang w:val="en-US"/>
        </w:rPr>
        <w:t>multicent</w:t>
      </w:r>
      <w:r w:rsidR="00950C6C">
        <w:rPr>
          <w:lang w:val="en-US"/>
        </w:rPr>
        <w:t>re</w:t>
      </w:r>
      <w:proofErr w:type="spellEnd"/>
      <w:r>
        <w:rPr>
          <w:lang w:val="en-US"/>
        </w:rPr>
        <w:t xml:space="preserve"> trial (ARROW) in HIV-1–infected, treatment-naïve subjects. Subjects </w:t>
      </w:r>
      <w:proofErr w:type="spellStart"/>
      <w:proofErr w:type="gramStart"/>
      <w:r>
        <w:rPr>
          <w:lang w:val="en-US"/>
        </w:rPr>
        <w:t>randomi</w:t>
      </w:r>
      <w:r w:rsidR="00332E80">
        <w:rPr>
          <w:lang w:val="en-US"/>
        </w:rPr>
        <w:t>s</w:t>
      </w:r>
      <w:r>
        <w:rPr>
          <w:lang w:val="en-US"/>
        </w:rPr>
        <w:t>ed</w:t>
      </w:r>
      <w:proofErr w:type="spellEnd"/>
      <w:proofErr w:type="gramEnd"/>
      <w:r>
        <w:rPr>
          <w:lang w:val="en-US"/>
        </w:rPr>
        <w:t xml:space="preserve"> to once-daily dosing (</w:t>
      </w:r>
      <w:r w:rsidRPr="00C5234A">
        <w:rPr>
          <w:lang w:val="en-US"/>
        </w:rPr>
        <w:t>n = 33</w:t>
      </w:r>
      <w:r>
        <w:rPr>
          <w:lang w:val="en-US"/>
        </w:rPr>
        <w:t>1</w:t>
      </w:r>
      <w:r w:rsidRPr="00C5234A">
        <w:rPr>
          <w:lang w:val="en-US"/>
        </w:rPr>
        <w:t>)</w:t>
      </w:r>
      <w:r>
        <w:rPr>
          <w:lang w:val="en-US"/>
        </w:rPr>
        <w:t xml:space="preserve"> and who weighed at least 25 kg received abacavir 600 mg and lamivudine 300 mg, as either the single entities or as FDC. At Week </w:t>
      </w:r>
      <w:r w:rsidRPr="00C5234A">
        <w:rPr>
          <w:lang w:val="en-US"/>
        </w:rPr>
        <w:t>96, 69%</w:t>
      </w:r>
      <w:r>
        <w:rPr>
          <w:lang w:val="en-US"/>
        </w:rPr>
        <w:t xml:space="preserve"> of subjects receiving abacavir and lamivudine once-daily in combination with a third antiretroviral </w:t>
      </w:r>
      <w:r w:rsidR="0083175C" w:rsidRPr="004705F1">
        <w:t>medicinal product</w:t>
      </w:r>
      <w:r>
        <w:rPr>
          <w:lang w:val="en-US"/>
        </w:rPr>
        <w:t xml:space="preserve">, had HIV-1 RNA less than 80 copies per </w:t>
      </w:r>
      <w:proofErr w:type="spellStart"/>
      <w:r>
        <w:rPr>
          <w:lang w:val="en-US"/>
        </w:rPr>
        <w:t>mL.</w:t>
      </w:r>
      <w:proofErr w:type="spellEnd"/>
    </w:p>
    <w:p w14:paraId="7620345B" w14:textId="77777777" w:rsidR="0096157E" w:rsidRDefault="0096157E">
      <w:pPr>
        <w:widowControl w:val="0"/>
        <w:rPr>
          <w:snapToGrid w:val="0"/>
          <w:color w:val="000000"/>
          <w:szCs w:val="22"/>
        </w:rPr>
      </w:pPr>
    </w:p>
    <w:p w14:paraId="4C857C9F" w14:textId="2FC9E2A6" w:rsidR="00800C2D" w:rsidRPr="00277135" w:rsidRDefault="00537BAA" w:rsidP="006168A4">
      <w:pPr>
        <w:keepNext/>
        <w:widowControl w:val="0"/>
        <w:outlineLvl w:val="0"/>
        <w:rPr>
          <w:b/>
          <w:color w:val="000000"/>
          <w:szCs w:val="22"/>
        </w:rPr>
      </w:pPr>
      <w:r w:rsidRPr="00277135">
        <w:rPr>
          <w:b/>
          <w:color w:val="000000"/>
          <w:szCs w:val="22"/>
        </w:rPr>
        <w:t>5.2</w:t>
      </w:r>
      <w:r w:rsidRPr="00277135">
        <w:rPr>
          <w:b/>
          <w:color w:val="000000"/>
          <w:szCs w:val="22"/>
        </w:rPr>
        <w:tab/>
        <w:t>Pharmacokinetic properties</w:t>
      </w:r>
      <w:r w:rsidR="00431FBA">
        <w:rPr>
          <w:b/>
          <w:color w:val="000000"/>
          <w:szCs w:val="22"/>
        </w:rPr>
        <w:fldChar w:fldCharType="begin"/>
      </w:r>
      <w:r w:rsidR="00431FBA">
        <w:rPr>
          <w:b/>
          <w:color w:val="000000"/>
          <w:szCs w:val="22"/>
        </w:rPr>
        <w:instrText xml:space="preserve"> DOCVARIABLE vault_nd_06ac9b3f-6f37-499a-bfa9-1fb73a01bcd9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80AB974" w14:textId="77777777" w:rsidR="00983D20" w:rsidRPr="00277135" w:rsidRDefault="00983D20" w:rsidP="006168A4">
      <w:pPr>
        <w:keepNext/>
        <w:widowControl w:val="0"/>
        <w:rPr>
          <w:szCs w:val="22"/>
        </w:rPr>
      </w:pPr>
    </w:p>
    <w:p w14:paraId="0E795AE1" w14:textId="565AE97E" w:rsidR="006726A6" w:rsidRPr="00277135" w:rsidRDefault="004D3294" w:rsidP="00AC35B4">
      <w:pPr>
        <w:keepNext/>
        <w:widowControl w:val="0"/>
        <w:rPr>
          <w:szCs w:val="22"/>
        </w:rPr>
      </w:pPr>
      <w:proofErr w:type="spellStart"/>
      <w:r w:rsidRPr="00277135">
        <w:rPr>
          <w:szCs w:val="22"/>
        </w:rPr>
        <w:t>Triumeq</w:t>
      </w:r>
      <w:proofErr w:type="spellEnd"/>
      <w:r w:rsidR="00537BAA" w:rsidRPr="00277135">
        <w:rPr>
          <w:szCs w:val="22"/>
        </w:rPr>
        <w:t xml:space="preserve"> </w:t>
      </w:r>
      <w:r w:rsidR="005A2326">
        <w:rPr>
          <w:szCs w:val="22"/>
        </w:rPr>
        <w:t xml:space="preserve">film-coated </w:t>
      </w:r>
      <w:r w:rsidR="00537BAA" w:rsidRPr="00277135">
        <w:rPr>
          <w:szCs w:val="22"/>
        </w:rPr>
        <w:t>tablet has been shown to be bioequivalent to dolutegravir single entity</w:t>
      </w:r>
      <w:r w:rsidR="005A2326">
        <w:rPr>
          <w:szCs w:val="22"/>
        </w:rPr>
        <w:t xml:space="preserve"> film-coated</w:t>
      </w:r>
      <w:r w:rsidR="00537BAA" w:rsidRPr="00277135">
        <w:rPr>
          <w:szCs w:val="22"/>
        </w:rPr>
        <w:t xml:space="preserve"> tablet and abacavir/lamivudine fixed-dose combination tablet</w:t>
      </w:r>
      <w:r w:rsidR="002B7A5E" w:rsidRPr="00277135">
        <w:rPr>
          <w:szCs w:val="22"/>
        </w:rPr>
        <w:t xml:space="preserve"> (ABC/3TC FDC)</w:t>
      </w:r>
      <w:r w:rsidR="00537BAA" w:rsidRPr="00277135">
        <w:rPr>
          <w:szCs w:val="22"/>
        </w:rPr>
        <w:t xml:space="preserve"> administered separately. This was demonstrated in a single dose, 2-way crossover bioequivalence study of </w:t>
      </w:r>
      <w:proofErr w:type="spellStart"/>
      <w:r w:rsidRPr="00277135">
        <w:rPr>
          <w:szCs w:val="22"/>
        </w:rPr>
        <w:t>Triumeq</w:t>
      </w:r>
      <w:proofErr w:type="spellEnd"/>
      <w:r w:rsidR="00537BAA" w:rsidRPr="00277135">
        <w:rPr>
          <w:szCs w:val="22"/>
        </w:rPr>
        <w:t xml:space="preserve"> (fasted) versus 1 x 50 mg dolutegravir tablet, plus 1 x 600mg abacavir/300 mg lamivudine tablet (fasted) in healthy subjects (n=66). </w:t>
      </w:r>
    </w:p>
    <w:p w14:paraId="60A02501" w14:textId="77777777" w:rsidR="005A2326" w:rsidRDefault="005A2326" w:rsidP="004D2CC3">
      <w:pPr>
        <w:widowControl w:val="0"/>
        <w:outlineLvl w:val="0"/>
        <w:rPr>
          <w:szCs w:val="22"/>
        </w:rPr>
      </w:pPr>
    </w:p>
    <w:p w14:paraId="7AB88B33" w14:textId="77777777" w:rsidR="005A2326" w:rsidRPr="00A3112E" w:rsidRDefault="00537BAA" w:rsidP="005A2326">
      <w:r>
        <w:t xml:space="preserve">The relative bioavailability of abacavir and lamivudine administered in dispersible tablet form is comparable to film-coated tablets. </w:t>
      </w:r>
      <w:r w:rsidRPr="0038351A">
        <w:t xml:space="preserve">The relative bioavailability of </w:t>
      </w:r>
      <w:r w:rsidRPr="00682C98">
        <w:t>dolutegravir</w:t>
      </w:r>
      <w:r>
        <w:t xml:space="preserve"> administered in </w:t>
      </w:r>
      <w:r w:rsidRPr="0038351A">
        <w:t>dispersible tablet</w:t>
      </w:r>
      <w:r>
        <w:t xml:space="preserve"> form</w:t>
      </w:r>
      <w:r w:rsidRPr="0038351A">
        <w:t xml:space="preserve"> is approximately 1.</w:t>
      </w:r>
      <w:r>
        <w:t>7</w:t>
      </w:r>
      <w:r w:rsidRPr="0038351A">
        <w:t>-fold higher as compared to film-coated tablets. Thus</w:t>
      </w:r>
      <w:r>
        <w:t xml:space="preserve">, the </w:t>
      </w:r>
      <w:proofErr w:type="spellStart"/>
      <w:r>
        <w:t>Triumeq</w:t>
      </w:r>
      <w:proofErr w:type="spellEnd"/>
      <w:r>
        <w:t xml:space="preserve"> dispersible tablets are not directly interchangeable with </w:t>
      </w:r>
      <w:proofErr w:type="spellStart"/>
      <w:r>
        <w:t>Triumeq</w:t>
      </w:r>
      <w:proofErr w:type="spellEnd"/>
      <w:r>
        <w:t xml:space="preserve"> film-coated tablets (see section 4.2).</w:t>
      </w:r>
    </w:p>
    <w:p w14:paraId="14C11CB0" w14:textId="77777777" w:rsidR="00AC35B4" w:rsidRDefault="00AC35B4" w:rsidP="00AC35B4">
      <w:pPr>
        <w:widowControl w:val="0"/>
        <w:outlineLvl w:val="0"/>
        <w:rPr>
          <w:szCs w:val="22"/>
        </w:rPr>
      </w:pPr>
    </w:p>
    <w:p w14:paraId="4F765AD6" w14:textId="3F0D54A4" w:rsidR="00AC35B4" w:rsidRDefault="00537BAA" w:rsidP="00AC35B4">
      <w:pPr>
        <w:widowControl w:val="0"/>
        <w:outlineLvl w:val="0"/>
        <w:rPr>
          <w:szCs w:val="22"/>
        </w:rPr>
      </w:pPr>
      <w:r w:rsidRPr="00277135">
        <w:rPr>
          <w:szCs w:val="22"/>
        </w:rPr>
        <w:t>The pharmacokinetic properties of dolutegravir, lamivudine and abacavir are described below.</w:t>
      </w:r>
      <w:r w:rsidR="00431FBA">
        <w:rPr>
          <w:szCs w:val="22"/>
        </w:rPr>
        <w:fldChar w:fldCharType="begin"/>
      </w:r>
      <w:r w:rsidR="00431FBA">
        <w:rPr>
          <w:szCs w:val="22"/>
        </w:rPr>
        <w:instrText xml:space="preserve"> DOCVARIABLE vault_nd_978cf576-04ea-43f9-9455-409310778867 \* MERGEFORMAT </w:instrText>
      </w:r>
      <w:r w:rsidR="00431FBA">
        <w:rPr>
          <w:szCs w:val="22"/>
        </w:rPr>
        <w:fldChar w:fldCharType="separate"/>
      </w:r>
      <w:r w:rsidR="00DF3A90">
        <w:rPr>
          <w:szCs w:val="22"/>
        </w:rPr>
        <w:t xml:space="preserve"> </w:t>
      </w:r>
      <w:r w:rsidR="00431FBA">
        <w:rPr>
          <w:szCs w:val="22"/>
        </w:rPr>
        <w:fldChar w:fldCharType="end"/>
      </w:r>
    </w:p>
    <w:p w14:paraId="0A87A7DA" w14:textId="77777777" w:rsidR="00800C2D" w:rsidRPr="00277135" w:rsidRDefault="00800C2D">
      <w:pPr>
        <w:widowControl w:val="0"/>
        <w:rPr>
          <w:b/>
          <w:color w:val="000000"/>
          <w:szCs w:val="22"/>
        </w:rPr>
      </w:pPr>
    </w:p>
    <w:p w14:paraId="113EFD16" w14:textId="0B94D994" w:rsidR="00003E38" w:rsidRPr="00277135" w:rsidRDefault="00537BAA" w:rsidP="004D2CC3">
      <w:pPr>
        <w:keepNext/>
        <w:widowControl w:val="0"/>
        <w:outlineLvl w:val="0"/>
        <w:rPr>
          <w:color w:val="000000"/>
          <w:szCs w:val="22"/>
          <w:u w:val="single"/>
        </w:rPr>
      </w:pPr>
      <w:r w:rsidRPr="00277135">
        <w:rPr>
          <w:color w:val="000000"/>
          <w:szCs w:val="22"/>
          <w:u w:val="single"/>
        </w:rPr>
        <w:t>Absorption</w:t>
      </w:r>
      <w:r w:rsidR="00431FBA">
        <w:rPr>
          <w:color w:val="000000"/>
          <w:szCs w:val="22"/>
          <w:u w:val="single"/>
        </w:rPr>
        <w:fldChar w:fldCharType="begin"/>
      </w:r>
      <w:r w:rsidR="00431FBA">
        <w:rPr>
          <w:color w:val="000000"/>
          <w:szCs w:val="22"/>
          <w:u w:val="single"/>
        </w:rPr>
        <w:instrText xml:space="preserve"> DOCVARIABLE vault_nd_588efaf2-26e7-4859-8eed-63cee8effe97 \* MERGEFORMAT </w:instrText>
      </w:r>
      <w:r w:rsidR="00431FBA">
        <w:rPr>
          <w:color w:val="000000"/>
          <w:szCs w:val="22"/>
          <w:u w:val="single"/>
        </w:rPr>
        <w:fldChar w:fldCharType="separate"/>
      </w:r>
      <w:r w:rsidR="00DF3A90">
        <w:rPr>
          <w:color w:val="000000"/>
          <w:szCs w:val="22"/>
          <w:u w:val="single"/>
        </w:rPr>
        <w:t xml:space="preserve"> </w:t>
      </w:r>
      <w:r w:rsidR="00431FBA">
        <w:rPr>
          <w:color w:val="000000"/>
          <w:szCs w:val="22"/>
          <w:u w:val="single"/>
        </w:rPr>
        <w:fldChar w:fldCharType="end"/>
      </w:r>
    </w:p>
    <w:p w14:paraId="387FF2E2" w14:textId="77777777" w:rsidR="00C03F03" w:rsidRPr="00277135" w:rsidRDefault="00C03F03" w:rsidP="004D2CC3">
      <w:pPr>
        <w:keepNext/>
        <w:widowControl w:val="0"/>
        <w:outlineLvl w:val="0"/>
        <w:rPr>
          <w:color w:val="000000"/>
          <w:szCs w:val="22"/>
          <w:u w:val="single"/>
        </w:rPr>
      </w:pPr>
    </w:p>
    <w:p w14:paraId="1F95A34B" w14:textId="097A2055" w:rsidR="00C4403C" w:rsidRPr="00277135" w:rsidRDefault="00537BAA" w:rsidP="00C4403C">
      <w:pPr>
        <w:numPr>
          <w:ilvl w:val="12"/>
          <w:numId w:val="0"/>
        </w:numPr>
        <w:suppressLineNumbers/>
        <w:ind w:right="-2"/>
        <w:outlineLvl w:val="0"/>
        <w:rPr>
          <w:iCs/>
          <w:szCs w:val="22"/>
          <w:u w:val="single"/>
        </w:rPr>
      </w:pPr>
      <w:r w:rsidRPr="00277135">
        <w:rPr>
          <w:rFonts w:eastAsia="MS Mincho"/>
        </w:rPr>
        <w:t>Dolutegravir</w:t>
      </w:r>
      <w:r w:rsidR="00E854D3" w:rsidRPr="00277135">
        <w:rPr>
          <w:rFonts w:eastAsia="MS Mincho"/>
        </w:rPr>
        <w:t>,</w:t>
      </w:r>
      <w:r w:rsidRPr="00277135">
        <w:rPr>
          <w:rFonts w:eastAsia="MS Mincho"/>
        </w:rPr>
        <w:t xml:space="preserve"> abacavir and lamivudine are rapidly absorbed following oral administration. The absolute bioavailability of dolutegravir has not been established. </w:t>
      </w:r>
      <w:r w:rsidRPr="00277135">
        <w:rPr>
          <w:szCs w:val="22"/>
        </w:rPr>
        <w:t>The absolute bioavailability of oral abacavir and lamivudine in adults is about 83% and 80-85% respectively. The mean time to maximal serum concentrations (</w:t>
      </w:r>
      <w:proofErr w:type="spellStart"/>
      <w:r w:rsidRPr="00277135">
        <w:rPr>
          <w:szCs w:val="22"/>
        </w:rPr>
        <w:t>t</w:t>
      </w:r>
      <w:r w:rsidRPr="00277135">
        <w:rPr>
          <w:szCs w:val="22"/>
          <w:vertAlign w:val="subscript"/>
        </w:rPr>
        <w:t>max</w:t>
      </w:r>
      <w:proofErr w:type="spellEnd"/>
      <w:r w:rsidRPr="00277135">
        <w:rPr>
          <w:szCs w:val="22"/>
        </w:rPr>
        <w:t xml:space="preserve">) is about </w:t>
      </w:r>
      <w:r w:rsidRPr="00277135">
        <w:rPr>
          <w:rFonts w:eastAsia="MS Mincho"/>
        </w:rPr>
        <w:t>2 to 3 hours (post dose for tablet formulation),</w:t>
      </w:r>
      <w:r w:rsidRPr="00277135">
        <w:rPr>
          <w:szCs w:val="22"/>
        </w:rPr>
        <w:t xml:space="preserve"> 1.5 hours and 1.0 hour for dolutegravir, abacavir and lamivudine, respectively.</w:t>
      </w:r>
      <w:r w:rsidR="00431FBA">
        <w:rPr>
          <w:szCs w:val="22"/>
        </w:rPr>
        <w:fldChar w:fldCharType="begin"/>
      </w:r>
      <w:r w:rsidR="00431FBA">
        <w:rPr>
          <w:szCs w:val="22"/>
        </w:rPr>
        <w:instrText xml:space="preserve"> DOCVARIABLE vault_nd_cdfc8e0c-bdf4-40c4-96ac-a1ace5c0cb51 \* MERGEFORMAT </w:instrText>
      </w:r>
      <w:r w:rsidR="00431FBA">
        <w:rPr>
          <w:szCs w:val="22"/>
        </w:rPr>
        <w:fldChar w:fldCharType="separate"/>
      </w:r>
      <w:r w:rsidR="00DF3A90">
        <w:rPr>
          <w:szCs w:val="22"/>
        </w:rPr>
        <w:t xml:space="preserve"> </w:t>
      </w:r>
      <w:r w:rsidR="00431FBA">
        <w:rPr>
          <w:szCs w:val="22"/>
        </w:rPr>
        <w:fldChar w:fldCharType="end"/>
      </w:r>
    </w:p>
    <w:p w14:paraId="4AA629E5" w14:textId="77777777" w:rsidR="0001479B" w:rsidRPr="00277135" w:rsidRDefault="0001479B" w:rsidP="00552951">
      <w:pPr>
        <w:keepNext/>
        <w:widowControl w:val="0"/>
        <w:jc w:val="both"/>
        <w:rPr>
          <w:szCs w:val="22"/>
        </w:rPr>
      </w:pPr>
    </w:p>
    <w:p w14:paraId="63A21220" w14:textId="77777777" w:rsidR="00800C2D" w:rsidRPr="00277135" w:rsidRDefault="00537BAA" w:rsidP="00552951">
      <w:pPr>
        <w:keepNext/>
        <w:widowControl w:val="0"/>
        <w:jc w:val="both"/>
        <w:rPr>
          <w:szCs w:val="22"/>
        </w:rPr>
      </w:pPr>
      <w:r w:rsidRPr="00277135">
        <w:t>Exposure to dolutegravir was generally similar between healthy subjects</w:t>
      </w:r>
      <w:r w:rsidRPr="00277135">
        <w:rPr>
          <w:szCs w:val="24"/>
        </w:rPr>
        <w:t xml:space="preserve"> and HIV</w:t>
      </w:r>
      <w:r w:rsidRPr="00277135">
        <w:rPr>
          <w:szCs w:val="24"/>
        </w:rPr>
        <w:noBreakHyphen/>
        <w:t xml:space="preserve">1–infected </w:t>
      </w:r>
      <w:r w:rsidRPr="00277135">
        <w:t xml:space="preserve">subjects. In </w:t>
      </w:r>
      <w:r w:rsidRPr="00277135">
        <w:rPr>
          <w:szCs w:val="24"/>
        </w:rPr>
        <w:t>HIV</w:t>
      </w:r>
      <w:r w:rsidRPr="00277135">
        <w:rPr>
          <w:szCs w:val="24"/>
        </w:rPr>
        <w:noBreakHyphen/>
        <w:t xml:space="preserve">1–infected </w:t>
      </w:r>
      <w:r w:rsidRPr="00277135">
        <w:t>adult subjects following dolutegravir 50 mg</w:t>
      </w:r>
      <w:r w:rsidR="005A2326">
        <w:t xml:space="preserve"> film-coated tablets</w:t>
      </w:r>
      <w:r w:rsidRPr="00277135">
        <w:t xml:space="preserve"> once daily, the steady-state pharmacokinetic parameters (geometric mean [%CV]) based on population pharmacokinetic analyses were </w:t>
      </w:r>
      <w:proofErr w:type="gramStart"/>
      <w:r w:rsidRPr="00277135">
        <w:t>AUC</w:t>
      </w:r>
      <w:r w:rsidRPr="00277135">
        <w:rPr>
          <w:vertAlign w:val="subscript"/>
        </w:rPr>
        <w:t>(</w:t>
      </w:r>
      <w:proofErr w:type="gramEnd"/>
      <w:r w:rsidRPr="00277135">
        <w:rPr>
          <w:vertAlign w:val="subscript"/>
        </w:rPr>
        <w:t>0-24)</w:t>
      </w:r>
      <w:r w:rsidRPr="00277135">
        <w:t> = 53.6 (27) </w:t>
      </w:r>
      <w:r w:rsidR="00624527" w:rsidRPr="00277135">
        <w:rPr>
          <w:rFonts w:ascii="Symbol" w:hAnsi="Symbol"/>
        </w:rPr>
        <w:sym w:font="Symbol" w:char="F06D"/>
      </w:r>
      <w:proofErr w:type="spellStart"/>
      <w:r w:rsidR="00624527" w:rsidRPr="00277135">
        <w:t>g.h</w:t>
      </w:r>
      <w:proofErr w:type="spellEnd"/>
      <w:r w:rsidR="00624527" w:rsidRPr="00277135">
        <w:t xml:space="preserve">/mL, </w:t>
      </w:r>
      <w:proofErr w:type="spellStart"/>
      <w:r w:rsidR="00624527" w:rsidRPr="00277135">
        <w:t>C</w:t>
      </w:r>
      <w:r w:rsidR="00624527" w:rsidRPr="00277135">
        <w:rPr>
          <w:vertAlign w:val="subscript"/>
        </w:rPr>
        <w:t>max</w:t>
      </w:r>
      <w:proofErr w:type="spellEnd"/>
      <w:r w:rsidR="00624527" w:rsidRPr="00277135">
        <w:t> = 3.67 (20) </w:t>
      </w:r>
      <w:r w:rsidR="00624527" w:rsidRPr="00277135">
        <w:rPr>
          <w:rFonts w:ascii="Symbol" w:hAnsi="Symbol"/>
        </w:rPr>
        <w:sym w:font="Symbol" w:char="F06D"/>
      </w:r>
      <w:r w:rsidR="00624527" w:rsidRPr="00277135">
        <w:t xml:space="preserve">g/mL, and </w:t>
      </w:r>
      <w:proofErr w:type="spellStart"/>
      <w:r w:rsidR="00624527" w:rsidRPr="00277135">
        <w:t>C</w:t>
      </w:r>
      <w:r w:rsidR="00624527" w:rsidRPr="00277135">
        <w:rPr>
          <w:vertAlign w:val="subscript"/>
        </w:rPr>
        <w:t>min</w:t>
      </w:r>
      <w:proofErr w:type="spellEnd"/>
      <w:r w:rsidR="00624527" w:rsidRPr="00277135">
        <w:t> = 1.11 (46) </w:t>
      </w:r>
      <w:r w:rsidR="00624527" w:rsidRPr="00277135">
        <w:rPr>
          <w:rFonts w:ascii="Symbol" w:hAnsi="Symbol"/>
        </w:rPr>
        <w:sym w:font="Symbol" w:char="F06D"/>
      </w:r>
      <w:r w:rsidR="00624527" w:rsidRPr="00277135">
        <w:t>g/</w:t>
      </w:r>
      <w:proofErr w:type="spellStart"/>
      <w:r w:rsidR="00624527" w:rsidRPr="00277135">
        <w:t>mL.</w:t>
      </w:r>
      <w:proofErr w:type="spellEnd"/>
      <w:r w:rsidR="00624527" w:rsidRPr="00277135">
        <w:t xml:space="preserve"> </w:t>
      </w:r>
      <w:r w:rsidRPr="00277135">
        <w:rPr>
          <w:szCs w:val="22"/>
        </w:rPr>
        <w:t xml:space="preserve">Following a single dose of 600 mg of abacavir, the mean (CV) </w:t>
      </w:r>
      <w:proofErr w:type="spellStart"/>
      <w:r w:rsidRPr="00277135">
        <w:rPr>
          <w:szCs w:val="22"/>
        </w:rPr>
        <w:t>C</w:t>
      </w:r>
      <w:r w:rsidRPr="00277135">
        <w:rPr>
          <w:szCs w:val="22"/>
          <w:vertAlign w:val="subscript"/>
        </w:rPr>
        <w:t>max</w:t>
      </w:r>
      <w:proofErr w:type="spellEnd"/>
      <w:r w:rsidRPr="00277135">
        <w:rPr>
          <w:szCs w:val="22"/>
        </w:rPr>
        <w:t xml:space="preserve"> is 4.26 µg/ml (28%) and the mean (CV) AUC</w:t>
      </w:r>
      <w:r w:rsidRPr="00277135">
        <w:rPr>
          <w:rFonts w:ascii="Symbol" w:hAnsi="Symbol"/>
          <w:szCs w:val="22"/>
          <w:vertAlign w:val="subscript"/>
        </w:rPr>
        <w:sym w:font="Symbol" w:char="F0A5"/>
      </w:r>
      <w:r w:rsidRPr="00277135">
        <w:rPr>
          <w:szCs w:val="22"/>
          <w:vertAlign w:val="subscript"/>
        </w:rPr>
        <w:t xml:space="preserve"> </w:t>
      </w:r>
      <w:r w:rsidRPr="00277135">
        <w:rPr>
          <w:szCs w:val="22"/>
        </w:rPr>
        <w:t>is 11.95 µ</w:t>
      </w:r>
      <w:proofErr w:type="spellStart"/>
      <w:r w:rsidRPr="00277135">
        <w:rPr>
          <w:szCs w:val="22"/>
        </w:rPr>
        <w:t>g.h</w:t>
      </w:r>
      <w:proofErr w:type="spellEnd"/>
      <w:r w:rsidRPr="00277135">
        <w:rPr>
          <w:szCs w:val="22"/>
        </w:rPr>
        <w:t xml:space="preserve">/ml (21%). Following multiple-dose oral administration of lamivudine 300 mg once daily for seven days, the mean (CV) steady-state </w:t>
      </w:r>
      <w:proofErr w:type="spellStart"/>
      <w:r w:rsidRPr="00277135">
        <w:rPr>
          <w:szCs w:val="22"/>
        </w:rPr>
        <w:t>C</w:t>
      </w:r>
      <w:r w:rsidRPr="00277135">
        <w:rPr>
          <w:szCs w:val="22"/>
          <w:vertAlign w:val="subscript"/>
        </w:rPr>
        <w:t>max</w:t>
      </w:r>
      <w:proofErr w:type="spellEnd"/>
      <w:r w:rsidRPr="00277135">
        <w:rPr>
          <w:szCs w:val="22"/>
        </w:rPr>
        <w:t xml:space="preserve"> is 2.04 µg/ml (26%) and the mean (CV) AUC</w:t>
      </w:r>
      <w:r w:rsidRPr="00277135">
        <w:rPr>
          <w:szCs w:val="22"/>
          <w:vertAlign w:val="subscript"/>
        </w:rPr>
        <w:t>24</w:t>
      </w:r>
      <w:r w:rsidRPr="00277135">
        <w:rPr>
          <w:szCs w:val="22"/>
        </w:rPr>
        <w:t xml:space="preserve"> is 8.87 µ</w:t>
      </w:r>
      <w:proofErr w:type="spellStart"/>
      <w:r w:rsidRPr="00277135">
        <w:rPr>
          <w:szCs w:val="22"/>
        </w:rPr>
        <w:t>g.h</w:t>
      </w:r>
      <w:proofErr w:type="spellEnd"/>
      <w:r w:rsidRPr="00277135">
        <w:rPr>
          <w:szCs w:val="22"/>
        </w:rPr>
        <w:t>/ml (21%).</w:t>
      </w:r>
    </w:p>
    <w:p w14:paraId="5B9E50F5" w14:textId="77777777" w:rsidR="007B2995" w:rsidRPr="00277135" w:rsidRDefault="007B2995" w:rsidP="00552951">
      <w:pPr>
        <w:keepNext/>
        <w:widowControl w:val="0"/>
        <w:jc w:val="both"/>
      </w:pPr>
    </w:p>
    <w:p w14:paraId="6394A018" w14:textId="7100B41B" w:rsidR="00BC25F8" w:rsidRDefault="00537BAA">
      <w:pPr>
        <w:widowControl w:val="0"/>
        <w:rPr>
          <w:color w:val="000000"/>
          <w:szCs w:val="22"/>
        </w:rPr>
      </w:pPr>
      <w:bookmarkStart w:id="12" w:name="_Hlk81817888"/>
      <w:r w:rsidRPr="00277135">
        <w:rPr>
          <w:szCs w:val="22"/>
        </w:rPr>
        <w:t xml:space="preserve">The effect of a high fat meal on </w:t>
      </w:r>
      <w:proofErr w:type="spellStart"/>
      <w:r w:rsidRPr="00277135">
        <w:rPr>
          <w:szCs w:val="22"/>
        </w:rPr>
        <w:t>Triumeq</w:t>
      </w:r>
      <w:proofErr w:type="spellEnd"/>
      <w:r>
        <w:rPr>
          <w:szCs w:val="22"/>
        </w:rPr>
        <w:t xml:space="preserve"> film-coated</w:t>
      </w:r>
      <w:r w:rsidRPr="00277135">
        <w:rPr>
          <w:szCs w:val="22"/>
        </w:rPr>
        <w:t xml:space="preserve"> tablet was evaluated in</w:t>
      </w:r>
      <w:r>
        <w:rPr>
          <w:szCs w:val="22"/>
        </w:rPr>
        <w:t xml:space="preserve"> </w:t>
      </w:r>
      <w:r w:rsidRPr="00277135">
        <w:rPr>
          <w:szCs w:val="22"/>
        </w:rPr>
        <w:t>a subgroup of subjects</w:t>
      </w:r>
      <w:r>
        <w:rPr>
          <w:szCs w:val="22"/>
        </w:rPr>
        <w:t xml:space="preserve"> </w:t>
      </w:r>
      <w:r w:rsidRPr="00277135">
        <w:rPr>
          <w:szCs w:val="22"/>
        </w:rPr>
        <w:t>(n=12)</w:t>
      </w:r>
      <w:r>
        <w:rPr>
          <w:szCs w:val="22"/>
        </w:rPr>
        <w:t xml:space="preserve"> of</w:t>
      </w:r>
      <w:r w:rsidRPr="00277135">
        <w:rPr>
          <w:szCs w:val="22"/>
        </w:rPr>
        <w:t xml:space="preserve"> </w:t>
      </w:r>
      <w:r>
        <w:rPr>
          <w:szCs w:val="22"/>
        </w:rPr>
        <w:t xml:space="preserve">the </w:t>
      </w:r>
      <w:r w:rsidRPr="00277135">
        <w:rPr>
          <w:szCs w:val="22"/>
        </w:rPr>
        <w:t>single dose, 2-way crossover bioequivalence study</w:t>
      </w:r>
      <w:r>
        <w:rPr>
          <w:szCs w:val="22"/>
        </w:rPr>
        <w:t>.</w:t>
      </w:r>
      <w:r w:rsidRPr="00277135">
        <w:rPr>
          <w:szCs w:val="22"/>
        </w:rPr>
        <w:t xml:space="preserve"> </w:t>
      </w:r>
      <w:r w:rsidR="007B2995" w:rsidRPr="00277135">
        <w:rPr>
          <w:color w:val="000000"/>
          <w:szCs w:val="22"/>
        </w:rPr>
        <w:t xml:space="preserve">Plasma </w:t>
      </w:r>
      <w:proofErr w:type="spellStart"/>
      <w:r w:rsidR="007B2995" w:rsidRPr="00277135">
        <w:rPr>
          <w:color w:val="000000"/>
          <w:szCs w:val="22"/>
        </w:rPr>
        <w:t>C</w:t>
      </w:r>
      <w:r w:rsidR="007B2995" w:rsidRPr="00277135">
        <w:rPr>
          <w:color w:val="000000"/>
          <w:szCs w:val="22"/>
          <w:vertAlign w:val="subscript"/>
        </w:rPr>
        <w:t>max</w:t>
      </w:r>
      <w:proofErr w:type="spellEnd"/>
      <w:r w:rsidR="007B2995" w:rsidRPr="00277135">
        <w:rPr>
          <w:color w:val="000000"/>
          <w:szCs w:val="22"/>
        </w:rPr>
        <w:t xml:space="preserve"> and AUC of dolutegravir following administration of </w:t>
      </w:r>
      <w:proofErr w:type="spellStart"/>
      <w:r w:rsidR="007B2995" w:rsidRPr="00277135">
        <w:rPr>
          <w:color w:val="000000"/>
          <w:szCs w:val="22"/>
        </w:rPr>
        <w:t>Triumeq</w:t>
      </w:r>
      <w:proofErr w:type="spellEnd"/>
      <w:r w:rsidR="006949E9">
        <w:rPr>
          <w:color w:val="000000"/>
          <w:szCs w:val="22"/>
        </w:rPr>
        <w:t xml:space="preserve"> film-coated tablets</w:t>
      </w:r>
      <w:r w:rsidR="007B2995" w:rsidRPr="00277135">
        <w:rPr>
          <w:color w:val="000000"/>
          <w:szCs w:val="22"/>
        </w:rPr>
        <w:t xml:space="preserve"> with a high fat meal were 37% and 48% higher, respectively, than those following administration of </w:t>
      </w:r>
      <w:proofErr w:type="spellStart"/>
      <w:r w:rsidR="007B2995" w:rsidRPr="00277135">
        <w:rPr>
          <w:color w:val="000000"/>
          <w:szCs w:val="22"/>
        </w:rPr>
        <w:t>Triumeq</w:t>
      </w:r>
      <w:proofErr w:type="spellEnd"/>
      <w:r w:rsidR="007B2995" w:rsidRPr="00277135">
        <w:rPr>
          <w:color w:val="000000"/>
          <w:szCs w:val="22"/>
        </w:rPr>
        <w:t xml:space="preserve"> </w:t>
      </w:r>
      <w:r w:rsidR="006949E9">
        <w:rPr>
          <w:color w:val="000000"/>
          <w:szCs w:val="22"/>
        </w:rPr>
        <w:t xml:space="preserve">film-coated tablets </w:t>
      </w:r>
      <w:r w:rsidR="007B2995" w:rsidRPr="00277135">
        <w:rPr>
          <w:color w:val="000000"/>
          <w:szCs w:val="22"/>
        </w:rPr>
        <w:t xml:space="preserve">in the fasted state. For abacavir there was a decrease in </w:t>
      </w:r>
      <w:proofErr w:type="spellStart"/>
      <w:r w:rsidR="007B2995" w:rsidRPr="00277135">
        <w:rPr>
          <w:color w:val="000000"/>
          <w:szCs w:val="22"/>
        </w:rPr>
        <w:t>C</w:t>
      </w:r>
      <w:r w:rsidR="007B2995" w:rsidRPr="00277135">
        <w:rPr>
          <w:color w:val="000000"/>
          <w:szCs w:val="22"/>
          <w:vertAlign w:val="subscript"/>
        </w:rPr>
        <w:t>max</w:t>
      </w:r>
      <w:proofErr w:type="spellEnd"/>
      <w:r w:rsidR="007B2995" w:rsidRPr="00277135">
        <w:rPr>
          <w:color w:val="000000"/>
          <w:szCs w:val="22"/>
        </w:rPr>
        <w:t xml:space="preserve"> with 23% and AUC was unchanged. The exposure of lamivudine was similar with and without food. These results indicate that </w:t>
      </w:r>
      <w:proofErr w:type="spellStart"/>
      <w:r w:rsidR="007B2995" w:rsidRPr="00277135">
        <w:rPr>
          <w:color w:val="000000"/>
          <w:szCs w:val="22"/>
        </w:rPr>
        <w:t>Triumeq</w:t>
      </w:r>
      <w:proofErr w:type="spellEnd"/>
      <w:r>
        <w:rPr>
          <w:color w:val="000000"/>
          <w:szCs w:val="22"/>
        </w:rPr>
        <w:t xml:space="preserve"> film-coated tablets</w:t>
      </w:r>
      <w:r w:rsidR="007B2995" w:rsidRPr="00277135">
        <w:rPr>
          <w:color w:val="000000"/>
          <w:szCs w:val="22"/>
        </w:rPr>
        <w:t xml:space="preserve"> can be taken with or without food.</w:t>
      </w:r>
    </w:p>
    <w:p w14:paraId="57CE916F" w14:textId="77777777" w:rsidR="00BC25F8" w:rsidRDefault="00BC25F8">
      <w:pPr>
        <w:widowControl w:val="0"/>
        <w:rPr>
          <w:color w:val="000000"/>
          <w:szCs w:val="22"/>
        </w:rPr>
      </w:pPr>
    </w:p>
    <w:bookmarkEnd w:id="12"/>
    <w:p w14:paraId="2AAE2B90" w14:textId="77777777" w:rsidR="00003E38" w:rsidRPr="00277135" w:rsidRDefault="00537BAA">
      <w:pPr>
        <w:keepNext/>
        <w:rPr>
          <w:color w:val="000000"/>
          <w:szCs w:val="22"/>
          <w:u w:val="single"/>
        </w:rPr>
      </w:pPr>
      <w:r w:rsidRPr="00277135">
        <w:rPr>
          <w:color w:val="000000"/>
          <w:szCs w:val="22"/>
          <w:u w:val="single"/>
        </w:rPr>
        <w:t>Distribution</w:t>
      </w:r>
    </w:p>
    <w:p w14:paraId="76C9FDCA" w14:textId="77777777" w:rsidR="007B2995" w:rsidRPr="00277135" w:rsidRDefault="007B2995">
      <w:pPr>
        <w:keepNext/>
        <w:rPr>
          <w:color w:val="000000"/>
          <w:szCs w:val="22"/>
          <w:u w:val="single"/>
        </w:rPr>
      </w:pPr>
    </w:p>
    <w:p w14:paraId="3E1A1D5A" w14:textId="77777777" w:rsidR="00600E22" w:rsidRPr="00277135" w:rsidRDefault="00537BAA" w:rsidP="0001479B">
      <w:pPr>
        <w:numPr>
          <w:ilvl w:val="12"/>
          <w:numId w:val="0"/>
        </w:numPr>
        <w:suppressLineNumbers/>
        <w:ind w:right="-2"/>
        <w:rPr>
          <w:szCs w:val="22"/>
        </w:rPr>
      </w:pPr>
      <w:r w:rsidRPr="00277135">
        <w:rPr>
          <w:iCs/>
          <w:szCs w:val="22"/>
        </w:rPr>
        <w:t xml:space="preserve">The apparent volume of distribution </w:t>
      </w:r>
      <w:r w:rsidR="00B104BD" w:rsidRPr="00277135">
        <w:rPr>
          <w:iCs/>
          <w:szCs w:val="22"/>
        </w:rPr>
        <w:t xml:space="preserve">of dolutegravir </w:t>
      </w:r>
      <w:r w:rsidRPr="00277135">
        <w:rPr>
          <w:iCs/>
          <w:szCs w:val="22"/>
        </w:rPr>
        <w:t xml:space="preserve">(following oral administration of suspension formulation, </w:t>
      </w:r>
      <w:proofErr w:type="spellStart"/>
      <w:r w:rsidRPr="00277135">
        <w:rPr>
          <w:iCs/>
          <w:szCs w:val="22"/>
        </w:rPr>
        <w:t>Vd</w:t>
      </w:r>
      <w:proofErr w:type="spellEnd"/>
      <w:r w:rsidRPr="00277135">
        <w:rPr>
          <w:iCs/>
          <w:szCs w:val="22"/>
        </w:rPr>
        <w:t xml:space="preserve">/F) is estimated at 12.5 L.  </w:t>
      </w:r>
      <w:r w:rsidRPr="00277135">
        <w:rPr>
          <w:szCs w:val="22"/>
        </w:rPr>
        <w:t>Intravenous studies with abacavir and lamivudine showed that the mean apparent volume of distribution is 0.8 and 1.3 l/kg respectively.</w:t>
      </w:r>
    </w:p>
    <w:p w14:paraId="0AE4DFFD" w14:textId="77777777" w:rsidR="00600E22" w:rsidRPr="00277135" w:rsidRDefault="00600E22" w:rsidP="0001479B">
      <w:pPr>
        <w:numPr>
          <w:ilvl w:val="12"/>
          <w:numId w:val="0"/>
        </w:numPr>
        <w:suppressLineNumbers/>
        <w:ind w:right="-2"/>
        <w:rPr>
          <w:szCs w:val="22"/>
        </w:rPr>
      </w:pPr>
    </w:p>
    <w:p w14:paraId="09719BAB" w14:textId="77777777" w:rsidR="0001479B" w:rsidRPr="00277135" w:rsidRDefault="00537BAA" w:rsidP="0001479B">
      <w:pPr>
        <w:numPr>
          <w:ilvl w:val="12"/>
          <w:numId w:val="0"/>
        </w:numPr>
        <w:suppressLineNumbers/>
        <w:ind w:right="-2"/>
        <w:rPr>
          <w:iCs/>
          <w:szCs w:val="22"/>
        </w:rPr>
      </w:pPr>
      <w:r w:rsidRPr="00277135">
        <w:rPr>
          <w:iCs/>
          <w:szCs w:val="22"/>
        </w:rPr>
        <w:t>Dolutegravir is highly bound (</w:t>
      </w:r>
      <w:r w:rsidR="00EC6BDB" w:rsidRPr="00277135">
        <w:rPr>
          <w:iCs/>
          <w:szCs w:val="22"/>
        </w:rPr>
        <w:t xml:space="preserve">&gt; </w:t>
      </w:r>
      <w:r w:rsidRPr="00277135">
        <w:rPr>
          <w:iCs/>
          <w:szCs w:val="22"/>
        </w:rPr>
        <w:t>99</w:t>
      </w:r>
      <w:r w:rsidR="000D25A5" w:rsidRPr="00277135">
        <w:rPr>
          <w:iCs/>
          <w:szCs w:val="22"/>
        </w:rPr>
        <w:t>%</w:t>
      </w:r>
      <w:r w:rsidRPr="00277135">
        <w:rPr>
          <w:iCs/>
          <w:szCs w:val="22"/>
        </w:rPr>
        <w:t xml:space="preserve">) to human plasma proteins based on </w:t>
      </w:r>
      <w:r w:rsidRPr="00277135">
        <w:rPr>
          <w:i/>
          <w:iCs/>
          <w:szCs w:val="22"/>
        </w:rPr>
        <w:t>in vitro</w:t>
      </w:r>
      <w:r w:rsidRPr="00277135">
        <w:rPr>
          <w:iCs/>
          <w:szCs w:val="22"/>
        </w:rPr>
        <w:t xml:space="preserve"> data.  Binding of dolutegravir to plasma proteins </w:t>
      </w:r>
      <w:r w:rsidR="00EC6BDB" w:rsidRPr="00277135">
        <w:rPr>
          <w:iCs/>
          <w:szCs w:val="22"/>
        </w:rPr>
        <w:t>is</w:t>
      </w:r>
      <w:r w:rsidRPr="00277135">
        <w:rPr>
          <w:iCs/>
          <w:szCs w:val="22"/>
        </w:rPr>
        <w:t xml:space="preserve"> independent of </w:t>
      </w:r>
      <w:r w:rsidR="00EC6BDB" w:rsidRPr="00277135">
        <w:rPr>
          <w:iCs/>
          <w:szCs w:val="22"/>
        </w:rPr>
        <w:t xml:space="preserve">dolutegravir </w:t>
      </w:r>
      <w:r w:rsidRPr="00277135">
        <w:rPr>
          <w:iCs/>
          <w:szCs w:val="22"/>
        </w:rPr>
        <w:t xml:space="preserve">concentration.  Total blood and plasma drug-related radioactivity concentration ratios averaged between 0.441 to 0.535, indicating minimal association of radioactivity with blood cellular components. </w:t>
      </w:r>
      <w:r w:rsidR="00EC6BDB" w:rsidRPr="00277135">
        <w:rPr>
          <w:iCs/>
          <w:szCs w:val="22"/>
        </w:rPr>
        <w:t>The unbound</w:t>
      </w:r>
      <w:r w:rsidRPr="00277135">
        <w:rPr>
          <w:iCs/>
          <w:szCs w:val="22"/>
        </w:rPr>
        <w:t xml:space="preserve"> fraction of </w:t>
      </w:r>
      <w:r w:rsidRPr="00277135">
        <w:t xml:space="preserve">dolutegravir </w:t>
      </w:r>
      <w:r w:rsidRPr="00277135">
        <w:rPr>
          <w:iCs/>
          <w:szCs w:val="22"/>
        </w:rPr>
        <w:t xml:space="preserve">in plasma is </w:t>
      </w:r>
      <w:r w:rsidR="00EC6BDB" w:rsidRPr="00277135">
        <w:rPr>
          <w:iCs/>
          <w:szCs w:val="22"/>
        </w:rPr>
        <w:t>increased at low levels of serum albumin (&lt;35 g/L) as seen in subjects with moderate hepatic impairment</w:t>
      </w:r>
      <w:r w:rsidR="00DC180D" w:rsidRPr="00277135">
        <w:rPr>
          <w:iCs/>
          <w:szCs w:val="22"/>
        </w:rPr>
        <w:t>.</w:t>
      </w:r>
      <w:r w:rsidR="00600E22" w:rsidRPr="00277135">
        <w:rPr>
          <w:iCs/>
          <w:szCs w:val="22"/>
        </w:rPr>
        <w:t xml:space="preserve"> </w:t>
      </w:r>
      <w:r w:rsidR="006C5302" w:rsidRPr="00277135">
        <w:rPr>
          <w:szCs w:val="22"/>
        </w:rPr>
        <w:t>Plasma</w:t>
      </w:r>
      <w:r w:rsidR="00600E22" w:rsidRPr="00277135">
        <w:rPr>
          <w:szCs w:val="22"/>
        </w:rPr>
        <w:t xml:space="preserve"> protein binding studies </w:t>
      </w:r>
      <w:r w:rsidR="00600E22" w:rsidRPr="00277135">
        <w:rPr>
          <w:i/>
          <w:szCs w:val="22"/>
        </w:rPr>
        <w:t>in vitro</w:t>
      </w:r>
      <w:r w:rsidR="00600E22" w:rsidRPr="00277135">
        <w:rPr>
          <w:szCs w:val="22"/>
        </w:rPr>
        <w:t xml:space="preserve"> indicate that abacavir binds only low to moderately (~49%) to human plasma proteins at therapeutic concentrations. Lamivudine exhibits linear pharmacokinetics over the therapeutic dose range and displays limited plasma protein binding </w:t>
      </w:r>
      <w:r w:rsidR="00600E22" w:rsidRPr="00277135">
        <w:rPr>
          <w:i/>
          <w:szCs w:val="22"/>
        </w:rPr>
        <w:t>in vitro</w:t>
      </w:r>
      <w:r w:rsidR="00600E22" w:rsidRPr="00277135">
        <w:rPr>
          <w:szCs w:val="22"/>
        </w:rPr>
        <w:t xml:space="preserve"> (&lt; 36%).</w:t>
      </w:r>
    </w:p>
    <w:p w14:paraId="666DAFC8" w14:textId="77777777" w:rsidR="00DC180D" w:rsidRPr="00277135" w:rsidRDefault="00DC180D" w:rsidP="0001479B">
      <w:pPr>
        <w:numPr>
          <w:ilvl w:val="12"/>
          <w:numId w:val="0"/>
        </w:numPr>
        <w:suppressLineNumbers/>
        <w:ind w:right="-2"/>
        <w:rPr>
          <w:iCs/>
          <w:szCs w:val="22"/>
        </w:rPr>
      </w:pPr>
    </w:p>
    <w:p w14:paraId="18FD827F" w14:textId="77777777" w:rsidR="00EC6BDB" w:rsidRPr="00277135" w:rsidRDefault="00537BAA" w:rsidP="00015E99">
      <w:pPr>
        <w:rPr>
          <w:iCs/>
          <w:szCs w:val="22"/>
        </w:rPr>
      </w:pPr>
      <w:r w:rsidRPr="00277135">
        <w:rPr>
          <w:iCs/>
          <w:szCs w:val="22"/>
        </w:rPr>
        <w:t>Dolutegravir</w:t>
      </w:r>
      <w:r w:rsidR="00781D99" w:rsidRPr="00277135">
        <w:rPr>
          <w:iCs/>
          <w:szCs w:val="22"/>
        </w:rPr>
        <w:t>, abacavir and lamivudine</w:t>
      </w:r>
      <w:r w:rsidRPr="00277135">
        <w:rPr>
          <w:iCs/>
          <w:szCs w:val="22"/>
        </w:rPr>
        <w:t xml:space="preserve"> </w:t>
      </w:r>
      <w:r w:rsidR="00781D99" w:rsidRPr="00277135">
        <w:rPr>
          <w:iCs/>
          <w:szCs w:val="22"/>
        </w:rPr>
        <w:t>are</w:t>
      </w:r>
      <w:r w:rsidR="00112385" w:rsidRPr="00277135">
        <w:rPr>
          <w:iCs/>
          <w:szCs w:val="22"/>
        </w:rPr>
        <w:t xml:space="preserve"> </w:t>
      </w:r>
      <w:r w:rsidRPr="00277135">
        <w:rPr>
          <w:iCs/>
          <w:szCs w:val="22"/>
        </w:rPr>
        <w:t xml:space="preserve">present in cerebrospinal fluid (CSF).  </w:t>
      </w:r>
    </w:p>
    <w:p w14:paraId="5083F8C2" w14:textId="77777777" w:rsidR="00EC6BDB" w:rsidRPr="00277135" w:rsidRDefault="00EC6BDB" w:rsidP="00015E99">
      <w:pPr>
        <w:rPr>
          <w:iCs/>
          <w:szCs w:val="22"/>
        </w:rPr>
      </w:pPr>
    </w:p>
    <w:p w14:paraId="71EB1446" w14:textId="77777777" w:rsidR="00DC180D" w:rsidRPr="00277135" w:rsidRDefault="00537BAA" w:rsidP="00015E99">
      <w:pPr>
        <w:rPr>
          <w:iCs/>
          <w:szCs w:val="22"/>
        </w:rPr>
      </w:pPr>
      <w:r w:rsidRPr="00277135">
        <w:rPr>
          <w:iCs/>
          <w:szCs w:val="22"/>
        </w:rPr>
        <w:t xml:space="preserve">In 13 treatment-naïve subjects on a stable dolutegravir plus abacavir/lamivudine regimen, </w:t>
      </w:r>
      <w:r w:rsidR="00F022E2" w:rsidRPr="00277135">
        <w:rPr>
          <w:iCs/>
          <w:szCs w:val="22"/>
        </w:rPr>
        <w:t xml:space="preserve">dolutegravir concentration </w:t>
      </w:r>
      <w:r w:rsidRPr="00277135">
        <w:rPr>
          <w:iCs/>
          <w:szCs w:val="22"/>
        </w:rPr>
        <w:t>in CSF averaged 18 ng/mL (comparable to unbound plasma concentration, and above the IC</w:t>
      </w:r>
      <w:r w:rsidRPr="00962BB7">
        <w:rPr>
          <w:iCs/>
          <w:szCs w:val="22"/>
          <w:vertAlign w:val="subscript"/>
        </w:rPr>
        <w:t>50</w:t>
      </w:r>
      <w:r w:rsidRPr="00277135">
        <w:rPr>
          <w:iCs/>
          <w:szCs w:val="22"/>
        </w:rPr>
        <w:t>)</w:t>
      </w:r>
      <w:r w:rsidR="00711D74" w:rsidRPr="00277135">
        <w:rPr>
          <w:iCs/>
          <w:szCs w:val="22"/>
        </w:rPr>
        <w:t>.</w:t>
      </w:r>
      <w:r w:rsidRPr="00277135">
        <w:rPr>
          <w:iCs/>
          <w:color w:val="31849B"/>
          <w:szCs w:val="22"/>
        </w:rPr>
        <w:t xml:space="preserve"> </w:t>
      </w:r>
      <w:r w:rsidR="00385D1F" w:rsidRPr="00277135">
        <w:rPr>
          <w:szCs w:val="22"/>
        </w:rPr>
        <w:t xml:space="preserve">Studies with abacavir demonstrate a CSF to plasma AUC ratio of between 30 to 44%. The observed values </w:t>
      </w:r>
      <w:r w:rsidR="00771627" w:rsidRPr="00277135">
        <w:rPr>
          <w:szCs w:val="22"/>
        </w:rPr>
        <w:t xml:space="preserve">of the peak concentrations are </w:t>
      </w:r>
      <w:r w:rsidR="0097740D" w:rsidRPr="00277135">
        <w:rPr>
          <w:szCs w:val="22"/>
        </w:rPr>
        <w:t>9</w:t>
      </w:r>
      <w:r w:rsidR="0097740D">
        <w:rPr>
          <w:szCs w:val="22"/>
        </w:rPr>
        <w:t>-</w:t>
      </w:r>
      <w:r w:rsidR="00385D1F" w:rsidRPr="00277135">
        <w:rPr>
          <w:szCs w:val="22"/>
        </w:rPr>
        <w:t xml:space="preserve">fold greater than the </w:t>
      </w:r>
      <w:r w:rsidR="00771627" w:rsidRPr="00277135">
        <w:rPr>
          <w:szCs w:val="22"/>
        </w:rPr>
        <w:t>IC</w:t>
      </w:r>
      <w:r w:rsidR="00771627" w:rsidRPr="00962BB7">
        <w:rPr>
          <w:szCs w:val="22"/>
          <w:vertAlign w:val="subscript"/>
        </w:rPr>
        <w:t>50</w:t>
      </w:r>
      <w:r w:rsidR="00385D1F" w:rsidRPr="00277135">
        <w:rPr>
          <w:szCs w:val="22"/>
        </w:rPr>
        <w:t xml:space="preserve"> of abacavir of 0.08 µg/ml or 0.26 µM when abacavir is given at 600 mg twice daily</w:t>
      </w:r>
      <w:r w:rsidR="00385D1F" w:rsidRPr="00277135">
        <w:rPr>
          <w:b/>
          <w:szCs w:val="22"/>
        </w:rPr>
        <w:t xml:space="preserve">. </w:t>
      </w:r>
      <w:r w:rsidR="00385D1F" w:rsidRPr="00277135">
        <w:rPr>
          <w:szCs w:val="22"/>
        </w:rPr>
        <w:t xml:space="preserve">The mean ratio of CSF/serum lamivudine concentrations 2-4 hours after oral administration was approximately 12%. The true extent of </w:t>
      </w:r>
      <w:smartTag w:uri="urn:schemas-microsoft-com:office:smarttags" w:element="stockticker">
        <w:r w:rsidR="00385D1F" w:rsidRPr="00277135">
          <w:rPr>
            <w:szCs w:val="22"/>
          </w:rPr>
          <w:t>CNS</w:t>
        </w:r>
      </w:smartTag>
      <w:r w:rsidR="00385D1F" w:rsidRPr="00277135">
        <w:rPr>
          <w:szCs w:val="22"/>
        </w:rPr>
        <w:t xml:space="preserve"> penetration of lamivudine and its relationship with any clinical efficacy is unknown.</w:t>
      </w:r>
    </w:p>
    <w:p w14:paraId="6275AD8D" w14:textId="77777777" w:rsidR="00DC180D" w:rsidRPr="00277135" w:rsidRDefault="00DC180D" w:rsidP="00015E99">
      <w:pPr>
        <w:rPr>
          <w:iCs/>
          <w:szCs w:val="22"/>
        </w:rPr>
      </w:pPr>
    </w:p>
    <w:p w14:paraId="578FD842" w14:textId="77777777" w:rsidR="00DC180D" w:rsidRPr="00277135" w:rsidRDefault="00537BAA" w:rsidP="00015E99">
      <w:pPr>
        <w:numPr>
          <w:ilvl w:val="12"/>
          <w:numId w:val="0"/>
        </w:numPr>
        <w:suppressLineNumbers/>
        <w:ind w:right="-2"/>
        <w:rPr>
          <w:iCs/>
          <w:szCs w:val="22"/>
        </w:rPr>
      </w:pPr>
      <w:r w:rsidRPr="00277135">
        <w:rPr>
          <w:iCs/>
          <w:szCs w:val="22"/>
        </w:rPr>
        <w:t>Dolutegravir is present in the female and male genital tract.  AUC in cervicovaginal fluid, cervical tissue and vaginal tissue were 6-10% of those in corresponding plasma at steady state. AUC in semen was 7% and 17% in rectal tissue of those in corresponding plasma at steady state.</w:t>
      </w:r>
    </w:p>
    <w:p w14:paraId="4468343E" w14:textId="77777777" w:rsidR="00DC180D" w:rsidRPr="00277135" w:rsidRDefault="00DC180D">
      <w:pPr>
        <w:rPr>
          <w:b/>
          <w:szCs w:val="22"/>
        </w:rPr>
      </w:pPr>
    </w:p>
    <w:p w14:paraId="6CA90750" w14:textId="77777777" w:rsidR="00003E38" w:rsidRPr="00277135" w:rsidRDefault="00537BAA" w:rsidP="005B4A73">
      <w:pPr>
        <w:keepNext/>
        <w:numPr>
          <w:ilvl w:val="12"/>
          <w:numId w:val="0"/>
        </w:numPr>
        <w:suppressLineNumbers/>
        <w:ind w:right="-2"/>
        <w:rPr>
          <w:iCs/>
          <w:szCs w:val="22"/>
          <w:u w:val="single"/>
        </w:rPr>
      </w:pPr>
      <w:r w:rsidRPr="00277135">
        <w:rPr>
          <w:iCs/>
          <w:szCs w:val="22"/>
          <w:u w:val="single"/>
        </w:rPr>
        <w:t>Biotransformation</w:t>
      </w:r>
    </w:p>
    <w:p w14:paraId="2B8A6B45" w14:textId="77777777" w:rsidR="007B2995" w:rsidRPr="00277135" w:rsidRDefault="007B2995" w:rsidP="005B4A73">
      <w:pPr>
        <w:keepNext/>
        <w:numPr>
          <w:ilvl w:val="12"/>
          <w:numId w:val="0"/>
        </w:numPr>
        <w:suppressLineNumbers/>
        <w:ind w:right="-2"/>
        <w:rPr>
          <w:iCs/>
          <w:szCs w:val="22"/>
          <w:u w:val="single"/>
        </w:rPr>
      </w:pPr>
    </w:p>
    <w:p w14:paraId="7841FC6C" w14:textId="5935B90F" w:rsidR="0001479B" w:rsidRPr="00277135" w:rsidRDefault="00537BAA" w:rsidP="005B4A73">
      <w:pPr>
        <w:widowControl w:val="0"/>
        <w:rPr>
          <w:rFonts w:eastAsia="MS Mincho"/>
        </w:rPr>
      </w:pPr>
      <w:r w:rsidRPr="00277135">
        <w:rPr>
          <w:rFonts w:eastAsia="MS Mincho"/>
        </w:rPr>
        <w:t>Dolutegravir is primarily metaboli</w:t>
      </w:r>
      <w:r w:rsidR="00014010">
        <w:rPr>
          <w:rFonts w:eastAsia="MS Mincho"/>
        </w:rPr>
        <w:t>s</w:t>
      </w:r>
      <w:r w:rsidRPr="00277135">
        <w:rPr>
          <w:rFonts w:eastAsia="MS Mincho"/>
        </w:rPr>
        <w:t xml:space="preserve">ed via UGT1A1 with a minor CYP3A component (9.7% of total dose administered in a human mass balance study).  Dolutegravir is the predominant circulating compound in plasma; renal elimination of unchanged </w:t>
      </w:r>
      <w:r w:rsidR="00EC6BDB" w:rsidRPr="00277135">
        <w:rPr>
          <w:rFonts w:eastAsia="MS Mincho"/>
        </w:rPr>
        <w:t xml:space="preserve">active substance </w:t>
      </w:r>
      <w:r w:rsidRPr="00277135">
        <w:rPr>
          <w:rFonts w:eastAsia="MS Mincho"/>
        </w:rPr>
        <w:t xml:space="preserve">is low (&lt; 1% of the dose).  Fifty-three percent of total oral dose is excreted unchanged in the faeces. It is unknown if all or part of this is due to unabsorbed </w:t>
      </w:r>
      <w:r w:rsidR="00EC6BDB" w:rsidRPr="00277135">
        <w:rPr>
          <w:rFonts w:eastAsia="MS Mincho"/>
        </w:rPr>
        <w:t xml:space="preserve">active substance </w:t>
      </w:r>
      <w:r w:rsidRPr="00277135">
        <w:rPr>
          <w:rFonts w:eastAsia="MS Mincho"/>
        </w:rPr>
        <w:t xml:space="preserve">or biliary excretion of the </w:t>
      </w:r>
      <w:proofErr w:type="spellStart"/>
      <w:r w:rsidRPr="00277135">
        <w:rPr>
          <w:rFonts w:eastAsia="MS Mincho"/>
        </w:rPr>
        <w:t>glucuronidate</w:t>
      </w:r>
      <w:proofErr w:type="spellEnd"/>
      <w:r w:rsidRPr="00277135">
        <w:rPr>
          <w:rFonts w:eastAsia="MS Mincho"/>
        </w:rPr>
        <w:t xml:space="preserve"> conjugate, which can be further degraded to form the parent compound in the gut lumen.  Thirty-</w:t>
      </w:r>
      <w:r w:rsidR="007B2995" w:rsidRPr="00277135">
        <w:rPr>
          <w:rFonts w:eastAsia="MS Mincho"/>
        </w:rPr>
        <w:t>two</w:t>
      </w:r>
      <w:r w:rsidRPr="00277135">
        <w:rPr>
          <w:rFonts w:eastAsia="MS Mincho"/>
        </w:rPr>
        <w:t xml:space="preserve"> percent of the total oral dose is excreted in the urine, represented by ether glucuronide of </w:t>
      </w:r>
      <w:r w:rsidRPr="00277135">
        <w:t xml:space="preserve">dolutegravir </w:t>
      </w:r>
      <w:r w:rsidRPr="00277135">
        <w:rPr>
          <w:rFonts w:eastAsia="MS Mincho"/>
        </w:rPr>
        <w:t>(18.9% of total dose), N-dealkylation metabolite (3.6% of total dose), and a metabolite formed by oxidation at the benzylic carbon (3.0% of total dose).</w:t>
      </w:r>
    </w:p>
    <w:p w14:paraId="167DAA95" w14:textId="77777777" w:rsidR="0001479B" w:rsidRPr="00277135" w:rsidRDefault="0001479B" w:rsidP="005B4A73">
      <w:pPr>
        <w:widowControl w:val="0"/>
        <w:rPr>
          <w:color w:val="000000"/>
          <w:szCs w:val="22"/>
        </w:rPr>
      </w:pPr>
    </w:p>
    <w:p w14:paraId="6E05C69B" w14:textId="77777777" w:rsidR="00800C2D" w:rsidRPr="00277135" w:rsidRDefault="00537BAA" w:rsidP="005B4A73">
      <w:pPr>
        <w:widowControl w:val="0"/>
        <w:rPr>
          <w:szCs w:val="22"/>
        </w:rPr>
      </w:pPr>
      <w:r w:rsidRPr="00277135">
        <w:rPr>
          <w:szCs w:val="22"/>
        </w:rPr>
        <w:t>Abacavir is primarily metabolised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administered dose. These metabolites are excreted in the urine.</w:t>
      </w:r>
    </w:p>
    <w:p w14:paraId="6EA11627" w14:textId="77777777" w:rsidR="00800C2D" w:rsidRPr="00277135" w:rsidRDefault="00800C2D" w:rsidP="005B4A73">
      <w:pPr>
        <w:widowControl w:val="0"/>
        <w:rPr>
          <w:szCs w:val="22"/>
        </w:rPr>
      </w:pPr>
    </w:p>
    <w:p w14:paraId="34DBBB19" w14:textId="77777777" w:rsidR="00800C2D" w:rsidRPr="00277135" w:rsidRDefault="00537BAA" w:rsidP="005B4A73">
      <w:pPr>
        <w:widowControl w:val="0"/>
        <w:rPr>
          <w:szCs w:val="22"/>
        </w:rPr>
      </w:pPr>
      <w:r w:rsidRPr="00277135">
        <w:rPr>
          <w:szCs w:val="22"/>
        </w:rPr>
        <w:t>Metabolism of lamivudine is a minor route of elimination. Lamivudine is predominately cleared by renal excretion of unchanged lamivudine. The likelihood of metabolic drug interactions with lamivudine is low due to the small extent of hepatic metabolism (5-10%).</w:t>
      </w:r>
    </w:p>
    <w:p w14:paraId="6CA57B55" w14:textId="77777777" w:rsidR="00A56A80" w:rsidRPr="00277135" w:rsidRDefault="00A56A80" w:rsidP="00A56A80">
      <w:pPr>
        <w:rPr>
          <w:rFonts w:eastAsia="MS Mincho"/>
        </w:rPr>
      </w:pPr>
    </w:p>
    <w:p w14:paraId="23795023" w14:textId="77777777" w:rsidR="00A56A80" w:rsidRDefault="00537BAA" w:rsidP="00A56A80">
      <w:pPr>
        <w:numPr>
          <w:ilvl w:val="12"/>
          <w:numId w:val="0"/>
        </w:numPr>
        <w:suppressLineNumbers/>
        <w:ind w:right="-2"/>
        <w:rPr>
          <w:noProof/>
          <w:szCs w:val="22"/>
          <w:u w:val="single"/>
        </w:rPr>
      </w:pPr>
      <w:r w:rsidRPr="00277135">
        <w:rPr>
          <w:noProof/>
          <w:szCs w:val="22"/>
          <w:u w:val="single"/>
        </w:rPr>
        <w:t>Drug interactions</w:t>
      </w:r>
    </w:p>
    <w:p w14:paraId="000403B2" w14:textId="77777777" w:rsidR="0026172F" w:rsidRPr="00277135" w:rsidRDefault="0026172F" w:rsidP="00A56A80">
      <w:pPr>
        <w:numPr>
          <w:ilvl w:val="12"/>
          <w:numId w:val="0"/>
        </w:numPr>
        <w:suppressLineNumbers/>
        <w:ind w:right="-2"/>
        <w:rPr>
          <w:i/>
          <w:noProof/>
          <w:szCs w:val="22"/>
          <w:u w:val="single"/>
        </w:rPr>
      </w:pPr>
    </w:p>
    <w:p w14:paraId="350E60E3" w14:textId="77777777" w:rsidR="0026172F" w:rsidRPr="00277135" w:rsidRDefault="00537BAA" w:rsidP="0026172F">
      <w:pPr>
        <w:numPr>
          <w:ilvl w:val="12"/>
          <w:numId w:val="0"/>
        </w:numPr>
        <w:suppressLineNumbers/>
        <w:ind w:right="-2"/>
        <w:rPr>
          <w:noProof/>
          <w:szCs w:val="22"/>
        </w:rPr>
      </w:pPr>
      <w:r w:rsidRPr="00277135">
        <w:rPr>
          <w:i/>
          <w:noProof/>
          <w:szCs w:val="22"/>
        </w:rPr>
        <w:t>In vitro</w:t>
      </w:r>
      <w:r w:rsidRPr="00277135">
        <w:rPr>
          <w:noProof/>
          <w:szCs w:val="22"/>
        </w:rPr>
        <w:t>, dolutegravir demonstrated no direct, or weak inhibition (IC</w:t>
      </w:r>
      <w:r w:rsidRPr="00962BB7">
        <w:rPr>
          <w:noProof/>
          <w:szCs w:val="22"/>
          <w:vertAlign w:val="subscript"/>
        </w:rPr>
        <w:t>50</w:t>
      </w:r>
      <w:r w:rsidRPr="00277135">
        <w:rPr>
          <w:noProof/>
          <w:szCs w:val="22"/>
        </w:rPr>
        <w:t>&gt;50 μM) of the enzymes cytochrome P</w:t>
      </w:r>
      <w:r w:rsidRPr="00277135">
        <w:rPr>
          <w:noProof/>
          <w:szCs w:val="22"/>
          <w:vertAlign w:val="subscript"/>
        </w:rPr>
        <w:t>450</w:t>
      </w:r>
      <w:r w:rsidRPr="00277135">
        <w:rPr>
          <w:noProof/>
          <w:szCs w:val="22"/>
        </w:rPr>
        <w:t xml:space="preserve"> (CYP)1A2, CYP2A6, CYP2B6, CYP2C8, CYP2C9, CYP2C19, CYP2D6</w:t>
      </w:r>
      <w:r>
        <w:rPr>
          <w:noProof/>
          <w:szCs w:val="22"/>
        </w:rPr>
        <w:t>,</w:t>
      </w:r>
      <w:r w:rsidRPr="00277135">
        <w:rPr>
          <w:noProof/>
          <w:szCs w:val="22"/>
        </w:rPr>
        <w:t xml:space="preserve"> CYP3A, UGT1A1 or UGT2B7, or the transporters Pgp, BCRP, BSEP, </w:t>
      </w:r>
      <w:r w:rsidRPr="0078589A">
        <w:t>organic anion transporting polypeptide 1B1 (</w:t>
      </w:r>
      <w:r w:rsidRPr="00277135">
        <w:rPr>
          <w:noProof/>
          <w:szCs w:val="22"/>
        </w:rPr>
        <w:t>OATP1B1</w:t>
      </w:r>
      <w:r>
        <w:rPr>
          <w:noProof/>
          <w:szCs w:val="22"/>
        </w:rPr>
        <w:t>)</w:t>
      </w:r>
      <w:r w:rsidRPr="00277135">
        <w:rPr>
          <w:noProof/>
          <w:szCs w:val="22"/>
        </w:rPr>
        <w:t xml:space="preserve">, OATP1B3, OCT1, MATE2-K, </w:t>
      </w:r>
      <w:r w:rsidRPr="0078589A">
        <w:t>multidrug resistance-associated protein 2 (</w:t>
      </w:r>
      <w:r w:rsidRPr="00277135">
        <w:rPr>
          <w:noProof/>
          <w:szCs w:val="22"/>
        </w:rPr>
        <w:t>MRP2</w:t>
      </w:r>
      <w:r>
        <w:rPr>
          <w:noProof/>
          <w:szCs w:val="22"/>
        </w:rPr>
        <w:t>)</w:t>
      </w:r>
      <w:r w:rsidRPr="00277135">
        <w:rPr>
          <w:noProof/>
          <w:szCs w:val="22"/>
        </w:rPr>
        <w:t xml:space="preserve"> or MRP4. </w:t>
      </w:r>
      <w:r w:rsidRPr="00277135">
        <w:rPr>
          <w:i/>
          <w:noProof/>
          <w:szCs w:val="22"/>
        </w:rPr>
        <w:t>In vitro</w:t>
      </w:r>
      <w:r w:rsidRPr="00277135">
        <w:rPr>
          <w:noProof/>
          <w:szCs w:val="22"/>
        </w:rPr>
        <w:t>, dolutegravir did not induce CYP1A2, CYP2B6 or CYP3A4. Based on this data, dolutegravir is not expected to affect the pharmacokinetics of medicinal products that are substrates of major enzymes or transporters (see section 4.5).</w:t>
      </w:r>
    </w:p>
    <w:p w14:paraId="03A7B82A" w14:textId="77777777" w:rsidR="0026172F" w:rsidRPr="00277135" w:rsidRDefault="0026172F" w:rsidP="0026172F">
      <w:pPr>
        <w:rPr>
          <w:rFonts w:eastAsia="MS Mincho"/>
          <w:i/>
        </w:rPr>
      </w:pPr>
    </w:p>
    <w:p w14:paraId="5450E070" w14:textId="77777777" w:rsidR="0026172F" w:rsidRPr="00277135" w:rsidRDefault="00537BAA" w:rsidP="0026172F">
      <w:pPr>
        <w:rPr>
          <w:rFonts w:eastAsia="MS Mincho"/>
        </w:rPr>
      </w:pPr>
      <w:r w:rsidRPr="00277135">
        <w:rPr>
          <w:rFonts w:eastAsia="MS Mincho"/>
          <w:i/>
        </w:rPr>
        <w:lastRenderedPageBreak/>
        <w:t>In vitro</w:t>
      </w:r>
      <w:r w:rsidRPr="00277135">
        <w:rPr>
          <w:rFonts w:eastAsia="MS Mincho"/>
        </w:rPr>
        <w:t>, dolutegravir was not a substrate of human OATP 1B1, OATP 1B3 or OCT 1.</w:t>
      </w:r>
    </w:p>
    <w:p w14:paraId="3DBEFB39" w14:textId="77777777" w:rsidR="0026172F" w:rsidRDefault="0026172F" w:rsidP="0026172F">
      <w:pPr>
        <w:rPr>
          <w:szCs w:val="22"/>
        </w:rPr>
      </w:pPr>
    </w:p>
    <w:p w14:paraId="62B88349" w14:textId="6C26A93F" w:rsidR="0026172F" w:rsidRDefault="00537BAA" w:rsidP="0026172F">
      <w:r w:rsidRPr="0078589A">
        <w:rPr>
          <w:i/>
        </w:rPr>
        <w:t>In vitro</w:t>
      </w:r>
      <w:r>
        <w:t>, a</w:t>
      </w:r>
      <w:r w:rsidRPr="0078589A">
        <w:t xml:space="preserve">bacavir </w:t>
      </w:r>
      <w:r>
        <w:t>did</w:t>
      </w:r>
      <w:r w:rsidRPr="0078589A">
        <w:t xml:space="preserve"> not inhibit or induce CYP enzymes (</w:t>
      </w:r>
      <w:r w:rsidR="00656C4A" w:rsidRPr="00A271AC">
        <w:t>other than CY</w:t>
      </w:r>
      <w:r w:rsidR="00656C4A">
        <w:t>1</w:t>
      </w:r>
      <w:r w:rsidR="00656C4A" w:rsidRPr="00A271AC">
        <w:t>A</w:t>
      </w:r>
      <w:r w:rsidR="00656C4A">
        <w:t>1</w:t>
      </w:r>
      <w:r w:rsidR="00656C4A" w:rsidRPr="00A271AC">
        <w:t xml:space="preserve"> and </w:t>
      </w:r>
      <w:r w:rsidR="00656C4A" w:rsidRPr="004C7F62">
        <w:t>CYP3A4 [limited potential],</w:t>
      </w:r>
      <w:r w:rsidR="00656C4A" w:rsidRPr="00A271AC">
        <w:t xml:space="preserve"> see section 4.5</w:t>
      </w:r>
      <w:r w:rsidRPr="0078589A">
        <w:t>) and demonstrate</w:t>
      </w:r>
      <w:r>
        <w:t>s</w:t>
      </w:r>
      <w:r w:rsidRPr="0078589A">
        <w:t xml:space="preserve"> no or weak inhibition of OATP1B1, OAT1B3, </w:t>
      </w:r>
      <w:r>
        <w:t xml:space="preserve">OCT1, OCT2, </w:t>
      </w:r>
      <w:r w:rsidRPr="0078589A">
        <w:t>BCRP and P</w:t>
      </w:r>
      <w:r>
        <w:t>-</w:t>
      </w:r>
      <w:proofErr w:type="spellStart"/>
      <w:r w:rsidRPr="0078589A">
        <w:t>gp</w:t>
      </w:r>
      <w:proofErr w:type="spellEnd"/>
      <w:r w:rsidRPr="0078589A">
        <w:t xml:space="preserve"> or MATE2-K.</w:t>
      </w:r>
      <w:r>
        <w:t xml:space="preserve"> </w:t>
      </w:r>
      <w:r w:rsidRPr="0078589A">
        <w:t xml:space="preserve"> Abacavir </w:t>
      </w:r>
      <w:r>
        <w:t xml:space="preserve">is </w:t>
      </w:r>
      <w:r w:rsidRPr="0078589A">
        <w:t xml:space="preserve">therefore not expected to affect the plasma concentrations of </w:t>
      </w:r>
      <w:r w:rsidR="00B17B0F" w:rsidRPr="004705F1">
        <w:t>medicinal product</w:t>
      </w:r>
      <w:r w:rsidR="00B17B0F">
        <w:t>s</w:t>
      </w:r>
      <w:r w:rsidRPr="0078589A">
        <w:t xml:space="preserve"> that are substrates of these enzymes or transporters.</w:t>
      </w:r>
    </w:p>
    <w:p w14:paraId="5B916F98" w14:textId="77777777" w:rsidR="0026172F" w:rsidRDefault="0026172F" w:rsidP="0026172F"/>
    <w:p w14:paraId="7572FF85" w14:textId="4CE10B8A" w:rsidR="0026172F" w:rsidRPr="0078589A" w:rsidRDefault="00537BAA" w:rsidP="0026172F">
      <w:r w:rsidRPr="00277135">
        <w:rPr>
          <w:snapToGrid w:val="0"/>
          <w:szCs w:val="22"/>
        </w:rPr>
        <w:t xml:space="preserve">Abacavir </w:t>
      </w:r>
      <w:r>
        <w:rPr>
          <w:snapToGrid w:val="0"/>
          <w:szCs w:val="22"/>
        </w:rPr>
        <w:t xml:space="preserve">was </w:t>
      </w:r>
      <w:r w:rsidRPr="00277135">
        <w:rPr>
          <w:snapToGrid w:val="0"/>
          <w:szCs w:val="22"/>
        </w:rPr>
        <w:t xml:space="preserve">not significantly metabolised by </w:t>
      </w:r>
      <w:r w:rsidRPr="00277135">
        <w:t>CYP</w:t>
      </w:r>
      <w:r w:rsidRPr="00277135">
        <w:rPr>
          <w:snapToGrid w:val="0"/>
          <w:szCs w:val="22"/>
        </w:rPr>
        <w:t xml:space="preserve"> enzymes</w:t>
      </w:r>
      <w:r w:rsidRPr="00277135">
        <w:rPr>
          <w:szCs w:val="22"/>
        </w:rPr>
        <w:t xml:space="preserve">. </w:t>
      </w:r>
      <w:r>
        <w:rPr>
          <w:szCs w:val="22"/>
        </w:rPr>
        <w:t xml:space="preserve"> </w:t>
      </w:r>
      <w:r w:rsidRPr="0078589A">
        <w:rPr>
          <w:i/>
        </w:rPr>
        <w:t>In vitro</w:t>
      </w:r>
      <w:r>
        <w:t>, abacavir was</w:t>
      </w:r>
      <w:r w:rsidRPr="0078589A">
        <w:t xml:space="preserve"> not a substrate of OATP1B1, OATP1B3, OCT</w:t>
      </w:r>
      <w:r>
        <w:t>1</w:t>
      </w:r>
      <w:r w:rsidRPr="0078589A">
        <w:t xml:space="preserve">, OCT2, OAT1, MATE1, MATE2-K, MRP2 or MRP4 therefore </w:t>
      </w:r>
      <w:r w:rsidR="00B17B0F" w:rsidRPr="004705F1">
        <w:t>medicinal product</w:t>
      </w:r>
      <w:r w:rsidR="00B17B0F">
        <w:t>s</w:t>
      </w:r>
      <w:r w:rsidRPr="0078589A">
        <w:t xml:space="preserve"> that modulate these transporters are not expected to affect abacavir plasma concentrations. </w:t>
      </w:r>
    </w:p>
    <w:p w14:paraId="57C18155" w14:textId="77777777" w:rsidR="0026172F" w:rsidRDefault="0026172F" w:rsidP="0026172F">
      <w:pPr>
        <w:rPr>
          <w:szCs w:val="22"/>
        </w:rPr>
      </w:pPr>
    </w:p>
    <w:p w14:paraId="358B8900" w14:textId="25692515" w:rsidR="0026172F" w:rsidRDefault="00537BAA" w:rsidP="0026172F">
      <w:pPr>
        <w:rPr>
          <w:szCs w:val="22"/>
        </w:rPr>
      </w:pPr>
      <w:r w:rsidRPr="00B54DC6">
        <w:rPr>
          <w:i/>
        </w:rPr>
        <w:t>In vitro,</w:t>
      </w:r>
      <w:r>
        <w:t xml:space="preserve"> l</w:t>
      </w:r>
      <w:r w:rsidRPr="0078589A">
        <w:t>a</w:t>
      </w:r>
      <w:r>
        <w:t>mivudine did</w:t>
      </w:r>
      <w:r w:rsidRPr="0078589A">
        <w:t xml:space="preserve"> not inhibit or induce CYP enzymes (such as CYP3A4, CYP2C9 or CYP2D6) and demonstrate</w:t>
      </w:r>
      <w:r>
        <w:t>d</w:t>
      </w:r>
      <w:r w:rsidRPr="0078589A">
        <w:t xml:space="preserve"> no or weak inhibition of OATP1B1, OAT1B3, </w:t>
      </w:r>
      <w:r>
        <w:t xml:space="preserve">OCT3, BCRP, </w:t>
      </w:r>
      <w:r w:rsidRPr="0078589A">
        <w:t>P</w:t>
      </w:r>
      <w:r>
        <w:t>-</w:t>
      </w:r>
      <w:proofErr w:type="spellStart"/>
      <w:r>
        <w:t>gp</w:t>
      </w:r>
      <w:proofErr w:type="spellEnd"/>
      <w:r>
        <w:t xml:space="preserve">, MATE1 or </w:t>
      </w:r>
      <w:r w:rsidRPr="0078589A">
        <w:t xml:space="preserve">MATE2-K. </w:t>
      </w:r>
      <w:r>
        <w:t xml:space="preserve"> Lamivudine is</w:t>
      </w:r>
      <w:r w:rsidRPr="0078589A">
        <w:t xml:space="preserve"> therefore not expected to affect the plasma concentrations of </w:t>
      </w:r>
      <w:r w:rsidR="00B17B0F" w:rsidRPr="004705F1">
        <w:t>medicinal product</w:t>
      </w:r>
      <w:r w:rsidR="00B17B0F">
        <w:t>s</w:t>
      </w:r>
      <w:r w:rsidRPr="0078589A">
        <w:t xml:space="preserve"> that are substrates of these enzymes or transporters.</w:t>
      </w:r>
    </w:p>
    <w:p w14:paraId="451386C9" w14:textId="77777777" w:rsidR="0026172F" w:rsidRDefault="0026172F" w:rsidP="0026172F">
      <w:pPr>
        <w:rPr>
          <w:snapToGrid w:val="0"/>
          <w:szCs w:val="22"/>
        </w:rPr>
      </w:pPr>
    </w:p>
    <w:p w14:paraId="1926B94B" w14:textId="77777777" w:rsidR="0026172F" w:rsidRPr="00277135" w:rsidRDefault="00537BAA" w:rsidP="0026172F">
      <w:pPr>
        <w:rPr>
          <w:szCs w:val="22"/>
        </w:rPr>
      </w:pPr>
      <w:r>
        <w:rPr>
          <w:snapToGrid w:val="0"/>
          <w:szCs w:val="22"/>
        </w:rPr>
        <w:t>Lamivudine was</w:t>
      </w:r>
      <w:r w:rsidRPr="00277135">
        <w:rPr>
          <w:snapToGrid w:val="0"/>
          <w:szCs w:val="22"/>
        </w:rPr>
        <w:t xml:space="preserve"> not significantly metabolised by </w:t>
      </w:r>
      <w:r w:rsidRPr="00277135">
        <w:t>CYP</w:t>
      </w:r>
      <w:r w:rsidRPr="00277135">
        <w:rPr>
          <w:snapToGrid w:val="0"/>
          <w:szCs w:val="22"/>
        </w:rPr>
        <w:t xml:space="preserve"> enzymes</w:t>
      </w:r>
      <w:r w:rsidRPr="00277135">
        <w:rPr>
          <w:szCs w:val="22"/>
        </w:rPr>
        <w:t xml:space="preserve">. </w:t>
      </w:r>
    </w:p>
    <w:p w14:paraId="7D9F37C7" w14:textId="77777777" w:rsidR="00A56A80" w:rsidRPr="00277135" w:rsidRDefault="00A56A80" w:rsidP="00A56A80">
      <w:pPr>
        <w:rPr>
          <w:szCs w:val="22"/>
        </w:rPr>
      </w:pPr>
    </w:p>
    <w:p w14:paraId="602BBCB6" w14:textId="3760E35D" w:rsidR="00003E38" w:rsidRPr="00277135" w:rsidRDefault="00537BAA" w:rsidP="004D2CC3">
      <w:pPr>
        <w:outlineLvl w:val="0"/>
        <w:rPr>
          <w:szCs w:val="22"/>
          <w:u w:val="single"/>
        </w:rPr>
      </w:pPr>
      <w:r w:rsidRPr="00277135">
        <w:rPr>
          <w:szCs w:val="22"/>
          <w:u w:val="single"/>
        </w:rPr>
        <w:t>Elimination</w:t>
      </w:r>
      <w:r w:rsidR="00431FBA">
        <w:rPr>
          <w:szCs w:val="22"/>
          <w:u w:val="single"/>
        </w:rPr>
        <w:fldChar w:fldCharType="begin"/>
      </w:r>
      <w:r w:rsidR="00431FBA">
        <w:rPr>
          <w:szCs w:val="22"/>
          <w:u w:val="single"/>
        </w:rPr>
        <w:instrText xml:space="preserve"> DOCVARIABLE vault_nd_1d979c05-3267-4d1f-be70-848692d7f2c0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08F36FDB" w14:textId="77777777" w:rsidR="007B2995" w:rsidRPr="00277135" w:rsidRDefault="007B2995" w:rsidP="004D2CC3">
      <w:pPr>
        <w:outlineLvl w:val="0"/>
        <w:rPr>
          <w:szCs w:val="22"/>
          <w:u w:val="single"/>
        </w:rPr>
      </w:pPr>
    </w:p>
    <w:p w14:paraId="7E16E0F3" w14:textId="4EF179B1" w:rsidR="0001479B" w:rsidRPr="00277135" w:rsidRDefault="00537BAA" w:rsidP="004D2CC3">
      <w:pPr>
        <w:outlineLvl w:val="0"/>
        <w:rPr>
          <w:rFonts w:eastAsia="MS Mincho"/>
        </w:rPr>
      </w:pPr>
      <w:r w:rsidRPr="00277135">
        <w:rPr>
          <w:rFonts w:eastAsia="MS Mincho"/>
        </w:rPr>
        <w:t>Dolutegravir has a terminal half-life of ~14 hours</w:t>
      </w:r>
      <w:r w:rsidR="00EC6BDB" w:rsidRPr="00277135">
        <w:rPr>
          <w:rFonts w:eastAsia="MS Mincho"/>
        </w:rPr>
        <w:t xml:space="preserve">. The </w:t>
      </w:r>
      <w:r w:rsidRPr="00277135">
        <w:rPr>
          <w:rFonts w:eastAsia="MS Mincho"/>
        </w:rPr>
        <w:t xml:space="preserve">apparent </w:t>
      </w:r>
      <w:r w:rsidR="00EC6BDB" w:rsidRPr="00277135">
        <w:rPr>
          <w:rFonts w:eastAsia="MS Mincho"/>
        </w:rPr>
        <w:t xml:space="preserve">oral </w:t>
      </w:r>
      <w:r w:rsidRPr="00277135">
        <w:rPr>
          <w:rFonts w:eastAsia="MS Mincho"/>
        </w:rPr>
        <w:t xml:space="preserve">clearance (CL/F) </w:t>
      </w:r>
      <w:r w:rsidR="00EC6BDB" w:rsidRPr="00277135">
        <w:rPr>
          <w:rFonts w:eastAsia="MS Mincho"/>
        </w:rPr>
        <w:t xml:space="preserve">is approximately 1 </w:t>
      </w:r>
      <w:r w:rsidRPr="00277135">
        <w:rPr>
          <w:rFonts w:eastAsia="MS Mincho"/>
        </w:rPr>
        <w:t>L/hr</w:t>
      </w:r>
      <w:r w:rsidR="00EC6BDB" w:rsidRPr="00277135">
        <w:rPr>
          <w:rFonts w:eastAsia="MS Mincho"/>
        </w:rPr>
        <w:t xml:space="preserve"> in HIV-infected patients based on a population pharmacokinetic analysis</w:t>
      </w:r>
      <w:r w:rsidRPr="00277135">
        <w:rPr>
          <w:rFonts w:eastAsia="MS Mincho"/>
        </w:rPr>
        <w:t>.</w:t>
      </w:r>
      <w:r w:rsidR="00431FBA">
        <w:rPr>
          <w:rFonts w:eastAsia="MS Mincho"/>
        </w:rPr>
        <w:fldChar w:fldCharType="begin"/>
      </w:r>
      <w:r w:rsidR="00431FBA">
        <w:rPr>
          <w:rFonts w:eastAsia="MS Mincho"/>
        </w:rPr>
        <w:instrText xml:space="preserve"> DOCVARIABLE vault_nd_796c1b7a-d2a3-465d-b430-40650e818314 \* MERGEFORMAT </w:instrText>
      </w:r>
      <w:r w:rsidR="00431FBA">
        <w:rPr>
          <w:rFonts w:eastAsia="MS Mincho"/>
        </w:rPr>
        <w:fldChar w:fldCharType="separate"/>
      </w:r>
      <w:r w:rsidR="00DF3A90">
        <w:rPr>
          <w:rFonts w:eastAsia="MS Mincho"/>
        </w:rPr>
        <w:t xml:space="preserve"> </w:t>
      </w:r>
      <w:r w:rsidR="00431FBA">
        <w:rPr>
          <w:rFonts w:eastAsia="MS Mincho"/>
        </w:rPr>
        <w:fldChar w:fldCharType="end"/>
      </w:r>
    </w:p>
    <w:p w14:paraId="4EC0B38D" w14:textId="77777777" w:rsidR="0001479B" w:rsidRPr="00707309" w:rsidRDefault="0001479B">
      <w:pPr>
        <w:rPr>
          <w:szCs w:val="22"/>
        </w:rPr>
      </w:pPr>
    </w:p>
    <w:p w14:paraId="51B50A01" w14:textId="77777777" w:rsidR="00800C2D" w:rsidRPr="00277135" w:rsidRDefault="00537BAA">
      <w:pPr>
        <w:rPr>
          <w:szCs w:val="22"/>
        </w:rPr>
      </w:pPr>
      <w:r w:rsidRPr="00277135">
        <w:rPr>
          <w:szCs w:val="22"/>
        </w:rPr>
        <w:t xml:space="preserve">The mean half-life of abacavir is about 1.5 hours. </w:t>
      </w:r>
      <w:r w:rsidR="00927178" w:rsidRPr="00277135">
        <w:t xml:space="preserve">The geometric mean terminal half-life of intracellular </w:t>
      </w:r>
      <w:r w:rsidR="007B2995" w:rsidRPr="00277135">
        <w:t xml:space="preserve">active moiety </w:t>
      </w:r>
      <w:proofErr w:type="spellStart"/>
      <w:r w:rsidR="00927178" w:rsidRPr="00277135">
        <w:t>carbovir</w:t>
      </w:r>
      <w:r w:rsidR="007B2995" w:rsidRPr="00277135">
        <w:t>triphosphate</w:t>
      </w:r>
      <w:proofErr w:type="spellEnd"/>
      <w:r w:rsidR="007B2995" w:rsidRPr="00277135">
        <w:t xml:space="preserve"> (</w:t>
      </w:r>
      <w:r w:rsidR="00927178" w:rsidRPr="00277135">
        <w:t>TP</w:t>
      </w:r>
      <w:r w:rsidR="007B2995" w:rsidRPr="00277135">
        <w:t>)</w:t>
      </w:r>
      <w:r w:rsidR="00927178" w:rsidRPr="00277135">
        <w:t xml:space="preserve"> at steady-state is 20.6 hours. </w:t>
      </w:r>
      <w:r w:rsidRPr="00277135">
        <w:rPr>
          <w:szCs w:val="22"/>
        </w:rPr>
        <w:t>Following multiple oral doses of abacavir 300 mg twice a day there is no significant accumulation of abacavir. Elimination of abacavir is via hepatic metabolism with subsequent excretion of metabolites primarily in the urine. The metabolites and unchanged abacavir account for about 83% of the administered abacavir dose in the urine. The remainder is eliminated in the faeces.</w:t>
      </w:r>
    </w:p>
    <w:p w14:paraId="294DA3C7" w14:textId="77777777" w:rsidR="00800C2D" w:rsidRPr="00277135" w:rsidRDefault="00800C2D">
      <w:pPr>
        <w:rPr>
          <w:szCs w:val="22"/>
        </w:rPr>
      </w:pPr>
    </w:p>
    <w:p w14:paraId="2290D3D9" w14:textId="77777777" w:rsidR="00800C2D" w:rsidRPr="00277135" w:rsidRDefault="00537BAA">
      <w:pPr>
        <w:widowControl w:val="0"/>
        <w:rPr>
          <w:szCs w:val="22"/>
        </w:rPr>
      </w:pPr>
      <w:r w:rsidRPr="00277135">
        <w:rPr>
          <w:szCs w:val="22"/>
        </w:rPr>
        <w:t xml:space="preserve">The observed lamivudine half-life of elimination is </w:t>
      </w:r>
      <w:r w:rsidR="00E66848">
        <w:rPr>
          <w:szCs w:val="22"/>
        </w:rPr>
        <w:t>18</w:t>
      </w:r>
      <w:r w:rsidR="00E66848" w:rsidRPr="00277135">
        <w:rPr>
          <w:szCs w:val="22"/>
        </w:rPr>
        <w:t xml:space="preserve"> </w:t>
      </w:r>
      <w:r w:rsidRPr="00277135">
        <w:rPr>
          <w:szCs w:val="22"/>
        </w:rPr>
        <w:t xml:space="preserve">to </w:t>
      </w:r>
      <w:r w:rsidR="00E66848">
        <w:rPr>
          <w:szCs w:val="22"/>
        </w:rPr>
        <w:t>19</w:t>
      </w:r>
      <w:r w:rsidR="00E66848" w:rsidRPr="00277135">
        <w:rPr>
          <w:szCs w:val="22"/>
        </w:rPr>
        <w:t> </w:t>
      </w:r>
      <w:r w:rsidRPr="00277135">
        <w:rPr>
          <w:szCs w:val="22"/>
        </w:rPr>
        <w:t xml:space="preserve">hours. </w:t>
      </w:r>
      <w:r w:rsidR="009A6926" w:rsidRPr="00277135">
        <w:t xml:space="preserve">For patients receiving lamivudine 300 mg once daily, the terminal intracellular half-life of lamivudine-TP was 16 to 19 hours. </w:t>
      </w:r>
      <w:r w:rsidRPr="00277135">
        <w:rPr>
          <w:szCs w:val="22"/>
        </w:rPr>
        <w:t>The mean systemic clearance of lamivudine is approximately 0.32 </w:t>
      </w:r>
      <w:r w:rsidR="004B7284">
        <w:rPr>
          <w:szCs w:val="22"/>
        </w:rPr>
        <w:t>L</w:t>
      </w:r>
      <w:r w:rsidRPr="00277135">
        <w:rPr>
          <w:szCs w:val="22"/>
        </w:rPr>
        <w:t>/h/kg, predominantly by renal clearance (&gt; 70%) via the organic cationic transport system. Studies in patients with renal impairment show lamivudine elimination is affected by renal dysfunction. Dose reduction is required for patients with creatinine clearance &lt; </w:t>
      </w:r>
      <w:r w:rsidR="004B7284">
        <w:rPr>
          <w:szCs w:val="22"/>
        </w:rPr>
        <w:t>3</w:t>
      </w:r>
      <w:r w:rsidR="004B7284" w:rsidRPr="00277135">
        <w:rPr>
          <w:szCs w:val="22"/>
        </w:rPr>
        <w:t>0 m</w:t>
      </w:r>
      <w:r w:rsidR="004B7284">
        <w:rPr>
          <w:szCs w:val="22"/>
        </w:rPr>
        <w:t>L</w:t>
      </w:r>
      <w:r w:rsidRPr="00277135">
        <w:rPr>
          <w:szCs w:val="22"/>
        </w:rPr>
        <w:t xml:space="preserve">/min (see section 4.2). </w:t>
      </w:r>
    </w:p>
    <w:p w14:paraId="291BFB68" w14:textId="77777777" w:rsidR="00B72404" w:rsidRPr="00277135" w:rsidRDefault="00B72404" w:rsidP="00B72404">
      <w:pPr>
        <w:numPr>
          <w:ilvl w:val="12"/>
          <w:numId w:val="0"/>
        </w:numPr>
        <w:suppressLineNumbers/>
        <w:ind w:right="-2"/>
        <w:rPr>
          <w:iCs/>
          <w:szCs w:val="22"/>
          <w:u w:val="single"/>
        </w:rPr>
      </w:pPr>
    </w:p>
    <w:p w14:paraId="31889AE0" w14:textId="59425B1C" w:rsidR="00003E38" w:rsidRPr="00277135" w:rsidRDefault="00537BAA" w:rsidP="004D2CC3">
      <w:pPr>
        <w:numPr>
          <w:ilvl w:val="12"/>
          <w:numId w:val="0"/>
        </w:numPr>
        <w:suppressLineNumbers/>
        <w:ind w:right="-2"/>
        <w:outlineLvl w:val="0"/>
        <w:rPr>
          <w:iCs/>
          <w:szCs w:val="22"/>
          <w:u w:val="single"/>
        </w:rPr>
      </w:pPr>
      <w:r w:rsidRPr="00277135">
        <w:rPr>
          <w:iCs/>
          <w:szCs w:val="22"/>
          <w:u w:val="single"/>
        </w:rPr>
        <w:t>Pharmacokinetic/pharmacodynamic relationship(s)</w:t>
      </w:r>
      <w:r w:rsidR="00431FBA">
        <w:rPr>
          <w:iCs/>
          <w:szCs w:val="22"/>
          <w:u w:val="single"/>
        </w:rPr>
        <w:fldChar w:fldCharType="begin"/>
      </w:r>
      <w:r w:rsidR="00431FBA">
        <w:rPr>
          <w:iCs/>
          <w:szCs w:val="22"/>
          <w:u w:val="single"/>
        </w:rPr>
        <w:instrText xml:space="preserve"> DOCVARIABLE vault_nd_621c5a5f-90ab-4537-acd8-c750dc714e92 \* MERGEFORMAT </w:instrText>
      </w:r>
      <w:r w:rsidR="00431FBA">
        <w:rPr>
          <w:iCs/>
          <w:szCs w:val="22"/>
          <w:u w:val="single"/>
        </w:rPr>
        <w:fldChar w:fldCharType="separate"/>
      </w:r>
      <w:r w:rsidR="00DF3A90">
        <w:rPr>
          <w:iCs/>
          <w:szCs w:val="22"/>
          <w:u w:val="single"/>
        </w:rPr>
        <w:t xml:space="preserve"> </w:t>
      </w:r>
      <w:r w:rsidR="00431FBA">
        <w:rPr>
          <w:iCs/>
          <w:szCs w:val="22"/>
          <w:u w:val="single"/>
        </w:rPr>
        <w:fldChar w:fldCharType="end"/>
      </w:r>
    </w:p>
    <w:p w14:paraId="60AA51E6" w14:textId="77777777" w:rsidR="007B2995" w:rsidRPr="00277135" w:rsidRDefault="007B2995" w:rsidP="004D2CC3">
      <w:pPr>
        <w:numPr>
          <w:ilvl w:val="12"/>
          <w:numId w:val="0"/>
        </w:numPr>
        <w:suppressLineNumbers/>
        <w:ind w:right="-2"/>
        <w:outlineLvl w:val="0"/>
        <w:rPr>
          <w:iCs/>
          <w:szCs w:val="22"/>
          <w:u w:val="single"/>
        </w:rPr>
      </w:pPr>
    </w:p>
    <w:p w14:paraId="0114CC2F" w14:textId="4DC05917" w:rsidR="00B72404" w:rsidRPr="00277135" w:rsidRDefault="00537BAA" w:rsidP="00B72404">
      <w:pPr>
        <w:numPr>
          <w:ilvl w:val="12"/>
          <w:numId w:val="0"/>
        </w:numPr>
        <w:suppressLineNumbers/>
        <w:ind w:right="-2"/>
        <w:rPr>
          <w:iCs/>
          <w:szCs w:val="22"/>
        </w:rPr>
      </w:pPr>
      <w:r w:rsidRPr="00277135">
        <w:rPr>
          <w:iCs/>
          <w:szCs w:val="22"/>
        </w:rPr>
        <w:t>In a randomi</w:t>
      </w:r>
      <w:r w:rsidR="00332E80">
        <w:rPr>
          <w:iCs/>
          <w:szCs w:val="22"/>
        </w:rPr>
        <w:t>s</w:t>
      </w:r>
      <w:r w:rsidRPr="00277135">
        <w:rPr>
          <w:iCs/>
          <w:szCs w:val="22"/>
        </w:rPr>
        <w:t>ed, dose-ranging trial, HIV</w:t>
      </w:r>
      <w:r w:rsidRPr="00277135">
        <w:rPr>
          <w:iCs/>
          <w:szCs w:val="22"/>
        </w:rPr>
        <w:noBreakHyphen/>
        <w:t xml:space="preserve">1–infected subjects treated with </w:t>
      </w:r>
      <w:r w:rsidRPr="00277135">
        <w:t>dolutegravir</w:t>
      </w:r>
      <w:r w:rsidRPr="00277135">
        <w:rPr>
          <w:iCs/>
          <w:szCs w:val="22"/>
        </w:rPr>
        <w:t xml:space="preserve"> monotherapy (ING111521) demonstrated rapid and dose-dependent antiviral activity with mean </w:t>
      </w:r>
      <w:r w:rsidR="00465206" w:rsidRPr="00277135">
        <w:rPr>
          <w:iCs/>
          <w:szCs w:val="22"/>
        </w:rPr>
        <w:t>decline in</w:t>
      </w:r>
      <w:r w:rsidRPr="00277135">
        <w:rPr>
          <w:iCs/>
          <w:szCs w:val="22"/>
        </w:rPr>
        <w:t xml:space="preserve"> HIV-1 RNA of 2.5 log</w:t>
      </w:r>
      <w:r w:rsidRPr="00277135">
        <w:rPr>
          <w:iCs/>
          <w:szCs w:val="22"/>
          <w:vertAlign w:val="subscript"/>
        </w:rPr>
        <w:t>10</w:t>
      </w:r>
      <w:r w:rsidRPr="00277135">
        <w:rPr>
          <w:iCs/>
          <w:szCs w:val="22"/>
        </w:rPr>
        <w:t xml:space="preserve"> </w:t>
      </w:r>
      <w:r w:rsidR="00EC6BDB" w:rsidRPr="00277135">
        <w:rPr>
          <w:iCs/>
          <w:szCs w:val="22"/>
        </w:rPr>
        <w:t>at day 11 for 50 mg dose</w:t>
      </w:r>
      <w:r w:rsidR="00465206" w:rsidRPr="00277135">
        <w:rPr>
          <w:iCs/>
          <w:szCs w:val="22"/>
        </w:rPr>
        <w:t>.</w:t>
      </w:r>
      <w:r w:rsidRPr="00277135">
        <w:rPr>
          <w:iCs/>
          <w:szCs w:val="22"/>
        </w:rPr>
        <w:t xml:space="preserve"> This antiviral response was maintained for 3 to 4 days after the last dose in the 50 mg group.</w:t>
      </w:r>
    </w:p>
    <w:p w14:paraId="15E9E292" w14:textId="77777777" w:rsidR="00B72404" w:rsidRPr="00277135" w:rsidRDefault="00B72404">
      <w:pPr>
        <w:widowControl w:val="0"/>
        <w:rPr>
          <w:color w:val="000000"/>
          <w:szCs w:val="22"/>
        </w:rPr>
      </w:pPr>
    </w:p>
    <w:p w14:paraId="48A5B70F" w14:textId="73CCE007" w:rsidR="007B2995" w:rsidRPr="00277135" w:rsidRDefault="00537BAA" w:rsidP="004D2CC3">
      <w:pPr>
        <w:widowControl w:val="0"/>
        <w:outlineLvl w:val="0"/>
      </w:pPr>
      <w:r w:rsidRPr="00277135">
        <w:rPr>
          <w:szCs w:val="22"/>
          <w:u w:val="single"/>
        </w:rPr>
        <w:t>Intracellular pharmacokinetics</w:t>
      </w:r>
      <w:r w:rsidR="00431FBA">
        <w:rPr>
          <w:szCs w:val="22"/>
          <w:u w:val="single"/>
        </w:rPr>
        <w:fldChar w:fldCharType="begin"/>
      </w:r>
      <w:r w:rsidR="00431FBA">
        <w:rPr>
          <w:szCs w:val="22"/>
          <w:u w:val="single"/>
        </w:rPr>
        <w:instrText xml:space="preserve"> DOCVARIABLE vault_nd_c94833cd-0b6d-4bbe-8223-a70135cb46a5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186C8C63" w14:textId="77777777" w:rsidR="007B2995" w:rsidRPr="00277135" w:rsidRDefault="007B2995" w:rsidP="007B2995">
      <w:pPr>
        <w:widowControl w:val="0"/>
        <w:outlineLvl w:val="0"/>
      </w:pPr>
    </w:p>
    <w:p w14:paraId="17526A2A" w14:textId="52646BD7" w:rsidR="007B2995" w:rsidRDefault="00537BAA" w:rsidP="007B2995">
      <w:pPr>
        <w:widowControl w:val="0"/>
        <w:outlineLvl w:val="0"/>
        <w:rPr>
          <w:szCs w:val="22"/>
        </w:rPr>
      </w:pPr>
      <w:r w:rsidRPr="00277135">
        <w:rPr>
          <w:szCs w:val="22"/>
        </w:rPr>
        <w:t xml:space="preserve">The geometric mean terminal </w:t>
      </w:r>
      <w:proofErr w:type="spellStart"/>
      <w:r w:rsidRPr="00277135">
        <w:rPr>
          <w:szCs w:val="22"/>
        </w:rPr>
        <w:t>carbovir</w:t>
      </w:r>
      <w:proofErr w:type="spellEnd"/>
      <w:r w:rsidRPr="00277135">
        <w:rPr>
          <w:szCs w:val="22"/>
        </w:rPr>
        <w:t>-TP intracellular half-life at steady-state was 20.6 hours, compared to the geometric mean abacavir plasma half-life of 2.6 hours. The terminal intracellular half-life of lamivudine-TP was prolonged to 16-19 hours,  supporting once daily dosing of ABC and 3TC.</w:t>
      </w:r>
      <w:r w:rsidR="00431FBA">
        <w:rPr>
          <w:szCs w:val="22"/>
        </w:rPr>
        <w:fldChar w:fldCharType="begin"/>
      </w:r>
      <w:r w:rsidR="00431FBA">
        <w:rPr>
          <w:szCs w:val="22"/>
        </w:rPr>
        <w:instrText xml:space="preserve"> DOCVARIABLE vault_nd_9858f075-c59b-4ea3-a6e1-c199ac716b73 \* MERGEFORMAT </w:instrText>
      </w:r>
      <w:r w:rsidR="00431FBA">
        <w:rPr>
          <w:szCs w:val="22"/>
        </w:rPr>
        <w:fldChar w:fldCharType="separate"/>
      </w:r>
      <w:r w:rsidR="00DF3A90">
        <w:rPr>
          <w:szCs w:val="22"/>
        </w:rPr>
        <w:t xml:space="preserve"> </w:t>
      </w:r>
      <w:r w:rsidR="00431FBA">
        <w:rPr>
          <w:szCs w:val="22"/>
        </w:rPr>
        <w:fldChar w:fldCharType="end"/>
      </w:r>
    </w:p>
    <w:p w14:paraId="4FBF8993" w14:textId="77777777" w:rsidR="00800C2D" w:rsidRDefault="00800C2D">
      <w:pPr>
        <w:widowControl w:val="0"/>
        <w:rPr>
          <w:i/>
          <w:color w:val="000000"/>
          <w:szCs w:val="22"/>
          <w:u w:val="single"/>
        </w:rPr>
      </w:pPr>
    </w:p>
    <w:p w14:paraId="020DAEB6" w14:textId="2C0D5F50" w:rsidR="00112385" w:rsidRPr="00277135" w:rsidRDefault="00537BAA">
      <w:pPr>
        <w:widowControl w:val="0"/>
        <w:rPr>
          <w:szCs w:val="22"/>
          <w:u w:val="single"/>
        </w:rPr>
      </w:pPr>
      <w:r w:rsidRPr="00277135">
        <w:rPr>
          <w:szCs w:val="22"/>
          <w:u w:val="single"/>
        </w:rPr>
        <w:t xml:space="preserve">Special </w:t>
      </w:r>
      <w:r w:rsidR="00465206" w:rsidRPr="00277135">
        <w:rPr>
          <w:szCs w:val="22"/>
          <w:u w:val="single"/>
        </w:rPr>
        <w:t>populations</w:t>
      </w:r>
    </w:p>
    <w:p w14:paraId="61F43B94" w14:textId="77777777" w:rsidR="00E63ED4" w:rsidRPr="00277135" w:rsidRDefault="00E63ED4">
      <w:pPr>
        <w:widowControl w:val="0"/>
        <w:rPr>
          <w:szCs w:val="22"/>
          <w:u w:val="single"/>
        </w:rPr>
      </w:pPr>
    </w:p>
    <w:p w14:paraId="719E9733" w14:textId="77777777" w:rsidR="00842C7B" w:rsidRPr="00277135" w:rsidRDefault="00537BAA">
      <w:pPr>
        <w:widowControl w:val="0"/>
        <w:rPr>
          <w:i/>
          <w:szCs w:val="22"/>
        </w:rPr>
      </w:pPr>
      <w:r w:rsidRPr="00277135">
        <w:rPr>
          <w:i/>
          <w:szCs w:val="22"/>
        </w:rPr>
        <w:t>Hepatic impairment</w:t>
      </w:r>
    </w:p>
    <w:p w14:paraId="6C1B68B9" w14:textId="77777777" w:rsidR="00800C2D" w:rsidRPr="00277135" w:rsidRDefault="00537BAA">
      <w:pPr>
        <w:widowControl w:val="0"/>
        <w:rPr>
          <w:i/>
          <w:szCs w:val="22"/>
          <w:u w:val="single"/>
        </w:rPr>
      </w:pPr>
      <w:r w:rsidRPr="00277135">
        <w:rPr>
          <w:szCs w:val="22"/>
        </w:rPr>
        <w:t xml:space="preserve">Pharmacokinetic data has been obtained for </w:t>
      </w:r>
      <w:r w:rsidR="006B4931" w:rsidRPr="00277135">
        <w:rPr>
          <w:szCs w:val="22"/>
        </w:rPr>
        <w:t xml:space="preserve">dolutegravir, </w:t>
      </w:r>
      <w:r w:rsidRPr="00277135">
        <w:rPr>
          <w:szCs w:val="22"/>
        </w:rPr>
        <w:t xml:space="preserve">abacavir and lamivudine </w:t>
      </w:r>
      <w:r w:rsidR="00F022E2" w:rsidRPr="00277135">
        <w:rPr>
          <w:szCs w:val="22"/>
        </w:rPr>
        <w:t>separately</w:t>
      </w:r>
      <w:r w:rsidRPr="00277135">
        <w:rPr>
          <w:szCs w:val="22"/>
        </w:rPr>
        <w:t>.</w:t>
      </w:r>
      <w:r w:rsidRPr="00277135">
        <w:rPr>
          <w:snapToGrid w:val="0"/>
          <w:szCs w:val="22"/>
        </w:rPr>
        <w:t xml:space="preserve"> </w:t>
      </w:r>
    </w:p>
    <w:p w14:paraId="728D824E" w14:textId="77777777" w:rsidR="00800C2D" w:rsidRPr="00277135" w:rsidRDefault="00800C2D">
      <w:pPr>
        <w:keepLines/>
        <w:rPr>
          <w:snapToGrid w:val="0"/>
          <w:szCs w:val="22"/>
        </w:rPr>
      </w:pPr>
    </w:p>
    <w:p w14:paraId="39CCE957" w14:textId="79D26221" w:rsidR="002B4319" w:rsidRPr="00277135" w:rsidRDefault="00537BAA" w:rsidP="006B4931">
      <w:pPr>
        <w:numPr>
          <w:ilvl w:val="12"/>
          <w:numId w:val="0"/>
        </w:numPr>
        <w:suppressLineNumbers/>
        <w:ind w:right="-2"/>
        <w:rPr>
          <w:iCs/>
          <w:szCs w:val="22"/>
        </w:rPr>
      </w:pPr>
      <w:r w:rsidRPr="00277135">
        <w:rPr>
          <w:iCs/>
          <w:szCs w:val="22"/>
        </w:rPr>
        <w:lastRenderedPageBreak/>
        <w:t>Dolutegravir is primarily metaboli</w:t>
      </w:r>
      <w:r w:rsidR="00A366A8">
        <w:rPr>
          <w:iCs/>
          <w:szCs w:val="22"/>
        </w:rPr>
        <w:t>s</w:t>
      </w:r>
      <w:r w:rsidRPr="00277135">
        <w:rPr>
          <w:iCs/>
          <w:szCs w:val="22"/>
        </w:rPr>
        <w:t xml:space="preserve">ed and eliminated by the liver. </w:t>
      </w:r>
      <w:r w:rsidR="00020AED" w:rsidRPr="00277135">
        <w:rPr>
          <w:iCs/>
          <w:szCs w:val="22"/>
        </w:rPr>
        <w:t xml:space="preserve">A single dose of 50 mg of dolutegravir was administered to 8 </w:t>
      </w:r>
      <w:r w:rsidRPr="00277135">
        <w:rPr>
          <w:iCs/>
          <w:szCs w:val="22"/>
        </w:rPr>
        <w:t xml:space="preserve">subjects with moderate hepatic impairment (Child-Pugh </w:t>
      </w:r>
      <w:r w:rsidR="00020AED" w:rsidRPr="00277135">
        <w:rPr>
          <w:iCs/>
          <w:szCs w:val="22"/>
        </w:rPr>
        <w:t>class</w:t>
      </w:r>
      <w:r w:rsidRPr="00277135">
        <w:rPr>
          <w:iCs/>
          <w:szCs w:val="22"/>
        </w:rPr>
        <w:t xml:space="preserve"> B)</w:t>
      </w:r>
      <w:r w:rsidR="00020AED" w:rsidRPr="00277135">
        <w:rPr>
          <w:iCs/>
          <w:szCs w:val="22"/>
        </w:rPr>
        <w:t xml:space="preserve"> and</w:t>
      </w:r>
      <w:r w:rsidRPr="00277135">
        <w:rPr>
          <w:iCs/>
          <w:szCs w:val="22"/>
        </w:rPr>
        <w:t xml:space="preserve"> to 8 matched healthy adult controls</w:t>
      </w:r>
      <w:r w:rsidR="00020AED" w:rsidRPr="00277135">
        <w:rPr>
          <w:iCs/>
          <w:szCs w:val="22"/>
        </w:rPr>
        <w:t>.</w:t>
      </w:r>
      <w:r w:rsidRPr="00277135">
        <w:rPr>
          <w:iCs/>
          <w:szCs w:val="22"/>
        </w:rPr>
        <w:t xml:space="preserve"> </w:t>
      </w:r>
      <w:r w:rsidR="00020AED" w:rsidRPr="00277135">
        <w:rPr>
          <w:iCs/>
          <w:szCs w:val="22"/>
        </w:rPr>
        <w:t xml:space="preserve">While </w:t>
      </w:r>
      <w:r w:rsidRPr="00277135">
        <w:rPr>
          <w:iCs/>
          <w:szCs w:val="22"/>
        </w:rPr>
        <w:t xml:space="preserve">the </w:t>
      </w:r>
      <w:r w:rsidR="00020AED" w:rsidRPr="00277135">
        <w:rPr>
          <w:iCs/>
          <w:szCs w:val="22"/>
        </w:rPr>
        <w:t xml:space="preserve">total dolutegravir concentration in plasma was similar, a 1.5 to </w:t>
      </w:r>
      <w:r w:rsidR="0097740D" w:rsidRPr="00277135">
        <w:rPr>
          <w:iCs/>
          <w:szCs w:val="22"/>
        </w:rPr>
        <w:t>2</w:t>
      </w:r>
      <w:r w:rsidR="0097740D">
        <w:rPr>
          <w:iCs/>
          <w:szCs w:val="22"/>
        </w:rPr>
        <w:t>-</w:t>
      </w:r>
      <w:r w:rsidR="00020AED" w:rsidRPr="00277135">
        <w:rPr>
          <w:iCs/>
          <w:szCs w:val="22"/>
        </w:rPr>
        <w:t xml:space="preserve">fold increase in unbound </w:t>
      </w:r>
      <w:r w:rsidRPr="00277135">
        <w:rPr>
          <w:iCs/>
          <w:szCs w:val="22"/>
        </w:rPr>
        <w:t xml:space="preserve">exposure </w:t>
      </w:r>
      <w:r w:rsidR="00020AED" w:rsidRPr="00277135">
        <w:rPr>
          <w:iCs/>
          <w:szCs w:val="22"/>
        </w:rPr>
        <w:t>to</w:t>
      </w:r>
      <w:r w:rsidRPr="00277135">
        <w:rPr>
          <w:iCs/>
          <w:szCs w:val="22"/>
        </w:rPr>
        <w:t xml:space="preserve"> dolutegravir was </w:t>
      </w:r>
      <w:r w:rsidR="00B857FD" w:rsidRPr="00277135">
        <w:rPr>
          <w:iCs/>
          <w:szCs w:val="22"/>
        </w:rPr>
        <w:t>observed in subjects with moderate hepatic impairment compared to healthy controls</w:t>
      </w:r>
      <w:r w:rsidRPr="00277135">
        <w:rPr>
          <w:iCs/>
          <w:szCs w:val="22"/>
        </w:rPr>
        <w:t xml:space="preserve">. No dose adjustment is </w:t>
      </w:r>
      <w:r w:rsidR="00B857FD" w:rsidRPr="00277135">
        <w:rPr>
          <w:iCs/>
          <w:szCs w:val="22"/>
        </w:rPr>
        <w:t xml:space="preserve">considered </w:t>
      </w:r>
      <w:r w:rsidRPr="00277135">
        <w:rPr>
          <w:iCs/>
          <w:szCs w:val="22"/>
        </w:rPr>
        <w:t>necessary for patients with mild to moderate hepatic impairment. The effect of severe hepatic impairment on the pharmacokinetics of dolutegravir has not been studied.</w:t>
      </w:r>
    </w:p>
    <w:p w14:paraId="052083F4" w14:textId="77777777" w:rsidR="006B4931" w:rsidRPr="00277135" w:rsidRDefault="006B4931">
      <w:pPr>
        <w:keepLines/>
        <w:rPr>
          <w:szCs w:val="22"/>
        </w:rPr>
      </w:pPr>
    </w:p>
    <w:p w14:paraId="4B72D6D8" w14:textId="77777777" w:rsidR="00800C2D" w:rsidRPr="00277135" w:rsidRDefault="00537BAA">
      <w:pPr>
        <w:keepLines/>
        <w:rPr>
          <w:snapToGrid w:val="0"/>
          <w:szCs w:val="22"/>
        </w:rPr>
      </w:pPr>
      <w:r w:rsidRPr="00277135">
        <w:rPr>
          <w:szCs w:val="22"/>
        </w:rPr>
        <w:t xml:space="preserve">Abacavir is metabolised primarily by the liver. </w:t>
      </w:r>
      <w:r w:rsidRPr="00277135">
        <w:rPr>
          <w:snapToGrid w:val="0"/>
          <w:szCs w:val="22"/>
        </w:rPr>
        <w:t>The pharmacokinetics of abacavir have been studied in patients with mild hepatic impairment (Child-Pugh score 5-6) receiving a single 600 mg dose. The results showed that there was a mean increase of 1.</w:t>
      </w:r>
      <w:r w:rsidR="0097740D" w:rsidRPr="00277135">
        <w:rPr>
          <w:snapToGrid w:val="0"/>
          <w:szCs w:val="22"/>
        </w:rPr>
        <w:t>89</w:t>
      </w:r>
      <w:r w:rsidR="0097740D">
        <w:rPr>
          <w:snapToGrid w:val="0"/>
          <w:szCs w:val="22"/>
        </w:rPr>
        <w:t>-</w:t>
      </w:r>
      <w:r w:rsidRPr="00277135">
        <w:rPr>
          <w:snapToGrid w:val="0"/>
          <w:szCs w:val="22"/>
        </w:rPr>
        <w:t xml:space="preserve">fold [1.32; 2.70] in the abacavir AUC, and 1.58 [1.22; 2.04] fold in the elimination half-life. No recommendation on dose reduction is possible in patients with mild hepatic impairment due to substantial variability of abacavir exposure. </w:t>
      </w:r>
    </w:p>
    <w:p w14:paraId="0FA906F2" w14:textId="77777777" w:rsidR="00800C2D" w:rsidRPr="00277135" w:rsidRDefault="00800C2D">
      <w:pPr>
        <w:rPr>
          <w:snapToGrid w:val="0"/>
          <w:szCs w:val="22"/>
        </w:rPr>
      </w:pPr>
    </w:p>
    <w:p w14:paraId="627C29A9" w14:textId="77777777" w:rsidR="00F66848" w:rsidRPr="00277135" w:rsidRDefault="00537BAA">
      <w:pPr>
        <w:rPr>
          <w:szCs w:val="22"/>
        </w:rPr>
      </w:pPr>
      <w:r w:rsidRPr="00277135">
        <w:rPr>
          <w:szCs w:val="22"/>
        </w:rPr>
        <w:t>Data obtained in patients with moderate to severe hepatic impairment show that lamivudine pharmacokinetics are not significantly affected by hepatic dysfunction.</w:t>
      </w:r>
    </w:p>
    <w:p w14:paraId="505717A1" w14:textId="77777777" w:rsidR="00800C2D" w:rsidRPr="00277135" w:rsidRDefault="00800C2D">
      <w:pPr>
        <w:rPr>
          <w:szCs w:val="22"/>
        </w:rPr>
      </w:pPr>
    </w:p>
    <w:p w14:paraId="38325028" w14:textId="170B8A2C" w:rsidR="009C440A" w:rsidRPr="00277135" w:rsidRDefault="00537BAA">
      <w:pPr>
        <w:rPr>
          <w:szCs w:val="22"/>
        </w:rPr>
      </w:pPr>
      <w:r w:rsidRPr="00277135">
        <w:rPr>
          <w:snapToGrid w:val="0"/>
          <w:szCs w:val="22"/>
        </w:rPr>
        <w:t xml:space="preserve">Based on data obtained for abacavir, </w:t>
      </w:r>
      <w:proofErr w:type="spellStart"/>
      <w:r w:rsidR="004D3294" w:rsidRPr="00277135">
        <w:rPr>
          <w:snapToGrid w:val="0"/>
          <w:szCs w:val="22"/>
        </w:rPr>
        <w:t>Triumeq</w:t>
      </w:r>
      <w:proofErr w:type="spellEnd"/>
      <w:r w:rsidRPr="00277135">
        <w:rPr>
          <w:snapToGrid w:val="0"/>
          <w:szCs w:val="22"/>
        </w:rPr>
        <w:t xml:space="preserve"> is </w:t>
      </w:r>
      <w:r w:rsidR="00A42784" w:rsidRPr="00277135">
        <w:rPr>
          <w:snapToGrid w:val="0"/>
          <w:szCs w:val="22"/>
        </w:rPr>
        <w:t>not recommended</w:t>
      </w:r>
      <w:r w:rsidRPr="00277135">
        <w:rPr>
          <w:snapToGrid w:val="0"/>
          <w:szCs w:val="22"/>
        </w:rPr>
        <w:t xml:space="preserve"> in patients with </w:t>
      </w:r>
      <w:r w:rsidR="003F6F42" w:rsidRPr="00277135">
        <w:rPr>
          <w:snapToGrid w:val="0"/>
          <w:szCs w:val="22"/>
        </w:rPr>
        <w:t xml:space="preserve">moderate </w:t>
      </w:r>
      <w:r w:rsidR="009102E3">
        <w:rPr>
          <w:snapToGrid w:val="0"/>
          <w:szCs w:val="22"/>
        </w:rPr>
        <w:t>or</w:t>
      </w:r>
      <w:r w:rsidR="003F6F42" w:rsidRPr="00277135">
        <w:rPr>
          <w:snapToGrid w:val="0"/>
          <w:szCs w:val="22"/>
        </w:rPr>
        <w:t xml:space="preserve"> </w:t>
      </w:r>
      <w:r w:rsidRPr="00277135">
        <w:rPr>
          <w:snapToGrid w:val="0"/>
          <w:szCs w:val="22"/>
        </w:rPr>
        <w:t>severe hepatic impairment.</w:t>
      </w:r>
    </w:p>
    <w:p w14:paraId="7D39F21C" w14:textId="77777777" w:rsidR="009C440A" w:rsidRPr="00277135" w:rsidRDefault="009C440A">
      <w:pPr>
        <w:rPr>
          <w:color w:val="000000"/>
          <w:szCs w:val="22"/>
        </w:rPr>
      </w:pPr>
    </w:p>
    <w:p w14:paraId="330A055F" w14:textId="77777777" w:rsidR="00842C7B" w:rsidRPr="00277135" w:rsidRDefault="00537BAA">
      <w:pPr>
        <w:rPr>
          <w:i/>
          <w:szCs w:val="22"/>
        </w:rPr>
      </w:pPr>
      <w:r w:rsidRPr="00277135">
        <w:rPr>
          <w:i/>
          <w:szCs w:val="22"/>
        </w:rPr>
        <w:t>Renal impairment</w:t>
      </w:r>
    </w:p>
    <w:p w14:paraId="227CE841" w14:textId="77777777" w:rsidR="005B103C" w:rsidRPr="00277135" w:rsidRDefault="00537BAA">
      <w:pPr>
        <w:rPr>
          <w:i/>
          <w:szCs w:val="22"/>
        </w:rPr>
      </w:pPr>
      <w:r w:rsidRPr="00277135">
        <w:rPr>
          <w:szCs w:val="22"/>
        </w:rPr>
        <w:t xml:space="preserve">Pharmacokinetic data have been obtained for dolutegravir, lamivudine and abacavir </w:t>
      </w:r>
      <w:r w:rsidR="00F022E2" w:rsidRPr="00277135">
        <w:rPr>
          <w:szCs w:val="22"/>
        </w:rPr>
        <w:t>separately</w:t>
      </w:r>
      <w:r w:rsidRPr="00277135">
        <w:rPr>
          <w:szCs w:val="22"/>
        </w:rPr>
        <w:t>.</w:t>
      </w:r>
    </w:p>
    <w:p w14:paraId="2CE6B7D1" w14:textId="77777777" w:rsidR="005B103C" w:rsidRPr="00277135" w:rsidRDefault="005B103C">
      <w:pPr>
        <w:rPr>
          <w:szCs w:val="22"/>
        </w:rPr>
      </w:pPr>
    </w:p>
    <w:p w14:paraId="2A269B3A" w14:textId="6087A14C" w:rsidR="00A72FFA" w:rsidRPr="00277135" w:rsidRDefault="00537BAA" w:rsidP="00A72FFA">
      <w:pPr>
        <w:numPr>
          <w:ilvl w:val="12"/>
          <w:numId w:val="0"/>
        </w:numPr>
        <w:suppressLineNumbers/>
        <w:ind w:right="-2"/>
        <w:rPr>
          <w:szCs w:val="22"/>
        </w:rPr>
      </w:pPr>
      <w:r w:rsidRPr="00277135">
        <w:rPr>
          <w:szCs w:val="22"/>
        </w:rPr>
        <w:t xml:space="preserve">Renal clearance of unchanged </w:t>
      </w:r>
      <w:r w:rsidR="00E63ED4" w:rsidRPr="00277135">
        <w:rPr>
          <w:szCs w:val="22"/>
        </w:rPr>
        <w:t xml:space="preserve">active substance </w:t>
      </w:r>
      <w:r w:rsidRPr="00277135">
        <w:rPr>
          <w:szCs w:val="22"/>
        </w:rPr>
        <w:t>is a minor pathway of elimination for dolutegravir. A study of the pharmacokinetics of dolutegravir was performed in subjects with severe renal impairment (C</w:t>
      </w:r>
      <w:r w:rsidR="00FC52CF">
        <w:rPr>
          <w:szCs w:val="22"/>
        </w:rPr>
        <w:t>r</w:t>
      </w:r>
      <w:r w:rsidR="00A60771">
        <w:rPr>
          <w:szCs w:val="22"/>
        </w:rPr>
        <w:t>Cl</w:t>
      </w:r>
      <w:r w:rsidRPr="00277135">
        <w:rPr>
          <w:szCs w:val="22"/>
        </w:rPr>
        <w:t xml:space="preserve"> &lt;30 mL/min). No clinically important pharmacokinetic differences between subjects with severe renal impairment (C</w:t>
      </w:r>
      <w:r w:rsidR="00A60771">
        <w:rPr>
          <w:szCs w:val="22"/>
        </w:rPr>
        <w:t>rCl</w:t>
      </w:r>
      <w:r w:rsidRPr="00277135">
        <w:rPr>
          <w:szCs w:val="22"/>
        </w:rPr>
        <w:t xml:space="preserve"> &lt;30 mL/min) and matching healthy subjects were observed.</w:t>
      </w:r>
      <w:r w:rsidR="003C378F" w:rsidRPr="00277135">
        <w:rPr>
          <w:szCs w:val="22"/>
        </w:rPr>
        <w:t xml:space="preserve"> </w:t>
      </w:r>
      <w:r w:rsidRPr="00277135">
        <w:rPr>
          <w:szCs w:val="22"/>
        </w:rPr>
        <w:t>Dolutegravir has not been studied in patients on dialysis, though differences in exposure are not expected.</w:t>
      </w:r>
    </w:p>
    <w:p w14:paraId="261DD2CB" w14:textId="77777777" w:rsidR="005D1F5A" w:rsidRPr="00277135" w:rsidRDefault="005D1F5A">
      <w:pPr>
        <w:rPr>
          <w:szCs w:val="22"/>
        </w:rPr>
      </w:pPr>
    </w:p>
    <w:p w14:paraId="612C7D9A" w14:textId="77777777" w:rsidR="005D1F5A" w:rsidRPr="00277135" w:rsidRDefault="00537BAA">
      <w:pPr>
        <w:rPr>
          <w:szCs w:val="22"/>
        </w:rPr>
      </w:pPr>
      <w:r w:rsidRPr="00277135">
        <w:rPr>
          <w:szCs w:val="22"/>
        </w:rPr>
        <w:t xml:space="preserve">Abacavir is primarily metabolised by the liver with approximately 2% of abacavir excreted unchanged in the urine. The pharmacokinetics of abacavir in patients with end-stage renal disease is </w:t>
      </w:r>
      <w:proofErr w:type="gramStart"/>
      <w:r w:rsidRPr="00277135">
        <w:rPr>
          <w:szCs w:val="22"/>
        </w:rPr>
        <w:t>similar to</w:t>
      </w:r>
      <w:proofErr w:type="gramEnd"/>
      <w:r w:rsidRPr="00277135">
        <w:rPr>
          <w:szCs w:val="22"/>
        </w:rPr>
        <w:t xml:space="preserve"> patients with normal renal function.</w:t>
      </w:r>
    </w:p>
    <w:p w14:paraId="02DB5E35" w14:textId="77777777" w:rsidR="005D1F5A" w:rsidRPr="00277135" w:rsidRDefault="005D1F5A">
      <w:pPr>
        <w:rPr>
          <w:szCs w:val="22"/>
        </w:rPr>
      </w:pPr>
    </w:p>
    <w:p w14:paraId="34B9C1E4" w14:textId="77777777" w:rsidR="00143DB4" w:rsidRPr="00277135" w:rsidRDefault="00537BAA">
      <w:pPr>
        <w:rPr>
          <w:strike/>
          <w:szCs w:val="22"/>
        </w:rPr>
      </w:pPr>
      <w:r w:rsidRPr="00277135">
        <w:rPr>
          <w:szCs w:val="22"/>
        </w:rPr>
        <w:t xml:space="preserve">Studies with lamivudine show that plasma concentrations (AUC) are increased in patients with renal dysfunction due to decreased clearance. </w:t>
      </w:r>
    </w:p>
    <w:p w14:paraId="555008DE" w14:textId="77777777" w:rsidR="00711D74" w:rsidRPr="00277135" w:rsidRDefault="00711D74">
      <w:pPr>
        <w:rPr>
          <w:color w:val="000000"/>
          <w:szCs w:val="22"/>
        </w:rPr>
      </w:pPr>
    </w:p>
    <w:p w14:paraId="7A711099" w14:textId="77777777" w:rsidR="00143DB4" w:rsidRPr="00277135" w:rsidRDefault="00537BAA" w:rsidP="00143DB4">
      <w:pPr>
        <w:rPr>
          <w:szCs w:val="22"/>
        </w:rPr>
      </w:pPr>
      <w:r w:rsidRPr="00277135">
        <w:rPr>
          <w:szCs w:val="22"/>
        </w:rPr>
        <w:t xml:space="preserve">Based on the lamivudine data, </w:t>
      </w:r>
      <w:proofErr w:type="spellStart"/>
      <w:r w:rsidR="004D3294" w:rsidRPr="00277135">
        <w:rPr>
          <w:szCs w:val="22"/>
        </w:rPr>
        <w:t>Triumeq</w:t>
      </w:r>
      <w:proofErr w:type="spellEnd"/>
      <w:r w:rsidRPr="00277135">
        <w:rPr>
          <w:szCs w:val="22"/>
        </w:rPr>
        <w:t xml:space="preserve"> </w:t>
      </w:r>
      <w:r w:rsidR="009C440A" w:rsidRPr="00277135">
        <w:rPr>
          <w:szCs w:val="22"/>
        </w:rPr>
        <w:t>is</w:t>
      </w:r>
      <w:r w:rsidRPr="00277135">
        <w:rPr>
          <w:szCs w:val="22"/>
        </w:rPr>
        <w:t xml:space="preserve"> not recommended for patients with creatinine clearance of &lt; </w:t>
      </w:r>
      <w:r w:rsidR="004B7284">
        <w:rPr>
          <w:szCs w:val="22"/>
        </w:rPr>
        <w:t>3</w:t>
      </w:r>
      <w:r w:rsidR="004B7284" w:rsidRPr="00277135">
        <w:rPr>
          <w:szCs w:val="22"/>
        </w:rPr>
        <w:t>0 m</w:t>
      </w:r>
      <w:r w:rsidR="004B7284">
        <w:rPr>
          <w:szCs w:val="22"/>
        </w:rPr>
        <w:t>L</w:t>
      </w:r>
      <w:r w:rsidRPr="00277135">
        <w:rPr>
          <w:szCs w:val="22"/>
        </w:rPr>
        <w:t>/min.</w:t>
      </w:r>
    </w:p>
    <w:p w14:paraId="5E96C99F" w14:textId="77777777" w:rsidR="00800C2D" w:rsidRPr="00277135" w:rsidRDefault="00800C2D">
      <w:pPr>
        <w:tabs>
          <w:tab w:val="left" w:pos="540"/>
        </w:tabs>
        <w:rPr>
          <w:b/>
          <w:i/>
          <w:color w:val="000000"/>
          <w:szCs w:val="22"/>
        </w:rPr>
      </w:pPr>
    </w:p>
    <w:p w14:paraId="59C1C555" w14:textId="075569BC" w:rsidR="00E63ED4" w:rsidRPr="00962BB7" w:rsidRDefault="00537BAA" w:rsidP="005B103C">
      <w:pPr>
        <w:numPr>
          <w:ilvl w:val="12"/>
          <w:numId w:val="0"/>
        </w:numPr>
        <w:suppressLineNumbers/>
        <w:ind w:right="-2"/>
        <w:rPr>
          <w:i/>
          <w:szCs w:val="22"/>
        </w:rPr>
      </w:pPr>
      <w:r w:rsidRPr="00962BB7">
        <w:rPr>
          <w:i/>
          <w:szCs w:val="22"/>
        </w:rPr>
        <w:t>Elderly</w:t>
      </w:r>
    </w:p>
    <w:p w14:paraId="79BC2F48" w14:textId="4E43CB15" w:rsidR="005B103C" w:rsidRPr="00277135" w:rsidRDefault="00537BAA" w:rsidP="005B103C">
      <w:pPr>
        <w:numPr>
          <w:ilvl w:val="12"/>
          <w:numId w:val="0"/>
        </w:numPr>
        <w:suppressLineNumbers/>
        <w:ind w:right="-2"/>
        <w:rPr>
          <w:iCs/>
          <w:szCs w:val="22"/>
        </w:rPr>
      </w:pPr>
      <w:r w:rsidRPr="00277135">
        <w:rPr>
          <w:iCs/>
          <w:szCs w:val="22"/>
        </w:rPr>
        <w:t xml:space="preserve">Population pharmacokinetic analysis of dolutegravir using data </w:t>
      </w:r>
      <w:r w:rsidR="00192D23">
        <w:rPr>
          <w:iCs/>
          <w:szCs w:val="22"/>
        </w:rPr>
        <w:t>from</w:t>
      </w:r>
      <w:r w:rsidRPr="00277135">
        <w:rPr>
          <w:iCs/>
          <w:szCs w:val="22"/>
        </w:rPr>
        <w:t xml:space="preserve"> HIV-1 infected adults showed that there was no clinically relevant effect of age on dolutegravir exposure.</w:t>
      </w:r>
    </w:p>
    <w:p w14:paraId="436EE274" w14:textId="1F8A2218" w:rsidR="005B103C" w:rsidRPr="00277135" w:rsidRDefault="005B103C" w:rsidP="005B103C">
      <w:pPr>
        <w:numPr>
          <w:ilvl w:val="12"/>
          <w:numId w:val="0"/>
        </w:numPr>
        <w:suppressLineNumbers/>
        <w:ind w:right="-2"/>
        <w:rPr>
          <w:iCs/>
          <w:szCs w:val="22"/>
        </w:rPr>
      </w:pPr>
    </w:p>
    <w:p w14:paraId="0FF25B61" w14:textId="55AA2610" w:rsidR="005B103C" w:rsidRPr="00277135" w:rsidRDefault="00537BAA" w:rsidP="005B103C">
      <w:pPr>
        <w:numPr>
          <w:ilvl w:val="12"/>
          <w:numId w:val="0"/>
        </w:numPr>
        <w:suppressLineNumbers/>
        <w:ind w:right="-2"/>
        <w:rPr>
          <w:iCs/>
          <w:szCs w:val="22"/>
        </w:rPr>
      </w:pPr>
      <w:r w:rsidRPr="00277135">
        <w:rPr>
          <w:iCs/>
          <w:szCs w:val="22"/>
        </w:rPr>
        <w:t>Pharmacokinetic data for dolutegravir</w:t>
      </w:r>
      <w:r w:rsidR="002D2E3E" w:rsidRPr="00277135">
        <w:rPr>
          <w:iCs/>
          <w:szCs w:val="22"/>
        </w:rPr>
        <w:t>, abacavir and lamivudine</w:t>
      </w:r>
      <w:r w:rsidRPr="00277135">
        <w:rPr>
          <w:iCs/>
          <w:szCs w:val="22"/>
        </w:rPr>
        <w:t xml:space="preserve"> in subjects &gt;65 years</w:t>
      </w:r>
      <w:r w:rsidR="00E63ED4" w:rsidRPr="00277135">
        <w:rPr>
          <w:iCs/>
          <w:szCs w:val="22"/>
        </w:rPr>
        <w:t xml:space="preserve"> of age</w:t>
      </w:r>
      <w:r w:rsidRPr="00277135">
        <w:rPr>
          <w:iCs/>
          <w:szCs w:val="22"/>
        </w:rPr>
        <w:t xml:space="preserve"> are limited.</w:t>
      </w:r>
    </w:p>
    <w:p w14:paraId="5FA8468B" w14:textId="77777777" w:rsidR="00800C2D" w:rsidRPr="00277135" w:rsidRDefault="00800C2D">
      <w:pPr>
        <w:tabs>
          <w:tab w:val="left" w:pos="540"/>
        </w:tabs>
        <w:rPr>
          <w:color w:val="000000"/>
          <w:szCs w:val="22"/>
        </w:rPr>
      </w:pPr>
    </w:p>
    <w:p w14:paraId="55A72613" w14:textId="77777777" w:rsidR="00842C7B" w:rsidRPr="00962BB7" w:rsidRDefault="00537BAA">
      <w:pPr>
        <w:tabs>
          <w:tab w:val="left" w:pos="540"/>
        </w:tabs>
        <w:rPr>
          <w:i/>
          <w:szCs w:val="22"/>
        </w:rPr>
      </w:pPr>
      <w:r w:rsidRPr="00962BB7">
        <w:rPr>
          <w:i/>
          <w:szCs w:val="22"/>
        </w:rPr>
        <w:t>Paediatric population</w:t>
      </w:r>
    </w:p>
    <w:p w14:paraId="6D9668E0" w14:textId="5C52C38D" w:rsidR="00700102" w:rsidRDefault="00537BAA" w:rsidP="00700102">
      <w:pPr>
        <w:rPr>
          <w:lang w:val="en-US"/>
        </w:rPr>
      </w:pPr>
      <w:r>
        <w:rPr>
          <w:lang w:eastAsia="x-none"/>
        </w:rPr>
        <w:t xml:space="preserve">The pharmacokinetics of dolutegravir film-coated and dispersible tablets in HIV-1 infected infants, children and adolescents </w:t>
      </w:r>
      <w:r>
        <w:rPr>
          <w:rFonts w:eastAsia="MS Mincho"/>
        </w:rPr>
        <w:t>aged ≥ 4 weeks to &lt; 18 years</w:t>
      </w:r>
      <w:r>
        <w:rPr>
          <w:lang w:eastAsia="x-none"/>
        </w:rPr>
        <w:t xml:space="preserve"> were evaluated in two on-going studies (</w:t>
      </w:r>
      <w:r w:rsidR="00C62325">
        <w:rPr>
          <w:lang w:eastAsia="x-none"/>
        </w:rPr>
        <w:t xml:space="preserve">IMPAACT </w:t>
      </w:r>
      <w:r w:rsidRPr="00D86A5C">
        <w:rPr>
          <w:lang w:eastAsia="x-none"/>
        </w:rPr>
        <w:t>P1093/ING112578</w:t>
      </w:r>
      <w:r>
        <w:rPr>
          <w:lang w:eastAsia="x-none"/>
        </w:rPr>
        <w:t xml:space="preserve"> and </w:t>
      </w:r>
      <w:r w:rsidRPr="00D86A5C">
        <w:rPr>
          <w:lang w:eastAsia="x-none"/>
        </w:rPr>
        <w:t>ODYSSEY/201296</w:t>
      </w:r>
      <w:r>
        <w:rPr>
          <w:lang w:eastAsia="x-none"/>
        </w:rPr>
        <w:t xml:space="preserve">). </w:t>
      </w:r>
      <w:r>
        <w:t>Mean dolutegravir AUC</w:t>
      </w:r>
      <w:r>
        <w:rPr>
          <w:vertAlign w:val="subscript"/>
        </w:rPr>
        <w:t>0-24h</w:t>
      </w:r>
      <w:r>
        <w:t xml:space="preserve"> and C</w:t>
      </w:r>
      <w:r>
        <w:rPr>
          <w:vertAlign w:val="subscript"/>
        </w:rPr>
        <w:t>24h</w:t>
      </w:r>
      <w:r>
        <w:t xml:space="preserve"> in HIV-1–infected paediatric subjects </w:t>
      </w:r>
      <w:r>
        <w:rPr>
          <w:lang w:eastAsia="x-none"/>
        </w:rPr>
        <w:t xml:space="preserve">weighing at least </w:t>
      </w:r>
      <w:r w:rsidR="00253A3C">
        <w:t>6</w:t>
      </w:r>
      <w:r>
        <w:t xml:space="preserve"> kg were comparable to those in adults after 50 mg once daily or 50 mg twice daily. Mean </w:t>
      </w:r>
      <w:proofErr w:type="spellStart"/>
      <w:r>
        <w:t>C</w:t>
      </w:r>
      <w:r>
        <w:rPr>
          <w:vertAlign w:val="subscript"/>
        </w:rPr>
        <w:t>max</w:t>
      </w:r>
      <w:proofErr w:type="spellEnd"/>
      <w:r>
        <w:t xml:space="preserve"> is higher in paediatrics, but the increase is not considered clinically significant as the safety profiles were similar in paediatric and adult subjects. </w:t>
      </w:r>
    </w:p>
    <w:p w14:paraId="3E425276" w14:textId="77777777" w:rsidR="00700102" w:rsidRDefault="00700102" w:rsidP="00700102">
      <w:pPr>
        <w:tabs>
          <w:tab w:val="left" w:pos="540"/>
        </w:tabs>
        <w:rPr>
          <w:szCs w:val="22"/>
        </w:rPr>
      </w:pPr>
    </w:p>
    <w:p w14:paraId="7A2177FC" w14:textId="77777777" w:rsidR="00B150E2" w:rsidRPr="00B150E2" w:rsidRDefault="00B150E2" w:rsidP="00B150E2">
      <w:pPr>
        <w:tabs>
          <w:tab w:val="left" w:pos="540"/>
        </w:tabs>
        <w:rPr>
          <w:szCs w:val="22"/>
        </w:rPr>
      </w:pPr>
      <w:r w:rsidRPr="00B150E2">
        <w:rPr>
          <w:szCs w:val="22"/>
        </w:rPr>
        <w:t xml:space="preserve">The pharmacokinetics of </w:t>
      </w:r>
      <w:proofErr w:type="spellStart"/>
      <w:r w:rsidRPr="00B150E2">
        <w:rPr>
          <w:szCs w:val="22"/>
        </w:rPr>
        <w:t>Triumeq</w:t>
      </w:r>
      <w:proofErr w:type="spellEnd"/>
      <w:r w:rsidRPr="00B150E2">
        <w:rPr>
          <w:szCs w:val="22"/>
        </w:rPr>
        <w:t xml:space="preserve"> film-coated and dispersible tablets in HIV-1 infected, treatment naïve or treatment-experienced, children aged &lt;12 years were evaluated in a study (IMPAACT 2019). </w:t>
      </w:r>
      <w:r w:rsidRPr="00B150E2">
        <w:rPr>
          <w:szCs w:val="22"/>
        </w:rPr>
        <w:lastRenderedPageBreak/>
        <w:t>Mean dolutegravir, abacavir and lamivudine AUC</w:t>
      </w:r>
      <w:r w:rsidRPr="00B150E2">
        <w:rPr>
          <w:szCs w:val="22"/>
          <w:vertAlign w:val="subscript"/>
        </w:rPr>
        <w:t>0-24h</w:t>
      </w:r>
      <w:r w:rsidRPr="00B150E2">
        <w:rPr>
          <w:szCs w:val="22"/>
        </w:rPr>
        <w:t>, C</w:t>
      </w:r>
      <w:r w:rsidRPr="00B150E2">
        <w:rPr>
          <w:szCs w:val="22"/>
          <w:vertAlign w:val="subscript"/>
        </w:rPr>
        <w:t>24h</w:t>
      </w:r>
      <w:r w:rsidRPr="00B150E2">
        <w:rPr>
          <w:szCs w:val="22"/>
        </w:rPr>
        <w:t xml:space="preserve"> and </w:t>
      </w:r>
      <w:proofErr w:type="spellStart"/>
      <w:r w:rsidRPr="00B150E2">
        <w:rPr>
          <w:szCs w:val="22"/>
        </w:rPr>
        <w:t>C</w:t>
      </w:r>
      <w:r w:rsidRPr="00B150E2">
        <w:rPr>
          <w:szCs w:val="22"/>
          <w:vertAlign w:val="subscript"/>
        </w:rPr>
        <w:t>max</w:t>
      </w:r>
      <w:proofErr w:type="spellEnd"/>
      <w:r w:rsidRPr="00B150E2">
        <w:rPr>
          <w:szCs w:val="22"/>
          <w:vertAlign w:val="subscript"/>
        </w:rPr>
        <w:t xml:space="preserve"> </w:t>
      </w:r>
      <w:r w:rsidRPr="00B150E2">
        <w:rPr>
          <w:szCs w:val="22"/>
        </w:rPr>
        <w:t xml:space="preserve">at recommended doses for </w:t>
      </w:r>
      <w:proofErr w:type="spellStart"/>
      <w:r w:rsidRPr="00B150E2">
        <w:rPr>
          <w:szCs w:val="22"/>
        </w:rPr>
        <w:t>Triumeq</w:t>
      </w:r>
      <w:proofErr w:type="spellEnd"/>
      <w:r w:rsidRPr="00B150E2">
        <w:rPr>
          <w:szCs w:val="22"/>
        </w:rPr>
        <w:t xml:space="preserve"> film-coated and dispersible tablets in HIV-1 infected paediatric subjects weighing at least 6 kg to less than 40 kg were within the observed exposure ranges at the recommended doses of individual products in adults and paediatrics.</w:t>
      </w:r>
    </w:p>
    <w:p w14:paraId="3D3AFCE4" w14:textId="77777777" w:rsidR="00B150E2" w:rsidRPr="00277135" w:rsidRDefault="00B150E2" w:rsidP="00700102">
      <w:pPr>
        <w:tabs>
          <w:tab w:val="left" w:pos="540"/>
        </w:tabs>
        <w:rPr>
          <w:szCs w:val="22"/>
        </w:rPr>
      </w:pPr>
    </w:p>
    <w:p w14:paraId="116240BA" w14:textId="37774693" w:rsidR="00700102" w:rsidRDefault="00537BAA" w:rsidP="00700102">
      <w:r>
        <w:rPr>
          <w:szCs w:val="22"/>
        </w:rPr>
        <w:t xml:space="preserve">Pharmacokinetic data are available for abacavir and lamivudine in children and adolescents receiving recommended dose regimens of the oral solution and tablet formulations. </w:t>
      </w:r>
      <w:r w:rsidRPr="00277135">
        <w:rPr>
          <w:szCs w:val="22"/>
        </w:rPr>
        <w:t>Pharmacokinetic parameters are comparable to those reported in adults.</w:t>
      </w:r>
      <w:r>
        <w:rPr>
          <w:szCs w:val="22"/>
        </w:rPr>
        <w:t xml:space="preserve"> </w:t>
      </w:r>
      <w:r w:rsidRPr="00621728">
        <w:t xml:space="preserve">In children and adolescents weighing </w:t>
      </w:r>
      <w:r w:rsidR="0099342E">
        <w:t>6</w:t>
      </w:r>
      <w:r>
        <w:t xml:space="preserve"> kg</w:t>
      </w:r>
      <w:r w:rsidRPr="00621728">
        <w:t xml:space="preserve"> to less than 25</w:t>
      </w:r>
      <w:r w:rsidR="001D2B5E">
        <w:t> </w:t>
      </w:r>
      <w:r>
        <w:t>k</w:t>
      </w:r>
      <w:r w:rsidRPr="00621728">
        <w:t>g,</w:t>
      </w:r>
      <w:r>
        <w:t xml:space="preserve"> at recommended doses,</w:t>
      </w:r>
      <w:r w:rsidRPr="00621728">
        <w:t xml:space="preserve"> predicted exposures (AUC</w:t>
      </w:r>
      <w:r w:rsidRPr="00621728">
        <w:rPr>
          <w:vertAlign w:val="subscript"/>
        </w:rPr>
        <w:t>0-24h</w:t>
      </w:r>
      <w:r w:rsidRPr="00621728">
        <w:t xml:space="preserve">) for abacavir and lamivudine with </w:t>
      </w:r>
      <w:proofErr w:type="spellStart"/>
      <w:r>
        <w:t>Triumeq</w:t>
      </w:r>
      <w:proofErr w:type="spellEnd"/>
      <w:r>
        <w:t xml:space="preserve"> </w:t>
      </w:r>
      <w:r w:rsidRPr="00621728">
        <w:t xml:space="preserve">dispersible tablets are within the predicted exposure range </w:t>
      </w:r>
      <w:r>
        <w:t>of</w:t>
      </w:r>
      <w:r w:rsidRPr="00621728">
        <w:t xml:space="preserve"> the individual components based on population pharmacokinetic modelling and simulation</w:t>
      </w:r>
      <w:r>
        <w:t xml:space="preserve">. </w:t>
      </w:r>
    </w:p>
    <w:p w14:paraId="0159DA78" w14:textId="77777777" w:rsidR="00273583" w:rsidRPr="00277135" w:rsidRDefault="00273583">
      <w:pPr>
        <w:tabs>
          <w:tab w:val="left" w:pos="540"/>
        </w:tabs>
        <w:rPr>
          <w:color w:val="000000"/>
          <w:szCs w:val="22"/>
        </w:rPr>
      </w:pPr>
    </w:p>
    <w:p w14:paraId="6F1ED83A" w14:textId="77777777" w:rsidR="00AE7E1C" w:rsidRPr="00962BB7" w:rsidRDefault="00537BAA" w:rsidP="00273583">
      <w:pPr>
        <w:numPr>
          <w:ilvl w:val="12"/>
          <w:numId w:val="0"/>
        </w:numPr>
        <w:suppressLineNumbers/>
        <w:ind w:right="-2"/>
        <w:rPr>
          <w:i/>
          <w:iCs/>
          <w:szCs w:val="22"/>
        </w:rPr>
      </w:pPr>
      <w:r w:rsidRPr="00962BB7">
        <w:rPr>
          <w:i/>
          <w:iCs/>
          <w:szCs w:val="22"/>
        </w:rPr>
        <w:t xml:space="preserve">Polymorphisms in </w:t>
      </w:r>
      <w:r w:rsidR="00CD4C52" w:rsidRPr="00962BB7">
        <w:rPr>
          <w:i/>
          <w:iCs/>
          <w:szCs w:val="22"/>
        </w:rPr>
        <w:t>d</w:t>
      </w:r>
      <w:r w:rsidRPr="00962BB7">
        <w:rPr>
          <w:i/>
          <w:iCs/>
          <w:szCs w:val="22"/>
        </w:rPr>
        <w:t xml:space="preserve">rug </w:t>
      </w:r>
      <w:r w:rsidR="00CD4C52" w:rsidRPr="00962BB7">
        <w:rPr>
          <w:i/>
          <w:iCs/>
          <w:szCs w:val="22"/>
        </w:rPr>
        <w:t>metabolising e</w:t>
      </w:r>
      <w:r w:rsidRPr="00962BB7">
        <w:rPr>
          <w:i/>
          <w:iCs/>
          <w:szCs w:val="22"/>
        </w:rPr>
        <w:t>nzymes</w:t>
      </w:r>
    </w:p>
    <w:p w14:paraId="0D5A107A" w14:textId="77777777" w:rsidR="00273583" w:rsidRPr="00277135" w:rsidRDefault="00537BAA" w:rsidP="00273583">
      <w:pPr>
        <w:numPr>
          <w:ilvl w:val="12"/>
          <w:numId w:val="0"/>
        </w:numPr>
        <w:suppressLineNumbers/>
        <w:ind w:right="-2"/>
        <w:rPr>
          <w:iCs/>
          <w:szCs w:val="22"/>
        </w:rPr>
      </w:pPr>
      <w:r w:rsidRPr="00277135">
        <w:rPr>
          <w:iCs/>
          <w:szCs w:val="22"/>
        </w:rPr>
        <w:t>There is no evidence that common polymorphisms in drug metabolising enzymes alter dolutegravir pharmacokinetics</w:t>
      </w:r>
      <w:r w:rsidRPr="00277135">
        <w:rPr>
          <w:rFonts w:eastAsia="MS Mincho"/>
          <w:sz w:val="24"/>
          <w:lang w:eastAsia="en-GB"/>
        </w:rPr>
        <w:t xml:space="preserve"> </w:t>
      </w:r>
      <w:r w:rsidRPr="00277135">
        <w:rPr>
          <w:iCs/>
          <w:szCs w:val="22"/>
        </w:rPr>
        <w:t xml:space="preserve">to a clinically meaningful extent. In a meta-analysis using pharmacogenomics samples collected in clinical studies in healthy subjects, subjects with UGT1A1 (n=7) genotypes conferring poor dolutegravir metabolism had a 32% lower clearance of dolutegravir and 46% higher AUC compared with subjects with genotypes associated with normal metabolism via UGT1A1 (n=41). </w:t>
      </w:r>
    </w:p>
    <w:p w14:paraId="5336CA72" w14:textId="77777777" w:rsidR="00273583" w:rsidRPr="00277135" w:rsidRDefault="00273583" w:rsidP="00273583">
      <w:pPr>
        <w:numPr>
          <w:ilvl w:val="12"/>
          <w:numId w:val="0"/>
        </w:numPr>
        <w:suppressLineNumbers/>
        <w:ind w:right="-2"/>
        <w:rPr>
          <w:iCs/>
          <w:szCs w:val="22"/>
        </w:rPr>
      </w:pPr>
    </w:p>
    <w:p w14:paraId="7801651B" w14:textId="77777777" w:rsidR="00AE7E1C" w:rsidRPr="00962BB7" w:rsidRDefault="00537BAA" w:rsidP="00273583">
      <w:pPr>
        <w:numPr>
          <w:ilvl w:val="12"/>
          <w:numId w:val="0"/>
        </w:numPr>
        <w:suppressLineNumbers/>
        <w:ind w:right="-2"/>
        <w:rPr>
          <w:i/>
          <w:iCs/>
          <w:szCs w:val="22"/>
        </w:rPr>
      </w:pPr>
      <w:r w:rsidRPr="00962BB7">
        <w:rPr>
          <w:i/>
          <w:iCs/>
          <w:szCs w:val="22"/>
        </w:rPr>
        <w:t>Gender</w:t>
      </w:r>
    </w:p>
    <w:p w14:paraId="6890BA03" w14:textId="77777777" w:rsidR="00273583" w:rsidRPr="00277135" w:rsidRDefault="00537BAA" w:rsidP="00273583">
      <w:pPr>
        <w:numPr>
          <w:ilvl w:val="12"/>
          <w:numId w:val="0"/>
        </w:numPr>
        <w:suppressLineNumbers/>
        <w:ind w:right="-2"/>
        <w:rPr>
          <w:iCs/>
          <w:szCs w:val="22"/>
        </w:rPr>
      </w:pPr>
      <w:r w:rsidRPr="00277135">
        <w:rPr>
          <w:iCs/>
          <w:szCs w:val="22"/>
        </w:rPr>
        <w:t>Population PK analyses using pooled pharmacokinetic data from Phase IIb and Phase III adult trials revealed no clinically relevant effect of gender on the exposure of dolutegravir. There is no evidence that a dose adjustment of dolutegravir, abacavir or lamivudine would be required based on the effects of gender on PK parameters.</w:t>
      </w:r>
    </w:p>
    <w:p w14:paraId="133CF303" w14:textId="77777777" w:rsidR="00273583" w:rsidRPr="00277135" w:rsidRDefault="00273583" w:rsidP="00273583">
      <w:pPr>
        <w:numPr>
          <w:ilvl w:val="12"/>
          <w:numId w:val="0"/>
        </w:numPr>
        <w:suppressLineNumbers/>
        <w:ind w:right="-2"/>
        <w:rPr>
          <w:iCs/>
          <w:szCs w:val="22"/>
        </w:rPr>
      </w:pPr>
    </w:p>
    <w:p w14:paraId="24437F7A" w14:textId="77777777" w:rsidR="00AE7E1C" w:rsidRPr="00962BB7" w:rsidRDefault="00537BAA" w:rsidP="00273583">
      <w:pPr>
        <w:numPr>
          <w:ilvl w:val="12"/>
          <w:numId w:val="0"/>
        </w:numPr>
        <w:suppressLineNumbers/>
        <w:ind w:right="-2"/>
        <w:rPr>
          <w:i/>
          <w:iCs/>
          <w:szCs w:val="22"/>
        </w:rPr>
      </w:pPr>
      <w:r w:rsidRPr="00962BB7">
        <w:rPr>
          <w:i/>
          <w:iCs/>
          <w:szCs w:val="22"/>
        </w:rPr>
        <w:t>Race</w:t>
      </w:r>
    </w:p>
    <w:p w14:paraId="4C7E2670" w14:textId="77777777" w:rsidR="00273583" w:rsidRPr="00277135" w:rsidRDefault="00537BAA" w:rsidP="00273583">
      <w:pPr>
        <w:numPr>
          <w:ilvl w:val="12"/>
          <w:numId w:val="0"/>
        </w:numPr>
        <w:suppressLineNumbers/>
        <w:ind w:right="-2"/>
        <w:rPr>
          <w:iCs/>
          <w:szCs w:val="22"/>
        </w:rPr>
      </w:pPr>
      <w:r w:rsidRPr="00277135">
        <w:rPr>
          <w:iCs/>
          <w:szCs w:val="22"/>
        </w:rPr>
        <w:t xml:space="preserve">Population PK analyses using pooled pharmacokinetic data from Phase IIb and Phase III adult trials revealed no clinically relevant effect of race on the exposure of dolutegravir. The pharmacokinetics of dolutegravir following single dose oral administration to Japanese subjects appear </w:t>
      </w:r>
      <w:proofErr w:type="gramStart"/>
      <w:r w:rsidRPr="00277135">
        <w:rPr>
          <w:iCs/>
          <w:szCs w:val="22"/>
        </w:rPr>
        <w:t>similar to</w:t>
      </w:r>
      <w:proofErr w:type="gramEnd"/>
      <w:r w:rsidRPr="00277135">
        <w:rPr>
          <w:iCs/>
          <w:szCs w:val="22"/>
        </w:rPr>
        <w:t xml:space="preserve"> observed parameters in Western (US) subjects. There is no evidence that a dose adjustment of dolutegravir, abacavir or lamivudine would be required based on the effects of race on PK parameters.</w:t>
      </w:r>
    </w:p>
    <w:p w14:paraId="1E957C98" w14:textId="77777777" w:rsidR="00273583" w:rsidRPr="00277135" w:rsidRDefault="00273583" w:rsidP="00273583">
      <w:pPr>
        <w:numPr>
          <w:ilvl w:val="12"/>
          <w:numId w:val="0"/>
        </w:numPr>
        <w:suppressLineNumbers/>
        <w:ind w:right="-2"/>
        <w:rPr>
          <w:iCs/>
          <w:szCs w:val="22"/>
          <w:u w:val="single"/>
        </w:rPr>
      </w:pPr>
    </w:p>
    <w:p w14:paraId="67D987E4" w14:textId="77777777" w:rsidR="00AE7E1C" w:rsidRPr="00962BB7" w:rsidRDefault="00537BAA" w:rsidP="00273583">
      <w:pPr>
        <w:numPr>
          <w:ilvl w:val="12"/>
          <w:numId w:val="0"/>
        </w:numPr>
        <w:suppressLineNumbers/>
        <w:ind w:right="-2"/>
        <w:rPr>
          <w:i/>
          <w:iCs/>
          <w:szCs w:val="22"/>
        </w:rPr>
      </w:pPr>
      <w:r w:rsidRPr="00962BB7">
        <w:rPr>
          <w:i/>
          <w:iCs/>
          <w:szCs w:val="22"/>
        </w:rPr>
        <w:t>Co-</w:t>
      </w:r>
      <w:r w:rsidR="00E131A9" w:rsidRPr="00962BB7">
        <w:rPr>
          <w:i/>
          <w:iCs/>
          <w:szCs w:val="22"/>
        </w:rPr>
        <w:t>infection with Hepatitis B or C</w:t>
      </w:r>
    </w:p>
    <w:p w14:paraId="1F3F2A45" w14:textId="77777777" w:rsidR="00273583" w:rsidRPr="00277135" w:rsidRDefault="00537BAA" w:rsidP="00273583">
      <w:pPr>
        <w:numPr>
          <w:ilvl w:val="12"/>
          <w:numId w:val="0"/>
        </w:numPr>
        <w:suppressLineNumbers/>
        <w:ind w:right="-2"/>
        <w:rPr>
          <w:iCs/>
          <w:szCs w:val="22"/>
        </w:rPr>
      </w:pPr>
      <w:r w:rsidRPr="00277135">
        <w:rPr>
          <w:iCs/>
          <w:szCs w:val="22"/>
        </w:rPr>
        <w:t xml:space="preserve">Population pharmacokinetic analysis indicated that hepatitis C virus co-infection had no clinically relevant effect on the exposure to dolutegravir. There are limited </w:t>
      </w:r>
      <w:r w:rsidR="00E131A9" w:rsidRPr="00277135">
        <w:rPr>
          <w:iCs/>
          <w:szCs w:val="22"/>
        </w:rPr>
        <w:t xml:space="preserve">pharmacokinetic </w:t>
      </w:r>
      <w:r w:rsidRPr="00277135">
        <w:rPr>
          <w:iCs/>
          <w:szCs w:val="22"/>
        </w:rPr>
        <w:t>data on subjects with hepatitis B co-infection</w:t>
      </w:r>
      <w:r w:rsidR="00E131A9" w:rsidRPr="00277135">
        <w:rPr>
          <w:iCs/>
          <w:szCs w:val="22"/>
        </w:rPr>
        <w:t xml:space="preserve"> (see section 4.4)</w:t>
      </w:r>
      <w:r w:rsidRPr="00277135">
        <w:rPr>
          <w:iCs/>
          <w:szCs w:val="22"/>
        </w:rPr>
        <w:t>.</w:t>
      </w:r>
    </w:p>
    <w:p w14:paraId="554556E2" w14:textId="77777777" w:rsidR="0001479B" w:rsidRPr="00277135" w:rsidRDefault="0001479B">
      <w:pPr>
        <w:tabs>
          <w:tab w:val="left" w:pos="540"/>
        </w:tabs>
        <w:rPr>
          <w:color w:val="000000"/>
          <w:szCs w:val="22"/>
        </w:rPr>
      </w:pPr>
    </w:p>
    <w:p w14:paraId="6022F052" w14:textId="547A1F3F" w:rsidR="00800C2D" w:rsidRPr="00277135" w:rsidRDefault="00537BAA" w:rsidP="004D2CC3">
      <w:pPr>
        <w:keepNext/>
        <w:outlineLvl w:val="0"/>
        <w:rPr>
          <w:b/>
          <w:color w:val="000000"/>
          <w:szCs w:val="22"/>
        </w:rPr>
      </w:pPr>
      <w:r w:rsidRPr="00277135">
        <w:rPr>
          <w:b/>
          <w:color w:val="000000"/>
          <w:szCs w:val="22"/>
        </w:rPr>
        <w:t>5.3</w:t>
      </w:r>
      <w:r w:rsidRPr="00277135">
        <w:rPr>
          <w:b/>
          <w:color w:val="000000"/>
          <w:szCs w:val="22"/>
        </w:rPr>
        <w:tab/>
        <w:t>Preclinical safety data</w:t>
      </w:r>
      <w:r w:rsidR="00431FBA">
        <w:rPr>
          <w:b/>
          <w:color w:val="000000"/>
          <w:szCs w:val="22"/>
        </w:rPr>
        <w:fldChar w:fldCharType="begin"/>
      </w:r>
      <w:r w:rsidR="00431FBA">
        <w:rPr>
          <w:b/>
          <w:color w:val="000000"/>
          <w:szCs w:val="22"/>
        </w:rPr>
        <w:instrText xml:space="preserve"> DOCVARIABLE vault_nd_ec1f3ecf-93fd-49dd-841c-d18e43f08438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76A59EC" w14:textId="77777777" w:rsidR="00800C2D" w:rsidRPr="00277135" w:rsidRDefault="00800C2D">
      <w:pPr>
        <w:keepNext/>
        <w:rPr>
          <w:color w:val="000000"/>
          <w:szCs w:val="22"/>
        </w:rPr>
      </w:pPr>
    </w:p>
    <w:p w14:paraId="06088E4D" w14:textId="77777777" w:rsidR="00800C2D" w:rsidRPr="00277135" w:rsidRDefault="00537BAA" w:rsidP="00153510">
      <w:pPr>
        <w:rPr>
          <w:i/>
          <w:szCs w:val="22"/>
          <w:u w:val="single"/>
        </w:rPr>
      </w:pPr>
      <w:r w:rsidRPr="00277135">
        <w:rPr>
          <w:szCs w:val="22"/>
        </w:rPr>
        <w:t xml:space="preserve">There are no data available on the effects of the combination of dolutegravir, abacavir and lamivudine in animals, except </w:t>
      </w:r>
      <w:r w:rsidR="00A64657" w:rsidRPr="00277135">
        <w:rPr>
          <w:szCs w:val="22"/>
        </w:rPr>
        <w:t xml:space="preserve">a negative </w:t>
      </w:r>
      <w:r w:rsidR="00A64657" w:rsidRPr="00277135">
        <w:rPr>
          <w:i/>
          <w:szCs w:val="22"/>
        </w:rPr>
        <w:t>in vivo</w:t>
      </w:r>
      <w:r w:rsidR="00A64657" w:rsidRPr="00277135">
        <w:rPr>
          <w:szCs w:val="22"/>
        </w:rPr>
        <w:t xml:space="preserve"> rat micronucleus test which tested the effects of the combination of abacavir and lamivudine.</w:t>
      </w:r>
      <w:r w:rsidR="00A64657" w:rsidRPr="00277135">
        <w:rPr>
          <w:i/>
          <w:szCs w:val="22"/>
          <w:u w:val="single"/>
        </w:rPr>
        <w:t xml:space="preserve"> </w:t>
      </w:r>
      <w:r w:rsidRPr="00277135">
        <w:rPr>
          <w:i/>
          <w:szCs w:val="22"/>
          <w:u w:val="single"/>
        </w:rPr>
        <w:t xml:space="preserve"> </w:t>
      </w:r>
    </w:p>
    <w:p w14:paraId="1147D21A" w14:textId="77777777" w:rsidR="00800C2D" w:rsidRPr="00277135" w:rsidRDefault="00800C2D" w:rsidP="00153510">
      <w:pPr>
        <w:rPr>
          <w:color w:val="000000"/>
          <w:szCs w:val="22"/>
        </w:rPr>
      </w:pPr>
    </w:p>
    <w:p w14:paraId="0B53F6C8" w14:textId="63303A22" w:rsidR="0002759B" w:rsidRPr="00277135" w:rsidRDefault="00537BAA" w:rsidP="0002759B">
      <w:pPr>
        <w:keepNext/>
        <w:outlineLvl w:val="0"/>
        <w:rPr>
          <w:color w:val="000000"/>
          <w:szCs w:val="22"/>
          <w:u w:val="single"/>
        </w:rPr>
      </w:pPr>
      <w:r w:rsidRPr="00277135">
        <w:rPr>
          <w:color w:val="000000"/>
          <w:szCs w:val="22"/>
          <w:u w:val="single"/>
        </w:rPr>
        <w:t>Mutagenicity and carcinogenicity</w:t>
      </w:r>
      <w:r w:rsidR="00431FBA">
        <w:rPr>
          <w:color w:val="000000"/>
          <w:szCs w:val="22"/>
          <w:u w:val="single"/>
        </w:rPr>
        <w:fldChar w:fldCharType="begin"/>
      </w:r>
      <w:r w:rsidR="00431FBA">
        <w:rPr>
          <w:color w:val="000000"/>
          <w:szCs w:val="22"/>
          <w:u w:val="single"/>
        </w:rPr>
        <w:instrText xml:space="preserve"> DOCVARIABLE vault_nd_475a9c44-2e35-4b35-b414-58683b3fe73e \* MERGEFORMAT </w:instrText>
      </w:r>
      <w:r w:rsidR="00431FBA">
        <w:rPr>
          <w:color w:val="000000"/>
          <w:szCs w:val="22"/>
          <w:u w:val="single"/>
        </w:rPr>
        <w:fldChar w:fldCharType="separate"/>
      </w:r>
      <w:r w:rsidR="00DF3A90">
        <w:rPr>
          <w:color w:val="000000"/>
          <w:szCs w:val="22"/>
          <w:u w:val="single"/>
        </w:rPr>
        <w:t xml:space="preserve"> </w:t>
      </w:r>
      <w:r w:rsidR="00431FBA">
        <w:rPr>
          <w:color w:val="000000"/>
          <w:szCs w:val="22"/>
          <w:u w:val="single"/>
        </w:rPr>
        <w:fldChar w:fldCharType="end"/>
      </w:r>
    </w:p>
    <w:p w14:paraId="2F2F0723" w14:textId="77777777" w:rsidR="008659CC" w:rsidRPr="00277135" w:rsidRDefault="008659CC" w:rsidP="0002759B">
      <w:pPr>
        <w:keepNext/>
        <w:outlineLvl w:val="0"/>
        <w:rPr>
          <w:color w:val="000000"/>
          <w:szCs w:val="22"/>
          <w:u w:val="single"/>
        </w:rPr>
      </w:pPr>
    </w:p>
    <w:p w14:paraId="3A319132" w14:textId="5C629B67" w:rsidR="006C4317" w:rsidRPr="00277135" w:rsidRDefault="00537BAA" w:rsidP="0002759B">
      <w:pPr>
        <w:keepNext/>
        <w:outlineLvl w:val="0"/>
        <w:rPr>
          <w:szCs w:val="22"/>
          <w:u w:val="single"/>
        </w:rPr>
      </w:pPr>
      <w:r w:rsidRPr="00277135">
        <w:rPr>
          <w:rFonts w:eastAsia="MS Mincho"/>
        </w:rPr>
        <w:t xml:space="preserve">Dolutegravir was not mutagenic or clastogenic using </w:t>
      </w:r>
      <w:r w:rsidRPr="00277135">
        <w:rPr>
          <w:rFonts w:eastAsia="MS Mincho"/>
          <w:i/>
        </w:rPr>
        <w:t>in vitro</w:t>
      </w:r>
      <w:r w:rsidRPr="00277135">
        <w:rPr>
          <w:rFonts w:eastAsia="MS Mincho"/>
        </w:rPr>
        <w:t xml:space="preserve"> tests in bacteria and cultured mammalian cells, and an </w:t>
      </w:r>
      <w:r w:rsidRPr="00277135">
        <w:rPr>
          <w:rFonts w:eastAsia="MS Mincho"/>
          <w:i/>
        </w:rPr>
        <w:t>in viv</w:t>
      </w:r>
      <w:r w:rsidRPr="00277135">
        <w:rPr>
          <w:rFonts w:eastAsia="MS Mincho"/>
        </w:rPr>
        <w:t>o rodent micronucleus assay.</w:t>
      </w:r>
      <w:r w:rsidR="00431FBA">
        <w:rPr>
          <w:rFonts w:eastAsia="MS Mincho"/>
        </w:rPr>
        <w:fldChar w:fldCharType="begin"/>
      </w:r>
      <w:r w:rsidR="00431FBA">
        <w:rPr>
          <w:rFonts w:eastAsia="MS Mincho"/>
        </w:rPr>
        <w:instrText xml:space="preserve"> DOCVARIABLE vault_nd_2e927073-25a9-4847-af7c-3e57da1357b9 \* MERGEFORMAT </w:instrText>
      </w:r>
      <w:r w:rsidR="00431FBA">
        <w:rPr>
          <w:rFonts w:eastAsia="MS Mincho"/>
        </w:rPr>
        <w:fldChar w:fldCharType="separate"/>
      </w:r>
      <w:r w:rsidR="00DF3A90">
        <w:rPr>
          <w:rFonts w:eastAsia="MS Mincho"/>
        </w:rPr>
        <w:t xml:space="preserve"> </w:t>
      </w:r>
      <w:r w:rsidR="00431FBA">
        <w:rPr>
          <w:rFonts w:eastAsia="MS Mincho"/>
        </w:rPr>
        <w:fldChar w:fldCharType="end"/>
      </w:r>
    </w:p>
    <w:p w14:paraId="1A9C0FF2" w14:textId="77777777" w:rsidR="006C4317" w:rsidRPr="00277135" w:rsidRDefault="006C4317">
      <w:pPr>
        <w:rPr>
          <w:szCs w:val="22"/>
        </w:rPr>
      </w:pPr>
    </w:p>
    <w:p w14:paraId="701C7627" w14:textId="77777777" w:rsidR="00800C2D" w:rsidRPr="00277135" w:rsidRDefault="00537BAA">
      <w:pPr>
        <w:rPr>
          <w:szCs w:val="22"/>
        </w:rPr>
      </w:pPr>
      <w:r w:rsidRPr="00277135">
        <w:rPr>
          <w:szCs w:val="22"/>
        </w:rPr>
        <w:t xml:space="preserve">Neither abacavir nor lamivudine were mutagenic in bacterial tests, but </w:t>
      </w:r>
      <w:r w:rsidR="00552951" w:rsidRPr="00277135">
        <w:rPr>
          <w:szCs w:val="22"/>
        </w:rPr>
        <w:t>consistent with other</w:t>
      </w:r>
      <w:r w:rsidRPr="00277135">
        <w:rPr>
          <w:szCs w:val="22"/>
        </w:rPr>
        <w:t xml:space="preserve"> nucleoside analogues</w:t>
      </w:r>
      <w:r w:rsidR="00552951" w:rsidRPr="00277135">
        <w:rPr>
          <w:rFonts w:eastAsia="Calibri"/>
        </w:rPr>
        <w:t xml:space="preserve">, </w:t>
      </w:r>
      <w:r w:rsidR="00552951" w:rsidRPr="00277135">
        <w:t>inhibit cellular DNA replication in</w:t>
      </w:r>
      <w:r w:rsidRPr="00277135">
        <w:rPr>
          <w:szCs w:val="22"/>
        </w:rPr>
        <w:t xml:space="preserve"> </w:t>
      </w:r>
      <w:r w:rsidRPr="00277135">
        <w:rPr>
          <w:i/>
          <w:szCs w:val="22"/>
        </w:rPr>
        <w:t>in vitro</w:t>
      </w:r>
      <w:r w:rsidRPr="00277135">
        <w:rPr>
          <w:szCs w:val="22"/>
        </w:rPr>
        <w:t xml:space="preserve"> mammalian tests such as the mouse lymphoma assay. The results of an </w:t>
      </w:r>
      <w:r w:rsidRPr="00277135">
        <w:rPr>
          <w:i/>
          <w:szCs w:val="22"/>
        </w:rPr>
        <w:t>in vivo</w:t>
      </w:r>
      <w:r w:rsidRPr="00277135">
        <w:rPr>
          <w:szCs w:val="22"/>
        </w:rPr>
        <w:t xml:space="preserve"> rat micronucleus test with abacavir and lamivudine in combination were negative. </w:t>
      </w:r>
    </w:p>
    <w:p w14:paraId="0EED9BB3" w14:textId="77777777" w:rsidR="00800C2D" w:rsidRPr="00277135" w:rsidRDefault="00800C2D">
      <w:pPr>
        <w:rPr>
          <w:szCs w:val="22"/>
        </w:rPr>
      </w:pPr>
    </w:p>
    <w:p w14:paraId="4C7ADA4C" w14:textId="77777777" w:rsidR="00800C2D" w:rsidRPr="00277135" w:rsidRDefault="00537BAA">
      <w:pPr>
        <w:rPr>
          <w:szCs w:val="22"/>
        </w:rPr>
      </w:pPr>
      <w:r w:rsidRPr="00277135">
        <w:rPr>
          <w:szCs w:val="22"/>
        </w:rPr>
        <w:t xml:space="preserve">Lamivudine has not shown any genotoxic activity in the </w:t>
      </w:r>
      <w:r w:rsidRPr="00277135">
        <w:rPr>
          <w:i/>
          <w:szCs w:val="22"/>
        </w:rPr>
        <w:t>in vivo</w:t>
      </w:r>
      <w:r w:rsidRPr="00277135">
        <w:rPr>
          <w:szCs w:val="22"/>
        </w:rPr>
        <w:t xml:space="preserve"> studies. Abacavir has a weak potential to cause</w:t>
      </w:r>
      <w:r w:rsidRPr="00277135">
        <w:rPr>
          <w:snapToGrid w:val="0"/>
          <w:szCs w:val="22"/>
        </w:rPr>
        <w:t xml:space="preserve"> chromosomal damage</w:t>
      </w:r>
      <w:r w:rsidRPr="00277135">
        <w:rPr>
          <w:szCs w:val="22"/>
        </w:rPr>
        <w:t xml:space="preserve"> both </w:t>
      </w:r>
      <w:r w:rsidRPr="00277135">
        <w:rPr>
          <w:i/>
          <w:szCs w:val="22"/>
        </w:rPr>
        <w:t>in vitro</w:t>
      </w:r>
      <w:r w:rsidRPr="00277135">
        <w:rPr>
          <w:szCs w:val="22"/>
        </w:rPr>
        <w:t xml:space="preserve"> and </w:t>
      </w:r>
      <w:r w:rsidRPr="00277135">
        <w:rPr>
          <w:i/>
          <w:szCs w:val="22"/>
        </w:rPr>
        <w:t>in vivo</w:t>
      </w:r>
      <w:r w:rsidRPr="00277135">
        <w:rPr>
          <w:szCs w:val="22"/>
        </w:rPr>
        <w:t xml:space="preserve"> at high tested concentrations. </w:t>
      </w:r>
    </w:p>
    <w:p w14:paraId="20157F43" w14:textId="77777777" w:rsidR="00800C2D" w:rsidRPr="00277135" w:rsidRDefault="00800C2D">
      <w:pPr>
        <w:rPr>
          <w:szCs w:val="22"/>
        </w:rPr>
      </w:pPr>
    </w:p>
    <w:p w14:paraId="73BFE529" w14:textId="77777777" w:rsidR="00800C2D" w:rsidRPr="00277135" w:rsidRDefault="00537BAA" w:rsidP="006C4317">
      <w:pPr>
        <w:rPr>
          <w:snapToGrid w:val="0"/>
          <w:szCs w:val="22"/>
        </w:rPr>
      </w:pPr>
      <w:r w:rsidRPr="00277135">
        <w:rPr>
          <w:szCs w:val="22"/>
        </w:rPr>
        <w:t xml:space="preserve">The carcinogenic potential of a combination of </w:t>
      </w:r>
      <w:r w:rsidR="006C4317" w:rsidRPr="00277135">
        <w:rPr>
          <w:szCs w:val="22"/>
        </w:rPr>
        <w:t xml:space="preserve">dolutegravir, </w:t>
      </w:r>
      <w:r w:rsidRPr="00277135">
        <w:rPr>
          <w:szCs w:val="22"/>
        </w:rPr>
        <w:t xml:space="preserve">abacavir and lamivudine has not been tested. </w:t>
      </w:r>
      <w:r w:rsidR="006C4317" w:rsidRPr="00277135">
        <w:rPr>
          <w:rFonts w:eastAsia="MS Mincho"/>
        </w:rPr>
        <w:t xml:space="preserve">Dolutegravir was not carcinogenic in long term studies in the mouse and rat. </w:t>
      </w:r>
      <w:r w:rsidRPr="00277135">
        <w:rPr>
          <w:szCs w:val="22"/>
        </w:rPr>
        <w:t xml:space="preserve">In long-term oral carcinogenicity studies in rats and mice, lamivudine did not show any carcinogenic potential. </w:t>
      </w:r>
      <w:r w:rsidRPr="00277135">
        <w:rPr>
          <w:snapToGrid w:val="0"/>
          <w:szCs w:val="22"/>
        </w:rPr>
        <w:t xml:space="preserve">Carcinogenicity studies with orally administered abacavir in mice and rats showed an increase in the incidence of malignant and non-malignant tumours. Malignant tumours occurred in the preputial gland of males and the clitoral gland of females of both species, and in rats in the thyroid gland of males and in the liver, urinary bladder, lymph nodes and the subcutis of females. </w:t>
      </w:r>
    </w:p>
    <w:p w14:paraId="23C73C19" w14:textId="77777777" w:rsidR="00800C2D" w:rsidRPr="00277135" w:rsidRDefault="00800C2D">
      <w:pPr>
        <w:rPr>
          <w:snapToGrid w:val="0"/>
          <w:szCs w:val="22"/>
        </w:rPr>
      </w:pPr>
    </w:p>
    <w:p w14:paraId="2D595BA2" w14:textId="77777777" w:rsidR="00800C2D" w:rsidRPr="00277135" w:rsidRDefault="00537BAA">
      <w:pPr>
        <w:rPr>
          <w:snapToGrid w:val="0"/>
          <w:szCs w:val="22"/>
        </w:rPr>
      </w:pPr>
      <w:proofErr w:type="gramStart"/>
      <w:r w:rsidRPr="00277135">
        <w:rPr>
          <w:snapToGrid w:val="0"/>
          <w:szCs w:val="22"/>
        </w:rPr>
        <w:t>The majority of</w:t>
      </w:r>
      <w:proofErr w:type="gramEnd"/>
      <w:r w:rsidRPr="00277135">
        <w:rPr>
          <w:snapToGrid w:val="0"/>
          <w:szCs w:val="22"/>
        </w:rPr>
        <w:t xml:space="preserve"> these tumours occurred at the highest abacavir dose of 330 mg/kg/day in mice and 600 mg/kg/day in rats. The exception was the preputial gland tumour which occurred at a dose of 110 mg/kg in mice. The systemic exposure at the no effect level in mice and rats was equivalent to 3 and 7 times the human systemic exposure during therapy. While the </w:t>
      </w:r>
      <w:r w:rsidR="00552951" w:rsidRPr="00277135">
        <w:rPr>
          <w:snapToGrid w:val="0"/>
          <w:szCs w:val="22"/>
        </w:rPr>
        <w:t>clinical relevance of these findings</w:t>
      </w:r>
      <w:r w:rsidRPr="00277135">
        <w:rPr>
          <w:snapToGrid w:val="0"/>
          <w:szCs w:val="22"/>
        </w:rPr>
        <w:t xml:space="preserve"> is unknown, these data suggest that a </w:t>
      </w:r>
      <w:r w:rsidR="008659CC" w:rsidRPr="00277135">
        <w:rPr>
          <w:snapToGrid w:val="0"/>
          <w:szCs w:val="22"/>
        </w:rPr>
        <w:t xml:space="preserve">potential </w:t>
      </w:r>
      <w:r w:rsidRPr="00277135">
        <w:rPr>
          <w:snapToGrid w:val="0"/>
          <w:szCs w:val="22"/>
        </w:rPr>
        <w:t>carcinogenic risk to humans is outweighed by the clinical benefit.</w:t>
      </w:r>
    </w:p>
    <w:p w14:paraId="581D1371" w14:textId="77777777" w:rsidR="00800C2D" w:rsidRPr="00277135" w:rsidRDefault="00800C2D">
      <w:pPr>
        <w:rPr>
          <w:snapToGrid w:val="0"/>
          <w:szCs w:val="22"/>
        </w:rPr>
      </w:pPr>
    </w:p>
    <w:p w14:paraId="6E7FBBBA" w14:textId="239A9BCE" w:rsidR="00800C2D" w:rsidRPr="00277135" w:rsidRDefault="00537BAA" w:rsidP="0002759B">
      <w:pPr>
        <w:keepNext/>
        <w:outlineLvl w:val="0"/>
        <w:rPr>
          <w:snapToGrid w:val="0"/>
          <w:szCs w:val="22"/>
          <w:u w:val="single"/>
        </w:rPr>
      </w:pPr>
      <w:r w:rsidRPr="00277135">
        <w:rPr>
          <w:snapToGrid w:val="0"/>
          <w:szCs w:val="22"/>
          <w:u w:val="single"/>
        </w:rPr>
        <w:t>Repeat-dose toxicity</w:t>
      </w:r>
      <w:r w:rsidR="00431FBA">
        <w:rPr>
          <w:snapToGrid w:val="0"/>
          <w:szCs w:val="22"/>
          <w:u w:val="single"/>
        </w:rPr>
        <w:fldChar w:fldCharType="begin"/>
      </w:r>
      <w:r w:rsidR="00431FBA">
        <w:rPr>
          <w:snapToGrid w:val="0"/>
          <w:szCs w:val="22"/>
          <w:u w:val="single"/>
        </w:rPr>
        <w:instrText xml:space="preserve"> DOCVARIABLE vault_nd_d8ec313b-d5b9-4de1-a78a-d07c162699ea \* MERGEFORMAT </w:instrText>
      </w:r>
      <w:r w:rsidR="00431FBA">
        <w:rPr>
          <w:snapToGrid w:val="0"/>
          <w:szCs w:val="22"/>
          <w:u w:val="single"/>
        </w:rPr>
        <w:fldChar w:fldCharType="separate"/>
      </w:r>
      <w:r w:rsidR="00DF3A90">
        <w:rPr>
          <w:snapToGrid w:val="0"/>
          <w:szCs w:val="22"/>
          <w:u w:val="single"/>
        </w:rPr>
        <w:t xml:space="preserve"> </w:t>
      </w:r>
      <w:r w:rsidR="00431FBA">
        <w:rPr>
          <w:snapToGrid w:val="0"/>
          <w:szCs w:val="22"/>
          <w:u w:val="single"/>
        </w:rPr>
        <w:fldChar w:fldCharType="end"/>
      </w:r>
    </w:p>
    <w:p w14:paraId="3551BB11" w14:textId="77777777" w:rsidR="008659CC" w:rsidRPr="00277135" w:rsidRDefault="008659CC" w:rsidP="0002759B">
      <w:pPr>
        <w:keepNext/>
        <w:outlineLvl w:val="0"/>
        <w:rPr>
          <w:snapToGrid w:val="0"/>
          <w:szCs w:val="22"/>
        </w:rPr>
      </w:pPr>
    </w:p>
    <w:p w14:paraId="1B82559E" w14:textId="77777777" w:rsidR="006D0CF7" w:rsidRPr="00277135" w:rsidRDefault="00537BAA" w:rsidP="006D0CF7">
      <w:pPr>
        <w:suppressLineNumbers/>
      </w:pPr>
      <w:r w:rsidRPr="00277135">
        <w:t xml:space="preserve">The effect of prolonged daily treatment with high doses of dolutegravir has been evaluated in repeat oral dose toxicity studies in rats (up to 26 weeks) and in monkeys (up to 38 weeks).  The primary effect of dolutegravir was gastrointestinal intolerance or irritation in rats and monkeys at doses that produce systemic exposures approximately </w:t>
      </w:r>
      <w:r w:rsidR="003C1909" w:rsidRPr="00277135">
        <w:t xml:space="preserve">38 </w:t>
      </w:r>
      <w:r w:rsidRPr="00277135">
        <w:t>and 1.</w:t>
      </w:r>
      <w:r w:rsidR="003C1909" w:rsidRPr="00277135">
        <w:t xml:space="preserve">5 </w:t>
      </w:r>
      <w:r w:rsidRPr="00277135">
        <w:t xml:space="preserve">times the 50 mg human clinical exposure based on AUC, respectively.  Because gastrointestinal (GI) intolerance </w:t>
      </w:r>
      <w:proofErr w:type="gramStart"/>
      <w:r w:rsidRPr="00277135">
        <w:t>is considered to be</w:t>
      </w:r>
      <w:proofErr w:type="gramEnd"/>
      <w:r w:rsidRPr="00277135">
        <w:t xml:space="preserve"> due to local </w:t>
      </w:r>
      <w:r w:rsidR="00E63ED4" w:rsidRPr="00277135">
        <w:t>active substance</w:t>
      </w:r>
      <w:r w:rsidRPr="00277135">
        <w:t xml:space="preserve"> administration, mg/kg or mg/m</w:t>
      </w:r>
      <w:r w:rsidRPr="00277135">
        <w:rPr>
          <w:vertAlign w:val="superscript"/>
        </w:rPr>
        <w:t>2</w:t>
      </w:r>
      <w:r w:rsidRPr="00277135">
        <w:t xml:space="preserve"> metrics are appropriate determinates of safety cover for this toxicity.  GI intolerance in monkeys occurred at 30 times the human mg/kg equivalent dose (based on 50 kg human), and 11 times the human mg/m</w:t>
      </w:r>
      <w:r w:rsidRPr="00277135">
        <w:rPr>
          <w:vertAlign w:val="superscript"/>
        </w:rPr>
        <w:t>2</w:t>
      </w:r>
      <w:r w:rsidRPr="00277135">
        <w:t xml:space="preserve"> equivalent dose for a total daily clinical dose of 50 mg.  </w:t>
      </w:r>
    </w:p>
    <w:p w14:paraId="721B4B16" w14:textId="77777777" w:rsidR="006D0CF7" w:rsidRPr="00277135" w:rsidRDefault="006D0CF7">
      <w:pPr>
        <w:keepNext/>
        <w:rPr>
          <w:snapToGrid w:val="0"/>
          <w:szCs w:val="22"/>
        </w:rPr>
      </w:pPr>
    </w:p>
    <w:p w14:paraId="1C1C9024" w14:textId="77777777" w:rsidR="00800C2D" w:rsidRPr="00277135" w:rsidRDefault="00537BAA">
      <w:pPr>
        <w:keepNext/>
        <w:rPr>
          <w:snapToGrid w:val="0"/>
          <w:szCs w:val="22"/>
        </w:rPr>
      </w:pPr>
      <w:r w:rsidRPr="00277135">
        <w:rPr>
          <w:snapToGrid w:val="0"/>
          <w:szCs w:val="22"/>
        </w:rPr>
        <w:t xml:space="preserve">In toxicology studies abacavir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metabolised has not been observed in </w:t>
      </w:r>
      <w:r w:rsidR="00D364A2" w:rsidRPr="00277135">
        <w:rPr>
          <w:snapToGrid w:val="0"/>
          <w:szCs w:val="22"/>
        </w:rPr>
        <w:t>hu</w:t>
      </w:r>
      <w:r w:rsidRPr="00277135">
        <w:rPr>
          <w:snapToGrid w:val="0"/>
          <w:szCs w:val="22"/>
        </w:rPr>
        <w:t>man</w:t>
      </w:r>
      <w:r w:rsidR="00F022E2" w:rsidRPr="00277135">
        <w:rPr>
          <w:snapToGrid w:val="0"/>
          <w:szCs w:val="22"/>
        </w:rPr>
        <w:t>s</w:t>
      </w:r>
      <w:r w:rsidRPr="00277135">
        <w:rPr>
          <w:snapToGrid w:val="0"/>
          <w:szCs w:val="22"/>
        </w:rPr>
        <w:t>.</w:t>
      </w:r>
    </w:p>
    <w:p w14:paraId="0ED28661" w14:textId="77777777" w:rsidR="00800C2D" w:rsidRPr="00277135" w:rsidRDefault="00800C2D">
      <w:pPr>
        <w:rPr>
          <w:snapToGrid w:val="0"/>
          <w:szCs w:val="22"/>
        </w:rPr>
      </w:pPr>
    </w:p>
    <w:p w14:paraId="3D79EDC9" w14:textId="77777777" w:rsidR="00800C2D" w:rsidRPr="00277135" w:rsidRDefault="00537BAA">
      <w:pPr>
        <w:rPr>
          <w:snapToGrid w:val="0"/>
          <w:szCs w:val="22"/>
        </w:rPr>
      </w:pPr>
      <w:r w:rsidRPr="00277135">
        <w:rPr>
          <w:snapToGrid w:val="0"/>
          <w:szCs w:val="22"/>
        </w:rPr>
        <w:t xml:space="preserve">Mild myocardial degeneration in the heart of mice and rats was observed following administration of abacavir for two years. The systemic exposures were equivalent to 7 to </w:t>
      </w:r>
      <w:r w:rsidR="003C1909" w:rsidRPr="00277135">
        <w:rPr>
          <w:snapToGrid w:val="0"/>
          <w:szCs w:val="22"/>
        </w:rPr>
        <w:t xml:space="preserve">21 </w:t>
      </w:r>
      <w:r w:rsidRPr="00277135">
        <w:rPr>
          <w:snapToGrid w:val="0"/>
          <w:szCs w:val="22"/>
        </w:rPr>
        <w:t>times the expected systemic exposure in humans. The clinical relevance of this finding has not been determined.</w:t>
      </w:r>
    </w:p>
    <w:p w14:paraId="09A41ADB" w14:textId="77777777" w:rsidR="00800C2D" w:rsidRPr="00277135" w:rsidRDefault="00800C2D">
      <w:pPr>
        <w:rPr>
          <w:snapToGrid w:val="0"/>
          <w:szCs w:val="22"/>
        </w:rPr>
      </w:pPr>
    </w:p>
    <w:p w14:paraId="77A6E712" w14:textId="305D00DF" w:rsidR="00800C2D" w:rsidRPr="00277135" w:rsidRDefault="00537BAA" w:rsidP="0002759B">
      <w:pPr>
        <w:keepNext/>
        <w:outlineLvl w:val="0"/>
        <w:rPr>
          <w:szCs w:val="22"/>
          <w:u w:val="single"/>
        </w:rPr>
      </w:pPr>
      <w:r w:rsidRPr="00277135">
        <w:rPr>
          <w:szCs w:val="22"/>
          <w:u w:val="single"/>
        </w:rPr>
        <w:t>Reproductive toxicology</w:t>
      </w:r>
      <w:r w:rsidR="00431FBA">
        <w:rPr>
          <w:szCs w:val="22"/>
          <w:u w:val="single"/>
        </w:rPr>
        <w:fldChar w:fldCharType="begin"/>
      </w:r>
      <w:r w:rsidR="00431FBA">
        <w:rPr>
          <w:szCs w:val="22"/>
          <w:u w:val="single"/>
        </w:rPr>
        <w:instrText xml:space="preserve"> DOCVARIABLE vault_nd_0364bbad-9c7d-47cd-8099-ace4a25888a2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58FBA17D" w14:textId="77777777" w:rsidR="008659CC" w:rsidRPr="00277135" w:rsidRDefault="008659CC" w:rsidP="0002759B">
      <w:pPr>
        <w:keepNext/>
        <w:outlineLvl w:val="0"/>
        <w:rPr>
          <w:szCs w:val="22"/>
          <w:u w:val="single"/>
        </w:rPr>
      </w:pPr>
    </w:p>
    <w:p w14:paraId="486F0D4E" w14:textId="77777777" w:rsidR="00800C2D" w:rsidRPr="00277135" w:rsidRDefault="00537BAA" w:rsidP="00602054">
      <w:pPr>
        <w:keepNext/>
        <w:rPr>
          <w:szCs w:val="22"/>
        </w:rPr>
      </w:pPr>
      <w:r w:rsidRPr="00277135">
        <w:rPr>
          <w:szCs w:val="22"/>
        </w:rPr>
        <w:t xml:space="preserve">In reproductive toxicity studies in animals, </w:t>
      </w:r>
      <w:r w:rsidR="006D0CF7" w:rsidRPr="00277135">
        <w:rPr>
          <w:szCs w:val="22"/>
        </w:rPr>
        <w:t xml:space="preserve">dolutegravir, </w:t>
      </w:r>
      <w:r w:rsidRPr="00277135">
        <w:rPr>
          <w:szCs w:val="22"/>
        </w:rPr>
        <w:t>lamivudine and abacavir were shown to cross the placenta.</w:t>
      </w:r>
    </w:p>
    <w:p w14:paraId="675E3B75" w14:textId="77777777" w:rsidR="006D0CF7" w:rsidRPr="00277135" w:rsidRDefault="006D0CF7" w:rsidP="006D0CF7"/>
    <w:p w14:paraId="251BD458" w14:textId="77777777" w:rsidR="006D0CF7" w:rsidRPr="00277135" w:rsidRDefault="00537BAA" w:rsidP="006D0CF7">
      <w:r w:rsidRPr="00277135">
        <w:t>Oral administration of dolutegravir to pregnant rats at doses up to 1000 mg/kg daily from days 6 to 17 of gestation did not elicit maternal toxicity, developmental toxicity or teratogenicity (</w:t>
      </w:r>
      <w:r w:rsidR="003C1909" w:rsidRPr="00277135">
        <w:t>50</w:t>
      </w:r>
      <w:r w:rsidRPr="00277135">
        <w:t xml:space="preserve"> times the 50 mg human clinical exposure </w:t>
      </w:r>
      <w:r w:rsidR="003C1909" w:rsidRPr="00277135">
        <w:t xml:space="preserve">when administered in combination with abacavir and lamivudine </w:t>
      </w:r>
      <w:r w:rsidRPr="00277135">
        <w:t>based on AUC).</w:t>
      </w:r>
    </w:p>
    <w:p w14:paraId="37ADE978" w14:textId="77777777" w:rsidR="006D0CF7" w:rsidRPr="00277135" w:rsidRDefault="006D0CF7" w:rsidP="006D0CF7"/>
    <w:p w14:paraId="25E26E99" w14:textId="77777777" w:rsidR="006D0CF7" w:rsidRPr="00277135" w:rsidRDefault="00537BAA" w:rsidP="006D0CF7">
      <w:pPr>
        <w:suppressLineNumbers/>
      </w:pPr>
      <w:r w:rsidRPr="00277135">
        <w:t>Oral administration of dolutegravir to pregnant rabbits at doses up to 1000 mg/kg daily from days 6 to 18 of gestation did not elicit developmental toxicity or teratogenicity (</w:t>
      </w:r>
      <w:r w:rsidR="003C1909" w:rsidRPr="00277135">
        <w:t>0.74</w:t>
      </w:r>
      <w:r w:rsidRPr="00277135">
        <w:t xml:space="preserve"> times the 50mg human clinical exposure </w:t>
      </w:r>
      <w:r w:rsidR="003C1909" w:rsidRPr="00277135">
        <w:t xml:space="preserve">when administered in combination with abacavir and lamivudine </w:t>
      </w:r>
      <w:r w:rsidRPr="00277135">
        <w:t>based on AUC).  In rabbits, maternal toxicity (decreased food consumption, scant/no faeces/urine, suppressed body weight gain) was observed at 1000 mg/kg (</w:t>
      </w:r>
      <w:r w:rsidR="00F83656" w:rsidRPr="00277135">
        <w:t>0.</w:t>
      </w:r>
      <w:r w:rsidR="003C1909" w:rsidRPr="00277135">
        <w:t>74</w:t>
      </w:r>
      <w:r w:rsidRPr="00277135">
        <w:t xml:space="preserve"> times the 50 mg human cl</w:t>
      </w:r>
      <w:r w:rsidR="00F009B9" w:rsidRPr="00277135">
        <w:t xml:space="preserve">inical exposure </w:t>
      </w:r>
      <w:r w:rsidR="003C1909" w:rsidRPr="00277135">
        <w:t xml:space="preserve">when administered in combination with abacavir and lamivudine </w:t>
      </w:r>
      <w:r w:rsidR="00F009B9" w:rsidRPr="00277135">
        <w:t>based on AUC).</w:t>
      </w:r>
    </w:p>
    <w:p w14:paraId="7AB99A6D" w14:textId="77777777" w:rsidR="006D0CF7" w:rsidRPr="00277135" w:rsidRDefault="006D0CF7">
      <w:pPr>
        <w:rPr>
          <w:szCs w:val="22"/>
        </w:rPr>
      </w:pPr>
    </w:p>
    <w:p w14:paraId="3D66464D" w14:textId="77777777" w:rsidR="00800C2D" w:rsidRPr="00277135" w:rsidRDefault="00537BAA">
      <w:pPr>
        <w:rPr>
          <w:szCs w:val="22"/>
        </w:rPr>
      </w:pPr>
      <w:r w:rsidRPr="00277135">
        <w:rPr>
          <w:szCs w:val="22"/>
        </w:rPr>
        <w:t>Lamivudine was not teratogenic in animal studies but there were indications of an increase in early embryonic deaths in rabbits at relatively low systemic exposures, comparable to those achieved in humans. A similar effect was not seen in rats even at very high systemic exposure.</w:t>
      </w:r>
    </w:p>
    <w:p w14:paraId="17A3D7CF" w14:textId="77777777" w:rsidR="00800C2D" w:rsidRPr="00277135" w:rsidRDefault="00800C2D">
      <w:pPr>
        <w:rPr>
          <w:szCs w:val="22"/>
        </w:rPr>
      </w:pPr>
    </w:p>
    <w:p w14:paraId="039ADFE4" w14:textId="77777777" w:rsidR="00800C2D" w:rsidRPr="00277135" w:rsidRDefault="00537BAA">
      <w:pPr>
        <w:rPr>
          <w:szCs w:val="22"/>
        </w:rPr>
      </w:pPr>
      <w:r w:rsidRPr="00277135">
        <w:rPr>
          <w:szCs w:val="22"/>
        </w:rPr>
        <w:t xml:space="preserve">Abacavir demonstrated toxicity to the developing embryo and foetus in rats, but not in rabbits. These findings included decreased foetal body weight, foetal oedema, and an increase in skeletal variations/malformations, early intra-uterine deaths and still births. No conclusion can be drawn </w:t>
      </w:r>
      <w:proofErr w:type="gramStart"/>
      <w:r w:rsidRPr="00277135">
        <w:rPr>
          <w:szCs w:val="22"/>
        </w:rPr>
        <w:t>with regard to</w:t>
      </w:r>
      <w:proofErr w:type="gramEnd"/>
      <w:r w:rsidRPr="00277135">
        <w:rPr>
          <w:szCs w:val="22"/>
        </w:rPr>
        <w:t xml:space="preserve"> the teratogenic potential of abacavir because of this embryo-foetal toxicity.</w:t>
      </w:r>
    </w:p>
    <w:p w14:paraId="678BF070" w14:textId="77777777" w:rsidR="00800C2D" w:rsidRPr="00277135" w:rsidRDefault="00800C2D">
      <w:pPr>
        <w:rPr>
          <w:szCs w:val="22"/>
        </w:rPr>
      </w:pPr>
    </w:p>
    <w:p w14:paraId="7E93E4E1" w14:textId="77777777" w:rsidR="00800C2D" w:rsidRPr="00277135" w:rsidRDefault="00537BAA">
      <w:pPr>
        <w:rPr>
          <w:szCs w:val="22"/>
        </w:rPr>
      </w:pPr>
      <w:r w:rsidRPr="00277135">
        <w:rPr>
          <w:szCs w:val="22"/>
        </w:rPr>
        <w:t>Fertility studies in rats have shown that dolutegravir, abacavir and lamivudine have no effect on male or female fertility.</w:t>
      </w:r>
    </w:p>
    <w:p w14:paraId="0AC09709" w14:textId="77777777" w:rsidR="00800C2D" w:rsidRPr="00277135" w:rsidRDefault="00800C2D">
      <w:pPr>
        <w:rPr>
          <w:color w:val="000000"/>
          <w:szCs w:val="22"/>
        </w:rPr>
      </w:pPr>
    </w:p>
    <w:p w14:paraId="196EDB29" w14:textId="77777777" w:rsidR="0003210E" w:rsidRPr="00277135" w:rsidRDefault="0003210E">
      <w:pPr>
        <w:rPr>
          <w:color w:val="000000"/>
          <w:szCs w:val="22"/>
        </w:rPr>
      </w:pPr>
    </w:p>
    <w:p w14:paraId="4CDA71C9" w14:textId="7AEB32EF" w:rsidR="00800C2D" w:rsidRPr="00277135" w:rsidRDefault="00537BAA" w:rsidP="004D2CC3">
      <w:pPr>
        <w:keepNext/>
        <w:keepLines/>
        <w:widowControl w:val="0"/>
        <w:outlineLvl w:val="0"/>
        <w:rPr>
          <w:b/>
          <w:caps/>
          <w:color w:val="000000"/>
          <w:szCs w:val="22"/>
        </w:rPr>
      </w:pPr>
      <w:r w:rsidRPr="00277135">
        <w:rPr>
          <w:b/>
          <w:color w:val="000000"/>
          <w:szCs w:val="22"/>
        </w:rPr>
        <w:t>6.</w:t>
      </w:r>
      <w:r w:rsidRPr="00277135">
        <w:rPr>
          <w:b/>
          <w:color w:val="000000"/>
          <w:szCs w:val="22"/>
        </w:rPr>
        <w:tab/>
      </w:r>
      <w:r w:rsidRPr="00277135">
        <w:rPr>
          <w:b/>
          <w:caps/>
          <w:color w:val="000000"/>
          <w:szCs w:val="22"/>
        </w:rPr>
        <w:t>Pharmaceutical particulars</w:t>
      </w:r>
      <w:r w:rsidR="00431FBA">
        <w:rPr>
          <w:b/>
          <w:caps/>
          <w:color w:val="000000"/>
          <w:szCs w:val="22"/>
        </w:rPr>
        <w:fldChar w:fldCharType="begin"/>
      </w:r>
      <w:r w:rsidR="00431FBA">
        <w:rPr>
          <w:b/>
          <w:caps/>
          <w:color w:val="000000"/>
          <w:szCs w:val="22"/>
        </w:rPr>
        <w:instrText xml:space="preserve"> DOCVARIABLE VAULT_ND_60b08695-fe67-42e5-9357-1df5c1e8539d \* MERGEFORMAT </w:instrText>
      </w:r>
      <w:r w:rsidR="00431FBA">
        <w:rPr>
          <w:b/>
          <w:caps/>
          <w:color w:val="000000"/>
          <w:szCs w:val="22"/>
        </w:rPr>
        <w:fldChar w:fldCharType="separate"/>
      </w:r>
      <w:r w:rsidR="00DF3A90">
        <w:rPr>
          <w:b/>
          <w:caps/>
          <w:color w:val="000000"/>
          <w:szCs w:val="22"/>
        </w:rPr>
        <w:t xml:space="preserve"> </w:t>
      </w:r>
      <w:r w:rsidR="00431FBA">
        <w:rPr>
          <w:b/>
          <w:caps/>
          <w:color w:val="000000"/>
          <w:szCs w:val="22"/>
        </w:rPr>
        <w:fldChar w:fldCharType="end"/>
      </w:r>
    </w:p>
    <w:p w14:paraId="734C0734" w14:textId="77777777" w:rsidR="00800C2D" w:rsidRPr="00277135" w:rsidRDefault="00800C2D">
      <w:pPr>
        <w:rPr>
          <w:caps/>
          <w:color w:val="000000"/>
          <w:szCs w:val="22"/>
        </w:rPr>
      </w:pPr>
    </w:p>
    <w:p w14:paraId="46BD5844" w14:textId="2DBAA06E" w:rsidR="00800C2D" w:rsidRPr="00277135" w:rsidRDefault="00537BAA" w:rsidP="004D2CC3">
      <w:pPr>
        <w:outlineLvl w:val="0"/>
        <w:rPr>
          <w:i/>
          <w:color w:val="000000"/>
          <w:szCs w:val="22"/>
        </w:rPr>
      </w:pPr>
      <w:r w:rsidRPr="00277135">
        <w:rPr>
          <w:b/>
          <w:color w:val="000000"/>
          <w:szCs w:val="22"/>
        </w:rPr>
        <w:t>6.1</w:t>
      </w:r>
      <w:r w:rsidRPr="00277135">
        <w:rPr>
          <w:b/>
          <w:color w:val="000000"/>
          <w:szCs w:val="22"/>
        </w:rPr>
        <w:tab/>
        <w:t>List of excipients</w:t>
      </w:r>
      <w:r w:rsidR="00431FBA">
        <w:rPr>
          <w:b/>
          <w:color w:val="000000"/>
          <w:szCs w:val="22"/>
        </w:rPr>
        <w:fldChar w:fldCharType="begin"/>
      </w:r>
      <w:r w:rsidR="00431FBA">
        <w:rPr>
          <w:b/>
          <w:color w:val="000000"/>
          <w:szCs w:val="22"/>
        </w:rPr>
        <w:instrText xml:space="preserve"> DOCVARIABLE vault_nd_b7e507c6-a3f9-4983-885a-e750307bb6f5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8F004A3" w14:textId="77777777" w:rsidR="00800C2D" w:rsidRPr="00277135" w:rsidRDefault="00800C2D">
      <w:pPr>
        <w:rPr>
          <w:color w:val="000000"/>
          <w:szCs w:val="22"/>
        </w:rPr>
      </w:pPr>
    </w:p>
    <w:p w14:paraId="5AEEDC8C" w14:textId="77777777" w:rsidR="00800C2D" w:rsidRPr="00277135" w:rsidRDefault="00537BAA">
      <w:pPr>
        <w:rPr>
          <w:color w:val="000000"/>
          <w:szCs w:val="22"/>
          <w:u w:val="single"/>
        </w:rPr>
      </w:pPr>
      <w:r w:rsidRPr="00277135">
        <w:rPr>
          <w:color w:val="000000"/>
          <w:szCs w:val="22"/>
          <w:u w:val="single"/>
        </w:rPr>
        <w:t xml:space="preserve">Tablet core </w:t>
      </w:r>
    </w:p>
    <w:p w14:paraId="188FBFF4" w14:textId="5F7DA69E" w:rsidR="005D7263" w:rsidRPr="009322F2" w:rsidRDefault="00537BAA" w:rsidP="004D2CC3">
      <w:pPr>
        <w:suppressLineNumbers/>
        <w:outlineLvl w:val="0"/>
        <w:rPr>
          <w:szCs w:val="22"/>
          <w:lang w:val="it-IT"/>
        </w:rPr>
      </w:pPr>
      <w:r w:rsidRPr="009322F2">
        <w:rPr>
          <w:szCs w:val="22"/>
          <w:lang w:val="it-IT" w:eastAsia="ja-JP"/>
        </w:rPr>
        <w:t>Mannitol (E421)</w:t>
      </w:r>
      <w:r w:rsidR="00E50853">
        <w:rPr>
          <w:szCs w:val="22"/>
          <w:lang w:eastAsia="ja-JP"/>
        </w:rPr>
        <w:fldChar w:fldCharType="begin"/>
      </w:r>
      <w:r w:rsidR="00E50853" w:rsidRPr="009322F2">
        <w:rPr>
          <w:szCs w:val="22"/>
          <w:lang w:val="it-IT" w:eastAsia="ja-JP"/>
        </w:rPr>
        <w:instrText xml:space="preserve"> DOCVARIABLE vault_nd_0a7cd060-515e-4d71-b7fb-fd00f0db3ca7 \* MERGEFORMAT </w:instrText>
      </w:r>
      <w:r w:rsidR="00E50853">
        <w:rPr>
          <w:szCs w:val="22"/>
          <w:lang w:eastAsia="ja-JP"/>
        </w:rPr>
        <w:fldChar w:fldCharType="separate"/>
      </w:r>
      <w:r w:rsidR="00DF3A90">
        <w:rPr>
          <w:szCs w:val="22"/>
          <w:lang w:val="it-IT" w:eastAsia="ja-JP"/>
        </w:rPr>
        <w:t xml:space="preserve"> </w:t>
      </w:r>
      <w:r w:rsidR="00E50853">
        <w:rPr>
          <w:szCs w:val="22"/>
          <w:lang w:eastAsia="ja-JP"/>
        </w:rPr>
        <w:fldChar w:fldCharType="end"/>
      </w:r>
    </w:p>
    <w:p w14:paraId="5DC3A5FE" w14:textId="7BED8791" w:rsidR="005D7263" w:rsidRPr="009322F2" w:rsidRDefault="00537BAA" w:rsidP="004D2CC3">
      <w:pPr>
        <w:suppressLineNumbers/>
        <w:outlineLvl w:val="0"/>
        <w:rPr>
          <w:szCs w:val="22"/>
          <w:lang w:val="it-IT"/>
        </w:rPr>
      </w:pPr>
      <w:r w:rsidRPr="009322F2">
        <w:rPr>
          <w:szCs w:val="22"/>
          <w:lang w:val="it-IT"/>
        </w:rPr>
        <w:t xml:space="preserve">Microcrystalline </w:t>
      </w:r>
      <w:r w:rsidR="00E63ED4" w:rsidRPr="009322F2">
        <w:rPr>
          <w:szCs w:val="22"/>
          <w:lang w:val="it-IT"/>
        </w:rPr>
        <w:t>c</w:t>
      </w:r>
      <w:r w:rsidRPr="009322F2">
        <w:rPr>
          <w:szCs w:val="22"/>
          <w:lang w:val="it-IT"/>
        </w:rPr>
        <w:t>ellulose</w:t>
      </w:r>
      <w:r w:rsidR="00E50853">
        <w:rPr>
          <w:szCs w:val="22"/>
        </w:rPr>
        <w:fldChar w:fldCharType="begin"/>
      </w:r>
      <w:r w:rsidR="00E50853" w:rsidRPr="009322F2">
        <w:rPr>
          <w:szCs w:val="22"/>
          <w:lang w:val="it-IT"/>
        </w:rPr>
        <w:instrText xml:space="preserve"> DOCVARIABLE vault_nd_cff78a35-d103-451b-80a9-dc107cbeb97c \* MERGEFORMAT </w:instrText>
      </w:r>
      <w:r w:rsidR="00E50853">
        <w:rPr>
          <w:szCs w:val="22"/>
        </w:rPr>
        <w:fldChar w:fldCharType="separate"/>
      </w:r>
      <w:r w:rsidR="00DF3A90">
        <w:rPr>
          <w:szCs w:val="22"/>
          <w:lang w:val="it-IT"/>
        </w:rPr>
        <w:t xml:space="preserve"> </w:t>
      </w:r>
      <w:r w:rsidR="00E50853">
        <w:rPr>
          <w:szCs w:val="22"/>
        </w:rPr>
        <w:fldChar w:fldCharType="end"/>
      </w:r>
    </w:p>
    <w:p w14:paraId="35C3DD83" w14:textId="035E05CC" w:rsidR="005D7263" w:rsidRPr="009322F2" w:rsidRDefault="00537BAA" w:rsidP="004D2CC3">
      <w:pPr>
        <w:suppressLineNumbers/>
        <w:outlineLvl w:val="0"/>
        <w:rPr>
          <w:szCs w:val="22"/>
          <w:lang w:val="it-IT"/>
        </w:rPr>
      </w:pPr>
      <w:r w:rsidRPr="009322F2">
        <w:rPr>
          <w:szCs w:val="22"/>
          <w:lang w:val="it-IT"/>
        </w:rPr>
        <w:t>Povidone</w:t>
      </w:r>
      <w:r w:rsidR="003679FB" w:rsidRPr="009322F2">
        <w:rPr>
          <w:szCs w:val="22"/>
          <w:lang w:val="it-IT"/>
        </w:rPr>
        <w:t xml:space="preserve"> </w:t>
      </w:r>
      <w:r w:rsidR="009F74CC" w:rsidRPr="009322F2">
        <w:rPr>
          <w:szCs w:val="22"/>
          <w:lang w:val="it-IT"/>
        </w:rPr>
        <w:t>(</w:t>
      </w:r>
      <w:r w:rsidR="003679FB" w:rsidRPr="009322F2">
        <w:rPr>
          <w:szCs w:val="22"/>
          <w:lang w:val="it-IT"/>
        </w:rPr>
        <w:t>K29/32</w:t>
      </w:r>
      <w:r w:rsidR="009F74CC" w:rsidRPr="009322F2">
        <w:rPr>
          <w:szCs w:val="22"/>
          <w:lang w:val="it-IT"/>
        </w:rPr>
        <w:t>)</w:t>
      </w:r>
      <w:r w:rsidR="00E50853">
        <w:rPr>
          <w:szCs w:val="22"/>
        </w:rPr>
        <w:fldChar w:fldCharType="begin"/>
      </w:r>
      <w:r w:rsidR="00E50853" w:rsidRPr="009322F2">
        <w:rPr>
          <w:szCs w:val="22"/>
          <w:lang w:val="it-IT"/>
        </w:rPr>
        <w:instrText xml:space="preserve"> DOCVARIABLE vault_nd_3a66e453-6c5b-4f01-8607-d48c459af137 \* MERGEFORMAT </w:instrText>
      </w:r>
      <w:r w:rsidR="00E50853">
        <w:rPr>
          <w:szCs w:val="22"/>
        </w:rPr>
        <w:fldChar w:fldCharType="separate"/>
      </w:r>
      <w:r w:rsidR="00DF3A90">
        <w:rPr>
          <w:szCs w:val="22"/>
          <w:lang w:val="it-IT"/>
        </w:rPr>
        <w:t xml:space="preserve"> </w:t>
      </w:r>
      <w:r w:rsidR="00E50853">
        <w:rPr>
          <w:szCs w:val="22"/>
        </w:rPr>
        <w:fldChar w:fldCharType="end"/>
      </w:r>
    </w:p>
    <w:p w14:paraId="3615B512" w14:textId="2F826B54" w:rsidR="000D04F2" w:rsidRPr="00E25E8E" w:rsidRDefault="00537BAA" w:rsidP="004D2CC3">
      <w:pPr>
        <w:suppressLineNumbers/>
        <w:outlineLvl w:val="0"/>
        <w:rPr>
          <w:szCs w:val="22"/>
        </w:rPr>
      </w:pPr>
      <w:r w:rsidRPr="00E25E8E">
        <w:rPr>
          <w:szCs w:val="22"/>
        </w:rPr>
        <w:t>Sodium starch glycollate</w:t>
      </w:r>
      <w:r w:rsidR="00E50853">
        <w:rPr>
          <w:szCs w:val="22"/>
        </w:rPr>
        <w:fldChar w:fldCharType="begin"/>
      </w:r>
      <w:r w:rsidR="00E50853" w:rsidRPr="00E25E8E">
        <w:rPr>
          <w:szCs w:val="22"/>
        </w:rPr>
        <w:instrText xml:space="preserve"> DOCVARIABLE vault_nd_ca6ac0d0-a6c5-4174-b90e-b674dc972f76 \* MERGEFORMAT </w:instrText>
      </w:r>
      <w:r w:rsidR="00E50853">
        <w:rPr>
          <w:szCs w:val="22"/>
        </w:rPr>
        <w:fldChar w:fldCharType="separate"/>
      </w:r>
      <w:r w:rsidR="00DF3A90" w:rsidRPr="00E25E8E">
        <w:rPr>
          <w:szCs w:val="22"/>
        </w:rPr>
        <w:t xml:space="preserve"> </w:t>
      </w:r>
      <w:r w:rsidR="00E50853">
        <w:rPr>
          <w:szCs w:val="22"/>
        </w:rPr>
        <w:fldChar w:fldCharType="end"/>
      </w:r>
    </w:p>
    <w:p w14:paraId="79D03C24" w14:textId="77777777" w:rsidR="00800C2D" w:rsidRPr="00E25E8E" w:rsidRDefault="00537BAA">
      <w:pPr>
        <w:rPr>
          <w:szCs w:val="22"/>
        </w:rPr>
      </w:pPr>
      <w:r w:rsidRPr="00E25E8E">
        <w:rPr>
          <w:szCs w:val="22"/>
        </w:rPr>
        <w:t>Magnesium stearate</w:t>
      </w:r>
    </w:p>
    <w:p w14:paraId="44A031A8" w14:textId="77777777" w:rsidR="00800C2D" w:rsidRPr="00E25E8E" w:rsidRDefault="00800C2D">
      <w:pPr>
        <w:rPr>
          <w:color w:val="000000"/>
          <w:szCs w:val="22"/>
        </w:rPr>
      </w:pPr>
    </w:p>
    <w:p w14:paraId="509DC82E" w14:textId="77777777" w:rsidR="00800C2D" w:rsidRPr="00E25E8E" w:rsidRDefault="00537BAA">
      <w:pPr>
        <w:rPr>
          <w:color w:val="000000"/>
          <w:szCs w:val="22"/>
          <w:u w:val="single"/>
        </w:rPr>
      </w:pPr>
      <w:r w:rsidRPr="00E25E8E">
        <w:rPr>
          <w:color w:val="000000"/>
          <w:szCs w:val="22"/>
          <w:u w:val="single"/>
        </w:rPr>
        <w:t>Tablet coating</w:t>
      </w:r>
    </w:p>
    <w:p w14:paraId="501577DC" w14:textId="251B0AB5" w:rsidR="000D04F2" w:rsidRPr="00E25E8E" w:rsidRDefault="00537BAA" w:rsidP="004D2CC3">
      <w:pPr>
        <w:outlineLvl w:val="0"/>
        <w:rPr>
          <w:color w:val="000000"/>
          <w:szCs w:val="22"/>
        </w:rPr>
      </w:pPr>
      <w:r w:rsidRPr="00E25E8E">
        <w:rPr>
          <w:color w:val="000000"/>
          <w:szCs w:val="22"/>
        </w:rPr>
        <w:t>Poly</w:t>
      </w:r>
      <w:r w:rsidR="00F30A68" w:rsidRPr="00E25E8E">
        <w:rPr>
          <w:color w:val="000000"/>
          <w:szCs w:val="22"/>
        </w:rPr>
        <w:t>(</w:t>
      </w:r>
      <w:r w:rsidRPr="00E25E8E">
        <w:rPr>
          <w:color w:val="000000"/>
          <w:szCs w:val="22"/>
        </w:rPr>
        <w:t>vinyl</w:t>
      </w:r>
      <w:r w:rsidR="00F30A68" w:rsidRPr="00E25E8E">
        <w:rPr>
          <w:color w:val="000000"/>
          <w:szCs w:val="22"/>
        </w:rPr>
        <w:t>)</w:t>
      </w:r>
      <w:r w:rsidRPr="00E25E8E">
        <w:rPr>
          <w:color w:val="000000"/>
          <w:szCs w:val="22"/>
        </w:rPr>
        <w:t xml:space="preserve"> alcohol – part</w:t>
      </w:r>
      <w:r w:rsidR="00F30A68" w:rsidRPr="00E25E8E">
        <w:rPr>
          <w:color w:val="000000"/>
          <w:szCs w:val="22"/>
        </w:rPr>
        <w:t>ially</w:t>
      </w:r>
      <w:r w:rsidRPr="00E25E8E">
        <w:rPr>
          <w:color w:val="000000"/>
          <w:szCs w:val="22"/>
        </w:rPr>
        <w:t xml:space="preserve"> </w:t>
      </w:r>
      <w:r w:rsidR="00F30A68" w:rsidRPr="00E25E8E">
        <w:rPr>
          <w:color w:val="000000"/>
          <w:szCs w:val="22"/>
        </w:rPr>
        <w:t>hydrolysed</w:t>
      </w:r>
      <w:r w:rsidR="00E50853">
        <w:rPr>
          <w:color w:val="000000"/>
          <w:szCs w:val="22"/>
        </w:rPr>
        <w:fldChar w:fldCharType="begin"/>
      </w:r>
      <w:r w:rsidR="00E50853" w:rsidRPr="00E25E8E">
        <w:rPr>
          <w:color w:val="000000"/>
          <w:szCs w:val="22"/>
        </w:rPr>
        <w:instrText xml:space="preserve"> DOCVARIABLE vault_nd_32e6627a-6ee3-4e9b-9307-da85a4ee7328 \* MERGEFORMAT </w:instrText>
      </w:r>
      <w:r w:rsidR="00E50853">
        <w:rPr>
          <w:color w:val="000000"/>
          <w:szCs w:val="22"/>
        </w:rPr>
        <w:fldChar w:fldCharType="separate"/>
      </w:r>
      <w:r w:rsidR="00DF3A90" w:rsidRPr="00E25E8E">
        <w:rPr>
          <w:color w:val="000000"/>
          <w:szCs w:val="22"/>
        </w:rPr>
        <w:t xml:space="preserve"> </w:t>
      </w:r>
      <w:r w:rsidR="00E50853">
        <w:rPr>
          <w:color w:val="000000"/>
          <w:szCs w:val="22"/>
        </w:rPr>
        <w:fldChar w:fldCharType="end"/>
      </w:r>
    </w:p>
    <w:p w14:paraId="62A40305" w14:textId="6E6C3300" w:rsidR="000D04F2" w:rsidRPr="00E25E8E" w:rsidRDefault="00E83E01" w:rsidP="000D04F2">
      <w:pPr>
        <w:rPr>
          <w:snapToGrid w:val="0"/>
          <w:szCs w:val="22"/>
        </w:rPr>
      </w:pPr>
      <w:r w:rsidRPr="00E25E8E">
        <w:rPr>
          <w:snapToGrid w:val="0"/>
          <w:szCs w:val="22"/>
        </w:rPr>
        <w:t>T</w:t>
      </w:r>
      <w:r w:rsidR="00537BAA" w:rsidRPr="00E25E8E">
        <w:rPr>
          <w:snapToGrid w:val="0"/>
          <w:szCs w:val="22"/>
        </w:rPr>
        <w:t xml:space="preserve">itanium </w:t>
      </w:r>
      <w:r w:rsidR="003679FB" w:rsidRPr="00E25E8E">
        <w:rPr>
          <w:snapToGrid w:val="0"/>
          <w:szCs w:val="22"/>
        </w:rPr>
        <w:t>di</w:t>
      </w:r>
      <w:r w:rsidR="00537BAA" w:rsidRPr="00E25E8E">
        <w:rPr>
          <w:snapToGrid w:val="0"/>
          <w:szCs w:val="22"/>
        </w:rPr>
        <w:t xml:space="preserve">oxide </w:t>
      </w:r>
    </w:p>
    <w:p w14:paraId="4914B753" w14:textId="47ED893A" w:rsidR="000D04F2" w:rsidRPr="00D51E59" w:rsidRDefault="00E83E01" w:rsidP="000D04F2">
      <w:pPr>
        <w:rPr>
          <w:snapToGrid w:val="0"/>
          <w:szCs w:val="22"/>
        </w:rPr>
      </w:pPr>
      <w:r w:rsidRPr="00D51E59">
        <w:rPr>
          <w:snapToGrid w:val="0"/>
          <w:szCs w:val="22"/>
        </w:rPr>
        <w:t>M</w:t>
      </w:r>
      <w:r w:rsidR="00537BAA" w:rsidRPr="00D51E59">
        <w:rPr>
          <w:snapToGrid w:val="0"/>
          <w:szCs w:val="22"/>
        </w:rPr>
        <w:t>acrogol</w:t>
      </w:r>
    </w:p>
    <w:p w14:paraId="3AC9C332" w14:textId="731FABB6" w:rsidR="00836476" w:rsidRPr="00D51E59" w:rsidRDefault="00E83E01" w:rsidP="004D2CC3">
      <w:pPr>
        <w:outlineLvl w:val="0"/>
        <w:rPr>
          <w:snapToGrid w:val="0"/>
          <w:szCs w:val="22"/>
        </w:rPr>
      </w:pPr>
      <w:r w:rsidRPr="00D51E59">
        <w:rPr>
          <w:snapToGrid w:val="0"/>
          <w:szCs w:val="22"/>
        </w:rPr>
        <w:t>T</w:t>
      </w:r>
      <w:r w:rsidR="00537BAA" w:rsidRPr="00D51E59">
        <w:rPr>
          <w:snapToGrid w:val="0"/>
          <w:szCs w:val="22"/>
        </w:rPr>
        <w:t>alc</w:t>
      </w:r>
      <w:r w:rsidR="00E50853">
        <w:rPr>
          <w:snapToGrid w:val="0"/>
          <w:szCs w:val="22"/>
        </w:rPr>
        <w:fldChar w:fldCharType="begin"/>
      </w:r>
      <w:r w:rsidR="00E50853" w:rsidRPr="00D51E59">
        <w:rPr>
          <w:snapToGrid w:val="0"/>
          <w:szCs w:val="22"/>
        </w:rPr>
        <w:instrText xml:space="preserve"> DOCVARIABLE vault_nd_eac66535-7010-4ca9-a22e-b6eada829d1f \* MERGEFORMAT </w:instrText>
      </w:r>
      <w:r w:rsidR="00E50853">
        <w:rPr>
          <w:snapToGrid w:val="0"/>
          <w:szCs w:val="22"/>
        </w:rPr>
        <w:fldChar w:fldCharType="separate"/>
      </w:r>
      <w:r w:rsidR="00DF3A90">
        <w:rPr>
          <w:snapToGrid w:val="0"/>
          <w:szCs w:val="22"/>
        </w:rPr>
        <w:t xml:space="preserve"> </w:t>
      </w:r>
      <w:r w:rsidR="00E50853">
        <w:rPr>
          <w:snapToGrid w:val="0"/>
          <w:szCs w:val="22"/>
        </w:rPr>
        <w:fldChar w:fldCharType="end"/>
      </w:r>
    </w:p>
    <w:p w14:paraId="6952190C" w14:textId="4BC23D67" w:rsidR="00836476" w:rsidRPr="00D51E59" w:rsidRDefault="00E83E01" w:rsidP="004D2CC3">
      <w:pPr>
        <w:outlineLvl w:val="0"/>
        <w:rPr>
          <w:snapToGrid w:val="0"/>
          <w:szCs w:val="22"/>
        </w:rPr>
      </w:pPr>
      <w:r w:rsidRPr="00D51E59">
        <w:rPr>
          <w:snapToGrid w:val="0"/>
          <w:szCs w:val="22"/>
        </w:rPr>
        <w:t>I</w:t>
      </w:r>
      <w:r w:rsidR="00537BAA" w:rsidRPr="00D51E59">
        <w:rPr>
          <w:snapToGrid w:val="0"/>
          <w:szCs w:val="22"/>
        </w:rPr>
        <w:t>ron oxide black</w:t>
      </w:r>
      <w:r w:rsidR="00E50853">
        <w:rPr>
          <w:snapToGrid w:val="0"/>
          <w:szCs w:val="22"/>
        </w:rPr>
        <w:fldChar w:fldCharType="begin"/>
      </w:r>
      <w:r w:rsidR="00E50853" w:rsidRPr="00D51E59">
        <w:rPr>
          <w:snapToGrid w:val="0"/>
          <w:szCs w:val="22"/>
        </w:rPr>
        <w:instrText xml:space="preserve"> DOCVARIABLE vault_nd_a0715c82-0626-4439-84ca-5e8d2881af8b \* MERGEFORMAT </w:instrText>
      </w:r>
      <w:r w:rsidR="00E50853">
        <w:rPr>
          <w:snapToGrid w:val="0"/>
          <w:szCs w:val="22"/>
        </w:rPr>
        <w:fldChar w:fldCharType="separate"/>
      </w:r>
      <w:r w:rsidR="00DF3A90">
        <w:rPr>
          <w:snapToGrid w:val="0"/>
          <w:szCs w:val="22"/>
        </w:rPr>
        <w:t xml:space="preserve"> </w:t>
      </w:r>
      <w:r w:rsidR="00E50853">
        <w:rPr>
          <w:snapToGrid w:val="0"/>
          <w:szCs w:val="22"/>
        </w:rPr>
        <w:fldChar w:fldCharType="end"/>
      </w:r>
    </w:p>
    <w:p w14:paraId="0D97D0EE" w14:textId="0D173BA5" w:rsidR="00836476" w:rsidRPr="00277135" w:rsidRDefault="00E83E01" w:rsidP="004D2CC3">
      <w:pPr>
        <w:outlineLvl w:val="0"/>
        <w:rPr>
          <w:snapToGrid w:val="0"/>
          <w:szCs w:val="22"/>
        </w:rPr>
      </w:pPr>
      <w:r>
        <w:rPr>
          <w:snapToGrid w:val="0"/>
          <w:szCs w:val="22"/>
        </w:rPr>
        <w:t>I</w:t>
      </w:r>
      <w:r w:rsidR="00537BAA" w:rsidRPr="00277135">
        <w:rPr>
          <w:snapToGrid w:val="0"/>
          <w:szCs w:val="22"/>
        </w:rPr>
        <w:t>ron oxide red</w:t>
      </w:r>
      <w:r w:rsidR="00E50853">
        <w:rPr>
          <w:snapToGrid w:val="0"/>
          <w:szCs w:val="22"/>
        </w:rPr>
        <w:fldChar w:fldCharType="begin"/>
      </w:r>
      <w:r w:rsidR="00E50853">
        <w:rPr>
          <w:snapToGrid w:val="0"/>
          <w:szCs w:val="22"/>
        </w:rPr>
        <w:instrText xml:space="preserve"> DOCVARIABLE vault_nd_6e48696b-3db0-4b11-a226-47804836d210 \* MERGEFORMAT </w:instrText>
      </w:r>
      <w:r w:rsidR="00E50853">
        <w:rPr>
          <w:snapToGrid w:val="0"/>
          <w:szCs w:val="22"/>
        </w:rPr>
        <w:fldChar w:fldCharType="separate"/>
      </w:r>
      <w:r w:rsidR="00DF3A90">
        <w:rPr>
          <w:snapToGrid w:val="0"/>
          <w:szCs w:val="22"/>
        </w:rPr>
        <w:t xml:space="preserve"> </w:t>
      </w:r>
      <w:r w:rsidR="00E50853">
        <w:rPr>
          <w:snapToGrid w:val="0"/>
          <w:szCs w:val="22"/>
        </w:rPr>
        <w:fldChar w:fldCharType="end"/>
      </w:r>
    </w:p>
    <w:p w14:paraId="1436FFB3" w14:textId="77777777" w:rsidR="00800C2D" w:rsidRPr="00277135" w:rsidRDefault="00800C2D">
      <w:pPr>
        <w:rPr>
          <w:b/>
          <w:color w:val="000000"/>
          <w:szCs w:val="22"/>
        </w:rPr>
      </w:pPr>
    </w:p>
    <w:p w14:paraId="1CFC2336" w14:textId="76BB9D0B" w:rsidR="00800C2D" w:rsidRPr="00277135" w:rsidRDefault="00537BAA" w:rsidP="004D2CC3">
      <w:pPr>
        <w:outlineLvl w:val="0"/>
        <w:rPr>
          <w:b/>
          <w:color w:val="000000"/>
          <w:szCs w:val="22"/>
        </w:rPr>
      </w:pPr>
      <w:r w:rsidRPr="00277135">
        <w:rPr>
          <w:b/>
          <w:color w:val="000000"/>
          <w:szCs w:val="22"/>
        </w:rPr>
        <w:t>6.2</w:t>
      </w:r>
      <w:r w:rsidRPr="00277135">
        <w:rPr>
          <w:b/>
          <w:color w:val="000000"/>
          <w:szCs w:val="22"/>
        </w:rPr>
        <w:tab/>
        <w:t>Incompatibilities</w:t>
      </w:r>
      <w:r w:rsidR="00431FBA">
        <w:rPr>
          <w:b/>
          <w:color w:val="000000"/>
          <w:szCs w:val="22"/>
        </w:rPr>
        <w:fldChar w:fldCharType="begin"/>
      </w:r>
      <w:r w:rsidR="00431FBA">
        <w:rPr>
          <w:b/>
          <w:color w:val="000000"/>
          <w:szCs w:val="22"/>
        </w:rPr>
        <w:instrText xml:space="preserve"> DOCVARIABLE vault_nd_18ebf6c3-e911-4b22-9035-6d6e253c9042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FDF9667" w14:textId="77777777" w:rsidR="00800C2D" w:rsidRPr="00277135" w:rsidRDefault="00800C2D">
      <w:pPr>
        <w:rPr>
          <w:color w:val="000000"/>
          <w:szCs w:val="22"/>
        </w:rPr>
      </w:pPr>
    </w:p>
    <w:p w14:paraId="0F99A159" w14:textId="796A9E7B" w:rsidR="00800C2D" w:rsidRPr="00277135" w:rsidRDefault="00537BAA" w:rsidP="004D2CC3">
      <w:pPr>
        <w:outlineLvl w:val="0"/>
        <w:rPr>
          <w:color w:val="000000"/>
          <w:szCs w:val="22"/>
        </w:rPr>
      </w:pPr>
      <w:r w:rsidRPr="00277135">
        <w:rPr>
          <w:color w:val="000000"/>
          <w:szCs w:val="22"/>
        </w:rPr>
        <w:t>Not applicable.</w:t>
      </w:r>
      <w:r w:rsidR="00431FBA">
        <w:rPr>
          <w:color w:val="000000"/>
          <w:szCs w:val="22"/>
        </w:rPr>
        <w:fldChar w:fldCharType="begin"/>
      </w:r>
      <w:r w:rsidR="00431FBA">
        <w:rPr>
          <w:color w:val="000000"/>
          <w:szCs w:val="22"/>
        </w:rPr>
        <w:instrText xml:space="preserve"> DOCVARIABLE vault_nd_22e852e1-f994-4661-98f5-3c232c0a58a4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13CF8217" w14:textId="77777777" w:rsidR="00003E38" w:rsidRPr="00277135" w:rsidRDefault="00003E38">
      <w:pPr>
        <w:rPr>
          <w:color w:val="000000"/>
          <w:szCs w:val="22"/>
        </w:rPr>
      </w:pPr>
    </w:p>
    <w:p w14:paraId="1ABE6D05" w14:textId="0C108863" w:rsidR="00800C2D" w:rsidRPr="00277135" w:rsidRDefault="00537BAA" w:rsidP="004D2CC3">
      <w:pPr>
        <w:outlineLvl w:val="0"/>
        <w:rPr>
          <w:b/>
          <w:color w:val="000000"/>
          <w:szCs w:val="22"/>
        </w:rPr>
      </w:pPr>
      <w:r w:rsidRPr="00277135">
        <w:rPr>
          <w:b/>
          <w:color w:val="000000"/>
          <w:szCs w:val="22"/>
        </w:rPr>
        <w:t>6.3</w:t>
      </w:r>
      <w:r w:rsidRPr="00277135">
        <w:rPr>
          <w:b/>
          <w:color w:val="000000"/>
          <w:szCs w:val="22"/>
        </w:rPr>
        <w:tab/>
        <w:t>Shelf life</w:t>
      </w:r>
      <w:r w:rsidR="00431FBA">
        <w:rPr>
          <w:b/>
          <w:color w:val="000000"/>
          <w:szCs w:val="22"/>
        </w:rPr>
        <w:fldChar w:fldCharType="begin"/>
      </w:r>
      <w:r w:rsidR="00431FBA">
        <w:rPr>
          <w:b/>
          <w:color w:val="000000"/>
          <w:szCs w:val="22"/>
        </w:rPr>
        <w:instrText xml:space="preserve"> DOCVARIABLE vault_nd_727ee6ba-cdd1-48d1-931f-90f6238f90ff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1669294B" w14:textId="77777777" w:rsidR="00800C2D" w:rsidRPr="00277135" w:rsidRDefault="00800C2D">
      <w:pPr>
        <w:rPr>
          <w:color w:val="000000"/>
          <w:szCs w:val="22"/>
        </w:rPr>
      </w:pPr>
    </w:p>
    <w:p w14:paraId="5B61D8DE" w14:textId="77777777" w:rsidR="00800C2D" w:rsidRPr="00277135" w:rsidRDefault="00537BAA">
      <w:pPr>
        <w:rPr>
          <w:b/>
          <w:i/>
          <w:color w:val="000000"/>
          <w:szCs w:val="22"/>
        </w:rPr>
      </w:pPr>
      <w:r>
        <w:rPr>
          <w:color w:val="000000"/>
          <w:szCs w:val="22"/>
        </w:rPr>
        <w:t>3 years</w:t>
      </w:r>
    </w:p>
    <w:p w14:paraId="53C9A672" w14:textId="77777777" w:rsidR="00003E38" w:rsidRPr="00277135" w:rsidRDefault="00003E38">
      <w:pPr>
        <w:rPr>
          <w:color w:val="000000"/>
          <w:szCs w:val="22"/>
        </w:rPr>
      </w:pPr>
    </w:p>
    <w:p w14:paraId="7A034F88" w14:textId="303069B7" w:rsidR="00800C2D" w:rsidRPr="00277135" w:rsidRDefault="00537BAA" w:rsidP="004D2CC3">
      <w:pPr>
        <w:outlineLvl w:val="0"/>
        <w:rPr>
          <w:b/>
          <w:color w:val="000000"/>
          <w:szCs w:val="22"/>
        </w:rPr>
      </w:pPr>
      <w:r w:rsidRPr="00277135">
        <w:rPr>
          <w:b/>
          <w:color w:val="000000"/>
          <w:szCs w:val="22"/>
        </w:rPr>
        <w:t>6.4</w:t>
      </w:r>
      <w:r w:rsidRPr="00277135">
        <w:rPr>
          <w:b/>
          <w:color w:val="000000"/>
          <w:szCs w:val="22"/>
        </w:rPr>
        <w:tab/>
        <w:t>Special precautions for storage</w:t>
      </w:r>
      <w:r w:rsidR="00431FBA">
        <w:rPr>
          <w:b/>
          <w:color w:val="000000"/>
          <w:szCs w:val="22"/>
        </w:rPr>
        <w:fldChar w:fldCharType="begin"/>
      </w:r>
      <w:r w:rsidR="00431FBA">
        <w:rPr>
          <w:b/>
          <w:color w:val="000000"/>
          <w:szCs w:val="22"/>
        </w:rPr>
        <w:instrText xml:space="preserve"> DOCVARIABLE vault_nd_852e4fe3-c64d-4595-bfbf-503ca4d79774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C0F18BA" w14:textId="77777777" w:rsidR="00800C2D" w:rsidRPr="00277135" w:rsidRDefault="00800C2D">
      <w:pPr>
        <w:rPr>
          <w:color w:val="000000"/>
          <w:szCs w:val="22"/>
        </w:rPr>
      </w:pPr>
    </w:p>
    <w:p w14:paraId="1A348F62" w14:textId="5BB1D0F6" w:rsidR="00C21ED1" w:rsidRPr="00277135" w:rsidRDefault="00537BAA" w:rsidP="00C21ED1">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431FBA">
        <w:rPr>
          <w:szCs w:val="22"/>
        </w:rPr>
        <w:fldChar w:fldCharType="begin"/>
      </w:r>
      <w:r w:rsidR="00431FBA">
        <w:rPr>
          <w:szCs w:val="22"/>
        </w:rPr>
        <w:instrText xml:space="preserve"> DOCVARIABLE vault_nd_817f14d7-bb1b-4b84-b490-cacc3d34a343 \* MERGEFORMAT </w:instrText>
      </w:r>
      <w:r w:rsidR="00431FBA">
        <w:rPr>
          <w:szCs w:val="22"/>
        </w:rPr>
        <w:fldChar w:fldCharType="separate"/>
      </w:r>
      <w:r w:rsidR="00DF3A90">
        <w:rPr>
          <w:szCs w:val="22"/>
        </w:rPr>
        <w:t xml:space="preserve"> </w:t>
      </w:r>
      <w:r w:rsidR="00431FBA">
        <w:rPr>
          <w:szCs w:val="22"/>
        </w:rPr>
        <w:fldChar w:fldCharType="end"/>
      </w:r>
    </w:p>
    <w:p w14:paraId="6D6D6729" w14:textId="77777777" w:rsidR="005C7ED7" w:rsidRPr="00277135" w:rsidRDefault="005C7ED7" w:rsidP="00C21ED1">
      <w:pPr>
        <w:suppressLineNumbers/>
        <w:tabs>
          <w:tab w:val="clear" w:pos="567"/>
          <w:tab w:val="left" w:pos="0"/>
        </w:tabs>
        <w:outlineLvl w:val="0"/>
        <w:rPr>
          <w:szCs w:val="22"/>
        </w:rPr>
      </w:pPr>
    </w:p>
    <w:p w14:paraId="191B7174" w14:textId="5662E0EB" w:rsidR="005C7ED7" w:rsidRPr="00277135" w:rsidRDefault="00537BAA" w:rsidP="00C21ED1">
      <w:pPr>
        <w:suppressLineNumbers/>
        <w:tabs>
          <w:tab w:val="clear" w:pos="567"/>
          <w:tab w:val="left" w:pos="0"/>
        </w:tabs>
        <w:outlineLvl w:val="0"/>
        <w:rPr>
          <w:szCs w:val="22"/>
        </w:rPr>
      </w:pPr>
      <w:r w:rsidRPr="00277135">
        <w:rPr>
          <w:iCs/>
          <w:szCs w:val="22"/>
        </w:rPr>
        <w:t>This medicinal product does not require any special temperature storage conditions.</w:t>
      </w:r>
      <w:r w:rsidR="00431FBA">
        <w:rPr>
          <w:iCs/>
          <w:szCs w:val="22"/>
        </w:rPr>
        <w:fldChar w:fldCharType="begin"/>
      </w:r>
      <w:r w:rsidR="00431FBA">
        <w:rPr>
          <w:iCs/>
          <w:szCs w:val="22"/>
        </w:rPr>
        <w:instrText xml:space="preserve"> DOCVARIABLE vault_nd_d6d80755-a170-40f7-9951-c6d70cdd0d03 \* MERGEFORMAT </w:instrText>
      </w:r>
      <w:r w:rsidR="00431FBA">
        <w:rPr>
          <w:iCs/>
          <w:szCs w:val="22"/>
        </w:rPr>
        <w:fldChar w:fldCharType="separate"/>
      </w:r>
      <w:r w:rsidR="00DF3A90">
        <w:rPr>
          <w:iCs/>
          <w:szCs w:val="22"/>
        </w:rPr>
        <w:t xml:space="preserve"> </w:t>
      </w:r>
      <w:r w:rsidR="00431FBA">
        <w:rPr>
          <w:iCs/>
          <w:szCs w:val="22"/>
        </w:rPr>
        <w:fldChar w:fldCharType="end"/>
      </w:r>
    </w:p>
    <w:p w14:paraId="4CDC35CC" w14:textId="77777777" w:rsidR="00003E38" w:rsidRPr="00277135" w:rsidRDefault="00003E38">
      <w:pPr>
        <w:rPr>
          <w:color w:val="000000"/>
          <w:szCs w:val="22"/>
        </w:rPr>
      </w:pPr>
    </w:p>
    <w:p w14:paraId="3708B7F7" w14:textId="148E0E33" w:rsidR="00800C2D" w:rsidRPr="00277135" w:rsidRDefault="00537BAA" w:rsidP="004D2CC3">
      <w:pPr>
        <w:keepNext/>
        <w:outlineLvl w:val="0"/>
        <w:rPr>
          <w:b/>
          <w:color w:val="000000"/>
          <w:szCs w:val="22"/>
        </w:rPr>
      </w:pPr>
      <w:r w:rsidRPr="00277135">
        <w:rPr>
          <w:b/>
          <w:color w:val="000000"/>
          <w:szCs w:val="22"/>
        </w:rPr>
        <w:t>6.5</w:t>
      </w:r>
      <w:r w:rsidRPr="00277135">
        <w:rPr>
          <w:b/>
          <w:color w:val="000000"/>
          <w:szCs w:val="22"/>
        </w:rPr>
        <w:tab/>
        <w:t>Nature and contents of container</w:t>
      </w:r>
      <w:r w:rsidR="00431FBA">
        <w:rPr>
          <w:b/>
          <w:color w:val="000000"/>
          <w:szCs w:val="22"/>
        </w:rPr>
        <w:fldChar w:fldCharType="begin"/>
      </w:r>
      <w:r w:rsidR="00431FBA">
        <w:rPr>
          <w:b/>
          <w:color w:val="000000"/>
          <w:szCs w:val="22"/>
        </w:rPr>
        <w:instrText xml:space="preserve"> DOCVARIABLE vault_nd_85cc9e91-35da-4372-96bb-c5fb7a15f430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48644F0" w14:textId="77777777" w:rsidR="00800C2D" w:rsidRPr="00277135" w:rsidRDefault="00800C2D">
      <w:pPr>
        <w:keepNext/>
        <w:rPr>
          <w:color w:val="000000"/>
          <w:szCs w:val="22"/>
        </w:rPr>
      </w:pPr>
    </w:p>
    <w:p w14:paraId="6D0DC320" w14:textId="7053C083" w:rsidR="004B0170" w:rsidRDefault="00537BAA" w:rsidP="004D2CC3">
      <w:pPr>
        <w:keepNext/>
        <w:outlineLvl w:val="0"/>
        <w:rPr>
          <w:szCs w:val="22"/>
        </w:rPr>
      </w:pPr>
      <w:r w:rsidRPr="00277135">
        <w:rPr>
          <w:szCs w:val="22"/>
        </w:rPr>
        <w:t xml:space="preserve">White HDPE (high density polyethylene) bottles </w:t>
      </w:r>
      <w:r w:rsidR="00C21ED1" w:rsidRPr="00277135">
        <w:rPr>
          <w:szCs w:val="22"/>
        </w:rPr>
        <w:t xml:space="preserve">closed with polypropylene </w:t>
      </w:r>
      <w:r w:rsidR="0044505A" w:rsidRPr="00277135">
        <w:rPr>
          <w:szCs w:val="22"/>
        </w:rPr>
        <w:t>child-resistant</w:t>
      </w:r>
      <w:r w:rsidR="00C21ED1" w:rsidRPr="00277135">
        <w:rPr>
          <w:szCs w:val="22"/>
        </w:rPr>
        <w:t xml:space="preserve"> closures, with a polyethylene faced induction heat seal liner.</w:t>
      </w:r>
      <w:r w:rsidR="00274F03">
        <w:rPr>
          <w:szCs w:val="22"/>
        </w:rPr>
        <w:fldChar w:fldCharType="begin"/>
      </w:r>
      <w:r w:rsidR="00274F03">
        <w:rPr>
          <w:szCs w:val="22"/>
        </w:rPr>
        <w:instrText xml:space="preserve"> DOCVARIABLE vault_nd_77b4ec34-cb77-4315-880a-b66cf45f3870 \* MERGEFORMAT </w:instrText>
      </w:r>
      <w:r w:rsidR="00274F03">
        <w:rPr>
          <w:szCs w:val="22"/>
        </w:rPr>
        <w:fldChar w:fldCharType="separate"/>
      </w:r>
      <w:r w:rsidR="00DF3A90">
        <w:rPr>
          <w:szCs w:val="22"/>
        </w:rPr>
        <w:t xml:space="preserve"> </w:t>
      </w:r>
      <w:r w:rsidR="00274F03">
        <w:rPr>
          <w:szCs w:val="22"/>
        </w:rPr>
        <w:fldChar w:fldCharType="end"/>
      </w:r>
    </w:p>
    <w:p w14:paraId="55E4664D" w14:textId="77777777" w:rsidR="004B0170" w:rsidRDefault="004B0170" w:rsidP="004D2CC3">
      <w:pPr>
        <w:keepNext/>
        <w:outlineLvl w:val="0"/>
        <w:rPr>
          <w:szCs w:val="22"/>
        </w:rPr>
      </w:pPr>
    </w:p>
    <w:p w14:paraId="0E0F8C99" w14:textId="0FB07112" w:rsidR="008E3E2D" w:rsidRPr="00277135" w:rsidRDefault="00537BAA" w:rsidP="004D2CC3">
      <w:pPr>
        <w:keepNext/>
        <w:outlineLvl w:val="0"/>
        <w:rPr>
          <w:szCs w:val="22"/>
        </w:rPr>
      </w:pPr>
      <w:r w:rsidRPr="00277135">
        <w:rPr>
          <w:szCs w:val="22"/>
        </w:rPr>
        <w:t>Each bottle</w:t>
      </w:r>
      <w:r w:rsidR="00C21ED1" w:rsidRPr="00277135">
        <w:rPr>
          <w:szCs w:val="22"/>
        </w:rPr>
        <w:t xml:space="preserve"> contain</w:t>
      </w:r>
      <w:r w:rsidRPr="00277135">
        <w:rPr>
          <w:szCs w:val="22"/>
        </w:rPr>
        <w:t>s</w:t>
      </w:r>
      <w:r w:rsidR="00C21ED1" w:rsidRPr="00277135">
        <w:rPr>
          <w:szCs w:val="22"/>
        </w:rPr>
        <w:t xml:space="preserve"> </w:t>
      </w:r>
      <w:r w:rsidR="004D79AC" w:rsidRPr="00277135">
        <w:rPr>
          <w:szCs w:val="22"/>
        </w:rPr>
        <w:t xml:space="preserve">30 </w:t>
      </w:r>
      <w:r w:rsidR="00D23BEC" w:rsidRPr="00277135">
        <w:rPr>
          <w:szCs w:val="22"/>
        </w:rPr>
        <w:t>film-</w:t>
      </w:r>
      <w:r w:rsidR="00C21ED1" w:rsidRPr="00277135">
        <w:rPr>
          <w:szCs w:val="22"/>
        </w:rPr>
        <w:t xml:space="preserve">coated </w:t>
      </w:r>
      <w:r w:rsidR="004D79AC" w:rsidRPr="00277135">
        <w:rPr>
          <w:szCs w:val="22"/>
        </w:rPr>
        <w:t>tablets</w:t>
      </w:r>
      <w:r w:rsidRPr="00277135">
        <w:rPr>
          <w:szCs w:val="22"/>
        </w:rPr>
        <w:t xml:space="preserve"> and a desiccant</w:t>
      </w:r>
      <w:r w:rsidR="00714E4D" w:rsidRPr="00277135">
        <w:rPr>
          <w:szCs w:val="22"/>
        </w:rPr>
        <w:t>.</w:t>
      </w:r>
      <w:r w:rsidR="00431FBA">
        <w:rPr>
          <w:szCs w:val="22"/>
        </w:rPr>
        <w:fldChar w:fldCharType="begin"/>
      </w:r>
      <w:r w:rsidR="00431FBA">
        <w:rPr>
          <w:szCs w:val="22"/>
        </w:rPr>
        <w:instrText xml:space="preserve"> DOCVARIABLE vault_nd_85c01b1e-8f27-4d29-bc0f-3b7d01128731 \* MERGEFORMAT </w:instrText>
      </w:r>
      <w:r w:rsidR="00431FBA">
        <w:rPr>
          <w:szCs w:val="22"/>
        </w:rPr>
        <w:fldChar w:fldCharType="separate"/>
      </w:r>
      <w:r w:rsidR="00DF3A90">
        <w:rPr>
          <w:szCs w:val="22"/>
        </w:rPr>
        <w:t xml:space="preserve"> </w:t>
      </w:r>
      <w:r w:rsidR="00431FBA">
        <w:rPr>
          <w:szCs w:val="22"/>
        </w:rPr>
        <w:fldChar w:fldCharType="end"/>
      </w:r>
    </w:p>
    <w:p w14:paraId="05918228" w14:textId="77777777" w:rsidR="00800C2D" w:rsidRPr="00277135" w:rsidRDefault="00800C2D" w:rsidP="00137C61">
      <w:pPr>
        <w:rPr>
          <w:color w:val="000000"/>
          <w:szCs w:val="22"/>
        </w:rPr>
      </w:pPr>
    </w:p>
    <w:p w14:paraId="3A3AF154" w14:textId="77777777" w:rsidR="00B97CA2" w:rsidRPr="00277135" w:rsidRDefault="00537BAA" w:rsidP="00B97CA2">
      <w:pPr>
        <w:keepNext/>
        <w:rPr>
          <w:bCs/>
          <w:iCs/>
        </w:rPr>
      </w:pPr>
      <w:r w:rsidRPr="00277135">
        <w:rPr>
          <w:bCs/>
          <w:iCs/>
        </w:rPr>
        <w:t>Multipack</w:t>
      </w:r>
      <w:r w:rsidR="008659CC" w:rsidRPr="00277135">
        <w:rPr>
          <w:bCs/>
          <w:iCs/>
        </w:rPr>
        <w:t>s containing 90</w:t>
      </w:r>
      <w:r w:rsidRPr="00277135">
        <w:rPr>
          <w:bCs/>
          <w:iCs/>
        </w:rPr>
        <w:t xml:space="preserve"> </w:t>
      </w:r>
      <w:r w:rsidR="008659CC" w:rsidRPr="00277135">
        <w:rPr>
          <w:bCs/>
          <w:iCs/>
        </w:rPr>
        <w:t>(</w:t>
      </w:r>
      <w:r w:rsidRPr="00277135">
        <w:rPr>
          <w:bCs/>
          <w:iCs/>
        </w:rPr>
        <w:t xml:space="preserve">3 </w:t>
      </w:r>
      <w:r w:rsidR="008659CC" w:rsidRPr="00277135">
        <w:rPr>
          <w:bCs/>
          <w:iCs/>
        </w:rPr>
        <w:t>packs of</w:t>
      </w:r>
      <w:r w:rsidRPr="00277135">
        <w:rPr>
          <w:bCs/>
          <w:iCs/>
        </w:rPr>
        <w:t xml:space="preserve"> 30</w:t>
      </w:r>
      <w:r w:rsidR="008659CC" w:rsidRPr="00277135">
        <w:rPr>
          <w:bCs/>
          <w:iCs/>
        </w:rPr>
        <w:t>)</w:t>
      </w:r>
      <w:r w:rsidRPr="00277135">
        <w:rPr>
          <w:bCs/>
          <w:iCs/>
        </w:rPr>
        <w:t xml:space="preserve"> film-coated tablets.</w:t>
      </w:r>
      <w:r w:rsidR="008659CC" w:rsidRPr="00277135">
        <w:rPr>
          <w:bCs/>
          <w:iCs/>
        </w:rPr>
        <w:t xml:space="preserve"> Each pack of 30 film-coated tablets contains a desiccant.</w:t>
      </w:r>
    </w:p>
    <w:p w14:paraId="0248F138" w14:textId="77777777" w:rsidR="00B97CA2" w:rsidRPr="00277135" w:rsidRDefault="00B97CA2" w:rsidP="00B97CA2">
      <w:pPr>
        <w:keepNext/>
        <w:rPr>
          <w:bCs/>
          <w:iCs/>
        </w:rPr>
      </w:pPr>
    </w:p>
    <w:p w14:paraId="435AB2AE" w14:textId="77777777" w:rsidR="00B97CA2" w:rsidRPr="00277135" w:rsidRDefault="00537BAA" w:rsidP="00B97CA2">
      <w:pPr>
        <w:rPr>
          <w:bCs/>
          <w:iCs/>
        </w:rPr>
      </w:pPr>
      <w:r w:rsidRPr="00277135">
        <w:rPr>
          <w:bCs/>
          <w:iCs/>
        </w:rPr>
        <w:t>Not all pack sizes may be marketed.</w:t>
      </w:r>
    </w:p>
    <w:p w14:paraId="0985A60B" w14:textId="77777777" w:rsidR="00003E38" w:rsidRPr="00277135" w:rsidRDefault="00003E38" w:rsidP="00137C61">
      <w:pPr>
        <w:rPr>
          <w:color w:val="000000"/>
          <w:szCs w:val="22"/>
        </w:rPr>
      </w:pPr>
    </w:p>
    <w:p w14:paraId="673F9C88" w14:textId="1FA1F0E4" w:rsidR="00800C2D" w:rsidRPr="00277135" w:rsidRDefault="00537BAA" w:rsidP="00137C61">
      <w:pPr>
        <w:keepNext/>
        <w:ind w:left="570" w:hanging="570"/>
        <w:outlineLvl w:val="0"/>
        <w:rPr>
          <w:b/>
          <w:color w:val="000000"/>
          <w:szCs w:val="22"/>
        </w:rPr>
      </w:pPr>
      <w:r w:rsidRPr="00277135">
        <w:rPr>
          <w:b/>
          <w:color w:val="000000"/>
          <w:szCs w:val="22"/>
        </w:rPr>
        <w:lastRenderedPageBreak/>
        <w:t>6.6</w:t>
      </w:r>
      <w:r w:rsidRPr="00277135">
        <w:rPr>
          <w:b/>
          <w:color w:val="000000"/>
          <w:szCs w:val="22"/>
        </w:rPr>
        <w:tab/>
        <w:t>Special precautions for disposal</w:t>
      </w:r>
      <w:r w:rsidR="00431FBA">
        <w:rPr>
          <w:b/>
          <w:color w:val="000000"/>
          <w:szCs w:val="22"/>
        </w:rPr>
        <w:fldChar w:fldCharType="begin"/>
      </w:r>
      <w:r w:rsidR="00431FBA">
        <w:rPr>
          <w:b/>
          <w:color w:val="000000"/>
          <w:szCs w:val="22"/>
        </w:rPr>
        <w:instrText xml:space="preserve"> DOCVARIABLE vault_nd_ff533c64-f520-4da6-afe7-1ad53f23038b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E64F184" w14:textId="77777777" w:rsidR="00800C2D" w:rsidRPr="00277135" w:rsidRDefault="00800C2D" w:rsidP="00137C61">
      <w:pPr>
        <w:keepNext/>
        <w:rPr>
          <w:color w:val="000000"/>
          <w:szCs w:val="22"/>
        </w:rPr>
      </w:pPr>
    </w:p>
    <w:p w14:paraId="5191FBD7" w14:textId="669BFEA8" w:rsidR="00800C2D" w:rsidRPr="00277135" w:rsidRDefault="00537BAA" w:rsidP="00137C61">
      <w:pPr>
        <w:keepNext/>
        <w:outlineLvl w:val="0"/>
        <w:rPr>
          <w:color w:val="000000"/>
          <w:szCs w:val="22"/>
        </w:rPr>
      </w:pPr>
      <w:r w:rsidRPr="00656C4A">
        <w:rPr>
          <w:color w:val="000000"/>
          <w:szCs w:val="22"/>
        </w:rPr>
        <w:t>Any unused medicinal product or waste material should be disposed of in accordance with local requirements</w:t>
      </w:r>
      <w:r w:rsidRPr="00277135">
        <w:rPr>
          <w:color w:val="000000"/>
          <w:szCs w:val="22"/>
        </w:rPr>
        <w:t>.</w:t>
      </w:r>
      <w:r w:rsidR="00431FBA">
        <w:rPr>
          <w:color w:val="000000"/>
          <w:szCs w:val="22"/>
        </w:rPr>
        <w:fldChar w:fldCharType="begin"/>
      </w:r>
      <w:r w:rsidR="00431FBA">
        <w:rPr>
          <w:color w:val="000000"/>
          <w:szCs w:val="22"/>
        </w:rPr>
        <w:instrText xml:space="preserve"> DOCVARIABLE vault_nd_5f61d9df-53b3-43d3-8fbc-b4c4d6c64327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68774B5B" w14:textId="77777777" w:rsidR="00800C2D" w:rsidRPr="00277135" w:rsidRDefault="00800C2D">
      <w:pPr>
        <w:rPr>
          <w:color w:val="000000"/>
          <w:szCs w:val="22"/>
        </w:rPr>
      </w:pPr>
    </w:p>
    <w:p w14:paraId="4392E39C" w14:textId="77777777" w:rsidR="00003E38" w:rsidRPr="00277135" w:rsidRDefault="00003E38">
      <w:pPr>
        <w:rPr>
          <w:color w:val="000000"/>
          <w:szCs w:val="22"/>
        </w:rPr>
      </w:pPr>
    </w:p>
    <w:p w14:paraId="7532B3AE" w14:textId="5F40DADD" w:rsidR="00800C2D" w:rsidRPr="00277135" w:rsidRDefault="00537BAA" w:rsidP="004D2CC3">
      <w:pPr>
        <w:keepNext/>
        <w:outlineLvl w:val="0"/>
        <w:rPr>
          <w:b/>
          <w:color w:val="000000"/>
          <w:szCs w:val="22"/>
        </w:rPr>
      </w:pPr>
      <w:r w:rsidRPr="00277135">
        <w:rPr>
          <w:b/>
          <w:color w:val="000000"/>
          <w:szCs w:val="22"/>
        </w:rPr>
        <w:t>7.</w:t>
      </w:r>
      <w:r w:rsidRPr="00277135">
        <w:rPr>
          <w:b/>
          <w:color w:val="000000"/>
          <w:szCs w:val="22"/>
        </w:rPr>
        <w:tab/>
        <w:t>MARKETING AUTHORISATION HOLDER</w:t>
      </w:r>
      <w:r w:rsidR="00431FBA">
        <w:rPr>
          <w:b/>
          <w:color w:val="000000"/>
          <w:szCs w:val="22"/>
        </w:rPr>
        <w:fldChar w:fldCharType="begin"/>
      </w:r>
      <w:r w:rsidR="00431FBA">
        <w:rPr>
          <w:b/>
          <w:color w:val="000000"/>
          <w:szCs w:val="22"/>
        </w:rPr>
        <w:instrText xml:space="preserve"> DOCVARIABLE VAULT_ND_a31ba4c9-e124-4c3f-b8d3-9bbd9127b042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5241C83" w14:textId="77777777" w:rsidR="00800C2D" w:rsidRPr="00277135" w:rsidRDefault="00800C2D">
      <w:pPr>
        <w:keepNext/>
        <w:rPr>
          <w:color w:val="000000"/>
          <w:szCs w:val="22"/>
        </w:rPr>
      </w:pPr>
    </w:p>
    <w:p w14:paraId="4566A2A2" w14:textId="77777777" w:rsidR="009813BC" w:rsidRDefault="00537BAA" w:rsidP="009813BC">
      <w:bookmarkStart w:id="13" w:name="_Hlk87359817"/>
      <w:r>
        <w:t>ViiV Healthcare BV</w:t>
      </w:r>
    </w:p>
    <w:p w14:paraId="0D7A00EA" w14:textId="77777777" w:rsidR="00A97237" w:rsidRPr="009322F2" w:rsidRDefault="00537BAA" w:rsidP="00A97237">
      <w:pPr>
        <w:rPr>
          <w:lang w:val="nl-NL"/>
        </w:rPr>
      </w:pPr>
      <w:bookmarkStart w:id="14" w:name="_Hlk37856763"/>
      <w:r w:rsidRPr="009322F2">
        <w:rPr>
          <w:lang w:val="nl-NL"/>
        </w:rPr>
        <w:t>Van Asch van Wijckstraat 55H</w:t>
      </w:r>
    </w:p>
    <w:p w14:paraId="1C81BF3E" w14:textId="77777777" w:rsidR="009813BC" w:rsidRPr="009322F2" w:rsidRDefault="00537BAA" w:rsidP="009813BC">
      <w:pPr>
        <w:rPr>
          <w:lang w:val="nl-NL"/>
        </w:rPr>
      </w:pPr>
      <w:r w:rsidRPr="009322F2">
        <w:rPr>
          <w:lang w:val="nl-NL"/>
        </w:rPr>
        <w:t>3811 LP Amersfoort</w:t>
      </w:r>
      <w:bookmarkEnd w:id="14"/>
    </w:p>
    <w:p w14:paraId="389263C6" w14:textId="77777777" w:rsidR="00DD1716" w:rsidRDefault="00537BAA" w:rsidP="009813BC">
      <w:r>
        <w:t>Netherlands</w:t>
      </w:r>
    </w:p>
    <w:bookmarkEnd w:id="13"/>
    <w:p w14:paraId="630A69E3" w14:textId="77777777" w:rsidR="009813BC" w:rsidRPr="00277135" w:rsidRDefault="009813BC" w:rsidP="009813BC">
      <w:pPr>
        <w:rPr>
          <w:color w:val="000000"/>
          <w:szCs w:val="22"/>
        </w:rPr>
      </w:pPr>
    </w:p>
    <w:p w14:paraId="218D03D5" w14:textId="77777777" w:rsidR="00003E38" w:rsidRPr="00277135" w:rsidRDefault="00003E38">
      <w:pPr>
        <w:rPr>
          <w:color w:val="000000"/>
          <w:szCs w:val="22"/>
        </w:rPr>
      </w:pPr>
    </w:p>
    <w:p w14:paraId="39D8B81A" w14:textId="2220B4E1" w:rsidR="00800C2D" w:rsidRPr="00277135" w:rsidRDefault="00537BAA" w:rsidP="004D2CC3">
      <w:pPr>
        <w:outlineLvl w:val="0"/>
        <w:rPr>
          <w:b/>
          <w:szCs w:val="22"/>
        </w:rPr>
      </w:pPr>
      <w:r w:rsidRPr="00277135">
        <w:rPr>
          <w:b/>
          <w:color w:val="000000"/>
          <w:szCs w:val="22"/>
        </w:rPr>
        <w:t>8.</w:t>
      </w:r>
      <w:r w:rsidRPr="00277135">
        <w:rPr>
          <w:b/>
          <w:color w:val="000000"/>
          <w:szCs w:val="22"/>
        </w:rPr>
        <w:tab/>
      </w:r>
      <w:r w:rsidRPr="00277135">
        <w:rPr>
          <w:b/>
          <w:szCs w:val="22"/>
        </w:rPr>
        <w:t>MARKETING AUTHORISATION NUMBER(S)</w:t>
      </w:r>
      <w:r w:rsidR="00431FBA">
        <w:rPr>
          <w:b/>
          <w:szCs w:val="22"/>
        </w:rPr>
        <w:fldChar w:fldCharType="begin"/>
      </w:r>
      <w:r w:rsidR="00431FBA">
        <w:rPr>
          <w:b/>
          <w:szCs w:val="22"/>
        </w:rPr>
        <w:instrText xml:space="preserve"> DOCVARIABLE VAULT_ND_7ddfe373-2a16-4fc1-a846-d70daba25e1b \* MERGEFORMAT </w:instrText>
      </w:r>
      <w:r w:rsidR="00431FBA">
        <w:rPr>
          <w:b/>
          <w:szCs w:val="22"/>
        </w:rPr>
        <w:fldChar w:fldCharType="separate"/>
      </w:r>
      <w:r w:rsidR="00DF3A90">
        <w:rPr>
          <w:b/>
          <w:szCs w:val="22"/>
        </w:rPr>
        <w:t xml:space="preserve"> </w:t>
      </w:r>
      <w:r w:rsidR="00431FBA">
        <w:rPr>
          <w:b/>
          <w:szCs w:val="22"/>
        </w:rPr>
        <w:fldChar w:fldCharType="end"/>
      </w:r>
    </w:p>
    <w:p w14:paraId="4A1BA05A" w14:textId="77777777" w:rsidR="00800C2D" w:rsidRPr="00277135" w:rsidRDefault="00800C2D">
      <w:pPr>
        <w:rPr>
          <w:szCs w:val="22"/>
        </w:rPr>
      </w:pPr>
    </w:p>
    <w:p w14:paraId="20E36D8C" w14:textId="77777777" w:rsidR="00AE21EB" w:rsidRPr="00277135" w:rsidRDefault="00537BAA" w:rsidP="00AE21EB">
      <w:pPr>
        <w:rPr>
          <w:szCs w:val="22"/>
        </w:rPr>
      </w:pPr>
      <w:r w:rsidRPr="00277135">
        <w:rPr>
          <w:szCs w:val="22"/>
        </w:rPr>
        <w:t>EU/1/14/940/001</w:t>
      </w:r>
    </w:p>
    <w:p w14:paraId="4FEE46F6" w14:textId="77777777" w:rsidR="00800C2D" w:rsidRPr="00277135" w:rsidRDefault="00537BAA" w:rsidP="00AE21EB">
      <w:pPr>
        <w:rPr>
          <w:szCs w:val="22"/>
        </w:rPr>
      </w:pPr>
      <w:r w:rsidRPr="00277135">
        <w:rPr>
          <w:szCs w:val="22"/>
        </w:rPr>
        <w:t>EU/1/14/940/002</w:t>
      </w:r>
    </w:p>
    <w:p w14:paraId="03252091" w14:textId="77777777" w:rsidR="00AE21EB" w:rsidRPr="00277135" w:rsidRDefault="00AE21EB" w:rsidP="00AE21EB">
      <w:pPr>
        <w:rPr>
          <w:b/>
          <w:szCs w:val="22"/>
        </w:rPr>
      </w:pPr>
    </w:p>
    <w:p w14:paraId="425EFBF2" w14:textId="77777777" w:rsidR="00AE21EB" w:rsidRPr="00277135" w:rsidRDefault="00AE21EB" w:rsidP="00AE21EB">
      <w:pPr>
        <w:rPr>
          <w:b/>
          <w:szCs w:val="22"/>
        </w:rPr>
      </w:pPr>
    </w:p>
    <w:p w14:paraId="50F43F45" w14:textId="1FBAD0BC" w:rsidR="00800C2D" w:rsidRPr="00277135" w:rsidRDefault="00537BAA" w:rsidP="004D2CC3">
      <w:pPr>
        <w:outlineLvl w:val="0"/>
        <w:rPr>
          <w:b/>
          <w:color w:val="000000"/>
          <w:szCs w:val="22"/>
        </w:rPr>
      </w:pPr>
      <w:r w:rsidRPr="00277135">
        <w:rPr>
          <w:b/>
          <w:color w:val="000000"/>
          <w:szCs w:val="22"/>
        </w:rPr>
        <w:t>9.</w:t>
      </w:r>
      <w:r w:rsidRPr="00277135">
        <w:rPr>
          <w:b/>
          <w:color w:val="000000"/>
          <w:szCs w:val="22"/>
        </w:rPr>
        <w:tab/>
        <w:t>DATE OF FIRST AUTHORISATION/</w:t>
      </w:r>
      <w:smartTag w:uri="schemas-GSKSiteLocations-com/fourthcoffee" w:element="flavor">
        <w:r w:rsidRPr="00277135">
          <w:rPr>
            <w:b/>
            <w:color w:val="000000"/>
            <w:szCs w:val="22"/>
          </w:rPr>
          <w:t>REN</w:t>
        </w:r>
      </w:smartTag>
      <w:r w:rsidRPr="00277135">
        <w:rPr>
          <w:b/>
          <w:color w:val="000000"/>
          <w:szCs w:val="22"/>
        </w:rPr>
        <w:t>EWAL OF THE AUTHORISATION</w:t>
      </w:r>
      <w:r w:rsidR="00431FBA">
        <w:rPr>
          <w:b/>
          <w:color w:val="000000"/>
          <w:szCs w:val="22"/>
        </w:rPr>
        <w:fldChar w:fldCharType="begin"/>
      </w:r>
      <w:r w:rsidR="00431FBA">
        <w:rPr>
          <w:b/>
          <w:color w:val="000000"/>
          <w:szCs w:val="22"/>
        </w:rPr>
        <w:instrText xml:space="preserve"> DOCVARIABLE VAULT_ND_19ee99b6-53f7-49e1-b5c0-afc224d90a02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452C0811" w14:textId="77777777" w:rsidR="00800C2D" w:rsidRPr="00277135" w:rsidRDefault="00800C2D">
      <w:pPr>
        <w:rPr>
          <w:b/>
          <w:color w:val="000000"/>
          <w:szCs w:val="22"/>
        </w:rPr>
      </w:pPr>
    </w:p>
    <w:p w14:paraId="453E5163" w14:textId="04BAB344" w:rsidR="00800C2D" w:rsidRPr="00277135" w:rsidRDefault="00537BAA" w:rsidP="00CC00D5">
      <w:pPr>
        <w:ind w:right="32"/>
        <w:rPr>
          <w:color w:val="000000"/>
          <w:szCs w:val="22"/>
        </w:rPr>
      </w:pPr>
      <w:r w:rsidRPr="00277135">
        <w:rPr>
          <w:color w:val="000000"/>
          <w:szCs w:val="22"/>
        </w:rPr>
        <w:t>Date of first authori</w:t>
      </w:r>
      <w:r w:rsidR="00642B3F">
        <w:rPr>
          <w:color w:val="000000"/>
          <w:szCs w:val="22"/>
        </w:rPr>
        <w:t>s</w:t>
      </w:r>
      <w:r w:rsidRPr="00277135">
        <w:rPr>
          <w:color w:val="000000"/>
          <w:szCs w:val="22"/>
        </w:rPr>
        <w:t xml:space="preserve">ation: </w:t>
      </w:r>
      <w:r w:rsidR="00936BE3">
        <w:rPr>
          <w:color w:val="000000"/>
          <w:szCs w:val="22"/>
        </w:rPr>
        <w:t>1</w:t>
      </w:r>
      <w:r w:rsidR="00936BE3" w:rsidRPr="00936BE3">
        <w:rPr>
          <w:color w:val="000000"/>
          <w:szCs w:val="22"/>
          <w:vertAlign w:val="superscript"/>
        </w:rPr>
        <w:t>st</w:t>
      </w:r>
      <w:r w:rsidR="00C03EA3" w:rsidRPr="00277135">
        <w:rPr>
          <w:color w:val="000000"/>
          <w:szCs w:val="22"/>
        </w:rPr>
        <w:t xml:space="preserve"> September 2014</w:t>
      </w:r>
    </w:p>
    <w:p w14:paraId="02C51B4F" w14:textId="77777777" w:rsidR="00800C2D" w:rsidRDefault="00537BAA">
      <w:pPr>
        <w:ind w:right="32"/>
        <w:rPr>
          <w:noProof/>
          <w:szCs w:val="22"/>
        </w:rPr>
      </w:pPr>
      <w:r>
        <w:rPr>
          <w:noProof/>
          <w:szCs w:val="22"/>
        </w:rPr>
        <w:t>Date of latest renewal:</w:t>
      </w:r>
      <w:r w:rsidR="00A27AE5">
        <w:rPr>
          <w:noProof/>
          <w:szCs w:val="22"/>
        </w:rPr>
        <w:t xml:space="preserve"> </w:t>
      </w:r>
      <w:r w:rsidR="00E96925">
        <w:rPr>
          <w:noProof/>
          <w:szCs w:val="22"/>
        </w:rPr>
        <w:t>20</w:t>
      </w:r>
      <w:r w:rsidR="00E96925" w:rsidRPr="005A2086">
        <w:rPr>
          <w:noProof/>
          <w:szCs w:val="22"/>
          <w:vertAlign w:val="superscript"/>
        </w:rPr>
        <w:t>th</w:t>
      </w:r>
      <w:r w:rsidR="00E96925">
        <w:rPr>
          <w:noProof/>
          <w:szCs w:val="22"/>
        </w:rPr>
        <w:t xml:space="preserve"> June 2019</w:t>
      </w:r>
    </w:p>
    <w:p w14:paraId="5EB55F18" w14:textId="77777777" w:rsidR="009F74CC" w:rsidRPr="00277135" w:rsidRDefault="009F74CC">
      <w:pPr>
        <w:ind w:right="32"/>
        <w:rPr>
          <w:color w:val="000000"/>
          <w:szCs w:val="22"/>
        </w:rPr>
      </w:pPr>
    </w:p>
    <w:p w14:paraId="6F0DFACD" w14:textId="77777777" w:rsidR="00003E38" w:rsidRPr="00277135" w:rsidRDefault="00003E38">
      <w:pPr>
        <w:ind w:right="32"/>
        <w:rPr>
          <w:color w:val="000000"/>
          <w:szCs w:val="22"/>
        </w:rPr>
      </w:pPr>
    </w:p>
    <w:p w14:paraId="065B8E93" w14:textId="125D2DF2" w:rsidR="00800C2D" w:rsidRPr="00277135" w:rsidRDefault="00537BAA" w:rsidP="004D2CC3">
      <w:pPr>
        <w:outlineLvl w:val="0"/>
        <w:rPr>
          <w:b/>
          <w:color w:val="000000"/>
          <w:szCs w:val="22"/>
        </w:rPr>
      </w:pPr>
      <w:r w:rsidRPr="00277135">
        <w:rPr>
          <w:b/>
          <w:color w:val="000000"/>
          <w:szCs w:val="22"/>
        </w:rPr>
        <w:t>10.</w:t>
      </w:r>
      <w:r w:rsidRPr="00277135">
        <w:rPr>
          <w:b/>
          <w:color w:val="000000"/>
          <w:szCs w:val="22"/>
        </w:rPr>
        <w:tab/>
        <w:t>DATE OF REVISION OF THE TEXT</w:t>
      </w:r>
      <w:r w:rsidR="00431FBA">
        <w:rPr>
          <w:b/>
          <w:color w:val="000000"/>
          <w:szCs w:val="22"/>
        </w:rPr>
        <w:fldChar w:fldCharType="begin"/>
      </w:r>
      <w:r w:rsidR="00431FBA">
        <w:rPr>
          <w:b/>
          <w:color w:val="000000"/>
          <w:szCs w:val="22"/>
        </w:rPr>
        <w:instrText xml:space="preserve"> DOCVARIABLE VAULT_ND_ef359e19-0593-4aad-8eec-26a71be7f9e3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17959E0" w14:textId="77777777" w:rsidR="00800C2D" w:rsidRPr="00277135" w:rsidRDefault="00800C2D">
      <w:pPr>
        <w:rPr>
          <w:b/>
          <w:szCs w:val="22"/>
        </w:rPr>
      </w:pPr>
    </w:p>
    <w:p w14:paraId="277989E5" w14:textId="05142BBF" w:rsidR="000D0312" w:rsidRPr="00277135" w:rsidRDefault="00537BAA">
      <w:pPr>
        <w:rPr>
          <w:b/>
          <w:i/>
          <w:szCs w:val="22"/>
        </w:rPr>
      </w:pPr>
      <w:r w:rsidRPr="00277135">
        <w:rPr>
          <w:iCs/>
          <w:szCs w:val="22"/>
        </w:rPr>
        <w:t xml:space="preserve">Detailed information on this medicinal product </w:t>
      </w:r>
      <w:r w:rsidRPr="00277135">
        <w:rPr>
          <w:szCs w:val="22"/>
        </w:rPr>
        <w:t xml:space="preserve">is available on the website of the European Medicines Agency </w:t>
      </w:r>
      <w:hyperlink r:id="rId14" w:history="1">
        <w:r w:rsidR="000B7E68" w:rsidRPr="000B7E68">
          <w:rPr>
            <w:rStyle w:val="Hyperlink"/>
            <w:rFonts w:eastAsia="MS Mincho"/>
            <w:szCs w:val="22"/>
            <w:lang w:eastAsia="ja-JP"/>
          </w:rPr>
          <w:t>https://www.ema.europa.eu</w:t>
        </w:r>
      </w:hyperlink>
      <w:r w:rsidRPr="00277135">
        <w:rPr>
          <w:rFonts w:eastAsia="MS Mincho"/>
          <w:szCs w:val="22"/>
          <w:lang w:eastAsia="ja-JP"/>
        </w:rPr>
        <w:t xml:space="preserve"> </w:t>
      </w:r>
    </w:p>
    <w:bookmarkEnd w:id="1"/>
    <w:p w14:paraId="7CABCD69" w14:textId="77777777" w:rsidR="00FD742C" w:rsidRPr="00277135" w:rsidRDefault="00FD742C" w:rsidP="001B6073">
      <w:pPr>
        <w:numPr>
          <w:ilvl w:val="12"/>
          <w:numId w:val="0"/>
        </w:numPr>
        <w:ind w:right="-2"/>
        <w:rPr>
          <w:szCs w:val="22"/>
        </w:rPr>
      </w:pPr>
    </w:p>
    <w:p w14:paraId="65F43BD3" w14:textId="77777777" w:rsidR="00C21ED1" w:rsidRPr="00277135" w:rsidRDefault="00C21ED1" w:rsidP="001B6073">
      <w:pPr>
        <w:numPr>
          <w:ilvl w:val="12"/>
          <w:numId w:val="0"/>
        </w:numPr>
        <w:ind w:right="-2"/>
        <w:rPr>
          <w:szCs w:val="22"/>
        </w:rPr>
      </w:pPr>
    </w:p>
    <w:p w14:paraId="65A80DDA" w14:textId="77777777" w:rsidR="005C2096" w:rsidRPr="00067B16" w:rsidRDefault="00537BAA" w:rsidP="005C2096">
      <w:pPr>
        <w:numPr>
          <w:ilvl w:val="12"/>
          <w:numId w:val="0"/>
        </w:numPr>
        <w:ind w:right="-2"/>
        <w:rPr>
          <w:noProof/>
          <w:szCs w:val="22"/>
        </w:rPr>
      </w:pPr>
      <w:r>
        <w:rPr>
          <w:rFonts w:ascii="Verdana" w:eastAsia="SimSun" w:hAnsi="Verdana" w:cs="Verdana"/>
          <w:color w:val="000000"/>
          <w:sz w:val="18"/>
          <w:szCs w:val="18"/>
          <w:lang w:eastAsia="zh-CN"/>
        </w:rPr>
        <w:br w:type="page"/>
      </w:r>
    </w:p>
    <w:p w14:paraId="7B285C3A" w14:textId="77777777" w:rsidR="007D7391" w:rsidRPr="00277135" w:rsidRDefault="00537BAA" w:rsidP="007D7391">
      <w:pPr>
        <w:rPr>
          <w:b/>
          <w:caps/>
          <w:color w:val="000000"/>
          <w:szCs w:val="22"/>
        </w:rPr>
      </w:pPr>
      <w:r w:rsidRPr="00277135">
        <w:rPr>
          <w:b/>
          <w:caps/>
          <w:color w:val="000000"/>
          <w:szCs w:val="22"/>
        </w:rPr>
        <w:lastRenderedPageBreak/>
        <w:t>1.</w:t>
      </w:r>
      <w:r w:rsidRPr="00277135">
        <w:rPr>
          <w:b/>
          <w:caps/>
          <w:color w:val="000000"/>
          <w:szCs w:val="22"/>
        </w:rPr>
        <w:tab/>
        <w:t>name of the medicinal product</w:t>
      </w:r>
    </w:p>
    <w:p w14:paraId="56671CD2" w14:textId="77777777" w:rsidR="007D7391" w:rsidRPr="00277135" w:rsidRDefault="007D7391" w:rsidP="007D7391">
      <w:pPr>
        <w:rPr>
          <w:b/>
          <w:caps/>
          <w:color w:val="000000"/>
          <w:szCs w:val="22"/>
        </w:rPr>
      </w:pPr>
    </w:p>
    <w:p w14:paraId="4CC998F4" w14:textId="205CB1C5" w:rsidR="007D7391" w:rsidRPr="00D51E59" w:rsidRDefault="00537BAA" w:rsidP="007D7391">
      <w:pPr>
        <w:outlineLvl w:val="0"/>
        <w:rPr>
          <w:color w:val="000000"/>
          <w:szCs w:val="22"/>
          <w:lang w:val="nb-NO"/>
        </w:rPr>
      </w:pPr>
      <w:r w:rsidRPr="00D51E59">
        <w:rPr>
          <w:szCs w:val="22"/>
          <w:lang w:val="nb-NO"/>
        </w:rPr>
        <w:t>Triumeq 5 mg/60 mg/30 mg dispersible tablets</w:t>
      </w:r>
      <w:r w:rsidR="00431FBA">
        <w:rPr>
          <w:color w:val="000000"/>
          <w:szCs w:val="22"/>
        </w:rPr>
        <w:fldChar w:fldCharType="begin"/>
      </w:r>
      <w:r w:rsidR="00431FBA" w:rsidRPr="00D51E59">
        <w:rPr>
          <w:color w:val="000000"/>
          <w:szCs w:val="22"/>
          <w:lang w:val="nb-NO"/>
        </w:rPr>
        <w:instrText xml:space="preserve"> DOCVARIABLE vault_nd_25a98236-4269-4c70-aeba-bd4540e5ca8a \* MERGEFORMAT </w:instrText>
      </w:r>
      <w:r w:rsidR="00431FBA">
        <w:rPr>
          <w:color w:val="000000"/>
          <w:szCs w:val="22"/>
        </w:rPr>
        <w:fldChar w:fldCharType="separate"/>
      </w:r>
      <w:r w:rsidR="00DF3A90">
        <w:rPr>
          <w:color w:val="000000"/>
          <w:szCs w:val="22"/>
          <w:lang w:val="nb-NO"/>
        </w:rPr>
        <w:t xml:space="preserve"> </w:t>
      </w:r>
      <w:r w:rsidR="00431FBA">
        <w:rPr>
          <w:color w:val="000000"/>
          <w:szCs w:val="22"/>
        </w:rPr>
        <w:fldChar w:fldCharType="end"/>
      </w:r>
    </w:p>
    <w:p w14:paraId="6CFD9B5C" w14:textId="77777777" w:rsidR="007D7391" w:rsidRPr="00D51E59" w:rsidRDefault="007D7391" w:rsidP="007D7391">
      <w:pPr>
        <w:rPr>
          <w:color w:val="000000"/>
          <w:szCs w:val="22"/>
          <w:lang w:val="nb-NO"/>
        </w:rPr>
      </w:pPr>
    </w:p>
    <w:p w14:paraId="583E06A4" w14:textId="77777777" w:rsidR="007D7391" w:rsidRPr="00D51E59" w:rsidRDefault="007D7391" w:rsidP="007D7391">
      <w:pPr>
        <w:rPr>
          <w:color w:val="000000"/>
          <w:szCs w:val="22"/>
          <w:lang w:val="nb-NO"/>
        </w:rPr>
      </w:pPr>
    </w:p>
    <w:p w14:paraId="5E91A2E9" w14:textId="249142B2" w:rsidR="007D7391" w:rsidRPr="00AC63EC" w:rsidRDefault="00537BAA" w:rsidP="007D7391">
      <w:pPr>
        <w:outlineLvl w:val="0"/>
        <w:rPr>
          <w:b/>
          <w:caps/>
          <w:color w:val="000000"/>
          <w:szCs w:val="22"/>
        </w:rPr>
      </w:pPr>
      <w:r w:rsidRPr="00AC63EC">
        <w:rPr>
          <w:b/>
          <w:color w:val="000000"/>
          <w:szCs w:val="22"/>
        </w:rPr>
        <w:t>2.</w:t>
      </w:r>
      <w:r w:rsidRPr="00AC63EC">
        <w:rPr>
          <w:b/>
          <w:color w:val="000000"/>
          <w:szCs w:val="22"/>
        </w:rPr>
        <w:tab/>
      </w:r>
      <w:r w:rsidRPr="00AC63EC">
        <w:rPr>
          <w:b/>
          <w:caps/>
          <w:color w:val="000000"/>
          <w:szCs w:val="22"/>
        </w:rPr>
        <w:t xml:space="preserve">qualitative </w:t>
      </w:r>
      <w:smartTag w:uri="urn:schemas-microsoft-com:office:smarttags" w:element="stockticker">
        <w:r w:rsidRPr="00AC63EC">
          <w:rPr>
            <w:b/>
            <w:caps/>
            <w:color w:val="000000"/>
            <w:szCs w:val="22"/>
          </w:rPr>
          <w:t>and</w:t>
        </w:r>
      </w:smartTag>
      <w:r w:rsidRPr="00AC63EC">
        <w:rPr>
          <w:b/>
          <w:caps/>
          <w:color w:val="000000"/>
          <w:szCs w:val="22"/>
        </w:rPr>
        <w:t xml:space="preserve"> QUantitative composition</w:t>
      </w:r>
      <w:r w:rsidR="00431FBA">
        <w:rPr>
          <w:b/>
          <w:caps/>
          <w:color w:val="000000"/>
          <w:szCs w:val="22"/>
        </w:rPr>
        <w:fldChar w:fldCharType="begin"/>
      </w:r>
      <w:r w:rsidR="00431FBA" w:rsidRPr="00AC63EC">
        <w:rPr>
          <w:b/>
          <w:caps/>
          <w:color w:val="000000"/>
          <w:szCs w:val="22"/>
        </w:rPr>
        <w:instrText xml:space="preserve"> DOCVARIABLE VAULT_ND_8ff8a024-ba08-4167-b35e-6aff7f12131c \* MERGEFORMAT </w:instrText>
      </w:r>
      <w:r w:rsidR="00431FBA">
        <w:rPr>
          <w:b/>
          <w:caps/>
          <w:color w:val="000000"/>
          <w:szCs w:val="22"/>
        </w:rPr>
        <w:fldChar w:fldCharType="separate"/>
      </w:r>
      <w:r w:rsidR="00DF3A90" w:rsidRPr="00AC63EC">
        <w:rPr>
          <w:b/>
          <w:caps/>
          <w:color w:val="000000"/>
          <w:szCs w:val="22"/>
        </w:rPr>
        <w:t xml:space="preserve"> </w:t>
      </w:r>
      <w:r w:rsidR="00431FBA">
        <w:rPr>
          <w:b/>
          <w:caps/>
          <w:color w:val="000000"/>
          <w:szCs w:val="22"/>
        </w:rPr>
        <w:fldChar w:fldCharType="end"/>
      </w:r>
    </w:p>
    <w:p w14:paraId="14239C9D" w14:textId="77777777" w:rsidR="007D7391" w:rsidRPr="00AC63EC" w:rsidRDefault="007D7391" w:rsidP="007D7391">
      <w:pPr>
        <w:outlineLvl w:val="0"/>
        <w:rPr>
          <w:b/>
          <w:caps/>
          <w:color w:val="000000"/>
          <w:szCs w:val="22"/>
        </w:rPr>
      </w:pPr>
    </w:p>
    <w:p w14:paraId="353BEFF4" w14:textId="77777777" w:rsidR="007D7391" w:rsidRPr="00277135" w:rsidRDefault="00537BAA" w:rsidP="007D7391">
      <w:pPr>
        <w:rPr>
          <w:color w:val="000000"/>
          <w:szCs w:val="22"/>
        </w:rPr>
      </w:pPr>
      <w:r>
        <w:rPr>
          <w:color w:val="000000"/>
          <w:szCs w:val="22"/>
        </w:rPr>
        <w:t xml:space="preserve">Each dispersible tablet contains 5 mg dolutegravir (as sodium), 60 mg of abacavir (as </w:t>
      </w:r>
      <w:proofErr w:type="spellStart"/>
      <w:r>
        <w:rPr>
          <w:color w:val="000000"/>
          <w:szCs w:val="22"/>
        </w:rPr>
        <w:t>sulfate</w:t>
      </w:r>
      <w:proofErr w:type="spellEnd"/>
      <w:r>
        <w:rPr>
          <w:color w:val="000000"/>
          <w:szCs w:val="22"/>
        </w:rPr>
        <w:t xml:space="preserve">) and 30 mg of lamivudine. </w:t>
      </w:r>
    </w:p>
    <w:p w14:paraId="577130F7" w14:textId="77777777" w:rsidR="007D7391" w:rsidRPr="00277135" w:rsidRDefault="007D7391" w:rsidP="007D7391">
      <w:pPr>
        <w:rPr>
          <w:color w:val="000000"/>
          <w:szCs w:val="22"/>
        </w:rPr>
      </w:pPr>
    </w:p>
    <w:p w14:paraId="2C705EF4" w14:textId="0560A67C" w:rsidR="007D7391" w:rsidRPr="00277135" w:rsidRDefault="00537BAA" w:rsidP="007D7391">
      <w:pPr>
        <w:outlineLvl w:val="0"/>
        <w:rPr>
          <w:color w:val="000000"/>
          <w:szCs w:val="22"/>
        </w:rPr>
      </w:pPr>
      <w:r w:rsidRPr="00277135">
        <w:rPr>
          <w:szCs w:val="22"/>
        </w:rPr>
        <w:t>For the full</w:t>
      </w:r>
      <w:r w:rsidRPr="00277135">
        <w:rPr>
          <w:color w:val="000000"/>
          <w:szCs w:val="22"/>
        </w:rPr>
        <w:t xml:space="preserve"> list of excipients see section 6.1.</w:t>
      </w:r>
      <w:r w:rsidR="00431FBA">
        <w:rPr>
          <w:color w:val="000000"/>
          <w:szCs w:val="22"/>
        </w:rPr>
        <w:fldChar w:fldCharType="begin"/>
      </w:r>
      <w:r w:rsidR="00431FBA">
        <w:rPr>
          <w:color w:val="000000"/>
          <w:szCs w:val="22"/>
        </w:rPr>
        <w:instrText xml:space="preserve"> DOCVARIABLE vault_nd_ed3efaae-9656-478d-9254-7c65553ba27e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6DF78DB4" w14:textId="77777777" w:rsidR="007D7391" w:rsidRPr="00277135" w:rsidRDefault="007D7391" w:rsidP="007D7391">
      <w:pPr>
        <w:rPr>
          <w:color w:val="000000"/>
          <w:szCs w:val="22"/>
        </w:rPr>
      </w:pPr>
    </w:p>
    <w:p w14:paraId="4D043524" w14:textId="77777777" w:rsidR="007D7391" w:rsidRPr="00277135" w:rsidRDefault="007D7391" w:rsidP="007D7391">
      <w:pPr>
        <w:rPr>
          <w:color w:val="000000"/>
          <w:szCs w:val="22"/>
        </w:rPr>
      </w:pPr>
    </w:p>
    <w:p w14:paraId="35777E92" w14:textId="04E103E9" w:rsidR="007D7391" w:rsidRPr="005E3991" w:rsidRDefault="00537BAA" w:rsidP="007D7391">
      <w:pPr>
        <w:outlineLvl w:val="0"/>
        <w:rPr>
          <w:b/>
          <w:caps/>
          <w:color w:val="000000"/>
          <w:szCs w:val="22"/>
        </w:rPr>
      </w:pPr>
      <w:r w:rsidRPr="005E3991">
        <w:rPr>
          <w:b/>
          <w:caps/>
          <w:color w:val="000000"/>
          <w:szCs w:val="22"/>
        </w:rPr>
        <w:t>3.</w:t>
      </w:r>
      <w:r w:rsidRPr="005E3991">
        <w:rPr>
          <w:b/>
          <w:caps/>
          <w:color w:val="000000"/>
          <w:szCs w:val="22"/>
        </w:rPr>
        <w:tab/>
        <w:t xml:space="preserve">pharmaceutical </w:t>
      </w:r>
      <w:smartTag w:uri="urn:schemas-microsoft-com:office:smarttags" w:element="stockticker">
        <w:r w:rsidRPr="005E3991">
          <w:rPr>
            <w:b/>
            <w:caps/>
            <w:color w:val="000000"/>
            <w:szCs w:val="22"/>
          </w:rPr>
          <w:t>form</w:t>
        </w:r>
      </w:smartTag>
      <w:r w:rsidR="00431FBA" w:rsidRPr="005E3991">
        <w:rPr>
          <w:b/>
          <w:caps/>
          <w:color w:val="000000"/>
          <w:szCs w:val="22"/>
        </w:rPr>
        <w:fldChar w:fldCharType="begin"/>
      </w:r>
      <w:r w:rsidR="00431FBA" w:rsidRPr="005E3991">
        <w:rPr>
          <w:b/>
          <w:caps/>
          <w:color w:val="000000"/>
          <w:szCs w:val="22"/>
        </w:rPr>
        <w:instrText xml:space="preserve"> DOCVARIABLE VAULT_ND_613cba5c-c312-4501-8bce-154c2cadc54e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443F6E5F" w14:textId="77777777" w:rsidR="007D7391" w:rsidRPr="00277135" w:rsidRDefault="007D7391" w:rsidP="007D7391">
      <w:pPr>
        <w:rPr>
          <w:color w:val="000000"/>
          <w:szCs w:val="22"/>
        </w:rPr>
      </w:pPr>
    </w:p>
    <w:p w14:paraId="507A095A" w14:textId="3ED96ABE" w:rsidR="007D7391" w:rsidRPr="00277135" w:rsidRDefault="00537BAA" w:rsidP="007D7391">
      <w:pPr>
        <w:outlineLvl w:val="0"/>
        <w:rPr>
          <w:color w:val="000000"/>
          <w:szCs w:val="22"/>
        </w:rPr>
      </w:pPr>
      <w:r>
        <w:rPr>
          <w:color w:val="000000"/>
          <w:szCs w:val="22"/>
        </w:rPr>
        <w:t>Dispersible tablet</w:t>
      </w:r>
      <w:r w:rsidR="00431FBA">
        <w:rPr>
          <w:color w:val="000000"/>
          <w:szCs w:val="22"/>
        </w:rPr>
        <w:fldChar w:fldCharType="begin"/>
      </w:r>
      <w:r w:rsidR="00431FBA">
        <w:rPr>
          <w:color w:val="000000"/>
          <w:szCs w:val="22"/>
        </w:rPr>
        <w:instrText xml:space="preserve"> DOCVARIABLE vault_nd_43790d61-7cda-4c5a-8907-3bf3e91e3829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74C5AF8A" w14:textId="77777777" w:rsidR="007D7391" w:rsidRPr="00277135" w:rsidRDefault="007D7391" w:rsidP="007D7391">
      <w:pPr>
        <w:rPr>
          <w:color w:val="000000"/>
          <w:szCs w:val="22"/>
        </w:rPr>
      </w:pPr>
    </w:p>
    <w:p w14:paraId="5EEC25E9" w14:textId="77777777" w:rsidR="007D7391" w:rsidRDefault="00537BAA" w:rsidP="007D7391">
      <w:pPr>
        <w:rPr>
          <w:rFonts w:eastAsia="MS Mincho"/>
        </w:rPr>
      </w:pPr>
      <w:r>
        <w:t>Yellow, biconvex, capsule shaped, dispersible tablets, approximately</w:t>
      </w:r>
      <w:r w:rsidR="009F4A85">
        <w:t xml:space="preserve"> 14 x 7 mm</w:t>
      </w:r>
      <w:r>
        <w:t xml:space="preserve"> debossed with </w:t>
      </w:r>
      <w:r>
        <w:rPr>
          <w:rFonts w:eastAsia="MS Mincho"/>
        </w:rPr>
        <w:t xml:space="preserve">‘SV WTU’ on one </w:t>
      </w:r>
      <w:r w:rsidR="00D7289C">
        <w:rPr>
          <w:rFonts w:eastAsia="MS Mincho"/>
        </w:rPr>
        <w:t>side</w:t>
      </w:r>
      <w:r>
        <w:rPr>
          <w:rFonts w:eastAsia="MS Mincho"/>
        </w:rPr>
        <w:t xml:space="preserve">. </w:t>
      </w:r>
    </w:p>
    <w:p w14:paraId="24774153" w14:textId="77777777" w:rsidR="007D7391" w:rsidRPr="00277135" w:rsidRDefault="007D7391" w:rsidP="007D7391">
      <w:pPr>
        <w:rPr>
          <w:color w:val="000000"/>
          <w:szCs w:val="22"/>
        </w:rPr>
      </w:pPr>
    </w:p>
    <w:p w14:paraId="0E11D34A" w14:textId="77777777" w:rsidR="007D7391" w:rsidRPr="00277135" w:rsidRDefault="007D7391" w:rsidP="007D7391">
      <w:pPr>
        <w:rPr>
          <w:color w:val="000000"/>
          <w:szCs w:val="22"/>
        </w:rPr>
      </w:pPr>
    </w:p>
    <w:p w14:paraId="5CE371F5" w14:textId="0D80F1E4" w:rsidR="007D7391" w:rsidRPr="005E3991" w:rsidRDefault="00537BAA" w:rsidP="007D7391">
      <w:pPr>
        <w:outlineLvl w:val="0"/>
        <w:rPr>
          <w:b/>
          <w:caps/>
          <w:color w:val="000000"/>
          <w:szCs w:val="22"/>
        </w:rPr>
      </w:pPr>
      <w:r w:rsidRPr="005E3991">
        <w:rPr>
          <w:b/>
          <w:caps/>
          <w:color w:val="000000"/>
          <w:szCs w:val="22"/>
        </w:rPr>
        <w:t>4.</w:t>
      </w:r>
      <w:r w:rsidRPr="005E3991">
        <w:rPr>
          <w:b/>
          <w:caps/>
          <w:color w:val="000000"/>
          <w:szCs w:val="22"/>
        </w:rPr>
        <w:tab/>
        <w:t>clinical particulars</w:t>
      </w:r>
      <w:r w:rsidR="00431FBA" w:rsidRPr="005E3991">
        <w:rPr>
          <w:b/>
          <w:caps/>
          <w:color w:val="000000"/>
          <w:szCs w:val="22"/>
        </w:rPr>
        <w:fldChar w:fldCharType="begin"/>
      </w:r>
      <w:r w:rsidR="00431FBA" w:rsidRPr="005E3991">
        <w:rPr>
          <w:b/>
          <w:caps/>
          <w:color w:val="000000"/>
          <w:szCs w:val="22"/>
        </w:rPr>
        <w:instrText xml:space="preserve"> DOCVARIABLE VAULT_ND_10e635ad-82fa-4361-8969-d661645cb309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1C97A710" w14:textId="77777777" w:rsidR="007D7391" w:rsidRPr="00277135" w:rsidRDefault="007D7391" w:rsidP="007D7391">
      <w:pPr>
        <w:rPr>
          <w:b/>
          <w:caps/>
          <w:color w:val="000000"/>
          <w:szCs w:val="22"/>
        </w:rPr>
      </w:pPr>
    </w:p>
    <w:p w14:paraId="00F0C93D" w14:textId="0CCA0F2A" w:rsidR="007D7391" w:rsidRPr="00277135" w:rsidRDefault="00537BAA" w:rsidP="007D7391">
      <w:pPr>
        <w:outlineLvl w:val="0"/>
        <w:rPr>
          <w:b/>
          <w:caps/>
          <w:color w:val="000000"/>
          <w:szCs w:val="22"/>
        </w:rPr>
      </w:pPr>
      <w:r w:rsidRPr="00277135">
        <w:rPr>
          <w:b/>
          <w:caps/>
          <w:color w:val="000000"/>
          <w:szCs w:val="22"/>
        </w:rPr>
        <w:t>4.1</w:t>
      </w:r>
      <w:r w:rsidRPr="00277135">
        <w:rPr>
          <w:b/>
          <w:caps/>
          <w:color w:val="000000"/>
          <w:szCs w:val="22"/>
        </w:rPr>
        <w:tab/>
      </w:r>
      <w:r w:rsidRPr="00277135">
        <w:rPr>
          <w:b/>
          <w:color w:val="000000"/>
          <w:szCs w:val="22"/>
        </w:rPr>
        <w:t>Therapeutic indications</w:t>
      </w:r>
      <w:r w:rsidR="00431FBA">
        <w:rPr>
          <w:b/>
          <w:color w:val="000000"/>
          <w:szCs w:val="22"/>
        </w:rPr>
        <w:fldChar w:fldCharType="begin"/>
      </w:r>
      <w:r w:rsidR="00431FBA">
        <w:rPr>
          <w:b/>
          <w:color w:val="000000"/>
          <w:szCs w:val="22"/>
        </w:rPr>
        <w:instrText xml:space="preserve"> DOCVARIABLE vault_nd_d883fc6b-6de4-4b3d-8fec-2a412673670a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064D405" w14:textId="77777777" w:rsidR="007D7391" w:rsidRPr="00277135" w:rsidRDefault="007D7391" w:rsidP="007D7391">
      <w:pPr>
        <w:rPr>
          <w:b/>
          <w:i/>
          <w:szCs w:val="22"/>
        </w:rPr>
      </w:pPr>
    </w:p>
    <w:p w14:paraId="272699C3" w14:textId="3F631899" w:rsidR="007D7391" w:rsidRPr="00277135" w:rsidRDefault="00537BAA" w:rsidP="007D7391">
      <w:pPr>
        <w:rPr>
          <w:szCs w:val="22"/>
        </w:rPr>
      </w:pPr>
      <w:proofErr w:type="spellStart"/>
      <w:r w:rsidRPr="00277135">
        <w:rPr>
          <w:szCs w:val="22"/>
        </w:rPr>
        <w:t>Triumeq</w:t>
      </w:r>
      <w:proofErr w:type="spellEnd"/>
      <w:r w:rsidRPr="00277135">
        <w:rPr>
          <w:szCs w:val="22"/>
        </w:rPr>
        <w:t xml:space="preserve"> is indicated for the treatment of Human Immunodeficiency Virus</w:t>
      </w:r>
      <w:r w:rsidR="00702752">
        <w:rPr>
          <w:szCs w:val="22"/>
        </w:rPr>
        <w:t xml:space="preserve"> type 1</w:t>
      </w:r>
      <w:r w:rsidRPr="00277135">
        <w:rPr>
          <w:szCs w:val="22"/>
        </w:rPr>
        <w:t xml:space="preserve"> (HIV</w:t>
      </w:r>
      <w:r w:rsidR="00702752">
        <w:rPr>
          <w:szCs w:val="22"/>
        </w:rPr>
        <w:t>-1</w:t>
      </w:r>
      <w:r w:rsidRPr="00277135">
        <w:rPr>
          <w:szCs w:val="22"/>
        </w:rPr>
        <w:t xml:space="preserve">) infected </w:t>
      </w:r>
      <w:r>
        <w:rPr>
          <w:szCs w:val="22"/>
        </w:rPr>
        <w:t>children</w:t>
      </w:r>
      <w:r w:rsidR="00702752">
        <w:rPr>
          <w:szCs w:val="22"/>
        </w:rPr>
        <w:t xml:space="preserve"> of at least 3 months of age and</w:t>
      </w:r>
      <w:r>
        <w:rPr>
          <w:szCs w:val="22"/>
        </w:rPr>
        <w:t xml:space="preserve"> </w:t>
      </w:r>
      <w:r w:rsidRPr="00277135">
        <w:rPr>
          <w:szCs w:val="22"/>
        </w:rPr>
        <w:t xml:space="preserve">weighing at least </w:t>
      </w:r>
      <w:r w:rsidR="00702752">
        <w:rPr>
          <w:szCs w:val="22"/>
        </w:rPr>
        <w:t>6</w:t>
      </w:r>
      <w:r>
        <w:rPr>
          <w:szCs w:val="22"/>
        </w:rPr>
        <w:t xml:space="preserve"> </w:t>
      </w:r>
      <w:r w:rsidRPr="00277135">
        <w:rPr>
          <w:szCs w:val="22"/>
        </w:rPr>
        <w:t xml:space="preserve">kg </w:t>
      </w:r>
      <w:r w:rsidR="00670B3E">
        <w:rPr>
          <w:szCs w:val="22"/>
        </w:rPr>
        <w:t>to less than 25 kg</w:t>
      </w:r>
      <w:r w:rsidR="00C43BCB">
        <w:rPr>
          <w:szCs w:val="22"/>
        </w:rPr>
        <w:t xml:space="preserve"> </w:t>
      </w:r>
      <w:r w:rsidRPr="00277135">
        <w:rPr>
          <w:szCs w:val="22"/>
        </w:rPr>
        <w:t xml:space="preserve">(see sections 4.4 and 5.1). </w:t>
      </w:r>
    </w:p>
    <w:p w14:paraId="0EE599EF" w14:textId="77777777" w:rsidR="007D7391" w:rsidRPr="00277135" w:rsidRDefault="007D7391" w:rsidP="007D7391">
      <w:pPr>
        <w:rPr>
          <w:color w:val="000000"/>
          <w:szCs w:val="22"/>
        </w:rPr>
      </w:pPr>
    </w:p>
    <w:p w14:paraId="194F179E" w14:textId="77777777" w:rsidR="007D7391" w:rsidRPr="00277135" w:rsidRDefault="00537BAA" w:rsidP="007D7391">
      <w:r w:rsidRPr="00277135">
        <w:t xml:space="preserve">Before initiating treatment with abacavir-containing products, screening for carriage of the HLA-B*5701 allele should be performed </w:t>
      </w:r>
      <w:r w:rsidRPr="00277135">
        <w:rPr>
          <w:szCs w:val="22"/>
        </w:rPr>
        <w:t>in any HIV-infected patient, irrespective of racial origin (see section 4.4)</w:t>
      </w:r>
      <w:r w:rsidRPr="00277135">
        <w:t>. Abacavir should not be used in patients known to carry the HLA-B*5701 allele.</w:t>
      </w:r>
    </w:p>
    <w:p w14:paraId="0A49C38F" w14:textId="77777777" w:rsidR="007D7391" w:rsidRPr="00277135" w:rsidRDefault="007D7391" w:rsidP="007D7391">
      <w:pPr>
        <w:rPr>
          <w:szCs w:val="22"/>
        </w:rPr>
      </w:pPr>
    </w:p>
    <w:p w14:paraId="4ADFF4CA" w14:textId="2C6D801B" w:rsidR="007D7391" w:rsidRPr="00277135" w:rsidRDefault="00537BAA" w:rsidP="007D7391">
      <w:pPr>
        <w:outlineLvl w:val="0"/>
        <w:rPr>
          <w:b/>
          <w:color w:val="000000"/>
          <w:szCs w:val="22"/>
        </w:rPr>
      </w:pPr>
      <w:r w:rsidRPr="00277135">
        <w:rPr>
          <w:b/>
          <w:color w:val="000000"/>
          <w:szCs w:val="22"/>
        </w:rPr>
        <w:t>4.2</w:t>
      </w:r>
      <w:r w:rsidRPr="00277135">
        <w:rPr>
          <w:b/>
          <w:color w:val="000000"/>
          <w:szCs w:val="22"/>
        </w:rPr>
        <w:tab/>
        <w:t>Posology and method of administration</w:t>
      </w:r>
      <w:r w:rsidR="00431FBA">
        <w:rPr>
          <w:b/>
          <w:color w:val="000000"/>
          <w:szCs w:val="22"/>
        </w:rPr>
        <w:fldChar w:fldCharType="begin"/>
      </w:r>
      <w:r w:rsidR="00431FBA">
        <w:rPr>
          <w:b/>
          <w:color w:val="000000"/>
          <w:szCs w:val="22"/>
        </w:rPr>
        <w:instrText xml:space="preserve"> DOCVARIABLE vault_nd_77cd9417-6de1-4831-b6b1-b3a72dab1b9f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CBED58C" w14:textId="77777777" w:rsidR="007D7391" w:rsidRPr="00277135" w:rsidRDefault="00537BAA" w:rsidP="007D7391">
      <w:pPr>
        <w:outlineLvl w:val="0"/>
        <w:rPr>
          <w:b/>
          <w:color w:val="000000"/>
          <w:szCs w:val="22"/>
        </w:rPr>
      </w:pPr>
      <w:r w:rsidRPr="00277135">
        <w:rPr>
          <w:b/>
          <w:color w:val="000000"/>
          <w:szCs w:val="22"/>
        </w:rPr>
        <w:t xml:space="preserve"> </w:t>
      </w:r>
    </w:p>
    <w:p w14:paraId="44829BF6" w14:textId="5D22ED73" w:rsidR="007D7391" w:rsidRDefault="00537BAA" w:rsidP="00247862">
      <w:pPr>
        <w:outlineLvl w:val="0"/>
        <w:rPr>
          <w:szCs w:val="22"/>
        </w:rPr>
      </w:pPr>
      <w:r w:rsidRPr="00277135">
        <w:rPr>
          <w:szCs w:val="22"/>
        </w:rPr>
        <w:t>Therapy should be prescribed by a physician experienced in the management of HIV infection</w:t>
      </w:r>
      <w:r w:rsidRPr="00277135">
        <w:rPr>
          <w:color w:val="00B050"/>
          <w:szCs w:val="22"/>
        </w:rPr>
        <w:t>.</w:t>
      </w:r>
      <w:r w:rsidR="00431FBA">
        <w:rPr>
          <w:color w:val="00B050"/>
          <w:szCs w:val="22"/>
        </w:rPr>
        <w:fldChar w:fldCharType="begin"/>
      </w:r>
      <w:r w:rsidR="00431FBA">
        <w:rPr>
          <w:color w:val="00B050"/>
          <w:szCs w:val="22"/>
        </w:rPr>
        <w:instrText xml:space="preserve"> DOCVARIABLE vault_nd_cb1bd15c-5e13-4fc8-800f-3ddcfe3f613e \* MERGEFORMAT </w:instrText>
      </w:r>
      <w:r w:rsidR="00431FBA">
        <w:rPr>
          <w:color w:val="00B050"/>
          <w:szCs w:val="22"/>
        </w:rPr>
        <w:fldChar w:fldCharType="separate"/>
      </w:r>
      <w:r w:rsidR="00DF3A90">
        <w:rPr>
          <w:color w:val="00B050"/>
          <w:szCs w:val="22"/>
        </w:rPr>
        <w:t xml:space="preserve"> </w:t>
      </w:r>
      <w:r w:rsidR="00431FBA">
        <w:rPr>
          <w:color w:val="00B050"/>
          <w:szCs w:val="22"/>
        </w:rPr>
        <w:fldChar w:fldCharType="end"/>
      </w:r>
    </w:p>
    <w:p w14:paraId="2ACDCD20" w14:textId="77777777" w:rsidR="00C71F6A" w:rsidRDefault="00C71F6A" w:rsidP="00C71F6A">
      <w:pPr>
        <w:rPr>
          <w:color w:val="000000"/>
          <w:szCs w:val="22"/>
        </w:rPr>
      </w:pPr>
    </w:p>
    <w:p w14:paraId="34430FB4" w14:textId="39454431" w:rsidR="00C71F6A" w:rsidRDefault="00537BAA" w:rsidP="00C71F6A">
      <w:pPr>
        <w:rPr>
          <w:szCs w:val="22"/>
          <w:u w:val="single"/>
        </w:rPr>
      </w:pPr>
      <w:r w:rsidRPr="00277135">
        <w:rPr>
          <w:szCs w:val="22"/>
          <w:u w:val="single"/>
        </w:rPr>
        <w:t>Posology</w:t>
      </w:r>
      <w:r w:rsidR="00431FBA">
        <w:rPr>
          <w:szCs w:val="22"/>
          <w:u w:val="single"/>
        </w:rPr>
        <w:fldChar w:fldCharType="begin"/>
      </w:r>
      <w:r w:rsidR="00431FBA">
        <w:rPr>
          <w:szCs w:val="22"/>
          <w:u w:val="single"/>
        </w:rPr>
        <w:instrText xml:space="preserve"> DOCVARIABLE vault_nd_d0369d6f-6271-4a26-b965-cc6b45858189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64FC5328" w14:textId="77777777" w:rsidR="00C71F6A" w:rsidRDefault="00C71F6A" w:rsidP="00C71F6A">
      <w:pPr>
        <w:rPr>
          <w:color w:val="000000"/>
          <w:szCs w:val="22"/>
        </w:rPr>
      </w:pPr>
    </w:p>
    <w:p w14:paraId="3F0F10C1" w14:textId="0E2B5651" w:rsidR="00C71F6A" w:rsidRDefault="00537BAA" w:rsidP="00C71F6A">
      <w:pPr>
        <w:rPr>
          <w:color w:val="000000"/>
          <w:szCs w:val="22"/>
        </w:rPr>
      </w:pPr>
      <w:r>
        <w:rPr>
          <w:i/>
          <w:szCs w:val="22"/>
        </w:rPr>
        <w:t>Children (</w:t>
      </w:r>
      <w:r w:rsidR="009B1FEB">
        <w:rPr>
          <w:i/>
          <w:szCs w:val="22"/>
        </w:rPr>
        <w:t xml:space="preserve">at least 3 months of age and </w:t>
      </w:r>
      <w:r>
        <w:rPr>
          <w:i/>
          <w:szCs w:val="22"/>
        </w:rPr>
        <w:t xml:space="preserve">weighing at least </w:t>
      </w:r>
      <w:r w:rsidR="009B1FEB">
        <w:rPr>
          <w:i/>
          <w:szCs w:val="22"/>
        </w:rPr>
        <w:t>6</w:t>
      </w:r>
      <w:r>
        <w:rPr>
          <w:i/>
          <w:szCs w:val="22"/>
        </w:rPr>
        <w:t xml:space="preserve"> kg to less than 25 kg)</w:t>
      </w:r>
    </w:p>
    <w:p w14:paraId="4002932E" w14:textId="77777777" w:rsidR="004041D3" w:rsidRPr="00C71F6A" w:rsidRDefault="00537BAA" w:rsidP="00C71F6A">
      <w:pPr>
        <w:rPr>
          <w:color w:val="000000"/>
          <w:szCs w:val="22"/>
        </w:rPr>
      </w:pPr>
      <w:r>
        <w:rPr>
          <w:szCs w:val="22"/>
        </w:rPr>
        <w:t xml:space="preserve">The recommended dose of </w:t>
      </w:r>
      <w:proofErr w:type="spellStart"/>
      <w:r>
        <w:rPr>
          <w:szCs w:val="22"/>
        </w:rPr>
        <w:t>Triumeq</w:t>
      </w:r>
      <w:proofErr w:type="spellEnd"/>
      <w:r>
        <w:rPr>
          <w:szCs w:val="22"/>
        </w:rPr>
        <w:t xml:space="preserve"> dispersible tablets is determined according to weight (see Table 1).</w:t>
      </w:r>
    </w:p>
    <w:p w14:paraId="3DD52819" w14:textId="77777777" w:rsidR="007D7391" w:rsidRDefault="007D7391" w:rsidP="007D7391">
      <w:pPr>
        <w:keepNext/>
        <w:rPr>
          <w:szCs w:val="22"/>
        </w:rPr>
      </w:pPr>
    </w:p>
    <w:p w14:paraId="35701F80" w14:textId="3AC797F9" w:rsidR="007D7391" w:rsidRPr="00CE407E" w:rsidRDefault="00537BAA" w:rsidP="007D7391">
      <w:pPr>
        <w:pStyle w:val="captiontable"/>
        <w:rPr>
          <w:rFonts w:ascii="Times New Roman" w:hAnsi="Times New Roman"/>
          <w:b w:val="0"/>
          <w:bCs/>
        </w:rPr>
      </w:pPr>
      <w:r w:rsidRPr="00CE407E">
        <w:rPr>
          <w:rFonts w:ascii="Times New Roman" w:hAnsi="Times New Roman"/>
          <w:b w:val="0"/>
          <w:bCs/>
        </w:rPr>
        <w:t>Table 1</w:t>
      </w:r>
      <w:r w:rsidR="004F5F9C" w:rsidRPr="00CE407E">
        <w:rPr>
          <w:rFonts w:ascii="Times New Roman" w:hAnsi="Times New Roman"/>
          <w:b w:val="0"/>
          <w:bCs/>
        </w:rPr>
        <w:t>:</w:t>
      </w:r>
      <w:r w:rsidRPr="00CE407E">
        <w:rPr>
          <w:rFonts w:ascii="Times New Roman" w:hAnsi="Times New Roman"/>
          <w:b w:val="0"/>
          <w:bCs/>
        </w:rPr>
        <w:tab/>
        <w:t xml:space="preserve">Dispersible tablet dose recommendations in children </w:t>
      </w:r>
      <w:r w:rsidR="008450C4">
        <w:rPr>
          <w:rFonts w:ascii="Times New Roman" w:hAnsi="Times New Roman"/>
          <w:b w:val="0"/>
          <w:bCs/>
        </w:rPr>
        <w:t xml:space="preserve">at least 3 months of age and </w:t>
      </w:r>
      <w:r w:rsidRPr="00CE407E">
        <w:rPr>
          <w:rFonts w:ascii="Times New Roman" w:hAnsi="Times New Roman"/>
          <w:b w:val="0"/>
          <w:bCs/>
        </w:rPr>
        <w:t xml:space="preserve">weighing at least </w:t>
      </w:r>
      <w:r w:rsidR="008450C4">
        <w:rPr>
          <w:rFonts w:ascii="Times New Roman" w:hAnsi="Times New Roman"/>
          <w:b w:val="0"/>
          <w:bCs/>
        </w:rPr>
        <w:t>6</w:t>
      </w:r>
      <w:r w:rsidRPr="00CE407E">
        <w:rPr>
          <w:rFonts w:ascii="Times New Roman" w:hAnsi="Times New Roman"/>
          <w:b w:val="0"/>
          <w:bCs/>
        </w:rPr>
        <w:t xml:space="preserve"> kg to less than 25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3213"/>
        <w:gridCol w:w="3260"/>
      </w:tblGrid>
      <w:tr w:rsidR="00A45618" w14:paraId="440A85AB" w14:textId="77777777" w:rsidTr="0009039D">
        <w:trPr>
          <w:trHeight w:val="432"/>
        </w:trPr>
        <w:tc>
          <w:tcPr>
            <w:tcW w:w="1744" w:type="dxa"/>
            <w:vAlign w:val="bottom"/>
          </w:tcPr>
          <w:p w14:paraId="73BB96A4" w14:textId="77777777" w:rsidR="00A45618" w:rsidRPr="00F4622E" w:rsidRDefault="00A45618" w:rsidP="0009039D">
            <w:pPr>
              <w:rPr>
                <w:rFonts w:eastAsia="MS Mincho"/>
                <w:b/>
                <w:lang w:val="en-US"/>
              </w:rPr>
            </w:pPr>
            <w:bookmarkStart w:id="15" w:name="_Hlk71029570"/>
            <w:r w:rsidRPr="00F4622E">
              <w:rPr>
                <w:rFonts w:eastAsia="MS Mincho"/>
                <w:b/>
                <w:lang w:val="en-US"/>
              </w:rPr>
              <w:t xml:space="preserve">Body </w:t>
            </w:r>
            <w:r>
              <w:rPr>
                <w:rFonts w:eastAsia="MS Mincho"/>
                <w:b/>
                <w:lang w:val="en-US"/>
              </w:rPr>
              <w:t>w</w:t>
            </w:r>
            <w:r w:rsidRPr="00F4622E">
              <w:rPr>
                <w:rFonts w:eastAsia="MS Mincho"/>
                <w:b/>
                <w:lang w:val="en-US"/>
              </w:rPr>
              <w:t>eight (kg)</w:t>
            </w:r>
          </w:p>
        </w:tc>
        <w:tc>
          <w:tcPr>
            <w:tcW w:w="3213" w:type="dxa"/>
            <w:vAlign w:val="bottom"/>
          </w:tcPr>
          <w:p w14:paraId="7E8EFF1F" w14:textId="77777777" w:rsidR="00A45618" w:rsidRPr="00F4622E" w:rsidRDefault="00A45618" w:rsidP="0009039D">
            <w:pPr>
              <w:rPr>
                <w:rFonts w:eastAsia="MS Mincho"/>
                <w:b/>
                <w:lang w:val="en-US"/>
              </w:rPr>
            </w:pPr>
            <w:r>
              <w:rPr>
                <w:rFonts w:eastAsia="MS Mincho"/>
                <w:b/>
                <w:lang w:val="en-US"/>
              </w:rPr>
              <w:t>Daily d</w:t>
            </w:r>
            <w:r w:rsidRPr="00F4622E">
              <w:rPr>
                <w:rFonts w:eastAsia="MS Mincho"/>
                <w:b/>
                <w:lang w:val="en-US"/>
              </w:rPr>
              <w:t>ose</w:t>
            </w:r>
          </w:p>
        </w:tc>
        <w:tc>
          <w:tcPr>
            <w:tcW w:w="3260" w:type="dxa"/>
          </w:tcPr>
          <w:p w14:paraId="4EDE37AE" w14:textId="77777777" w:rsidR="00A45618" w:rsidRDefault="00A45618" w:rsidP="0009039D">
            <w:pPr>
              <w:rPr>
                <w:rFonts w:eastAsia="MS Mincho"/>
                <w:b/>
                <w:lang w:val="en-US"/>
              </w:rPr>
            </w:pPr>
          </w:p>
          <w:p w14:paraId="3E0AEBF2" w14:textId="77777777" w:rsidR="00A45618" w:rsidRPr="00F4622E" w:rsidRDefault="00A45618" w:rsidP="0009039D">
            <w:pPr>
              <w:rPr>
                <w:rFonts w:eastAsia="MS Mincho"/>
                <w:b/>
                <w:lang w:val="en-US"/>
              </w:rPr>
            </w:pPr>
            <w:r>
              <w:rPr>
                <w:rFonts w:eastAsia="MS Mincho"/>
                <w:b/>
                <w:lang w:val="en-US"/>
              </w:rPr>
              <w:t>Number of tablets</w:t>
            </w:r>
          </w:p>
        </w:tc>
      </w:tr>
      <w:tr w:rsidR="00A45618" w14:paraId="0266498D" w14:textId="77777777" w:rsidTr="0009039D">
        <w:trPr>
          <w:trHeight w:val="432"/>
        </w:trPr>
        <w:tc>
          <w:tcPr>
            <w:tcW w:w="1744" w:type="dxa"/>
          </w:tcPr>
          <w:p w14:paraId="62B6DA65" w14:textId="77777777" w:rsidR="00A45618" w:rsidRPr="00307244" w:rsidRDefault="00A45618" w:rsidP="0009039D">
            <w:pPr>
              <w:rPr>
                <w:rFonts w:eastAsia="MS Mincho"/>
                <w:bCs/>
                <w:lang w:val="en-US"/>
              </w:rPr>
            </w:pPr>
            <w:r>
              <w:rPr>
                <w:rFonts w:eastAsia="MS Mincho"/>
                <w:bCs/>
                <w:lang w:val="en-US"/>
              </w:rPr>
              <w:t>6 to less than 10</w:t>
            </w:r>
          </w:p>
        </w:tc>
        <w:tc>
          <w:tcPr>
            <w:tcW w:w="3213" w:type="dxa"/>
          </w:tcPr>
          <w:p w14:paraId="1BE53667" w14:textId="77777777" w:rsidR="00A45618" w:rsidRDefault="00A45618" w:rsidP="0009039D">
            <w:pPr>
              <w:rPr>
                <w:rFonts w:eastAsia="MS Mincho"/>
                <w:bCs/>
                <w:lang w:val="en-US"/>
              </w:rPr>
            </w:pPr>
            <w:r>
              <w:rPr>
                <w:rFonts w:eastAsia="MS Mincho"/>
                <w:bCs/>
                <w:lang w:val="en-US"/>
              </w:rPr>
              <w:t>15 mg DTG, 180 mg ABC, 90 mg 3TC once daily</w:t>
            </w:r>
          </w:p>
          <w:p w14:paraId="4364BB80" w14:textId="77777777" w:rsidR="00A45618" w:rsidRPr="00307244" w:rsidRDefault="00A45618" w:rsidP="0009039D">
            <w:pPr>
              <w:rPr>
                <w:rFonts w:eastAsia="MS Mincho"/>
                <w:bCs/>
                <w:lang w:val="en-US"/>
              </w:rPr>
            </w:pPr>
          </w:p>
        </w:tc>
        <w:tc>
          <w:tcPr>
            <w:tcW w:w="3260" w:type="dxa"/>
          </w:tcPr>
          <w:p w14:paraId="0A79EC2E" w14:textId="77777777" w:rsidR="00A45618" w:rsidRPr="00571BD6" w:rsidRDefault="00A45618" w:rsidP="0009039D">
            <w:pPr>
              <w:rPr>
                <w:rFonts w:eastAsia="MS Mincho"/>
                <w:bCs/>
                <w:lang w:val="en-US"/>
              </w:rPr>
            </w:pPr>
            <w:r>
              <w:rPr>
                <w:rFonts w:eastAsia="MS Mincho"/>
                <w:bCs/>
                <w:lang w:val="en-US"/>
              </w:rPr>
              <w:t>Three</w:t>
            </w:r>
          </w:p>
        </w:tc>
      </w:tr>
      <w:tr w:rsidR="00A45618" w14:paraId="3A430529" w14:textId="77777777" w:rsidTr="0009039D">
        <w:trPr>
          <w:trHeight w:val="432"/>
        </w:trPr>
        <w:tc>
          <w:tcPr>
            <w:tcW w:w="1744" w:type="dxa"/>
          </w:tcPr>
          <w:p w14:paraId="2920597A" w14:textId="77777777" w:rsidR="00A45618" w:rsidRPr="00307244" w:rsidRDefault="00A45618" w:rsidP="0009039D">
            <w:pPr>
              <w:rPr>
                <w:rFonts w:eastAsia="MS Mincho"/>
                <w:bCs/>
                <w:lang w:val="en-US"/>
              </w:rPr>
            </w:pPr>
            <w:r>
              <w:rPr>
                <w:rFonts w:eastAsia="MS Mincho"/>
                <w:bCs/>
                <w:lang w:val="en-US"/>
              </w:rPr>
              <w:t>10 to less than 14</w:t>
            </w:r>
          </w:p>
        </w:tc>
        <w:tc>
          <w:tcPr>
            <w:tcW w:w="3213" w:type="dxa"/>
          </w:tcPr>
          <w:p w14:paraId="59155A17" w14:textId="77777777" w:rsidR="00A45618" w:rsidRDefault="00A45618" w:rsidP="0009039D">
            <w:pPr>
              <w:rPr>
                <w:rFonts w:eastAsia="MS Mincho"/>
                <w:bCs/>
                <w:lang w:val="en-US"/>
              </w:rPr>
            </w:pPr>
            <w:r>
              <w:rPr>
                <w:rFonts w:eastAsia="MS Mincho"/>
                <w:bCs/>
                <w:lang w:val="en-US"/>
              </w:rPr>
              <w:t>20 mg DTG, 240 mg ABC, 120 mg 3TC once daily</w:t>
            </w:r>
          </w:p>
          <w:p w14:paraId="232DFAC0" w14:textId="77777777" w:rsidR="00A45618" w:rsidRPr="00307244" w:rsidRDefault="00A45618" w:rsidP="0009039D">
            <w:pPr>
              <w:rPr>
                <w:rFonts w:eastAsia="MS Mincho"/>
                <w:bCs/>
                <w:lang w:val="en-US"/>
              </w:rPr>
            </w:pPr>
          </w:p>
        </w:tc>
        <w:tc>
          <w:tcPr>
            <w:tcW w:w="3260" w:type="dxa"/>
          </w:tcPr>
          <w:p w14:paraId="35F95BC9" w14:textId="77777777" w:rsidR="00A45618" w:rsidRPr="00571BD6" w:rsidRDefault="00A45618" w:rsidP="0009039D">
            <w:pPr>
              <w:rPr>
                <w:rFonts w:eastAsia="MS Mincho"/>
                <w:bCs/>
                <w:lang w:val="en-US"/>
              </w:rPr>
            </w:pPr>
            <w:r>
              <w:rPr>
                <w:rFonts w:eastAsia="MS Mincho"/>
                <w:bCs/>
                <w:lang w:val="en-US"/>
              </w:rPr>
              <w:t>Four</w:t>
            </w:r>
          </w:p>
        </w:tc>
      </w:tr>
      <w:tr w:rsidR="00A45618" w14:paraId="0C56630C" w14:textId="77777777" w:rsidTr="0009039D">
        <w:trPr>
          <w:trHeight w:val="432"/>
        </w:trPr>
        <w:tc>
          <w:tcPr>
            <w:tcW w:w="1744" w:type="dxa"/>
          </w:tcPr>
          <w:p w14:paraId="3829D940" w14:textId="77777777" w:rsidR="00A45618" w:rsidRDefault="00A45618" w:rsidP="0009039D">
            <w:pPr>
              <w:rPr>
                <w:rFonts w:eastAsia="MS Mincho"/>
                <w:lang w:val="en-US"/>
              </w:rPr>
            </w:pPr>
            <w:r>
              <w:rPr>
                <w:rFonts w:eastAsia="MS Mincho"/>
                <w:lang w:val="en-US"/>
              </w:rPr>
              <w:lastRenderedPageBreak/>
              <w:t xml:space="preserve">14 to less than 20 </w:t>
            </w:r>
          </w:p>
        </w:tc>
        <w:tc>
          <w:tcPr>
            <w:tcW w:w="3213" w:type="dxa"/>
          </w:tcPr>
          <w:p w14:paraId="3880408C" w14:textId="77777777" w:rsidR="00A45618" w:rsidRDefault="00A45618" w:rsidP="0009039D">
            <w:pPr>
              <w:rPr>
                <w:rFonts w:eastAsia="MS Mincho"/>
                <w:lang w:val="en-US"/>
              </w:rPr>
            </w:pPr>
            <w:r>
              <w:rPr>
                <w:rFonts w:eastAsia="MS Mincho"/>
                <w:lang w:val="en-US"/>
              </w:rPr>
              <w:t xml:space="preserve">25 mg DTG, </w:t>
            </w:r>
            <w:r w:rsidRPr="002E7F75">
              <w:rPr>
                <w:rFonts w:eastAsia="MS Mincho"/>
                <w:lang w:val="en-US"/>
              </w:rPr>
              <w:t>3</w:t>
            </w:r>
            <w:r>
              <w:rPr>
                <w:rFonts w:eastAsia="MS Mincho"/>
                <w:lang w:val="en-US"/>
              </w:rPr>
              <w:t>0</w:t>
            </w:r>
            <w:r w:rsidRPr="002E7F75">
              <w:rPr>
                <w:rFonts w:eastAsia="MS Mincho"/>
                <w:lang w:val="en-US"/>
              </w:rPr>
              <w:t>0 mg</w:t>
            </w:r>
            <w:r>
              <w:rPr>
                <w:rFonts w:eastAsia="MS Mincho"/>
                <w:lang w:val="en-US"/>
              </w:rPr>
              <w:t xml:space="preserve"> ABC, </w:t>
            </w:r>
            <w:r w:rsidRPr="002E7F75">
              <w:rPr>
                <w:rFonts w:eastAsia="MS Mincho"/>
                <w:lang w:val="en-US"/>
              </w:rPr>
              <w:t>1</w:t>
            </w:r>
            <w:r>
              <w:rPr>
                <w:rFonts w:eastAsia="MS Mincho"/>
                <w:lang w:val="en-US"/>
              </w:rPr>
              <w:t>5</w:t>
            </w:r>
            <w:r w:rsidRPr="002E7F75">
              <w:rPr>
                <w:rFonts w:eastAsia="MS Mincho"/>
                <w:lang w:val="en-US"/>
              </w:rPr>
              <w:t>0</w:t>
            </w:r>
            <w:r>
              <w:rPr>
                <w:rFonts w:eastAsia="MS Mincho"/>
                <w:lang w:val="en-US"/>
              </w:rPr>
              <w:t> mg 3TC once daily</w:t>
            </w:r>
          </w:p>
          <w:p w14:paraId="2B38FB99" w14:textId="77777777" w:rsidR="00A45618" w:rsidRDefault="00A45618" w:rsidP="0009039D">
            <w:pPr>
              <w:rPr>
                <w:rFonts w:eastAsia="MS Mincho"/>
                <w:lang w:val="en-US"/>
              </w:rPr>
            </w:pPr>
          </w:p>
        </w:tc>
        <w:tc>
          <w:tcPr>
            <w:tcW w:w="3260" w:type="dxa"/>
          </w:tcPr>
          <w:p w14:paraId="4418F406" w14:textId="77777777" w:rsidR="00A45618" w:rsidRDefault="00A45618" w:rsidP="0009039D">
            <w:pPr>
              <w:rPr>
                <w:rFonts w:eastAsia="MS Mincho"/>
                <w:lang w:val="en-US"/>
              </w:rPr>
            </w:pPr>
            <w:r>
              <w:rPr>
                <w:rFonts w:eastAsia="MS Mincho"/>
                <w:lang w:val="en-US"/>
              </w:rPr>
              <w:t xml:space="preserve">Five </w:t>
            </w:r>
          </w:p>
        </w:tc>
      </w:tr>
      <w:tr w:rsidR="00A45618" w14:paraId="4E01B3B8" w14:textId="77777777" w:rsidTr="0009039D">
        <w:trPr>
          <w:trHeight w:val="432"/>
        </w:trPr>
        <w:tc>
          <w:tcPr>
            <w:tcW w:w="1744" w:type="dxa"/>
          </w:tcPr>
          <w:p w14:paraId="6922872B" w14:textId="77777777" w:rsidR="00A45618" w:rsidRDefault="00A45618" w:rsidP="0009039D">
            <w:pPr>
              <w:rPr>
                <w:rFonts w:eastAsia="MS Mincho"/>
                <w:lang w:val="en-US"/>
              </w:rPr>
            </w:pPr>
            <w:r>
              <w:rPr>
                <w:rFonts w:eastAsia="MS Mincho"/>
                <w:lang w:val="en-US"/>
              </w:rPr>
              <w:t xml:space="preserve">20 to less than 25 </w:t>
            </w:r>
          </w:p>
        </w:tc>
        <w:tc>
          <w:tcPr>
            <w:tcW w:w="3213" w:type="dxa"/>
          </w:tcPr>
          <w:p w14:paraId="6CA86538" w14:textId="77777777" w:rsidR="00A45618" w:rsidRDefault="00A45618" w:rsidP="0009039D">
            <w:pPr>
              <w:rPr>
                <w:rFonts w:eastAsia="MS Mincho"/>
                <w:lang w:val="en-US"/>
              </w:rPr>
            </w:pPr>
            <w:r>
              <w:rPr>
                <w:rFonts w:eastAsia="MS Mincho"/>
                <w:lang w:val="en-US"/>
              </w:rPr>
              <w:t xml:space="preserve">30 mg DTG, </w:t>
            </w:r>
            <w:r w:rsidRPr="002E7F75">
              <w:rPr>
                <w:rFonts w:eastAsia="MS Mincho"/>
                <w:lang w:val="en-US"/>
              </w:rPr>
              <w:t>3</w:t>
            </w:r>
            <w:r>
              <w:rPr>
                <w:rFonts w:eastAsia="MS Mincho"/>
                <w:lang w:val="en-US"/>
              </w:rPr>
              <w:t>6</w:t>
            </w:r>
            <w:r w:rsidRPr="002E7F75">
              <w:rPr>
                <w:rFonts w:eastAsia="MS Mincho"/>
                <w:lang w:val="en-US"/>
              </w:rPr>
              <w:t>0 mg</w:t>
            </w:r>
            <w:r>
              <w:rPr>
                <w:rFonts w:eastAsia="MS Mincho"/>
                <w:lang w:val="en-US"/>
              </w:rPr>
              <w:t xml:space="preserve"> ABC, </w:t>
            </w:r>
            <w:r w:rsidRPr="002E7F75">
              <w:rPr>
                <w:rFonts w:eastAsia="MS Mincho"/>
                <w:lang w:val="en-US"/>
              </w:rPr>
              <w:t>1</w:t>
            </w:r>
            <w:r>
              <w:rPr>
                <w:rFonts w:eastAsia="MS Mincho"/>
                <w:lang w:val="en-US"/>
              </w:rPr>
              <w:t>8</w:t>
            </w:r>
            <w:r w:rsidRPr="002E7F75">
              <w:rPr>
                <w:rFonts w:eastAsia="MS Mincho"/>
                <w:lang w:val="en-US"/>
              </w:rPr>
              <w:t>0</w:t>
            </w:r>
            <w:r>
              <w:rPr>
                <w:rFonts w:eastAsia="MS Mincho"/>
                <w:lang w:val="en-US"/>
              </w:rPr>
              <w:t> mg 3TC once daily</w:t>
            </w:r>
          </w:p>
          <w:p w14:paraId="13400511" w14:textId="77777777" w:rsidR="00A45618" w:rsidRDefault="00A45618" w:rsidP="0009039D">
            <w:pPr>
              <w:rPr>
                <w:rFonts w:eastAsia="MS Mincho"/>
                <w:lang w:val="en-US"/>
              </w:rPr>
            </w:pPr>
          </w:p>
        </w:tc>
        <w:tc>
          <w:tcPr>
            <w:tcW w:w="3260" w:type="dxa"/>
          </w:tcPr>
          <w:p w14:paraId="1A0F0A0F" w14:textId="77777777" w:rsidR="00A45618" w:rsidRDefault="00A45618" w:rsidP="0009039D">
            <w:pPr>
              <w:rPr>
                <w:rFonts w:eastAsia="MS Mincho"/>
                <w:lang w:val="en-US"/>
              </w:rPr>
            </w:pPr>
            <w:r>
              <w:rPr>
                <w:rFonts w:eastAsia="MS Mincho"/>
                <w:lang w:val="en-US"/>
              </w:rPr>
              <w:t xml:space="preserve">Six </w:t>
            </w:r>
          </w:p>
        </w:tc>
      </w:tr>
    </w:tbl>
    <w:bookmarkEnd w:id="15"/>
    <w:p w14:paraId="7E2402B9" w14:textId="77777777" w:rsidR="007D7391" w:rsidRDefault="00537BAA" w:rsidP="007D7391">
      <w:pPr>
        <w:keepNext/>
        <w:rPr>
          <w:iCs/>
          <w:szCs w:val="22"/>
        </w:rPr>
      </w:pPr>
      <w:r>
        <w:rPr>
          <w:iCs/>
          <w:szCs w:val="22"/>
        </w:rPr>
        <w:t>DTG= dolutegravir, ABC= abacavir</w:t>
      </w:r>
      <w:r w:rsidR="0049375A">
        <w:rPr>
          <w:iCs/>
          <w:szCs w:val="22"/>
        </w:rPr>
        <w:t>, 3TC= lamivudine</w:t>
      </w:r>
      <w:r>
        <w:rPr>
          <w:iCs/>
          <w:szCs w:val="22"/>
        </w:rPr>
        <w:t>.</w:t>
      </w:r>
    </w:p>
    <w:p w14:paraId="46897EE0" w14:textId="77777777" w:rsidR="007D7391" w:rsidRPr="001946F0" w:rsidRDefault="007D7391" w:rsidP="007D7391">
      <w:pPr>
        <w:keepNext/>
        <w:rPr>
          <w:iCs/>
          <w:szCs w:val="22"/>
        </w:rPr>
      </w:pPr>
    </w:p>
    <w:p w14:paraId="23D52108" w14:textId="41A03090" w:rsidR="007D7391" w:rsidRPr="00E42BF0" w:rsidRDefault="00537BAA" w:rsidP="007D7391">
      <w:pPr>
        <w:rPr>
          <w:rFonts w:eastAsia="MS Mincho"/>
          <w:i/>
          <w:iCs/>
        </w:rPr>
      </w:pPr>
      <w:r w:rsidRPr="00E42BF0">
        <w:rPr>
          <w:rFonts w:eastAsia="MS Mincho"/>
          <w:i/>
          <w:iCs/>
        </w:rPr>
        <w:t>Children (</w:t>
      </w:r>
      <w:r w:rsidR="0090566E" w:rsidRPr="0090566E">
        <w:rPr>
          <w:rFonts w:eastAsia="MS Mincho"/>
          <w:i/>
          <w:iCs/>
        </w:rPr>
        <w:t xml:space="preserve">at least 3 months of age and </w:t>
      </w:r>
      <w:r w:rsidRPr="00E42BF0">
        <w:rPr>
          <w:rFonts w:eastAsia="MS Mincho"/>
          <w:i/>
          <w:iCs/>
        </w:rPr>
        <w:t>weighing at least</w:t>
      </w:r>
      <w:r w:rsidR="001874CD">
        <w:rPr>
          <w:rFonts w:eastAsia="MS Mincho"/>
          <w:i/>
          <w:iCs/>
        </w:rPr>
        <w:t xml:space="preserve"> 6</w:t>
      </w:r>
      <w:r w:rsidR="001874CD" w:rsidRPr="00E42BF0">
        <w:rPr>
          <w:rFonts w:eastAsia="MS Mincho"/>
          <w:i/>
          <w:iCs/>
        </w:rPr>
        <w:t xml:space="preserve"> kg</w:t>
      </w:r>
      <w:r w:rsidR="001874CD">
        <w:rPr>
          <w:rFonts w:eastAsia="MS Mincho"/>
          <w:i/>
          <w:iCs/>
        </w:rPr>
        <w:t xml:space="preserve"> to less than 25 kg</w:t>
      </w:r>
      <w:r w:rsidR="00B029EE">
        <w:rPr>
          <w:rFonts w:eastAsia="MS Mincho"/>
          <w:i/>
          <w:iCs/>
        </w:rPr>
        <w:t xml:space="preserve">), </w:t>
      </w:r>
      <w:r w:rsidRPr="00E42BF0">
        <w:rPr>
          <w:rFonts w:eastAsia="MS Mincho"/>
          <w:i/>
          <w:iCs/>
        </w:rPr>
        <w:t>concomitant</w:t>
      </w:r>
      <w:r w:rsidR="00047346">
        <w:rPr>
          <w:rFonts w:eastAsia="MS Mincho"/>
          <w:i/>
          <w:iCs/>
        </w:rPr>
        <w:t>ly</w:t>
      </w:r>
      <w:r w:rsidR="00B029EE">
        <w:rPr>
          <w:rFonts w:eastAsia="MS Mincho"/>
          <w:i/>
          <w:iCs/>
        </w:rPr>
        <w:t xml:space="preserve"> </w:t>
      </w:r>
      <w:r w:rsidR="00B029EE" w:rsidRPr="00E42BF0">
        <w:rPr>
          <w:rFonts w:eastAsia="MS Mincho"/>
          <w:i/>
          <w:iCs/>
        </w:rPr>
        <w:t>administered</w:t>
      </w:r>
      <w:r w:rsidR="00047346">
        <w:rPr>
          <w:rFonts w:eastAsia="MS Mincho"/>
          <w:i/>
          <w:iCs/>
        </w:rPr>
        <w:t xml:space="preserve"> with</w:t>
      </w:r>
      <w:r w:rsidRPr="00E42BF0">
        <w:rPr>
          <w:rFonts w:eastAsia="MS Mincho"/>
          <w:i/>
          <w:iCs/>
        </w:rPr>
        <w:t xml:space="preserve"> strong enzyme inducers</w:t>
      </w:r>
    </w:p>
    <w:p w14:paraId="4260F896" w14:textId="77777777" w:rsidR="007D7391" w:rsidRDefault="00537BAA" w:rsidP="007D7391">
      <w:r w:rsidRPr="00E42BF0">
        <w:t xml:space="preserve">The recommended dose of dolutegravir should be modified when </w:t>
      </w:r>
      <w:proofErr w:type="spellStart"/>
      <w:r>
        <w:t>Triumeq</w:t>
      </w:r>
      <w:proofErr w:type="spellEnd"/>
      <w:r w:rsidRPr="00E42BF0">
        <w:t xml:space="preserve"> </w:t>
      </w:r>
      <w:r w:rsidRPr="00E42BF0">
        <w:rPr>
          <w:rFonts w:eastAsia="MS Mincho"/>
        </w:rPr>
        <w:t>dispersible tablets are</w:t>
      </w:r>
      <w:r w:rsidRPr="00E42BF0">
        <w:t xml:space="preserve"> co-administered with etravirine (without boosted protease inhibitors), efavirenz, nevirapine, rifampicin, tipranavir/ritonavir, carbamazepine, phenytoin, phenobarbital and St. John’s wort</w:t>
      </w:r>
      <w:r>
        <w:t xml:space="preserve"> (see Table 2)</w:t>
      </w:r>
      <w:r w:rsidRPr="00E42BF0">
        <w:t>.</w:t>
      </w:r>
    </w:p>
    <w:p w14:paraId="1D2D73AD" w14:textId="77777777" w:rsidR="007D7391" w:rsidRPr="00C71D30" w:rsidRDefault="007D7391" w:rsidP="007D7391"/>
    <w:p w14:paraId="73BB7DE0" w14:textId="793FBFAE" w:rsidR="007D7391" w:rsidRPr="00517D57" w:rsidRDefault="00537BAA" w:rsidP="007D7391">
      <w:pPr>
        <w:pStyle w:val="captiontable"/>
        <w:rPr>
          <w:rFonts w:ascii="Times New Roman" w:hAnsi="Times New Roman"/>
          <w:b w:val="0"/>
          <w:bCs/>
        </w:rPr>
      </w:pPr>
      <w:r w:rsidRPr="00517D57">
        <w:rPr>
          <w:rFonts w:ascii="Times New Roman" w:hAnsi="Times New Roman"/>
          <w:b w:val="0"/>
          <w:bCs/>
        </w:rPr>
        <w:t>Table 2</w:t>
      </w:r>
      <w:r w:rsidR="00517D57" w:rsidRPr="00517D57">
        <w:rPr>
          <w:rFonts w:ascii="Times New Roman" w:hAnsi="Times New Roman"/>
          <w:b w:val="0"/>
          <w:bCs/>
        </w:rPr>
        <w:t>:</w:t>
      </w:r>
      <w:r w:rsidRPr="00517D57">
        <w:rPr>
          <w:rFonts w:ascii="Times New Roman" w:hAnsi="Times New Roman"/>
          <w:b w:val="0"/>
          <w:bCs/>
        </w:rPr>
        <w:tab/>
        <w:t>Dispersible tablet dose recommendations in children</w:t>
      </w:r>
      <w:r w:rsidR="00EB0A6A">
        <w:rPr>
          <w:rFonts w:ascii="Times New Roman" w:hAnsi="Times New Roman"/>
          <w:b w:val="0"/>
          <w:bCs/>
        </w:rPr>
        <w:t xml:space="preserve"> </w:t>
      </w:r>
      <w:r w:rsidR="00EB0A6A" w:rsidRPr="00EB0A6A">
        <w:rPr>
          <w:rFonts w:ascii="Times New Roman" w:hAnsi="Times New Roman"/>
          <w:b w:val="0"/>
          <w:bCs/>
        </w:rPr>
        <w:t>at least 3 months of age and</w:t>
      </w:r>
      <w:r w:rsidRPr="00517D57">
        <w:rPr>
          <w:rFonts w:ascii="Times New Roman" w:hAnsi="Times New Roman"/>
          <w:b w:val="0"/>
          <w:bCs/>
        </w:rPr>
        <w:t xml:space="preserve"> weighing at least </w:t>
      </w:r>
      <w:r w:rsidR="00EB0A6A">
        <w:rPr>
          <w:rFonts w:ascii="Times New Roman" w:hAnsi="Times New Roman"/>
          <w:b w:val="0"/>
          <w:bCs/>
        </w:rPr>
        <w:t>6</w:t>
      </w:r>
      <w:r w:rsidRPr="00517D57">
        <w:rPr>
          <w:rFonts w:ascii="Times New Roman" w:hAnsi="Times New Roman"/>
          <w:b w:val="0"/>
          <w:bCs/>
        </w:rPr>
        <w:t xml:space="preserve"> kg to less than 25 kg when administered concomitantly with strong enzyme inducers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3234"/>
        <w:gridCol w:w="3235"/>
      </w:tblGrid>
      <w:tr w:rsidR="00DB7120" w14:paraId="2073F507" w14:textId="77777777" w:rsidTr="0009039D">
        <w:trPr>
          <w:trHeight w:val="621"/>
        </w:trPr>
        <w:tc>
          <w:tcPr>
            <w:tcW w:w="2164" w:type="dxa"/>
            <w:vAlign w:val="center"/>
          </w:tcPr>
          <w:p w14:paraId="33E1D927" w14:textId="77777777" w:rsidR="00DB7120" w:rsidRPr="00C71D30" w:rsidRDefault="00DB7120" w:rsidP="0009039D">
            <w:pPr>
              <w:rPr>
                <w:rFonts w:eastAsia="MS Mincho"/>
                <w:b/>
                <w:lang w:val="en-US"/>
              </w:rPr>
            </w:pPr>
            <w:bookmarkStart w:id="16" w:name="_Hlk116050950"/>
            <w:r w:rsidRPr="00C71D30">
              <w:rPr>
                <w:rFonts w:eastAsia="MS Mincho"/>
                <w:b/>
                <w:lang w:val="en-US"/>
              </w:rPr>
              <w:t xml:space="preserve">Body </w:t>
            </w:r>
            <w:r>
              <w:rPr>
                <w:rFonts w:eastAsia="MS Mincho"/>
                <w:b/>
                <w:lang w:val="en-US"/>
              </w:rPr>
              <w:t>w</w:t>
            </w:r>
            <w:r w:rsidRPr="00C71D30">
              <w:rPr>
                <w:rFonts w:eastAsia="MS Mincho"/>
                <w:b/>
                <w:lang w:val="en-US"/>
              </w:rPr>
              <w:t>eight (kg)</w:t>
            </w:r>
          </w:p>
        </w:tc>
        <w:tc>
          <w:tcPr>
            <w:tcW w:w="3234" w:type="dxa"/>
            <w:vAlign w:val="center"/>
          </w:tcPr>
          <w:p w14:paraId="7A547851" w14:textId="77777777" w:rsidR="00DB7120" w:rsidRPr="00C71D30" w:rsidRDefault="00DB7120" w:rsidP="0009039D">
            <w:pPr>
              <w:rPr>
                <w:rFonts w:eastAsia="MS Mincho"/>
                <w:b/>
                <w:lang w:val="en-US"/>
              </w:rPr>
            </w:pPr>
            <w:r w:rsidRPr="00C71D30">
              <w:rPr>
                <w:rFonts w:eastAsia="MS Mincho"/>
                <w:b/>
                <w:lang w:val="en-US"/>
              </w:rPr>
              <w:t xml:space="preserve">Daily </w:t>
            </w:r>
            <w:r>
              <w:rPr>
                <w:rFonts w:eastAsia="MS Mincho"/>
                <w:b/>
                <w:lang w:val="en-US"/>
              </w:rPr>
              <w:t>d</w:t>
            </w:r>
            <w:r w:rsidRPr="00C71D30">
              <w:rPr>
                <w:rFonts w:eastAsia="MS Mincho"/>
                <w:b/>
                <w:lang w:val="en-US"/>
              </w:rPr>
              <w:t>ose</w:t>
            </w:r>
          </w:p>
        </w:tc>
        <w:tc>
          <w:tcPr>
            <w:tcW w:w="3235" w:type="dxa"/>
            <w:vAlign w:val="center"/>
          </w:tcPr>
          <w:p w14:paraId="1598C2C0" w14:textId="77777777" w:rsidR="00DB7120" w:rsidRPr="00C71D30" w:rsidRDefault="00DB7120" w:rsidP="0009039D">
            <w:pPr>
              <w:rPr>
                <w:rFonts w:eastAsia="MS Mincho"/>
                <w:b/>
                <w:lang w:val="en-US"/>
              </w:rPr>
            </w:pPr>
            <w:r w:rsidRPr="00C71D30">
              <w:rPr>
                <w:rFonts w:eastAsia="MS Mincho"/>
                <w:b/>
                <w:lang w:val="en-US"/>
              </w:rPr>
              <w:t xml:space="preserve">Number of </w:t>
            </w:r>
            <w:r>
              <w:rPr>
                <w:rFonts w:eastAsia="MS Mincho"/>
                <w:b/>
                <w:lang w:val="en-US"/>
              </w:rPr>
              <w:t>t</w:t>
            </w:r>
            <w:r w:rsidRPr="00C71D30">
              <w:rPr>
                <w:rFonts w:eastAsia="MS Mincho"/>
                <w:b/>
                <w:lang w:val="en-US"/>
              </w:rPr>
              <w:t>ablets</w:t>
            </w:r>
          </w:p>
        </w:tc>
      </w:tr>
      <w:tr w:rsidR="00DB7120" w14:paraId="39E4075B" w14:textId="77777777" w:rsidTr="0009039D">
        <w:trPr>
          <w:trHeight w:val="432"/>
        </w:trPr>
        <w:tc>
          <w:tcPr>
            <w:tcW w:w="2164" w:type="dxa"/>
          </w:tcPr>
          <w:p w14:paraId="1B8BC6A4" w14:textId="77777777" w:rsidR="00DB7120" w:rsidRPr="00571BD6" w:rsidRDefault="00DB7120" w:rsidP="0009039D">
            <w:pPr>
              <w:rPr>
                <w:rFonts w:eastAsia="MS Mincho"/>
                <w:bCs/>
                <w:lang w:val="en-US"/>
              </w:rPr>
            </w:pPr>
            <w:r>
              <w:rPr>
                <w:rFonts w:eastAsia="MS Mincho"/>
                <w:bCs/>
                <w:lang w:val="en-US"/>
              </w:rPr>
              <w:t>6 to less than 10</w:t>
            </w:r>
          </w:p>
        </w:tc>
        <w:tc>
          <w:tcPr>
            <w:tcW w:w="3234" w:type="dxa"/>
            <w:vAlign w:val="bottom"/>
          </w:tcPr>
          <w:p w14:paraId="5C5044CA" w14:textId="77777777" w:rsidR="00DB7120" w:rsidRDefault="00DB7120" w:rsidP="0009039D">
            <w:pPr>
              <w:rPr>
                <w:rFonts w:eastAsia="MS Mincho"/>
                <w:bCs/>
                <w:lang w:val="en-US"/>
              </w:rPr>
            </w:pPr>
            <w:r>
              <w:rPr>
                <w:rFonts w:eastAsia="MS Mincho"/>
                <w:bCs/>
                <w:lang w:val="en-US"/>
              </w:rPr>
              <w:t xml:space="preserve">15 mg DTG, 180 mg ABC, 90 mg 3TC once daily </w:t>
            </w:r>
          </w:p>
          <w:p w14:paraId="0E6BD09A" w14:textId="77777777" w:rsidR="00DB7120" w:rsidRDefault="00DB7120" w:rsidP="0009039D">
            <w:pPr>
              <w:rPr>
                <w:rFonts w:eastAsia="MS Mincho"/>
                <w:bCs/>
                <w:lang w:val="en-US"/>
              </w:rPr>
            </w:pPr>
          </w:p>
          <w:p w14:paraId="592E67E7" w14:textId="77777777" w:rsidR="00DB7120" w:rsidRPr="00C71D30" w:rsidRDefault="00DB7120" w:rsidP="0009039D">
            <w:pPr>
              <w:rPr>
                <w:rFonts w:eastAsia="MS Mincho"/>
                <w:b/>
                <w:bCs/>
                <w:lang w:val="en-US"/>
              </w:rPr>
            </w:pPr>
            <w:r w:rsidRPr="00C71D30">
              <w:rPr>
                <w:rFonts w:eastAsia="MS Mincho"/>
                <w:b/>
                <w:bCs/>
                <w:lang w:val="en-US"/>
              </w:rPr>
              <w:t>AND</w:t>
            </w:r>
          </w:p>
          <w:p w14:paraId="6454FF74" w14:textId="77777777" w:rsidR="00DB7120" w:rsidRDefault="00DB7120" w:rsidP="0009039D">
            <w:pPr>
              <w:rPr>
                <w:rFonts w:eastAsia="MS Mincho"/>
                <w:lang w:val="en-US"/>
              </w:rPr>
            </w:pPr>
            <w:r w:rsidRPr="00EC28FA">
              <w:rPr>
                <w:rFonts w:eastAsia="MS Mincho"/>
                <w:lang w:val="en-US"/>
              </w:rPr>
              <w:t xml:space="preserve">An extra dose of dolutegravir dispersible tablets administered approximately 12 hours after </w:t>
            </w:r>
            <w:proofErr w:type="gramStart"/>
            <w:r w:rsidRPr="00EC28FA">
              <w:rPr>
                <w:rFonts w:eastAsia="MS Mincho"/>
                <w:lang w:val="en-US"/>
              </w:rPr>
              <w:t>Triumeq.*</w:t>
            </w:r>
            <w:proofErr w:type="gramEnd"/>
            <w:r w:rsidRPr="00C71D30">
              <w:rPr>
                <w:rStyle w:val="CommentReference"/>
                <w:rFonts w:eastAsia="MS Mincho"/>
                <w:vanish/>
                <w:sz w:val="24"/>
                <w:lang w:val="en-US"/>
              </w:rPr>
              <w:t xml:space="preserve"> </w:t>
            </w:r>
          </w:p>
          <w:p w14:paraId="2BD8EC9E" w14:textId="77777777" w:rsidR="00DB7120" w:rsidRPr="00283A2B" w:rsidRDefault="00DB7120" w:rsidP="0009039D">
            <w:pPr>
              <w:rPr>
                <w:rFonts w:eastAsia="MS Mincho"/>
                <w:bCs/>
                <w:lang w:val="en-US"/>
              </w:rPr>
            </w:pPr>
          </w:p>
        </w:tc>
        <w:tc>
          <w:tcPr>
            <w:tcW w:w="3235" w:type="dxa"/>
          </w:tcPr>
          <w:p w14:paraId="3BFA3D52" w14:textId="77777777" w:rsidR="00DB7120" w:rsidRDefault="00DB7120" w:rsidP="0009039D">
            <w:pPr>
              <w:rPr>
                <w:rFonts w:eastAsia="MS Mincho"/>
                <w:bCs/>
                <w:lang w:val="en-US"/>
              </w:rPr>
            </w:pPr>
            <w:r>
              <w:rPr>
                <w:rFonts w:eastAsia="MS Mincho"/>
                <w:bCs/>
                <w:lang w:val="en-US"/>
              </w:rPr>
              <w:t>Three</w:t>
            </w:r>
          </w:p>
          <w:p w14:paraId="0A0F370D" w14:textId="77777777" w:rsidR="00DB7120" w:rsidRDefault="00DB7120" w:rsidP="0009039D">
            <w:pPr>
              <w:rPr>
                <w:rFonts w:eastAsia="MS Mincho"/>
                <w:bCs/>
                <w:lang w:val="en-US"/>
              </w:rPr>
            </w:pPr>
          </w:p>
          <w:p w14:paraId="04BFB369" w14:textId="77777777" w:rsidR="00DB7120" w:rsidRDefault="00DB7120" w:rsidP="0009039D">
            <w:pPr>
              <w:rPr>
                <w:rFonts w:eastAsia="MS Mincho"/>
                <w:b/>
                <w:bCs/>
                <w:lang w:val="en-US"/>
              </w:rPr>
            </w:pPr>
          </w:p>
          <w:p w14:paraId="495273C6" w14:textId="77777777" w:rsidR="00DB7120" w:rsidRPr="00C71D30" w:rsidRDefault="00DB7120" w:rsidP="0009039D">
            <w:pPr>
              <w:rPr>
                <w:rFonts w:eastAsia="MS Mincho"/>
                <w:b/>
                <w:bCs/>
                <w:lang w:val="en-US"/>
              </w:rPr>
            </w:pPr>
            <w:r w:rsidRPr="00C71D30">
              <w:rPr>
                <w:rFonts w:eastAsia="MS Mincho"/>
                <w:b/>
                <w:bCs/>
                <w:lang w:val="en-US"/>
              </w:rPr>
              <w:t>AND</w:t>
            </w:r>
          </w:p>
          <w:p w14:paraId="7B304858" w14:textId="77777777" w:rsidR="00DB7120" w:rsidRDefault="00DB7120" w:rsidP="0009039D">
            <w:pPr>
              <w:rPr>
                <w:rFonts w:eastAsia="MS Mincho"/>
                <w:lang w:val="en-US"/>
              </w:rPr>
            </w:pPr>
            <w:proofErr w:type="gramStart"/>
            <w:r>
              <w:rPr>
                <w:rFonts w:eastAsia="MS Mincho"/>
                <w:lang w:val="en-US"/>
              </w:rPr>
              <w:t>Refer</w:t>
            </w:r>
            <w:proofErr w:type="gramEnd"/>
            <w:r>
              <w:rPr>
                <w:rFonts w:eastAsia="MS Mincho"/>
                <w:lang w:val="en-US"/>
              </w:rPr>
              <w:t xml:space="preserve"> to labelling for dolutegravir dispersible tablets. </w:t>
            </w:r>
          </w:p>
          <w:p w14:paraId="06545ADF" w14:textId="77777777" w:rsidR="00DB7120" w:rsidRPr="00C71D30" w:rsidRDefault="00DB7120" w:rsidP="0009039D">
            <w:pPr>
              <w:rPr>
                <w:rFonts w:eastAsia="MS Mincho"/>
                <w:lang w:val="en-US"/>
              </w:rPr>
            </w:pPr>
          </w:p>
          <w:p w14:paraId="6D2EDD13" w14:textId="77777777" w:rsidR="00DB7120" w:rsidRPr="00283A2B" w:rsidRDefault="00DB7120" w:rsidP="0009039D">
            <w:pPr>
              <w:rPr>
                <w:rFonts w:eastAsia="MS Mincho"/>
                <w:bCs/>
                <w:lang w:val="en-US"/>
              </w:rPr>
            </w:pPr>
          </w:p>
        </w:tc>
      </w:tr>
      <w:tr w:rsidR="00DB7120" w14:paraId="7D6BF8B5" w14:textId="77777777" w:rsidTr="0009039D">
        <w:trPr>
          <w:trHeight w:val="432"/>
        </w:trPr>
        <w:tc>
          <w:tcPr>
            <w:tcW w:w="2164" w:type="dxa"/>
          </w:tcPr>
          <w:p w14:paraId="7BFB05CC" w14:textId="77777777" w:rsidR="00DB7120" w:rsidRPr="00571BD6" w:rsidRDefault="00DB7120" w:rsidP="0009039D">
            <w:pPr>
              <w:rPr>
                <w:rFonts w:eastAsia="MS Mincho"/>
                <w:bCs/>
                <w:lang w:val="en-US"/>
              </w:rPr>
            </w:pPr>
            <w:r>
              <w:rPr>
                <w:rFonts w:eastAsia="MS Mincho"/>
                <w:bCs/>
                <w:lang w:val="en-US"/>
              </w:rPr>
              <w:t>10 to less than 14</w:t>
            </w:r>
          </w:p>
        </w:tc>
        <w:tc>
          <w:tcPr>
            <w:tcW w:w="3234" w:type="dxa"/>
            <w:vAlign w:val="bottom"/>
          </w:tcPr>
          <w:p w14:paraId="681A57D8" w14:textId="77777777" w:rsidR="00DB7120" w:rsidRDefault="00DB7120" w:rsidP="0009039D">
            <w:pPr>
              <w:rPr>
                <w:rFonts w:eastAsia="MS Mincho"/>
                <w:bCs/>
                <w:lang w:val="en-US"/>
              </w:rPr>
            </w:pPr>
            <w:r>
              <w:rPr>
                <w:rFonts w:eastAsia="MS Mincho"/>
                <w:bCs/>
                <w:lang w:val="en-US"/>
              </w:rPr>
              <w:t xml:space="preserve">20 mg DTG, 240 mg ABC, 120 mg 3TC once daily </w:t>
            </w:r>
          </w:p>
          <w:p w14:paraId="55A8F9AC" w14:textId="77777777" w:rsidR="00DB7120" w:rsidRDefault="00DB7120" w:rsidP="0009039D">
            <w:pPr>
              <w:rPr>
                <w:rFonts w:eastAsia="MS Mincho"/>
                <w:bCs/>
                <w:lang w:val="en-US"/>
              </w:rPr>
            </w:pPr>
          </w:p>
          <w:p w14:paraId="4E7F0D28" w14:textId="77777777" w:rsidR="00DB7120" w:rsidRPr="00C71D30" w:rsidRDefault="00DB7120" w:rsidP="0009039D">
            <w:pPr>
              <w:rPr>
                <w:rFonts w:eastAsia="MS Mincho"/>
                <w:b/>
                <w:bCs/>
                <w:lang w:val="en-US"/>
              </w:rPr>
            </w:pPr>
            <w:r w:rsidRPr="00C71D30">
              <w:rPr>
                <w:rFonts w:eastAsia="MS Mincho"/>
                <w:b/>
                <w:bCs/>
                <w:lang w:val="en-US"/>
              </w:rPr>
              <w:t>AND</w:t>
            </w:r>
          </w:p>
          <w:p w14:paraId="7B2890EB" w14:textId="77777777" w:rsidR="00DB7120" w:rsidRDefault="00DB7120" w:rsidP="0009039D">
            <w:pPr>
              <w:rPr>
                <w:rFonts w:eastAsia="MS Mincho"/>
                <w:lang w:val="en-US"/>
              </w:rPr>
            </w:pPr>
            <w:r w:rsidRPr="00C71D30">
              <w:rPr>
                <w:rFonts w:eastAsia="MS Mincho"/>
                <w:lang w:val="en-US"/>
              </w:rPr>
              <w:t xml:space="preserve">An extra </w:t>
            </w:r>
            <w:r>
              <w:rPr>
                <w:rFonts w:eastAsia="MS Mincho"/>
                <w:lang w:val="en-US"/>
              </w:rPr>
              <w:t>20</w:t>
            </w:r>
            <w:r w:rsidRPr="00C71D30">
              <w:rPr>
                <w:rFonts w:eastAsia="MS Mincho"/>
                <w:lang w:val="en-US"/>
              </w:rPr>
              <w:t xml:space="preserve"> mg dose of dolutegravir</w:t>
            </w:r>
            <w:r>
              <w:rPr>
                <w:rFonts w:eastAsia="MS Mincho"/>
                <w:lang w:val="en-US"/>
              </w:rPr>
              <w:t xml:space="preserve"> dispersible tablets</w:t>
            </w:r>
            <w:r w:rsidRPr="00C71D30">
              <w:rPr>
                <w:rFonts w:eastAsia="MS Mincho"/>
                <w:lang w:val="en-US"/>
              </w:rPr>
              <w:t xml:space="preserve"> administered approximately 12 hours after</w:t>
            </w:r>
            <w:r>
              <w:rPr>
                <w:rFonts w:eastAsia="MS Mincho"/>
                <w:lang w:val="en-US"/>
              </w:rPr>
              <w:t xml:space="preserve"> </w:t>
            </w:r>
            <w:proofErr w:type="gramStart"/>
            <w:r>
              <w:rPr>
                <w:rFonts w:eastAsia="MS Mincho"/>
                <w:lang w:val="en-US"/>
              </w:rPr>
              <w:t>Triumeq</w:t>
            </w:r>
            <w:r w:rsidRPr="00C71D30">
              <w:rPr>
                <w:rFonts w:eastAsia="MS Mincho"/>
                <w:lang w:val="en-US"/>
              </w:rPr>
              <w:t>.*</w:t>
            </w:r>
            <w:proofErr w:type="gramEnd"/>
            <w:r w:rsidRPr="00C71D30">
              <w:rPr>
                <w:rStyle w:val="CommentReference"/>
                <w:rFonts w:eastAsia="MS Mincho"/>
                <w:vanish/>
                <w:sz w:val="24"/>
                <w:lang w:val="en-US"/>
              </w:rPr>
              <w:t xml:space="preserve"> </w:t>
            </w:r>
          </w:p>
          <w:p w14:paraId="5E4C7BF5" w14:textId="77777777" w:rsidR="00DB7120" w:rsidRPr="00C71D30" w:rsidRDefault="00DB7120" w:rsidP="0009039D">
            <w:pPr>
              <w:rPr>
                <w:rFonts w:eastAsia="MS Mincho"/>
                <w:b/>
                <w:lang w:val="en-US"/>
              </w:rPr>
            </w:pPr>
          </w:p>
        </w:tc>
        <w:tc>
          <w:tcPr>
            <w:tcW w:w="3235" w:type="dxa"/>
          </w:tcPr>
          <w:p w14:paraId="373C581F" w14:textId="77777777" w:rsidR="00DB7120" w:rsidRDefault="00DB7120" w:rsidP="0009039D">
            <w:pPr>
              <w:rPr>
                <w:rFonts w:eastAsia="MS Mincho"/>
                <w:bCs/>
                <w:lang w:val="en-US"/>
              </w:rPr>
            </w:pPr>
            <w:r>
              <w:rPr>
                <w:rFonts w:eastAsia="MS Mincho"/>
                <w:bCs/>
                <w:lang w:val="en-US"/>
              </w:rPr>
              <w:t>Four</w:t>
            </w:r>
          </w:p>
          <w:p w14:paraId="210D693E" w14:textId="77777777" w:rsidR="00DB7120" w:rsidRDefault="00DB7120" w:rsidP="0009039D">
            <w:pPr>
              <w:rPr>
                <w:rFonts w:eastAsia="MS Mincho"/>
                <w:bCs/>
                <w:lang w:val="en-US"/>
              </w:rPr>
            </w:pPr>
          </w:p>
          <w:p w14:paraId="1A8B2A0C" w14:textId="77777777" w:rsidR="00DB7120" w:rsidRDefault="00DB7120" w:rsidP="0009039D">
            <w:pPr>
              <w:rPr>
                <w:rFonts w:eastAsia="MS Mincho"/>
                <w:b/>
                <w:bCs/>
                <w:lang w:val="en-US"/>
              </w:rPr>
            </w:pPr>
          </w:p>
          <w:p w14:paraId="67D8BC83" w14:textId="77777777" w:rsidR="00DB7120" w:rsidRPr="00C71D30" w:rsidRDefault="00DB7120" w:rsidP="0009039D">
            <w:pPr>
              <w:rPr>
                <w:rFonts w:eastAsia="MS Mincho"/>
                <w:b/>
                <w:bCs/>
                <w:lang w:val="en-US"/>
              </w:rPr>
            </w:pPr>
            <w:r w:rsidRPr="00C71D30">
              <w:rPr>
                <w:rFonts w:eastAsia="MS Mincho"/>
                <w:b/>
                <w:bCs/>
                <w:lang w:val="en-US"/>
              </w:rPr>
              <w:t>AND</w:t>
            </w:r>
          </w:p>
          <w:p w14:paraId="00C4E99A" w14:textId="77777777" w:rsidR="00DB7120" w:rsidRDefault="00DB7120" w:rsidP="0009039D">
            <w:pPr>
              <w:rPr>
                <w:rFonts w:eastAsia="MS Mincho"/>
                <w:lang w:val="en-US"/>
              </w:rPr>
            </w:pPr>
            <w:proofErr w:type="gramStart"/>
            <w:r>
              <w:rPr>
                <w:rFonts w:eastAsia="MS Mincho"/>
                <w:lang w:val="en-US"/>
              </w:rPr>
              <w:t>Refer</w:t>
            </w:r>
            <w:proofErr w:type="gramEnd"/>
            <w:r>
              <w:rPr>
                <w:rFonts w:eastAsia="MS Mincho"/>
                <w:lang w:val="en-US"/>
              </w:rPr>
              <w:t xml:space="preserve"> to labelling for dolutegravir dispersible tablets. </w:t>
            </w:r>
          </w:p>
          <w:p w14:paraId="1D425DAA" w14:textId="77777777" w:rsidR="00DB7120" w:rsidRPr="00C71D30" w:rsidRDefault="00DB7120" w:rsidP="0009039D">
            <w:pPr>
              <w:rPr>
                <w:rFonts w:eastAsia="MS Mincho"/>
                <w:lang w:val="en-US"/>
              </w:rPr>
            </w:pPr>
          </w:p>
          <w:p w14:paraId="160FF663" w14:textId="77777777" w:rsidR="00DB7120" w:rsidRPr="00C71D30" w:rsidRDefault="00DB7120" w:rsidP="0009039D">
            <w:pPr>
              <w:rPr>
                <w:rFonts w:eastAsia="MS Mincho"/>
                <w:b/>
                <w:lang w:val="en-US"/>
              </w:rPr>
            </w:pPr>
          </w:p>
        </w:tc>
      </w:tr>
      <w:tr w:rsidR="00DB7120" w14:paraId="3F6BB4E2" w14:textId="77777777" w:rsidTr="0009039D">
        <w:trPr>
          <w:trHeight w:val="432"/>
        </w:trPr>
        <w:tc>
          <w:tcPr>
            <w:tcW w:w="2164" w:type="dxa"/>
          </w:tcPr>
          <w:p w14:paraId="32313DEA" w14:textId="77777777" w:rsidR="00DB7120" w:rsidRPr="00C71D30" w:rsidRDefault="00DB7120" w:rsidP="0009039D">
            <w:pPr>
              <w:rPr>
                <w:rFonts w:eastAsia="MS Mincho"/>
                <w:lang w:val="en-US"/>
              </w:rPr>
            </w:pPr>
            <w:r w:rsidRPr="00C71D30">
              <w:rPr>
                <w:rFonts w:eastAsia="MS Mincho"/>
                <w:lang w:val="en-US"/>
              </w:rPr>
              <w:t xml:space="preserve">14 to less than 20 </w:t>
            </w:r>
          </w:p>
        </w:tc>
        <w:tc>
          <w:tcPr>
            <w:tcW w:w="3234" w:type="dxa"/>
          </w:tcPr>
          <w:p w14:paraId="26210982" w14:textId="77777777" w:rsidR="00DB7120" w:rsidRDefault="00DB7120" w:rsidP="0009039D">
            <w:pPr>
              <w:rPr>
                <w:rFonts w:eastAsia="MS Mincho"/>
                <w:lang w:val="en-US"/>
              </w:rPr>
            </w:pPr>
            <w:r>
              <w:rPr>
                <w:rFonts w:eastAsia="MS Mincho"/>
                <w:lang w:val="en-US"/>
              </w:rPr>
              <w:t xml:space="preserve">25 mg DTG, </w:t>
            </w:r>
            <w:r w:rsidRPr="002E7F75">
              <w:rPr>
                <w:rFonts w:eastAsia="MS Mincho"/>
                <w:lang w:val="en-US"/>
              </w:rPr>
              <w:t>3</w:t>
            </w:r>
            <w:r>
              <w:rPr>
                <w:rFonts w:eastAsia="MS Mincho"/>
                <w:lang w:val="en-US"/>
              </w:rPr>
              <w:t>0</w:t>
            </w:r>
            <w:r w:rsidRPr="002E7F75">
              <w:rPr>
                <w:rFonts w:eastAsia="MS Mincho"/>
                <w:lang w:val="en-US"/>
              </w:rPr>
              <w:t>0 mg</w:t>
            </w:r>
            <w:r>
              <w:rPr>
                <w:rFonts w:eastAsia="MS Mincho"/>
                <w:lang w:val="en-US"/>
              </w:rPr>
              <w:t xml:space="preserve"> ABC, </w:t>
            </w:r>
            <w:r w:rsidRPr="002E7F75">
              <w:rPr>
                <w:rFonts w:eastAsia="MS Mincho"/>
                <w:lang w:val="en-US"/>
              </w:rPr>
              <w:t>1</w:t>
            </w:r>
            <w:r>
              <w:rPr>
                <w:rFonts w:eastAsia="MS Mincho"/>
                <w:lang w:val="en-US"/>
              </w:rPr>
              <w:t>5</w:t>
            </w:r>
            <w:r w:rsidRPr="002E7F75">
              <w:rPr>
                <w:rFonts w:eastAsia="MS Mincho"/>
                <w:lang w:val="en-US"/>
              </w:rPr>
              <w:t>0</w:t>
            </w:r>
            <w:r>
              <w:rPr>
                <w:rFonts w:eastAsia="MS Mincho"/>
                <w:lang w:val="en-US"/>
              </w:rPr>
              <w:t> mg 3TC once daily</w:t>
            </w:r>
          </w:p>
          <w:p w14:paraId="5C768F59" w14:textId="77777777" w:rsidR="00DB7120" w:rsidRPr="00C71D30" w:rsidRDefault="00DB7120" w:rsidP="0009039D">
            <w:pPr>
              <w:rPr>
                <w:rFonts w:eastAsia="MS Mincho"/>
                <w:b/>
                <w:bCs/>
                <w:lang w:val="en-US"/>
              </w:rPr>
            </w:pPr>
            <w:r w:rsidRPr="00C71D30">
              <w:rPr>
                <w:rFonts w:eastAsia="MS Mincho"/>
                <w:b/>
                <w:bCs/>
                <w:lang w:val="en-US"/>
              </w:rPr>
              <w:br/>
              <w:t>AND</w:t>
            </w:r>
          </w:p>
          <w:p w14:paraId="4B664257" w14:textId="77777777" w:rsidR="00DB7120" w:rsidRDefault="00DB7120" w:rsidP="0009039D">
            <w:pPr>
              <w:rPr>
                <w:rFonts w:eastAsia="MS Mincho"/>
                <w:lang w:val="en-US"/>
              </w:rPr>
            </w:pPr>
            <w:r w:rsidRPr="00C71D30">
              <w:rPr>
                <w:rFonts w:eastAsia="MS Mincho"/>
                <w:lang w:val="en-US"/>
              </w:rPr>
              <w:t>An extra 25 mg dose of dolutegravir</w:t>
            </w:r>
            <w:r>
              <w:rPr>
                <w:rFonts w:eastAsia="MS Mincho"/>
                <w:lang w:val="en-US"/>
              </w:rPr>
              <w:t xml:space="preserve"> dispersible tablets</w:t>
            </w:r>
            <w:r w:rsidRPr="00C71D30">
              <w:rPr>
                <w:rFonts w:eastAsia="MS Mincho"/>
                <w:lang w:val="en-US"/>
              </w:rPr>
              <w:t xml:space="preserve"> administered approximately 12 hours after</w:t>
            </w:r>
            <w:r>
              <w:rPr>
                <w:rFonts w:eastAsia="MS Mincho"/>
                <w:lang w:val="en-US"/>
              </w:rPr>
              <w:t xml:space="preserve"> </w:t>
            </w:r>
            <w:proofErr w:type="gramStart"/>
            <w:r>
              <w:rPr>
                <w:rFonts w:eastAsia="MS Mincho"/>
                <w:lang w:val="en-US"/>
              </w:rPr>
              <w:t>Triumeq</w:t>
            </w:r>
            <w:r w:rsidRPr="00C71D30">
              <w:rPr>
                <w:rFonts w:eastAsia="MS Mincho"/>
                <w:lang w:val="en-US"/>
              </w:rPr>
              <w:t>.*</w:t>
            </w:r>
            <w:proofErr w:type="gramEnd"/>
            <w:r w:rsidRPr="00C71D30">
              <w:rPr>
                <w:rStyle w:val="CommentReference"/>
                <w:rFonts w:eastAsia="MS Mincho"/>
                <w:vanish/>
                <w:sz w:val="24"/>
                <w:lang w:val="en-US"/>
              </w:rPr>
              <w:t xml:space="preserve"> </w:t>
            </w:r>
          </w:p>
          <w:p w14:paraId="2D0BEADC" w14:textId="77777777" w:rsidR="00DB7120" w:rsidRDefault="00DB7120" w:rsidP="0009039D">
            <w:pPr>
              <w:rPr>
                <w:rStyle w:val="CommentReference"/>
                <w:rFonts w:eastAsia="MS Mincho"/>
                <w:sz w:val="22"/>
                <w:lang w:val="en-US"/>
              </w:rPr>
            </w:pPr>
          </w:p>
          <w:p w14:paraId="3D3DB8F0" w14:textId="77777777" w:rsidR="00DB7120" w:rsidRPr="00C71D30" w:rsidRDefault="00DB7120" w:rsidP="0009039D">
            <w:pPr>
              <w:rPr>
                <w:rFonts w:eastAsia="MS Mincho"/>
                <w:b/>
                <w:bCs/>
                <w:lang w:val="en-US"/>
              </w:rPr>
            </w:pPr>
            <w:r>
              <w:rPr>
                <w:rFonts w:eastAsia="MS Mincho"/>
                <w:b/>
                <w:bCs/>
                <w:lang w:val="en-US"/>
              </w:rPr>
              <w:t>OR</w:t>
            </w:r>
          </w:p>
          <w:p w14:paraId="03EC9FD0" w14:textId="77777777" w:rsidR="00DB7120" w:rsidRDefault="00DB7120" w:rsidP="0009039D">
            <w:pPr>
              <w:rPr>
                <w:rStyle w:val="CommentReference"/>
                <w:rFonts w:eastAsia="MS Mincho"/>
                <w:vanish/>
                <w:sz w:val="24"/>
                <w:lang w:val="en-US"/>
              </w:rPr>
            </w:pPr>
            <w:r w:rsidRPr="00C71D30">
              <w:rPr>
                <w:rFonts w:eastAsia="MS Mincho"/>
                <w:lang w:val="en-US"/>
              </w:rPr>
              <w:t xml:space="preserve">An extra </w:t>
            </w:r>
            <w:r>
              <w:rPr>
                <w:rFonts w:eastAsia="MS Mincho"/>
                <w:lang w:val="en-US"/>
              </w:rPr>
              <w:t>40</w:t>
            </w:r>
            <w:r w:rsidRPr="00C71D30">
              <w:rPr>
                <w:rFonts w:eastAsia="MS Mincho"/>
                <w:lang w:val="en-US"/>
              </w:rPr>
              <w:t xml:space="preserve"> mg dose of dolutegravir</w:t>
            </w:r>
            <w:r>
              <w:rPr>
                <w:rFonts w:eastAsia="MS Mincho"/>
                <w:lang w:val="en-US"/>
              </w:rPr>
              <w:t xml:space="preserve"> film-coated tablets</w:t>
            </w:r>
            <w:r w:rsidRPr="00C71D30">
              <w:rPr>
                <w:rFonts w:eastAsia="MS Mincho"/>
                <w:lang w:val="en-US"/>
              </w:rPr>
              <w:t xml:space="preserve"> administered approximately 12 hours after</w:t>
            </w:r>
            <w:r>
              <w:rPr>
                <w:rFonts w:eastAsia="MS Mincho"/>
                <w:lang w:val="en-US"/>
              </w:rPr>
              <w:t xml:space="preserve"> </w:t>
            </w:r>
            <w:proofErr w:type="gramStart"/>
            <w:r>
              <w:rPr>
                <w:rFonts w:eastAsia="MS Mincho"/>
                <w:lang w:val="en-US"/>
              </w:rPr>
              <w:t>Triumeq</w:t>
            </w:r>
            <w:r w:rsidRPr="00C71D30">
              <w:rPr>
                <w:rFonts w:eastAsia="MS Mincho"/>
                <w:lang w:val="en-US"/>
              </w:rPr>
              <w:t>.*</w:t>
            </w:r>
            <w:proofErr w:type="gramEnd"/>
            <w:r w:rsidRPr="00C71D30">
              <w:rPr>
                <w:rStyle w:val="CommentReference"/>
                <w:rFonts w:eastAsia="MS Mincho"/>
                <w:vanish/>
                <w:sz w:val="24"/>
                <w:lang w:val="en-US"/>
              </w:rPr>
              <w:t xml:space="preserve"> </w:t>
            </w:r>
          </w:p>
          <w:p w14:paraId="27BBB320" w14:textId="77777777" w:rsidR="00DB7120" w:rsidRPr="00BC7AED" w:rsidRDefault="00DB7120" w:rsidP="0009039D">
            <w:pPr>
              <w:rPr>
                <w:rFonts w:eastAsia="MS Mincho"/>
                <w:b/>
                <w:bCs/>
                <w:lang w:val="en-US"/>
              </w:rPr>
            </w:pPr>
          </w:p>
        </w:tc>
        <w:tc>
          <w:tcPr>
            <w:tcW w:w="3235" w:type="dxa"/>
          </w:tcPr>
          <w:p w14:paraId="66D38DD1" w14:textId="77777777" w:rsidR="00DB7120" w:rsidRPr="00C71D30" w:rsidRDefault="00DB7120" w:rsidP="0009039D">
            <w:pPr>
              <w:rPr>
                <w:rFonts w:eastAsia="MS Mincho"/>
                <w:lang w:val="en-US"/>
              </w:rPr>
            </w:pPr>
            <w:r w:rsidRPr="00C71D30">
              <w:rPr>
                <w:rFonts w:eastAsia="MS Mincho"/>
                <w:lang w:val="en-US"/>
              </w:rPr>
              <w:t xml:space="preserve">Five </w:t>
            </w:r>
          </w:p>
          <w:p w14:paraId="5CF477CC" w14:textId="77777777" w:rsidR="00DB7120" w:rsidRDefault="00DB7120" w:rsidP="0009039D">
            <w:pPr>
              <w:rPr>
                <w:rFonts w:eastAsia="MS Mincho"/>
                <w:b/>
                <w:bCs/>
                <w:lang w:val="en-US"/>
              </w:rPr>
            </w:pPr>
          </w:p>
          <w:p w14:paraId="29A4A407" w14:textId="77777777" w:rsidR="00DB7120" w:rsidRDefault="00DB7120" w:rsidP="0009039D">
            <w:pPr>
              <w:rPr>
                <w:rFonts w:eastAsia="MS Mincho"/>
                <w:b/>
                <w:bCs/>
                <w:lang w:val="en-US"/>
              </w:rPr>
            </w:pPr>
          </w:p>
          <w:p w14:paraId="2C356EFF" w14:textId="77777777" w:rsidR="00DB7120" w:rsidRPr="00C71D30" w:rsidRDefault="00DB7120" w:rsidP="0009039D">
            <w:pPr>
              <w:rPr>
                <w:rFonts w:eastAsia="MS Mincho"/>
                <w:b/>
                <w:bCs/>
                <w:lang w:val="en-US"/>
              </w:rPr>
            </w:pPr>
            <w:r w:rsidRPr="00C71D30">
              <w:rPr>
                <w:rFonts w:eastAsia="MS Mincho"/>
                <w:b/>
                <w:bCs/>
                <w:lang w:val="en-US"/>
              </w:rPr>
              <w:t>AND</w:t>
            </w:r>
          </w:p>
          <w:p w14:paraId="18EFE6EF" w14:textId="77777777" w:rsidR="00DB7120" w:rsidRDefault="00DB7120" w:rsidP="0009039D">
            <w:pPr>
              <w:rPr>
                <w:rFonts w:eastAsia="MS Mincho"/>
                <w:lang w:val="en-US"/>
              </w:rPr>
            </w:pPr>
            <w:proofErr w:type="gramStart"/>
            <w:r>
              <w:rPr>
                <w:rFonts w:eastAsia="MS Mincho"/>
                <w:lang w:val="en-US"/>
              </w:rPr>
              <w:t>Refer</w:t>
            </w:r>
            <w:proofErr w:type="gramEnd"/>
            <w:r>
              <w:rPr>
                <w:rFonts w:eastAsia="MS Mincho"/>
                <w:lang w:val="en-US"/>
              </w:rPr>
              <w:t xml:space="preserve"> to labelling for dolutegravir dispersible tablets. </w:t>
            </w:r>
          </w:p>
          <w:p w14:paraId="467B1E70" w14:textId="77777777" w:rsidR="00DB7120" w:rsidRDefault="00DB7120" w:rsidP="0009039D">
            <w:pPr>
              <w:rPr>
                <w:rFonts w:eastAsia="MS Mincho"/>
                <w:lang w:val="en-US"/>
              </w:rPr>
            </w:pPr>
          </w:p>
          <w:p w14:paraId="7C4B90B1" w14:textId="77777777" w:rsidR="00DB7120" w:rsidRDefault="00DB7120" w:rsidP="0009039D">
            <w:pPr>
              <w:rPr>
                <w:rFonts w:eastAsia="MS Mincho"/>
                <w:lang w:val="en-US"/>
              </w:rPr>
            </w:pPr>
          </w:p>
          <w:p w14:paraId="79FAC69D" w14:textId="77777777" w:rsidR="00DB7120" w:rsidRDefault="00DB7120" w:rsidP="0009039D">
            <w:pPr>
              <w:rPr>
                <w:rFonts w:eastAsia="MS Mincho"/>
                <w:lang w:val="en-US"/>
              </w:rPr>
            </w:pPr>
          </w:p>
          <w:p w14:paraId="24A28007" w14:textId="77777777" w:rsidR="00DB7120" w:rsidRPr="00C71D30" w:rsidRDefault="00DB7120" w:rsidP="0009039D">
            <w:pPr>
              <w:rPr>
                <w:rFonts w:eastAsia="MS Mincho"/>
                <w:b/>
                <w:bCs/>
                <w:lang w:val="en-US"/>
              </w:rPr>
            </w:pPr>
            <w:r>
              <w:rPr>
                <w:rFonts w:eastAsia="MS Mincho"/>
                <w:b/>
                <w:bCs/>
                <w:lang w:val="en-US"/>
              </w:rPr>
              <w:t>OR</w:t>
            </w:r>
          </w:p>
          <w:p w14:paraId="0916644A" w14:textId="77777777" w:rsidR="00DB7120" w:rsidRDefault="00DB7120" w:rsidP="0009039D">
            <w:pPr>
              <w:rPr>
                <w:rFonts w:eastAsia="MS Mincho"/>
                <w:lang w:val="en-US"/>
              </w:rPr>
            </w:pPr>
            <w:r>
              <w:rPr>
                <w:rFonts w:eastAsia="MS Mincho"/>
                <w:lang w:val="en-US"/>
              </w:rPr>
              <w:t xml:space="preserve">Refer </w:t>
            </w:r>
            <w:proofErr w:type="gramStart"/>
            <w:r>
              <w:rPr>
                <w:rFonts w:eastAsia="MS Mincho"/>
                <w:lang w:val="en-US"/>
              </w:rPr>
              <w:t>to  labelling</w:t>
            </w:r>
            <w:proofErr w:type="gramEnd"/>
            <w:r>
              <w:rPr>
                <w:rFonts w:eastAsia="MS Mincho"/>
                <w:lang w:val="en-US"/>
              </w:rPr>
              <w:t xml:space="preserve"> for dolutegravir film-coated tablets. </w:t>
            </w:r>
          </w:p>
          <w:p w14:paraId="3B1212E5" w14:textId="77777777" w:rsidR="00DB7120" w:rsidRPr="00C71D30" w:rsidRDefault="00DB7120" w:rsidP="0009039D">
            <w:pPr>
              <w:rPr>
                <w:rFonts w:eastAsia="MS Mincho"/>
                <w:lang w:val="en-US"/>
              </w:rPr>
            </w:pPr>
          </w:p>
        </w:tc>
      </w:tr>
      <w:tr w:rsidR="00DB7120" w14:paraId="524A5E3F" w14:textId="77777777" w:rsidTr="0009039D">
        <w:trPr>
          <w:trHeight w:val="432"/>
        </w:trPr>
        <w:tc>
          <w:tcPr>
            <w:tcW w:w="2164" w:type="dxa"/>
          </w:tcPr>
          <w:p w14:paraId="220705D7" w14:textId="77777777" w:rsidR="00DB7120" w:rsidRPr="00C71D30" w:rsidRDefault="00DB7120" w:rsidP="0009039D">
            <w:pPr>
              <w:rPr>
                <w:rFonts w:eastAsia="MS Mincho"/>
                <w:lang w:val="en-US"/>
              </w:rPr>
            </w:pPr>
            <w:r w:rsidRPr="00C71D30">
              <w:rPr>
                <w:rFonts w:eastAsia="MS Mincho"/>
                <w:lang w:val="en-US"/>
              </w:rPr>
              <w:t>20 to less than 25</w:t>
            </w:r>
          </w:p>
          <w:p w14:paraId="0277C461" w14:textId="77777777" w:rsidR="00DB7120" w:rsidRPr="00C71D30" w:rsidRDefault="00DB7120" w:rsidP="0009039D">
            <w:pPr>
              <w:rPr>
                <w:rFonts w:eastAsia="MS Mincho"/>
                <w:lang w:val="en-US"/>
              </w:rPr>
            </w:pPr>
            <w:r w:rsidRPr="00C71D30">
              <w:rPr>
                <w:rFonts w:eastAsia="MS Mincho"/>
                <w:lang w:val="en-US"/>
              </w:rPr>
              <w:t xml:space="preserve"> </w:t>
            </w:r>
          </w:p>
        </w:tc>
        <w:tc>
          <w:tcPr>
            <w:tcW w:w="3234" w:type="dxa"/>
          </w:tcPr>
          <w:p w14:paraId="47B5645A" w14:textId="77777777" w:rsidR="00DB7120" w:rsidRDefault="00DB7120" w:rsidP="0009039D">
            <w:pPr>
              <w:rPr>
                <w:rFonts w:eastAsia="MS Mincho"/>
                <w:lang w:val="en-US"/>
              </w:rPr>
            </w:pPr>
            <w:r>
              <w:rPr>
                <w:rFonts w:eastAsia="MS Mincho"/>
                <w:lang w:val="en-US"/>
              </w:rPr>
              <w:t xml:space="preserve">30 mg DTG, </w:t>
            </w:r>
            <w:r w:rsidRPr="002E7F75">
              <w:rPr>
                <w:rFonts w:eastAsia="MS Mincho"/>
                <w:lang w:val="en-US"/>
              </w:rPr>
              <w:t>3</w:t>
            </w:r>
            <w:r>
              <w:rPr>
                <w:rFonts w:eastAsia="MS Mincho"/>
                <w:lang w:val="en-US"/>
              </w:rPr>
              <w:t>6</w:t>
            </w:r>
            <w:r w:rsidRPr="002E7F75">
              <w:rPr>
                <w:rFonts w:eastAsia="MS Mincho"/>
                <w:lang w:val="en-US"/>
              </w:rPr>
              <w:t>0 mg</w:t>
            </w:r>
            <w:r>
              <w:rPr>
                <w:rFonts w:eastAsia="MS Mincho"/>
                <w:lang w:val="en-US"/>
              </w:rPr>
              <w:t xml:space="preserve"> ABC, </w:t>
            </w:r>
            <w:r w:rsidRPr="002E7F75">
              <w:rPr>
                <w:rFonts w:eastAsia="MS Mincho"/>
                <w:lang w:val="en-US"/>
              </w:rPr>
              <w:t>1</w:t>
            </w:r>
            <w:r>
              <w:rPr>
                <w:rFonts w:eastAsia="MS Mincho"/>
                <w:lang w:val="en-US"/>
              </w:rPr>
              <w:t>8</w:t>
            </w:r>
            <w:r w:rsidRPr="002E7F75">
              <w:rPr>
                <w:rFonts w:eastAsia="MS Mincho"/>
                <w:lang w:val="en-US"/>
              </w:rPr>
              <w:t>0</w:t>
            </w:r>
            <w:r>
              <w:rPr>
                <w:rFonts w:eastAsia="MS Mincho"/>
                <w:lang w:val="en-US"/>
              </w:rPr>
              <w:t> mg 3TC once daily</w:t>
            </w:r>
          </w:p>
          <w:p w14:paraId="14D7A37F" w14:textId="77777777" w:rsidR="00DB7120" w:rsidRPr="00C71D30" w:rsidRDefault="00DB7120" w:rsidP="0009039D">
            <w:pPr>
              <w:rPr>
                <w:rFonts w:eastAsia="MS Mincho"/>
                <w:b/>
                <w:bCs/>
                <w:lang w:val="en-US"/>
              </w:rPr>
            </w:pPr>
            <w:r w:rsidRPr="00C71D30">
              <w:rPr>
                <w:rFonts w:eastAsia="MS Mincho"/>
                <w:b/>
                <w:bCs/>
                <w:lang w:val="en-US"/>
              </w:rPr>
              <w:lastRenderedPageBreak/>
              <w:br/>
              <w:t>AND</w:t>
            </w:r>
          </w:p>
          <w:p w14:paraId="2FA7FE9A" w14:textId="77777777" w:rsidR="00DB7120" w:rsidRDefault="00DB7120" w:rsidP="0009039D">
            <w:pPr>
              <w:rPr>
                <w:rFonts w:eastAsia="MS Mincho"/>
                <w:lang w:val="en-US"/>
              </w:rPr>
            </w:pPr>
            <w:r w:rsidRPr="00C71D30">
              <w:rPr>
                <w:rFonts w:eastAsia="MS Mincho"/>
                <w:lang w:val="en-US"/>
              </w:rPr>
              <w:t xml:space="preserve">An extra 30 mg dose of dolutegravir </w:t>
            </w:r>
            <w:r>
              <w:rPr>
                <w:rFonts w:eastAsia="MS Mincho"/>
                <w:lang w:val="en-US"/>
              </w:rPr>
              <w:t xml:space="preserve">dispersible tablets </w:t>
            </w:r>
            <w:r w:rsidRPr="00C71D30">
              <w:rPr>
                <w:rFonts w:eastAsia="MS Mincho"/>
                <w:lang w:val="en-US"/>
              </w:rPr>
              <w:t xml:space="preserve">administered approximately 12 hours </w:t>
            </w:r>
            <w:r>
              <w:rPr>
                <w:rFonts w:eastAsia="MS Mincho"/>
                <w:lang w:val="en-US"/>
              </w:rPr>
              <w:t xml:space="preserve">after </w:t>
            </w:r>
            <w:proofErr w:type="gramStart"/>
            <w:r>
              <w:rPr>
                <w:rFonts w:eastAsia="MS Mincho"/>
                <w:lang w:val="en-US"/>
              </w:rPr>
              <w:t>Triumeq</w:t>
            </w:r>
            <w:r w:rsidRPr="00C71D30">
              <w:rPr>
                <w:rFonts w:eastAsia="MS Mincho"/>
                <w:lang w:val="en-US"/>
              </w:rPr>
              <w:t>.*</w:t>
            </w:r>
            <w:proofErr w:type="gramEnd"/>
          </w:p>
          <w:p w14:paraId="5ADF2E03" w14:textId="77777777" w:rsidR="00DB7120" w:rsidRDefault="00DB7120" w:rsidP="0009039D">
            <w:pPr>
              <w:rPr>
                <w:rFonts w:eastAsia="MS Mincho"/>
                <w:lang w:val="en-US"/>
              </w:rPr>
            </w:pPr>
          </w:p>
          <w:p w14:paraId="3EF521A6" w14:textId="77777777" w:rsidR="00DB7120" w:rsidRPr="00C71D30" w:rsidRDefault="00DB7120" w:rsidP="0009039D">
            <w:pPr>
              <w:rPr>
                <w:rFonts w:eastAsia="MS Mincho"/>
                <w:b/>
                <w:bCs/>
                <w:lang w:val="en-US"/>
              </w:rPr>
            </w:pPr>
            <w:r>
              <w:rPr>
                <w:rFonts w:eastAsia="MS Mincho"/>
                <w:b/>
                <w:bCs/>
                <w:lang w:val="en-US"/>
              </w:rPr>
              <w:t>OR</w:t>
            </w:r>
          </w:p>
          <w:p w14:paraId="5D18C11C" w14:textId="77777777" w:rsidR="00DB7120" w:rsidRDefault="00DB7120" w:rsidP="0009039D">
            <w:pPr>
              <w:rPr>
                <w:rStyle w:val="CommentReference"/>
                <w:rFonts w:eastAsia="MS Mincho"/>
                <w:vanish/>
                <w:sz w:val="24"/>
                <w:lang w:val="en-US"/>
              </w:rPr>
            </w:pPr>
            <w:r w:rsidRPr="00C71D30">
              <w:rPr>
                <w:rFonts w:eastAsia="MS Mincho"/>
                <w:lang w:val="en-US"/>
              </w:rPr>
              <w:t xml:space="preserve">An extra </w:t>
            </w:r>
            <w:r>
              <w:rPr>
                <w:rFonts w:eastAsia="MS Mincho"/>
                <w:lang w:val="en-US"/>
              </w:rPr>
              <w:t>50</w:t>
            </w:r>
            <w:r w:rsidRPr="00C71D30">
              <w:rPr>
                <w:rFonts w:eastAsia="MS Mincho"/>
                <w:lang w:val="en-US"/>
              </w:rPr>
              <w:t xml:space="preserve"> mg dose of dolutegravir</w:t>
            </w:r>
            <w:r>
              <w:rPr>
                <w:rFonts w:eastAsia="MS Mincho"/>
                <w:lang w:val="en-US"/>
              </w:rPr>
              <w:t xml:space="preserve"> film-coated tablets</w:t>
            </w:r>
            <w:r w:rsidRPr="00C71D30">
              <w:rPr>
                <w:rFonts w:eastAsia="MS Mincho"/>
                <w:lang w:val="en-US"/>
              </w:rPr>
              <w:t xml:space="preserve"> administered approximately 12 hours after</w:t>
            </w:r>
            <w:r>
              <w:rPr>
                <w:rFonts w:eastAsia="MS Mincho"/>
                <w:lang w:val="en-US"/>
              </w:rPr>
              <w:t xml:space="preserve"> </w:t>
            </w:r>
            <w:proofErr w:type="gramStart"/>
            <w:r>
              <w:rPr>
                <w:rFonts w:eastAsia="MS Mincho"/>
                <w:lang w:val="en-US"/>
              </w:rPr>
              <w:t>Triumeq</w:t>
            </w:r>
            <w:r w:rsidRPr="00C71D30">
              <w:rPr>
                <w:rFonts w:eastAsia="MS Mincho"/>
                <w:lang w:val="en-US"/>
              </w:rPr>
              <w:t>.*</w:t>
            </w:r>
            <w:proofErr w:type="gramEnd"/>
            <w:r w:rsidRPr="00C71D30">
              <w:rPr>
                <w:rStyle w:val="CommentReference"/>
                <w:rFonts w:eastAsia="MS Mincho"/>
                <w:vanish/>
                <w:sz w:val="24"/>
                <w:lang w:val="en-US"/>
              </w:rPr>
              <w:t xml:space="preserve"> </w:t>
            </w:r>
          </w:p>
          <w:p w14:paraId="19B526EA" w14:textId="77777777" w:rsidR="00DB7120" w:rsidRPr="00C71D30" w:rsidRDefault="00DB7120" w:rsidP="0009039D">
            <w:pPr>
              <w:rPr>
                <w:rFonts w:eastAsia="MS Mincho"/>
                <w:lang w:val="en-US"/>
              </w:rPr>
            </w:pPr>
          </w:p>
        </w:tc>
        <w:tc>
          <w:tcPr>
            <w:tcW w:w="3235" w:type="dxa"/>
          </w:tcPr>
          <w:p w14:paraId="55A2AD62" w14:textId="77777777" w:rsidR="00DB7120" w:rsidRPr="00C71D30" w:rsidRDefault="00DB7120" w:rsidP="0009039D">
            <w:pPr>
              <w:rPr>
                <w:rFonts w:eastAsia="MS Mincho"/>
                <w:lang w:val="en-US"/>
              </w:rPr>
            </w:pPr>
            <w:r w:rsidRPr="00C71D30">
              <w:rPr>
                <w:rFonts w:eastAsia="MS Mincho"/>
                <w:lang w:val="en-US"/>
              </w:rPr>
              <w:lastRenderedPageBreak/>
              <w:t xml:space="preserve">Six </w:t>
            </w:r>
          </w:p>
          <w:p w14:paraId="5CE2624A" w14:textId="77777777" w:rsidR="00DB7120" w:rsidRDefault="00DB7120" w:rsidP="0009039D">
            <w:pPr>
              <w:rPr>
                <w:rFonts w:eastAsia="MS Mincho"/>
                <w:b/>
                <w:bCs/>
                <w:lang w:val="en-US"/>
              </w:rPr>
            </w:pPr>
          </w:p>
          <w:p w14:paraId="73E19AFA" w14:textId="77777777" w:rsidR="00DB7120" w:rsidRDefault="00DB7120" w:rsidP="0009039D">
            <w:pPr>
              <w:rPr>
                <w:rFonts w:eastAsia="MS Mincho"/>
                <w:b/>
                <w:bCs/>
                <w:lang w:val="en-US"/>
              </w:rPr>
            </w:pPr>
          </w:p>
          <w:p w14:paraId="310370D1" w14:textId="77777777" w:rsidR="00DB7120" w:rsidRPr="00C71D30" w:rsidRDefault="00DB7120" w:rsidP="0009039D">
            <w:pPr>
              <w:rPr>
                <w:rFonts w:eastAsia="MS Mincho"/>
                <w:b/>
                <w:bCs/>
                <w:lang w:val="en-US"/>
              </w:rPr>
            </w:pPr>
            <w:r w:rsidRPr="00C71D30">
              <w:rPr>
                <w:rFonts w:eastAsia="MS Mincho"/>
                <w:b/>
                <w:bCs/>
                <w:lang w:val="en-US"/>
              </w:rPr>
              <w:t>AND</w:t>
            </w:r>
          </w:p>
          <w:p w14:paraId="6C0BCF79" w14:textId="77777777" w:rsidR="00DB7120" w:rsidRDefault="00DB7120" w:rsidP="0009039D">
            <w:pPr>
              <w:rPr>
                <w:rFonts w:eastAsia="MS Mincho"/>
                <w:lang w:val="en-US"/>
              </w:rPr>
            </w:pPr>
            <w:r>
              <w:rPr>
                <w:rFonts w:eastAsia="MS Mincho"/>
                <w:lang w:val="en-US"/>
              </w:rPr>
              <w:t xml:space="preserve">Refer </w:t>
            </w:r>
            <w:proofErr w:type="gramStart"/>
            <w:r>
              <w:rPr>
                <w:rFonts w:eastAsia="MS Mincho"/>
                <w:lang w:val="en-US"/>
              </w:rPr>
              <w:t>to  labelling</w:t>
            </w:r>
            <w:proofErr w:type="gramEnd"/>
            <w:r>
              <w:rPr>
                <w:rFonts w:eastAsia="MS Mincho"/>
                <w:lang w:val="en-US"/>
              </w:rPr>
              <w:t xml:space="preserve"> for dolutegravir dispersible tablets. </w:t>
            </w:r>
          </w:p>
          <w:p w14:paraId="1C235516" w14:textId="77777777" w:rsidR="00DB7120" w:rsidRDefault="00DB7120" w:rsidP="0009039D">
            <w:pPr>
              <w:rPr>
                <w:rFonts w:eastAsia="MS Mincho"/>
                <w:lang w:val="en-US"/>
              </w:rPr>
            </w:pPr>
          </w:p>
          <w:p w14:paraId="1283F7D9" w14:textId="77777777" w:rsidR="00DB7120" w:rsidRPr="00FE16EF" w:rsidRDefault="00DB7120" w:rsidP="0009039D">
            <w:pPr>
              <w:rPr>
                <w:rFonts w:eastAsia="MS Mincho"/>
                <w:lang w:val="en-US"/>
              </w:rPr>
            </w:pPr>
          </w:p>
          <w:p w14:paraId="6BC804EA" w14:textId="77777777" w:rsidR="00DB7120" w:rsidRDefault="00DB7120" w:rsidP="0009039D">
            <w:pPr>
              <w:rPr>
                <w:rFonts w:eastAsia="MS Mincho"/>
                <w:lang w:val="en-US"/>
              </w:rPr>
            </w:pPr>
          </w:p>
          <w:p w14:paraId="737170FA" w14:textId="77777777" w:rsidR="00DB7120" w:rsidRPr="00C71D30" w:rsidRDefault="00DB7120" w:rsidP="0009039D">
            <w:pPr>
              <w:rPr>
                <w:rFonts w:eastAsia="MS Mincho"/>
                <w:b/>
                <w:bCs/>
                <w:lang w:val="en-US"/>
              </w:rPr>
            </w:pPr>
            <w:r>
              <w:rPr>
                <w:rFonts w:eastAsia="MS Mincho"/>
                <w:b/>
                <w:bCs/>
                <w:lang w:val="en-US"/>
              </w:rPr>
              <w:t>OR</w:t>
            </w:r>
          </w:p>
          <w:p w14:paraId="62081D48" w14:textId="77777777" w:rsidR="00DB7120" w:rsidRDefault="00DB7120" w:rsidP="0009039D">
            <w:pPr>
              <w:rPr>
                <w:rFonts w:eastAsia="MS Mincho"/>
                <w:lang w:val="en-US"/>
              </w:rPr>
            </w:pPr>
            <w:r>
              <w:rPr>
                <w:rFonts w:eastAsia="MS Mincho"/>
                <w:lang w:val="en-US"/>
              </w:rPr>
              <w:t xml:space="preserve">Refer </w:t>
            </w:r>
            <w:proofErr w:type="gramStart"/>
            <w:r>
              <w:rPr>
                <w:rFonts w:eastAsia="MS Mincho"/>
                <w:lang w:val="en-US"/>
              </w:rPr>
              <w:t>to  labelling</w:t>
            </w:r>
            <w:proofErr w:type="gramEnd"/>
            <w:r>
              <w:rPr>
                <w:rFonts w:eastAsia="MS Mincho"/>
                <w:lang w:val="en-US"/>
              </w:rPr>
              <w:t xml:space="preserve"> for dolutegravir film-coated tablets. </w:t>
            </w:r>
          </w:p>
          <w:p w14:paraId="6C5833BD" w14:textId="77777777" w:rsidR="00DB7120" w:rsidRDefault="00DB7120" w:rsidP="0009039D">
            <w:pPr>
              <w:rPr>
                <w:rFonts w:eastAsia="MS Mincho"/>
                <w:b/>
                <w:bCs/>
                <w:lang w:val="en-US"/>
              </w:rPr>
            </w:pPr>
          </w:p>
          <w:p w14:paraId="0EC5B8AC" w14:textId="77777777" w:rsidR="00DB7120" w:rsidRPr="00FE16EF" w:rsidRDefault="00DB7120" w:rsidP="0009039D">
            <w:pPr>
              <w:rPr>
                <w:rFonts w:eastAsia="MS Mincho"/>
                <w:lang w:val="en-US"/>
              </w:rPr>
            </w:pPr>
          </w:p>
        </w:tc>
      </w:tr>
    </w:tbl>
    <w:bookmarkEnd w:id="16"/>
    <w:p w14:paraId="63A58736" w14:textId="549C5800" w:rsidR="007D7391" w:rsidRDefault="00537BAA" w:rsidP="007D7391">
      <w:r w:rsidRPr="00206E32">
        <w:lastRenderedPageBreak/>
        <w:t>*</w:t>
      </w:r>
      <w:r>
        <w:t xml:space="preserve">In these </w:t>
      </w:r>
      <w:proofErr w:type="gramStart"/>
      <w:r>
        <w:t>cases</w:t>
      </w:r>
      <w:proofErr w:type="gramEnd"/>
      <w:r>
        <w:t xml:space="preserve"> the physician should refer to the individual product information for dolutegravir.</w:t>
      </w:r>
    </w:p>
    <w:p w14:paraId="3C5E5C61" w14:textId="77777777" w:rsidR="00F04BB5" w:rsidRDefault="00F04BB5" w:rsidP="00F04BB5">
      <w:pPr>
        <w:rPr>
          <w:szCs w:val="22"/>
        </w:rPr>
      </w:pPr>
    </w:p>
    <w:p w14:paraId="7E40BC96" w14:textId="5774F16A" w:rsidR="00F04BB5" w:rsidRDefault="00F04BB5" w:rsidP="00F04BB5">
      <w:pPr>
        <w:rPr>
          <w:szCs w:val="22"/>
        </w:rPr>
      </w:pPr>
      <w:r w:rsidRPr="00277135">
        <w:rPr>
          <w:szCs w:val="22"/>
        </w:rPr>
        <w:t>Separate preparations of dolutegravir, abacavir or lamivudine are available in cases where discontinuation or dose adjustment of one of the active substances is indicated. In these cases</w:t>
      </w:r>
      <w:r>
        <w:rPr>
          <w:szCs w:val="22"/>
        </w:rPr>
        <w:t>,</w:t>
      </w:r>
      <w:r w:rsidRPr="00277135">
        <w:rPr>
          <w:szCs w:val="22"/>
        </w:rPr>
        <w:t xml:space="preserve"> the physician should refer to the individual product information for these medicinal products.</w:t>
      </w:r>
    </w:p>
    <w:p w14:paraId="148FBF21" w14:textId="77777777" w:rsidR="00F04BB5" w:rsidRPr="00277135" w:rsidRDefault="00F04BB5" w:rsidP="00F04BB5">
      <w:pPr>
        <w:rPr>
          <w:color w:val="000000"/>
          <w:szCs w:val="22"/>
        </w:rPr>
      </w:pPr>
    </w:p>
    <w:p w14:paraId="69A4198C" w14:textId="36CC64CD" w:rsidR="00F04BB5" w:rsidRDefault="00F04BB5" w:rsidP="00F04BB5">
      <w:pPr>
        <w:rPr>
          <w:color w:val="000000"/>
          <w:szCs w:val="22"/>
        </w:rPr>
      </w:pPr>
      <w:r w:rsidRPr="003E4A1D">
        <w:rPr>
          <w:szCs w:val="22"/>
        </w:rPr>
        <w:t xml:space="preserve">A separate </w:t>
      </w:r>
      <w:r>
        <w:rPr>
          <w:szCs w:val="22"/>
        </w:rPr>
        <w:t>dose</w:t>
      </w:r>
      <w:r w:rsidRPr="003E4A1D">
        <w:rPr>
          <w:szCs w:val="22"/>
        </w:rPr>
        <w:t xml:space="preserve"> of dolutegravir</w:t>
      </w:r>
      <w:r>
        <w:rPr>
          <w:szCs w:val="22"/>
        </w:rPr>
        <w:t xml:space="preserve"> (</w:t>
      </w:r>
      <w:r w:rsidRPr="009322F2">
        <w:rPr>
          <w:szCs w:val="22"/>
        </w:rPr>
        <w:t>film-coated tablets or dispersible tablets</w:t>
      </w:r>
      <w:r>
        <w:rPr>
          <w:i/>
          <w:iCs/>
          <w:szCs w:val="22"/>
        </w:rPr>
        <w:t>)</w:t>
      </w:r>
      <w:r w:rsidRPr="003E4A1D">
        <w:rPr>
          <w:szCs w:val="22"/>
        </w:rPr>
        <w:t xml:space="preserve"> is a</w:t>
      </w:r>
      <w:r>
        <w:rPr>
          <w:szCs w:val="22"/>
        </w:rPr>
        <w:t>pplicable</w:t>
      </w:r>
      <w:r w:rsidRPr="003E4A1D">
        <w:rPr>
          <w:szCs w:val="22"/>
        </w:rPr>
        <w:t xml:space="preserve"> where a dose adjustment is</w:t>
      </w:r>
      <w:r>
        <w:rPr>
          <w:szCs w:val="22"/>
        </w:rPr>
        <w:t xml:space="preserve"> </w:t>
      </w:r>
      <w:r w:rsidRPr="003E4A1D">
        <w:rPr>
          <w:szCs w:val="22"/>
        </w:rPr>
        <w:t>indicated due to drug-drug interactions</w:t>
      </w:r>
      <w:r w:rsidR="00400034">
        <w:rPr>
          <w:szCs w:val="22"/>
        </w:rPr>
        <w:t xml:space="preserve">, </w:t>
      </w:r>
      <w:r w:rsidRPr="003E4A1D">
        <w:rPr>
          <w:szCs w:val="22"/>
        </w:rPr>
        <w:t xml:space="preserve">e.g. rifampicin, carbamazepine, oxcarbazepine, phenytoin, phenobarbital, St. John’s wort, etravirine (without boosted protease inhibitors), efavirenz, nevirapine, or tipranavir/ritonavir </w:t>
      </w:r>
      <w:r>
        <w:rPr>
          <w:szCs w:val="22"/>
        </w:rPr>
        <w:t>(</w:t>
      </w:r>
      <w:r w:rsidRPr="003E4A1D">
        <w:rPr>
          <w:szCs w:val="22"/>
        </w:rPr>
        <w:t xml:space="preserve">see </w:t>
      </w:r>
      <w:r>
        <w:rPr>
          <w:szCs w:val="22"/>
        </w:rPr>
        <w:t xml:space="preserve">Table 2 </w:t>
      </w:r>
      <w:r w:rsidRPr="003E4A1D">
        <w:rPr>
          <w:szCs w:val="22"/>
        </w:rPr>
        <w:t>and</w:t>
      </w:r>
      <w:r>
        <w:rPr>
          <w:szCs w:val="22"/>
        </w:rPr>
        <w:t xml:space="preserve"> section</w:t>
      </w:r>
      <w:r w:rsidRPr="003E4A1D">
        <w:rPr>
          <w:szCs w:val="22"/>
        </w:rPr>
        <w:t xml:space="preserve"> 4.5)</w:t>
      </w:r>
      <w:r>
        <w:rPr>
          <w:szCs w:val="22"/>
        </w:rPr>
        <w:t>.</w:t>
      </w:r>
    </w:p>
    <w:p w14:paraId="235CB611" w14:textId="77777777" w:rsidR="00A753C8" w:rsidRPr="001946F0" w:rsidRDefault="00A753C8" w:rsidP="007D7391">
      <w:pPr>
        <w:keepNext/>
        <w:rPr>
          <w:iCs/>
          <w:szCs w:val="22"/>
        </w:rPr>
      </w:pPr>
    </w:p>
    <w:p w14:paraId="3C26F7E1" w14:textId="77777777" w:rsidR="007D7391" w:rsidRPr="00277135" w:rsidRDefault="00537BAA" w:rsidP="007D7391">
      <w:pPr>
        <w:rPr>
          <w:i/>
          <w:color w:val="000000"/>
          <w:szCs w:val="22"/>
        </w:rPr>
      </w:pPr>
      <w:r>
        <w:rPr>
          <w:i/>
          <w:color w:val="000000"/>
          <w:szCs w:val="22"/>
        </w:rPr>
        <w:t>Film-coated tablets</w:t>
      </w:r>
    </w:p>
    <w:p w14:paraId="3E003A98" w14:textId="77777777" w:rsidR="007D7391" w:rsidRDefault="00537BAA" w:rsidP="007D7391">
      <w:pPr>
        <w:rPr>
          <w:color w:val="000000"/>
        </w:rPr>
      </w:pPr>
      <w:proofErr w:type="spellStart"/>
      <w:r>
        <w:t>Triumeq</w:t>
      </w:r>
      <w:proofErr w:type="spellEnd"/>
      <w:r>
        <w:t xml:space="preserve"> is available as</w:t>
      </w:r>
      <w:r w:rsidR="00016D3B">
        <w:t xml:space="preserve"> film-coated tablets for patients who weigh at least 25 kg. </w:t>
      </w:r>
      <w:r>
        <w:rPr>
          <w:rFonts w:eastAsia="MS Mincho"/>
        </w:rPr>
        <w:t>The bio</w:t>
      </w:r>
      <w:r w:rsidRPr="001A557B">
        <w:t>a</w:t>
      </w:r>
      <w:r>
        <w:t>va</w:t>
      </w:r>
      <w:r w:rsidRPr="001A557B">
        <w:t>ilabilit</w:t>
      </w:r>
      <w:r>
        <w:t>y</w:t>
      </w:r>
      <w:r w:rsidRPr="001A557B">
        <w:t xml:space="preserve"> of </w:t>
      </w:r>
      <w:r w:rsidRPr="00B108AB">
        <w:t>dolutegravir</w:t>
      </w:r>
      <w:r w:rsidRPr="001A557B">
        <w:t xml:space="preserve"> </w:t>
      </w:r>
      <w:r>
        <w:t xml:space="preserve">from </w:t>
      </w:r>
      <w:r w:rsidRPr="001A557B">
        <w:t>film-coated tablets and dispersible tablets is not comparable</w:t>
      </w:r>
      <w:r>
        <w:t>; therefore, they must not be used as direct replacements (</w:t>
      </w:r>
      <w:r>
        <w:rPr>
          <w:iCs/>
        </w:rPr>
        <w:t>see section 5.2</w:t>
      </w:r>
      <w:r>
        <w:t xml:space="preserve">). </w:t>
      </w:r>
    </w:p>
    <w:p w14:paraId="29D4BA7A" w14:textId="77777777" w:rsidR="0049375A" w:rsidRDefault="0049375A" w:rsidP="007D7391">
      <w:pPr>
        <w:rPr>
          <w:color w:val="000000"/>
        </w:rPr>
      </w:pPr>
    </w:p>
    <w:p w14:paraId="6102AB51" w14:textId="77777777" w:rsidR="006203D3" w:rsidRPr="00277135" w:rsidRDefault="00537BAA" w:rsidP="006203D3">
      <w:pPr>
        <w:rPr>
          <w:i/>
          <w:color w:val="000000"/>
          <w:szCs w:val="22"/>
        </w:rPr>
      </w:pPr>
      <w:r w:rsidRPr="00277135">
        <w:rPr>
          <w:i/>
          <w:color w:val="000000"/>
          <w:szCs w:val="22"/>
        </w:rPr>
        <w:t>Missed doses</w:t>
      </w:r>
    </w:p>
    <w:p w14:paraId="3E7329D4" w14:textId="77777777" w:rsidR="006203D3" w:rsidRPr="00277135" w:rsidRDefault="00537BAA" w:rsidP="006203D3">
      <w:pPr>
        <w:rPr>
          <w:color w:val="000000"/>
          <w:szCs w:val="22"/>
        </w:rPr>
      </w:pPr>
      <w:r w:rsidRPr="00277135">
        <w:rPr>
          <w:color w:val="000000"/>
          <w:szCs w:val="22"/>
        </w:rPr>
        <w:t xml:space="preserve">If the patient misses a dose of </w:t>
      </w:r>
      <w:proofErr w:type="spellStart"/>
      <w:r w:rsidRPr="00277135">
        <w:rPr>
          <w:color w:val="000000"/>
          <w:szCs w:val="22"/>
        </w:rPr>
        <w:t>Triumeq</w:t>
      </w:r>
      <w:proofErr w:type="spellEnd"/>
      <w:r w:rsidRPr="00277135">
        <w:rPr>
          <w:color w:val="000000"/>
          <w:szCs w:val="22"/>
        </w:rPr>
        <w:t xml:space="preserve">, the patient should take </w:t>
      </w:r>
      <w:r>
        <w:rPr>
          <w:color w:val="000000"/>
          <w:szCs w:val="22"/>
        </w:rPr>
        <w:t>it</w:t>
      </w:r>
      <w:r w:rsidRPr="00277135">
        <w:rPr>
          <w:color w:val="000000"/>
          <w:szCs w:val="22"/>
        </w:rPr>
        <w:t xml:space="preserve"> as soon as possible, providing the next dose is not due within 4 hours. If the next dose is due within 4 hours, the patient should not take the missed dose and simply resume the usual dosing schedule.</w:t>
      </w:r>
    </w:p>
    <w:p w14:paraId="631876F7" w14:textId="77777777" w:rsidR="00431F31" w:rsidRPr="00277135" w:rsidRDefault="00431F31" w:rsidP="00431F31">
      <w:pPr>
        <w:rPr>
          <w:color w:val="000000"/>
          <w:szCs w:val="22"/>
        </w:rPr>
      </w:pPr>
    </w:p>
    <w:p w14:paraId="3C98D07A" w14:textId="77777777" w:rsidR="00A2030E" w:rsidRPr="00A2030E" w:rsidRDefault="00537BAA" w:rsidP="006203D3">
      <w:pPr>
        <w:ind w:right="-1"/>
        <w:rPr>
          <w:iCs/>
          <w:color w:val="000000"/>
          <w:szCs w:val="22"/>
          <w:u w:val="single"/>
        </w:rPr>
      </w:pPr>
      <w:r>
        <w:rPr>
          <w:iCs/>
          <w:color w:val="000000"/>
          <w:szCs w:val="22"/>
          <w:u w:val="single"/>
        </w:rPr>
        <w:t>Special populations</w:t>
      </w:r>
    </w:p>
    <w:p w14:paraId="4D829DA1" w14:textId="77777777" w:rsidR="00A2030E" w:rsidRDefault="00A2030E" w:rsidP="006203D3">
      <w:pPr>
        <w:ind w:right="-1"/>
        <w:rPr>
          <w:i/>
          <w:color w:val="000000"/>
          <w:szCs w:val="22"/>
        </w:rPr>
      </w:pPr>
    </w:p>
    <w:p w14:paraId="26E60401" w14:textId="77777777" w:rsidR="006203D3" w:rsidRPr="00277135" w:rsidRDefault="00537BAA" w:rsidP="006203D3">
      <w:pPr>
        <w:ind w:right="-1"/>
        <w:rPr>
          <w:i/>
          <w:color w:val="000000"/>
          <w:szCs w:val="22"/>
        </w:rPr>
      </w:pPr>
      <w:r w:rsidRPr="00277135">
        <w:rPr>
          <w:i/>
          <w:color w:val="000000"/>
          <w:szCs w:val="22"/>
        </w:rPr>
        <w:t>Elderly</w:t>
      </w:r>
    </w:p>
    <w:p w14:paraId="61345E06" w14:textId="77777777" w:rsidR="006203D3" w:rsidRPr="00277135" w:rsidRDefault="00537BAA" w:rsidP="006203D3">
      <w:pPr>
        <w:ind w:right="-1"/>
        <w:rPr>
          <w:szCs w:val="22"/>
        </w:rPr>
      </w:pPr>
      <w:r w:rsidRPr="00277135">
        <w:rPr>
          <w:szCs w:val="22"/>
        </w:rPr>
        <w:t xml:space="preserve">There are limited data available on the use of dolutegravir, abacavir and lamivudine in patients aged 65 years and over. There is no evidence that elderly patients require a different dose than younger adult patients (see section 5.2). </w:t>
      </w:r>
    </w:p>
    <w:p w14:paraId="3107E6D8" w14:textId="77777777" w:rsidR="00431F31" w:rsidRPr="0003210E" w:rsidRDefault="00431F31" w:rsidP="00431F31">
      <w:pPr>
        <w:ind w:right="-1"/>
        <w:rPr>
          <w:szCs w:val="22"/>
        </w:rPr>
      </w:pPr>
    </w:p>
    <w:p w14:paraId="172FBE12" w14:textId="77777777" w:rsidR="006203D3" w:rsidRPr="00277135" w:rsidRDefault="00537BAA" w:rsidP="006203D3">
      <w:pPr>
        <w:rPr>
          <w:szCs w:val="22"/>
        </w:rPr>
      </w:pPr>
      <w:r w:rsidRPr="00277135">
        <w:rPr>
          <w:i/>
          <w:color w:val="000000"/>
          <w:szCs w:val="22"/>
        </w:rPr>
        <w:t>Renal impairment</w:t>
      </w:r>
      <w:r w:rsidRPr="00277135">
        <w:rPr>
          <w:szCs w:val="22"/>
        </w:rPr>
        <w:t xml:space="preserve"> </w:t>
      </w:r>
    </w:p>
    <w:p w14:paraId="1D9B6499" w14:textId="6AC60D2B" w:rsidR="006203D3" w:rsidRDefault="00537BAA" w:rsidP="00615AD2">
      <w:pPr>
        <w:rPr>
          <w:szCs w:val="22"/>
        </w:rPr>
      </w:pPr>
      <w:bookmarkStart w:id="17" w:name="_Hlk80889734"/>
      <w:r>
        <w:t xml:space="preserve">There are no data available on the use of lamivudine in children with renal impairment who weigh less than 25 kg. </w:t>
      </w:r>
      <w:r w:rsidRPr="00A04767">
        <w:t>Therefore</w:t>
      </w:r>
      <w:r>
        <w:t>,</w:t>
      </w:r>
      <w:r w:rsidRPr="00A04767">
        <w:t xml:space="preserve"> </w:t>
      </w:r>
      <w:proofErr w:type="spellStart"/>
      <w:r>
        <w:t>Triumeq</w:t>
      </w:r>
      <w:proofErr w:type="spellEnd"/>
      <w:r>
        <w:t xml:space="preserve"> </w:t>
      </w:r>
      <w:r w:rsidR="0068035E">
        <w:t xml:space="preserve">is </w:t>
      </w:r>
      <w:r w:rsidRPr="00A04767">
        <w:t xml:space="preserve">not recommended for use in adolescents or children weighing at least </w:t>
      </w:r>
      <w:r w:rsidR="00F723DC">
        <w:t>6</w:t>
      </w:r>
      <w:r w:rsidRPr="00A04767">
        <w:t xml:space="preserve"> kg to less than 25 kg with a creatinine clearance less than 50 mL/min</w:t>
      </w:r>
      <w:r>
        <w:t xml:space="preserve"> </w:t>
      </w:r>
      <w:bookmarkEnd w:id="17"/>
      <w:r w:rsidRPr="0045666E">
        <w:rPr>
          <w:szCs w:val="22"/>
        </w:rPr>
        <w:t>(see section</w:t>
      </w:r>
      <w:r>
        <w:rPr>
          <w:szCs w:val="22"/>
        </w:rPr>
        <w:t xml:space="preserve"> 5.2</w:t>
      </w:r>
      <w:r w:rsidRPr="0045666E">
        <w:rPr>
          <w:szCs w:val="22"/>
        </w:rPr>
        <w:t>).</w:t>
      </w:r>
    </w:p>
    <w:p w14:paraId="6D6F13ED" w14:textId="77777777" w:rsidR="002F0EEA" w:rsidRDefault="002F0EEA" w:rsidP="00615AD2">
      <w:pPr>
        <w:rPr>
          <w:szCs w:val="22"/>
        </w:rPr>
      </w:pPr>
    </w:p>
    <w:p w14:paraId="595C5CD6" w14:textId="11C3B5DD" w:rsidR="002F0EEA" w:rsidRPr="00277135" w:rsidRDefault="00537BAA" w:rsidP="002F0EEA">
      <w:pPr>
        <w:rPr>
          <w:i/>
          <w:color w:val="000000"/>
          <w:szCs w:val="22"/>
        </w:rPr>
      </w:pPr>
      <w:r w:rsidRPr="00277135">
        <w:rPr>
          <w:i/>
          <w:color w:val="000000"/>
          <w:szCs w:val="22"/>
        </w:rPr>
        <w:t>Hepatic impairment</w:t>
      </w:r>
    </w:p>
    <w:p w14:paraId="476273C1" w14:textId="121D38E3" w:rsidR="002F0EEA" w:rsidRDefault="00537BAA" w:rsidP="002F0EEA">
      <w:pPr>
        <w:rPr>
          <w:iCs/>
          <w:color w:val="000000"/>
        </w:rPr>
      </w:pPr>
      <w:r w:rsidRPr="00B26BD7">
        <w:rPr>
          <w:color w:val="000000"/>
          <w:szCs w:val="22"/>
        </w:rPr>
        <w:t xml:space="preserve">Abacavir is primarily metabolised by the liver. No clinical data are available in patients with moderate or severe hepatic impairment, therefore the use of </w:t>
      </w:r>
      <w:proofErr w:type="spellStart"/>
      <w:r w:rsidRPr="00B26BD7">
        <w:rPr>
          <w:color w:val="000000"/>
          <w:szCs w:val="22"/>
        </w:rPr>
        <w:t>Triumeq</w:t>
      </w:r>
      <w:proofErr w:type="spellEnd"/>
      <w:r w:rsidRPr="00B26BD7">
        <w:rPr>
          <w:color w:val="000000"/>
          <w:szCs w:val="22"/>
        </w:rPr>
        <w:t xml:space="preserve"> </w:t>
      </w:r>
      <w:r w:rsidR="00D43B06">
        <w:rPr>
          <w:color w:val="000000"/>
          <w:szCs w:val="22"/>
        </w:rPr>
        <w:t xml:space="preserve">in such patients </w:t>
      </w:r>
      <w:r w:rsidRPr="00B26BD7">
        <w:rPr>
          <w:color w:val="000000"/>
          <w:szCs w:val="22"/>
        </w:rPr>
        <w:t xml:space="preserve">is not recommended unless judged necessary. In patients with mild hepatic impairment (Child-Pugh score 5-6) close monitoring is required, including </w:t>
      </w:r>
      <w:r w:rsidRPr="00B26BD7">
        <w:rPr>
          <w:iCs/>
          <w:color w:val="000000"/>
        </w:rPr>
        <w:t>monitoring of abacavir plasma levels if feasible (see sections 4.4 and 5.2).</w:t>
      </w:r>
    </w:p>
    <w:p w14:paraId="26FF902D" w14:textId="77777777" w:rsidR="002F0EEA" w:rsidRPr="00277135" w:rsidRDefault="002F0EEA" w:rsidP="002F0EEA">
      <w:pPr>
        <w:rPr>
          <w:snapToGrid w:val="0"/>
          <w:szCs w:val="22"/>
        </w:rPr>
      </w:pPr>
    </w:p>
    <w:p w14:paraId="136A25C1" w14:textId="48FB435E" w:rsidR="00A2030E" w:rsidRPr="002F0EEA" w:rsidRDefault="00537BAA" w:rsidP="002F0EEA">
      <w:pPr>
        <w:ind w:right="-1"/>
        <w:rPr>
          <w:szCs w:val="22"/>
        </w:rPr>
      </w:pPr>
      <w:r w:rsidRPr="00277135">
        <w:rPr>
          <w:i/>
          <w:color w:val="000000"/>
          <w:szCs w:val="22"/>
        </w:rPr>
        <w:t>Paediatric population</w:t>
      </w:r>
      <w:r w:rsidR="009C03ED">
        <w:rPr>
          <w:szCs w:val="22"/>
        </w:rPr>
        <w:fldChar w:fldCharType="begin"/>
      </w:r>
      <w:r w:rsidR="009C03ED">
        <w:rPr>
          <w:szCs w:val="22"/>
        </w:rPr>
        <w:instrText xml:space="preserve"> DOCVARIABLE vault_nd_03094897-66c6-47c8-be5b-195b57d1312c \* MERGEFORMAT </w:instrText>
      </w:r>
      <w:r w:rsidR="009C03ED">
        <w:rPr>
          <w:szCs w:val="22"/>
        </w:rPr>
        <w:fldChar w:fldCharType="separate"/>
      </w:r>
      <w:r w:rsidR="00DF3A90">
        <w:rPr>
          <w:szCs w:val="22"/>
        </w:rPr>
        <w:t xml:space="preserve"> </w:t>
      </w:r>
      <w:r w:rsidR="009C03ED">
        <w:rPr>
          <w:szCs w:val="22"/>
        </w:rPr>
        <w:fldChar w:fldCharType="end"/>
      </w:r>
    </w:p>
    <w:p w14:paraId="6A371515" w14:textId="3B3EA8A9" w:rsidR="002F0EEA" w:rsidRDefault="00537BAA" w:rsidP="00615AD2">
      <w:pPr>
        <w:outlineLvl w:val="0"/>
        <w:rPr>
          <w:szCs w:val="22"/>
        </w:rPr>
      </w:pPr>
      <w:r w:rsidRPr="00277135">
        <w:rPr>
          <w:szCs w:val="22"/>
        </w:rPr>
        <w:t xml:space="preserve">The safety and efficacy of </w:t>
      </w:r>
      <w:proofErr w:type="spellStart"/>
      <w:r w:rsidRPr="00277135">
        <w:rPr>
          <w:szCs w:val="22"/>
        </w:rPr>
        <w:t>Triumeq</w:t>
      </w:r>
      <w:proofErr w:type="spellEnd"/>
      <w:r w:rsidRPr="00277135">
        <w:rPr>
          <w:szCs w:val="22"/>
        </w:rPr>
        <w:t xml:space="preserve"> in children</w:t>
      </w:r>
      <w:r w:rsidR="006B1A49">
        <w:rPr>
          <w:szCs w:val="22"/>
        </w:rPr>
        <w:t xml:space="preserve"> </w:t>
      </w:r>
      <w:r w:rsidR="006B1A49" w:rsidRPr="003D5D43">
        <w:rPr>
          <w:szCs w:val="22"/>
        </w:rPr>
        <w:t>less than 3 months of age or</w:t>
      </w:r>
      <w:r w:rsidRPr="00277135">
        <w:rPr>
          <w:szCs w:val="22"/>
        </w:rPr>
        <w:t xml:space="preserve"> </w:t>
      </w:r>
      <w:r>
        <w:rPr>
          <w:szCs w:val="22"/>
        </w:rPr>
        <w:t xml:space="preserve">weighing less than </w:t>
      </w:r>
      <w:r w:rsidR="006B1A49">
        <w:rPr>
          <w:szCs w:val="22"/>
        </w:rPr>
        <w:t>6</w:t>
      </w:r>
      <w:r>
        <w:rPr>
          <w:szCs w:val="22"/>
        </w:rPr>
        <w:t xml:space="preserve"> kg </w:t>
      </w:r>
      <w:r w:rsidRPr="00277135">
        <w:rPr>
          <w:szCs w:val="22"/>
        </w:rPr>
        <w:t>has not yet been established.</w:t>
      </w:r>
      <w:r w:rsidR="00431FBA">
        <w:rPr>
          <w:szCs w:val="22"/>
        </w:rPr>
        <w:fldChar w:fldCharType="begin"/>
      </w:r>
      <w:r w:rsidR="00431FBA">
        <w:rPr>
          <w:szCs w:val="22"/>
        </w:rPr>
        <w:instrText xml:space="preserve"> DOCVARIABLE vault_nd_1a7583da-c3b3-4186-9ff3-6af5104c560d \* MERGEFORMAT </w:instrText>
      </w:r>
      <w:r w:rsidR="00431FBA">
        <w:rPr>
          <w:szCs w:val="22"/>
        </w:rPr>
        <w:fldChar w:fldCharType="separate"/>
      </w:r>
      <w:r w:rsidR="00DF3A90">
        <w:rPr>
          <w:szCs w:val="22"/>
        </w:rPr>
        <w:t xml:space="preserve"> </w:t>
      </w:r>
      <w:r w:rsidR="00431FBA">
        <w:rPr>
          <w:szCs w:val="22"/>
        </w:rPr>
        <w:fldChar w:fldCharType="end"/>
      </w:r>
    </w:p>
    <w:p w14:paraId="5E30BAC4" w14:textId="2250262D" w:rsidR="00615AD2" w:rsidRDefault="00537BAA" w:rsidP="00615AD2">
      <w:pPr>
        <w:outlineLvl w:val="0"/>
        <w:rPr>
          <w:szCs w:val="22"/>
        </w:rPr>
      </w:pPr>
      <w:r w:rsidRPr="00335C8D">
        <w:rPr>
          <w:szCs w:val="22"/>
        </w:rPr>
        <w:lastRenderedPageBreak/>
        <w:t>Currently available data are described in section 4.8, 5.1 and</w:t>
      </w:r>
      <w:r w:rsidRPr="004673A2">
        <w:rPr>
          <w:szCs w:val="22"/>
        </w:rPr>
        <w:t xml:space="preserve"> 5.2</w:t>
      </w:r>
      <w:r>
        <w:rPr>
          <w:szCs w:val="22"/>
        </w:rPr>
        <w:t>,</w:t>
      </w:r>
      <w:r w:rsidRPr="004673A2">
        <w:rPr>
          <w:color w:val="008000"/>
          <w:szCs w:val="22"/>
        </w:rPr>
        <w:t xml:space="preserve"> </w:t>
      </w:r>
      <w:r w:rsidRPr="004673A2">
        <w:rPr>
          <w:szCs w:val="22"/>
        </w:rPr>
        <w:t>but no recommendation on a posology can be made.</w:t>
      </w:r>
      <w:r w:rsidR="00431FBA">
        <w:rPr>
          <w:szCs w:val="22"/>
        </w:rPr>
        <w:fldChar w:fldCharType="begin"/>
      </w:r>
      <w:r w:rsidR="00431FBA">
        <w:rPr>
          <w:szCs w:val="22"/>
        </w:rPr>
        <w:instrText xml:space="preserve"> DOCVARIABLE vault_nd_f79f5217-7a25-4710-b1c7-dc3a09e23d44 \* MERGEFORMAT </w:instrText>
      </w:r>
      <w:r w:rsidR="00431FBA">
        <w:rPr>
          <w:szCs w:val="22"/>
        </w:rPr>
        <w:fldChar w:fldCharType="separate"/>
      </w:r>
      <w:r w:rsidR="00DF3A90">
        <w:rPr>
          <w:szCs w:val="22"/>
        </w:rPr>
        <w:t xml:space="preserve"> </w:t>
      </w:r>
      <w:r w:rsidR="00431FBA">
        <w:rPr>
          <w:szCs w:val="22"/>
        </w:rPr>
        <w:fldChar w:fldCharType="end"/>
      </w:r>
    </w:p>
    <w:p w14:paraId="0E79DFE0" w14:textId="77777777" w:rsidR="00431F31" w:rsidRPr="00277135" w:rsidRDefault="00431F31" w:rsidP="00431F31">
      <w:pPr>
        <w:outlineLvl w:val="0"/>
        <w:rPr>
          <w:szCs w:val="22"/>
        </w:rPr>
      </w:pPr>
    </w:p>
    <w:p w14:paraId="748E52B6" w14:textId="77777777" w:rsidR="00255A57" w:rsidRPr="00277135" w:rsidRDefault="00537BAA" w:rsidP="00255A57">
      <w:pPr>
        <w:suppressLineNumbers/>
        <w:rPr>
          <w:szCs w:val="22"/>
          <w:u w:val="single"/>
        </w:rPr>
      </w:pPr>
      <w:r w:rsidRPr="00277135">
        <w:rPr>
          <w:szCs w:val="22"/>
          <w:u w:val="single"/>
        </w:rPr>
        <w:t>Method of administration</w:t>
      </w:r>
    </w:p>
    <w:p w14:paraId="1308151E" w14:textId="77777777" w:rsidR="00255A57" w:rsidRPr="00277135" w:rsidRDefault="00255A57" w:rsidP="00255A57">
      <w:pPr>
        <w:suppressLineNumbers/>
        <w:rPr>
          <w:szCs w:val="22"/>
          <w:u w:val="single"/>
        </w:rPr>
      </w:pPr>
    </w:p>
    <w:p w14:paraId="381EE343" w14:textId="77777777" w:rsidR="00255A57" w:rsidRPr="00277135" w:rsidRDefault="00537BAA" w:rsidP="00255A57">
      <w:pPr>
        <w:suppressLineNumbers/>
        <w:rPr>
          <w:szCs w:val="22"/>
        </w:rPr>
      </w:pPr>
      <w:r w:rsidRPr="00277135">
        <w:rPr>
          <w:szCs w:val="22"/>
        </w:rPr>
        <w:t>Oral use</w:t>
      </w:r>
    </w:p>
    <w:p w14:paraId="14014022" w14:textId="60947D78" w:rsidR="00255A57" w:rsidRDefault="00537BAA" w:rsidP="00255A57">
      <w:pPr>
        <w:outlineLvl w:val="0"/>
        <w:rPr>
          <w:szCs w:val="22"/>
        </w:rPr>
      </w:pPr>
      <w:proofErr w:type="spellStart"/>
      <w:r w:rsidRPr="00277135">
        <w:rPr>
          <w:szCs w:val="22"/>
        </w:rPr>
        <w:t>Triumeq</w:t>
      </w:r>
      <w:proofErr w:type="spellEnd"/>
      <w:r w:rsidRPr="00277135">
        <w:rPr>
          <w:szCs w:val="22"/>
        </w:rPr>
        <w:t xml:space="preserve"> can be taken with or without food (see section 5.2).</w:t>
      </w:r>
      <w:r w:rsidR="00C1610B">
        <w:rPr>
          <w:szCs w:val="22"/>
        </w:rPr>
        <w:t xml:space="preserve"> </w:t>
      </w:r>
      <w:proofErr w:type="spellStart"/>
      <w:r>
        <w:rPr>
          <w:szCs w:val="22"/>
        </w:rPr>
        <w:t>Triumeq</w:t>
      </w:r>
      <w:proofErr w:type="spellEnd"/>
      <w:r>
        <w:rPr>
          <w:szCs w:val="22"/>
        </w:rPr>
        <w:t xml:space="preserve"> must be dispersed in drinking water. The tablet(s) should be fully dispersed</w:t>
      </w:r>
      <w:r w:rsidR="00DC47E2">
        <w:rPr>
          <w:szCs w:val="22"/>
        </w:rPr>
        <w:t xml:space="preserve"> in 20 mL of drinking water</w:t>
      </w:r>
      <w:r w:rsidR="00A81EC4">
        <w:rPr>
          <w:szCs w:val="22"/>
        </w:rPr>
        <w:t xml:space="preserve"> (if using 4, 5 or 6 tablets) or 15 mL of drinking water (if using 3 tablets), in the supplied dosing cup</w:t>
      </w:r>
      <w:r w:rsidR="00DC47E2">
        <w:rPr>
          <w:szCs w:val="22"/>
        </w:rPr>
        <w:t>,</w:t>
      </w:r>
      <w:r>
        <w:rPr>
          <w:szCs w:val="22"/>
        </w:rPr>
        <w:t xml:space="preserve"> before swallowing. Do not chew, cut or crush the tablets</w:t>
      </w:r>
      <w:r w:rsidR="00C1610B">
        <w:rPr>
          <w:szCs w:val="22"/>
        </w:rPr>
        <w:t xml:space="preserve">. </w:t>
      </w:r>
      <w:bookmarkStart w:id="18" w:name="_Hlk106370390"/>
      <w:r w:rsidR="00C1610B" w:rsidRPr="00C1610B">
        <w:t>The dose of medicin</w:t>
      </w:r>
      <w:r w:rsidR="00D61554">
        <w:t>al product</w:t>
      </w:r>
      <w:r w:rsidR="00C1610B" w:rsidRPr="00C1610B">
        <w:t xml:space="preserve"> must be given within 30 minutes of preparation. If it has been more than 30 minutes the dose should be washed away and a new dose should be prepared</w:t>
      </w:r>
      <w:bookmarkEnd w:id="18"/>
      <w:r>
        <w:rPr>
          <w:szCs w:val="22"/>
        </w:rPr>
        <w:t xml:space="preserve"> (see</w:t>
      </w:r>
      <w:r w:rsidR="00897636">
        <w:rPr>
          <w:szCs w:val="22"/>
        </w:rPr>
        <w:t xml:space="preserve"> section 6.6 and</w:t>
      </w:r>
      <w:r w:rsidR="00D70CF8">
        <w:rPr>
          <w:szCs w:val="22"/>
        </w:rPr>
        <w:t xml:space="preserve"> Step-by-step</w:t>
      </w:r>
      <w:r>
        <w:rPr>
          <w:szCs w:val="22"/>
        </w:rPr>
        <w:t xml:space="preserve"> </w:t>
      </w:r>
      <w:r w:rsidR="00D70CF8">
        <w:rPr>
          <w:szCs w:val="22"/>
        </w:rPr>
        <w:t>i</w:t>
      </w:r>
      <w:r>
        <w:rPr>
          <w:szCs w:val="22"/>
        </w:rPr>
        <w:t xml:space="preserve">nstructions for </w:t>
      </w:r>
      <w:r w:rsidR="00D70CF8">
        <w:rPr>
          <w:szCs w:val="22"/>
        </w:rPr>
        <w:t>u</w:t>
      </w:r>
      <w:r>
        <w:rPr>
          <w:szCs w:val="22"/>
        </w:rPr>
        <w:t>se).</w:t>
      </w:r>
      <w:r w:rsidR="00431FBA">
        <w:rPr>
          <w:szCs w:val="22"/>
        </w:rPr>
        <w:fldChar w:fldCharType="begin"/>
      </w:r>
      <w:r w:rsidR="00431FBA">
        <w:rPr>
          <w:szCs w:val="22"/>
        </w:rPr>
        <w:instrText xml:space="preserve"> DOCVARIABLE vault_nd_480d6ad5-5557-4c77-9f2f-34f3fccca59c \* MERGEFORMAT </w:instrText>
      </w:r>
      <w:r w:rsidR="00431FBA">
        <w:rPr>
          <w:szCs w:val="22"/>
        </w:rPr>
        <w:fldChar w:fldCharType="separate"/>
      </w:r>
      <w:r w:rsidR="00DF3A90">
        <w:rPr>
          <w:szCs w:val="22"/>
        </w:rPr>
        <w:t xml:space="preserve"> </w:t>
      </w:r>
      <w:r w:rsidR="00431FBA">
        <w:rPr>
          <w:szCs w:val="22"/>
        </w:rPr>
        <w:fldChar w:fldCharType="end"/>
      </w:r>
    </w:p>
    <w:p w14:paraId="5BC414BE" w14:textId="77777777" w:rsidR="008E4111" w:rsidRDefault="008E4111" w:rsidP="00255A57">
      <w:pPr>
        <w:outlineLvl w:val="0"/>
        <w:rPr>
          <w:szCs w:val="22"/>
        </w:rPr>
      </w:pPr>
    </w:p>
    <w:p w14:paraId="31586A8A" w14:textId="1D847B1C" w:rsidR="008E4111" w:rsidRPr="008E4111" w:rsidRDefault="008E4111" w:rsidP="008E4111">
      <w:pPr>
        <w:outlineLvl w:val="0"/>
        <w:rPr>
          <w:szCs w:val="22"/>
        </w:rPr>
      </w:pPr>
      <w:r w:rsidRPr="008E4111">
        <w:rPr>
          <w:szCs w:val="22"/>
        </w:rPr>
        <w:t>For children unable to use the supplied dosing cup, an appropriate-sized syringe may be used.</w:t>
      </w:r>
      <w:r w:rsidR="005E3991">
        <w:rPr>
          <w:szCs w:val="22"/>
        </w:rPr>
        <w:fldChar w:fldCharType="begin"/>
      </w:r>
      <w:r w:rsidR="005E3991">
        <w:rPr>
          <w:szCs w:val="22"/>
        </w:rPr>
        <w:instrText xml:space="preserve"> DOCVARIABLE vault_nd_a6fe9021-738f-4ec3-a8a2-0938046fa5e1 \* MERGEFORMAT </w:instrText>
      </w:r>
      <w:r w:rsidR="005E3991">
        <w:rPr>
          <w:szCs w:val="22"/>
        </w:rPr>
        <w:fldChar w:fldCharType="separate"/>
      </w:r>
      <w:r w:rsidR="005E3991">
        <w:rPr>
          <w:szCs w:val="22"/>
        </w:rPr>
        <w:t xml:space="preserve"> </w:t>
      </w:r>
      <w:r w:rsidR="005E3991">
        <w:rPr>
          <w:szCs w:val="22"/>
        </w:rPr>
        <w:fldChar w:fldCharType="end"/>
      </w:r>
    </w:p>
    <w:p w14:paraId="0C536E8A" w14:textId="77777777" w:rsidR="0030672D" w:rsidRPr="00277135" w:rsidRDefault="0030672D" w:rsidP="00431F31">
      <w:pPr>
        <w:ind w:right="-1"/>
        <w:rPr>
          <w:color w:val="000000"/>
          <w:szCs w:val="22"/>
        </w:rPr>
      </w:pPr>
    </w:p>
    <w:p w14:paraId="773CC775" w14:textId="55D532E7" w:rsidR="00255A57" w:rsidRPr="00277135" w:rsidRDefault="00537BAA" w:rsidP="00255A57">
      <w:pPr>
        <w:outlineLvl w:val="0"/>
        <w:rPr>
          <w:b/>
          <w:color w:val="000000"/>
          <w:szCs w:val="22"/>
        </w:rPr>
      </w:pPr>
      <w:r w:rsidRPr="00277135">
        <w:rPr>
          <w:b/>
          <w:color w:val="000000"/>
          <w:szCs w:val="22"/>
        </w:rPr>
        <w:t>4.3</w:t>
      </w:r>
      <w:r w:rsidRPr="00277135">
        <w:rPr>
          <w:b/>
          <w:color w:val="000000"/>
          <w:szCs w:val="22"/>
        </w:rPr>
        <w:tab/>
        <w:t>Contraindications</w:t>
      </w:r>
      <w:r w:rsidR="00431FBA">
        <w:rPr>
          <w:b/>
          <w:color w:val="000000"/>
          <w:szCs w:val="22"/>
        </w:rPr>
        <w:fldChar w:fldCharType="begin"/>
      </w:r>
      <w:r w:rsidR="00431FBA">
        <w:rPr>
          <w:b/>
          <w:color w:val="000000"/>
          <w:szCs w:val="22"/>
        </w:rPr>
        <w:instrText xml:space="preserve"> DOCVARIABLE vault_nd_78f64ce9-b9dc-415c-8537-9a1264584d2a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71BCDA4C" w14:textId="77777777" w:rsidR="00255A57" w:rsidRPr="00277135" w:rsidRDefault="00255A57" w:rsidP="00255A57">
      <w:pPr>
        <w:rPr>
          <w:color w:val="000000"/>
          <w:szCs w:val="22"/>
        </w:rPr>
      </w:pPr>
    </w:p>
    <w:p w14:paraId="750F8D1E" w14:textId="034DC875" w:rsidR="00255A57" w:rsidRDefault="00537BAA" w:rsidP="00255A57">
      <w:pPr>
        <w:rPr>
          <w:color w:val="000000"/>
          <w:szCs w:val="22"/>
        </w:rPr>
      </w:pPr>
      <w:r w:rsidRPr="00277135">
        <w:rPr>
          <w:color w:val="000000"/>
          <w:szCs w:val="22"/>
        </w:rPr>
        <w:t xml:space="preserve">Hypersensitivity to </w:t>
      </w:r>
      <w:r w:rsidRPr="00B96372">
        <w:rPr>
          <w:color w:val="000000"/>
          <w:szCs w:val="22"/>
        </w:rPr>
        <w:t xml:space="preserve">the active substances </w:t>
      </w:r>
      <w:r w:rsidRPr="00277135">
        <w:rPr>
          <w:color w:val="000000"/>
          <w:szCs w:val="22"/>
        </w:rPr>
        <w:t xml:space="preserve">or to any of the excipients listed in section 6.1. </w:t>
      </w:r>
    </w:p>
    <w:p w14:paraId="70A5AD4F" w14:textId="77777777" w:rsidR="00255A57" w:rsidRDefault="00255A57" w:rsidP="00255A57">
      <w:pPr>
        <w:rPr>
          <w:color w:val="000000"/>
          <w:szCs w:val="22"/>
        </w:rPr>
      </w:pPr>
    </w:p>
    <w:p w14:paraId="1EF6A1D1" w14:textId="77777777" w:rsidR="00255A57" w:rsidRPr="004801F8" w:rsidRDefault="00537BAA" w:rsidP="00255A57">
      <w:pPr>
        <w:rPr>
          <w:color w:val="000000"/>
          <w:szCs w:val="22"/>
        </w:rPr>
      </w:pPr>
      <w:r>
        <w:rPr>
          <w:color w:val="000000"/>
          <w:szCs w:val="22"/>
        </w:rPr>
        <w:t xml:space="preserve">Co-administration with </w:t>
      </w:r>
      <w:r w:rsidRPr="007451E8">
        <w:rPr>
          <w:color w:val="000000"/>
          <w:szCs w:val="22"/>
        </w:rPr>
        <w:t>medicinal products with narrow therapeutic windows, that are substrates of organic cation transporter (OCT</w:t>
      </w:r>
      <w:r>
        <w:rPr>
          <w:color w:val="000000"/>
          <w:szCs w:val="22"/>
        </w:rPr>
        <w:t xml:space="preserve">) </w:t>
      </w:r>
      <w:r w:rsidRPr="007451E8">
        <w:rPr>
          <w:color w:val="000000"/>
          <w:szCs w:val="22"/>
        </w:rPr>
        <w:t>2, including but not limited to</w:t>
      </w:r>
      <w:r>
        <w:rPr>
          <w:color w:val="000000"/>
          <w:szCs w:val="22"/>
        </w:rPr>
        <w:t xml:space="preserve"> fampridine (</w:t>
      </w:r>
      <w:r>
        <w:rPr>
          <w:noProof/>
          <w:szCs w:val="22"/>
        </w:rPr>
        <w:t xml:space="preserve">also known as dalfampridine; </w:t>
      </w:r>
      <w:r w:rsidRPr="004801F8">
        <w:rPr>
          <w:color w:val="000000"/>
          <w:szCs w:val="22"/>
        </w:rPr>
        <w:t>see section 4.5</w:t>
      </w:r>
      <w:r w:rsidRPr="00365F71">
        <w:rPr>
          <w:color w:val="000000"/>
          <w:szCs w:val="22"/>
        </w:rPr>
        <w:t>)</w:t>
      </w:r>
      <w:r>
        <w:rPr>
          <w:i/>
          <w:color w:val="000000"/>
          <w:szCs w:val="22"/>
        </w:rPr>
        <w:t>.</w:t>
      </w:r>
    </w:p>
    <w:p w14:paraId="76AA9AFA" w14:textId="77777777" w:rsidR="00431F31" w:rsidRPr="00277135" w:rsidRDefault="00431F31" w:rsidP="00431F31">
      <w:pPr>
        <w:rPr>
          <w:color w:val="000000"/>
          <w:szCs w:val="22"/>
        </w:rPr>
      </w:pPr>
    </w:p>
    <w:p w14:paraId="0A0850AD" w14:textId="239370C8" w:rsidR="00D70CF8" w:rsidRPr="00277135" w:rsidRDefault="00537BAA" w:rsidP="00D70CF8">
      <w:pPr>
        <w:keepNext/>
        <w:outlineLvl w:val="0"/>
        <w:rPr>
          <w:b/>
          <w:color w:val="000000"/>
          <w:szCs w:val="22"/>
        </w:rPr>
      </w:pPr>
      <w:r w:rsidRPr="00277135">
        <w:rPr>
          <w:b/>
          <w:color w:val="000000"/>
          <w:szCs w:val="22"/>
        </w:rPr>
        <w:t>4.4</w:t>
      </w:r>
      <w:r w:rsidRPr="00277135">
        <w:rPr>
          <w:b/>
          <w:color w:val="000000"/>
          <w:szCs w:val="22"/>
        </w:rPr>
        <w:tab/>
        <w:t>Special warnings and precautions for use</w:t>
      </w:r>
      <w:r w:rsidR="00431FBA">
        <w:rPr>
          <w:b/>
          <w:color w:val="000000"/>
          <w:szCs w:val="22"/>
        </w:rPr>
        <w:fldChar w:fldCharType="begin"/>
      </w:r>
      <w:r w:rsidR="00431FBA">
        <w:rPr>
          <w:b/>
          <w:color w:val="000000"/>
          <w:szCs w:val="22"/>
        </w:rPr>
        <w:instrText xml:space="preserve"> DOCVARIABLE vault_nd_83db12e7-be94-4bed-b373-90c00cf4fa8b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C55297C" w14:textId="77777777" w:rsidR="00D70CF8" w:rsidRPr="00277135" w:rsidRDefault="00D70CF8" w:rsidP="00D70CF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100A0" w14:paraId="585254B1" w14:textId="77777777" w:rsidTr="00647065">
        <w:tc>
          <w:tcPr>
            <w:tcW w:w="9243" w:type="dxa"/>
          </w:tcPr>
          <w:p w14:paraId="2A255DDA" w14:textId="2C39203A" w:rsidR="00D70CF8" w:rsidRPr="00277135" w:rsidRDefault="00537BAA" w:rsidP="00647065">
            <w:pPr>
              <w:outlineLvl w:val="0"/>
              <w:rPr>
                <w:color w:val="000000"/>
                <w:szCs w:val="22"/>
              </w:rPr>
            </w:pPr>
            <w:r w:rsidRPr="00277135">
              <w:rPr>
                <w:szCs w:val="22"/>
                <w:u w:val="single"/>
              </w:rPr>
              <w:t>Hypersensitivity reactions (see section 4.8)</w:t>
            </w:r>
            <w:r w:rsidR="00431FBA">
              <w:rPr>
                <w:szCs w:val="22"/>
                <w:u w:val="single"/>
              </w:rPr>
              <w:fldChar w:fldCharType="begin"/>
            </w:r>
            <w:r w:rsidR="00431FBA">
              <w:rPr>
                <w:szCs w:val="22"/>
                <w:u w:val="single"/>
              </w:rPr>
              <w:instrText xml:space="preserve"> DOCVARIABLE vault_nd_8940f600-7c02-4241-9c22-c30d96178052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768E4BEF" w14:textId="77777777" w:rsidR="00D70CF8" w:rsidRPr="00A62805" w:rsidRDefault="00D70CF8" w:rsidP="00647065">
            <w:pPr>
              <w:keepNext/>
              <w:rPr>
                <w:szCs w:val="22"/>
              </w:rPr>
            </w:pPr>
          </w:p>
          <w:p w14:paraId="4C040490" w14:textId="65F3EC9D" w:rsidR="00D70CF8" w:rsidRPr="00A62805" w:rsidRDefault="00537BAA" w:rsidP="00647065">
            <w:pPr>
              <w:outlineLvl w:val="0"/>
              <w:rPr>
                <w:szCs w:val="22"/>
              </w:rPr>
            </w:pPr>
            <w:r w:rsidRPr="00277135">
              <w:rPr>
                <w:bCs/>
              </w:rPr>
              <w:t>Both abacavir and dolutegravir are associated with a risk for hypersensitivity reactions (HSR) (see section 4.8</w:t>
            </w:r>
            <w:proofErr w:type="gramStart"/>
            <w:r w:rsidRPr="00277135">
              <w:rPr>
                <w:bCs/>
              </w:rPr>
              <w:t>), and</w:t>
            </w:r>
            <w:proofErr w:type="gramEnd"/>
            <w:r w:rsidRPr="00277135">
              <w:rPr>
                <w:bCs/>
              </w:rPr>
              <w:t xml:space="preserve"> share some common features such as fever and/or rash with other symptoms indicating multi-organ involvement. Clinically it is not possible to determine whether a HSR with </w:t>
            </w:r>
            <w:proofErr w:type="spellStart"/>
            <w:r w:rsidRPr="00277135">
              <w:rPr>
                <w:bCs/>
              </w:rPr>
              <w:t>Triumeq</w:t>
            </w:r>
            <w:proofErr w:type="spellEnd"/>
            <w:r w:rsidRPr="00277135">
              <w:rPr>
                <w:bCs/>
              </w:rPr>
              <w:t xml:space="preserve"> would be caused by abacavir or dolutegravir. Hypersensitivity reactions have been observed more commonly with abacavir, some of which have been life-threatening, and in rare cases</w:t>
            </w:r>
            <w:r w:rsidR="00B278EB">
              <w:rPr>
                <w:bCs/>
              </w:rPr>
              <w:t>,</w:t>
            </w:r>
            <w:r w:rsidRPr="00277135">
              <w:rPr>
                <w:bCs/>
              </w:rPr>
              <w:t xml:space="preserve"> fatal, when not managed appropriately. The risk for abacavir HSR to occur is high for patients who test positive for the HLA-B*5701 allele. However, abacavir HSRs have been reported at a low frequency in patients who do not carry this allele.</w:t>
            </w:r>
            <w:r w:rsidR="00431FBA">
              <w:rPr>
                <w:bCs/>
              </w:rPr>
              <w:fldChar w:fldCharType="begin"/>
            </w:r>
            <w:r w:rsidR="00431FBA">
              <w:rPr>
                <w:bCs/>
              </w:rPr>
              <w:instrText xml:space="preserve"> DOCVARIABLE vault_nd_bdf0e8ad-b271-4ca5-8765-10897234d278 \* MERGEFORMAT </w:instrText>
            </w:r>
            <w:r w:rsidR="00431FBA">
              <w:rPr>
                <w:bCs/>
              </w:rPr>
              <w:fldChar w:fldCharType="separate"/>
            </w:r>
            <w:r w:rsidR="00DF3A90">
              <w:rPr>
                <w:bCs/>
              </w:rPr>
              <w:t xml:space="preserve"> </w:t>
            </w:r>
            <w:r w:rsidR="00431FBA">
              <w:rPr>
                <w:bCs/>
              </w:rPr>
              <w:fldChar w:fldCharType="end"/>
            </w:r>
          </w:p>
          <w:p w14:paraId="512FE227" w14:textId="77777777" w:rsidR="00D70CF8" w:rsidRPr="00A62805" w:rsidRDefault="00D70CF8" w:rsidP="00647065">
            <w:pPr>
              <w:keepNext/>
              <w:rPr>
                <w:szCs w:val="22"/>
              </w:rPr>
            </w:pPr>
          </w:p>
          <w:p w14:paraId="3503C3D7" w14:textId="77777777" w:rsidR="00D70CF8" w:rsidRPr="00277135" w:rsidRDefault="00537BAA" w:rsidP="00647065">
            <w:pPr>
              <w:rPr>
                <w:bCs/>
              </w:rPr>
            </w:pPr>
            <w:r w:rsidRPr="00277135">
              <w:rPr>
                <w:bCs/>
              </w:rPr>
              <w:t>Therefore, the following should always be adhered to:</w:t>
            </w:r>
          </w:p>
          <w:p w14:paraId="6C7CE87E" w14:textId="77777777" w:rsidR="00D70CF8" w:rsidRPr="00277135" w:rsidRDefault="00D70CF8" w:rsidP="00647065">
            <w:pPr>
              <w:rPr>
                <w:bCs/>
              </w:rPr>
            </w:pPr>
          </w:p>
          <w:p w14:paraId="0EF01E5D" w14:textId="77777777" w:rsidR="00D70CF8" w:rsidRPr="00277135" w:rsidRDefault="00537BAA" w:rsidP="00647065">
            <w:pPr>
              <w:rPr>
                <w:bCs/>
              </w:rPr>
            </w:pPr>
            <w:r w:rsidRPr="00277135">
              <w:rPr>
                <w:bCs/>
              </w:rPr>
              <w:t>- HLA-B*5701 status must always be documented prior to initiating therapy.</w:t>
            </w:r>
          </w:p>
          <w:p w14:paraId="2CC9A18A" w14:textId="77777777" w:rsidR="00D70CF8" w:rsidRPr="00277135" w:rsidRDefault="00D70CF8" w:rsidP="00647065">
            <w:pPr>
              <w:rPr>
                <w:bCs/>
              </w:rPr>
            </w:pPr>
          </w:p>
          <w:p w14:paraId="4E46F71C" w14:textId="77777777" w:rsidR="00D70CF8" w:rsidRPr="00277135" w:rsidRDefault="00537BAA" w:rsidP="00647065">
            <w:pPr>
              <w:rPr>
                <w:bCs/>
              </w:rPr>
            </w:pPr>
            <w:r w:rsidRPr="00277135">
              <w:rPr>
                <w:bCs/>
              </w:rPr>
              <w:t xml:space="preserve">- </w:t>
            </w:r>
            <w:proofErr w:type="spellStart"/>
            <w:r w:rsidRPr="00277135">
              <w:rPr>
                <w:bCs/>
              </w:rPr>
              <w:t>Triumeq</w:t>
            </w:r>
            <w:proofErr w:type="spellEnd"/>
            <w:r w:rsidRPr="00277135">
              <w:rPr>
                <w:bCs/>
              </w:rPr>
              <w:t xml:space="preserve"> should never be initiated in patients with a positive HLA-B*5701 status, nor in patients with a negative HLA-B*5701 status who had a suspected abacavir HSR on a previous abacavir-containing regimen. </w:t>
            </w:r>
          </w:p>
          <w:p w14:paraId="1382CE0F" w14:textId="77777777" w:rsidR="00D70CF8" w:rsidRPr="00277135" w:rsidRDefault="00D70CF8" w:rsidP="00647065">
            <w:pPr>
              <w:rPr>
                <w:bCs/>
              </w:rPr>
            </w:pPr>
          </w:p>
          <w:p w14:paraId="1C27C39C" w14:textId="77777777" w:rsidR="00D70CF8" w:rsidRPr="00277135" w:rsidRDefault="00537BAA" w:rsidP="00647065">
            <w:r w:rsidRPr="00277135">
              <w:rPr>
                <w:bCs/>
              </w:rPr>
              <w:t xml:space="preserve">- </w:t>
            </w:r>
            <w:proofErr w:type="spellStart"/>
            <w:r w:rsidRPr="00277135">
              <w:rPr>
                <w:b/>
                <w:bCs/>
              </w:rPr>
              <w:t>Triumeq</w:t>
            </w:r>
            <w:proofErr w:type="spellEnd"/>
            <w:r w:rsidRPr="00277135">
              <w:rPr>
                <w:b/>
                <w:bCs/>
              </w:rPr>
              <w:t xml:space="preserve"> must be stopped without delay</w:t>
            </w:r>
            <w:r w:rsidRPr="00277135">
              <w:rPr>
                <w:bCs/>
              </w:rPr>
              <w:t xml:space="preserve">, even in the </w:t>
            </w:r>
            <w:r w:rsidRPr="00277135">
              <w:t>absence of the HLA-B*5701 allele</w:t>
            </w:r>
            <w:r w:rsidRPr="00277135">
              <w:rPr>
                <w:bCs/>
              </w:rPr>
              <w:t xml:space="preserve">, if an HSR is suspected. </w:t>
            </w:r>
            <w:r w:rsidRPr="00277135">
              <w:t xml:space="preserve">Delay in stopping treatment with </w:t>
            </w:r>
            <w:proofErr w:type="spellStart"/>
            <w:r w:rsidRPr="00277135">
              <w:t>Triumeq</w:t>
            </w:r>
            <w:proofErr w:type="spellEnd"/>
            <w:r w:rsidRPr="00277135">
              <w:t xml:space="preserve"> after the onset of hypersensitivity may result in an immediate and life-threatening reaction. Clinical status including liver aminotransferases and bilirubin should be monitored.</w:t>
            </w:r>
          </w:p>
          <w:p w14:paraId="3C87E6F4" w14:textId="77777777" w:rsidR="00D70CF8" w:rsidRPr="00277135" w:rsidRDefault="00D70CF8" w:rsidP="00647065"/>
          <w:p w14:paraId="44B3E9B8" w14:textId="77777777" w:rsidR="00D70CF8" w:rsidRPr="00277135" w:rsidRDefault="00537BAA" w:rsidP="00647065">
            <w:r w:rsidRPr="00277135">
              <w:t xml:space="preserve">- After stopping treatment with </w:t>
            </w:r>
            <w:proofErr w:type="spellStart"/>
            <w:r w:rsidRPr="00277135">
              <w:t>Triumeq</w:t>
            </w:r>
            <w:proofErr w:type="spellEnd"/>
            <w:r w:rsidRPr="00277135">
              <w:t xml:space="preserve"> for reasons of a suspected HSR,</w:t>
            </w:r>
            <w:r w:rsidRPr="00277135">
              <w:rPr>
                <w:bCs/>
              </w:rPr>
              <w:t xml:space="preserve"> </w:t>
            </w:r>
            <w:proofErr w:type="spellStart"/>
            <w:r w:rsidRPr="00277135">
              <w:rPr>
                <w:b/>
                <w:bCs/>
              </w:rPr>
              <w:t>Triumeq</w:t>
            </w:r>
            <w:proofErr w:type="spellEnd"/>
            <w:r w:rsidRPr="00277135">
              <w:rPr>
                <w:b/>
                <w:bCs/>
              </w:rPr>
              <w:t xml:space="preserve"> or any other medicinal product containing abacavir or dolutegravir must never be re-initiated</w:t>
            </w:r>
            <w:r w:rsidRPr="00277135">
              <w:rPr>
                <w:bCs/>
              </w:rPr>
              <w:t>.</w:t>
            </w:r>
            <w:r w:rsidRPr="00277135">
              <w:t xml:space="preserve"> </w:t>
            </w:r>
          </w:p>
          <w:p w14:paraId="451A11D5" w14:textId="77777777" w:rsidR="00D70CF8" w:rsidRPr="00277135" w:rsidRDefault="00D70CF8" w:rsidP="00647065"/>
          <w:p w14:paraId="142AF7FE" w14:textId="77777777" w:rsidR="00D70CF8" w:rsidRPr="00277135" w:rsidRDefault="00537BAA" w:rsidP="00647065">
            <w:r w:rsidRPr="00277135">
              <w:t xml:space="preserve">- Restarting abacavir containing products following a suspected abacavir HSR can result in a prompt return of symptoms within hours. This recurrence is usually more severe than on initial </w:t>
            </w:r>
            <w:proofErr w:type="gramStart"/>
            <w:r w:rsidRPr="00277135">
              <w:t>presentation, and</w:t>
            </w:r>
            <w:proofErr w:type="gramEnd"/>
            <w:r w:rsidRPr="00277135">
              <w:t xml:space="preserve"> may include life-threatening hypotension and death. </w:t>
            </w:r>
          </w:p>
          <w:p w14:paraId="4F78760F" w14:textId="77777777" w:rsidR="00D70CF8" w:rsidRPr="00277135" w:rsidRDefault="00D70CF8" w:rsidP="00647065"/>
          <w:p w14:paraId="5B55EC6C" w14:textId="77777777" w:rsidR="00D70CF8" w:rsidRPr="00277135" w:rsidRDefault="00537BAA" w:rsidP="00647065">
            <w:pPr>
              <w:pStyle w:val="NormalWeb"/>
              <w:shd w:val="clear" w:color="auto" w:fill="FFFFFF"/>
              <w:spacing w:before="0" w:beforeAutospacing="0" w:after="0" w:afterAutospacing="0" w:line="260" w:lineRule="atLeast"/>
              <w:ind w:right="34"/>
              <w:rPr>
                <w:b/>
                <w:color w:val="000000"/>
                <w:sz w:val="22"/>
                <w:szCs w:val="22"/>
              </w:rPr>
            </w:pPr>
            <w:r w:rsidRPr="00277135">
              <w:rPr>
                <w:color w:val="000000"/>
                <w:sz w:val="22"/>
                <w:szCs w:val="22"/>
              </w:rPr>
              <w:t xml:space="preserve">- </w:t>
            </w:r>
            <w:proofErr w:type="gramStart"/>
            <w:r w:rsidRPr="00277135">
              <w:rPr>
                <w:color w:val="000000"/>
                <w:sz w:val="22"/>
                <w:szCs w:val="22"/>
              </w:rPr>
              <w:t>In order to</w:t>
            </w:r>
            <w:proofErr w:type="gramEnd"/>
            <w:r w:rsidRPr="00277135">
              <w:rPr>
                <w:color w:val="000000"/>
                <w:sz w:val="22"/>
                <w:szCs w:val="22"/>
              </w:rPr>
              <w:t xml:space="preserve"> avoid restarting abacavir and dolutegravir, patients who have experienced a suspected HSR should be instructed to dispose of their remaining </w:t>
            </w:r>
            <w:proofErr w:type="spellStart"/>
            <w:r w:rsidRPr="00277135">
              <w:rPr>
                <w:color w:val="000000"/>
                <w:sz w:val="22"/>
                <w:szCs w:val="22"/>
              </w:rPr>
              <w:t>Triumeq</w:t>
            </w:r>
            <w:proofErr w:type="spellEnd"/>
            <w:r w:rsidRPr="00277135">
              <w:rPr>
                <w:color w:val="000000"/>
                <w:sz w:val="22"/>
                <w:szCs w:val="22"/>
              </w:rPr>
              <w:t xml:space="preserve"> tablets.</w:t>
            </w:r>
            <w:r w:rsidRPr="00277135">
              <w:rPr>
                <w:b/>
                <w:color w:val="000000"/>
                <w:sz w:val="22"/>
                <w:szCs w:val="22"/>
              </w:rPr>
              <w:t xml:space="preserve"> </w:t>
            </w:r>
          </w:p>
          <w:p w14:paraId="0A5BD64F" w14:textId="77777777" w:rsidR="00D70CF8" w:rsidRPr="00277135" w:rsidRDefault="00537BAA" w:rsidP="00647065">
            <w:pPr>
              <w:pStyle w:val="NormalWeb"/>
              <w:shd w:val="clear" w:color="auto" w:fill="FFFFFF"/>
              <w:spacing w:before="0" w:beforeAutospacing="0" w:after="0" w:afterAutospacing="0" w:line="260" w:lineRule="atLeast"/>
              <w:ind w:right="34"/>
              <w:rPr>
                <w:color w:val="000000"/>
                <w:sz w:val="22"/>
                <w:szCs w:val="22"/>
              </w:rPr>
            </w:pPr>
            <w:r w:rsidRPr="00277135">
              <w:rPr>
                <w:color w:val="000000"/>
                <w:sz w:val="22"/>
                <w:szCs w:val="22"/>
              </w:rPr>
              <w:t xml:space="preserve"> </w:t>
            </w:r>
          </w:p>
          <w:p w14:paraId="00395DD5" w14:textId="77777777" w:rsidR="00D70CF8" w:rsidRPr="00277135" w:rsidRDefault="00537BAA" w:rsidP="00647065">
            <w:pPr>
              <w:keepNext/>
              <w:tabs>
                <w:tab w:val="clear" w:pos="567"/>
                <w:tab w:val="left" w:pos="540"/>
              </w:tabs>
              <w:ind w:right="34"/>
              <w:rPr>
                <w:i/>
                <w:szCs w:val="22"/>
                <w:u w:val="single"/>
              </w:rPr>
            </w:pPr>
            <w:r w:rsidRPr="00277135">
              <w:rPr>
                <w:i/>
                <w:szCs w:val="22"/>
                <w:u w:val="single"/>
              </w:rPr>
              <w:t>Clinical description of HSRs</w:t>
            </w:r>
          </w:p>
          <w:p w14:paraId="33D172A5" w14:textId="77777777" w:rsidR="00D70CF8" w:rsidRPr="00277135" w:rsidRDefault="00D70CF8" w:rsidP="00647065">
            <w:pPr>
              <w:ind w:right="32"/>
              <w:rPr>
                <w:b/>
                <w:szCs w:val="22"/>
                <w:u w:val="single"/>
              </w:rPr>
            </w:pPr>
          </w:p>
          <w:p w14:paraId="0527FB9D" w14:textId="77777777" w:rsidR="00D70CF8" w:rsidRPr="00277135" w:rsidRDefault="00537BAA" w:rsidP="00647065">
            <w:pPr>
              <w:ind w:right="32"/>
              <w:rPr>
                <w:szCs w:val="22"/>
              </w:rPr>
            </w:pPr>
            <w:r w:rsidRPr="00277135">
              <w:rPr>
                <w:szCs w:val="22"/>
              </w:rPr>
              <w:t>Hypersensitivity reactions have been reported in &lt;1% of patients treated with dolutegravir in clinical studies, and were characterized by rash, constitutional findings, and sometimes, organ dysfunction, including severe liver reactions.</w:t>
            </w:r>
          </w:p>
          <w:p w14:paraId="69EC6576" w14:textId="77777777" w:rsidR="00D70CF8" w:rsidRPr="00277135" w:rsidRDefault="00D70CF8" w:rsidP="00647065">
            <w:pPr>
              <w:ind w:right="32"/>
              <w:rPr>
                <w:szCs w:val="22"/>
              </w:rPr>
            </w:pPr>
          </w:p>
          <w:p w14:paraId="2CFD5F3F" w14:textId="77777777" w:rsidR="00D70CF8" w:rsidRPr="00277135" w:rsidRDefault="00537BAA" w:rsidP="00647065">
            <w:pPr>
              <w:ind w:right="32"/>
              <w:rPr>
                <w:szCs w:val="22"/>
              </w:rPr>
            </w:pPr>
            <w:r w:rsidRPr="00277135">
              <w:rPr>
                <w:szCs w:val="22"/>
              </w:rPr>
              <w:t xml:space="preserve">Abacavir HSR has been well characterised through clinical studies and during post marketing follow-up. Symptoms usually appeared within the first six weeks (median time to onset 11 days) of initiation of treatment with abacavir, </w:t>
            </w:r>
            <w:r w:rsidRPr="00277135">
              <w:rPr>
                <w:b/>
                <w:szCs w:val="22"/>
              </w:rPr>
              <w:t>although these reactions may occur at any time during therapy.</w:t>
            </w:r>
          </w:p>
          <w:p w14:paraId="0F3BC5A3" w14:textId="77777777" w:rsidR="00D70CF8" w:rsidRPr="00277135" w:rsidRDefault="00D70CF8" w:rsidP="00647065">
            <w:pPr>
              <w:ind w:right="32"/>
              <w:rPr>
                <w:szCs w:val="22"/>
              </w:rPr>
            </w:pPr>
          </w:p>
          <w:p w14:paraId="0319B837" w14:textId="77777777" w:rsidR="00D70CF8" w:rsidRPr="00277135" w:rsidRDefault="00537BAA" w:rsidP="00647065">
            <w:pPr>
              <w:tabs>
                <w:tab w:val="left" w:pos="142"/>
              </w:tabs>
              <w:ind w:right="32"/>
              <w:rPr>
                <w:b/>
                <w:szCs w:val="22"/>
                <w:u w:val="single"/>
              </w:rPr>
            </w:pPr>
            <w:r w:rsidRPr="00277135">
              <w:rPr>
                <w:szCs w:val="22"/>
              </w:rPr>
              <w:t>Almost all HSR to abacavir will include fever and/or rash. Other signs and symptoms that have been observed as part of abacavir HSR are described in detail in section 4.8</w:t>
            </w:r>
            <w:r w:rsidRPr="00277135">
              <w:rPr>
                <w:iCs/>
                <w:szCs w:val="22"/>
                <w:lang w:eastAsia="en-GB"/>
              </w:rPr>
              <w:t xml:space="preserve"> (Description of selected adverse reactions)</w:t>
            </w:r>
            <w:r w:rsidRPr="00277135">
              <w:rPr>
                <w:szCs w:val="22"/>
              </w:rPr>
              <w:t xml:space="preserve">, including respiratory and gastrointestinal symptoms. Importantly, such symptoms </w:t>
            </w:r>
            <w:r w:rsidRPr="00277135">
              <w:rPr>
                <w:b/>
                <w:szCs w:val="22"/>
              </w:rPr>
              <w:t xml:space="preserve">may lead to misdiagnosis of HSR as respiratory disease (pneumonia, bronchitis, pharyngitis), or gastroenteritis. </w:t>
            </w:r>
            <w:r w:rsidRPr="00277135">
              <w:rPr>
                <w:szCs w:val="22"/>
              </w:rPr>
              <w:t xml:space="preserve">The symptoms related to this HSR worsen with continued therapy and </w:t>
            </w:r>
            <w:r w:rsidRPr="00277135">
              <w:rPr>
                <w:b/>
                <w:szCs w:val="22"/>
              </w:rPr>
              <w:t>can be life- threatening</w:t>
            </w:r>
            <w:r w:rsidRPr="00277135">
              <w:rPr>
                <w:szCs w:val="22"/>
              </w:rPr>
              <w:t xml:space="preserve">. These symptoms usually resolve upon discontinuation of abacavir. </w:t>
            </w:r>
          </w:p>
          <w:p w14:paraId="0CBCB9BA" w14:textId="77777777" w:rsidR="00D70CF8" w:rsidRPr="00277135" w:rsidRDefault="00D70CF8" w:rsidP="00647065">
            <w:pPr>
              <w:widowControl w:val="0"/>
            </w:pPr>
          </w:p>
          <w:p w14:paraId="3F2DBA56" w14:textId="77777777" w:rsidR="00D70CF8" w:rsidRPr="00277135" w:rsidRDefault="00537BAA" w:rsidP="00647065">
            <w:pPr>
              <w:rPr>
                <w:szCs w:val="22"/>
              </w:rPr>
            </w:pPr>
            <w:r w:rsidRPr="00277135">
              <w:t>Rarely, patients who have stopped abacavir for reasons other than symptoms of HSR have also experienced life-threatening reactions within hours of re- initiating abacavir therapy (see Section 4.8 Description of selected adverse reactions).  Restarting abacavir in such patients must be done in a setting where medical assistance is readily available.</w:t>
            </w:r>
          </w:p>
        </w:tc>
      </w:tr>
    </w:tbl>
    <w:p w14:paraId="6987E496" w14:textId="77777777" w:rsidR="00D70CF8" w:rsidRPr="00277135" w:rsidRDefault="00D70CF8" w:rsidP="00D70CF8">
      <w:pPr>
        <w:rPr>
          <w:szCs w:val="22"/>
        </w:rPr>
      </w:pPr>
    </w:p>
    <w:p w14:paraId="1D5949FA" w14:textId="77777777" w:rsidR="00D70CF8" w:rsidRPr="00834581" w:rsidRDefault="00537BAA" w:rsidP="00D70CF8">
      <w:pPr>
        <w:rPr>
          <w:szCs w:val="22"/>
          <w:u w:val="single"/>
        </w:rPr>
      </w:pPr>
      <w:r w:rsidRPr="00834581">
        <w:rPr>
          <w:szCs w:val="22"/>
          <w:u w:val="single"/>
        </w:rPr>
        <w:t>Weight and metabolic parameters</w:t>
      </w:r>
    </w:p>
    <w:p w14:paraId="0577BC7D" w14:textId="77777777" w:rsidR="00D70CF8" w:rsidRPr="00DC369B" w:rsidRDefault="00D70CF8" w:rsidP="00D70CF8">
      <w:pPr>
        <w:rPr>
          <w:szCs w:val="22"/>
          <w:u w:val="single"/>
        </w:rPr>
      </w:pPr>
    </w:p>
    <w:p w14:paraId="5D86B185" w14:textId="60B04F17" w:rsidR="00D70CF8" w:rsidRPr="00090AB9" w:rsidRDefault="00537BAA" w:rsidP="00D70CF8">
      <w:pPr>
        <w:rPr>
          <w:szCs w:val="22"/>
        </w:rPr>
      </w:pPr>
      <w:r w:rsidRPr="00904B9C">
        <w:rPr>
          <w:szCs w:val="22"/>
        </w:rPr>
        <w:t>An increase in weight and in levels of blood lipids and glucose may occur during antiretroviral therapy. Such changes may in part be linked to disease control and lifestyle. For lipids</w:t>
      </w:r>
      <w:r w:rsidR="00DC47E2">
        <w:rPr>
          <w:szCs w:val="22"/>
        </w:rPr>
        <w:t xml:space="preserve"> and weight</w:t>
      </w:r>
      <w:r w:rsidRPr="00904B9C">
        <w:rPr>
          <w:szCs w:val="22"/>
        </w:rPr>
        <w:t>, there is in some cases evidence for a treatment effect</w:t>
      </w:r>
      <w:r w:rsidR="00DC47E2">
        <w:rPr>
          <w:szCs w:val="22"/>
        </w:rPr>
        <w:t>.</w:t>
      </w:r>
      <w:r w:rsidRPr="00904B9C">
        <w:rPr>
          <w:szCs w:val="22"/>
        </w:rPr>
        <w:t xml:space="preserve"> For monitoring of blood lipids and glucose reference is made to established HIV treatment guidelines. Lipid disorders should be managed as clinically appropriate.</w:t>
      </w:r>
    </w:p>
    <w:p w14:paraId="1355184E" w14:textId="77777777" w:rsidR="00D70CF8" w:rsidRPr="00277135" w:rsidRDefault="00D70CF8" w:rsidP="00D70CF8">
      <w:pPr>
        <w:tabs>
          <w:tab w:val="clear" w:pos="567"/>
        </w:tabs>
        <w:rPr>
          <w:strike/>
          <w:snapToGrid w:val="0"/>
          <w:szCs w:val="22"/>
        </w:rPr>
      </w:pPr>
    </w:p>
    <w:p w14:paraId="42922BC6" w14:textId="77777777" w:rsidR="00D70CF8" w:rsidRPr="00277135" w:rsidRDefault="00537BAA" w:rsidP="00D70CF8">
      <w:pPr>
        <w:rPr>
          <w:snapToGrid w:val="0"/>
          <w:szCs w:val="22"/>
          <w:u w:val="single"/>
        </w:rPr>
      </w:pPr>
      <w:r w:rsidRPr="00277135">
        <w:rPr>
          <w:snapToGrid w:val="0"/>
          <w:szCs w:val="22"/>
          <w:u w:val="single"/>
        </w:rPr>
        <w:t>Liver disease</w:t>
      </w:r>
    </w:p>
    <w:p w14:paraId="7CA610AF" w14:textId="77777777" w:rsidR="00D70CF8" w:rsidRPr="00277135" w:rsidRDefault="00D70CF8" w:rsidP="00D70CF8">
      <w:pPr>
        <w:rPr>
          <w:szCs w:val="22"/>
          <w:u w:val="single"/>
        </w:rPr>
      </w:pPr>
    </w:p>
    <w:p w14:paraId="09DB0DE7" w14:textId="77777777" w:rsidR="00D70CF8" w:rsidRPr="00277135" w:rsidRDefault="00537BAA" w:rsidP="00D70CF8">
      <w:pPr>
        <w:rPr>
          <w:szCs w:val="22"/>
          <w:u w:val="single"/>
        </w:rPr>
      </w:pPr>
      <w:r w:rsidRPr="00277135">
        <w:rPr>
          <w:szCs w:val="22"/>
        </w:rPr>
        <w:t xml:space="preserve">The safety and efficacy of </w:t>
      </w:r>
      <w:proofErr w:type="spellStart"/>
      <w:r w:rsidRPr="00277135">
        <w:rPr>
          <w:szCs w:val="22"/>
        </w:rPr>
        <w:t>Triumeq</w:t>
      </w:r>
      <w:proofErr w:type="spellEnd"/>
      <w:r w:rsidRPr="00277135">
        <w:rPr>
          <w:szCs w:val="22"/>
        </w:rPr>
        <w:t xml:space="preserve"> </w:t>
      </w:r>
      <w:proofErr w:type="gramStart"/>
      <w:r w:rsidRPr="00277135">
        <w:rPr>
          <w:szCs w:val="22"/>
        </w:rPr>
        <w:t>has</w:t>
      </w:r>
      <w:proofErr w:type="gramEnd"/>
      <w:r w:rsidRPr="00277135">
        <w:rPr>
          <w:szCs w:val="22"/>
        </w:rPr>
        <w:t xml:space="preserve"> not been established in patients with significant underlying liver disorders. </w:t>
      </w:r>
      <w:proofErr w:type="spellStart"/>
      <w:r w:rsidRPr="00277135">
        <w:rPr>
          <w:szCs w:val="22"/>
        </w:rPr>
        <w:t>Triumeq</w:t>
      </w:r>
      <w:proofErr w:type="spellEnd"/>
      <w:r w:rsidRPr="00277135">
        <w:rPr>
          <w:szCs w:val="22"/>
        </w:rPr>
        <w:t xml:space="preserve"> is not recommended in patients with moderate to severe hepatic impairment (see section</w:t>
      </w:r>
      <w:r>
        <w:rPr>
          <w:szCs w:val="22"/>
        </w:rPr>
        <w:t>s</w:t>
      </w:r>
      <w:r w:rsidRPr="00277135">
        <w:rPr>
          <w:szCs w:val="22"/>
        </w:rPr>
        <w:t xml:space="preserve"> 4.2</w:t>
      </w:r>
      <w:r>
        <w:rPr>
          <w:szCs w:val="22"/>
        </w:rPr>
        <w:t xml:space="preserve"> and 5.2</w:t>
      </w:r>
      <w:r w:rsidRPr="00277135">
        <w:rPr>
          <w:szCs w:val="22"/>
        </w:rPr>
        <w:t xml:space="preserve">). </w:t>
      </w:r>
    </w:p>
    <w:p w14:paraId="33B10201" w14:textId="77777777" w:rsidR="00D70CF8" w:rsidRPr="00277135" w:rsidRDefault="00D70CF8" w:rsidP="00D70CF8">
      <w:pPr>
        <w:rPr>
          <w:szCs w:val="22"/>
        </w:rPr>
      </w:pPr>
    </w:p>
    <w:p w14:paraId="28A6A4D9" w14:textId="77777777" w:rsidR="00D70CF8" w:rsidRPr="00277135" w:rsidRDefault="00537BAA" w:rsidP="00D70CF8">
      <w:pPr>
        <w:rPr>
          <w:i/>
          <w:szCs w:val="22"/>
        </w:rPr>
      </w:pPr>
      <w:r w:rsidRPr="00277135">
        <w:rPr>
          <w:szCs w:val="22"/>
        </w:rPr>
        <w:t>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w:t>
      </w:r>
      <w:r w:rsidRPr="00277135">
        <w:rPr>
          <w:i/>
          <w:szCs w:val="22"/>
        </w:rPr>
        <w:t xml:space="preserve"> </w:t>
      </w:r>
    </w:p>
    <w:p w14:paraId="1C0EF36C" w14:textId="77777777" w:rsidR="00D70CF8" w:rsidRPr="00277135" w:rsidRDefault="00D70CF8" w:rsidP="00D70CF8">
      <w:pPr>
        <w:rPr>
          <w:szCs w:val="22"/>
        </w:rPr>
      </w:pPr>
    </w:p>
    <w:p w14:paraId="049D40DE" w14:textId="77777777" w:rsidR="00D70CF8" w:rsidRPr="00277135" w:rsidRDefault="00537BAA" w:rsidP="00D70CF8">
      <w:pPr>
        <w:rPr>
          <w:szCs w:val="22"/>
          <w:u w:val="single"/>
        </w:rPr>
      </w:pPr>
      <w:r w:rsidRPr="00277135">
        <w:rPr>
          <w:szCs w:val="22"/>
          <w:u w:val="single"/>
        </w:rPr>
        <w:t>Patients with chronic hepatitis B or C</w:t>
      </w:r>
    </w:p>
    <w:p w14:paraId="1FCE34D4" w14:textId="77777777" w:rsidR="00D70CF8" w:rsidRPr="00277135" w:rsidRDefault="00D70CF8" w:rsidP="00D70CF8">
      <w:pPr>
        <w:rPr>
          <w:szCs w:val="22"/>
          <w:u w:val="single"/>
        </w:rPr>
      </w:pPr>
    </w:p>
    <w:p w14:paraId="44CD7AFD" w14:textId="77777777" w:rsidR="00D70CF8" w:rsidRPr="00277135" w:rsidRDefault="00537BAA" w:rsidP="00D70CF8">
      <w:pPr>
        <w:rPr>
          <w:szCs w:val="22"/>
        </w:rPr>
      </w:pPr>
      <w:r w:rsidRPr="00277135">
        <w:rPr>
          <w:szCs w:val="22"/>
        </w:rPr>
        <w:t xml:space="preserve">Patients with chronic hepatitis B or C and treated with combination antiretroviral therapy are at an increased risk of severe and potentially fatal hepatic adverse reactions. In case of concomitant antiviral therapy for hepatitis B or C, please refer also to the relevant product information for these medicinal products. </w:t>
      </w:r>
    </w:p>
    <w:p w14:paraId="19F40AD0" w14:textId="77777777" w:rsidR="00D70CF8" w:rsidRPr="00277135" w:rsidRDefault="00D70CF8" w:rsidP="00D70CF8">
      <w:pPr>
        <w:rPr>
          <w:szCs w:val="22"/>
        </w:rPr>
      </w:pPr>
    </w:p>
    <w:p w14:paraId="424F8B4E" w14:textId="77777777" w:rsidR="00D70CF8" w:rsidRPr="00277135" w:rsidRDefault="00537BAA" w:rsidP="00D70CF8">
      <w:pPr>
        <w:rPr>
          <w:szCs w:val="22"/>
        </w:rPr>
      </w:pPr>
      <w:proofErr w:type="spellStart"/>
      <w:r w:rsidRPr="00277135">
        <w:rPr>
          <w:szCs w:val="22"/>
        </w:rPr>
        <w:t>Triumeq</w:t>
      </w:r>
      <w:proofErr w:type="spellEnd"/>
      <w:r w:rsidRPr="00277135">
        <w:rPr>
          <w:szCs w:val="22"/>
        </w:rPr>
        <w:t xml:space="preserve"> includes lamivudine, which is active against hepatitis B. Abacavir and dolutegravir lack such activity. Lamivudine monotherapy is generally not considered an adequate treatment for hepatitis B, </w:t>
      </w:r>
      <w:r w:rsidRPr="00277135">
        <w:rPr>
          <w:szCs w:val="22"/>
        </w:rPr>
        <w:lastRenderedPageBreak/>
        <w:t xml:space="preserve">since the risk for hepatitis B resistance development is high. If </w:t>
      </w:r>
      <w:proofErr w:type="spellStart"/>
      <w:r w:rsidRPr="00277135">
        <w:rPr>
          <w:szCs w:val="22"/>
        </w:rPr>
        <w:t>Triumeq</w:t>
      </w:r>
      <w:proofErr w:type="spellEnd"/>
      <w:r w:rsidRPr="00277135">
        <w:rPr>
          <w:szCs w:val="22"/>
        </w:rPr>
        <w:t xml:space="preserve"> is used in patients co-infected with hepatitis B an additional antiviral is</w:t>
      </w:r>
      <w:r>
        <w:rPr>
          <w:szCs w:val="22"/>
        </w:rPr>
        <w:t>,</w:t>
      </w:r>
      <w:r w:rsidRPr="00277135">
        <w:rPr>
          <w:szCs w:val="22"/>
        </w:rPr>
        <w:t xml:space="preserve"> therefore</w:t>
      </w:r>
      <w:r>
        <w:rPr>
          <w:szCs w:val="22"/>
        </w:rPr>
        <w:t>,</w:t>
      </w:r>
      <w:r w:rsidRPr="00277135">
        <w:rPr>
          <w:szCs w:val="22"/>
        </w:rPr>
        <w:t xml:space="preserve"> generally needed. Reference should be made to treatment guidelines. </w:t>
      </w:r>
    </w:p>
    <w:p w14:paraId="009FFC97" w14:textId="77777777" w:rsidR="00D70CF8" w:rsidRPr="00277135" w:rsidRDefault="00D70CF8" w:rsidP="00D70CF8">
      <w:pPr>
        <w:rPr>
          <w:szCs w:val="22"/>
        </w:rPr>
      </w:pPr>
    </w:p>
    <w:p w14:paraId="14A9EAC0" w14:textId="77777777" w:rsidR="00D70CF8" w:rsidRPr="00277135" w:rsidRDefault="00537BAA" w:rsidP="00D70CF8">
      <w:pPr>
        <w:rPr>
          <w:szCs w:val="22"/>
        </w:rPr>
      </w:pPr>
      <w:r w:rsidRPr="00277135">
        <w:rPr>
          <w:szCs w:val="22"/>
        </w:rPr>
        <w:t xml:space="preserve">If </w:t>
      </w:r>
      <w:proofErr w:type="spellStart"/>
      <w:r w:rsidRPr="00277135">
        <w:rPr>
          <w:szCs w:val="22"/>
        </w:rPr>
        <w:t>Triumeq</w:t>
      </w:r>
      <w:proofErr w:type="spellEnd"/>
      <w:r w:rsidRPr="00277135">
        <w:rPr>
          <w:szCs w:val="22"/>
        </w:rPr>
        <w:t xml:space="preserve"> is discontinued in patients co-infected with hepatitis B virus, periodic monitoring of both liver function tests and markers of HBV replication is recommended, </w:t>
      </w:r>
      <w:r w:rsidRPr="00277135">
        <w:rPr>
          <w:snapToGrid w:val="0"/>
          <w:szCs w:val="22"/>
        </w:rPr>
        <w:t>as withdrawal of lamivudine may result in an acute exacerbation of hepatitis.</w:t>
      </w:r>
    </w:p>
    <w:p w14:paraId="559F7C93" w14:textId="77777777" w:rsidR="00D70CF8" w:rsidRPr="00707309" w:rsidRDefault="00D70CF8" w:rsidP="00D70CF8">
      <w:pPr>
        <w:rPr>
          <w:szCs w:val="22"/>
        </w:rPr>
      </w:pPr>
    </w:p>
    <w:p w14:paraId="627AFAEA" w14:textId="77777777" w:rsidR="00D70CF8" w:rsidRPr="00277135" w:rsidRDefault="00537BAA" w:rsidP="00D70CF8">
      <w:pPr>
        <w:rPr>
          <w:szCs w:val="22"/>
          <w:u w:val="single"/>
        </w:rPr>
      </w:pPr>
      <w:r w:rsidRPr="00277135">
        <w:rPr>
          <w:szCs w:val="22"/>
          <w:u w:val="single"/>
        </w:rPr>
        <w:t>Immune Reactivation Syndrome</w:t>
      </w:r>
    </w:p>
    <w:p w14:paraId="22F8CD8F" w14:textId="77777777" w:rsidR="00D70CF8" w:rsidRPr="00277135" w:rsidRDefault="00D70CF8" w:rsidP="00D70CF8">
      <w:pPr>
        <w:rPr>
          <w:szCs w:val="22"/>
          <w:u w:val="single"/>
        </w:rPr>
      </w:pPr>
    </w:p>
    <w:p w14:paraId="3DF2A5AA" w14:textId="22418565" w:rsidR="00D70CF8" w:rsidRPr="00277135" w:rsidRDefault="00537BAA" w:rsidP="00D70CF8">
      <w:pPr>
        <w:rPr>
          <w:szCs w:val="22"/>
        </w:rPr>
      </w:pPr>
      <w:r w:rsidRPr="00277135">
        <w:rPr>
          <w:szCs w:val="22"/>
        </w:rPr>
        <w:t xml:space="preserve">In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reactions have been observed within the first few weeks or months of initiation of CART. Relevant examples are </w:t>
      </w:r>
      <w:r w:rsidR="00624FFB" w:rsidRPr="00AF013D">
        <w:rPr>
          <w:i/>
          <w:iCs/>
          <w:szCs w:val="22"/>
        </w:rPr>
        <w:t>C</w:t>
      </w:r>
      <w:r w:rsidRPr="00AF013D">
        <w:rPr>
          <w:i/>
          <w:iCs/>
          <w:szCs w:val="22"/>
        </w:rPr>
        <w:t>ytomegalovirus</w:t>
      </w:r>
      <w:r w:rsidRPr="00277135">
        <w:rPr>
          <w:szCs w:val="22"/>
        </w:rPr>
        <w:t xml:space="preserve"> retinitis, generalised and/or focal mycobacterial infections, and </w:t>
      </w:r>
      <w:r w:rsidRPr="00277135">
        <w:rPr>
          <w:i/>
          <w:szCs w:val="22"/>
        </w:rPr>
        <w:t xml:space="preserve">Pneumocystis </w:t>
      </w:r>
      <w:proofErr w:type="spellStart"/>
      <w:r>
        <w:rPr>
          <w:i/>
          <w:szCs w:val="22"/>
        </w:rPr>
        <w:t>jirovecii</w:t>
      </w:r>
      <w:proofErr w:type="spellEnd"/>
      <w:r w:rsidRPr="00277135">
        <w:rPr>
          <w:szCs w:val="22"/>
        </w:rPr>
        <w:t xml:space="preserve"> pneumonia</w:t>
      </w:r>
      <w:r>
        <w:rPr>
          <w:szCs w:val="22"/>
        </w:rPr>
        <w:t xml:space="preserve"> (often referred to as PCP)</w:t>
      </w:r>
      <w:r w:rsidRPr="00277135">
        <w:rPr>
          <w:szCs w:val="22"/>
        </w:rPr>
        <w:t xml:space="preserve">. Any inflammatory symptoms should be evaluated and treatment instituted when necessary. </w:t>
      </w:r>
      <w:r w:rsidRPr="00277135">
        <w:rPr>
          <w:bCs/>
          <w:iCs/>
        </w:rPr>
        <w:t>Autoimmune disorders (such as Graves’ disease</w:t>
      </w:r>
      <w:r>
        <w:rPr>
          <w:bCs/>
          <w:iCs/>
        </w:rPr>
        <w:t xml:space="preserve"> and autoimmune hepatitis</w:t>
      </w:r>
      <w:r w:rsidRPr="00277135">
        <w:rPr>
          <w:bCs/>
          <w:iCs/>
        </w:rPr>
        <w:t>) have also been reported to occur in the setting of immune reactivation; however, the reported time to onset is more variable and these events can occur many months after initiation of treatment.</w:t>
      </w:r>
    </w:p>
    <w:p w14:paraId="20CA45DF" w14:textId="77777777" w:rsidR="00D70CF8" w:rsidRPr="00A62805" w:rsidRDefault="00D70CF8" w:rsidP="00D70CF8">
      <w:pPr>
        <w:rPr>
          <w:snapToGrid w:val="0"/>
          <w:szCs w:val="22"/>
        </w:rPr>
      </w:pPr>
    </w:p>
    <w:p w14:paraId="0AE7510F" w14:textId="77777777" w:rsidR="00D70CF8" w:rsidRPr="00A62805" w:rsidRDefault="00537BAA" w:rsidP="00D70CF8">
      <w:pPr>
        <w:rPr>
          <w:szCs w:val="22"/>
        </w:rPr>
      </w:pPr>
      <w:r w:rsidRPr="00A62805">
        <w:rPr>
          <w:szCs w:val="22"/>
        </w:rPr>
        <w:t xml:space="preserve">Liver chemistry elevations consistent with immune reconstitution syndrome were observed in some hepatitis B and/or C co-infected patients at the start of dolutegravir therapy.  Monitoring of liver chemistries is recommended in patients with hepatitis B and/or C co-infection. (See ‘Patients with chronic hepatitis B or C’ earlier in this section </w:t>
      </w:r>
      <w:proofErr w:type="gramStart"/>
      <w:r w:rsidRPr="00A62805">
        <w:rPr>
          <w:szCs w:val="22"/>
        </w:rPr>
        <w:t>and also</w:t>
      </w:r>
      <w:proofErr w:type="gramEnd"/>
      <w:r w:rsidRPr="00A62805">
        <w:rPr>
          <w:szCs w:val="22"/>
        </w:rPr>
        <w:t xml:space="preserve"> see section 4.8).</w:t>
      </w:r>
    </w:p>
    <w:p w14:paraId="671D6624" w14:textId="77777777" w:rsidR="00D70CF8" w:rsidRDefault="00D70CF8" w:rsidP="00D70CF8">
      <w:pPr>
        <w:rPr>
          <w:szCs w:val="22"/>
        </w:rPr>
      </w:pPr>
    </w:p>
    <w:p w14:paraId="6DE46E08" w14:textId="77777777" w:rsidR="00D70CF8" w:rsidRPr="00277135" w:rsidRDefault="00537BAA" w:rsidP="00D70CF8">
      <w:pPr>
        <w:keepNext/>
        <w:rPr>
          <w:szCs w:val="22"/>
          <w:u w:val="single"/>
        </w:rPr>
      </w:pPr>
      <w:r w:rsidRPr="00277135">
        <w:rPr>
          <w:szCs w:val="22"/>
          <w:u w:val="single"/>
        </w:rPr>
        <w:t>Mitochondrial dysfunction</w:t>
      </w:r>
      <w:r w:rsidRPr="003179D3">
        <w:rPr>
          <w:szCs w:val="22"/>
          <w:u w:val="single"/>
        </w:rPr>
        <w:t xml:space="preserve"> </w:t>
      </w:r>
      <w:r>
        <w:rPr>
          <w:szCs w:val="22"/>
          <w:u w:val="single"/>
        </w:rPr>
        <w:t>following exposure in utero</w:t>
      </w:r>
    </w:p>
    <w:p w14:paraId="6F5E2BE1" w14:textId="77777777" w:rsidR="00D70CF8" w:rsidRPr="00277135" w:rsidRDefault="00D70CF8" w:rsidP="00D70CF8">
      <w:pPr>
        <w:keepNext/>
        <w:rPr>
          <w:szCs w:val="22"/>
          <w:u w:val="single"/>
        </w:rPr>
      </w:pPr>
    </w:p>
    <w:p w14:paraId="0AC64410" w14:textId="5A0FDE6F" w:rsidR="00D70CF8" w:rsidRPr="00277135" w:rsidRDefault="00537BAA" w:rsidP="00D70CF8">
      <w:pPr>
        <w:keepNext/>
        <w:rPr>
          <w:szCs w:val="22"/>
        </w:rPr>
      </w:pPr>
      <w:r w:rsidRPr="00277135">
        <w:rPr>
          <w:szCs w:val="22"/>
        </w:rPr>
        <w:t xml:space="preserve">Nucleoside and nucleotide analogues </w:t>
      </w:r>
      <w:r>
        <w:rPr>
          <w:szCs w:val="22"/>
        </w:rPr>
        <w:t xml:space="preserve">may impact mitochondrial function to a variable degree, which is most pronounced with stavudine, </w:t>
      </w:r>
      <w:proofErr w:type="spellStart"/>
      <w:r>
        <w:rPr>
          <w:szCs w:val="22"/>
        </w:rPr>
        <w:t>didanosine</w:t>
      </w:r>
      <w:proofErr w:type="spellEnd"/>
      <w:r>
        <w:rPr>
          <w:szCs w:val="22"/>
        </w:rPr>
        <w:t xml:space="preserve"> and zidovudine</w:t>
      </w:r>
      <w:r w:rsidRPr="00277135">
        <w:rPr>
          <w:szCs w:val="22"/>
        </w:rPr>
        <w:t xml:space="preserve">. There have been reports of mitochondrial dysfunction in HIV-negative infants exposed </w:t>
      </w:r>
      <w:r w:rsidRPr="00277135">
        <w:rPr>
          <w:i/>
          <w:szCs w:val="22"/>
        </w:rPr>
        <w:t>in utero</w:t>
      </w:r>
      <w:r w:rsidRPr="00277135">
        <w:rPr>
          <w:szCs w:val="22"/>
        </w:rPr>
        <w:t xml:space="preserve"> and/or post-</w:t>
      </w:r>
      <w:proofErr w:type="spellStart"/>
      <w:r w:rsidRPr="00277135">
        <w:rPr>
          <w:szCs w:val="22"/>
        </w:rPr>
        <w:t>natally</w:t>
      </w:r>
      <w:proofErr w:type="spellEnd"/>
      <w:r w:rsidRPr="00277135">
        <w:rPr>
          <w:szCs w:val="22"/>
        </w:rPr>
        <w:t xml:space="preserve"> to nucleoside analogues</w:t>
      </w:r>
      <w:r w:rsidR="00B278EB">
        <w:rPr>
          <w:szCs w:val="22"/>
        </w:rPr>
        <w:t>;</w:t>
      </w:r>
      <w:r>
        <w:rPr>
          <w:szCs w:val="22"/>
        </w:rPr>
        <w:t xml:space="preserve"> these have predominantly concerned treatment with regimens containing zidovudine. </w:t>
      </w:r>
      <w:r w:rsidRPr="00277135">
        <w:rPr>
          <w:szCs w:val="22"/>
        </w:rPr>
        <w:t>The main adverse reactions reported are haematological disorders (anaemia, neutropenia),</w:t>
      </w:r>
      <w:r>
        <w:rPr>
          <w:szCs w:val="22"/>
        </w:rPr>
        <w:t xml:space="preserve"> and</w:t>
      </w:r>
      <w:r w:rsidRPr="00277135">
        <w:rPr>
          <w:szCs w:val="22"/>
        </w:rPr>
        <w:t xml:space="preserve"> metabolic disorders (</w:t>
      </w:r>
      <w:r>
        <w:rPr>
          <w:szCs w:val="22"/>
        </w:rPr>
        <w:t>hyperlactatemia,</w:t>
      </w:r>
      <w:r w:rsidRPr="00277135">
        <w:rPr>
          <w:szCs w:val="22"/>
        </w:rPr>
        <w:t xml:space="preserve"> </w:t>
      </w:r>
      <w:proofErr w:type="spellStart"/>
      <w:r w:rsidRPr="00277135">
        <w:rPr>
          <w:szCs w:val="22"/>
        </w:rPr>
        <w:t>hyperlipasemia</w:t>
      </w:r>
      <w:proofErr w:type="spellEnd"/>
      <w:r w:rsidRPr="00277135">
        <w:rPr>
          <w:szCs w:val="22"/>
        </w:rPr>
        <w:t xml:space="preserve">). These reactions </w:t>
      </w:r>
      <w:r>
        <w:rPr>
          <w:szCs w:val="22"/>
        </w:rPr>
        <w:t>have</w:t>
      </w:r>
      <w:r w:rsidRPr="00277135">
        <w:rPr>
          <w:szCs w:val="22"/>
        </w:rPr>
        <w:t xml:space="preserve"> often </w:t>
      </w:r>
      <w:r>
        <w:rPr>
          <w:szCs w:val="22"/>
        </w:rPr>
        <w:t xml:space="preserve">been </w:t>
      </w:r>
      <w:r w:rsidRPr="00277135">
        <w:rPr>
          <w:szCs w:val="22"/>
        </w:rPr>
        <w:t>transitory. Some late-onset neurological disorders have been reported</w:t>
      </w:r>
      <w:r>
        <w:rPr>
          <w:szCs w:val="22"/>
        </w:rPr>
        <w:t xml:space="preserve"> rarely</w:t>
      </w:r>
      <w:r w:rsidRPr="00277135">
        <w:rPr>
          <w:szCs w:val="22"/>
        </w:rPr>
        <w:t xml:space="preserve"> (hypertonia, convulsion, abnormal behaviour). Whether </w:t>
      </w:r>
      <w:r>
        <w:rPr>
          <w:szCs w:val="22"/>
        </w:rPr>
        <w:t>such</w:t>
      </w:r>
      <w:r w:rsidRPr="00277135">
        <w:rPr>
          <w:szCs w:val="22"/>
        </w:rPr>
        <w:t xml:space="preserve"> neurological disorders are transient or permanent is currently unknown. </w:t>
      </w:r>
      <w:r>
        <w:rPr>
          <w:szCs w:val="22"/>
        </w:rPr>
        <w:t>These findings should be considered for any</w:t>
      </w:r>
      <w:r w:rsidRPr="00277135">
        <w:rPr>
          <w:szCs w:val="22"/>
        </w:rPr>
        <w:t xml:space="preserve"> child exposed </w:t>
      </w:r>
      <w:r w:rsidRPr="00277135">
        <w:rPr>
          <w:i/>
          <w:szCs w:val="22"/>
        </w:rPr>
        <w:t>in utero</w:t>
      </w:r>
      <w:r w:rsidRPr="00277135">
        <w:rPr>
          <w:szCs w:val="22"/>
        </w:rPr>
        <w:t xml:space="preserve"> to nucleoside and nucleotide analogues, </w:t>
      </w:r>
      <w:r>
        <w:rPr>
          <w:szCs w:val="22"/>
        </w:rPr>
        <w:t xml:space="preserve">who presents with severe clinical findings of unknown aetiology, particularly neurologic findings. </w:t>
      </w:r>
      <w:r w:rsidRPr="00277135">
        <w:rPr>
          <w:szCs w:val="22"/>
        </w:rPr>
        <w:t xml:space="preserve"> These findings do not affect current national recommendations to use antiretroviral therapy in pregnant women to prevent vertical transmission of HIV.</w:t>
      </w:r>
    </w:p>
    <w:p w14:paraId="732DCDE3" w14:textId="77777777" w:rsidR="00D70CF8" w:rsidRPr="00A62805" w:rsidRDefault="00D70CF8" w:rsidP="00D70CF8">
      <w:pPr>
        <w:rPr>
          <w:szCs w:val="22"/>
          <w:u w:val="single"/>
        </w:rPr>
      </w:pPr>
    </w:p>
    <w:p w14:paraId="34F482C3" w14:textId="77777777" w:rsidR="00895A22" w:rsidRPr="00277135" w:rsidRDefault="00895A22" w:rsidP="00895A22">
      <w:pPr>
        <w:rPr>
          <w:szCs w:val="22"/>
          <w:u w:val="single"/>
        </w:rPr>
      </w:pPr>
      <w:r>
        <w:rPr>
          <w:color w:val="000000"/>
          <w:u w:val="single"/>
        </w:rPr>
        <w:t>Cardiovascular events</w:t>
      </w:r>
    </w:p>
    <w:p w14:paraId="23494F14" w14:textId="77777777" w:rsidR="00895A22" w:rsidRPr="00277135" w:rsidRDefault="00895A22" w:rsidP="00895A22">
      <w:pPr>
        <w:rPr>
          <w:szCs w:val="22"/>
          <w:u w:val="single"/>
        </w:rPr>
      </w:pPr>
    </w:p>
    <w:p w14:paraId="4E6B7CBE" w14:textId="77777777" w:rsidR="00895A22" w:rsidRPr="00277135" w:rsidRDefault="00895A22" w:rsidP="00895A22">
      <w:pPr>
        <w:rPr>
          <w:szCs w:val="22"/>
        </w:rPr>
      </w:pPr>
      <w:r>
        <w:rPr>
          <w:szCs w:val="22"/>
        </w:rPr>
        <w:t>Although</w:t>
      </w:r>
      <w:r w:rsidRPr="00277135">
        <w:rPr>
          <w:szCs w:val="22"/>
        </w:rPr>
        <w:t xml:space="preserve"> the available data from </w:t>
      </w:r>
      <w:r>
        <w:rPr>
          <w:szCs w:val="22"/>
        </w:rPr>
        <w:t xml:space="preserve">clinical and </w:t>
      </w:r>
      <w:r w:rsidRPr="00277135">
        <w:rPr>
          <w:szCs w:val="22"/>
        </w:rPr>
        <w:t xml:space="preserve">observational </w:t>
      </w:r>
      <w:r>
        <w:rPr>
          <w:szCs w:val="22"/>
        </w:rPr>
        <w:t xml:space="preserve">studies with abacavir </w:t>
      </w:r>
      <w:r w:rsidRPr="00277135">
        <w:rPr>
          <w:szCs w:val="22"/>
        </w:rPr>
        <w:t>show inconsisten</w:t>
      </w:r>
      <w:r>
        <w:rPr>
          <w:szCs w:val="22"/>
        </w:rPr>
        <w:t>t</w:t>
      </w:r>
      <w:r w:rsidRPr="00277135">
        <w:rPr>
          <w:szCs w:val="22"/>
        </w:rPr>
        <w:t xml:space="preserve"> </w:t>
      </w:r>
      <w:r w:rsidRPr="00585D50">
        <w:rPr>
          <w:rFonts w:eastAsia="+mn-ea"/>
          <w:bCs/>
          <w:kern w:val="24"/>
          <w:szCs w:val="22"/>
          <w:lang w:val="en-US"/>
        </w:rPr>
        <w:t>results</w:t>
      </w:r>
      <w:r w:rsidRPr="00585D50">
        <w:rPr>
          <w:rFonts w:eastAsia="+mn-ea"/>
          <w:bCs/>
          <w:kern w:val="24"/>
          <w:szCs w:val="22"/>
        </w:rPr>
        <w:t>, several studies suggest an increased risk of cardiovascular events (notably myocardial infarction) in patients treated with abacavir.</w:t>
      </w:r>
      <w:r>
        <w:rPr>
          <w:rFonts w:eastAsia="+mn-ea"/>
          <w:bCs/>
          <w:kern w:val="24"/>
          <w:szCs w:val="22"/>
        </w:rPr>
        <w:t xml:space="preserve"> </w:t>
      </w:r>
      <w:r>
        <w:rPr>
          <w:szCs w:val="22"/>
        </w:rPr>
        <w:t>Therefore,</w:t>
      </w:r>
      <w:r w:rsidRPr="00277135">
        <w:rPr>
          <w:szCs w:val="22"/>
        </w:rPr>
        <w:t xml:space="preserve"> </w:t>
      </w:r>
      <w:r>
        <w:rPr>
          <w:szCs w:val="22"/>
        </w:rPr>
        <w:t>w</w:t>
      </w:r>
      <w:r w:rsidRPr="00277135">
        <w:rPr>
          <w:szCs w:val="22"/>
        </w:rPr>
        <w:t xml:space="preserve">hen prescribing </w:t>
      </w:r>
      <w:proofErr w:type="spellStart"/>
      <w:r w:rsidRPr="00277135">
        <w:rPr>
          <w:szCs w:val="22"/>
        </w:rPr>
        <w:t>Triumeq</w:t>
      </w:r>
      <w:proofErr w:type="spellEnd"/>
      <w:r w:rsidRPr="00277135">
        <w:rPr>
          <w:szCs w:val="22"/>
        </w:rPr>
        <w:t>, action should be taken to minimi</w:t>
      </w:r>
      <w:r>
        <w:rPr>
          <w:szCs w:val="22"/>
        </w:rPr>
        <w:t>s</w:t>
      </w:r>
      <w:r w:rsidRPr="00277135">
        <w:rPr>
          <w:szCs w:val="22"/>
        </w:rPr>
        <w:t>e all modifiable risk factors (e.g. smoking, hypertension, and hyperlipidaemia).</w:t>
      </w:r>
    </w:p>
    <w:p w14:paraId="0C9D73FF" w14:textId="77777777" w:rsidR="00895A22" w:rsidRPr="00277135" w:rsidRDefault="00895A22" w:rsidP="00895A22">
      <w:pPr>
        <w:rPr>
          <w:szCs w:val="22"/>
        </w:rPr>
      </w:pPr>
      <w:r w:rsidRPr="00585D50">
        <w:rPr>
          <w:rFonts w:eastAsia="+mn-ea"/>
          <w:kern w:val="24"/>
          <w:szCs w:val="22"/>
          <w:lang w:val="en-US"/>
        </w:rPr>
        <w:t>In addition, alternative treatment options to the abacavir containing regimen should be considered when treating patients with a high cardiovascular risk.</w:t>
      </w:r>
    </w:p>
    <w:p w14:paraId="66253CD8" w14:textId="77777777" w:rsidR="00D70CF8" w:rsidRPr="00277135" w:rsidRDefault="00D70CF8" w:rsidP="00D70CF8">
      <w:pPr>
        <w:rPr>
          <w:szCs w:val="22"/>
        </w:rPr>
      </w:pPr>
    </w:p>
    <w:p w14:paraId="3D9C122C" w14:textId="77777777" w:rsidR="00D70CF8" w:rsidRPr="00277135" w:rsidRDefault="00537BAA" w:rsidP="00D70CF8">
      <w:pPr>
        <w:rPr>
          <w:szCs w:val="22"/>
          <w:u w:val="single"/>
        </w:rPr>
      </w:pPr>
      <w:r w:rsidRPr="00277135">
        <w:rPr>
          <w:szCs w:val="22"/>
          <w:u w:val="single"/>
        </w:rPr>
        <w:t>Osteonecrosis</w:t>
      </w:r>
    </w:p>
    <w:p w14:paraId="2771E473" w14:textId="77777777" w:rsidR="00D70CF8" w:rsidRPr="00277135" w:rsidRDefault="00D70CF8" w:rsidP="00D70CF8">
      <w:pPr>
        <w:rPr>
          <w:szCs w:val="22"/>
          <w:u w:val="single"/>
        </w:rPr>
      </w:pPr>
    </w:p>
    <w:p w14:paraId="5755C7AC" w14:textId="77777777" w:rsidR="00D70CF8" w:rsidRPr="00277135" w:rsidRDefault="00537BAA" w:rsidP="00D70CF8">
      <w:pPr>
        <w:rPr>
          <w:szCs w:val="22"/>
        </w:rPr>
      </w:pPr>
      <w:r w:rsidRPr="00277135">
        <w:rPr>
          <w:szCs w:val="22"/>
        </w:rPr>
        <w:t xml:space="preserve">Although the aetiology </w:t>
      </w:r>
      <w:proofErr w:type="gramStart"/>
      <w:r w:rsidRPr="00277135">
        <w:rPr>
          <w:szCs w:val="22"/>
        </w:rPr>
        <w:t>is considered to be</w:t>
      </w:r>
      <w:proofErr w:type="gramEnd"/>
      <w:r w:rsidRPr="00277135">
        <w:rPr>
          <w:szCs w:val="22"/>
        </w:rPr>
        <w:t xml:space="preserve"> multifactorial (including corticosteroid use, bisphosphonates, alcohol consumption, severe immunosuppression, higher body mass index), cases of osteonecrosis have been reported particularly in patients with advanced HIV-disease and/or long-term </w:t>
      </w:r>
      <w:r w:rsidRPr="00277135">
        <w:rPr>
          <w:szCs w:val="22"/>
        </w:rPr>
        <w:lastRenderedPageBreak/>
        <w:t>exposure to CART. Patients should be advised to seek medical advice if they experience joint aches and pain, joint stiffness or difficulty in movement.</w:t>
      </w:r>
    </w:p>
    <w:p w14:paraId="10D9FEA8" w14:textId="77777777" w:rsidR="00D70CF8" w:rsidRPr="00277135" w:rsidRDefault="00D70CF8" w:rsidP="00D70CF8">
      <w:pPr>
        <w:rPr>
          <w:i/>
          <w:szCs w:val="22"/>
        </w:rPr>
      </w:pPr>
    </w:p>
    <w:p w14:paraId="160B3F76" w14:textId="77777777" w:rsidR="00D70CF8" w:rsidRPr="00277135" w:rsidRDefault="00537BAA" w:rsidP="00D70CF8">
      <w:pPr>
        <w:rPr>
          <w:szCs w:val="22"/>
          <w:u w:val="single"/>
        </w:rPr>
      </w:pPr>
      <w:r w:rsidRPr="00277135">
        <w:rPr>
          <w:szCs w:val="22"/>
          <w:u w:val="single"/>
        </w:rPr>
        <w:t>Opportunistic infections</w:t>
      </w:r>
    </w:p>
    <w:p w14:paraId="488E4FD5" w14:textId="77777777" w:rsidR="00D70CF8" w:rsidRPr="00277135" w:rsidRDefault="00D70CF8" w:rsidP="00D70CF8">
      <w:pPr>
        <w:rPr>
          <w:szCs w:val="22"/>
          <w:u w:val="single"/>
        </w:rPr>
      </w:pPr>
    </w:p>
    <w:p w14:paraId="1699808A" w14:textId="77777777" w:rsidR="00D70CF8" w:rsidRPr="00277135" w:rsidRDefault="00537BAA" w:rsidP="00D70CF8">
      <w:pPr>
        <w:rPr>
          <w:szCs w:val="22"/>
        </w:rPr>
      </w:pPr>
      <w:r w:rsidRPr="00277135">
        <w:rPr>
          <w:szCs w:val="22"/>
        </w:rPr>
        <w:t xml:space="preserve">Patients should be advised that </w:t>
      </w:r>
      <w:proofErr w:type="spellStart"/>
      <w:r w:rsidRPr="00277135">
        <w:rPr>
          <w:szCs w:val="22"/>
        </w:rPr>
        <w:t>Triumeq</w:t>
      </w:r>
      <w:proofErr w:type="spellEnd"/>
      <w:r w:rsidRPr="00277135">
        <w:rPr>
          <w:szCs w:val="22"/>
        </w:rPr>
        <w:t xml:space="preserve"> or any other antiretroviral therapy does not cure HIV infection and that they may still develop opportunistic infections and other complications</w:t>
      </w:r>
      <w:r w:rsidRPr="00277135">
        <w:rPr>
          <w:b/>
          <w:szCs w:val="22"/>
        </w:rPr>
        <w:t xml:space="preserve"> </w:t>
      </w:r>
      <w:r w:rsidRPr="00277135">
        <w:rPr>
          <w:szCs w:val="22"/>
        </w:rPr>
        <w:t>of HIV infection. Therefore, patients should remain under close clinical observation by physicians experienced in the treatment of these associated HIV diseases.</w:t>
      </w:r>
    </w:p>
    <w:p w14:paraId="19E4DFAA" w14:textId="77777777" w:rsidR="00D70CF8" w:rsidRPr="00277135" w:rsidRDefault="00D70CF8" w:rsidP="00D70CF8">
      <w:pPr>
        <w:spacing w:line="240" w:lineRule="auto"/>
        <w:rPr>
          <w:highlight w:val="green"/>
          <w:u w:val="single"/>
        </w:rPr>
      </w:pPr>
    </w:p>
    <w:p w14:paraId="7C6532B4" w14:textId="15F4F190" w:rsidR="00A77121" w:rsidRPr="00277135" w:rsidRDefault="00537BAA" w:rsidP="00A77121">
      <w:pPr>
        <w:spacing w:line="240" w:lineRule="auto"/>
        <w:outlineLvl w:val="0"/>
        <w:rPr>
          <w:u w:val="single"/>
        </w:rPr>
      </w:pPr>
      <w:r w:rsidRPr="00277135">
        <w:rPr>
          <w:u w:val="single"/>
        </w:rPr>
        <w:t>Drug resistance</w:t>
      </w:r>
      <w:r w:rsidR="00431FBA">
        <w:rPr>
          <w:u w:val="single"/>
        </w:rPr>
        <w:fldChar w:fldCharType="begin"/>
      </w:r>
      <w:r w:rsidR="00431FBA">
        <w:rPr>
          <w:u w:val="single"/>
        </w:rPr>
        <w:instrText xml:space="preserve"> DOCVARIABLE vault_nd_9ed20a1b-8495-47ea-be2b-97220ae4d953 \* MERGEFORMAT </w:instrText>
      </w:r>
      <w:r w:rsidR="00431FBA">
        <w:rPr>
          <w:u w:val="single"/>
        </w:rPr>
        <w:fldChar w:fldCharType="separate"/>
      </w:r>
      <w:r w:rsidR="00DF3A90">
        <w:rPr>
          <w:u w:val="single"/>
        </w:rPr>
        <w:t xml:space="preserve"> </w:t>
      </w:r>
      <w:r w:rsidR="00431FBA">
        <w:rPr>
          <w:u w:val="single"/>
        </w:rPr>
        <w:fldChar w:fldCharType="end"/>
      </w:r>
    </w:p>
    <w:p w14:paraId="51571B33" w14:textId="77777777" w:rsidR="00A77121" w:rsidRPr="00277135" w:rsidRDefault="00A77121" w:rsidP="00A77121">
      <w:pPr>
        <w:spacing w:line="240" w:lineRule="auto"/>
        <w:outlineLvl w:val="0"/>
        <w:rPr>
          <w:u w:val="single"/>
        </w:rPr>
      </w:pPr>
    </w:p>
    <w:p w14:paraId="15BB5E74" w14:textId="77777777" w:rsidR="00A77121" w:rsidRPr="00277135" w:rsidRDefault="00537BAA" w:rsidP="00A77121">
      <w:pPr>
        <w:rPr>
          <w:szCs w:val="22"/>
        </w:rPr>
      </w:pPr>
      <w:r>
        <w:rPr>
          <w:szCs w:val="22"/>
        </w:rPr>
        <w:t>T</w:t>
      </w:r>
      <w:r w:rsidRPr="00277135">
        <w:rPr>
          <w:szCs w:val="22"/>
        </w:rPr>
        <w:t xml:space="preserve">he use of </w:t>
      </w:r>
      <w:proofErr w:type="spellStart"/>
      <w:r w:rsidRPr="00277135">
        <w:rPr>
          <w:szCs w:val="22"/>
        </w:rPr>
        <w:t>Triumeq</w:t>
      </w:r>
      <w:proofErr w:type="spellEnd"/>
      <w:r w:rsidRPr="00277135">
        <w:rPr>
          <w:szCs w:val="22"/>
        </w:rPr>
        <w:t xml:space="preserve"> is not recommended for patients with integrase inhibitor resistance</w:t>
      </w:r>
      <w:r>
        <w:rPr>
          <w:szCs w:val="22"/>
        </w:rPr>
        <w:t xml:space="preserve"> because there are insufficient data to recommend a dose for dolutegravir in integrase inhibitor resistant adolescents, children and infants</w:t>
      </w:r>
      <w:r w:rsidRPr="00277135">
        <w:rPr>
          <w:szCs w:val="22"/>
        </w:rPr>
        <w:t>.</w:t>
      </w:r>
    </w:p>
    <w:p w14:paraId="50234355" w14:textId="77777777" w:rsidR="00A77121" w:rsidRDefault="00A77121" w:rsidP="00A77121">
      <w:pPr>
        <w:spacing w:line="240" w:lineRule="auto"/>
        <w:outlineLvl w:val="0"/>
        <w:rPr>
          <w:u w:val="single"/>
        </w:rPr>
      </w:pPr>
    </w:p>
    <w:p w14:paraId="73DB00BF" w14:textId="72413A34" w:rsidR="00A77121" w:rsidRPr="00277135" w:rsidRDefault="00537BAA" w:rsidP="00A77121">
      <w:pPr>
        <w:spacing w:line="240" w:lineRule="auto"/>
        <w:outlineLvl w:val="0"/>
        <w:rPr>
          <w:u w:val="single"/>
        </w:rPr>
      </w:pPr>
      <w:r w:rsidRPr="00277135">
        <w:rPr>
          <w:u w:val="single"/>
        </w:rPr>
        <w:t>Drug interactions</w:t>
      </w:r>
      <w:r w:rsidR="00431FBA">
        <w:rPr>
          <w:u w:val="single"/>
        </w:rPr>
        <w:fldChar w:fldCharType="begin"/>
      </w:r>
      <w:r w:rsidR="00431FBA">
        <w:rPr>
          <w:u w:val="single"/>
        </w:rPr>
        <w:instrText xml:space="preserve"> DOCVARIABLE vault_nd_b529e58f-a13c-4764-ab8c-78dcb52a3f6b \* MERGEFORMAT </w:instrText>
      </w:r>
      <w:r w:rsidR="00431FBA">
        <w:rPr>
          <w:u w:val="single"/>
        </w:rPr>
        <w:fldChar w:fldCharType="separate"/>
      </w:r>
      <w:r w:rsidR="00DF3A90">
        <w:rPr>
          <w:u w:val="single"/>
        </w:rPr>
        <w:t xml:space="preserve"> </w:t>
      </w:r>
      <w:r w:rsidR="00431FBA">
        <w:rPr>
          <w:u w:val="single"/>
        </w:rPr>
        <w:fldChar w:fldCharType="end"/>
      </w:r>
    </w:p>
    <w:p w14:paraId="33B89CAB" w14:textId="77777777" w:rsidR="00A77121" w:rsidRPr="00277135" w:rsidRDefault="00A77121" w:rsidP="00A77121">
      <w:pPr>
        <w:spacing w:line="240" w:lineRule="auto"/>
        <w:outlineLvl w:val="0"/>
        <w:rPr>
          <w:u w:val="single"/>
        </w:rPr>
      </w:pPr>
    </w:p>
    <w:p w14:paraId="4C5F1A92" w14:textId="77777777" w:rsidR="00A77121" w:rsidRPr="00277135" w:rsidRDefault="00537BAA" w:rsidP="00A77121">
      <w:r w:rsidRPr="008A73C8">
        <w:t xml:space="preserve">The recommended dose of dolutegravir </w:t>
      </w:r>
      <w:r>
        <w:t xml:space="preserve">should be adjusted </w:t>
      </w:r>
      <w:r w:rsidRPr="008A73C8">
        <w:t>when co-administered with rifampicin, carbamazepine, oxcarbazepine, phenytoin, phenobarbital, St. John’s wort, etravirine (without boosted protease inhibitors), efavirenz, nevirapine, or tipranavir/ritonavir</w:t>
      </w:r>
      <w:r w:rsidRPr="00277135">
        <w:t xml:space="preserve"> (see section 4.5).</w:t>
      </w:r>
    </w:p>
    <w:p w14:paraId="778B33B2" w14:textId="77777777" w:rsidR="00A77121" w:rsidRPr="00277135" w:rsidRDefault="00A77121" w:rsidP="00A77121"/>
    <w:p w14:paraId="324B19A5" w14:textId="77777777" w:rsidR="00A77121" w:rsidRPr="00277135" w:rsidRDefault="00537BAA" w:rsidP="00A77121">
      <w:proofErr w:type="spellStart"/>
      <w:r w:rsidRPr="00277135">
        <w:t>Triumeq</w:t>
      </w:r>
      <w:proofErr w:type="spellEnd"/>
      <w:r w:rsidRPr="00277135">
        <w:t xml:space="preserve"> should not be co-administered with polyvalent cation-containing antacids. </w:t>
      </w:r>
      <w:proofErr w:type="spellStart"/>
      <w:r w:rsidRPr="00277135">
        <w:t>Triumeq</w:t>
      </w:r>
      <w:proofErr w:type="spellEnd"/>
      <w:r w:rsidRPr="00277135">
        <w:t xml:space="preserve"> is recommended to be administered 2 hours before or 6 hours after these </w:t>
      </w:r>
      <w:r w:rsidRPr="00763D0F">
        <w:t>medicinal products</w:t>
      </w:r>
      <w:r w:rsidRPr="00277135">
        <w:t xml:space="preserve"> (see section 4.5).</w:t>
      </w:r>
    </w:p>
    <w:p w14:paraId="06238AAA" w14:textId="77777777" w:rsidR="00A77121" w:rsidRPr="00277135" w:rsidRDefault="00A77121" w:rsidP="00A77121"/>
    <w:p w14:paraId="1C8B4652" w14:textId="77777777" w:rsidR="00A77121" w:rsidRPr="00277135" w:rsidRDefault="00537BAA" w:rsidP="00A77121">
      <w:r w:rsidRPr="003E4A1D">
        <w:t xml:space="preserve">When taken with food, </w:t>
      </w:r>
      <w:proofErr w:type="spellStart"/>
      <w:r w:rsidRPr="003E4A1D">
        <w:t>Triumeq</w:t>
      </w:r>
      <w:proofErr w:type="spellEnd"/>
      <w:r w:rsidRPr="003E4A1D">
        <w:t xml:space="preserve"> and supplements or multivitamins containing calcium, iron or magnesium can be taken at the same time. If </w:t>
      </w:r>
      <w:proofErr w:type="spellStart"/>
      <w:r w:rsidRPr="003E4A1D">
        <w:t>Triumeq</w:t>
      </w:r>
      <w:proofErr w:type="spellEnd"/>
      <w:r w:rsidRPr="003E4A1D">
        <w:t xml:space="preserve"> is administered under fasting conditions, supplements or multivitamins containing calcium, iron or magnesium are recommended to be taken 2 hours after or 6 hours before </w:t>
      </w:r>
      <w:proofErr w:type="spellStart"/>
      <w:r w:rsidRPr="003E4A1D">
        <w:t>Triumeq</w:t>
      </w:r>
      <w:proofErr w:type="spellEnd"/>
      <w:r w:rsidRPr="00D47FDC">
        <w:t xml:space="preserve"> </w:t>
      </w:r>
      <w:r w:rsidRPr="00277135">
        <w:t>(see section 4.5).</w:t>
      </w:r>
    </w:p>
    <w:p w14:paraId="261571DC" w14:textId="77777777" w:rsidR="00A77121" w:rsidRPr="00277135" w:rsidRDefault="00A77121" w:rsidP="00A77121"/>
    <w:p w14:paraId="1FBDD5FF" w14:textId="77777777" w:rsidR="00A77121" w:rsidRPr="00277135" w:rsidRDefault="00537BAA" w:rsidP="00A77121">
      <w:pPr>
        <w:rPr>
          <w:iCs/>
        </w:rPr>
      </w:pPr>
      <w:r>
        <w:t>Dolutegravir increased m</w:t>
      </w:r>
      <w:r w:rsidRPr="00277135">
        <w:t>etformin concentrations</w:t>
      </w:r>
      <w:r>
        <w:t>.</w:t>
      </w:r>
      <w:r w:rsidRPr="00277135">
        <w:t xml:space="preserve"> </w:t>
      </w:r>
      <w:r w:rsidRPr="00292B9D">
        <w:rPr>
          <w:bCs/>
          <w:iCs/>
        </w:rPr>
        <w:t xml:space="preserve">A dose adjustment of metformin should be considered when starting and stopping coadministration of dolutegravir with metformin, to maintain glycaemic control </w:t>
      </w:r>
      <w:r w:rsidRPr="00277135">
        <w:t>(see section 4.5).</w:t>
      </w:r>
      <w:r w:rsidRPr="00277135">
        <w:rPr>
          <w:iCs/>
        </w:rPr>
        <w:t xml:space="preserve"> </w:t>
      </w:r>
      <w:r w:rsidRPr="005202E8">
        <w:rPr>
          <w:noProof/>
        </w:rPr>
        <w:t xml:space="preserve">Metformin is eliminated renally and therefore it is of importance to monitor renal function when co-treated with </w:t>
      </w:r>
      <w:r>
        <w:rPr>
          <w:noProof/>
        </w:rPr>
        <w:t>d</w:t>
      </w:r>
      <w:r w:rsidRPr="005202E8">
        <w:rPr>
          <w:noProof/>
        </w:rPr>
        <w:t>olutegravir. This combination may increase the risk for lactic acidosis in patients with mod</w:t>
      </w:r>
      <w:r>
        <w:rPr>
          <w:noProof/>
        </w:rPr>
        <w:t>erate renal impairment (stage 3</w:t>
      </w:r>
      <w:r w:rsidRPr="005202E8">
        <w:rPr>
          <w:noProof/>
        </w:rPr>
        <w:t>a creatinine clearance [CrCl] 45– 59 mL/min) and a cautio</w:t>
      </w:r>
      <w:r>
        <w:rPr>
          <w:noProof/>
        </w:rPr>
        <w:t>u</w:t>
      </w:r>
      <w:r w:rsidRPr="005202E8">
        <w:rPr>
          <w:noProof/>
        </w:rPr>
        <w:t xml:space="preserve">s approach is recommended. Reduction of the metformin dose should be highly considered.  </w:t>
      </w:r>
    </w:p>
    <w:p w14:paraId="50C75FA4" w14:textId="77777777" w:rsidR="00A77121" w:rsidRPr="00A62805" w:rsidRDefault="00A77121" w:rsidP="00A77121">
      <w:pPr>
        <w:rPr>
          <w:iCs/>
        </w:rPr>
      </w:pPr>
    </w:p>
    <w:p w14:paraId="0BAD05C6" w14:textId="77777777" w:rsidR="00A77121" w:rsidRPr="00277135" w:rsidRDefault="00537BAA" w:rsidP="00A77121">
      <w:pPr>
        <w:rPr>
          <w:snapToGrid w:val="0"/>
          <w:szCs w:val="22"/>
          <w:u w:val="single"/>
        </w:rPr>
      </w:pPr>
      <w:r w:rsidRPr="00277135">
        <w:rPr>
          <w:iCs/>
        </w:rPr>
        <w:t>The combination of lamivudine with cladribine is not recommended (see section 4.5).</w:t>
      </w:r>
    </w:p>
    <w:p w14:paraId="07C345B0" w14:textId="77777777" w:rsidR="00A77121" w:rsidRPr="00277135" w:rsidRDefault="00A77121" w:rsidP="00A77121">
      <w:pPr>
        <w:spacing w:line="240" w:lineRule="auto"/>
        <w:rPr>
          <w:highlight w:val="green"/>
        </w:rPr>
      </w:pPr>
    </w:p>
    <w:p w14:paraId="695532B9" w14:textId="77777777" w:rsidR="00A77121" w:rsidRPr="00496791" w:rsidRDefault="00537BAA" w:rsidP="00A77121">
      <w:pPr>
        <w:rPr>
          <w:szCs w:val="22"/>
        </w:rPr>
      </w:pPr>
      <w:proofErr w:type="spellStart"/>
      <w:r w:rsidRPr="00277135">
        <w:rPr>
          <w:szCs w:val="22"/>
        </w:rPr>
        <w:t>Triumeq</w:t>
      </w:r>
      <w:proofErr w:type="spellEnd"/>
      <w:r w:rsidRPr="00277135">
        <w:rPr>
          <w:szCs w:val="22"/>
        </w:rPr>
        <w:t xml:space="preserve"> should not be taken with any other medicinal products containing dolutegravir, abacavir, lamivudine or emtricitabine</w:t>
      </w:r>
      <w:r>
        <w:rPr>
          <w:szCs w:val="22"/>
        </w:rPr>
        <w:t xml:space="preserve">, </w:t>
      </w:r>
      <w:r>
        <w:t>except where a dose adjustment of dolutegravir is indicated due to drug-drug interactions (see section 4.5)</w:t>
      </w:r>
      <w:r w:rsidRPr="00496791">
        <w:rPr>
          <w:szCs w:val="22"/>
        </w:rPr>
        <w:t>.</w:t>
      </w:r>
      <w:r w:rsidR="007F72F9">
        <w:rPr>
          <w:szCs w:val="22"/>
        </w:rPr>
        <w:t xml:space="preserve"> </w:t>
      </w:r>
    </w:p>
    <w:p w14:paraId="0487CF7B" w14:textId="77777777" w:rsidR="00431F31" w:rsidRDefault="00431F31" w:rsidP="00431F31">
      <w:pPr>
        <w:rPr>
          <w:szCs w:val="22"/>
        </w:rPr>
      </w:pPr>
    </w:p>
    <w:p w14:paraId="692F6737" w14:textId="77777777" w:rsidR="00484CBE" w:rsidRDefault="00537BAA" w:rsidP="00484CBE">
      <w:pPr>
        <w:rPr>
          <w:u w:val="single"/>
        </w:rPr>
      </w:pPr>
      <w:r w:rsidRPr="001576B5">
        <w:rPr>
          <w:u w:val="single"/>
        </w:rPr>
        <w:t>Excipients</w:t>
      </w:r>
    </w:p>
    <w:p w14:paraId="5A979866" w14:textId="77777777" w:rsidR="00484CBE" w:rsidRPr="001576B5" w:rsidRDefault="00484CBE" w:rsidP="00484CBE">
      <w:pPr>
        <w:rPr>
          <w:u w:val="single"/>
        </w:rPr>
      </w:pPr>
    </w:p>
    <w:p w14:paraId="04BE5EB8" w14:textId="77777777" w:rsidR="00484CBE" w:rsidRDefault="00537BAA" w:rsidP="00484CBE">
      <w:pPr>
        <w:rPr>
          <w:noProof/>
        </w:rPr>
      </w:pPr>
      <w:proofErr w:type="spellStart"/>
      <w:r>
        <w:t>Triumeq</w:t>
      </w:r>
      <w:proofErr w:type="spellEnd"/>
      <w:r>
        <w:t xml:space="preserve"> contains less than 1 mmol sodium (23 mg) per tablet, </w:t>
      </w:r>
      <w:proofErr w:type="gramStart"/>
      <w:r>
        <w:t>that is to say is</w:t>
      </w:r>
      <w:proofErr w:type="gramEnd"/>
      <w:r>
        <w:t xml:space="preserve"> essentially ‘sodium free’.</w:t>
      </w:r>
    </w:p>
    <w:p w14:paraId="16446E45" w14:textId="77777777" w:rsidR="00484CBE" w:rsidRPr="00496791" w:rsidRDefault="00484CBE" w:rsidP="00431F31">
      <w:pPr>
        <w:rPr>
          <w:szCs w:val="22"/>
        </w:rPr>
      </w:pPr>
    </w:p>
    <w:p w14:paraId="5A471419" w14:textId="77777777" w:rsidR="00A90808" w:rsidRPr="00006E47" w:rsidRDefault="00537BAA" w:rsidP="00A90808">
      <w:pPr>
        <w:rPr>
          <w:b/>
          <w:szCs w:val="22"/>
        </w:rPr>
      </w:pPr>
      <w:r w:rsidRPr="00006E47">
        <w:rPr>
          <w:b/>
          <w:szCs w:val="22"/>
        </w:rPr>
        <w:t>4.5</w:t>
      </w:r>
      <w:r w:rsidRPr="00006E47">
        <w:rPr>
          <w:b/>
          <w:szCs w:val="22"/>
        </w:rPr>
        <w:tab/>
        <w:t>Interaction with other medicinal products and other forms of interaction</w:t>
      </w:r>
    </w:p>
    <w:p w14:paraId="73DAE469" w14:textId="77777777" w:rsidR="00A90808" w:rsidRPr="00496791" w:rsidRDefault="00A90808" w:rsidP="00A90808">
      <w:pPr>
        <w:rPr>
          <w:szCs w:val="22"/>
        </w:rPr>
      </w:pPr>
    </w:p>
    <w:p w14:paraId="2F798E7A" w14:textId="77777777" w:rsidR="00A90808" w:rsidRPr="00277135" w:rsidRDefault="00537BAA" w:rsidP="00A90808">
      <w:pPr>
        <w:rPr>
          <w:szCs w:val="22"/>
        </w:rPr>
      </w:pPr>
      <w:proofErr w:type="spellStart"/>
      <w:r w:rsidRPr="00496791">
        <w:rPr>
          <w:szCs w:val="22"/>
        </w:rPr>
        <w:t>Triumeq</w:t>
      </w:r>
      <w:proofErr w:type="spellEnd"/>
      <w:r w:rsidRPr="00496791">
        <w:rPr>
          <w:szCs w:val="22"/>
        </w:rPr>
        <w:t xml:space="preserve"> contains dolutegr</w:t>
      </w:r>
      <w:r w:rsidRPr="00277135">
        <w:rPr>
          <w:szCs w:val="22"/>
        </w:rPr>
        <w:t xml:space="preserve">avir, abacavir and lamivudine, therefore any interactions identified for these individually are relevant to </w:t>
      </w:r>
      <w:proofErr w:type="spellStart"/>
      <w:r w:rsidRPr="00277135">
        <w:rPr>
          <w:szCs w:val="22"/>
        </w:rPr>
        <w:t>Triumeq</w:t>
      </w:r>
      <w:proofErr w:type="spellEnd"/>
      <w:r w:rsidRPr="00277135">
        <w:rPr>
          <w:szCs w:val="22"/>
        </w:rPr>
        <w:t>. No clinically significant drug interactions are expected between dolutegravir, abacavir and lamivudine.</w:t>
      </w:r>
    </w:p>
    <w:p w14:paraId="655B9B63" w14:textId="77777777" w:rsidR="00A90808" w:rsidRPr="00277135" w:rsidRDefault="00A90808" w:rsidP="00A90808">
      <w:pPr>
        <w:rPr>
          <w:color w:val="000000"/>
          <w:szCs w:val="22"/>
        </w:rPr>
      </w:pPr>
    </w:p>
    <w:p w14:paraId="0665003B" w14:textId="77777777" w:rsidR="00A90808" w:rsidRPr="00277135" w:rsidRDefault="00537BAA" w:rsidP="00A90808">
      <w:pPr>
        <w:rPr>
          <w:u w:val="single"/>
        </w:rPr>
      </w:pPr>
      <w:r w:rsidRPr="00277135">
        <w:rPr>
          <w:u w:val="single"/>
        </w:rPr>
        <w:lastRenderedPageBreak/>
        <w:t xml:space="preserve">Effect of other </w:t>
      </w:r>
      <w:r>
        <w:rPr>
          <w:u w:val="single"/>
        </w:rPr>
        <w:t>medicinal products</w:t>
      </w:r>
      <w:r w:rsidRPr="00277135">
        <w:rPr>
          <w:u w:val="single"/>
        </w:rPr>
        <w:t xml:space="preserve"> on the pharmacokinetics of dolutegravir, abacavir and lamivudine</w:t>
      </w:r>
    </w:p>
    <w:p w14:paraId="6BC6940C" w14:textId="77777777" w:rsidR="00A90808" w:rsidRPr="00277135" w:rsidRDefault="00A90808" w:rsidP="00A90808"/>
    <w:p w14:paraId="3C2A8E8A" w14:textId="77777777" w:rsidR="00A90808" w:rsidRPr="00277135" w:rsidRDefault="00537BAA" w:rsidP="00A90808">
      <w:r w:rsidRPr="00277135">
        <w:t xml:space="preserve">Dolutegravir is eliminated mainly through metabolism by </w:t>
      </w:r>
      <w:r>
        <w:rPr>
          <w:noProof/>
        </w:rPr>
        <w:t>uridine diphosphate glucurono</w:t>
      </w:r>
      <w:r w:rsidRPr="000634E6">
        <w:rPr>
          <w:noProof/>
        </w:rPr>
        <w:t>s</w:t>
      </w:r>
      <w:r>
        <w:rPr>
          <w:noProof/>
        </w:rPr>
        <w:t xml:space="preserve">yl </w:t>
      </w:r>
      <w:r w:rsidRPr="00277135">
        <w:t xml:space="preserve">transferase </w:t>
      </w:r>
      <w:r>
        <w:t xml:space="preserve">(UGT) </w:t>
      </w:r>
      <w:r w:rsidRPr="00277135">
        <w:t xml:space="preserve">1A1. Dolutegravir is also a substrate of UGT1A3, UGT1A9, CYP3A4, </w:t>
      </w:r>
      <w:r w:rsidRPr="00802099">
        <w:t>P-glycoprotein (</w:t>
      </w:r>
      <w:r w:rsidRPr="00277135">
        <w:t>P-</w:t>
      </w:r>
      <w:proofErr w:type="spellStart"/>
      <w:r w:rsidRPr="00277135">
        <w:t>gp</w:t>
      </w:r>
      <w:proofErr w:type="spellEnd"/>
      <w:r>
        <w:t>)</w:t>
      </w:r>
      <w:r w:rsidRPr="00277135">
        <w:t xml:space="preserve">, and </w:t>
      </w:r>
      <w:r w:rsidRPr="009766A1">
        <w:t>breast cancer resistance protein</w:t>
      </w:r>
      <w:r w:rsidRPr="009766A1">
        <w:rPr>
          <w:b/>
          <w:i/>
        </w:rPr>
        <w:t xml:space="preserve"> </w:t>
      </w:r>
      <w:r w:rsidRPr="009766A1">
        <w:t>(</w:t>
      </w:r>
      <w:r w:rsidRPr="00277135">
        <w:t>BCRP</w:t>
      </w:r>
      <w:r>
        <w:t>)</w:t>
      </w:r>
      <w:r w:rsidRPr="00277135">
        <w:t xml:space="preserve">. Co-administration of </w:t>
      </w:r>
      <w:proofErr w:type="spellStart"/>
      <w:r w:rsidRPr="00277135">
        <w:t>Triumeq</w:t>
      </w:r>
      <w:proofErr w:type="spellEnd"/>
      <w:r w:rsidRPr="00277135">
        <w:t xml:space="preserve"> and other </w:t>
      </w:r>
      <w:r w:rsidRPr="00370867">
        <w:t>medicinal products</w:t>
      </w:r>
      <w:r w:rsidRPr="00277135">
        <w:t xml:space="preserve"> that inhibit UGT1A1, UGT1A3, UGT1A9, CYP3A4, and/or P-</w:t>
      </w:r>
      <w:proofErr w:type="spellStart"/>
      <w:r w:rsidRPr="00277135">
        <w:t>gp</w:t>
      </w:r>
      <w:proofErr w:type="spellEnd"/>
      <w:r w:rsidRPr="00277135">
        <w:t xml:space="preserve"> may therefore increase dolutegravir plasma concentration. </w:t>
      </w:r>
      <w:r>
        <w:t>M</w:t>
      </w:r>
      <w:r w:rsidRPr="00370867">
        <w:t>edicinal products</w:t>
      </w:r>
      <w:r w:rsidRPr="00277135">
        <w:t xml:space="preserve"> that induce those enzymes or transporters may decrease dolutegravir plasma concentration and reduce the therapeutic effect of dolutegravir (see Table </w:t>
      </w:r>
      <w:r>
        <w:t>3</w:t>
      </w:r>
      <w:r w:rsidRPr="00277135">
        <w:t>).</w:t>
      </w:r>
    </w:p>
    <w:p w14:paraId="47AB197A" w14:textId="77777777" w:rsidR="00431F31" w:rsidRPr="00277135" w:rsidRDefault="00431F31" w:rsidP="00431F31"/>
    <w:p w14:paraId="09FD32E4" w14:textId="77777777" w:rsidR="00A90808" w:rsidRPr="00277135" w:rsidRDefault="00537BAA" w:rsidP="00A90808">
      <w:r w:rsidRPr="00277135">
        <w:t xml:space="preserve">The absorption of dolutegravir is reduced by certain anti-acid </w:t>
      </w:r>
      <w:r w:rsidRPr="00370867">
        <w:t>medicinal products</w:t>
      </w:r>
      <w:r w:rsidRPr="00277135">
        <w:t xml:space="preserve"> (see Table </w:t>
      </w:r>
      <w:r>
        <w:t>3</w:t>
      </w:r>
      <w:r w:rsidRPr="00277135">
        <w:t xml:space="preserve">). </w:t>
      </w:r>
    </w:p>
    <w:p w14:paraId="519618F0" w14:textId="77777777" w:rsidR="00A90808" w:rsidRPr="00277135" w:rsidRDefault="00A90808" w:rsidP="00A90808"/>
    <w:p w14:paraId="06478D4D" w14:textId="77777777" w:rsidR="00A90808" w:rsidRPr="00277135" w:rsidRDefault="00537BAA" w:rsidP="00A90808">
      <w:pPr>
        <w:rPr>
          <w:szCs w:val="22"/>
        </w:rPr>
      </w:pPr>
      <w:r w:rsidRPr="00277135">
        <w:t xml:space="preserve">Abacavir is metabolised by UGT </w:t>
      </w:r>
      <w:r>
        <w:t xml:space="preserve">(UGT2B7) </w:t>
      </w:r>
      <w:r w:rsidRPr="00277135">
        <w:t>and alcohol dehydrogenase; co-administration of inducers</w:t>
      </w:r>
      <w:r>
        <w:t xml:space="preserve"> (e.g. rifampicin, carbamazepine and phenytoin)</w:t>
      </w:r>
      <w:r w:rsidRPr="00277135">
        <w:t xml:space="preserve"> or inhibitors </w:t>
      </w:r>
      <w:r>
        <w:t xml:space="preserve">(e.g. valproic acid) </w:t>
      </w:r>
      <w:r w:rsidRPr="00277135">
        <w:t xml:space="preserve">of UGT enzymes or with compounds eliminated through alcohol dehydrogenase could alter abacavir exposure. </w:t>
      </w:r>
    </w:p>
    <w:p w14:paraId="02047BD9" w14:textId="77777777" w:rsidR="00431F31" w:rsidRPr="00277135" w:rsidRDefault="00431F31" w:rsidP="00431F31"/>
    <w:p w14:paraId="010FE224" w14:textId="77777777" w:rsidR="00716B6C" w:rsidRDefault="00537BAA" w:rsidP="00716B6C">
      <w:pPr>
        <w:rPr>
          <w:lang w:val="en-US"/>
        </w:rPr>
      </w:pPr>
      <w:r w:rsidRPr="00277135">
        <w:t>Lamivudine is cleared renally. Active renal secretion of lamivudine in the urine is mediated through the OCT</w:t>
      </w:r>
      <w:r>
        <w:t>2</w:t>
      </w:r>
      <w:r w:rsidRPr="00277135">
        <w:t xml:space="preserve"> and multidrug and toxin extrusion transporters (MATE1 and MATE2-K). </w:t>
      </w:r>
      <w:r w:rsidRPr="0078589A">
        <w:rPr>
          <w:lang w:val="en-US"/>
        </w:rPr>
        <w:t>Trimethoprim (an inhibitor of these drug transporters) has been shown to increase lamivudine plasma concentrations</w:t>
      </w:r>
      <w:r>
        <w:rPr>
          <w:lang w:val="en-US"/>
        </w:rPr>
        <w:t>,</w:t>
      </w:r>
      <w:r w:rsidRPr="0078589A">
        <w:t xml:space="preserve"> </w:t>
      </w:r>
      <w:r w:rsidRPr="0078589A">
        <w:rPr>
          <w:lang w:val="en-US"/>
        </w:rPr>
        <w:t xml:space="preserve">however the resulting increase was </w:t>
      </w:r>
      <w:r>
        <w:rPr>
          <w:lang w:val="en-US"/>
        </w:rPr>
        <w:t>not</w:t>
      </w:r>
      <w:r w:rsidRPr="0078589A">
        <w:rPr>
          <w:lang w:val="en-US"/>
        </w:rPr>
        <w:t xml:space="preserve"> clinical</w:t>
      </w:r>
      <w:r>
        <w:rPr>
          <w:lang w:val="en-US"/>
        </w:rPr>
        <w:t>ly</w:t>
      </w:r>
      <w:r w:rsidRPr="0078589A">
        <w:rPr>
          <w:lang w:val="en-US"/>
        </w:rPr>
        <w:t xml:space="preserve"> significan</w:t>
      </w:r>
      <w:r>
        <w:rPr>
          <w:lang w:val="en-US"/>
        </w:rPr>
        <w:t>t (see Table 3)</w:t>
      </w:r>
      <w:r w:rsidRPr="0078589A">
        <w:rPr>
          <w:lang w:val="en-US"/>
        </w:rPr>
        <w:t xml:space="preserve">.  </w:t>
      </w:r>
      <w:r w:rsidRPr="0078589A">
        <w:t>Dolutegravir is an OCT2 and MATE1 inhibitor; however, lamivudine concentrations were similar with</w:t>
      </w:r>
      <w:r w:rsidRPr="00277135">
        <w:t xml:space="preserve"> or without co-administration of dolutegravir based on a </w:t>
      </w:r>
      <w:proofErr w:type="gramStart"/>
      <w:r w:rsidRPr="00277135">
        <w:t>cross study</w:t>
      </w:r>
      <w:proofErr w:type="gramEnd"/>
      <w:r w:rsidRPr="00277135">
        <w:t xml:space="preserve"> analysis, indicating that dolutegravir has no effect on lamivudine exposure </w:t>
      </w:r>
      <w:r w:rsidRPr="00A62805">
        <w:rPr>
          <w:i/>
        </w:rPr>
        <w:t>in vivo</w:t>
      </w:r>
      <w:r w:rsidRPr="00277135">
        <w:t xml:space="preserve">. </w:t>
      </w:r>
      <w:r w:rsidRPr="0078589A">
        <w:rPr>
          <w:lang w:val="en-US"/>
        </w:rPr>
        <w:t xml:space="preserve">Lamivudine is also </w:t>
      </w:r>
      <w:r w:rsidR="000E1221">
        <w:rPr>
          <w:lang w:val="en-US"/>
        </w:rPr>
        <w:t xml:space="preserve">a </w:t>
      </w:r>
      <w:r w:rsidRPr="0078589A">
        <w:rPr>
          <w:lang w:val="en-US"/>
        </w:rPr>
        <w:t>substrate of the hepatic uptake transporter</w:t>
      </w:r>
      <w:r w:rsidRPr="0078589A">
        <w:rPr>
          <w:color w:val="FF0000"/>
          <w:lang w:val="en-US"/>
        </w:rPr>
        <w:t xml:space="preserve"> </w:t>
      </w:r>
      <w:r w:rsidRPr="0078589A">
        <w:rPr>
          <w:lang w:val="en-US"/>
        </w:rPr>
        <w:t>OCT1. As hepatic elimination plays a minor role in the clearance of lamivudine, drug interactions due to inhibition of OCT1 are unlikely to be of clinical significance</w:t>
      </w:r>
      <w:r w:rsidRPr="000E5B14">
        <w:rPr>
          <w:lang w:val="en-US"/>
        </w:rPr>
        <w:t>.</w:t>
      </w:r>
    </w:p>
    <w:p w14:paraId="59633C4C" w14:textId="77777777" w:rsidR="00716B6C" w:rsidRPr="000E5B14" w:rsidRDefault="00716B6C" w:rsidP="00716B6C">
      <w:pPr>
        <w:rPr>
          <w:lang w:val="en-US"/>
        </w:rPr>
      </w:pPr>
    </w:p>
    <w:p w14:paraId="4F0D0971" w14:textId="77777777" w:rsidR="00716B6C" w:rsidRPr="000E5B14" w:rsidRDefault="00537BAA" w:rsidP="00716B6C">
      <w:r w:rsidRPr="000E5B14">
        <w:t>Although abacavir and lamivudine are substrates of BCRP and P-</w:t>
      </w:r>
      <w:proofErr w:type="spellStart"/>
      <w:r w:rsidRPr="000E5B14">
        <w:t>gp</w:t>
      </w:r>
      <w:proofErr w:type="spellEnd"/>
      <w:r w:rsidRPr="000E5B14">
        <w:t xml:space="preserve"> </w:t>
      </w:r>
      <w:r w:rsidRPr="000E5B14">
        <w:rPr>
          <w:i/>
        </w:rPr>
        <w:t>in vitro</w:t>
      </w:r>
      <w:r w:rsidRPr="000E5B14">
        <w:t xml:space="preserve">, given the high absolute bioavailability of abacavir and lamivudine, (see section 5.2), inhibitors of </w:t>
      </w:r>
      <w:proofErr w:type="gramStart"/>
      <w:r w:rsidRPr="000E5B14">
        <w:t>these efflux</w:t>
      </w:r>
      <w:proofErr w:type="gramEnd"/>
      <w:r w:rsidRPr="000E5B14">
        <w:t xml:space="preserve"> transporters are unlikely to result in a clinically relevant impact on abacavir or lamivudine concentrations.</w:t>
      </w:r>
      <w:r w:rsidRPr="000E5B14">
        <w:rPr>
          <w:lang w:val="en-US"/>
        </w:rPr>
        <w:t xml:space="preserve"> </w:t>
      </w:r>
    </w:p>
    <w:p w14:paraId="423018FB" w14:textId="77777777" w:rsidR="00431F31" w:rsidRPr="00277135" w:rsidRDefault="00431F31" w:rsidP="00431F31"/>
    <w:p w14:paraId="4A3B225C" w14:textId="2913C720" w:rsidR="004E3F04" w:rsidRPr="00277135" w:rsidRDefault="00537BAA" w:rsidP="004E3F04">
      <w:pPr>
        <w:suppressLineNumbers/>
        <w:outlineLvl w:val="0"/>
        <w:rPr>
          <w:szCs w:val="22"/>
          <w:u w:val="single"/>
        </w:rPr>
      </w:pPr>
      <w:r w:rsidRPr="00277135">
        <w:rPr>
          <w:szCs w:val="22"/>
          <w:u w:val="single"/>
        </w:rPr>
        <w:t xml:space="preserve">Effect of dolutegravir, abacavir and lamivudine on the pharmacokinetics of other </w:t>
      </w:r>
      <w:r>
        <w:rPr>
          <w:u w:val="single"/>
        </w:rPr>
        <w:t>medicinal products</w:t>
      </w:r>
      <w:r w:rsidR="00431FBA">
        <w:rPr>
          <w:u w:val="single"/>
        </w:rPr>
        <w:fldChar w:fldCharType="begin"/>
      </w:r>
      <w:r w:rsidR="00431FBA">
        <w:rPr>
          <w:u w:val="single"/>
        </w:rPr>
        <w:instrText xml:space="preserve"> DOCVARIABLE vault_nd_8e2a5555-d1d0-4f6e-963b-79699bc05da9 \* MERGEFORMAT </w:instrText>
      </w:r>
      <w:r w:rsidR="00431FBA">
        <w:rPr>
          <w:u w:val="single"/>
        </w:rPr>
        <w:fldChar w:fldCharType="separate"/>
      </w:r>
      <w:r w:rsidR="00DF3A90">
        <w:rPr>
          <w:u w:val="single"/>
        </w:rPr>
        <w:t xml:space="preserve"> </w:t>
      </w:r>
      <w:r w:rsidR="00431FBA">
        <w:rPr>
          <w:u w:val="single"/>
        </w:rPr>
        <w:fldChar w:fldCharType="end"/>
      </w:r>
    </w:p>
    <w:p w14:paraId="59A200B5" w14:textId="77777777" w:rsidR="004E3F04" w:rsidRPr="00277135" w:rsidRDefault="004E3F04" w:rsidP="004E3F04">
      <w:pPr>
        <w:suppressLineNumbers/>
        <w:rPr>
          <w:szCs w:val="22"/>
          <w:u w:val="single"/>
        </w:rPr>
      </w:pPr>
    </w:p>
    <w:p w14:paraId="3701FF10" w14:textId="77777777" w:rsidR="004E3F04" w:rsidRPr="00277135" w:rsidRDefault="00537BAA" w:rsidP="004E3F04">
      <w:pPr>
        <w:rPr>
          <w:szCs w:val="22"/>
        </w:rPr>
      </w:pPr>
      <w:r w:rsidRPr="00277135">
        <w:rPr>
          <w:i/>
        </w:rPr>
        <w:t>In vivo</w:t>
      </w:r>
      <w:r w:rsidRPr="00277135">
        <w:t xml:space="preserve">, dolutegravir did not </w:t>
      </w:r>
      <w:proofErr w:type="gramStart"/>
      <w:r w:rsidRPr="00277135">
        <w:t>have an effect on</w:t>
      </w:r>
      <w:proofErr w:type="gramEnd"/>
      <w:r w:rsidRPr="00277135">
        <w:t xml:space="preserve"> midazolam, a CYP3A4 probe. Based on </w:t>
      </w:r>
      <w:r w:rsidRPr="00277135">
        <w:rPr>
          <w:i/>
          <w:noProof/>
          <w:szCs w:val="22"/>
        </w:rPr>
        <w:t xml:space="preserve">in vivo </w:t>
      </w:r>
      <w:r w:rsidRPr="00277135">
        <w:rPr>
          <w:noProof/>
          <w:szCs w:val="22"/>
        </w:rPr>
        <w:t xml:space="preserve">and/or </w:t>
      </w:r>
      <w:r w:rsidRPr="00277135">
        <w:rPr>
          <w:i/>
          <w:noProof/>
          <w:szCs w:val="22"/>
        </w:rPr>
        <w:t>in vitro</w:t>
      </w:r>
      <w:r w:rsidRPr="00277135">
        <w:rPr>
          <w:noProof/>
          <w:szCs w:val="22"/>
        </w:rPr>
        <w:t xml:space="preserve"> data</w:t>
      </w:r>
      <w:r w:rsidRPr="00277135">
        <w:t>, dolutegravir is not expected to affect the pharmacokinetics of medicinal products that are substrates of any major enzyme or transporter</w:t>
      </w:r>
      <w:r w:rsidRPr="00277135">
        <w:rPr>
          <w:noProof/>
          <w:szCs w:val="22"/>
        </w:rPr>
        <w:t xml:space="preserve"> </w:t>
      </w:r>
      <w:r w:rsidRPr="00277135">
        <w:t xml:space="preserve">such as </w:t>
      </w:r>
      <w:r w:rsidRPr="00277135">
        <w:rPr>
          <w:noProof/>
          <w:szCs w:val="22"/>
        </w:rPr>
        <w:t>CYP3A4, CYP2C9 and P-gp (for more information see section 5.2)</w:t>
      </w:r>
      <w:r w:rsidRPr="00277135">
        <w:rPr>
          <w:szCs w:val="22"/>
        </w:rPr>
        <w:t>.</w:t>
      </w:r>
    </w:p>
    <w:p w14:paraId="62A2E473" w14:textId="77777777" w:rsidR="004E3F04" w:rsidRPr="00A62805" w:rsidRDefault="004E3F04" w:rsidP="004E3F04"/>
    <w:p w14:paraId="1E22EF3D" w14:textId="77777777" w:rsidR="004E3F04" w:rsidRPr="00277135" w:rsidRDefault="00537BAA" w:rsidP="004E3F04">
      <w:r w:rsidRPr="00277135">
        <w:rPr>
          <w:i/>
        </w:rPr>
        <w:t>In vitro</w:t>
      </w:r>
      <w:r w:rsidRPr="00277135">
        <w:t>, dolutegravir inhibited the renal transporters OCT2</w:t>
      </w:r>
      <w:r w:rsidRPr="00277135">
        <w:rPr>
          <w:szCs w:val="24"/>
        </w:rPr>
        <w:t xml:space="preserve"> and </w:t>
      </w:r>
      <w:r w:rsidRPr="00277135">
        <w:t>MATE1</w:t>
      </w:r>
      <w:r w:rsidRPr="00277135">
        <w:rPr>
          <w:szCs w:val="24"/>
        </w:rPr>
        <w:t xml:space="preserve">. </w:t>
      </w:r>
      <w:r w:rsidRPr="00277135">
        <w:rPr>
          <w:i/>
          <w:szCs w:val="24"/>
        </w:rPr>
        <w:t>In vivo</w:t>
      </w:r>
      <w:r w:rsidRPr="00277135">
        <w:rPr>
          <w:szCs w:val="24"/>
        </w:rPr>
        <w:t xml:space="preserve">, a 10-14% decrease of creatinine clearance (secretory fraction is dependent on OCT2 and MATE1 transport) was observed in patients. </w:t>
      </w:r>
      <w:r w:rsidRPr="00277135">
        <w:rPr>
          <w:i/>
          <w:szCs w:val="24"/>
        </w:rPr>
        <w:t>In vivo</w:t>
      </w:r>
      <w:r w:rsidRPr="00277135">
        <w:rPr>
          <w:szCs w:val="24"/>
        </w:rPr>
        <w:t xml:space="preserve">, dolutegravir may increase plasma concentrations of medicinal products in which excretion is dependent upon OCT2 </w:t>
      </w:r>
      <w:r>
        <w:rPr>
          <w:szCs w:val="24"/>
        </w:rPr>
        <w:t>and/</w:t>
      </w:r>
      <w:r w:rsidRPr="00277135">
        <w:rPr>
          <w:szCs w:val="24"/>
        </w:rPr>
        <w:t xml:space="preserve">or MATE1 (e.g. </w:t>
      </w:r>
      <w:r>
        <w:rPr>
          <w:szCs w:val="24"/>
        </w:rPr>
        <w:t>fampridine [</w:t>
      </w:r>
      <w:r>
        <w:rPr>
          <w:noProof/>
          <w:szCs w:val="22"/>
        </w:rPr>
        <w:t>also known as dalfampridine]</w:t>
      </w:r>
      <w:r>
        <w:rPr>
          <w:szCs w:val="24"/>
        </w:rPr>
        <w:t xml:space="preserve">, </w:t>
      </w:r>
      <w:r w:rsidRPr="00277135">
        <w:rPr>
          <w:szCs w:val="24"/>
        </w:rPr>
        <w:t xml:space="preserve">metformin) </w:t>
      </w:r>
      <w:r w:rsidRPr="00277135">
        <w:t xml:space="preserve">(see Table </w:t>
      </w:r>
      <w:r>
        <w:t>3</w:t>
      </w:r>
      <w:r w:rsidRPr="00277135">
        <w:t xml:space="preserve">). </w:t>
      </w:r>
    </w:p>
    <w:p w14:paraId="3D40BA5F" w14:textId="77777777" w:rsidR="004E3F04" w:rsidRPr="00277135" w:rsidRDefault="004E3F04" w:rsidP="004E3F04"/>
    <w:p w14:paraId="773AA5BA" w14:textId="77777777" w:rsidR="004E3F04" w:rsidRPr="00277135" w:rsidRDefault="00537BAA" w:rsidP="004E3F04">
      <w:r w:rsidRPr="00277135">
        <w:rPr>
          <w:i/>
        </w:rPr>
        <w:t>In vitro</w:t>
      </w:r>
      <w:r w:rsidRPr="00277135">
        <w:t>, dolutegravir inhibited the renal uptake organic anion transporters (OAT)1 and OAT3. Based on the lack of effect on the</w:t>
      </w:r>
      <w:r w:rsidRPr="00277135">
        <w:rPr>
          <w:i/>
        </w:rPr>
        <w:t xml:space="preserve"> in vivo</w:t>
      </w:r>
      <w:r w:rsidRPr="00277135">
        <w:t xml:space="preserve"> pharmacokinetics of the OAT substrate tenofovir, </w:t>
      </w:r>
      <w:r w:rsidRPr="00277135">
        <w:rPr>
          <w:i/>
        </w:rPr>
        <w:t>in vivo</w:t>
      </w:r>
      <w:r w:rsidRPr="00277135">
        <w:t xml:space="preserve"> inhibition of OAT1 is unlikely.</w:t>
      </w:r>
      <w:r w:rsidRPr="00277135">
        <w:rPr>
          <w:bCs/>
          <w:iCs/>
          <w:color w:val="000000"/>
        </w:rPr>
        <w:t xml:space="preserve"> Inhibition of OAT3 has not been studied </w:t>
      </w:r>
      <w:r w:rsidRPr="00277135">
        <w:rPr>
          <w:bCs/>
          <w:i/>
          <w:iCs/>
          <w:color w:val="000000"/>
        </w:rPr>
        <w:t>in vivo</w:t>
      </w:r>
      <w:r w:rsidRPr="00277135">
        <w:rPr>
          <w:bCs/>
          <w:iCs/>
          <w:color w:val="000000"/>
        </w:rPr>
        <w:t>. Dolutegravir may increase plasma concentrations of medic</w:t>
      </w:r>
      <w:r>
        <w:rPr>
          <w:bCs/>
          <w:iCs/>
          <w:color w:val="000000"/>
        </w:rPr>
        <w:t>in</w:t>
      </w:r>
      <w:r w:rsidRPr="00277135">
        <w:rPr>
          <w:bCs/>
          <w:iCs/>
          <w:color w:val="000000"/>
        </w:rPr>
        <w:t>al products in which excretion is dependent upon OAT3.</w:t>
      </w:r>
      <w:r w:rsidRPr="00277135">
        <w:rPr>
          <w:noProof/>
          <w:szCs w:val="22"/>
        </w:rPr>
        <w:t xml:space="preserve">  </w:t>
      </w:r>
    </w:p>
    <w:p w14:paraId="1FF4BAE5" w14:textId="77777777" w:rsidR="004E3F04" w:rsidRPr="00A62805" w:rsidRDefault="004E3F04" w:rsidP="004E3F04"/>
    <w:p w14:paraId="0AB2B371" w14:textId="77777777" w:rsidR="004E3F04" w:rsidRPr="00991B02" w:rsidRDefault="00537BAA" w:rsidP="004E3F04">
      <w:r w:rsidRPr="00991B02">
        <w:rPr>
          <w:i/>
        </w:rPr>
        <w:t>In vitro</w:t>
      </w:r>
      <w:r>
        <w:t>, a</w:t>
      </w:r>
      <w:r w:rsidRPr="0078589A">
        <w:t xml:space="preserve">bacavir </w:t>
      </w:r>
      <w:r w:rsidRPr="00F408F6">
        <w:t>demonstrated the potential to inhibit CYP1A1 and limited potential</w:t>
      </w:r>
      <w:r>
        <w:t xml:space="preserve"> to inhibit metabolism mediated by CYP3A4. Abacavir was</w:t>
      </w:r>
      <w:r w:rsidRPr="0078589A">
        <w:t xml:space="preserve"> an inhibitor of MATE1</w:t>
      </w:r>
      <w:r>
        <w:t xml:space="preserve">; the clinical consequences are not known. </w:t>
      </w:r>
    </w:p>
    <w:p w14:paraId="049ABE23" w14:textId="77777777" w:rsidR="004E3F04" w:rsidRDefault="004E3F04" w:rsidP="004E3F04"/>
    <w:p w14:paraId="3F7CEE27" w14:textId="77777777" w:rsidR="004E3F04" w:rsidRDefault="00537BAA" w:rsidP="004E3F04">
      <w:r w:rsidRPr="00991B02">
        <w:rPr>
          <w:i/>
        </w:rPr>
        <w:t>In vitro,</w:t>
      </w:r>
      <w:r>
        <w:t xml:space="preserve"> l</w:t>
      </w:r>
      <w:r w:rsidRPr="0078589A">
        <w:t>amivudin</w:t>
      </w:r>
      <w:r>
        <w:t>e wa</w:t>
      </w:r>
      <w:r w:rsidRPr="0078589A">
        <w:t>s an inhibitor of OCT1 and OCT2</w:t>
      </w:r>
      <w:r>
        <w:t>; the clinical consequences are not known.</w:t>
      </w:r>
      <w:r w:rsidRPr="0078589A">
        <w:t xml:space="preserve"> </w:t>
      </w:r>
    </w:p>
    <w:p w14:paraId="36C912CE" w14:textId="77777777" w:rsidR="004E3F04" w:rsidRPr="00277135" w:rsidRDefault="004E3F04" w:rsidP="004E3F04"/>
    <w:p w14:paraId="5AE32AFF" w14:textId="77777777" w:rsidR="004E3F04" w:rsidRPr="00277135" w:rsidRDefault="00537BAA" w:rsidP="004E3F04">
      <w:pPr>
        <w:rPr>
          <w:szCs w:val="22"/>
        </w:rPr>
      </w:pPr>
      <w:r w:rsidRPr="00277135">
        <w:rPr>
          <w:szCs w:val="22"/>
        </w:rPr>
        <w:t xml:space="preserve">Established and theoretical interactions with selected antiretrovirals and non-antiretroviral medicinal products are listed in Table </w:t>
      </w:r>
      <w:r>
        <w:rPr>
          <w:szCs w:val="22"/>
        </w:rPr>
        <w:t>3</w:t>
      </w:r>
      <w:r w:rsidRPr="00277135">
        <w:rPr>
          <w:szCs w:val="22"/>
        </w:rPr>
        <w:t>.</w:t>
      </w:r>
    </w:p>
    <w:p w14:paraId="57F56163" w14:textId="77777777" w:rsidR="00431F31" w:rsidRPr="00277135" w:rsidRDefault="00431F31" w:rsidP="00431F31">
      <w:pPr>
        <w:rPr>
          <w:color w:val="000000"/>
          <w:szCs w:val="22"/>
          <w:u w:val="single"/>
        </w:rPr>
      </w:pPr>
    </w:p>
    <w:p w14:paraId="7BA5EA41" w14:textId="77777777" w:rsidR="004F3B48" w:rsidRPr="00277135" w:rsidRDefault="00537BAA" w:rsidP="004F3B48">
      <w:r w:rsidRPr="00277135">
        <w:rPr>
          <w:szCs w:val="22"/>
          <w:u w:val="single"/>
        </w:rPr>
        <w:t>Interaction table</w:t>
      </w:r>
      <w:r w:rsidRPr="00277135">
        <w:t xml:space="preserve"> </w:t>
      </w:r>
    </w:p>
    <w:p w14:paraId="2718B0E8" w14:textId="77777777" w:rsidR="004F3B48" w:rsidRPr="00277135" w:rsidRDefault="004F3B48" w:rsidP="004F3B48"/>
    <w:p w14:paraId="79478055" w14:textId="471B1FD0" w:rsidR="004F3B48" w:rsidRPr="00277135" w:rsidRDefault="00537BAA" w:rsidP="004F3B48">
      <w:r w:rsidRPr="00277135">
        <w:t xml:space="preserve">Interactions between dolutegravir, abacavir, lamivudine and co-administered medical products are listed in Table </w:t>
      </w:r>
      <w:r w:rsidR="00C80ACF">
        <w:t>3</w:t>
      </w:r>
      <w:r w:rsidRPr="00277135">
        <w:t xml:space="preserve"> (</w:t>
      </w:r>
      <w:r w:rsidRPr="00277135">
        <w:rPr>
          <w:szCs w:val="22"/>
        </w:rPr>
        <w:t>increase is indicated as “↑”, decrease as “↓”, no change as “↔”, area under the concentration versus time curve as “AUC”, maximum observed concentration as “</w:t>
      </w:r>
      <w:proofErr w:type="spellStart"/>
      <w:r w:rsidRPr="00277135">
        <w:rPr>
          <w:szCs w:val="22"/>
        </w:rPr>
        <w:t>C</w:t>
      </w:r>
      <w:r w:rsidRPr="00277135">
        <w:rPr>
          <w:szCs w:val="22"/>
          <w:vertAlign w:val="subscript"/>
        </w:rPr>
        <w:t>max</w:t>
      </w:r>
      <w:proofErr w:type="spellEnd"/>
      <w:r w:rsidRPr="00277135">
        <w:rPr>
          <w:szCs w:val="22"/>
        </w:rPr>
        <w:t>”</w:t>
      </w:r>
      <w:r>
        <w:rPr>
          <w:szCs w:val="22"/>
        </w:rPr>
        <w:t>,</w:t>
      </w:r>
      <w:r w:rsidRPr="00240AF3">
        <w:t xml:space="preserve"> </w:t>
      </w:r>
      <w:r w:rsidRPr="00240AF3">
        <w:rPr>
          <w:szCs w:val="22"/>
        </w:rPr>
        <w:t>concentration at end of dosing interval as “</w:t>
      </w:r>
      <w:proofErr w:type="spellStart"/>
      <w:r w:rsidRPr="00240AF3">
        <w:rPr>
          <w:szCs w:val="22"/>
        </w:rPr>
        <w:t>Cτ</w:t>
      </w:r>
      <w:proofErr w:type="spellEnd"/>
      <w:r>
        <w:rPr>
          <w:szCs w:val="22"/>
        </w:rPr>
        <w:t>”</w:t>
      </w:r>
      <w:r w:rsidRPr="00277135">
        <w:rPr>
          <w:szCs w:val="22"/>
        </w:rPr>
        <w:t>).</w:t>
      </w:r>
      <w:r w:rsidRPr="00277135">
        <w:t xml:space="preserve"> The table should not be considered exhaustive but is representative of the classes studied. </w:t>
      </w:r>
    </w:p>
    <w:p w14:paraId="471324BB" w14:textId="77777777" w:rsidR="00431F31" w:rsidRPr="00277135" w:rsidRDefault="00431F31" w:rsidP="00431F31"/>
    <w:p w14:paraId="4474EA7B" w14:textId="2DD52F6E" w:rsidR="005C6079" w:rsidRPr="00277135" w:rsidRDefault="00537BAA" w:rsidP="005C6079">
      <w:pPr>
        <w:suppressLineNumbers/>
        <w:rPr>
          <w:szCs w:val="22"/>
        </w:rPr>
      </w:pPr>
      <w:r w:rsidRPr="00277135">
        <w:rPr>
          <w:szCs w:val="22"/>
        </w:rPr>
        <w:t xml:space="preserve">Table </w:t>
      </w:r>
      <w:r>
        <w:rPr>
          <w:szCs w:val="22"/>
        </w:rPr>
        <w:t>3</w:t>
      </w:r>
      <w:r w:rsidRPr="00277135">
        <w:rPr>
          <w:szCs w:val="22"/>
        </w:rPr>
        <w:t>:</w:t>
      </w:r>
      <w:r w:rsidRPr="00277135">
        <w:rPr>
          <w:szCs w:val="22"/>
        </w:rPr>
        <w:tab/>
        <w:t xml:space="preserve"> Drug </w:t>
      </w:r>
      <w:r w:rsidR="00727797">
        <w:rPr>
          <w:szCs w:val="22"/>
        </w:rPr>
        <w:t>i</w:t>
      </w:r>
      <w:r w:rsidRPr="00277135">
        <w:rPr>
          <w:szCs w:val="22"/>
        </w:rPr>
        <w:t>nteractions</w:t>
      </w:r>
    </w:p>
    <w:p w14:paraId="545454A3" w14:textId="77777777" w:rsidR="005C6079" w:rsidRPr="00277135" w:rsidRDefault="005C6079" w:rsidP="005C6079"/>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4"/>
        <w:gridCol w:w="2553"/>
        <w:gridCol w:w="3841"/>
      </w:tblGrid>
      <w:tr w:rsidR="00B100A0" w14:paraId="05B2A2EA" w14:textId="77777777" w:rsidTr="00647065">
        <w:tc>
          <w:tcPr>
            <w:tcW w:w="3084" w:type="dxa"/>
          </w:tcPr>
          <w:p w14:paraId="423FD6E5" w14:textId="77777777" w:rsidR="005C6079" w:rsidRPr="00A62805" w:rsidRDefault="00537BAA" w:rsidP="00647065">
            <w:pPr>
              <w:rPr>
                <w:szCs w:val="22"/>
              </w:rPr>
            </w:pPr>
            <w:r w:rsidRPr="00A62805">
              <w:rPr>
                <w:b/>
                <w:szCs w:val="22"/>
              </w:rPr>
              <w:t>Medicinal products by therapeutic areas</w:t>
            </w:r>
          </w:p>
        </w:tc>
        <w:tc>
          <w:tcPr>
            <w:tcW w:w="2553" w:type="dxa"/>
          </w:tcPr>
          <w:p w14:paraId="2623D554" w14:textId="77777777" w:rsidR="005C6079"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 xml:space="preserve">Interaction geometric mean change (%) </w:t>
            </w:r>
          </w:p>
        </w:tc>
        <w:tc>
          <w:tcPr>
            <w:tcW w:w="3841" w:type="dxa"/>
          </w:tcPr>
          <w:p w14:paraId="47BBAB97" w14:textId="77777777" w:rsidR="005C6079" w:rsidRPr="00277135" w:rsidRDefault="00537BAA" w:rsidP="00647065">
            <w:r w:rsidRPr="00277135">
              <w:rPr>
                <w:b/>
              </w:rPr>
              <w:t>Recommendations concerning co-administration</w:t>
            </w:r>
          </w:p>
        </w:tc>
      </w:tr>
      <w:tr w:rsidR="00B100A0" w14:paraId="4C2A842F" w14:textId="77777777" w:rsidTr="00647065">
        <w:tc>
          <w:tcPr>
            <w:tcW w:w="9478" w:type="dxa"/>
            <w:gridSpan w:val="3"/>
          </w:tcPr>
          <w:p w14:paraId="3120A36E" w14:textId="77777777" w:rsidR="005C6079" w:rsidRPr="00277135" w:rsidRDefault="00537BAA" w:rsidP="00647065">
            <w:r w:rsidRPr="00277135">
              <w:rPr>
                <w:b/>
                <w:szCs w:val="22"/>
              </w:rPr>
              <w:t>Antiretroviral medicinal products</w:t>
            </w:r>
          </w:p>
        </w:tc>
      </w:tr>
      <w:tr w:rsidR="00B100A0" w:rsidRPr="00E25E8E" w14:paraId="1181E168" w14:textId="77777777" w:rsidTr="00647065">
        <w:tc>
          <w:tcPr>
            <w:tcW w:w="9478" w:type="dxa"/>
            <w:gridSpan w:val="3"/>
          </w:tcPr>
          <w:p w14:paraId="161DD505" w14:textId="36D7B545" w:rsidR="005C6079" w:rsidRPr="00CE6E86" w:rsidRDefault="00537BAA" w:rsidP="00647065">
            <w:pPr>
              <w:rPr>
                <w:i/>
                <w:szCs w:val="22"/>
                <w:lang w:val="it-IT"/>
              </w:rPr>
            </w:pPr>
            <w:r w:rsidRPr="00CE6E86">
              <w:rPr>
                <w:i/>
                <w:szCs w:val="22"/>
                <w:lang w:val="it-IT"/>
              </w:rPr>
              <w:t>Non-nucleoside reverse transcriptase inhibitors</w:t>
            </w:r>
            <w:r w:rsidR="005C299D">
              <w:rPr>
                <w:i/>
                <w:szCs w:val="22"/>
                <w:lang w:val="it-IT"/>
              </w:rPr>
              <w:t xml:space="preserve"> (Non-NRTIs)</w:t>
            </w:r>
          </w:p>
        </w:tc>
      </w:tr>
      <w:tr w:rsidR="00B100A0" w14:paraId="3D0866AC" w14:textId="77777777" w:rsidTr="00647065">
        <w:tc>
          <w:tcPr>
            <w:tcW w:w="3084" w:type="dxa"/>
          </w:tcPr>
          <w:p w14:paraId="3EB11C49" w14:textId="77777777" w:rsidR="005C6079" w:rsidRPr="00277135" w:rsidRDefault="00537BAA" w:rsidP="00647065">
            <w:pPr>
              <w:rPr>
                <w:i/>
                <w:szCs w:val="22"/>
              </w:rPr>
            </w:pPr>
            <w:r w:rsidRPr="00277135">
              <w:rPr>
                <w:szCs w:val="22"/>
              </w:rPr>
              <w:t>Etravirine</w:t>
            </w:r>
            <w:r w:rsidRPr="00292B9D">
              <w:rPr>
                <w:szCs w:val="22"/>
              </w:rPr>
              <w:t xml:space="preserve"> without boosted prot</w:t>
            </w:r>
            <w:r>
              <w:rPr>
                <w:szCs w:val="22"/>
              </w:rPr>
              <w:t>e</w:t>
            </w:r>
            <w:r w:rsidRPr="00292B9D">
              <w:rPr>
                <w:szCs w:val="22"/>
              </w:rPr>
              <w:t>ase inhibitors</w:t>
            </w:r>
            <w:r w:rsidRPr="00277135">
              <w:rPr>
                <w:szCs w:val="22"/>
              </w:rPr>
              <w:t xml:space="preserve"> /</w:t>
            </w:r>
            <w:r>
              <w:rPr>
                <w:szCs w:val="22"/>
              </w:rPr>
              <w:t xml:space="preserve"> </w:t>
            </w:r>
            <w:r w:rsidRPr="00277135">
              <w:rPr>
                <w:szCs w:val="22"/>
              </w:rPr>
              <w:t>Dolutegravir</w:t>
            </w:r>
          </w:p>
        </w:tc>
        <w:tc>
          <w:tcPr>
            <w:tcW w:w="2553" w:type="dxa"/>
          </w:tcPr>
          <w:p w14:paraId="2B96FDA1" w14:textId="77777777" w:rsidR="005C6079" w:rsidRPr="00277135" w:rsidRDefault="00537BAA" w:rsidP="00647065">
            <w:pPr>
              <w:rPr>
                <w:szCs w:val="22"/>
              </w:rPr>
            </w:pPr>
            <w:r w:rsidRPr="00277135">
              <w:rPr>
                <w:szCs w:val="22"/>
              </w:rPr>
              <w:t xml:space="preserve">Dolutegravir </w:t>
            </w:r>
            <w:r w:rsidRPr="00277135">
              <w:rPr>
                <w:rFonts w:ascii="Symbol" w:hAnsi="Symbol"/>
                <w:szCs w:val="22"/>
              </w:rPr>
              <w:sym w:font="Symbol" w:char="F0AF"/>
            </w:r>
            <w:r w:rsidRPr="00277135">
              <w:rPr>
                <w:szCs w:val="22"/>
              </w:rPr>
              <w:br/>
              <w:t xml:space="preserve">   AUC </w:t>
            </w:r>
            <w:r w:rsidRPr="00277135">
              <w:rPr>
                <w:rFonts w:ascii="Symbol" w:hAnsi="Symbol"/>
                <w:szCs w:val="22"/>
              </w:rPr>
              <w:sym w:font="Symbol" w:char="F0AF"/>
            </w:r>
            <w:r w:rsidRPr="00277135">
              <w:rPr>
                <w:szCs w:val="22"/>
              </w:rPr>
              <w:t xml:space="preserve"> 71%</w:t>
            </w:r>
            <w:r w:rsidRPr="00277135">
              <w:rPr>
                <w:szCs w:val="22"/>
              </w:rPr>
              <w:br/>
              <w:t xml:space="preserve">   </w:t>
            </w:r>
            <w:proofErr w:type="spellStart"/>
            <w:r w:rsidRPr="00277135">
              <w:rPr>
                <w:szCs w:val="22"/>
              </w:rPr>
              <w:t>C</w:t>
            </w:r>
            <w:r w:rsidRPr="00277135">
              <w:rPr>
                <w:szCs w:val="22"/>
                <w:vertAlign w:val="subscript"/>
              </w:rPr>
              <w:t>max</w:t>
            </w:r>
            <w:proofErr w:type="spellEnd"/>
            <w:r w:rsidRPr="00277135">
              <w:rPr>
                <w:szCs w:val="22"/>
              </w:rPr>
              <w:t xml:space="preserve"> </w:t>
            </w:r>
            <w:r w:rsidRPr="00277135">
              <w:rPr>
                <w:rFonts w:ascii="Symbol" w:hAnsi="Symbol"/>
                <w:szCs w:val="22"/>
              </w:rPr>
              <w:sym w:font="Symbol" w:char="F0AF"/>
            </w:r>
            <w:r w:rsidRPr="00277135">
              <w:rPr>
                <w:szCs w:val="22"/>
              </w:rPr>
              <w:t xml:space="preserve"> 52%</w:t>
            </w:r>
            <w:r w:rsidRPr="00277135">
              <w:rPr>
                <w:szCs w:val="22"/>
              </w:rPr>
              <w:br/>
            </w:r>
            <w:r w:rsidRPr="00277135">
              <w:t xml:space="preserve">   C</w:t>
            </w:r>
            <w:r w:rsidRPr="00277135">
              <w:rPr>
                <w:rFonts w:ascii="Symbol" w:hAnsi="Symbol"/>
              </w:rPr>
              <w:sym w:font="Symbol" w:char="F074"/>
            </w:r>
            <w:r w:rsidRPr="00277135">
              <w:t xml:space="preserve"> </w:t>
            </w:r>
            <w:r w:rsidRPr="00277135">
              <w:rPr>
                <w:rFonts w:ascii="Symbol" w:hAnsi="Symbol"/>
              </w:rPr>
              <w:sym w:font="Symbol" w:char="F0AF"/>
            </w:r>
            <w:r w:rsidRPr="00277135">
              <w:t xml:space="preserve"> 88%</w:t>
            </w:r>
            <w:r w:rsidRPr="00277135">
              <w:rPr>
                <w:szCs w:val="22"/>
              </w:rPr>
              <w:br/>
            </w:r>
          </w:p>
          <w:p w14:paraId="5A8CCC8C" w14:textId="77777777" w:rsidR="005C6079" w:rsidRPr="00277135" w:rsidRDefault="00537BAA" w:rsidP="00647065">
            <w:pPr>
              <w:rPr>
                <w:szCs w:val="22"/>
              </w:rPr>
            </w:pPr>
            <w:r w:rsidRPr="00277135">
              <w:rPr>
                <w:szCs w:val="22"/>
              </w:rPr>
              <w:t xml:space="preserve">Etravirine </w:t>
            </w:r>
            <w:r w:rsidRPr="00277135">
              <w:rPr>
                <w:rFonts w:ascii="Symbol" w:hAnsi="Symbol"/>
                <w:szCs w:val="22"/>
              </w:rPr>
              <w:sym w:font="Symbol" w:char="F0AB"/>
            </w:r>
          </w:p>
          <w:p w14:paraId="66900680" w14:textId="77777777" w:rsidR="005C6079" w:rsidRPr="00277135" w:rsidRDefault="00537BAA" w:rsidP="00647065">
            <w:pPr>
              <w:rPr>
                <w:snapToGrid w:val="0"/>
                <w:szCs w:val="22"/>
              </w:rPr>
            </w:pPr>
            <w:r w:rsidRPr="00277135">
              <w:rPr>
                <w:szCs w:val="22"/>
              </w:rPr>
              <w:t>(induction of UGT1A1 and CYP3A enzymes)</w:t>
            </w:r>
          </w:p>
        </w:tc>
        <w:tc>
          <w:tcPr>
            <w:tcW w:w="3841" w:type="dxa"/>
          </w:tcPr>
          <w:p w14:paraId="3E564F11" w14:textId="77777777" w:rsidR="005C6079" w:rsidRDefault="00537BAA" w:rsidP="00647065">
            <w:pPr>
              <w:rPr>
                <w:szCs w:val="22"/>
              </w:rPr>
            </w:pPr>
            <w:r w:rsidRPr="00277135">
              <w:rPr>
                <w:szCs w:val="22"/>
              </w:rPr>
              <w:t xml:space="preserve">Etravirine </w:t>
            </w:r>
            <w:r w:rsidRPr="00292B9D">
              <w:rPr>
                <w:szCs w:val="22"/>
              </w:rPr>
              <w:t>without boosted prot</w:t>
            </w:r>
            <w:r>
              <w:rPr>
                <w:szCs w:val="22"/>
              </w:rPr>
              <w:t>e</w:t>
            </w:r>
            <w:r w:rsidRPr="00292B9D">
              <w:rPr>
                <w:szCs w:val="22"/>
              </w:rPr>
              <w:t>ase inhibitors</w:t>
            </w:r>
            <w:r w:rsidRPr="00277135">
              <w:rPr>
                <w:szCs w:val="22"/>
              </w:rPr>
              <w:t xml:space="preserve"> decreased plasma dolutegravir concentration. </w:t>
            </w:r>
            <w:r>
              <w:rPr>
                <w:szCs w:val="22"/>
              </w:rPr>
              <w:t>T</w:t>
            </w:r>
            <w:r w:rsidRPr="00292B9D">
              <w:rPr>
                <w:szCs w:val="22"/>
              </w:rPr>
              <w:t xml:space="preserve">he recommended dose of dolutegravir </w:t>
            </w:r>
            <w:r>
              <w:rPr>
                <w:szCs w:val="22"/>
              </w:rPr>
              <w:t xml:space="preserve">should be adjusted </w:t>
            </w:r>
            <w:r w:rsidRPr="00292B9D">
              <w:rPr>
                <w:szCs w:val="22"/>
              </w:rPr>
              <w:t>for patients taking etravirine without boosted protease inhibitors</w:t>
            </w:r>
            <w:r>
              <w:rPr>
                <w:szCs w:val="22"/>
              </w:rPr>
              <w:t>.</w:t>
            </w:r>
            <w:r w:rsidRPr="00292B9D">
              <w:rPr>
                <w:szCs w:val="22"/>
              </w:rPr>
              <w:t xml:space="preserve"> </w:t>
            </w:r>
          </w:p>
          <w:p w14:paraId="10240E9A" w14:textId="77777777" w:rsidR="005C6079" w:rsidRDefault="005C6079" w:rsidP="00647065">
            <w:pPr>
              <w:rPr>
                <w:szCs w:val="22"/>
              </w:rPr>
            </w:pPr>
          </w:p>
          <w:p w14:paraId="0664A637" w14:textId="77777777" w:rsidR="00D773D3" w:rsidRDefault="00537BAA" w:rsidP="00647065">
            <w:pPr>
              <w:rPr>
                <w:szCs w:val="22"/>
              </w:rPr>
            </w:pPr>
            <w:r>
              <w:rPr>
                <w:szCs w:val="22"/>
              </w:rPr>
              <w:t>Dosing recommendations are provided in Table 2 (see section 4.2)</w:t>
            </w:r>
          </w:p>
          <w:p w14:paraId="5E494C7E" w14:textId="77777777" w:rsidR="00D773D3" w:rsidRPr="00277135" w:rsidRDefault="00D773D3" w:rsidP="00647065">
            <w:pPr>
              <w:rPr>
                <w:szCs w:val="22"/>
              </w:rPr>
            </w:pPr>
          </w:p>
        </w:tc>
      </w:tr>
      <w:tr w:rsidR="00B100A0" w14:paraId="1AF56F84" w14:textId="77777777" w:rsidTr="00647065">
        <w:tc>
          <w:tcPr>
            <w:tcW w:w="3084" w:type="dxa"/>
          </w:tcPr>
          <w:p w14:paraId="0657B9B7" w14:textId="77777777" w:rsidR="005C6079" w:rsidRPr="00112F6D" w:rsidRDefault="00537BAA" w:rsidP="00647065">
            <w:pPr>
              <w:rPr>
                <w:szCs w:val="22"/>
              </w:rPr>
            </w:pPr>
            <w:proofErr w:type="spellStart"/>
            <w:r w:rsidRPr="00112F6D">
              <w:rPr>
                <w:szCs w:val="22"/>
              </w:rPr>
              <w:t>Lopinavir+ritonavir+etravirine</w:t>
            </w:r>
            <w:proofErr w:type="spellEnd"/>
            <w:r w:rsidRPr="00112F6D">
              <w:rPr>
                <w:szCs w:val="22"/>
              </w:rPr>
              <w:t>/ Dolutegravir</w:t>
            </w:r>
          </w:p>
        </w:tc>
        <w:tc>
          <w:tcPr>
            <w:tcW w:w="2553" w:type="dxa"/>
          </w:tcPr>
          <w:p w14:paraId="6E7C642A" w14:textId="77777777" w:rsidR="005C6079" w:rsidRPr="009111D0" w:rsidRDefault="00537BAA" w:rsidP="00647065">
            <w:pPr>
              <w:rPr>
                <w:szCs w:val="22"/>
                <w:lang w:val="pt-PT"/>
              </w:rPr>
            </w:pPr>
            <w:r w:rsidRPr="00B16B30">
              <w:rPr>
                <w:szCs w:val="22"/>
                <w:lang w:val="pt-PT"/>
              </w:rPr>
              <w:t xml:space="preserve">Dolutegravir </w:t>
            </w:r>
            <w:r w:rsidRPr="00112F6D">
              <w:rPr>
                <w:rFonts w:ascii="Symbol" w:hAnsi="Symbol"/>
                <w:szCs w:val="22"/>
              </w:rPr>
              <w:sym w:font="Symbol" w:char="F0AB"/>
            </w:r>
            <w:r w:rsidRPr="00B16B30">
              <w:rPr>
                <w:szCs w:val="22"/>
                <w:lang w:val="pt-PT"/>
              </w:rPr>
              <w:br/>
              <w:t xml:space="preserve">   AUC </w:t>
            </w:r>
            <w:r w:rsidRPr="00112F6D">
              <w:rPr>
                <w:rFonts w:ascii="Symbol" w:hAnsi="Symbol"/>
                <w:szCs w:val="22"/>
              </w:rPr>
              <w:sym w:font="Symbol" w:char="F0AD"/>
            </w:r>
            <w:r w:rsidRPr="00B16B30">
              <w:rPr>
                <w:szCs w:val="22"/>
                <w:lang w:val="pt-PT"/>
              </w:rPr>
              <w:t xml:space="preserve"> 11%</w:t>
            </w:r>
            <w:r w:rsidRPr="00B16B30">
              <w:rPr>
                <w:szCs w:val="22"/>
                <w:lang w:val="pt-PT"/>
              </w:rPr>
              <w:br/>
              <w:t xml:space="preserve">   C</w:t>
            </w:r>
            <w:r w:rsidRPr="009111D0">
              <w:rPr>
                <w:szCs w:val="22"/>
                <w:vertAlign w:val="subscript"/>
                <w:lang w:val="pt-PT"/>
              </w:rPr>
              <w:t>max</w:t>
            </w:r>
            <w:r w:rsidRPr="00324F04">
              <w:rPr>
                <w:szCs w:val="22"/>
                <w:lang w:val="pt-PT"/>
              </w:rPr>
              <w:t xml:space="preserve"> </w:t>
            </w:r>
            <w:r w:rsidRPr="00112F6D">
              <w:rPr>
                <w:rFonts w:ascii="Symbol" w:hAnsi="Symbol"/>
                <w:szCs w:val="22"/>
              </w:rPr>
              <w:sym w:font="Symbol" w:char="F0AD"/>
            </w:r>
            <w:r w:rsidRPr="00B16B30">
              <w:rPr>
                <w:szCs w:val="22"/>
                <w:lang w:val="pt-PT"/>
              </w:rPr>
              <w:t xml:space="preserve"> 7%</w:t>
            </w:r>
            <w:r w:rsidRPr="00B16B30">
              <w:rPr>
                <w:szCs w:val="22"/>
                <w:lang w:val="pt-PT"/>
              </w:rPr>
              <w:br/>
              <w:t xml:space="preserve">   C</w:t>
            </w:r>
            <w:r w:rsidRPr="00112F6D">
              <w:rPr>
                <w:rFonts w:ascii="Symbol" w:hAnsi="Symbol"/>
                <w:szCs w:val="22"/>
              </w:rPr>
              <w:sym w:font="Symbol" w:char="F074"/>
            </w:r>
            <w:r w:rsidRPr="00B16B30">
              <w:rPr>
                <w:szCs w:val="22"/>
                <w:lang w:val="pt-PT"/>
              </w:rPr>
              <w:t xml:space="preserve"> </w:t>
            </w:r>
            <w:r w:rsidRPr="00112F6D">
              <w:rPr>
                <w:rFonts w:ascii="Symbol" w:hAnsi="Symbol"/>
                <w:szCs w:val="22"/>
              </w:rPr>
              <w:sym w:font="Symbol" w:char="F0AD"/>
            </w:r>
            <w:r w:rsidRPr="00B16B30">
              <w:rPr>
                <w:szCs w:val="22"/>
                <w:lang w:val="pt-PT"/>
              </w:rPr>
              <w:t xml:space="preserve"> 28%</w:t>
            </w:r>
          </w:p>
          <w:p w14:paraId="351B926C" w14:textId="77777777" w:rsidR="005C6079" w:rsidRPr="00B16B30" w:rsidRDefault="005C6079" w:rsidP="00647065">
            <w:pPr>
              <w:pStyle w:val="tabletextNS"/>
              <w:rPr>
                <w:rFonts w:ascii="Times New Roman" w:hAnsi="Times New Roman"/>
                <w:sz w:val="22"/>
                <w:szCs w:val="22"/>
                <w:lang w:val="pt-PT"/>
              </w:rPr>
            </w:pPr>
          </w:p>
          <w:p w14:paraId="7DCD1A1D" w14:textId="77777777" w:rsidR="005C6079" w:rsidRPr="00B16B30" w:rsidRDefault="00537BAA" w:rsidP="00647065">
            <w:pPr>
              <w:rPr>
                <w:szCs w:val="22"/>
                <w:lang w:val="pt-PT"/>
              </w:rPr>
            </w:pPr>
            <w:r w:rsidRPr="00B16B30">
              <w:rPr>
                <w:szCs w:val="22"/>
                <w:lang w:val="pt-PT"/>
              </w:rPr>
              <w:t xml:space="preserve">Lopinavir </w:t>
            </w:r>
            <w:r w:rsidRPr="00112F6D">
              <w:rPr>
                <w:rFonts w:ascii="Symbol" w:hAnsi="Symbol"/>
                <w:szCs w:val="22"/>
              </w:rPr>
              <w:sym w:font="Symbol" w:char="F0AB"/>
            </w:r>
            <w:r w:rsidRPr="00B16B30">
              <w:rPr>
                <w:szCs w:val="22"/>
                <w:lang w:val="pt-PT"/>
              </w:rPr>
              <w:br/>
            </w:r>
            <w:r w:rsidRPr="009111D0">
              <w:rPr>
                <w:szCs w:val="22"/>
                <w:lang w:val="pt-PT"/>
              </w:rPr>
              <w:t xml:space="preserve">Ritonavir </w:t>
            </w:r>
            <w:r w:rsidRPr="00112F6D">
              <w:rPr>
                <w:rFonts w:ascii="Symbol" w:hAnsi="Symbol"/>
                <w:szCs w:val="22"/>
              </w:rPr>
              <w:sym w:font="Symbol" w:char="F0AB"/>
            </w:r>
            <w:r w:rsidRPr="00B16B30">
              <w:rPr>
                <w:szCs w:val="22"/>
                <w:lang w:val="pt-PT"/>
              </w:rPr>
              <w:br/>
              <w:t xml:space="preserve">Etravirine </w:t>
            </w:r>
            <w:r w:rsidRPr="00112F6D">
              <w:rPr>
                <w:rFonts w:ascii="Symbol" w:hAnsi="Symbol"/>
                <w:szCs w:val="22"/>
              </w:rPr>
              <w:sym w:font="Symbol" w:char="F0AB"/>
            </w:r>
          </w:p>
        </w:tc>
        <w:tc>
          <w:tcPr>
            <w:tcW w:w="3841" w:type="dxa"/>
          </w:tcPr>
          <w:p w14:paraId="406FC56B" w14:textId="77777777" w:rsidR="005C6079" w:rsidRPr="00112F6D" w:rsidRDefault="00537BAA" w:rsidP="00647065">
            <w:pPr>
              <w:rPr>
                <w:szCs w:val="22"/>
              </w:rPr>
            </w:pPr>
            <w:r w:rsidRPr="00112F6D">
              <w:rPr>
                <w:szCs w:val="22"/>
              </w:rPr>
              <w:t>No dose adjustment is necessary.</w:t>
            </w:r>
          </w:p>
        </w:tc>
      </w:tr>
      <w:tr w:rsidR="00B100A0" w14:paraId="74D32C5E" w14:textId="77777777" w:rsidTr="00647065">
        <w:tc>
          <w:tcPr>
            <w:tcW w:w="3084" w:type="dxa"/>
          </w:tcPr>
          <w:p w14:paraId="54C3E608" w14:textId="77777777" w:rsidR="005C6079" w:rsidRPr="00112F6D" w:rsidRDefault="00537BAA" w:rsidP="00647065">
            <w:pPr>
              <w:rPr>
                <w:szCs w:val="22"/>
              </w:rPr>
            </w:pPr>
            <w:proofErr w:type="spellStart"/>
            <w:r w:rsidRPr="00112F6D">
              <w:rPr>
                <w:szCs w:val="22"/>
              </w:rPr>
              <w:t>Darunavir+ritonavir+etravirine</w:t>
            </w:r>
            <w:proofErr w:type="spellEnd"/>
            <w:r w:rsidRPr="00112F6D">
              <w:rPr>
                <w:szCs w:val="22"/>
              </w:rPr>
              <w:t>/ Dolutegravir</w:t>
            </w:r>
          </w:p>
        </w:tc>
        <w:tc>
          <w:tcPr>
            <w:tcW w:w="2553" w:type="dxa"/>
          </w:tcPr>
          <w:p w14:paraId="7A5C9AE4" w14:textId="77777777" w:rsidR="005C6079" w:rsidRPr="009111D0" w:rsidRDefault="00537BAA" w:rsidP="00647065">
            <w:pPr>
              <w:rPr>
                <w:szCs w:val="22"/>
                <w:lang w:val="pt-PT"/>
              </w:rPr>
            </w:pPr>
            <w:r w:rsidRPr="00B16B30">
              <w:rPr>
                <w:szCs w:val="22"/>
                <w:lang w:val="pt-PT"/>
              </w:rPr>
              <w:t xml:space="preserve">Dolutegravir </w:t>
            </w:r>
            <w:r w:rsidRPr="00112F6D">
              <w:rPr>
                <w:rFonts w:ascii="Symbol" w:hAnsi="Symbol"/>
                <w:szCs w:val="22"/>
              </w:rPr>
              <w:sym w:font="Symbol" w:char="F0AF"/>
            </w:r>
            <w:r w:rsidRPr="00B16B30">
              <w:rPr>
                <w:szCs w:val="22"/>
                <w:lang w:val="pt-PT"/>
              </w:rPr>
              <w:br/>
              <w:t xml:space="preserve">   AUC </w:t>
            </w:r>
            <w:r w:rsidRPr="00112F6D">
              <w:rPr>
                <w:rFonts w:ascii="Symbol" w:hAnsi="Symbol"/>
                <w:szCs w:val="22"/>
              </w:rPr>
              <w:sym w:font="Symbol" w:char="F0AF"/>
            </w:r>
            <w:r w:rsidRPr="00B16B30">
              <w:rPr>
                <w:szCs w:val="22"/>
                <w:lang w:val="pt-PT"/>
              </w:rPr>
              <w:t xml:space="preserve"> 25%</w:t>
            </w:r>
            <w:r w:rsidRPr="00B16B30">
              <w:rPr>
                <w:szCs w:val="22"/>
                <w:lang w:val="pt-PT"/>
              </w:rPr>
              <w:br/>
              <w:t xml:space="preserve">   C</w:t>
            </w:r>
            <w:r w:rsidRPr="009111D0">
              <w:rPr>
                <w:szCs w:val="22"/>
                <w:vertAlign w:val="subscript"/>
                <w:lang w:val="pt-PT"/>
              </w:rPr>
              <w:t>max</w:t>
            </w:r>
            <w:r w:rsidRPr="00324F04">
              <w:rPr>
                <w:szCs w:val="22"/>
                <w:lang w:val="pt-PT"/>
              </w:rPr>
              <w:t xml:space="preserve"> </w:t>
            </w:r>
            <w:r w:rsidRPr="00112F6D">
              <w:rPr>
                <w:rFonts w:ascii="Symbol" w:hAnsi="Symbol"/>
                <w:szCs w:val="22"/>
              </w:rPr>
              <w:sym w:font="Symbol" w:char="F0AF"/>
            </w:r>
            <w:r w:rsidRPr="00B16B30">
              <w:rPr>
                <w:szCs w:val="22"/>
                <w:lang w:val="pt-PT"/>
              </w:rPr>
              <w:t xml:space="preserve"> 12%</w:t>
            </w:r>
            <w:r w:rsidRPr="00B16B30">
              <w:rPr>
                <w:szCs w:val="22"/>
                <w:lang w:val="pt-PT"/>
              </w:rPr>
              <w:br/>
              <w:t xml:space="preserve">   C</w:t>
            </w:r>
            <w:r w:rsidRPr="00112F6D">
              <w:rPr>
                <w:rFonts w:ascii="Symbol" w:hAnsi="Symbol"/>
                <w:szCs w:val="22"/>
              </w:rPr>
              <w:sym w:font="Symbol" w:char="F074"/>
            </w:r>
            <w:r w:rsidRPr="00B16B30">
              <w:rPr>
                <w:szCs w:val="22"/>
                <w:lang w:val="pt-PT"/>
              </w:rPr>
              <w:t xml:space="preserve"> </w:t>
            </w:r>
            <w:r w:rsidRPr="00112F6D">
              <w:rPr>
                <w:rFonts w:ascii="Symbol" w:hAnsi="Symbol"/>
                <w:szCs w:val="22"/>
              </w:rPr>
              <w:sym w:font="Symbol" w:char="F0AF"/>
            </w:r>
            <w:r w:rsidRPr="00B16B30">
              <w:rPr>
                <w:szCs w:val="22"/>
                <w:lang w:val="pt-PT"/>
              </w:rPr>
              <w:t xml:space="preserve"> 36%</w:t>
            </w:r>
          </w:p>
          <w:p w14:paraId="4DAF22CD" w14:textId="77777777" w:rsidR="005C6079" w:rsidRPr="00B16B30" w:rsidRDefault="005C6079" w:rsidP="00647065">
            <w:pPr>
              <w:pStyle w:val="tabletextNS"/>
              <w:rPr>
                <w:rFonts w:ascii="Times New Roman" w:hAnsi="Times New Roman"/>
                <w:sz w:val="22"/>
                <w:szCs w:val="22"/>
                <w:lang w:val="pt-PT"/>
              </w:rPr>
            </w:pPr>
          </w:p>
          <w:p w14:paraId="52D6E39F" w14:textId="77777777" w:rsidR="005C6079" w:rsidRPr="00B16B30" w:rsidRDefault="00537BAA" w:rsidP="00647065">
            <w:pPr>
              <w:rPr>
                <w:szCs w:val="22"/>
                <w:lang w:val="pt-PT"/>
              </w:rPr>
            </w:pPr>
            <w:r w:rsidRPr="00B16B30">
              <w:rPr>
                <w:szCs w:val="22"/>
                <w:lang w:val="pt-PT"/>
              </w:rPr>
              <w:t xml:space="preserve">Darunavir </w:t>
            </w:r>
            <w:r w:rsidRPr="00112F6D">
              <w:rPr>
                <w:rFonts w:ascii="Symbol" w:hAnsi="Symbol"/>
                <w:szCs w:val="22"/>
              </w:rPr>
              <w:sym w:font="Symbol" w:char="F0AB"/>
            </w:r>
            <w:r w:rsidRPr="00B16B30">
              <w:rPr>
                <w:szCs w:val="22"/>
                <w:lang w:val="pt-PT"/>
              </w:rPr>
              <w:br/>
              <w:t xml:space="preserve">Ritonavir </w:t>
            </w:r>
            <w:r w:rsidRPr="00112F6D">
              <w:rPr>
                <w:rFonts w:ascii="Symbol" w:hAnsi="Symbol"/>
                <w:szCs w:val="22"/>
              </w:rPr>
              <w:sym w:font="Symbol" w:char="F0AB"/>
            </w:r>
            <w:r w:rsidRPr="00B16B30">
              <w:rPr>
                <w:szCs w:val="22"/>
                <w:lang w:val="pt-PT"/>
              </w:rPr>
              <w:br/>
              <w:t xml:space="preserve">Etravirine </w:t>
            </w:r>
            <w:r w:rsidRPr="00112F6D">
              <w:rPr>
                <w:rFonts w:ascii="Symbol" w:hAnsi="Symbol"/>
                <w:szCs w:val="22"/>
              </w:rPr>
              <w:sym w:font="Symbol" w:char="F0AB"/>
            </w:r>
          </w:p>
        </w:tc>
        <w:tc>
          <w:tcPr>
            <w:tcW w:w="3841" w:type="dxa"/>
          </w:tcPr>
          <w:p w14:paraId="18E719BD" w14:textId="77777777" w:rsidR="005C6079" w:rsidRPr="00112F6D" w:rsidRDefault="00537BAA" w:rsidP="00647065">
            <w:pPr>
              <w:rPr>
                <w:szCs w:val="22"/>
              </w:rPr>
            </w:pPr>
            <w:r w:rsidRPr="00112F6D">
              <w:rPr>
                <w:szCs w:val="22"/>
              </w:rPr>
              <w:t>No dose adjustment is necessary.</w:t>
            </w:r>
          </w:p>
        </w:tc>
      </w:tr>
      <w:tr w:rsidR="00B100A0" w14:paraId="7D5B6D1D" w14:textId="77777777" w:rsidTr="00647065">
        <w:tc>
          <w:tcPr>
            <w:tcW w:w="3084" w:type="dxa"/>
          </w:tcPr>
          <w:p w14:paraId="645A01A4" w14:textId="77777777" w:rsidR="005C6079" w:rsidRPr="00277135" w:rsidRDefault="00537BAA" w:rsidP="00647065">
            <w:pPr>
              <w:rPr>
                <w:szCs w:val="22"/>
              </w:rPr>
            </w:pPr>
            <w:r w:rsidRPr="00277135">
              <w:rPr>
                <w:szCs w:val="22"/>
              </w:rPr>
              <w:t>Efavirenz/Dolutegravir</w:t>
            </w:r>
          </w:p>
        </w:tc>
        <w:tc>
          <w:tcPr>
            <w:tcW w:w="2553" w:type="dxa"/>
          </w:tcPr>
          <w:p w14:paraId="6BFDD534" w14:textId="77777777" w:rsidR="005C6079" w:rsidRPr="00B16B30" w:rsidRDefault="00537BAA" w:rsidP="00647065">
            <w:pPr>
              <w:pStyle w:val="tabletextNS"/>
              <w:rPr>
                <w:rFonts w:ascii="Times New Roman" w:hAnsi="Times New Roman"/>
                <w:sz w:val="22"/>
                <w:szCs w:val="22"/>
                <w:lang w:val="en-GB"/>
              </w:rPr>
            </w:pPr>
            <w:r w:rsidRPr="00B16B30">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B16B30">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57%</w:t>
            </w:r>
            <w:r w:rsidRPr="00B16B30">
              <w:rPr>
                <w:rFonts w:ascii="Times New Roman" w:hAnsi="Times New Roman"/>
                <w:sz w:val="22"/>
                <w:szCs w:val="22"/>
                <w:lang w:val="en-GB"/>
              </w:rPr>
              <w:br/>
              <w:t xml:space="preserve">   </w:t>
            </w:r>
            <w:proofErr w:type="spellStart"/>
            <w:r w:rsidRPr="00B16B30">
              <w:rPr>
                <w:rFonts w:ascii="Times New Roman" w:hAnsi="Times New Roman"/>
                <w:sz w:val="22"/>
                <w:szCs w:val="22"/>
                <w:lang w:val="en-GB"/>
              </w:rPr>
              <w:t>C</w:t>
            </w:r>
            <w:r w:rsidRPr="009111D0">
              <w:rPr>
                <w:rFonts w:ascii="Times New Roman" w:hAnsi="Times New Roman"/>
                <w:sz w:val="22"/>
                <w:szCs w:val="22"/>
                <w:vertAlign w:val="subscript"/>
                <w:lang w:val="en-GB"/>
              </w:rPr>
              <w:t>max</w:t>
            </w:r>
            <w:proofErr w:type="spellEnd"/>
            <w:r w:rsidRPr="00324F04">
              <w:rPr>
                <w:rFonts w:ascii="Times New Roman" w:hAnsi="Times New Roman"/>
                <w:sz w:val="22"/>
                <w:szCs w:val="22"/>
                <w:lang w:val="en-GB"/>
              </w:rPr>
              <w:t xml:space="preserve">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39%</w:t>
            </w:r>
            <w:r w:rsidRPr="00B16B30">
              <w:rPr>
                <w:rFonts w:ascii="Times New Roman" w:hAnsi="Times New Roman"/>
                <w:sz w:val="22"/>
                <w:szCs w:val="22"/>
                <w:lang w:val="en-GB"/>
              </w:rPr>
              <w:br/>
              <w:t xml:space="preserve">   C</w:t>
            </w:r>
            <w:r w:rsidRPr="003E3735">
              <w:rPr>
                <w:rFonts w:ascii="Symbol" w:hAnsi="Symbol"/>
                <w:sz w:val="22"/>
                <w:szCs w:val="22"/>
                <w:lang w:val="en-GB"/>
              </w:rPr>
              <w:sym w:font="Symbol" w:char="F074"/>
            </w:r>
            <w:r w:rsidRPr="00B16B30">
              <w:rPr>
                <w:rFonts w:ascii="Times New Roman" w:hAnsi="Times New Roman"/>
                <w:sz w:val="22"/>
                <w:szCs w:val="22"/>
                <w:lang w:val="en-GB"/>
              </w:rPr>
              <w:t xml:space="preserve"> </w:t>
            </w:r>
            <w:r w:rsidRPr="003E3735">
              <w:rPr>
                <w:rFonts w:ascii="Symbol" w:hAnsi="Symbol"/>
                <w:sz w:val="22"/>
                <w:szCs w:val="22"/>
                <w:lang w:val="en-GB"/>
              </w:rPr>
              <w:sym w:font="Symbol" w:char="F0AF"/>
            </w:r>
            <w:r w:rsidRPr="00B16B30">
              <w:rPr>
                <w:rFonts w:ascii="Times New Roman" w:hAnsi="Times New Roman"/>
                <w:sz w:val="22"/>
                <w:szCs w:val="22"/>
                <w:lang w:val="en-GB"/>
              </w:rPr>
              <w:t xml:space="preserve"> 75%</w:t>
            </w:r>
            <w:r w:rsidRPr="00B16B30">
              <w:rPr>
                <w:rFonts w:ascii="Times New Roman" w:hAnsi="Times New Roman"/>
                <w:sz w:val="22"/>
                <w:szCs w:val="22"/>
                <w:lang w:val="en-GB"/>
              </w:rPr>
              <w:br/>
            </w:r>
          </w:p>
          <w:p w14:paraId="03E929ED" w14:textId="77777777" w:rsidR="005C6079" w:rsidRPr="00B16B30" w:rsidRDefault="00537BAA" w:rsidP="00647065">
            <w:pPr>
              <w:rPr>
                <w:szCs w:val="22"/>
              </w:rPr>
            </w:pPr>
            <w:r w:rsidRPr="00B16B30">
              <w:rPr>
                <w:szCs w:val="22"/>
              </w:rPr>
              <w:t xml:space="preserve">Efavirenz </w:t>
            </w:r>
            <w:r w:rsidRPr="00277135">
              <w:rPr>
                <w:rFonts w:ascii="Symbol" w:hAnsi="Symbol"/>
                <w:szCs w:val="22"/>
              </w:rPr>
              <w:sym w:font="Symbol" w:char="F0AB"/>
            </w:r>
            <w:r w:rsidRPr="00B16B30">
              <w:rPr>
                <w:szCs w:val="22"/>
              </w:rPr>
              <w:t xml:space="preserve"> (historical controls)</w:t>
            </w:r>
          </w:p>
          <w:p w14:paraId="22FA0A4B" w14:textId="77777777" w:rsidR="005C6079" w:rsidRPr="00277135" w:rsidRDefault="00537BAA" w:rsidP="00647065">
            <w:pPr>
              <w:rPr>
                <w:snapToGrid w:val="0"/>
                <w:szCs w:val="22"/>
              </w:rPr>
            </w:pPr>
            <w:r w:rsidRPr="00277135">
              <w:rPr>
                <w:szCs w:val="22"/>
              </w:rPr>
              <w:t>(induction of UGT1A1 and CYP3A enzymes)</w:t>
            </w:r>
          </w:p>
        </w:tc>
        <w:tc>
          <w:tcPr>
            <w:tcW w:w="3841" w:type="dxa"/>
          </w:tcPr>
          <w:p w14:paraId="6D69A4A1" w14:textId="77777777" w:rsidR="00603290" w:rsidRDefault="00537BAA" w:rsidP="00647065">
            <w:pPr>
              <w:rPr>
                <w:szCs w:val="22"/>
              </w:rPr>
            </w:pPr>
            <w:r>
              <w:rPr>
                <w:szCs w:val="22"/>
              </w:rPr>
              <w:t>T</w:t>
            </w:r>
            <w:r w:rsidRPr="00277135">
              <w:rPr>
                <w:szCs w:val="22"/>
              </w:rPr>
              <w:t xml:space="preserve">he </w:t>
            </w:r>
            <w:r>
              <w:rPr>
                <w:szCs w:val="22"/>
              </w:rPr>
              <w:t xml:space="preserve">recommended </w:t>
            </w:r>
            <w:r w:rsidRPr="00277135">
              <w:rPr>
                <w:szCs w:val="22"/>
              </w:rPr>
              <w:t xml:space="preserve">dose of dolutegravir </w:t>
            </w:r>
            <w:r w:rsidR="00D773D3">
              <w:rPr>
                <w:szCs w:val="22"/>
              </w:rPr>
              <w:t xml:space="preserve">should be adjusted </w:t>
            </w:r>
            <w:r w:rsidRPr="00277135">
              <w:rPr>
                <w:szCs w:val="22"/>
              </w:rPr>
              <w:t>when co-administered with efavirenz</w:t>
            </w:r>
            <w:r>
              <w:rPr>
                <w:szCs w:val="22"/>
              </w:rPr>
              <w:t>.</w:t>
            </w:r>
            <w:r w:rsidRPr="00277135">
              <w:rPr>
                <w:szCs w:val="22"/>
              </w:rPr>
              <w:t xml:space="preserve"> </w:t>
            </w:r>
          </w:p>
          <w:p w14:paraId="08DD95F9" w14:textId="77777777" w:rsidR="00603290" w:rsidRDefault="00603290" w:rsidP="00647065">
            <w:pPr>
              <w:rPr>
                <w:szCs w:val="22"/>
              </w:rPr>
            </w:pPr>
          </w:p>
          <w:p w14:paraId="229A618C" w14:textId="77777777" w:rsidR="00603290" w:rsidRDefault="00537BAA" w:rsidP="00647065">
            <w:pPr>
              <w:rPr>
                <w:szCs w:val="22"/>
              </w:rPr>
            </w:pPr>
            <w:r>
              <w:rPr>
                <w:szCs w:val="22"/>
              </w:rPr>
              <w:t>Dosing recommendations are provided in Table 2 (see section 4.2)</w:t>
            </w:r>
          </w:p>
          <w:p w14:paraId="179D01D1" w14:textId="77777777" w:rsidR="00603290" w:rsidRPr="00277135" w:rsidRDefault="00603290" w:rsidP="00647065">
            <w:pPr>
              <w:rPr>
                <w:szCs w:val="22"/>
              </w:rPr>
            </w:pPr>
          </w:p>
        </w:tc>
      </w:tr>
      <w:tr w:rsidR="00B100A0" w14:paraId="764F453E" w14:textId="77777777" w:rsidTr="00647065">
        <w:tc>
          <w:tcPr>
            <w:tcW w:w="3084" w:type="dxa"/>
          </w:tcPr>
          <w:p w14:paraId="3775E899" w14:textId="77777777" w:rsidR="005C6079" w:rsidRPr="00277135" w:rsidRDefault="00537BAA" w:rsidP="00647065">
            <w:pPr>
              <w:rPr>
                <w:szCs w:val="22"/>
              </w:rPr>
            </w:pPr>
            <w:r w:rsidRPr="00277135">
              <w:rPr>
                <w:szCs w:val="22"/>
              </w:rPr>
              <w:t>Nevirapine/Dolutegravir</w:t>
            </w:r>
          </w:p>
        </w:tc>
        <w:tc>
          <w:tcPr>
            <w:tcW w:w="2553" w:type="dxa"/>
          </w:tcPr>
          <w:p w14:paraId="4169012F" w14:textId="77777777" w:rsidR="005C6079" w:rsidRPr="00277135" w:rsidRDefault="00537BAA" w:rsidP="00647065">
            <w:pPr>
              <w:rPr>
                <w:szCs w:val="22"/>
              </w:rPr>
            </w:pPr>
            <w:r w:rsidRPr="00277135">
              <w:rPr>
                <w:szCs w:val="22"/>
              </w:rPr>
              <w:t xml:space="preserve">Dolutegravir </w:t>
            </w:r>
            <w:r w:rsidRPr="00277135">
              <w:rPr>
                <w:rFonts w:ascii="Symbol" w:hAnsi="Symbol"/>
                <w:szCs w:val="22"/>
              </w:rPr>
              <w:sym w:font="Symbol" w:char="F0AF"/>
            </w:r>
          </w:p>
          <w:p w14:paraId="745F4C7A" w14:textId="77777777" w:rsidR="005C6079" w:rsidRPr="00277135" w:rsidRDefault="00537BAA" w:rsidP="00647065">
            <w:pPr>
              <w:rPr>
                <w:snapToGrid w:val="0"/>
                <w:szCs w:val="22"/>
              </w:rPr>
            </w:pPr>
            <w:r w:rsidRPr="00277135">
              <w:rPr>
                <w:snapToGrid w:val="0"/>
                <w:szCs w:val="22"/>
              </w:rPr>
              <w:t xml:space="preserve">(Not studied, a similar reduction in exposure as observed with efavirenz is </w:t>
            </w:r>
            <w:r w:rsidRPr="00277135">
              <w:rPr>
                <w:snapToGrid w:val="0"/>
                <w:szCs w:val="22"/>
              </w:rPr>
              <w:lastRenderedPageBreak/>
              <w:t>expected, due to induction)</w:t>
            </w:r>
          </w:p>
        </w:tc>
        <w:tc>
          <w:tcPr>
            <w:tcW w:w="3841" w:type="dxa"/>
          </w:tcPr>
          <w:p w14:paraId="0705CD73" w14:textId="77777777" w:rsidR="00603290" w:rsidRDefault="00537BAA" w:rsidP="00647065">
            <w:pPr>
              <w:rPr>
                <w:szCs w:val="22"/>
              </w:rPr>
            </w:pPr>
            <w:r w:rsidRPr="00277135">
              <w:rPr>
                <w:szCs w:val="22"/>
              </w:rPr>
              <w:lastRenderedPageBreak/>
              <w:t xml:space="preserve">Co-administration with nevirapine may decrease dolutegravir plasma concentration due to enzyme induction and has not been studied. Effect of nevirapine on dolutegravir exposure is </w:t>
            </w:r>
            <w:r w:rsidRPr="00277135">
              <w:rPr>
                <w:szCs w:val="22"/>
              </w:rPr>
              <w:lastRenderedPageBreak/>
              <w:t xml:space="preserve">likely </w:t>
            </w:r>
            <w:proofErr w:type="gramStart"/>
            <w:r w:rsidRPr="00277135">
              <w:rPr>
                <w:szCs w:val="22"/>
              </w:rPr>
              <w:t>similar to</w:t>
            </w:r>
            <w:proofErr w:type="gramEnd"/>
            <w:r w:rsidRPr="00277135">
              <w:rPr>
                <w:szCs w:val="22"/>
              </w:rPr>
              <w:t xml:space="preserve"> or less than that of efavirenz. </w:t>
            </w:r>
            <w:r>
              <w:rPr>
                <w:szCs w:val="22"/>
              </w:rPr>
              <w:t>T</w:t>
            </w:r>
            <w:r w:rsidRPr="00277135">
              <w:rPr>
                <w:szCs w:val="22"/>
              </w:rPr>
              <w:t xml:space="preserve">he </w:t>
            </w:r>
            <w:r>
              <w:rPr>
                <w:szCs w:val="22"/>
              </w:rPr>
              <w:t xml:space="preserve">recommended </w:t>
            </w:r>
            <w:r w:rsidRPr="00277135">
              <w:rPr>
                <w:szCs w:val="22"/>
              </w:rPr>
              <w:t xml:space="preserve">dose of dolutegravir </w:t>
            </w:r>
            <w:r>
              <w:rPr>
                <w:szCs w:val="22"/>
              </w:rPr>
              <w:t xml:space="preserve">should be adjusted </w:t>
            </w:r>
            <w:r w:rsidRPr="00277135">
              <w:rPr>
                <w:szCs w:val="22"/>
              </w:rPr>
              <w:t>when co-administered with nevirapine</w:t>
            </w:r>
            <w:r>
              <w:rPr>
                <w:szCs w:val="22"/>
              </w:rPr>
              <w:t>.</w:t>
            </w:r>
            <w:r w:rsidRPr="00277135">
              <w:rPr>
                <w:szCs w:val="22"/>
              </w:rPr>
              <w:t xml:space="preserve"> </w:t>
            </w:r>
          </w:p>
          <w:p w14:paraId="04A76243" w14:textId="77777777" w:rsidR="00603290" w:rsidRDefault="00603290" w:rsidP="00647065">
            <w:pPr>
              <w:rPr>
                <w:szCs w:val="22"/>
              </w:rPr>
            </w:pPr>
          </w:p>
          <w:p w14:paraId="2CBB4DA8" w14:textId="77777777" w:rsidR="00603290" w:rsidRDefault="00537BAA" w:rsidP="00603290">
            <w:pPr>
              <w:rPr>
                <w:szCs w:val="22"/>
              </w:rPr>
            </w:pPr>
            <w:r>
              <w:rPr>
                <w:szCs w:val="22"/>
              </w:rPr>
              <w:t>Dosing recommendations are provided in Table 2 (see section 4.2)</w:t>
            </w:r>
          </w:p>
          <w:p w14:paraId="289EFCA6" w14:textId="77777777" w:rsidR="00603290" w:rsidRPr="00277135" w:rsidRDefault="00603290" w:rsidP="00647065">
            <w:pPr>
              <w:rPr>
                <w:szCs w:val="22"/>
              </w:rPr>
            </w:pPr>
          </w:p>
        </w:tc>
      </w:tr>
      <w:tr w:rsidR="00B100A0" w14:paraId="5A538E85" w14:textId="77777777" w:rsidTr="00647065">
        <w:tc>
          <w:tcPr>
            <w:tcW w:w="3084" w:type="dxa"/>
          </w:tcPr>
          <w:p w14:paraId="5A204CAA" w14:textId="77777777" w:rsidR="005C6079" w:rsidRPr="00277135" w:rsidRDefault="00537BAA" w:rsidP="00647065">
            <w:pPr>
              <w:rPr>
                <w:szCs w:val="22"/>
              </w:rPr>
            </w:pPr>
            <w:r w:rsidRPr="00277135">
              <w:lastRenderedPageBreak/>
              <w:t>Rilpivirine</w:t>
            </w:r>
          </w:p>
        </w:tc>
        <w:tc>
          <w:tcPr>
            <w:tcW w:w="2553" w:type="dxa"/>
          </w:tcPr>
          <w:p w14:paraId="2429FA63" w14:textId="77777777" w:rsidR="005C6079" w:rsidRPr="00277135" w:rsidRDefault="00537BAA" w:rsidP="00647065">
            <w:r w:rsidRPr="00277135">
              <w:t xml:space="preserve">Dolutegravir </w:t>
            </w:r>
            <w:r w:rsidRPr="00277135">
              <w:rPr>
                <w:rFonts w:ascii="Symbol" w:hAnsi="Symbol"/>
              </w:rPr>
              <w:sym w:font="Symbol" w:char="F0AB"/>
            </w:r>
          </w:p>
          <w:p w14:paraId="79777FA1" w14:textId="77777777" w:rsidR="005C6079" w:rsidRPr="00277135" w:rsidRDefault="00537BAA" w:rsidP="00647065">
            <w:r w:rsidRPr="00277135">
              <w:t xml:space="preserve">   AUC </w:t>
            </w:r>
            <w:r w:rsidRPr="00277135">
              <w:rPr>
                <w:rFonts w:ascii="Symbol" w:hAnsi="Symbol"/>
              </w:rPr>
              <w:sym w:font="Symbol" w:char="F0AD"/>
            </w:r>
            <w:r w:rsidRPr="00277135">
              <w:t xml:space="preserve"> 12%</w:t>
            </w:r>
          </w:p>
          <w:p w14:paraId="78683141" w14:textId="77777777" w:rsidR="005C6079" w:rsidRPr="00277135" w:rsidRDefault="00537BAA" w:rsidP="00647065">
            <w:r w:rsidRPr="00277135">
              <w:t xml:space="preserve">   </w:t>
            </w:r>
            <w:proofErr w:type="spellStart"/>
            <w:r w:rsidRPr="00277135">
              <w:t>C</w:t>
            </w:r>
            <w:r w:rsidRPr="00277135">
              <w:rPr>
                <w:vertAlign w:val="subscript"/>
              </w:rPr>
              <w:t>max</w:t>
            </w:r>
            <w:proofErr w:type="spellEnd"/>
            <w:r w:rsidRPr="00277135">
              <w:t xml:space="preserve"> </w:t>
            </w:r>
            <w:r w:rsidRPr="00277135">
              <w:rPr>
                <w:rFonts w:ascii="Symbol" w:hAnsi="Symbol"/>
              </w:rPr>
              <w:sym w:font="Symbol" w:char="F0AD"/>
            </w:r>
            <w:r w:rsidRPr="00277135">
              <w:t xml:space="preserve"> 13%</w:t>
            </w:r>
          </w:p>
          <w:p w14:paraId="50368EDC" w14:textId="77777777" w:rsidR="005C6079" w:rsidRPr="00277135" w:rsidRDefault="00537BAA" w:rsidP="00647065">
            <w:r w:rsidRPr="00277135">
              <w:t xml:space="preserve">   </w:t>
            </w:r>
            <w:proofErr w:type="spellStart"/>
            <w:r w:rsidRPr="00277135">
              <w:t>Cτ</w:t>
            </w:r>
            <w:proofErr w:type="spellEnd"/>
            <w:r w:rsidRPr="00277135">
              <w:t xml:space="preserve"> </w:t>
            </w:r>
            <w:r w:rsidRPr="00277135">
              <w:rPr>
                <w:rFonts w:ascii="Symbol" w:hAnsi="Symbol"/>
              </w:rPr>
              <w:sym w:font="Symbol" w:char="F0AD"/>
            </w:r>
            <w:r w:rsidRPr="00277135">
              <w:t xml:space="preserve"> 22%</w:t>
            </w:r>
          </w:p>
          <w:p w14:paraId="58137EB0" w14:textId="77777777" w:rsidR="005C6079" w:rsidRPr="00277135" w:rsidRDefault="00537BAA" w:rsidP="00647065">
            <w:pPr>
              <w:rPr>
                <w:snapToGrid w:val="0"/>
                <w:szCs w:val="22"/>
              </w:rPr>
            </w:pPr>
            <w:r w:rsidRPr="00277135">
              <w:t xml:space="preserve">Rilpivirine </w:t>
            </w:r>
            <w:r w:rsidRPr="00277135">
              <w:rPr>
                <w:rFonts w:ascii="Symbol" w:hAnsi="Symbol"/>
              </w:rPr>
              <w:sym w:font="Symbol" w:char="F0AB"/>
            </w:r>
          </w:p>
        </w:tc>
        <w:tc>
          <w:tcPr>
            <w:tcW w:w="3841" w:type="dxa"/>
          </w:tcPr>
          <w:p w14:paraId="7EF00DEF" w14:textId="77777777" w:rsidR="005C6079" w:rsidRPr="00277135" w:rsidRDefault="00537BAA" w:rsidP="00647065">
            <w:pPr>
              <w:rPr>
                <w:szCs w:val="22"/>
              </w:rPr>
            </w:pPr>
            <w:r w:rsidRPr="00277135">
              <w:t>No dose adjustment is necessary.</w:t>
            </w:r>
          </w:p>
        </w:tc>
      </w:tr>
      <w:tr w:rsidR="00B100A0" w14:paraId="650FC8AE" w14:textId="77777777" w:rsidTr="00647065">
        <w:tc>
          <w:tcPr>
            <w:tcW w:w="9478" w:type="dxa"/>
            <w:gridSpan w:val="3"/>
          </w:tcPr>
          <w:p w14:paraId="528F7888" w14:textId="77777777" w:rsidR="005C6079" w:rsidRPr="00277135" w:rsidRDefault="00537BAA" w:rsidP="00647065">
            <w:pPr>
              <w:rPr>
                <w:i/>
                <w:szCs w:val="22"/>
              </w:rPr>
            </w:pPr>
            <w:r w:rsidRPr="00277135">
              <w:rPr>
                <w:i/>
                <w:szCs w:val="22"/>
              </w:rPr>
              <w:t>Nucleoside reverse transcriptase inhibitors (NRTIs)</w:t>
            </w:r>
          </w:p>
        </w:tc>
      </w:tr>
      <w:tr w:rsidR="00B100A0" w14:paraId="714B3193" w14:textId="77777777" w:rsidTr="00647065">
        <w:tc>
          <w:tcPr>
            <w:tcW w:w="3084" w:type="dxa"/>
          </w:tcPr>
          <w:p w14:paraId="29929BCC" w14:textId="77777777" w:rsidR="005C6079" w:rsidRPr="00E93316" w:rsidRDefault="00537BAA" w:rsidP="00647065">
            <w:pPr>
              <w:rPr>
                <w:lang w:val="it-IT"/>
              </w:rPr>
            </w:pPr>
            <w:r w:rsidRPr="00E93316">
              <w:rPr>
                <w:lang w:val="it-IT"/>
              </w:rPr>
              <w:t xml:space="preserve">Tenofovir </w:t>
            </w:r>
          </w:p>
          <w:p w14:paraId="786F99C1" w14:textId="77777777" w:rsidR="005C6079" w:rsidRPr="00E93316" w:rsidRDefault="005C6079" w:rsidP="00647065">
            <w:pPr>
              <w:rPr>
                <w:lang w:val="it-IT"/>
              </w:rPr>
            </w:pPr>
          </w:p>
          <w:p w14:paraId="6C6A673D" w14:textId="77777777" w:rsidR="005C6079" w:rsidRPr="00E93316" w:rsidRDefault="005C6079" w:rsidP="00647065">
            <w:pPr>
              <w:rPr>
                <w:lang w:val="it-IT"/>
              </w:rPr>
            </w:pPr>
          </w:p>
          <w:p w14:paraId="49077F2D" w14:textId="77777777" w:rsidR="005C6079" w:rsidRPr="00E93316" w:rsidRDefault="005C6079" w:rsidP="00647065">
            <w:pPr>
              <w:rPr>
                <w:lang w:val="it-IT"/>
              </w:rPr>
            </w:pPr>
          </w:p>
          <w:p w14:paraId="3FA6D077" w14:textId="77777777" w:rsidR="005C6079" w:rsidRPr="00E93316" w:rsidRDefault="005C6079" w:rsidP="00647065">
            <w:pPr>
              <w:rPr>
                <w:lang w:val="it-IT"/>
              </w:rPr>
            </w:pPr>
          </w:p>
          <w:p w14:paraId="7D984D61" w14:textId="77777777" w:rsidR="005C6079" w:rsidRPr="00E93316" w:rsidRDefault="005C6079" w:rsidP="00647065">
            <w:pPr>
              <w:rPr>
                <w:lang w:val="it-IT"/>
              </w:rPr>
            </w:pPr>
          </w:p>
          <w:p w14:paraId="56DD6E82" w14:textId="77777777" w:rsidR="005C6079" w:rsidRPr="00E93316" w:rsidRDefault="00537BAA" w:rsidP="00647065">
            <w:pPr>
              <w:rPr>
                <w:szCs w:val="22"/>
                <w:lang w:val="it-IT"/>
              </w:rPr>
            </w:pPr>
            <w:r w:rsidRPr="00E93316">
              <w:rPr>
                <w:lang w:val="it-IT"/>
              </w:rPr>
              <w:t>Emtricitabine, didanosine, stavudine, zidovudine.</w:t>
            </w:r>
          </w:p>
        </w:tc>
        <w:tc>
          <w:tcPr>
            <w:tcW w:w="2553" w:type="dxa"/>
          </w:tcPr>
          <w:p w14:paraId="07E55D34" w14:textId="77777777" w:rsidR="005C6079" w:rsidRPr="00E25E8E" w:rsidRDefault="00537BAA" w:rsidP="00647065">
            <w:r w:rsidRPr="00E25E8E">
              <w:t xml:space="preserve">Dolutegravir </w:t>
            </w:r>
            <w:r w:rsidRPr="00277135">
              <w:rPr>
                <w:rFonts w:ascii="Symbol" w:hAnsi="Symbol"/>
              </w:rPr>
              <w:sym w:font="Symbol" w:char="F0AB"/>
            </w:r>
          </w:p>
          <w:p w14:paraId="05353D8E" w14:textId="77777777" w:rsidR="005C6079" w:rsidRPr="00E25E8E" w:rsidRDefault="00537BAA" w:rsidP="00647065">
            <w:r w:rsidRPr="00E25E8E">
              <w:t xml:space="preserve">   AUC </w:t>
            </w:r>
            <w:r w:rsidRPr="00277135">
              <w:rPr>
                <w:rFonts w:ascii="Symbol" w:hAnsi="Symbol"/>
              </w:rPr>
              <w:sym w:font="Symbol" w:char="F0AD"/>
            </w:r>
            <w:r w:rsidRPr="00E25E8E">
              <w:t xml:space="preserve"> 1%</w:t>
            </w:r>
          </w:p>
          <w:p w14:paraId="668723C3" w14:textId="77777777" w:rsidR="005C6079" w:rsidRPr="00E25E8E" w:rsidRDefault="00537BAA" w:rsidP="00647065">
            <w:r w:rsidRPr="00E25E8E">
              <w:t xml:space="preserve">   </w:t>
            </w:r>
            <w:proofErr w:type="spellStart"/>
            <w:r w:rsidRPr="00E25E8E">
              <w:t>C</w:t>
            </w:r>
            <w:r w:rsidRPr="00E25E8E">
              <w:rPr>
                <w:vertAlign w:val="subscript"/>
              </w:rPr>
              <w:t>max</w:t>
            </w:r>
            <w:proofErr w:type="spellEnd"/>
            <w:r w:rsidRPr="00E25E8E">
              <w:t xml:space="preserve"> </w:t>
            </w:r>
            <w:r w:rsidRPr="00277135">
              <w:rPr>
                <w:rFonts w:ascii="Symbol" w:hAnsi="Symbol"/>
              </w:rPr>
              <w:sym w:font="Symbol" w:char="F0AF"/>
            </w:r>
            <w:r w:rsidRPr="00E25E8E">
              <w:t xml:space="preserve"> 3%</w:t>
            </w:r>
          </w:p>
          <w:p w14:paraId="6973CC00" w14:textId="77777777" w:rsidR="005C6079" w:rsidRPr="00E25E8E" w:rsidRDefault="00537BAA" w:rsidP="00647065">
            <w:r w:rsidRPr="00E25E8E">
              <w:t xml:space="preserve">   </w:t>
            </w:r>
            <w:proofErr w:type="spellStart"/>
            <w:r w:rsidRPr="00E25E8E">
              <w:t>C</w:t>
            </w:r>
            <w:r w:rsidRPr="00277135">
              <w:t>τ</w:t>
            </w:r>
            <w:proofErr w:type="spellEnd"/>
            <w:r w:rsidRPr="00E25E8E">
              <w:t xml:space="preserve">  </w:t>
            </w:r>
            <w:r w:rsidRPr="00277135">
              <w:rPr>
                <w:rFonts w:ascii="Symbol" w:hAnsi="Symbol"/>
              </w:rPr>
              <w:sym w:font="Symbol" w:char="F0AF"/>
            </w:r>
            <w:r w:rsidRPr="00E25E8E">
              <w:t xml:space="preserve"> 8%</w:t>
            </w:r>
          </w:p>
          <w:p w14:paraId="1A6605E0" w14:textId="77777777" w:rsidR="005C6079" w:rsidRPr="00E25E8E" w:rsidRDefault="00537BAA" w:rsidP="00647065">
            <w:r w:rsidRPr="00E25E8E">
              <w:t xml:space="preserve">Tenofovir </w:t>
            </w:r>
            <w:r w:rsidRPr="00277135">
              <w:rPr>
                <w:rFonts w:ascii="Symbol" w:hAnsi="Symbol"/>
              </w:rPr>
              <w:sym w:font="Symbol" w:char="F0AB"/>
            </w:r>
          </w:p>
          <w:p w14:paraId="56FC2F1A" w14:textId="77777777" w:rsidR="005C6079" w:rsidRPr="00E25E8E" w:rsidRDefault="005C6079" w:rsidP="00647065"/>
          <w:p w14:paraId="23A7D249" w14:textId="77777777" w:rsidR="005C6079" w:rsidRPr="00E93316" w:rsidRDefault="00537BAA" w:rsidP="00647065">
            <w:pPr>
              <w:rPr>
                <w:snapToGrid w:val="0"/>
                <w:szCs w:val="22"/>
                <w:lang w:val="it-IT"/>
              </w:rPr>
            </w:pPr>
            <w:r w:rsidRPr="00E93316">
              <w:rPr>
                <w:snapToGrid w:val="0"/>
                <w:szCs w:val="22"/>
                <w:lang w:val="it-IT"/>
              </w:rPr>
              <w:t>Interaction not studied</w:t>
            </w:r>
          </w:p>
        </w:tc>
        <w:tc>
          <w:tcPr>
            <w:tcW w:w="3841" w:type="dxa"/>
          </w:tcPr>
          <w:p w14:paraId="783B0C30" w14:textId="77777777" w:rsidR="005C6079" w:rsidRPr="00277135" w:rsidRDefault="00537BAA" w:rsidP="00647065">
            <w:r w:rsidRPr="00277135">
              <w:t xml:space="preserve">No dose adjustment is necessary when </w:t>
            </w:r>
            <w:proofErr w:type="spellStart"/>
            <w:r w:rsidRPr="00277135">
              <w:t>Triumeq</w:t>
            </w:r>
            <w:proofErr w:type="spellEnd"/>
            <w:r w:rsidRPr="00277135">
              <w:t xml:space="preserve"> is combined with nucleoside reverse transcript inhibitors.</w:t>
            </w:r>
          </w:p>
          <w:p w14:paraId="0C4F8D32" w14:textId="77777777" w:rsidR="005C6079" w:rsidRPr="00277135" w:rsidRDefault="005C6079" w:rsidP="00647065"/>
          <w:p w14:paraId="62E85F19" w14:textId="77777777" w:rsidR="005C6079" w:rsidRPr="00277135" w:rsidRDefault="005C6079" w:rsidP="00647065"/>
          <w:p w14:paraId="07953B2B" w14:textId="77777777" w:rsidR="005C6079" w:rsidRPr="00277135" w:rsidRDefault="005C6079" w:rsidP="00647065"/>
          <w:p w14:paraId="030BA87B" w14:textId="77777777" w:rsidR="005C6079" w:rsidRPr="00277135" w:rsidRDefault="00537BAA" w:rsidP="00647065">
            <w:proofErr w:type="spellStart"/>
            <w:r w:rsidRPr="00277135">
              <w:t>Triumeq</w:t>
            </w:r>
            <w:proofErr w:type="spellEnd"/>
            <w:r w:rsidRPr="00277135">
              <w:t xml:space="preserve"> is not recommended for use in combination with emtricitabine containing products, since both lamivudine (in </w:t>
            </w:r>
            <w:proofErr w:type="spellStart"/>
            <w:r w:rsidRPr="00277135">
              <w:t>Triumeq</w:t>
            </w:r>
            <w:proofErr w:type="spellEnd"/>
            <w:r w:rsidRPr="00277135">
              <w:t>) and emtricitabine are cytidine analogues</w:t>
            </w:r>
            <w:r>
              <w:t xml:space="preserve"> </w:t>
            </w:r>
            <w:r w:rsidRPr="00277135">
              <w:t>(i.e. risk for intracellular interactions, (see section 4.4))</w:t>
            </w:r>
          </w:p>
        </w:tc>
      </w:tr>
      <w:tr w:rsidR="00B100A0" w14:paraId="2ECAF63F" w14:textId="77777777" w:rsidTr="00647065">
        <w:tc>
          <w:tcPr>
            <w:tcW w:w="9478" w:type="dxa"/>
            <w:gridSpan w:val="3"/>
          </w:tcPr>
          <w:p w14:paraId="6CB9CBC3" w14:textId="77777777" w:rsidR="005C6079" w:rsidRPr="00277135" w:rsidRDefault="00537BAA" w:rsidP="00647065">
            <w:pPr>
              <w:rPr>
                <w:i/>
                <w:szCs w:val="22"/>
              </w:rPr>
            </w:pPr>
            <w:r w:rsidRPr="00277135">
              <w:rPr>
                <w:i/>
                <w:szCs w:val="22"/>
              </w:rPr>
              <w:t>Protease inhibitors</w:t>
            </w:r>
          </w:p>
        </w:tc>
      </w:tr>
      <w:tr w:rsidR="00B100A0" w14:paraId="07597099" w14:textId="77777777" w:rsidTr="00647065">
        <w:tc>
          <w:tcPr>
            <w:tcW w:w="3084" w:type="dxa"/>
          </w:tcPr>
          <w:p w14:paraId="3B5592D9"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Atazanavir/Dolutegravir</w:t>
            </w:r>
          </w:p>
        </w:tc>
        <w:tc>
          <w:tcPr>
            <w:tcW w:w="2553" w:type="dxa"/>
          </w:tcPr>
          <w:p w14:paraId="5CEF5F01"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D"/>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91%</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50%</w:t>
            </w:r>
            <w:r w:rsidRPr="003E3735">
              <w:rPr>
                <w:rFonts w:ascii="Times New Roman" w:hAnsi="Times New Roman"/>
                <w:sz w:val="22"/>
                <w:szCs w:val="22"/>
                <w:lang w:val="en-GB"/>
              </w:rPr>
              <w:br/>
              <w:t xml:space="preserve">   C</w:t>
            </w:r>
            <w:r w:rsidRPr="003E3735">
              <w:rPr>
                <w:rFonts w:ascii="Symbol" w:hAnsi="Symbol"/>
                <w:sz w:val="22"/>
                <w:szCs w:val="22"/>
                <w:lang w:val="en-GB"/>
              </w:rPr>
              <w:sym w:font="Symbol" w:char="F074"/>
            </w:r>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180%</w:t>
            </w:r>
            <w:r w:rsidRPr="003E3735">
              <w:rPr>
                <w:rFonts w:ascii="Times New Roman" w:hAnsi="Times New Roman"/>
                <w:sz w:val="22"/>
                <w:szCs w:val="22"/>
                <w:lang w:val="en-GB"/>
              </w:rPr>
              <w:br/>
            </w:r>
          </w:p>
          <w:p w14:paraId="661C90D6"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Atazanavir </w:t>
            </w:r>
            <w:r w:rsidRPr="003E3735">
              <w:rPr>
                <w:rFonts w:ascii="Symbol" w:hAnsi="Symbol"/>
                <w:sz w:val="22"/>
                <w:szCs w:val="22"/>
                <w:lang w:val="en-GB"/>
              </w:rPr>
              <w:sym w:font="Symbol" w:char="F0AB"/>
            </w:r>
            <w:r w:rsidRPr="003E3735">
              <w:rPr>
                <w:rFonts w:ascii="Times New Roman" w:hAnsi="Times New Roman"/>
                <w:sz w:val="22"/>
                <w:szCs w:val="22"/>
                <w:lang w:val="en-GB"/>
              </w:rPr>
              <w:t xml:space="preserve"> (historical controls)</w:t>
            </w:r>
          </w:p>
          <w:p w14:paraId="70ED5C06"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(inhibition of UGT1A1 and CYP3A enzymes)</w:t>
            </w:r>
          </w:p>
        </w:tc>
        <w:tc>
          <w:tcPr>
            <w:tcW w:w="3841" w:type="dxa"/>
          </w:tcPr>
          <w:p w14:paraId="5CF03CCD" w14:textId="77777777" w:rsidR="005C6079" w:rsidRPr="00277135" w:rsidRDefault="00537BAA" w:rsidP="00647065">
            <w:pPr>
              <w:rPr>
                <w:szCs w:val="22"/>
              </w:rPr>
            </w:pPr>
            <w:r w:rsidRPr="00277135">
              <w:rPr>
                <w:szCs w:val="22"/>
              </w:rPr>
              <w:t>No dose adjustment is necessary.</w:t>
            </w:r>
          </w:p>
        </w:tc>
      </w:tr>
      <w:tr w:rsidR="00B100A0" w14:paraId="3832CA50" w14:textId="77777777" w:rsidTr="00647065">
        <w:tc>
          <w:tcPr>
            <w:tcW w:w="3084" w:type="dxa"/>
          </w:tcPr>
          <w:p w14:paraId="0D41552F"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Atazanavir+ ritonavir/ Dolutegravir</w:t>
            </w:r>
          </w:p>
        </w:tc>
        <w:tc>
          <w:tcPr>
            <w:tcW w:w="2553" w:type="dxa"/>
          </w:tcPr>
          <w:p w14:paraId="1E6D9703" w14:textId="77777777" w:rsidR="005C6079" w:rsidRPr="005726BA" w:rsidRDefault="00537BAA" w:rsidP="00647065">
            <w:pPr>
              <w:rPr>
                <w:szCs w:val="22"/>
                <w:lang w:val="pt-PT"/>
              </w:rPr>
            </w:pPr>
            <w:r w:rsidRPr="005726BA">
              <w:rPr>
                <w:szCs w:val="22"/>
                <w:lang w:val="pt-PT"/>
              </w:rPr>
              <w:t xml:space="preserve">Dolutegravir </w:t>
            </w:r>
            <w:r w:rsidRPr="00277135">
              <w:rPr>
                <w:rFonts w:ascii="Symbol" w:hAnsi="Symbol"/>
                <w:szCs w:val="22"/>
              </w:rPr>
              <w:sym w:font="Symbol" w:char="F0AD"/>
            </w:r>
            <w:r w:rsidRPr="005726BA">
              <w:rPr>
                <w:szCs w:val="22"/>
                <w:lang w:val="pt-PT"/>
              </w:rPr>
              <w:br/>
              <w:t xml:space="preserve">   AUC </w:t>
            </w:r>
            <w:r w:rsidRPr="00277135">
              <w:rPr>
                <w:rFonts w:ascii="Symbol" w:hAnsi="Symbol"/>
                <w:szCs w:val="22"/>
              </w:rPr>
              <w:sym w:font="Symbol" w:char="F0AD"/>
            </w:r>
            <w:r w:rsidRPr="005726BA">
              <w:rPr>
                <w:szCs w:val="22"/>
                <w:lang w:val="pt-PT"/>
              </w:rPr>
              <w:t xml:space="preserve"> 62%</w:t>
            </w:r>
            <w:r w:rsidRPr="005726BA">
              <w:rPr>
                <w:szCs w:val="22"/>
                <w:lang w:val="pt-PT"/>
              </w:rPr>
              <w:br/>
              <w:t xml:space="preserve">   C</w:t>
            </w:r>
            <w:r w:rsidRPr="005726BA">
              <w:rPr>
                <w:szCs w:val="22"/>
                <w:vertAlign w:val="subscript"/>
                <w:lang w:val="pt-PT"/>
              </w:rPr>
              <w:t>max</w:t>
            </w:r>
            <w:r w:rsidRPr="005726BA">
              <w:rPr>
                <w:szCs w:val="22"/>
                <w:lang w:val="pt-PT"/>
              </w:rPr>
              <w:t xml:space="preserve"> </w:t>
            </w:r>
            <w:r w:rsidRPr="00277135">
              <w:rPr>
                <w:rFonts w:ascii="Symbol" w:hAnsi="Symbol"/>
                <w:szCs w:val="22"/>
              </w:rPr>
              <w:sym w:font="Symbol" w:char="F0AD"/>
            </w:r>
            <w:r w:rsidRPr="005726BA">
              <w:rPr>
                <w:szCs w:val="22"/>
                <w:lang w:val="pt-PT"/>
              </w:rPr>
              <w:t xml:space="preserve"> 34%</w:t>
            </w:r>
            <w:r w:rsidRPr="005726BA">
              <w:rPr>
                <w:szCs w:val="22"/>
                <w:lang w:val="pt-PT"/>
              </w:rPr>
              <w:br/>
              <w:t xml:space="preserve">   C</w:t>
            </w:r>
            <w:r w:rsidRPr="00277135">
              <w:rPr>
                <w:rFonts w:ascii="Symbol" w:hAnsi="Symbol"/>
                <w:szCs w:val="22"/>
              </w:rPr>
              <w:sym w:font="Symbol" w:char="F074"/>
            </w:r>
            <w:r w:rsidRPr="005726BA">
              <w:rPr>
                <w:szCs w:val="22"/>
                <w:lang w:val="pt-PT"/>
              </w:rPr>
              <w:t xml:space="preserve"> </w:t>
            </w:r>
            <w:r w:rsidRPr="00277135">
              <w:rPr>
                <w:rFonts w:ascii="Symbol" w:hAnsi="Symbol"/>
                <w:szCs w:val="22"/>
              </w:rPr>
              <w:sym w:font="Symbol" w:char="F0AD"/>
            </w:r>
            <w:r w:rsidRPr="005726BA">
              <w:rPr>
                <w:szCs w:val="22"/>
                <w:lang w:val="pt-PT"/>
              </w:rPr>
              <w:t xml:space="preserve"> 121%</w:t>
            </w:r>
            <w:r w:rsidRPr="005726BA">
              <w:rPr>
                <w:szCs w:val="22"/>
                <w:lang w:val="pt-PT"/>
              </w:rPr>
              <w:br/>
            </w:r>
          </w:p>
          <w:p w14:paraId="6D4704A3" w14:textId="77777777" w:rsidR="005C6079" w:rsidRPr="005726BA" w:rsidRDefault="00537BAA" w:rsidP="00647065">
            <w:pPr>
              <w:pStyle w:val="tabletextNS"/>
              <w:rPr>
                <w:rFonts w:ascii="Times New Roman" w:hAnsi="Times New Roman"/>
                <w:snapToGrid w:val="0"/>
                <w:sz w:val="22"/>
                <w:szCs w:val="22"/>
                <w:lang w:val="pt-PT"/>
              </w:rPr>
            </w:pPr>
            <w:r w:rsidRPr="005726BA">
              <w:rPr>
                <w:rFonts w:ascii="Times New Roman" w:hAnsi="Times New Roman"/>
                <w:sz w:val="22"/>
                <w:szCs w:val="22"/>
                <w:lang w:val="pt-PT"/>
              </w:rPr>
              <w:t xml:space="preserve">Atazanavir </w:t>
            </w:r>
            <w:r w:rsidRPr="003E3735">
              <w:rPr>
                <w:rFonts w:ascii="Symbol" w:hAnsi="Symbol"/>
                <w:sz w:val="22"/>
                <w:szCs w:val="22"/>
                <w:lang w:val="en-GB"/>
              </w:rPr>
              <w:sym w:font="Symbol" w:char="F0AB"/>
            </w:r>
            <w:r w:rsidRPr="005726BA">
              <w:rPr>
                <w:rFonts w:ascii="Times New Roman" w:hAnsi="Times New Roman"/>
                <w:sz w:val="22"/>
                <w:szCs w:val="22"/>
                <w:lang w:val="pt-PT"/>
              </w:rPr>
              <w:br/>
              <w:t xml:space="preserve">Ritonavir </w:t>
            </w:r>
            <w:r w:rsidRPr="003E3735">
              <w:rPr>
                <w:rFonts w:ascii="Symbol" w:hAnsi="Symbol"/>
                <w:sz w:val="22"/>
                <w:szCs w:val="22"/>
                <w:lang w:val="en-GB"/>
              </w:rPr>
              <w:sym w:font="Symbol" w:char="F0AB"/>
            </w:r>
          </w:p>
        </w:tc>
        <w:tc>
          <w:tcPr>
            <w:tcW w:w="3841" w:type="dxa"/>
          </w:tcPr>
          <w:p w14:paraId="5889C40B" w14:textId="77777777" w:rsidR="005C6079" w:rsidRPr="00277135" w:rsidRDefault="00537BAA" w:rsidP="00647065">
            <w:pPr>
              <w:rPr>
                <w:szCs w:val="22"/>
              </w:rPr>
            </w:pPr>
            <w:r w:rsidRPr="00277135">
              <w:rPr>
                <w:szCs w:val="22"/>
              </w:rPr>
              <w:t>No dose adjustment is necessary.</w:t>
            </w:r>
          </w:p>
        </w:tc>
      </w:tr>
      <w:tr w:rsidR="00B100A0" w14:paraId="3B5F7D74" w14:textId="77777777" w:rsidTr="00647065">
        <w:tc>
          <w:tcPr>
            <w:tcW w:w="3084" w:type="dxa"/>
          </w:tcPr>
          <w:p w14:paraId="0F88439F" w14:textId="77777777" w:rsidR="005C6079" w:rsidRPr="003E3735" w:rsidRDefault="00537BAA" w:rsidP="00647065">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t>Tipranavir+ritonavir</w:t>
            </w:r>
            <w:proofErr w:type="spellEnd"/>
            <w:r w:rsidRPr="003E3735">
              <w:rPr>
                <w:rFonts w:ascii="Times New Roman" w:hAnsi="Times New Roman"/>
                <w:sz w:val="22"/>
                <w:szCs w:val="22"/>
                <w:lang w:val="en-GB"/>
              </w:rPr>
              <w:t>/ Dolutegravir</w:t>
            </w:r>
          </w:p>
        </w:tc>
        <w:tc>
          <w:tcPr>
            <w:tcW w:w="2553" w:type="dxa"/>
          </w:tcPr>
          <w:p w14:paraId="7996D518" w14:textId="77777777" w:rsidR="005C6079" w:rsidRPr="00B16B30" w:rsidRDefault="00537BAA" w:rsidP="00647065">
            <w:pPr>
              <w:pStyle w:val="tabletextNS"/>
              <w:rPr>
                <w:rFonts w:ascii="Times New Roman" w:hAnsi="Times New Roman"/>
                <w:snapToGrid w:val="0"/>
                <w:sz w:val="22"/>
                <w:szCs w:val="22"/>
                <w:lang w:val="pt-PT"/>
              </w:rPr>
            </w:pPr>
            <w:r w:rsidRPr="00B16B30">
              <w:rPr>
                <w:rFonts w:ascii="Times New Roman" w:hAnsi="Times New Roman"/>
                <w:sz w:val="22"/>
                <w:szCs w:val="22"/>
                <w:lang w:val="pt-PT"/>
              </w:rPr>
              <w:t xml:space="preserve">Dolutegravir </w:t>
            </w:r>
            <w:r w:rsidRPr="003E3735">
              <w:rPr>
                <w:rFonts w:ascii="Symbol" w:hAnsi="Symbol"/>
                <w:sz w:val="22"/>
                <w:szCs w:val="22"/>
                <w:lang w:val="en-GB"/>
              </w:rPr>
              <w:sym w:font="Symbol" w:char="F0AF"/>
            </w:r>
            <w:r w:rsidRPr="00B16B30">
              <w:rPr>
                <w:rFonts w:ascii="Times New Roman" w:hAnsi="Times New Roman"/>
                <w:sz w:val="22"/>
                <w:szCs w:val="22"/>
                <w:lang w:val="pt-PT"/>
              </w:rPr>
              <w:br/>
              <w:t xml:space="preserve">   AUC </w:t>
            </w:r>
            <w:r w:rsidRPr="003E3735">
              <w:rPr>
                <w:rFonts w:ascii="Symbol" w:hAnsi="Symbol"/>
                <w:sz w:val="22"/>
                <w:szCs w:val="22"/>
                <w:lang w:val="en-GB"/>
              </w:rPr>
              <w:sym w:font="Symbol" w:char="F0AF"/>
            </w:r>
            <w:r w:rsidRPr="00B16B30">
              <w:rPr>
                <w:rFonts w:ascii="Times New Roman" w:hAnsi="Times New Roman"/>
                <w:sz w:val="22"/>
                <w:szCs w:val="22"/>
                <w:lang w:val="pt-PT"/>
              </w:rPr>
              <w:t xml:space="preserve"> 59%</w:t>
            </w:r>
            <w:r w:rsidRPr="00B16B30">
              <w:rPr>
                <w:rFonts w:ascii="Times New Roman" w:hAnsi="Times New Roman"/>
                <w:sz w:val="22"/>
                <w:szCs w:val="22"/>
                <w:lang w:val="pt-PT"/>
              </w:rPr>
              <w:br/>
              <w:t xml:space="preserve">   C</w:t>
            </w:r>
            <w:r w:rsidRPr="009111D0">
              <w:rPr>
                <w:rFonts w:ascii="Times New Roman" w:hAnsi="Times New Roman"/>
                <w:sz w:val="22"/>
                <w:szCs w:val="22"/>
                <w:vertAlign w:val="subscript"/>
                <w:lang w:val="pt-PT"/>
              </w:rPr>
              <w:t>max</w:t>
            </w:r>
            <w:r w:rsidRPr="00324F04">
              <w:rPr>
                <w:rFonts w:ascii="Times New Roman" w:hAnsi="Times New Roman"/>
                <w:sz w:val="22"/>
                <w:szCs w:val="22"/>
                <w:lang w:val="pt-PT"/>
              </w:rPr>
              <w:t xml:space="preserve"> </w:t>
            </w:r>
            <w:r w:rsidRPr="003E3735">
              <w:rPr>
                <w:rFonts w:ascii="Symbol" w:hAnsi="Symbol"/>
                <w:sz w:val="22"/>
                <w:szCs w:val="22"/>
                <w:lang w:val="en-GB"/>
              </w:rPr>
              <w:sym w:font="Symbol" w:char="F0AF"/>
            </w:r>
            <w:r w:rsidRPr="00B16B30">
              <w:rPr>
                <w:rFonts w:ascii="Times New Roman" w:hAnsi="Times New Roman"/>
                <w:sz w:val="22"/>
                <w:szCs w:val="22"/>
                <w:lang w:val="pt-PT"/>
              </w:rPr>
              <w:t xml:space="preserve"> 47%</w:t>
            </w:r>
            <w:r w:rsidRPr="00B16B30">
              <w:rPr>
                <w:rFonts w:ascii="Times New Roman" w:hAnsi="Times New Roman"/>
                <w:sz w:val="22"/>
                <w:szCs w:val="22"/>
                <w:lang w:val="pt-PT"/>
              </w:rPr>
              <w:br/>
              <w:t xml:space="preserve">   C</w:t>
            </w:r>
            <w:r w:rsidRPr="003E3735">
              <w:rPr>
                <w:rFonts w:ascii="Symbol" w:hAnsi="Symbol"/>
                <w:sz w:val="22"/>
                <w:szCs w:val="22"/>
                <w:lang w:val="en-GB"/>
              </w:rPr>
              <w:sym w:font="Symbol" w:char="F074"/>
            </w:r>
            <w:r w:rsidRPr="00B16B30">
              <w:rPr>
                <w:rFonts w:ascii="Times New Roman" w:hAnsi="Times New Roman"/>
                <w:sz w:val="22"/>
                <w:szCs w:val="22"/>
                <w:lang w:val="pt-PT"/>
              </w:rPr>
              <w:t xml:space="preserve"> </w:t>
            </w:r>
            <w:r w:rsidRPr="003E3735">
              <w:rPr>
                <w:rFonts w:ascii="Symbol" w:hAnsi="Symbol" w:cs="Arial Narrow"/>
                <w:lang w:val="en-GB"/>
              </w:rPr>
              <w:sym w:font="Symbol" w:char="F0AF"/>
            </w:r>
            <w:r w:rsidRPr="00B16B30">
              <w:rPr>
                <w:rFonts w:ascii="Times New Roman" w:hAnsi="Times New Roman"/>
                <w:sz w:val="22"/>
                <w:szCs w:val="22"/>
                <w:lang w:val="pt-PT"/>
              </w:rPr>
              <w:t xml:space="preserve"> 76%</w:t>
            </w:r>
            <w:r w:rsidRPr="00B16B30">
              <w:rPr>
                <w:rFonts w:ascii="Times New Roman" w:hAnsi="Times New Roman"/>
                <w:sz w:val="22"/>
                <w:szCs w:val="22"/>
                <w:lang w:val="pt-PT"/>
              </w:rPr>
              <w:br/>
            </w:r>
          </w:p>
          <w:p w14:paraId="2A79EB9D" w14:textId="77777777" w:rsidR="005C6079" w:rsidRPr="00B16B30" w:rsidRDefault="00537BAA" w:rsidP="00647065">
            <w:pPr>
              <w:pStyle w:val="tabletextNS"/>
              <w:rPr>
                <w:rFonts w:ascii="Times New Roman" w:hAnsi="Times New Roman"/>
                <w:sz w:val="22"/>
                <w:szCs w:val="22"/>
                <w:lang w:val="pt-PT"/>
              </w:rPr>
            </w:pPr>
            <w:r w:rsidRPr="00B16B30">
              <w:rPr>
                <w:rFonts w:ascii="Times New Roman" w:hAnsi="Times New Roman"/>
                <w:snapToGrid w:val="0"/>
                <w:sz w:val="22"/>
                <w:szCs w:val="22"/>
                <w:lang w:val="pt-PT"/>
              </w:rPr>
              <w:t xml:space="preserve">Tipranavir </w:t>
            </w:r>
            <w:r w:rsidRPr="003E3735">
              <w:rPr>
                <w:rFonts w:ascii="Symbol" w:hAnsi="Symbol"/>
                <w:sz w:val="22"/>
                <w:szCs w:val="22"/>
                <w:lang w:val="en-GB"/>
              </w:rPr>
              <w:sym w:font="Symbol" w:char="F0AB"/>
            </w:r>
            <w:r w:rsidRPr="00B16B30">
              <w:rPr>
                <w:rFonts w:ascii="Times New Roman" w:hAnsi="Times New Roman"/>
                <w:sz w:val="22"/>
                <w:szCs w:val="22"/>
                <w:lang w:val="pt-PT"/>
              </w:rPr>
              <w:br/>
            </w:r>
            <w:r w:rsidRPr="009111D0">
              <w:rPr>
                <w:rFonts w:ascii="Times New Roman" w:hAnsi="Times New Roman"/>
                <w:snapToGrid w:val="0"/>
                <w:sz w:val="22"/>
                <w:szCs w:val="22"/>
                <w:lang w:val="pt-PT"/>
              </w:rPr>
              <w:t xml:space="preserve">Ritonavir </w:t>
            </w:r>
            <w:r w:rsidRPr="003E3735">
              <w:rPr>
                <w:rFonts w:ascii="Symbol" w:hAnsi="Symbol"/>
                <w:sz w:val="22"/>
                <w:szCs w:val="22"/>
                <w:lang w:val="en-GB"/>
              </w:rPr>
              <w:sym w:font="Symbol" w:char="F0AB"/>
            </w:r>
          </w:p>
          <w:p w14:paraId="22509D1C"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09A8020F" w14:textId="77777777" w:rsidR="00603290" w:rsidRDefault="00537BAA" w:rsidP="00647065">
            <w:pPr>
              <w:rPr>
                <w:szCs w:val="22"/>
              </w:rPr>
            </w:pPr>
            <w:r>
              <w:rPr>
                <w:szCs w:val="22"/>
              </w:rPr>
              <w:t>T</w:t>
            </w:r>
            <w:r w:rsidRPr="00277135">
              <w:rPr>
                <w:szCs w:val="22"/>
              </w:rPr>
              <w:t>he recommended dose of</w:t>
            </w:r>
            <w:r w:rsidRPr="00277135">
              <w:rPr>
                <w:strike/>
                <w:szCs w:val="22"/>
              </w:rPr>
              <w:t xml:space="preserve"> </w:t>
            </w:r>
            <w:r w:rsidRPr="00277135">
              <w:rPr>
                <w:szCs w:val="22"/>
              </w:rPr>
              <w:t xml:space="preserve">dolutegravir </w:t>
            </w:r>
            <w:r>
              <w:rPr>
                <w:szCs w:val="22"/>
              </w:rPr>
              <w:t xml:space="preserve">should be adjusted </w:t>
            </w:r>
            <w:r w:rsidRPr="00277135">
              <w:rPr>
                <w:szCs w:val="22"/>
              </w:rPr>
              <w:t>when co-administered with tipranavir/ritonavir</w:t>
            </w:r>
            <w:r>
              <w:rPr>
                <w:szCs w:val="22"/>
              </w:rPr>
              <w:t>.</w:t>
            </w:r>
            <w:r w:rsidRPr="00277135">
              <w:rPr>
                <w:szCs w:val="22"/>
              </w:rPr>
              <w:t xml:space="preserve"> </w:t>
            </w:r>
          </w:p>
          <w:p w14:paraId="0D63A67C" w14:textId="77777777" w:rsidR="00603290" w:rsidRDefault="00603290" w:rsidP="00647065">
            <w:pPr>
              <w:rPr>
                <w:szCs w:val="22"/>
              </w:rPr>
            </w:pPr>
          </w:p>
          <w:p w14:paraId="09EDB95D" w14:textId="77777777" w:rsidR="00603290" w:rsidRDefault="00537BAA" w:rsidP="00603290">
            <w:pPr>
              <w:rPr>
                <w:szCs w:val="22"/>
              </w:rPr>
            </w:pPr>
            <w:r>
              <w:rPr>
                <w:szCs w:val="22"/>
              </w:rPr>
              <w:t>Dosing recommendations are provided in Table 2 (see section 4.2)</w:t>
            </w:r>
          </w:p>
          <w:p w14:paraId="7FECD2CA" w14:textId="77777777" w:rsidR="00603290" w:rsidRPr="00277135" w:rsidRDefault="00603290" w:rsidP="00647065">
            <w:pPr>
              <w:rPr>
                <w:szCs w:val="22"/>
              </w:rPr>
            </w:pPr>
          </w:p>
        </w:tc>
      </w:tr>
      <w:tr w:rsidR="00B100A0" w14:paraId="0D59877A" w14:textId="77777777" w:rsidTr="00647065">
        <w:tc>
          <w:tcPr>
            <w:tcW w:w="3084" w:type="dxa"/>
          </w:tcPr>
          <w:p w14:paraId="595C9E89" w14:textId="77777777" w:rsidR="005C6079" w:rsidRPr="003E3735" w:rsidRDefault="00537BAA" w:rsidP="00647065">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t>Fosamprenavir+ritonavir</w:t>
            </w:r>
            <w:proofErr w:type="spellEnd"/>
            <w:r w:rsidRPr="003E3735">
              <w:rPr>
                <w:rFonts w:ascii="Times New Roman" w:hAnsi="Times New Roman"/>
                <w:sz w:val="22"/>
                <w:szCs w:val="22"/>
                <w:lang w:val="en-GB"/>
              </w:rPr>
              <w:t>/ Dolutegravir</w:t>
            </w:r>
          </w:p>
        </w:tc>
        <w:tc>
          <w:tcPr>
            <w:tcW w:w="2553" w:type="dxa"/>
          </w:tcPr>
          <w:p w14:paraId="513ACDFA" w14:textId="77777777" w:rsidR="005C6079" w:rsidRPr="00E93316" w:rsidRDefault="00537BAA" w:rsidP="00647065">
            <w:pPr>
              <w:pStyle w:val="tabletextNS"/>
              <w:rPr>
                <w:rFonts w:ascii="Times New Roman" w:hAnsi="Times New Roman"/>
                <w:snapToGrid w:val="0"/>
                <w:sz w:val="22"/>
                <w:szCs w:val="22"/>
                <w:lang w:val="pt-PT"/>
              </w:rPr>
            </w:pPr>
            <w:r w:rsidRPr="00E93316">
              <w:rPr>
                <w:rFonts w:ascii="Times New Roman" w:hAnsi="Times New Roman"/>
                <w:sz w:val="22"/>
                <w:szCs w:val="22"/>
                <w:lang w:val="pt-PT"/>
              </w:rPr>
              <w:t>Dolutegravir</w:t>
            </w:r>
            <w:r w:rsidRPr="003E3735">
              <w:rPr>
                <w:rFonts w:ascii="Symbol" w:hAnsi="Symbol"/>
                <w:sz w:val="22"/>
                <w:szCs w:val="22"/>
                <w:lang w:val="en-GB"/>
              </w:rPr>
              <w:sym w:font="Symbol" w:char="F0AF"/>
            </w:r>
            <w:r w:rsidRPr="00E93316">
              <w:rPr>
                <w:rFonts w:ascii="Times New Roman" w:hAnsi="Times New Roman"/>
                <w:sz w:val="22"/>
                <w:szCs w:val="22"/>
                <w:lang w:val="pt-PT"/>
              </w:rPr>
              <w:br/>
              <w:t xml:space="preserve">   AUC </w:t>
            </w:r>
            <w:r w:rsidRPr="003E3735">
              <w:rPr>
                <w:rFonts w:ascii="Symbol" w:hAnsi="Symbol"/>
                <w:sz w:val="22"/>
                <w:szCs w:val="22"/>
                <w:lang w:val="en-GB"/>
              </w:rPr>
              <w:sym w:font="Symbol" w:char="F0AF"/>
            </w:r>
            <w:r w:rsidRPr="00E93316">
              <w:rPr>
                <w:rFonts w:ascii="Times New Roman" w:hAnsi="Times New Roman"/>
                <w:sz w:val="22"/>
                <w:szCs w:val="22"/>
                <w:lang w:val="pt-PT"/>
              </w:rPr>
              <w:t xml:space="preserve"> 35%</w:t>
            </w:r>
            <w:r w:rsidRPr="00E93316">
              <w:rPr>
                <w:rFonts w:ascii="Times New Roman" w:hAnsi="Times New Roman"/>
                <w:sz w:val="22"/>
                <w:szCs w:val="22"/>
                <w:lang w:val="pt-PT"/>
              </w:rPr>
              <w:br/>
            </w:r>
            <w:r w:rsidRPr="00E93316">
              <w:rPr>
                <w:rFonts w:ascii="Times New Roman" w:hAnsi="Times New Roman"/>
                <w:sz w:val="22"/>
                <w:szCs w:val="22"/>
                <w:lang w:val="pt-PT"/>
              </w:rPr>
              <w:lastRenderedPageBreak/>
              <w:t xml:space="preserve">   C</w:t>
            </w:r>
            <w:r w:rsidRPr="00E93316">
              <w:rPr>
                <w:rFonts w:ascii="Times New Roman" w:hAnsi="Times New Roman"/>
                <w:sz w:val="22"/>
                <w:szCs w:val="22"/>
                <w:vertAlign w:val="subscript"/>
                <w:lang w:val="pt-PT"/>
              </w:rPr>
              <w:t>max</w:t>
            </w:r>
            <w:r w:rsidRPr="00E93316">
              <w:rPr>
                <w:rFonts w:ascii="Times New Roman" w:hAnsi="Times New Roman"/>
                <w:sz w:val="22"/>
                <w:szCs w:val="22"/>
                <w:lang w:val="pt-PT"/>
              </w:rPr>
              <w:t xml:space="preserve"> </w:t>
            </w:r>
            <w:r w:rsidRPr="003E3735">
              <w:rPr>
                <w:rFonts w:ascii="Symbol" w:hAnsi="Symbol"/>
                <w:sz w:val="22"/>
                <w:szCs w:val="22"/>
                <w:lang w:val="en-GB"/>
              </w:rPr>
              <w:sym w:font="Symbol" w:char="F0AF"/>
            </w:r>
            <w:r w:rsidRPr="00E93316">
              <w:rPr>
                <w:rFonts w:ascii="Times New Roman" w:hAnsi="Times New Roman"/>
                <w:sz w:val="22"/>
                <w:szCs w:val="22"/>
                <w:lang w:val="pt-PT"/>
              </w:rPr>
              <w:t xml:space="preserve"> 24%</w:t>
            </w:r>
            <w:r w:rsidRPr="00E93316">
              <w:rPr>
                <w:rFonts w:ascii="Times New Roman" w:hAnsi="Times New Roman"/>
                <w:sz w:val="22"/>
                <w:szCs w:val="22"/>
                <w:lang w:val="pt-PT"/>
              </w:rPr>
              <w:br/>
              <w:t xml:space="preserve">   C</w:t>
            </w:r>
            <w:r w:rsidRPr="003E3735">
              <w:rPr>
                <w:rFonts w:ascii="Symbol" w:hAnsi="Symbol"/>
                <w:sz w:val="22"/>
                <w:szCs w:val="22"/>
                <w:lang w:val="en-GB"/>
              </w:rPr>
              <w:sym w:font="Symbol" w:char="F074"/>
            </w:r>
            <w:r w:rsidRPr="00E93316">
              <w:rPr>
                <w:rFonts w:ascii="Times New Roman" w:hAnsi="Times New Roman"/>
                <w:sz w:val="22"/>
                <w:szCs w:val="22"/>
                <w:lang w:val="pt-PT"/>
              </w:rPr>
              <w:t xml:space="preserve"> </w:t>
            </w:r>
            <w:r w:rsidRPr="003E3735">
              <w:rPr>
                <w:rFonts w:ascii="Symbol" w:hAnsi="Symbol"/>
                <w:sz w:val="22"/>
                <w:szCs w:val="22"/>
                <w:lang w:val="en-GB"/>
              </w:rPr>
              <w:sym w:font="Symbol" w:char="F0AF"/>
            </w:r>
            <w:r w:rsidRPr="00E93316">
              <w:rPr>
                <w:rFonts w:ascii="Times New Roman" w:hAnsi="Times New Roman"/>
                <w:sz w:val="22"/>
                <w:szCs w:val="22"/>
                <w:lang w:val="pt-PT"/>
              </w:rPr>
              <w:t xml:space="preserve"> 49%</w:t>
            </w:r>
            <w:r w:rsidRPr="00E93316">
              <w:rPr>
                <w:rFonts w:ascii="Times New Roman" w:hAnsi="Times New Roman"/>
                <w:sz w:val="22"/>
                <w:szCs w:val="22"/>
                <w:lang w:val="pt-PT"/>
              </w:rPr>
              <w:br/>
            </w:r>
          </w:p>
          <w:p w14:paraId="57FCD25A" w14:textId="77777777" w:rsidR="005C6079" w:rsidRPr="00E93316" w:rsidRDefault="00537BAA" w:rsidP="00647065">
            <w:pPr>
              <w:pStyle w:val="tabletextNS"/>
              <w:rPr>
                <w:rFonts w:ascii="Times New Roman" w:hAnsi="Times New Roman"/>
                <w:snapToGrid w:val="0"/>
                <w:sz w:val="22"/>
                <w:szCs w:val="22"/>
                <w:lang w:val="pt-PT"/>
              </w:rPr>
            </w:pPr>
            <w:r w:rsidRPr="00E93316">
              <w:rPr>
                <w:rFonts w:ascii="Times New Roman" w:hAnsi="Times New Roman"/>
                <w:snapToGrid w:val="0"/>
                <w:sz w:val="22"/>
                <w:szCs w:val="22"/>
                <w:lang w:val="pt-PT"/>
              </w:rPr>
              <w:t>Fosamprenavir</w:t>
            </w:r>
            <w:r w:rsidRPr="003E3735">
              <w:rPr>
                <w:rFonts w:ascii="Symbol" w:hAnsi="Symbol"/>
                <w:sz w:val="22"/>
                <w:szCs w:val="22"/>
                <w:lang w:val="en-GB"/>
              </w:rPr>
              <w:sym w:font="Symbol" w:char="F0AB"/>
            </w:r>
          </w:p>
          <w:p w14:paraId="191E9B11"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napToGrid w:val="0"/>
                <w:sz w:val="22"/>
                <w:szCs w:val="22"/>
                <w:lang w:val="en-GB"/>
              </w:rPr>
              <w:t xml:space="preserve">Ritonavir </w:t>
            </w:r>
            <w:r w:rsidRPr="003E3735">
              <w:rPr>
                <w:rFonts w:ascii="Symbol" w:hAnsi="Symbol"/>
                <w:sz w:val="22"/>
                <w:szCs w:val="22"/>
                <w:lang w:val="en-GB"/>
              </w:rPr>
              <w:sym w:font="Symbol" w:char="F0AB"/>
            </w:r>
          </w:p>
          <w:p w14:paraId="462FA2E2"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2C888B6C" w14:textId="77777777" w:rsidR="005C6079" w:rsidRPr="00277135" w:rsidRDefault="00537BAA" w:rsidP="00647065">
            <w:pPr>
              <w:rPr>
                <w:szCs w:val="22"/>
              </w:rPr>
            </w:pPr>
            <w:proofErr w:type="spellStart"/>
            <w:r w:rsidRPr="00277135">
              <w:rPr>
                <w:szCs w:val="22"/>
              </w:rPr>
              <w:lastRenderedPageBreak/>
              <w:t>Fosamprenavir</w:t>
            </w:r>
            <w:proofErr w:type="spellEnd"/>
            <w:r w:rsidRPr="00277135">
              <w:rPr>
                <w:szCs w:val="22"/>
              </w:rPr>
              <w:t xml:space="preserve">/ritonavir decreases dolutegravir concentrations, but based </w:t>
            </w:r>
            <w:r w:rsidRPr="00277135">
              <w:rPr>
                <w:szCs w:val="22"/>
              </w:rPr>
              <w:lastRenderedPageBreak/>
              <w:t xml:space="preserve">on limited data, did not result in decreased efficacy in Phase III studies. No dose adjustment is necessary. </w:t>
            </w:r>
          </w:p>
        </w:tc>
      </w:tr>
      <w:tr w:rsidR="00B100A0" w14:paraId="3A298232" w14:textId="77777777" w:rsidTr="00647065">
        <w:tc>
          <w:tcPr>
            <w:tcW w:w="3084" w:type="dxa"/>
          </w:tcPr>
          <w:p w14:paraId="3EAF139C" w14:textId="77777777" w:rsidR="005C6079" w:rsidRPr="005726BA" w:rsidRDefault="00537BAA" w:rsidP="00647065">
            <w:pPr>
              <w:rPr>
                <w:szCs w:val="22"/>
                <w:lang w:val="pt-PT"/>
              </w:rPr>
            </w:pPr>
            <w:r w:rsidRPr="005726BA">
              <w:rPr>
                <w:szCs w:val="22"/>
                <w:lang w:val="pt-PT"/>
              </w:rPr>
              <w:lastRenderedPageBreak/>
              <w:t xml:space="preserve">Lopinavir+ritonavir/ </w:t>
            </w:r>
            <w:r w:rsidRPr="005726BA">
              <w:rPr>
                <w:szCs w:val="22"/>
                <w:lang w:val="pt-PT"/>
              </w:rPr>
              <w:br/>
              <w:t>Dolutegravir</w:t>
            </w:r>
            <w:r w:rsidRPr="005726BA">
              <w:rPr>
                <w:szCs w:val="22"/>
                <w:lang w:val="pt-PT"/>
              </w:rPr>
              <w:br/>
            </w:r>
            <w:r w:rsidRPr="005726BA">
              <w:rPr>
                <w:szCs w:val="22"/>
                <w:lang w:val="pt-PT"/>
              </w:rPr>
              <w:br/>
            </w:r>
          </w:p>
          <w:p w14:paraId="5D901BAA" w14:textId="77777777" w:rsidR="005C6079" w:rsidRPr="005726BA" w:rsidRDefault="005C6079" w:rsidP="00647065">
            <w:pPr>
              <w:rPr>
                <w:szCs w:val="22"/>
                <w:lang w:val="pt-PT"/>
              </w:rPr>
            </w:pPr>
          </w:p>
          <w:p w14:paraId="7C823A59" w14:textId="77777777" w:rsidR="005C6079" w:rsidRPr="005726BA" w:rsidRDefault="00537BAA" w:rsidP="00647065">
            <w:pPr>
              <w:pStyle w:val="tabletextNS"/>
              <w:rPr>
                <w:rFonts w:ascii="Times New Roman" w:hAnsi="Times New Roman"/>
                <w:sz w:val="22"/>
                <w:szCs w:val="22"/>
                <w:lang w:val="pt-PT"/>
              </w:rPr>
            </w:pPr>
            <w:r w:rsidRPr="005726BA">
              <w:rPr>
                <w:rFonts w:ascii="Times New Roman" w:hAnsi="Times New Roman"/>
                <w:sz w:val="22"/>
                <w:szCs w:val="22"/>
                <w:lang w:val="pt-PT"/>
              </w:rPr>
              <w:br/>
            </w:r>
            <w:r w:rsidRPr="005726BA">
              <w:rPr>
                <w:rFonts w:ascii="Times New Roman" w:hAnsi="Times New Roman"/>
                <w:sz w:val="22"/>
                <w:szCs w:val="22"/>
                <w:lang w:val="pt-PT"/>
              </w:rPr>
              <w:br/>
            </w:r>
            <w:r w:rsidRPr="005726BA">
              <w:rPr>
                <w:rFonts w:ascii="Times New Roman" w:hAnsi="Times New Roman"/>
                <w:sz w:val="22"/>
                <w:szCs w:val="22"/>
                <w:lang w:val="pt-PT"/>
              </w:rPr>
              <w:br/>
              <w:t>Lopinavir+ritonavir/</w:t>
            </w:r>
            <w:r w:rsidRPr="005726BA">
              <w:rPr>
                <w:rFonts w:ascii="Times New Roman" w:hAnsi="Times New Roman"/>
                <w:sz w:val="22"/>
                <w:szCs w:val="22"/>
                <w:lang w:val="pt-PT"/>
              </w:rPr>
              <w:br/>
              <w:t>Abacavir</w:t>
            </w:r>
          </w:p>
        </w:tc>
        <w:tc>
          <w:tcPr>
            <w:tcW w:w="2553" w:type="dxa"/>
          </w:tcPr>
          <w:p w14:paraId="2B055042" w14:textId="77777777" w:rsidR="005C6079" w:rsidRPr="005726BA" w:rsidRDefault="00537BAA" w:rsidP="00647065">
            <w:pPr>
              <w:rPr>
                <w:szCs w:val="22"/>
                <w:lang w:val="pt-PT"/>
              </w:rPr>
            </w:pPr>
            <w:r w:rsidRPr="005726BA">
              <w:rPr>
                <w:szCs w:val="22"/>
                <w:lang w:val="pt-PT"/>
              </w:rPr>
              <w:t xml:space="preserve">Dolutegravir </w:t>
            </w:r>
            <w:r w:rsidRPr="00277135">
              <w:rPr>
                <w:rFonts w:ascii="Symbol" w:hAnsi="Symbol"/>
                <w:szCs w:val="22"/>
              </w:rPr>
              <w:sym w:font="Symbol" w:char="F0AB"/>
            </w:r>
            <w:r w:rsidRPr="005726BA">
              <w:rPr>
                <w:szCs w:val="22"/>
                <w:lang w:val="pt-PT"/>
              </w:rPr>
              <w:br/>
              <w:t xml:space="preserve">   AUC  </w:t>
            </w:r>
            <w:r w:rsidRPr="00277135">
              <w:rPr>
                <w:rFonts w:ascii="Symbol" w:hAnsi="Symbol"/>
                <w:szCs w:val="22"/>
              </w:rPr>
              <w:sym w:font="Symbol" w:char="F0AF"/>
            </w:r>
            <w:r w:rsidRPr="005726BA">
              <w:rPr>
                <w:szCs w:val="22"/>
                <w:lang w:val="pt-PT"/>
              </w:rPr>
              <w:t xml:space="preserve"> 4%</w:t>
            </w:r>
            <w:r w:rsidRPr="005726BA">
              <w:rPr>
                <w:szCs w:val="22"/>
                <w:lang w:val="pt-PT"/>
              </w:rPr>
              <w:br/>
              <w:t xml:space="preserve">   C</w:t>
            </w:r>
            <w:r w:rsidRPr="005726BA">
              <w:rPr>
                <w:szCs w:val="22"/>
                <w:vertAlign w:val="subscript"/>
                <w:lang w:val="pt-PT"/>
              </w:rPr>
              <w:t>max</w:t>
            </w:r>
            <w:r w:rsidRPr="005726BA">
              <w:rPr>
                <w:szCs w:val="22"/>
                <w:lang w:val="pt-PT"/>
              </w:rPr>
              <w:t xml:space="preserve"> </w:t>
            </w:r>
            <w:r w:rsidRPr="00277135">
              <w:rPr>
                <w:rFonts w:ascii="Symbol" w:hAnsi="Symbol"/>
                <w:szCs w:val="22"/>
              </w:rPr>
              <w:sym w:font="Symbol" w:char="F0AB"/>
            </w:r>
            <w:r w:rsidRPr="005726BA">
              <w:rPr>
                <w:szCs w:val="22"/>
                <w:lang w:val="pt-PT"/>
              </w:rPr>
              <w:t xml:space="preserve"> 0%</w:t>
            </w:r>
            <w:r w:rsidRPr="005726BA">
              <w:rPr>
                <w:szCs w:val="22"/>
                <w:lang w:val="pt-PT"/>
              </w:rPr>
              <w:br/>
              <w:t xml:space="preserve">   C</w:t>
            </w:r>
            <w:r w:rsidRPr="005726BA">
              <w:rPr>
                <w:szCs w:val="22"/>
                <w:vertAlign w:val="subscript"/>
                <w:lang w:val="pt-PT"/>
              </w:rPr>
              <w:t>24</w:t>
            </w:r>
            <w:r w:rsidRPr="005726BA">
              <w:rPr>
                <w:szCs w:val="22"/>
                <w:lang w:val="pt-PT"/>
              </w:rPr>
              <w:t xml:space="preserve"> </w:t>
            </w:r>
            <w:r w:rsidRPr="00277135">
              <w:rPr>
                <w:rFonts w:ascii="Symbol" w:hAnsi="Symbol"/>
                <w:szCs w:val="22"/>
              </w:rPr>
              <w:sym w:font="Symbol" w:char="F0AF"/>
            </w:r>
            <w:r w:rsidRPr="005726BA">
              <w:rPr>
                <w:szCs w:val="22"/>
                <w:lang w:val="pt-PT"/>
              </w:rPr>
              <w:t xml:space="preserve"> 6%</w:t>
            </w:r>
          </w:p>
          <w:p w14:paraId="05E4CB6C" w14:textId="77777777" w:rsidR="005C6079" w:rsidRPr="005726BA" w:rsidRDefault="005C6079" w:rsidP="00647065">
            <w:pPr>
              <w:pStyle w:val="tabletextNS"/>
              <w:rPr>
                <w:rFonts w:ascii="Times New Roman" w:hAnsi="Times New Roman"/>
                <w:sz w:val="22"/>
                <w:szCs w:val="22"/>
                <w:lang w:val="pt-PT"/>
              </w:rPr>
            </w:pPr>
          </w:p>
          <w:p w14:paraId="355CA0BD" w14:textId="77777777" w:rsidR="005C6079" w:rsidRPr="005726BA" w:rsidRDefault="00537BAA" w:rsidP="00647065">
            <w:pPr>
              <w:pStyle w:val="tabletextNS"/>
              <w:rPr>
                <w:rFonts w:ascii="Times New Roman" w:hAnsi="Times New Roman"/>
                <w:sz w:val="22"/>
                <w:szCs w:val="22"/>
                <w:lang w:val="pt-PT"/>
              </w:rPr>
            </w:pPr>
            <w:r w:rsidRPr="005726BA">
              <w:rPr>
                <w:rFonts w:ascii="Times New Roman" w:hAnsi="Times New Roman"/>
                <w:sz w:val="22"/>
                <w:szCs w:val="22"/>
                <w:lang w:val="pt-PT"/>
              </w:rPr>
              <w:t xml:space="preserve">Lopinavir </w:t>
            </w:r>
            <w:r w:rsidRPr="001B4E10">
              <w:rPr>
                <w:rFonts w:ascii="Symbol" w:hAnsi="Symbol"/>
                <w:sz w:val="22"/>
                <w:szCs w:val="22"/>
                <w:lang w:val="en-GB"/>
              </w:rPr>
              <w:sym w:font="Symbol" w:char="F0AB"/>
            </w:r>
            <w:r w:rsidRPr="005726BA">
              <w:rPr>
                <w:rFonts w:ascii="Times New Roman" w:hAnsi="Times New Roman"/>
                <w:sz w:val="22"/>
                <w:szCs w:val="22"/>
                <w:lang w:val="pt-PT"/>
              </w:rPr>
              <w:br/>
              <w:t xml:space="preserve">Ritonavir </w:t>
            </w:r>
            <w:r w:rsidRPr="001B4E10">
              <w:rPr>
                <w:rFonts w:ascii="Symbol" w:hAnsi="Symbol"/>
                <w:sz w:val="22"/>
                <w:szCs w:val="22"/>
                <w:lang w:val="en-GB"/>
              </w:rPr>
              <w:sym w:font="Symbol" w:char="F0AB"/>
            </w:r>
            <w:r w:rsidRPr="005726BA">
              <w:rPr>
                <w:rFonts w:ascii="Times New Roman" w:hAnsi="Times New Roman"/>
                <w:sz w:val="22"/>
                <w:szCs w:val="22"/>
                <w:lang w:val="pt-PT"/>
              </w:rPr>
              <w:br/>
            </w:r>
            <w:r w:rsidRPr="005726BA">
              <w:rPr>
                <w:rFonts w:ascii="Times New Roman" w:hAnsi="Times New Roman"/>
                <w:sz w:val="22"/>
                <w:szCs w:val="22"/>
                <w:lang w:val="pt-PT"/>
              </w:rPr>
              <w:br/>
              <w:t>Abacavir                          AUC ↓ 32%</w:t>
            </w:r>
          </w:p>
        </w:tc>
        <w:tc>
          <w:tcPr>
            <w:tcW w:w="3841" w:type="dxa"/>
          </w:tcPr>
          <w:p w14:paraId="3D8F3679" w14:textId="77777777" w:rsidR="005C6079" w:rsidRPr="00277135" w:rsidRDefault="00537BAA" w:rsidP="00647065">
            <w:pPr>
              <w:rPr>
                <w:szCs w:val="22"/>
              </w:rPr>
            </w:pPr>
            <w:r w:rsidRPr="00277135">
              <w:rPr>
                <w:szCs w:val="22"/>
              </w:rPr>
              <w:t>No dose adjustment is necessary.</w:t>
            </w:r>
          </w:p>
        </w:tc>
      </w:tr>
      <w:tr w:rsidR="00B100A0" w14:paraId="2B88D83C" w14:textId="77777777" w:rsidTr="00647065">
        <w:tc>
          <w:tcPr>
            <w:tcW w:w="3084" w:type="dxa"/>
          </w:tcPr>
          <w:p w14:paraId="65748184" w14:textId="77777777" w:rsidR="005C6079" w:rsidRPr="003E3735" w:rsidRDefault="00537BAA" w:rsidP="00647065">
            <w:pPr>
              <w:pStyle w:val="tabletextNS"/>
              <w:rPr>
                <w:rFonts w:ascii="Times New Roman" w:hAnsi="Times New Roman"/>
                <w:sz w:val="22"/>
                <w:szCs w:val="22"/>
                <w:lang w:val="en-GB"/>
              </w:rPr>
            </w:pPr>
            <w:proofErr w:type="spellStart"/>
            <w:r w:rsidRPr="003E3735">
              <w:rPr>
                <w:rFonts w:ascii="Times New Roman" w:hAnsi="Times New Roman"/>
                <w:sz w:val="22"/>
                <w:szCs w:val="22"/>
                <w:lang w:val="en-GB"/>
              </w:rPr>
              <w:t>Darunavir+ritonavir</w:t>
            </w:r>
            <w:proofErr w:type="spellEnd"/>
            <w:r w:rsidRPr="003E3735">
              <w:rPr>
                <w:rFonts w:ascii="Times New Roman" w:hAnsi="Times New Roman"/>
                <w:sz w:val="22"/>
                <w:szCs w:val="22"/>
                <w:lang w:val="en-GB"/>
              </w:rPr>
              <w:t>/ Dolutegravir</w:t>
            </w:r>
          </w:p>
        </w:tc>
        <w:tc>
          <w:tcPr>
            <w:tcW w:w="2553" w:type="dxa"/>
          </w:tcPr>
          <w:p w14:paraId="41999E7D" w14:textId="77777777" w:rsidR="005C6079" w:rsidRPr="009111D0" w:rsidRDefault="00537BAA" w:rsidP="00647065">
            <w:pPr>
              <w:rPr>
                <w:szCs w:val="22"/>
                <w:lang w:val="pt-PT"/>
              </w:rPr>
            </w:pPr>
            <w:r w:rsidRPr="00B16B30">
              <w:rPr>
                <w:szCs w:val="22"/>
                <w:lang w:val="pt-PT"/>
              </w:rPr>
              <w:t xml:space="preserve">Dolutegravir </w:t>
            </w:r>
            <w:r w:rsidRPr="00277135">
              <w:rPr>
                <w:rFonts w:ascii="Symbol" w:hAnsi="Symbol"/>
                <w:szCs w:val="22"/>
              </w:rPr>
              <w:sym w:font="Symbol" w:char="F0AF"/>
            </w:r>
            <w:r w:rsidRPr="00B16B30">
              <w:rPr>
                <w:szCs w:val="22"/>
                <w:lang w:val="pt-PT"/>
              </w:rPr>
              <w:br/>
              <w:t xml:space="preserve">   AUC </w:t>
            </w:r>
            <w:r w:rsidRPr="00277135">
              <w:rPr>
                <w:rFonts w:ascii="Symbol" w:hAnsi="Symbol"/>
                <w:szCs w:val="22"/>
              </w:rPr>
              <w:sym w:font="Symbol" w:char="F0AF"/>
            </w:r>
            <w:r w:rsidRPr="00B16B30">
              <w:rPr>
                <w:szCs w:val="22"/>
                <w:lang w:val="pt-PT"/>
              </w:rPr>
              <w:t xml:space="preserve"> 22% </w:t>
            </w:r>
            <w:r w:rsidRPr="00B16B30">
              <w:rPr>
                <w:szCs w:val="22"/>
                <w:lang w:val="pt-PT"/>
              </w:rPr>
              <w:br/>
              <w:t xml:space="preserve">   C</w:t>
            </w:r>
            <w:r w:rsidRPr="009111D0">
              <w:rPr>
                <w:szCs w:val="22"/>
                <w:vertAlign w:val="subscript"/>
                <w:lang w:val="pt-PT"/>
              </w:rPr>
              <w:t>max</w:t>
            </w:r>
            <w:r w:rsidRPr="00324F04">
              <w:rPr>
                <w:szCs w:val="22"/>
                <w:lang w:val="pt-PT"/>
              </w:rPr>
              <w:t xml:space="preserve"> </w:t>
            </w:r>
            <w:r w:rsidRPr="00277135">
              <w:rPr>
                <w:rFonts w:ascii="Symbol" w:hAnsi="Symbol"/>
                <w:szCs w:val="22"/>
              </w:rPr>
              <w:sym w:font="Symbol" w:char="F0AF"/>
            </w:r>
            <w:r w:rsidRPr="00B16B30">
              <w:rPr>
                <w:szCs w:val="22"/>
                <w:lang w:val="pt-PT"/>
              </w:rPr>
              <w:t xml:space="preserve"> 11%</w:t>
            </w:r>
            <w:r w:rsidRPr="00B16B30">
              <w:rPr>
                <w:szCs w:val="22"/>
                <w:lang w:val="pt-PT"/>
              </w:rPr>
              <w:br/>
              <w:t xml:space="preserve">   C</w:t>
            </w:r>
            <w:r w:rsidRPr="00277135">
              <w:rPr>
                <w:rFonts w:ascii="Symbol" w:hAnsi="Symbol"/>
                <w:szCs w:val="22"/>
              </w:rPr>
              <w:sym w:font="Symbol" w:char="F074"/>
            </w:r>
            <w:r w:rsidRPr="00B16B30">
              <w:rPr>
                <w:szCs w:val="22"/>
                <w:lang w:val="pt-PT"/>
              </w:rPr>
              <w:t xml:space="preserve"> </w:t>
            </w:r>
            <w:r w:rsidRPr="00277135">
              <w:rPr>
                <w:rFonts w:ascii="Symbol" w:hAnsi="Symbol"/>
                <w:szCs w:val="22"/>
              </w:rPr>
              <w:sym w:font="Symbol" w:char="F0AF"/>
            </w:r>
            <w:r w:rsidRPr="00B16B30">
              <w:rPr>
                <w:szCs w:val="22"/>
                <w:lang w:val="pt-PT"/>
              </w:rPr>
              <w:t xml:space="preserve"> 38%</w:t>
            </w:r>
          </w:p>
          <w:p w14:paraId="3D61ECB7" w14:textId="77777777" w:rsidR="005C6079" w:rsidRPr="00B16B30" w:rsidRDefault="005C6079" w:rsidP="00647065">
            <w:pPr>
              <w:pStyle w:val="tabletextNS"/>
              <w:rPr>
                <w:rFonts w:ascii="Times New Roman" w:hAnsi="Times New Roman"/>
                <w:sz w:val="22"/>
                <w:szCs w:val="22"/>
                <w:lang w:val="pt-PT"/>
              </w:rPr>
            </w:pPr>
          </w:p>
          <w:p w14:paraId="70C2F102" w14:textId="77777777" w:rsidR="005C6079" w:rsidRPr="00B16B30" w:rsidRDefault="00537BAA" w:rsidP="00647065">
            <w:pPr>
              <w:pStyle w:val="tabletextNS"/>
              <w:rPr>
                <w:rFonts w:ascii="Times New Roman" w:hAnsi="Times New Roman"/>
                <w:sz w:val="22"/>
                <w:szCs w:val="22"/>
                <w:lang w:val="pt-PT"/>
              </w:rPr>
            </w:pPr>
            <w:r w:rsidRPr="00B16B30">
              <w:rPr>
                <w:rFonts w:ascii="Times New Roman" w:hAnsi="Times New Roman"/>
                <w:sz w:val="22"/>
                <w:szCs w:val="22"/>
                <w:lang w:val="pt-PT"/>
              </w:rPr>
              <w:t xml:space="preserve">Darunavir </w:t>
            </w:r>
            <w:r w:rsidRPr="003E3735">
              <w:rPr>
                <w:rFonts w:ascii="Symbol" w:hAnsi="Symbol"/>
                <w:sz w:val="22"/>
                <w:szCs w:val="22"/>
                <w:lang w:val="en-GB"/>
              </w:rPr>
              <w:sym w:font="Symbol" w:char="F0AB"/>
            </w:r>
            <w:r w:rsidRPr="00B16B30">
              <w:rPr>
                <w:rFonts w:ascii="Times New Roman" w:hAnsi="Times New Roman"/>
                <w:sz w:val="22"/>
                <w:szCs w:val="22"/>
                <w:lang w:val="pt-PT"/>
              </w:rPr>
              <w:br/>
              <w:t xml:space="preserve">Ritonavir </w:t>
            </w:r>
            <w:r w:rsidRPr="003E3735">
              <w:rPr>
                <w:rFonts w:ascii="Symbol" w:hAnsi="Symbol"/>
                <w:sz w:val="22"/>
                <w:szCs w:val="22"/>
                <w:lang w:val="en-GB"/>
              </w:rPr>
              <w:sym w:font="Symbol" w:char="F0AB"/>
            </w:r>
          </w:p>
          <w:p w14:paraId="01A4D357"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(induction of UGT1A1 and CYP3A enzymes)</w:t>
            </w:r>
          </w:p>
        </w:tc>
        <w:tc>
          <w:tcPr>
            <w:tcW w:w="3841" w:type="dxa"/>
          </w:tcPr>
          <w:p w14:paraId="2B4C5C97" w14:textId="77777777" w:rsidR="005C6079" w:rsidRPr="00277135" w:rsidRDefault="00537BAA" w:rsidP="00647065">
            <w:pPr>
              <w:rPr>
                <w:szCs w:val="22"/>
              </w:rPr>
            </w:pPr>
            <w:r w:rsidRPr="00277135">
              <w:rPr>
                <w:szCs w:val="22"/>
              </w:rPr>
              <w:t>No dose adjustment is necessary.</w:t>
            </w:r>
          </w:p>
        </w:tc>
      </w:tr>
      <w:tr w:rsidR="00B100A0" w14:paraId="0E147FE3" w14:textId="77777777" w:rsidTr="00647065">
        <w:tc>
          <w:tcPr>
            <w:tcW w:w="9478" w:type="dxa"/>
            <w:gridSpan w:val="3"/>
          </w:tcPr>
          <w:p w14:paraId="3BDC50CC" w14:textId="77777777" w:rsidR="005C6079" w:rsidRPr="00277135" w:rsidRDefault="00537BAA" w:rsidP="00647065">
            <w:pPr>
              <w:rPr>
                <w:b/>
                <w:szCs w:val="22"/>
              </w:rPr>
            </w:pPr>
            <w:r w:rsidRPr="00277135">
              <w:rPr>
                <w:b/>
                <w:szCs w:val="22"/>
              </w:rPr>
              <w:t>Other antiviral agents</w:t>
            </w:r>
          </w:p>
        </w:tc>
      </w:tr>
      <w:tr w:rsidR="00B100A0" w14:paraId="392B75E0" w14:textId="77777777" w:rsidTr="00647065">
        <w:tc>
          <w:tcPr>
            <w:tcW w:w="3084" w:type="dxa"/>
          </w:tcPr>
          <w:p w14:paraId="437AD41F" w14:textId="77777777" w:rsidR="005C6079" w:rsidRPr="00112F6D" w:rsidRDefault="00537BAA" w:rsidP="00647065">
            <w:pPr>
              <w:rPr>
                <w:szCs w:val="22"/>
              </w:rPr>
            </w:pPr>
            <w:r w:rsidRPr="005231D0">
              <w:rPr>
                <w:szCs w:val="22"/>
              </w:rPr>
              <w:t>Daclatasvir</w:t>
            </w:r>
            <w:r w:rsidRPr="00112F6D">
              <w:rPr>
                <w:szCs w:val="22"/>
              </w:rPr>
              <w:t>/Dolutegravir</w:t>
            </w:r>
          </w:p>
        </w:tc>
        <w:tc>
          <w:tcPr>
            <w:tcW w:w="2553" w:type="dxa"/>
          </w:tcPr>
          <w:p w14:paraId="5A288CFD" w14:textId="77777777" w:rsidR="005C6079" w:rsidRPr="005726BA" w:rsidRDefault="00537BAA" w:rsidP="00647065">
            <w:pPr>
              <w:pStyle w:val="tabletextNS"/>
              <w:keepNext/>
              <w:rPr>
                <w:rFonts w:ascii="Times New Roman" w:hAnsi="Times New Roman"/>
                <w:sz w:val="22"/>
                <w:szCs w:val="22"/>
                <w:lang w:val="pt-PT"/>
              </w:rPr>
            </w:pPr>
            <w:r w:rsidRPr="005726BA">
              <w:rPr>
                <w:rFonts w:ascii="Times New Roman" w:hAnsi="Times New Roman"/>
                <w:sz w:val="22"/>
                <w:szCs w:val="22"/>
                <w:lang w:val="pt-PT"/>
              </w:rPr>
              <w:t xml:space="preserve">Dolutegravir </w:t>
            </w:r>
            <w:r w:rsidRPr="003E3735">
              <w:rPr>
                <w:rFonts w:ascii="Symbol" w:hAnsi="Symbol"/>
                <w:sz w:val="22"/>
                <w:szCs w:val="22"/>
                <w:lang w:val="en-GB"/>
              </w:rPr>
              <w:sym w:font="Symbol" w:char="F0AB"/>
            </w:r>
            <w:r w:rsidRPr="005726BA">
              <w:rPr>
                <w:rFonts w:ascii="Times New Roman" w:hAnsi="Times New Roman"/>
                <w:sz w:val="22"/>
                <w:szCs w:val="22"/>
                <w:lang w:val="pt-PT"/>
              </w:rPr>
              <w:br/>
              <w:t xml:space="preserve">   AUC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33% </w:t>
            </w:r>
            <w:r w:rsidRPr="005726BA">
              <w:rPr>
                <w:rFonts w:ascii="Times New Roman" w:hAnsi="Times New Roman"/>
                <w:sz w:val="22"/>
                <w:szCs w:val="22"/>
                <w:lang w:val="pt-PT"/>
              </w:rPr>
              <w:br/>
              <w:t xml:space="preserve">   C</w:t>
            </w:r>
            <w:r w:rsidRPr="005726BA">
              <w:rPr>
                <w:rFonts w:ascii="Times New Roman" w:hAnsi="Times New Roman"/>
                <w:sz w:val="22"/>
                <w:szCs w:val="22"/>
                <w:vertAlign w:val="subscript"/>
                <w:lang w:val="pt-PT"/>
              </w:rPr>
              <w:t xml:space="preserve">max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29%</w:t>
            </w:r>
            <w:r w:rsidRPr="005726BA">
              <w:rPr>
                <w:rFonts w:ascii="Times New Roman" w:hAnsi="Times New Roman"/>
                <w:sz w:val="22"/>
                <w:szCs w:val="22"/>
                <w:lang w:val="pt-PT"/>
              </w:rPr>
              <w:br/>
              <w:t xml:space="preserve">   C</w:t>
            </w:r>
            <w:r w:rsidRPr="003E3735">
              <w:rPr>
                <w:rFonts w:ascii="Symbol" w:hAnsi="Symbol"/>
                <w:sz w:val="22"/>
                <w:szCs w:val="22"/>
                <w:lang w:val="en-GB"/>
              </w:rPr>
              <w:sym w:font="Symbol" w:char="F074"/>
            </w:r>
            <w:r w:rsidRPr="005726BA">
              <w:rPr>
                <w:rFonts w:ascii="Times New Roman" w:hAnsi="Times New Roman"/>
                <w:sz w:val="22"/>
                <w:szCs w:val="22"/>
                <w:lang w:val="pt-PT"/>
              </w:rPr>
              <w:t xml:space="preserve"> </w:t>
            </w:r>
            <w:r w:rsidRPr="003E3735">
              <w:rPr>
                <w:rFonts w:ascii="Symbol" w:hAnsi="Symbol"/>
                <w:sz w:val="22"/>
                <w:szCs w:val="22"/>
                <w:lang w:val="en-GB"/>
              </w:rPr>
              <w:sym w:font="Symbol" w:char="F0AD"/>
            </w:r>
            <w:r w:rsidRPr="005726BA">
              <w:rPr>
                <w:rFonts w:ascii="Times New Roman" w:hAnsi="Times New Roman"/>
                <w:sz w:val="22"/>
                <w:szCs w:val="22"/>
                <w:lang w:val="pt-PT"/>
              </w:rPr>
              <w:t xml:space="preserve"> 45%</w:t>
            </w:r>
          </w:p>
          <w:p w14:paraId="60B5BD0B" w14:textId="77777777" w:rsidR="005C6079" w:rsidRPr="005726BA" w:rsidRDefault="00537BAA" w:rsidP="00647065">
            <w:pPr>
              <w:pStyle w:val="tabletextNS"/>
              <w:keepNext/>
              <w:rPr>
                <w:rFonts w:ascii="Times New Roman" w:hAnsi="Times New Roman"/>
                <w:sz w:val="22"/>
                <w:szCs w:val="22"/>
                <w:lang w:val="pt-PT"/>
              </w:rPr>
            </w:pPr>
            <w:r w:rsidRPr="005726BA">
              <w:rPr>
                <w:rFonts w:ascii="Times New Roman" w:hAnsi="Times New Roman"/>
                <w:sz w:val="22"/>
                <w:szCs w:val="22"/>
                <w:lang w:val="pt-PT"/>
              </w:rPr>
              <w:t xml:space="preserve">Daclatasvir </w:t>
            </w:r>
            <w:r w:rsidRPr="003E3735">
              <w:rPr>
                <w:rFonts w:ascii="Symbol" w:hAnsi="Symbol"/>
                <w:sz w:val="22"/>
                <w:szCs w:val="22"/>
                <w:lang w:val="en-GB"/>
              </w:rPr>
              <w:sym w:font="Symbol" w:char="F0AB"/>
            </w:r>
          </w:p>
        </w:tc>
        <w:tc>
          <w:tcPr>
            <w:tcW w:w="3841" w:type="dxa"/>
          </w:tcPr>
          <w:p w14:paraId="372247DB" w14:textId="77777777" w:rsidR="005C6079" w:rsidRPr="00112F6D" w:rsidRDefault="00537BAA" w:rsidP="00647065">
            <w:pPr>
              <w:rPr>
                <w:szCs w:val="22"/>
              </w:rPr>
            </w:pPr>
            <w:r w:rsidRPr="005231D0">
              <w:rPr>
                <w:szCs w:val="22"/>
              </w:rPr>
              <w:t>Daclatasvir did not change dolutegravir plasma concentration to a clinically relevant extent.  Dolutegravir did not change daclatasvir plasma concentration. No dose adjustment is necessary.</w:t>
            </w:r>
          </w:p>
        </w:tc>
      </w:tr>
      <w:tr w:rsidR="00B100A0" w14:paraId="1F8AEBBA" w14:textId="77777777" w:rsidTr="00647065">
        <w:tc>
          <w:tcPr>
            <w:tcW w:w="9478" w:type="dxa"/>
            <w:gridSpan w:val="3"/>
          </w:tcPr>
          <w:p w14:paraId="5355D9A2" w14:textId="77777777" w:rsidR="005C6079" w:rsidRPr="00277135" w:rsidRDefault="00537BAA" w:rsidP="00647065">
            <w:r w:rsidRPr="00277135">
              <w:rPr>
                <w:b/>
                <w:szCs w:val="22"/>
              </w:rPr>
              <w:t>Anti-infective products</w:t>
            </w:r>
          </w:p>
        </w:tc>
      </w:tr>
      <w:tr w:rsidR="00B100A0" w14:paraId="0096A1A6" w14:textId="77777777" w:rsidTr="00647065">
        <w:trPr>
          <w:trHeight w:val="3251"/>
        </w:trPr>
        <w:tc>
          <w:tcPr>
            <w:tcW w:w="3084" w:type="dxa"/>
          </w:tcPr>
          <w:p w14:paraId="2F820A2D" w14:textId="77777777" w:rsidR="005C6079" w:rsidRPr="00277135" w:rsidRDefault="00537BAA" w:rsidP="00647065">
            <w:pPr>
              <w:rPr>
                <w:szCs w:val="22"/>
              </w:rPr>
            </w:pPr>
            <w:r w:rsidRPr="00277135">
              <w:rPr>
                <w:szCs w:val="22"/>
              </w:rPr>
              <w:t>Trimethoprim/sulfamethoxazole (Co-trimoxazole)/Abacavir</w:t>
            </w:r>
          </w:p>
          <w:p w14:paraId="2ACD1E64" w14:textId="77777777" w:rsidR="005C6079" w:rsidRPr="00277135" w:rsidRDefault="005C6079" w:rsidP="00647065"/>
          <w:p w14:paraId="1A13A518"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Trimethoprim/sulfamethoxazole</w:t>
            </w:r>
          </w:p>
          <w:p w14:paraId="7EB1371F"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(Co-trimoxazole)/Lamivudine</w:t>
            </w:r>
          </w:p>
          <w:p w14:paraId="6F9CA34F" w14:textId="77777777" w:rsidR="005C6079" w:rsidRPr="00277135" w:rsidRDefault="00537BAA" w:rsidP="00647065">
            <w:r w:rsidRPr="00277135">
              <w:rPr>
                <w:szCs w:val="22"/>
              </w:rPr>
              <w:t>(160mg/800mg once daily for 5 days/300mg single dose)</w:t>
            </w:r>
          </w:p>
        </w:tc>
        <w:tc>
          <w:tcPr>
            <w:tcW w:w="2553" w:type="dxa"/>
          </w:tcPr>
          <w:p w14:paraId="67320210" w14:textId="77777777" w:rsidR="005C6079" w:rsidRPr="00277135" w:rsidRDefault="00537BAA" w:rsidP="00647065">
            <w:r w:rsidRPr="00277135">
              <w:rPr>
                <w:snapToGrid w:val="0"/>
                <w:szCs w:val="22"/>
              </w:rPr>
              <w:t>Interaction not studied</w:t>
            </w:r>
          </w:p>
          <w:p w14:paraId="0485FD1A" w14:textId="77777777" w:rsidR="005C6079" w:rsidRPr="003E3735" w:rsidRDefault="005C6079" w:rsidP="00647065">
            <w:pPr>
              <w:pStyle w:val="tabletextNS"/>
              <w:rPr>
                <w:rFonts w:ascii="Times New Roman" w:hAnsi="Times New Roman"/>
                <w:snapToGrid w:val="0"/>
                <w:sz w:val="22"/>
                <w:szCs w:val="22"/>
                <w:lang w:val="en-GB"/>
              </w:rPr>
            </w:pPr>
          </w:p>
          <w:p w14:paraId="234B8765" w14:textId="77777777" w:rsidR="005C6079" w:rsidRPr="003E3735" w:rsidRDefault="005C6079" w:rsidP="00647065">
            <w:pPr>
              <w:pStyle w:val="tabletextNS"/>
              <w:rPr>
                <w:rFonts w:ascii="Times New Roman" w:hAnsi="Times New Roman"/>
                <w:snapToGrid w:val="0"/>
                <w:sz w:val="22"/>
                <w:szCs w:val="22"/>
                <w:lang w:val="en-GB"/>
              </w:rPr>
            </w:pPr>
          </w:p>
          <w:p w14:paraId="2395E2F8"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Lamivudine: </w:t>
            </w:r>
          </w:p>
          <w:p w14:paraId="4830FD30"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D"/>
            </w:r>
            <w:r w:rsidRPr="003E3735">
              <w:rPr>
                <w:rFonts w:ascii="Times New Roman" w:hAnsi="Times New Roman"/>
                <w:snapToGrid w:val="0"/>
                <w:sz w:val="22"/>
                <w:szCs w:val="22"/>
                <w:lang w:val="en-GB"/>
              </w:rPr>
              <w:t>43%</w:t>
            </w:r>
          </w:p>
          <w:p w14:paraId="1A6E0404"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w:t>
            </w:r>
            <w:proofErr w:type="spellStart"/>
            <w:r w:rsidRPr="003E3735">
              <w:rPr>
                <w:rFonts w:ascii="Times New Roman" w:hAnsi="Times New Roman"/>
                <w:snapToGrid w:val="0"/>
                <w:sz w:val="22"/>
                <w:szCs w:val="22"/>
                <w:lang w:val="en-GB"/>
              </w:rPr>
              <w:t>C</w:t>
            </w:r>
            <w:r w:rsidRPr="003E3735">
              <w:rPr>
                <w:rFonts w:ascii="Times New Roman" w:hAnsi="Times New Roman"/>
                <w:snapToGrid w:val="0"/>
                <w:sz w:val="22"/>
                <w:szCs w:val="22"/>
                <w:vertAlign w:val="subscript"/>
                <w:lang w:val="en-GB"/>
              </w:rPr>
              <w:t>max</w:t>
            </w:r>
            <w:proofErr w:type="spellEnd"/>
            <w:r w:rsidRPr="003E3735">
              <w:rPr>
                <w:rFonts w:ascii="Times New Roman" w:hAnsi="Times New Roman"/>
                <w:snapToGrid w:val="0"/>
                <w:sz w:val="22"/>
                <w:szCs w:val="22"/>
                <w:lang w:val="en-GB"/>
              </w:rPr>
              <w:t xml:space="preserve"> </w:t>
            </w:r>
            <w:r w:rsidRPr="003E3735">
              <w:rPr>
                <w:rFonts w:ascii="Symbol" w:hAnsi="Symbol"/>
                <w:snapToGrid w:val="0"/>
                <w:sz w:val="22"/>
                <w:szCs w:val="22"/>
                <w:lang w:val="en-GB"/>
              </w:rPr>
              <w:sym w:font="Symbol" w:char="F0AD"/>
            </w:r>
            <w:r w:rsidRPr="003E3735">
              <w:rPr>
                <w:rFonts w:ascii="Times New Roman" w:hAnsi="Times New Roman"/>
                <w:snapToGrid w:val="0"/>
                <w:sz w:val="22"/>
                <w:szCs w:val="22"/>
                <w:lang w:val="en-GB"/>
              </w:rPr>
              <w:t>7%</w:t>
            </w:r>
          </w:p>
          <w:p w14:paraId="099CBE4F" w14:textId="77777777" w:rsidR="005C6079" w:rsidRPr="003E3735" w:rsidRDefault="005C6079" w:rsidP="00647065">
            <w:pPr>
              <w:pStyle w:val="tabletextNS"/>
              <w:rPr>
                <w:rFonts w:ascii="Times New Roman" w:hAnsi="Times New Roman"/>
                <w:snapToGrid w:val="0"/>
                <w:sz w:val="22"/>
                <w:szCs w:val="22"/>
                <w:lang w:val="en-GB"/>
              </w:rPr>
            </w:pPr>
          </w:p>
          <w:p w14:paraId="5D3DA0A8"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Trimethoprim: </w:t>
            </w:r>
          </w:p>
          <w:p w14:paraId="20494392"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35B1F927" w14:textId="77777777" w:rsidR="005C6079" w:rsidRPr="003E3735" w:rsidRDefault="005C6079" w:rsidP="00647065">
            <w:pPr>
              <w:pStyle w:val="tabletextNS"/>
              <w:rPr>
                <w:rFonts w:ascii="Times New Roman" w:hAnsi="Times New Roman"/>
                <w:snapToGrid w:val="0"/>
                <w:sz w:val="22"/>
                <w:szCs w:val="22"/>
                <w:lang w:val="en-GB"/>
              </w:rPr>
            </w:pPr>
          </w:p>
          <w:p w14:paraId="07B02117"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Sulfamethoxazole: </w:t>
            </w:r>
          </w:p>
          <w:p w14:paraId="0AF2339E"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08B2FA16" w14:textId="77777777" w:rsidR="005C6079" w:rsidRPr="003E3735" w:rsidRDefault="005C6079" w:rsidP="00647065">
            <w:pPr>
              <w:pStyle w:val="tabletextNS"/>
              <w:rPr>
                <w:rFonts w:ascii="Times New Roman" w:hAnsi="Times New Roman"/>
                <w:snapToGrid w:val="0"/>
                <w:sz w:val="22"/>
                <w:szCs w:val="22"/>
                <w:lang w:val="en-GB"/>
              </w:rPr>
            </w:pPr>
          </w:p>
          <w:p w14:paraId="5530CE9F" w14:textId="77777777" w:rsidR="005C6079" w:rsidRPr="00277135" w:rsidRDefault="00537BAA" w:rsidP="00647065">
            <w:r w:rsidRPr="00277135">
              <w:rPr>
                <w:snapToGrid w:val="0"/>
                <w:szCs w:val="22"/>
              </w:rPr>
              <w:t>(organic cation transporter inhibition)</w:t>
            </w:r>
          </w:p>
        </w:tc>
        <w:tc>
          <w:tcPr>
            <w:tcW w:w="3841" w:type="dxa"/>
          </w:tcPr>
          <w:p w14:paraId="4C737F2E"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No </w:t>
            </w:r>
            <w:proofErr w:type="spellStart"/>
            <w:r w:rsidRPr="003E3735">
              <w:rPr>
                <w:rFonts w:ascii="Times New Roman" w:hAnsi="Times New Roman"/>
                <w:sz w:val="22"/>
                <w:szCs w:val="22"/>
                <w:lang w:val="en-GB"/>
              </w:rPr>
              <w:t>Triumeq</w:t>
            </w:r>
            <w:proofErr w:type="spellEnd"/>
            <w:r w:rsidRPr="003E3735">
              <w:rPr>
                <w:rFonts w:ascii="Times New Roman" w:hAnsi="Times New Roman"/>
                <w:sz w:val="22"/>
                <w:szCs w:val="22"/>
                <w:lang w:val="en-GB"/>
              </w:rPr>
              <w:t xml:space="preserve"> dose adjustment necessary, unless patient has renal impairment (See Section 4.2).</w:t>
            </w:r>
          </w:p>
          <w:p w14:paraId="05E2E440" w14:textId="77777777" w:rsidR="005C6079" w:rsidRPr="003E3735" w:rsidRDefault="005C6079" w:rsidP="00647065">
            <w:pPr>
              <w:pStyle w:val="tabletextNS"/>
              <w:rPr>
                <w:rFonts w:ascii="Times New Roman" w:hAnsi="Times New Roman"/>
                <w:sz w:val="22"/>
                <w:szCs w:val="22"/>
                <w:lang w:val="en-GB"/>
              </w:rPr>
            </w:pPr>
          </w:p>
          <w:p w14:paraId="6C5B2B3D" w14:textId="77777777" w:rsidR="005C6079" w:rsidRPr="00277135" w:rsidRDefault="005C6079" w:rsidP="00647065"/>
        </w:tc>
      </w:tr>
      <w:tr w:rsidR="00B100A0" w14:paraId="560F56F7" w14:textId="77777777" w:rsidTr="00647065">
        <w:tc>
          <w:tcPr>
            <w:tcW w:w="9478" w:type="dxa"/>
            <w:gridSpan w:val="3"/>
          </w:tcPr>
          <w:p w14:paraId="2DC412BB" w14:textId="77777777" w:rsidR="005C6079" w:rsidRPr="00277135" w:rsidRDefault="00537BAA" w:rsidP="00647065">
            <w:proofErr w:type="spellStart"/>
            <w:r w:rsidRPr="00277135">
              <w:rPr>
                <w:b/>
                <w:szCs w:val="22"/>
              </w:rPr>
              <w:t>Antimycobacterials</w:t>
            </w:r>
            <w:proofErr w:type="spellEnd"/>
          </w:p>
        </w:tc>
      </w:tr>
      <w:tr w:rsidR="00B100A0" w14:paraId="7195095D" w14:textId="77777777" w:rsidTr="00647065">
        <w:tc>
          <w:tcPr>
            <w:tcW w:w="3084" w:type="dxa"/>
          </w:tcPr>
          <w:p w14:paraId="25882E91" w14:textId="77777777" w:rsidR="005C6079" w:rsidRPr="00277135" w:rsidRDefault="00537BAA" w:rsidP="00647065">
            <w:pPr>
              <w:rPr>
                <w:szCs w:val="22"/>
              </w:rPr>
            </w:pPr>
            <w:r w:rsidRPr="00277135">
              <w:rPr>
                <w:szCs w:val="22"/>
              </w:rPr>
              <w:t>Rifampicin/Dolutegravir</w:t>
            </w:r>
          </w:p>
        </w:tc>
        <w:tc>
          <w:tcPr>
            <w:tcW w:w="2553" w:type="dxa"/>
          </w:tcPr>
          <w:p w14:paraId="746F30F6" w14:textId="77777777" w:rsidR="005C6079" w:rsidRPr="00277135" w:rsidRDefault="00537BAA" w:rsidP="00647065">
            <w:pPr>
              <w:rPr>
                <w:rFonts w:eastAsia="MS Mincho"/>
                <w:lang w:eastAsia="ja-JP"/>
              </w:rPr>
            </w:pPr>
            <w:r w:rsidRPr="00277135">
              <w:t xml:space="preserve">Dolutegravir </w:t>
            </w:r>
            <w:r w:rsidRPr="00277135">
              <w:rPr>
                <w:rFonts w:ascii="Symbol" w:hAnsi="Symbol"/>
              </w:rPr>
              <w:sym w:font="Symbol" w:char="F0AF"/>
            </w:r>
            <w:r w:rsidRPr="00277135">
              <w:br/>
              <w:t xml:space="preserve">   AUC </w:t>
            </w:r>
            <w:r w:rsidRPr="00277135">
              <w:rPr>
                <w:rFonts w:ascii="Symbol" w:hAnsi="Symbol"/>
              </w:rPr>
              <w:sym w:font="Symbol" w:char="F0AF"/>
            </w:r>
            <w:r w:rsidRPr="00277135">
              <w:t xml:space="preserve"> 54%</w:t>
            </w:r>
            <w:r w:rsidRPr="00277135">
              <w:br/>
              <w:t xml:space="preserve">   </w:t>
            </w:r>
            <w:proofErr w:type="spellStart"/>
            <w:r w:rsidRPr="00277135">
              <w:t>C</w:t>
            </w:r>
            <w:r w:rsidRPr="00277135">
              <w:rPr>
                <w:vertAlign w:val="subscript"/>
              </w:rPr>
              <w:t>max</w:t>
            </w:r>
            <w:proofErr w:type="spellEnd"/>
            <w:r w:rsidRPr="00277135">
              <w:t xml:space="preserve"> </w:t>
            </w:r>
            <w:r w:rsidRPr="00277135">
              <w:rPr>
                <w:rFonts w:ascii="Symbol" w:hAnsi="Symbol"/>
              </w:rPr>
              <w:sym w:font="Symbol" w:char="F0AF"/>
            </w:r>
            <w:r w:rsidRPr="00277135">
              <w:t xml:space="preserve"> 43%</w:t>
            </w:r>
            <w:r w:rsidRPr="00277135">
              <w:br/>
              <w:t xml:space="preserve">   C</w:t>
            </w:r>
            <w:r w:rsidRPr="00277135">
              <w:rPr>
                <w:rFonts w:ascii="Symbol" w:hAnsi="Symbol"/>
              </w:rPr>
              <w:sym w:font="Symbol" w:char="F074"/>
            </w:r>
            <w:r w:rsidRPr="00277135">
              <w:t xml:space="preserve"> </w:t>
            </w:r>
            <w:r w:rsidRPr="00277135">
              <w:rPr>
                <w:rFonts w:ascii="Symbol" w:hAnsi="Symbol"/>
              </w:rPr>
              <w:sym w:font="Symbol" w:char="F0AF"/>
            </w:r>
            <w:r w:rsidRPr="00277135">
              <w:t xml:space="preserve"> 72%</w:t>
            </w:r>
          </w:p>
          <w:p w14:paraId="68B647B9"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(induction of UGT1A1 and CYP3A enzymes)</w:t>
            </w:r>
          </w:p>
        </w:tc>
        <w:tc>
          <w:tcPr>
            <w:tcW w:w="3841" w:type="dxa"/>
          </w:tcPr>
          <w:p w14:paraId="33EA75E0" w14:textId="77777777" w:rsidR="00603290" w:rsidRDefault="00537BAA" w:rsidP="00647065">
            <w:pPr>
              <w:rPr>
                <w:szCs w:val="22"/>
              </w:rPr>
            </w:pPr>
            <w:r>
              <w:rPr>
                <w:szCs w:val="22"/>
              </w:rPr>
              <w:t>T</w:t>
            </w:r>
            <w:r w:rsidRPr="00277135">
              <w:rPr>
                <w:szCs w:val="22"/>
              </w:rPr>
              <w:t xml:space="preserve">he dose of dolutegravir </w:t>
            </w:r>
            <w:r>
              <w:rPr>
                <w:szCs w:val="22"/>
              </w:rPr>
              <w:t xml:space="preserve">should be adjusted </w:t>
            </w:r>
            <w:r w:rsidRPr="00277135">
              <w:rPr>
                <w:szCs w:val="22"/>
              </w:rPr>
              <w:t>when co-administered with rifampicin</w:t>
            </w:r>
            <w:r>
              <w:rPr>
                <w:szCs w:val="22"/>
              </w:rPr>
              <w:t>.</w:t>
            </w:r>
            <w:r w:rsidRPr="00277135">
              <w:rPr>
                <w:szCs w:val="22"/>
              </w:rPr>
              <w:t xml:space="preserve"> </w:t>
            </w:r>
          </w:p>
          <w:p w14:paraId="44B8DAE8" w14:textId="77777777" w:rsidR="00603290" w:rsidRDefault="00603290" w:rsidP="00647065">
            <w:pPr>
              <w:rPr>
                <w:szCs w:val="22"/>
              </w:rPr>
            </w:pPr>
          </w:p>
          <w:p w14:paraId="71CD71D6" w14:textId="6C2BE30C" w:rsidR="00603290" w:rsidRPr="00277135" w:rsidRDefault="00537BAA" w:rsidP="00647065">
            <w:pPr>
              <w:rPr>
                <w:szCs w:val="22"/>
              </w:rPr>
            </w:pPr>
            <w:r>
              <w:rPr>
                <w:szCs w:val="22"/>
              </w:rPr>
              <w:t>Dosing recommendations are provided in Table 2 (see section 4.2)</w:t>
            </w:r>
          </w:p>
        </w:tc>
      </w:tr>
      <w:tr w:rsidR="00B100A0" w14:paraId="06C79F74" w14:textId="77777777" w:rsidTr="00647065">
        <w:tc>
          <w:tcPr>
            <w:tcW w:w="3084" w:type="dxa"/>
          </w:tcPr>
          <w:p w14:paraId="7D9520E7" w14:textId="77777777" w:rsidR="005C6079" w:rsidRPr="00277135" w:rsidRDefault="00537BAA" w:rsidP="00647065">
            <w:pPr>
              <w:rPr>
                <w:szCs w:val="22"/>
              </w:rPr>
            </w:pPr>
            <w:r w:rsidRPr="00277135">
              <w:rPr>
                <w:szCs w:val="22"/>
              </w:rPr>
              <w:lastRenderedPageBreak/>
              <w:t>Rifabutin</w:t>
            </w:r>
          </w:p>
        </w:tc>
        <w:tc>
          <w:tcPr>
            <w:tcW w:w="2553" w:type="dxa"/>
          </w:tcPr>
          <w:p w14:paraId="5D1C4251"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16%</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Cτ</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30%</w:t>
            </w:r>
          </w:p>
          <w:p w14:paraId="2028F5C5"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(induction of UGT1A1 and CYP3A enzymes)</w:t>
            </w:r>
          </w:p>
        </w:tc>
        <w:tc>
          <w:tcPr>
            <w:tcW w:w="3841" w:type="dxa"/>
          </w:tcPr>
          <w:p w14:paraId="5E693FF6" w14:textId="77777777" w:rsidR="005C6079" w:rsidRPr="00277135" w:rsidRDefault="00537BAA" w:rsidP="00647065">
            <w:pPr>
              <w:rPr>
                <w:szCs w:val="22"/>
              </w:rPr>
            </w:pPr>
            <w:r w:rsidRPr="00277135">
              <w:rPr>
                <w:szCs w:val="22"/>
              </w:rPr>
              <w:t>No dose adjustment is necessary.</w:t>
            </w:r>
          </w:p>
        </w:tc>
      </w:tr>
      <w:tr w:rsidR="00B100A0" w14:paraId="4331B5D5" w14:textId="77777777" w:rsidTr="00647065">
        <w:tc>
          <w:tcPr>
            <w:tcW w:w="9478" w:type="dxa"/>
            <w:gridSpan w:val="3"/>
          </w:tcPr>
          <w:p w14:paraId="333CEBE0" w14:textId="77777777" w:rsidR="005C6079" w:rsidRPr="00277135" w:rsidRDefault="00537BAA" w:rsidP="00647065">
            <w:pPr>
              <w:rPr>
                <w:szCs w:val="22"/>
              </w:rPr>
            </w:pPr>
            <w:r w:rsidRPr="00277135">
              <w:rPr>
                <w:b/>
                <w:szCs w:val="22"/>
              </w:rPr>
              <w:t>Anticonvulsants</w:t>
            </w:r>
          </w:p>
        </w:tc>
      </w:tr>
      <w:tr w:rsidR="00B100A0" w14:paraId="0C927839" w14:textId="77777777" w:rsidTr="00647065">
        <w:tc>
          <w:tcPr>
            <w:tcW w:w="3084" w:type="dxa"/>
          </w:tcPr>
          <w:p w14:paraId="651994D4" w14:textId="77777777" w:rsidR="005C6079" w:rsidRPr="00112F6D" w:rsidRDefault="00537BAA" w:rsidP="00647065">
            <w:pPr>
              <w:rPr>
                <w:szCs w:val="22"/>
              </w:rPr>
            </w:pPr>
            <w:r w:rsidRPr="00E31212">
              <w:rPr>
                <w:szCs w:val="22"/>
              </w:rPr>
              <w:t>Carbamazepine</w:t>
            </w:r>
            <w:r w:rsidRPr="00112F6D">
              <w:rPr>
                <w:szCs w:val="22"/>
              </w:rPr>
              <w:t>/Dolutegravir</w:t>
            </w:r>
          </w:p>
        </w:tc>
        <w:tc>
          <w:tcPr>
            <w:tcW w:w="2553" w:type="dxa"/>
          </w:tcPr>
          <w:p w14:paraId="216F6ACD" w14:textId="77777777" w:rsidR="005C6079" w:rsidRPr="00E31212" w:rsidRDefault="00537BAA" w:rsidP="00647065">
            <w:pPr>
              <w:rPr>
                <w:szCs w:val="22"/>
              </w:rPr>
            </w:pPr>
            <w:r w:rsidRPr="00E31212">
              <w:rPr>
                <w:szCs w:val="22"/>
              </w:rPr>
              <w:t xml:space="preserve">Dolutegravir </w:t>
            </w:r>
            <w:r w:rsidRPr="00E31212">
              <w:rPr>
                <w:rFonts w:ascii="Symbol" w:hAnsi="Symbol"/>
                <w:szCs w:val="22"/>
              </w:rPr>
              <w:sym w:font="Symbol" w:char="F0AF"/>
            </w:r>
            <w:r w:rsidRPr="00E31212">
              <w:rPr>
                <w:szCs w:val="22"/>
              </w:rPr>
              <w:br/>
            </w:r>
            <w:r>
              <w:rPr>
                <w:szCs w:val="22"/>
              </w:rPr>
              <w:t xml:space="preserve">   </w:t>
            </w:r>
            <w:r w:rsidRPr="00E31212">
              <w:rPr>
                <w:szCs w:val="22"/>
              </w:rPr>
              <w:t xml:space="preserve">AUC </w:t>
            </w:r>
            <w:r w:rsidRPr="00E31212">
              <w:rPr>
                <w:rFonts w:ascii="Symbol" w:hAnsi="Symbol"/>
                <w:szCs w:val="22"/>
              </w:rPr>
              <w:sym w:font="Symbol" w:char="F0AF"/>
            </w:r>
            <w:r w:rsidRPr="00E31212">
              <w:rPr>
                <w:szCs w:val="22"/>
              </w:rPr>
              <w:t xml:space="preserve"> 49%</w:t>
            </w:r>
            <w:r w:rsidRPr="00E31212">
              <w:rPr>
                <w:szCs w:val="22"/>
              </w:rPr>
              <w:br/>
            </w:r>
            <w:r>
              <w:rPr>
                <w:szCs w:val="22"/>
              </w:rPr>
              <w:t xml:space="preserve">   </w:t>
            </w:r>
            <w:proofErr w:type="spellStart"/>
            <w:r w:rsidRPr="00E31212">
              <w:rPr>
                <w:szCs w:val="22"/>
              </w:rPr>
              <w:t>C</w:t>
            </w:r>
            <w:r w:rsidRPr="00E31212">
              <w:rPr>
                <w:szCs w:val="22"/>
                <w:vertAlign w:val="subscript"/>
              </w:rPr>
              <w:t>max</w:t>
            </w:r>
            <w:proofErr w:type="spellEnd"/>
            <w:r w:rsidRPr="00E31212">
              <w:rPr>
                <w:szCs w:val="22"/>
              </w:rPr>
              <w:t xml:space="preserve"> </w:t>
            </w:r>
            <w:r w:rsidRPr="00E31212">
              <w:rPr>
                <w:rFonts w:ascii="Symbol" w:hAnsi="Symbol"/>
                <w:szCs w:val="22"/>
              </w:rPr>
              <w:sym w:font="Symbol" w:char="F0AF"/>
            </w:r>
            <w:r w:rsidRPr="00E31212">
              <w:rPr>
                <w:szCs w:val="22"/>
              </w:rPr>
              <w:t xml:space="preserve"> 33%</w:t>
            </w:r>
            <w:r w:rsidRPr="00E31212">
              <w:rPr>
                <w:szCs w:val="22"/>
              </w:rPr>
              <w:br/>
            </w:r>
            <w:r>
              <w:rPr>
                <w:szCs w:val="22"/>
              </w:rPr>
              <w:t xml:space="preserve">   </w:t>
            </w:r>
            <w:r w:rsidRPr="00E31212">
              <w:rPr>
                <w:szCs w:val="22"/>
              </w:rPr>
              <w:t>C</w:t>
            </w:r>
            <w:r w:rsidRPr="00E31212">
              <w:rPr>
                <w:rFonts w:ascii="Symbol" w:hAnsi="Symbol"/>
                <w:szCs w:val="22"/>
              </w:rPr>
              <w:sym w:font="Symbol" w:char="F074"/>
            </w:r>
            <w:r w:rsidRPr="00E31212">
              <w:rPr>
                <w:szCs w:val="22"/>
              </w:rPr>
              <w:t xml:space="preserve"> </w:t>
            </w:r>
            <w:r w:rsidRPr="00E31212">
              <w:rPr>
                <w:rFonts w:ascii="Symbol" w:hAnsi="Symbol"/>
                <w:szCs w:val="22"/>
              </w:rPr>
              <w:sym w:font="Symbol" w:char="F0AF"/>
            </w:r>
            <w:r w:rsidRPr="00E31212">
              <w:rPr>
                <w:szCs w:val="22"/>
              </w:rPr>
              <w:t xml:space="preserve"> 73%</w:t>
            </w:r>
          </w:p>
          <w:p w14:paraId="4A60EF86" w14:textId="77777777" w:rsidR="005C6079" w:rsidRPr="00112F6D" w:rsidRDefault="005C6079" w:rsidP="00647065">
            <w:pPr>
              <w:rPr>
                <w:szCs w:val="22"/>
              </w:rPr>
            </w:pPr>
          </w:p>
        </w:tc>
        <w:tc>
          <w:tcPr>
            <w:tcW w:w="3841" w:type="dxa"/>
          </w:tcPr>
          <w:p w14:paraId="03D1B23D" w14:textId="77777777" w:rsidR="00B326B2" w:rsidRDefault="00537BAA" w:rsidP="00647065">
            <w:pPr>
              <w:rPr>
                <w:szCs w:val="22"/>
              </w:rPr>
            </w:pPr>
            <w:r>
              <w:rPr>
                <w:szCs w:val="22"/>
              </w:rPr>
              <w:t>T</w:t>
            </w:r>
            <w:r w:rsidRPr="00E31212">
              <w:rPr>
                <w:szCs w:val="22"/>
              </w:rPr>
              <w:t xml:space="preserve">he recommended dose of dolutegravir </w:t>
            </w:r>
            <w:r>
              <w:rPr>
                <w:szCs w:val="22"/>
              </w:rPr>
              <w:t xml:space="preserve">should be adjusted </w:t>
            </w:r>
            <w:r w:rsidRPr="00E31212">
              <w:rPr>
                <w:szCs w:val="22"/>
              </w:rPr>
              <w:t>when co-administered with carbamazepine</w:t>
            </w:r>
            <w:r>
              <w:rPr>
                <w:szCs w:val="22"/>
              </w:rPr>
              <w:t>.</w:t>
            </w:r>
            <w:r w:rsidRPr="00E31212">
              <w:rPr>
                <w:szCs w:val="22"/>
              </w:rPr>
              <w:t xml:space="preserve"> </w:t>
            </w:r>
          </w:p>
          <w:p w14:paraId="1EAF7760" w14:textId="77777777" w:rsidR="00B326B2" w:rsidRDefault="00B326B2" w:rsidP="00647065">
            <w:pPr>
              <w:rPr>
                <w:szCs w:val="24"/>
              </w:rPr>
            </w:pPr>
          </w:p>
          <w:p w14:paraId="644501D5" w14:textId="77777777" w:rsidR="00B326B2" w:rsidRDefault="00537BAA" w:rsidP="00B326B2">
            <w:pPr>
              <w:rPr>
                <w:szCs w:val="22"/>
              </w:rPr>
            </w:pPr>
            <w:r>
              <w:rPr>
                <w:szCs w:val="22"/>
              </w:rPr>
              <w:t>Dosing recommendations are provided in Table 2 (see section 4.2)</w:t>
            </w:r>
          </w:p>
          <w:p w14:paraId="46643001" w14:textId="77777777" w:rsidR="00B326B2" w:rsidRPr="00112F6D" w:rsidRDefault="00B326B2" w:rsidP="00647065">
            <w:pPr>
              <w:rPr>
                <w:szCs w:val="22"/>
              </w:rPr>
            </w:pPr>
          </w:p>
        </w:tc>
      </w:tr>
      <w:tr w:rsidR="00B100A0" w14:paraId="27370B50" w14:textId="77777777" w:rsidTr="00647065">
        <w:tc>
          <w:tcPr>
            <w:tcW w:w="3084" w:type="dxa"/>
          </w:tcPr>
          <w:p w14:paraId="6A1ADEB9" w14:textId="77777777" w:rsidR="005C6079" w:rsidRPr="00277135" w:rsidRDefault="00537BAA" w:rsidP="00647065">
            <w:pPr>
              <w:rPr>
                <w:szCs w:val="22"/>
              </w:rPr>
            </w:pPr>
            <w:r w:rsidRPr="00277135">
              <w:rPr>
                <w:szCs w:val="22"/>
              </w:rPr>
              <w:t>Phenobarbital/Dolutegravir</w:t>
            </w:r>
          </w:p>
          <w:p w14:paraId="23DF4C01" w14:textId="77777777" w:rsidR="005C6079" w:rsidRPr="00277135" w:rsidRDefault="00537BAA" w:rsidP="00647065">
            <w:pPr>
              <w:rPr>
                <w:szCs w:val="22"/>
              </w:rPr>
            </w:pPr>
            <w:r w:rsidRPr="00277135">
              <w:rPr>
                <w:szCs w:val="22"/>
              </w:rPr>
              <w:t>Phenytoin/Dolutegravir</w:t>
            </w:r>
          </w:p>
          <w:p w14:paraId="48739250" w14:textId="77777777" w:rsidR="005C6079" w:rsidRPr="00277135" w:rsidRDefault="00537BAA" w:rsidP="00647065">
            <w:pPr>
              <w:rPr>
                <w:szCs w:val="22"/>
              </w:rPr>
            </w:pPr>
            <w:r w:rsidRPr="00277135">
              <w:rPr>
                <w:szCs w:val="22"/>
              </w:rPr>
              <w:t>Oxcarbazepine/Dolutegravir</w:t>
            </w:r>
          </w:p>
          <w:p w14:paraId="14C0D9A3" w14:textId="77777777" w:rsidR="005C6079" w:rsidRPr="00277135" w:rsidRDefault="005C6079" w:rsidP="00647065">
            <w:pPr>
              <w:rPr>
                <w:szCs w:val="22"/>
              </w:rPr>
            </w:pPr>
          </w:p>
        </w:tc>
        <w:tc>
          <w:tcPr>
            <w:tcW w:w="2553" w:type="dxa"/>
          </w:tcPr>
          <w:p w14:paraId="4569FC22" w14:textId="77777777" w:rsidR="005C6079" w:rsidRPr="00277135" w:rsidRDefault="00537BAA" w:rsidP="00647065">
            <w:pPr>
              <w:rPr>
                <w:szCs w:val="22"/>
              </w:rPr>
            </w:pPr>
            <w:r w:rsidRPr="00277135">
              <w:rPr>
                <w:szCs w:val="22"/>
              </w:rPr>
              <w:t>Dolutegravir</w:t>
            </w:r>
            <w:r w:rsidRPr="00277135">
              <w:rPr>
                <w:rFonts w:ascii="Symbol" w:hAnsi="Symbol"/>
                <w:szCs w:val="22"/>
              </w:rPr>
              <w:sym w:font="Symbol" w:char="F0AF"/>
            </w:r>
          </w:p>
          <w:p w14:paraId="0DFA8DDB" w14:textId="77777777" w:rsidR="005C6079" w:rsidRPr="00277135" w:rsidRDefault="00537BAA" w:rsidP="00647065">
            <w:pPr>
              <w:rPr>
                <w:szCs w:val="22"/>
              </w:rPr>
            </w:pPr>
            <w:r w:rsidRPr="00277135">
              <w:t>(Not studied, decrease expected due to induction of UGT1A1 and CYP3A enzymes</w:t>
            </w:r>
            <w:r w:rsidRPr="00112F6D">
              <w:rPr>
                <w:snapToGrid w:val="0"/>
                <w:szCs w:val="22"/>
              </w:rPr>
              <w:t xml:space="preserve">, a similar reduction in exposure as observed with </w:t>
            </w:r>
            <w:r>
              <w:rPr>
                <w:szCs w:val="22"/>
              </w:rPr>
              <w:t>c</w:t>
            </w:r>
            <w:r w:rsidRPr="00E31212">
              <w:rPr>
                <w:szCs w:val="22"/>
              </w:rPr>
              <w:t>arbamazepine</w:t>
            </w:r>
            <w:r w:rsidRPr="00112F6D">
              <w:rPr>
                <w:snapToGrid w:val="0"/>
                <w:szCs w:val="22"/>
              </w:rPr>
              <w:t xml:space="preserve"> is expected</w:t>
            </w:r>
            <w:r w:rsidRPr="00277135">
              <w:t>)</w:t>
            </w:r>
          </w:p>
        </w:tc>
        <w:tc>
          <w:tcPr>
            <w:tcW w:w="3841" w:type="dxa"/>
          </w:tcPr>
          <w:p w14:paraId="6020B471" w14:textId="77777777" w:rsidR="00B326B2" w:rsidRDefault="00537BAA" w:rsidP="00647065">
            <w:pPr>
              <w:rPr>
                <w:szCs w:val="22"/>
              </w:rPr>
            </w:pPr>
            <w:r>
              <w:rPr>
                <w:szCs w:val="22"/>
              </w:rPr>
              <w:t>T</w:t>
            </w:r>
            <w:r w:rsidRPr="00E31212">
              <w:rPr>
                <w:szCs w:val="22"/>
              </w:rPr>
              <w:t xml:space="preserve">he recommended dose of dolutegravir </w:t>
            </w:r>
            <w:r>
              <w:rPr>
                <w:szCs w:val="22"/>
              </w:rPr>
              <w:t>should be adjusted</w:t>
            </w:r>
            <w:r w:rsidRPr="00E31212">
              <w:rPr>
                <w:szCs w:val="22"/>
              </w:rPr>
              <w:t xml:space="preserve"> when co-administered with </w:t>
            </w:r>
            <w:r>
              <w:rPr>
                <w:szCs w:val="22"/>
              </w:rPr>
              <w:t>these metabolic inducers.</w:t>
            </w:r>
            <w:r w:rsidRPr="00E31212">
              <w:rPr>
                <w:szCs w:val="22"/>
              </w:rPr>
              <w:t xml:space="preserve"> </w:t>
            </w:r>
          </w:p>
          <w:p w14:paraId="61B7417E" w14:textId="77777777" w:rsidR="00B326B2" w:rsidRDefault="00B326B2" w:rsidP="00B326B2">
            <w:pPr>
              <w:rPr>
                <w:b/>
                <w:bCs/>
                <w:i/>
                <w:szCs w:val="22"/>
              </w:rPr>
            </w:pPr>
          </w:p>
          <w:p w14:paraId="328ADFD3" w14:textId="77777777" w:rsidR="00B326B2" w:rsidRDefault="00537BAA" w:rsidP="00B326B2">
            <w:pPr>
              <w:rPr>
                <w:szCs w:val="22"/>
              </w:rPr>
            </w:pPr>
            <w:r>
              <w:rPr>
                <w:szCs w:val="22"/>
              </w:rPr>
              <w:t>Dosing recommendations are provided in Table 2 (see section 4.2)</w:t>
            </w:r>
          </w:p>
          <w:p w14:paraId="14B963D1" w14:textId="77777777" w:rsidR="00B326B2" w:rsidRPr="00277135" w:rsidRDefault="00B326B2" w:rsidP="00647065"/>
        </w:tc>
      </w:tr>
      <w:tr w:rsidR="00B100A0" w:rsidRPr="003D1568" w14:paraId="44EE14FD" w14:textId="77777777" w:rsidTr="00647065">
        <w:tc>
          <w:tcPr>
            <w:tcW w:w="9478" w:type="dxa"/>
            <w:gridSpan w:val="3"/>
          </w:tcPr>
          <w:p w14:paraId="05B9D35C" w14:textId="77777777" w:rsidR="005C6079" w:rsidRPr="00F7051F" w:rsidRDefault="00537BAA" w:rsidP="00647065">
            <w:pPr>
              <w:rPr>
                <w:lang w:val="pt-PT"/>
              </w:rPr>
            </w:pPr>
            <w:r w:rsidRPr="00F7051F">
              <w:rPr>
                <w:b/>
                <w:szCs w:val="22"/>
                <w:lang w:val="pt-PT"/>
              </w:rPr>
              <w:t>Antihistamines (histamine H2 receptor antagonists)</w:t>
            </w:r>
          </w:p>
        </w:tc>
      </w:tr>
      <w:tr w:rsidR="00B100A0" w14:paraId="2C34AB60" w14:textId="77777777" w:rsidTr="00647065">
        <w:tc>
          <w:tcPr>
            <w:tcW w:w="3084" w:type="dxa"/>
          </w:tcPr>
          <w:p w14:paraId="7CA7F9F6" w14:textId="77777777" w:rsidR="005C6079" w:rsidRPr="00277135" w:rsidRDefault="00537BAA" w:rsidP="00647065">
            <w:pPr>
              <w:rPr>
                <w:szCs w:val="22"/>
              </w:rPr>
            </w:pPr>
            <w:r w:rsidRPr="00277135">
              <w:rPr>
                <w:szCs w:val="22"/>
              </w:rPr>
              <w:t>Ranitidine</w:t>
            </w:r>
          </w:p>
        </w:tc>
        <w:tc>
          <w:tcPr>
            <w:tcW w:w="2553" w:type="dxa"/>
          </w:tcPr>
          <w:p w14:paraId="532D3A38"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091F46E5" w14:textId="77777777" w:rsidR="005C6079" w:rsidRPr="003E3735" w:rsidRDefault="005C6079" w:rsidP="00647065">
            <w:pPr>
              <w:pStyle w:val="tabletextNS"/>
              <w:rPr>
                <w:rFonts w:ascii="Times New Roman" w:hAnsi="Times New Roman"/>
                <w:snapToGrid w:val="0"/>
                <w:sz w:val="22"/>
                <w:szCs w:val="22"/>
                <w:lang w:val="en-GB"/>
              </w:rPr>
            </w:pPr>
          </w:p>
          <w:p w14:paraId="0FEF7CC9" w14:textId="77777777" w:rsidR="005C6079" w:rsidRPr="00277135" w:rsidRDefault="00537BAA" w:rsidP="00647065">
            <w:pPr>
              <w:rPr>
                <w:snapToGrid w:val="0"/>
                <w:szCs w:val="22"/>
              </w:rPr>
            </w:pPr>
            <w:r w:rsidRPr="00277135">
              <w:rPr>
                <w:snapToGrid w:val="0"/>
                <w:szCs w:val="22"/>
              </w:rPr>
              <w:t>Clinically significant interaction unlikely.</w:t>
            </w:r>
          </w:p>
        </w:tc>
        <w:tc>
          <w:tcPr>
            <w:tcW w:w="3841" w:type="dxa"/>
          </w:tcPr>
          <w:p w14:paraId="7192EA55" w14:textId="77777777" w:rsidR="005C6079" w:rsidRPr="00277135" w:rsidRDefault="00537BAA" w:rsidP="00647065">
            <w:r w:rsidRPr="00277135">
              <w:t>No dose adjustment necessary.</w:t>
            </w:r>
          </w:p>
        </w:tc>
      </w:tr>
      <w:tr w:rsidR="00B100A0" w14:paraId="6E70B8D2" w14:textId="77777777" w:rsidTr="00647065">
        <w:tc>
          <w:tcPr>
            <w:tcW w:w="3084" w:type="dxa"/>
          </w:tcPr>
          <w:p w14:paraId="7B9F5C4F" w14:textId="77777777" w:rsidR="005C6079" w:rsidRPr="00277135" w:rsidRDefault="00537BAA" w:rsidP="00647065">
            <w:pPr>
              <w:rPr>
                <w:szCs w:val="22"/>
              </w:rPr>
            </w:pPr>
            <w:r w:rsidRPr="00277135">
              <w:rPr>
                <w:szCs w:val="22"/>
              </w:rPr>
              <w:t>Cimetidine</w:t>
            </w:r>
          </w:p>
        </w:tc>
        <w:tc>
          <w:tcPr>
            <w:tcW w:w="2553" w:type="dxa"/>
          </w:tcPr>
          <w:p w14:paraId="2BA54C1F"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7F65F9D4" w14:textId="77777777" w:rsidR="005C6079" w:rsidRPr="003E3735" w:rsidRDefault="005C6079" w:rsidP="00647065">
            <w:pPr>
              <w:pStyle w:val="tabletextNS"/>
              <w:rPr>
                <w:rFonts w:ascii="Times New Roman" w:hAnsi="Times New Roman"/>
                <w:snapToGrid w:val="0"/>
                <w:sz w:val="22"/>
                <w:szCs w:val="22"/>
                <w:lang w:val="en-GB"/>
              </w:rPr>
            </w:pPr>
          </w:p>
          <w:p w14:paraId="062E3F8B" w14:textId="77777777" w:rsidR="005C6079" w:rsidRPr="00277135" w:rsidRDefault="00537BAA" w:rsidP="00647065">
            <w:pPr>
              <w:rPr>
                <w:snapToGrid w:val="0"/>
                <w:szCs w:val="22"/>
              </w:rPr>
            </w:pPr>
            <w:r w:rsidRPr="00277135">
              <w:rPr>
                <w:snapToGrid w:val="0"/>
                <w:szCs w:val="22"/>
              </w:rPr>
              <w:t>Clinically significant interaction unlikely.</w:t>
            </w:r>
          </w:p>
        </w:tc>
        <w:tc>
          <w:tcPr>
            <w:tcW w:w="3841" w:type="dxa"/>
          </w:tcPr>
          <w:p w14:paraId="37485EFC" w14:textId="77777777" w:rsidR="005C6079" w:rsidRPr="00277135" w:rsidRDefault="00537BAA" w:rsidP="00647065">
            <w:r w:rsidRPr="00277135">
              <w:t>No dose adjustment necessary.</w:t>
            </w:r>
          </w:p>
        </w:tc>
      </w:tr>
      <w:tr w:rsidR="00B100A0" w14:paraId="45B2BA19" w14:textId="77777777" w:rsidTr="00647065">
        <w:tc>
          <w:tcPr>
            <w:tcW w:w="9478" w:type="dxa"/>
            <w:gridSpan w:val="3"/>
          </w:tcPr>
          <w:p w14:paraId="756F30DE" w14:textId="77777777" w:rsidR="005C6079" w:rsidRPr="00277135" w:rsidRDefault="00537BAA" w:rsidP="00647065">
            <w:proofErr w:type="spellStart"/>
            <w:r w:rsidRPr="00277135">
              <w:rPr>
                <w:b/>
                <w:szCs w:val="22"/>
              </w:rPr>
              <w:t>Cytotoxics</w:t>
            </w:r>
            <w:proofErr w:type="spellEnd"/>
          </w:p>
        </w:tc>
      </w:tr>
      <w:tr w:rsidR="00B100A0" w14:paraId="4A925EFE" w14:textId="77777777" w:rsidTr="00647065">
        <w:tc>
          <w:tcPr>
            <w:tcW w:w="3084" w:type="dxa"/>
          </w:tcPr>
          <w:p w14:paraId="749A17E3" w14:textId="77777777" w:rsidR="005C6079" w:rsidRPr="00277135" w:rsidRDefault="00537BAA" w:rsidP="00647065">
            <w:pPr>
              <w:rPr>
                <w:szCs w:val="22"/>
              </w:rPr>
            </w:pPr>
            <w:r w:rsidRPr="00277135">
              <w:rPr>
                <w:szCs w:val="22"/>
              </w:rPr>
              <w:t>Cladribine/Lamivudine</w:t>
            </w:r>
          </w:p>
        </w:tc>
        <w:tc>
          <w:tcPr>
            <w:tcW w:w="2553" w:type="dxa"/>
          </w:tcPr>
          <w:p w14:paraId="56935241"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Interaction not studied. </w:t>
            </w:r>
          </w:p>
          <w:p w14:paraId="6CC76BF1" w14:textId="77777777" w:rsidR="005C6079" w:rsidRPr="003E3735" w:rsidRDefault="005C6079" w:rsidP="00647065">
            <w:pPr>
              <w:pStyle w:val="tabletextNS"/>
              <w:rPr>
                <w:rFonts w:ascii="Times New Roman" w:hAnsi="Times New Roman"/>
                <w:sz w:val="22"/>
                <w:szCs w:val="22"/>
                <w:lang w:val="en-GB"/>
              </w:rPr>
            </w:pPr>
          </w:p>
          <w:p w14:paraId="3984DEB5"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i/>
                <w:iCs/>
                <w:sz w:val="22"/>
                <w:szCs w:val="22"/>
                <w:lang w:val="en-GB"/>
              </w:rPr>
              <w:t>In vitro</w:t>
            </w:r>
            <w:r w:rsidRPr="003E3735">
              <w:rPr>
                <w:rFonts w:ascii="Times New Roman" w:hAnsi="Times New Roman"/>
                <w:iCs/>
                <w:sz w:val="22"/>
                <w:szCs w:val="22"/>
                <w:lang w:val="en-GB"/>
              </w:rPr>
              <w:t xml:space="preserve"> lamivudine inhibits the intracellular phosphorylation of cladribine leading to a potential risk of cladribine loss of efficacy in case of combination in the clinical setting. Some clinical findings also support a possible interaction between lamivudine and cladribine</w:t>
            </w:r>
          </w:p>
        </w:tc>
        <w:tc>
          <w:tcPr>
            <w:tcW w:w="3841" w:type="dxa"/>
          </w:tcPr>
          <w:p w14:paraId="39609DCC" w14:textId="77777777" w:rsidR="005C6079" w:rsidRPr="00277135" w:rsidRDefault="00537BAA" w:rsidP="00647065">
            <w:r w:rsidRPr="00277135">
              <w:rPr>
                <w:iCs/>
                <w:szCs w:val="22"/>
              </w:rPr>
              <w:t xml:space="preserve">Concomitant use of </w:t>
            </w:r>
            <w:proofErr w:type="spellStart"/>
            <w:r w:rsidRPr="00277135">
              <w:rPr>
                <w:iCs/>
                <w:szCs w:val="22"/>
              </w:rPr>
              <w:t>Triumeq</w:t>
            </w:r>
            <w:proofErr w:type="spellEnd"/>
            <w:r w:rsidRPr="00277135">
              <w:rPr>
                <w:iCs/>
                <w:szCs w:val="22"/>
              </w:rPr>
              <w:t xml:space="preserve"> with cladribine is not recommended (see section 4.4).</w:t>
            </w:r>
          </w:p>
        </w:tc>
      </w:tr>
      <w:tr w:rsidR="00B100A0" w14:paraId="4CDF94B4" w14:textId="77777777" w:rsidTr="00647065">
        <w:tc>
          <w:tcPr>
            <w:tcW w:w="9478" w:type="dxa"/>
            <w:gridSpan w:val="3"/>
          </w:tcPr>
          <w:p w14:paraId="6C5325D7" w14:textId="77777777" w:rsidR="005C6079" w:rsidRPr="00277135" w:rsidRDefault="00537BAA" w:rsidP="00647065">
            <w:r w:rsidRPr="00277135">
              <w:rPr>
                <w:b/>
                <w:szCs w:val="22"/>
              </w:rPr>
              <w:t>Opioids</w:t>
            </w:r>
          </w:p>
        </w:tc>
      </w:tr>
      <w:tr w:rsidR="00B100A0" w14:paraId="1C75F3EC" w14:textId="77777777" w:rsidTr="00F9050E">
        <w:trPr>
          <w:trHeight w:val="1838"/>
        </w:trPr>
        <w:tc>
          <w:tcPr>
            <w:tcW w:w="3084" w:type="dxa"/>
          </w:tcPr>
          <w:p w14:paraId="385890F0"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Methadone/Abacavir</w:t>
            </w:r>
          </w:p>
          <w:p w14:paraId="38BD0EF8" w14:textId="77777777" w:rsidR="005C6079" w:rsidRPr="00277135" w:rsidRDefault="00537BAA" w:rsidP="00647065">
            <w:pPr>
              <w:rPr>
                <w:szCs w:val="22"/>
              </w:rPr>
            </w:pPr>
            <w:r w:rsidRPr="00277135">
              <w:rPr>
                <w:szCs w:val="22"/>
              </w:rPr>
              <w:t>(40 to 90mg once daily for 14 days/600mg single dose, then 600mg twice daily for 14 days)</w:t>
            </w:r>
          </w:p>
        </w:tc>
        <w:tc>
          <w:tcPr>
            <w:tcW w:w="2553" w:type="dxa"/>
          </w:tcPr>
          <w:p w14:paraId="47F41A62" w14:textId="77777777" w:rsidR="005C6079" w:rsidRPr="003E3735" w:rsidRDefault="00537BAA" w:rsidP="00647065">
            <w:pPr>
              <w:pStyle w:val="tabletextNS"/>
              <w:tabs>
                <w:tab w:val="left" w:pos="809"/>
              </w:tab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Abacavir:  </w:t>
            </w:r>
          </w:p>
          <w:p w14:paraId="7AA4F6B8" w14:textId="77777777" w:rsidR="005C6079" w:rsidRPr="003E3735" w:rsidRDefault="00537BAA" w:rsidP="00647065">
            <w:pPr>
              <w:pStyle w:val="tabletextNS"/>
              <w:tabs>
                <w:tab w:val="left" w:pos="809"/>
              </w:tab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2599D7DF"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napToGrid w:val="0"/>
                <w:sz w:val="22"/>
                <w:szCs w:val="22"/>
                <w:lang w:val="en-GB"/>
              </w:rPr>
              <w:t xml:space="preserve">   </w:t>
            </w:r>
            <w:proofErr w:type="spellStart"/>
            <w:r w:rsidRPr="003E3735">
              <w:rPr>
                <w:rFonts w:ascii="Times New Roman" w:hAnsi="Times New Roman"/>
                <w:snapToGrid w:val="0"/>
                <w:sz w:val="22"/>
                <w:szCs w:val="22"/>
                <w:lang w:val="en-GB"/>
              </w:rPr>
              <w:t>Cmax</w:t>
            </w:r>
            <w:proofErr w:type="spellEnd"/>
            <w:r w:rsidRPr="003E3735">
              <w:rPr>
                <w:rFonts w:ascii="Times New Roman" w:hAnsi="Times New Roman"/>
                <w:snapToGrid w:val="0"/>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35%</w:t>
            </w:r>
          </w:p>
          <w:p w14:paraId="19FB5690" w14:textId="77777777" w:rsidR="005C6079" w:rsidRPr="003E3735" w:rsidRDefault="005C6079" w:rsidP="00647065">
            <w:pPr>
              <w:pStyle w:val="tabletextNS"/>
              <w:rPr>
                <w:rFonts w:ascii="Times New Roman" w:hAnsi="Times New Roman"/>
                <w:sz w:val="22"/>
                <w:szCs w:val="22"/>
                <w:lang w:val="en-GB"/>
              </w:rPr>
            </w:pPr>
          </w:p>
          <w:p w14:paraId="5A348FE7" w14:textId="77777777" w:rsidR="005C6079" w:rsidRPr="00277135" w:rsidRDefault="00537BAA" w:rsidP="00647065">
            <w:pPr>
              <w:rPr>
                <w:szCs w:val="22"/>
              </w:rPr>
            </w:pPr>
            <w:r w:rsidRPr="00277135">
              <w:rPr>
                <w:szCs w:val="22"/>
              </w:rPr>
              <w:t xml:space="preserve">Methadone: </w:t>
            </w:r>
          </w:p>
          <w:p w14:paraId="2D817699" w14:textId="77777777" w:rsidR="005C6079" w:rsidRPr="00277135" w:rsidRDefault="00537BAA" w:rsidP="00647065">
            <w:pPr>
              <w:rPr>
                <w:snapToGrid w:val="0"/>
                <w:szCs w:val="22"/>
              </w:rPr>
            </w:pPr>
            <w:r w:rsidRPr="00277135">
              <w:rPr>
                <w:szCs w:val="22"/>
              </w:rPr>
              <w:t xml:space="preserve">   CL/F </w:t>
            </w:r>
            <w:r w:rsidRPr="00277135">
              <w:rPr>
                <w:rFonts w:ascii="Symbol" w:hAnsi="Symbol"/>
                <w:snapToGrid w:val="0"/>
                <w:szCs w:val="22"/>
              </w:rPr>
              <w:sym w:font="Symbol" w:char="F0AD"/>
            </w:r>
            <w:r w:rsidRPr="00277135">
              <w:rPr>
                <w:snapToGrid w:val="0"/>
                <w:szCs w:val="22"/>
              </w:rPr>
              <w:t>22%</w:t>
            </w:r>
          </w:p>
        </w:tc>
        <w:tc>
          <w:tcPr>
            <w:tcW w:w="3841" w:type="dxa"/>
          </w:tcPr>
          <w:p w14:paraId="5AAF91B7" w14:textId="77777777" w:rsidR="005C6079" w:rsidRPr="00277135" w:rsidRDefault="00537BAA" w:rsidP="00647065">
            <w:r w:rsidRPr="00277135">
              <w:rPr>
                <w:szCs w:val="22"/>
              </w:rPr>
              <w:t>Methadone dose adjustment likely not needed in majority of patients; occasionally methadone re-titration may be required.</w:t>
            </w:r>
          </w:p>
        </w:tc>
      </w:tr>
      <w:tr w:rsidR="00B100A0" w14:paraId="59757161" w14:textId="77777777" w:rsidTr="00647065">
        <w:tc>
          <w:tcPr>
            <w:tcW w:w="9478" w:type="dxa"/>
            <w:gridSpan w:val="3"/>
          </w:tcPr>
          <w:p w14:paraId="741B616C" w14:textId="77777777" w:rsidR="005C6079" w:rsidRPr="00277135" w:rsidRDefault="00537BAA" w:rsidP="00647065">
            <w:r w:rsidRPr="00277135">
              <w:rPr>
                <w:b/>
                <w:szCs w:val="22"/>
              </w:rPr>
              <w:lastRenderedPageBreak/>
              <w:t>Retinoids</w:t>
            </w:r>
          </w:p>
        </w:tc>
      </w:tr>
      <w:tr w:rsidR="00B100A0" w14:paraId="6A556C48" w14:textId="77777777" w:rsidTr="00647065">
        <w:tc>
          <w:tcPr>
            <w:tcW w:w="3084" w:type="dxa"/>
          </w:tcPr>
          <w:p w14:paraId="098B8DE7" w14:textId="77777777" w:rsidR="005C6079" w:rsidRPr="00AC63EC" w:rsidRDefault="00537BAA" w:rsidP="00647065">
            <w:pPr>
              <w:pStyle w:val="tabletextNS"/>
              <w:keepNext/>
              <w:rPr>
                <w:rFonts w:ascii="Times New Roman" w:hAnsi="Times New Roman"/>
                <w:sz w:val="22"/>
                <w:szCs w:val="22"/>
                <w:lang w:val="en-GB"/>
              </w:rPr>
            </w:pPr>
            <w:r w:rsidRPr="00AC63EC">
              <w:rPr>
                <w:rFonts w:ascii="Times New Roman" w:hAnsi="Times New Roman"/>
                <w:sz w:val="22"/>
                <w:szCs w:val="22"/>
                <w:lang w:val="en-GB"/>
              </w:rPr>
              <w:t xml:space="preserve">Retinoid compounds </w:t>
            </w:r>
            <w:r w:rsidRPr="00AC63EC">
              <w:rPr>
                <w:rFonts w:ascii="Times New Roman" w:hAnsi="Times New Roman"/>
                <w:sz w:val="22"/>
                <w:szCs w:val="22"/>
                <w:lang w:val="en-GB"/>
              </w:rPr>
              <w:br/>
              <w:t>(e.g. Isotretinoin)</w:t>
            </w:r>
          </w:p>
        </w:tc>
        <w:tc>
          <w:tcPr>
            <w:tcW w:w="2553" w:type="dxa"/>
          </w:tcPr>
          <w:p w14:paraId="49CF8D77" w14:textId="77777777" w:rsidR="005C6079" w:rsidRPr="003E3735" w:rsidRDefault="00537BAA" w:rsidP="00647065">
            <w:pPr>
              <w:pStyle w:val="tabletextNS"/>
              <w:keepNext/>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w:t>
            </w:r>
          </w:p>
          <w:p w14:paraId="3A72F110" w14:textId="77777777" w:rsidR="005C6079" w:rsidRPr="003E3735" w:rsidRDefault="005C6079" w:rsidP="00647065">
            <w:pPr>
              <w:pStyle w:val="tabletextNS"/>
              <w:keepNext/>
              <w:rPr>
                <w:rFonts w:ascii="Times New Roman" w:hAnsi="Times New Roman"/>
                <w:snapToGrid w:val="0"/>
                <w:sz w:val="22"/>
                <w:szCs w:val="22"/>
                <w:lang w:val="en-GB"/>
              </w:rPr>
            </w:pPr>
          </w:p>
          <w:p w14:paraId="6696BCB1" w14:textId="77777777" w:rsidR="005C6079" w:rsidRPr="003E3735" w:rsidRDefault="00537BAA" w:rsidP="00647065">
            <w:pPr>
              <w:pStyle w:val="tabletextNS"/>
              <w:keepNext/>
              <w:rPr>
                <w:rFonts w:ascii="Times New Roman" w:hAnsi="Times New Roman"/>
                <w:snapToGrid w:val="0"/>
                <w:sz w:val="22"/>
                <w:szCs w:val="22"/>
                <w:lang w:val="en-GB"/>
              </w:rPr>
            </w:pPr>
            <w:r w:rsidRPr="003E3735">
              <w:rPr>
                <w:rFonts w:ascii="Times New Roman" w:hAnsi="Times New Roman"/>
                <w:snapToGrid w:val="0"/>
                <w:sz w:val="22"/>
                <w:szCs w:val="22"/>
                <w:lang w:val="en-GB"/>
              </w:rPr>
              <w:t>Possible interaction given common pathway of elimination via alcohol dehydrogenase (abacavir-component).</w:t>
            </w:r>
          </w:p>
        </w:tc>
        <w:tc>
          <w:tcPr>
            <w:tcW w:w="3841" w:type="dxa"/>
          </w:tcPr>
          <w:p w14:paraId="3FD1AFE3" w14:textId="77777777" w:rsidR="005C6079" w:rsidRPr="00277135" w:rsidRDefault="00537BAA" w:rsidP="00647065">
            <w:r w:rsidRPr="00277135">
              <w:rPr>
                <w:szCs w:val="22"/>
              </w:rPr>
              <w:t>Insufficient data to recommend dose adjustment.</w:t>
            </w:r>
          </w:p>
        </w:tc>
      </w:tr>
      <w:tr w:rsidR="00B100A0" w14:paraId="1A556272" w14:textId="77777777" w:rsidTr="00647065">
        <w:tc>
          <w:tcPr>
            <w:tcW w:w="9478" w:type="dxa"/>
            <w:gridSpan w:val="3"/>
          </w:tcPr>
          <w:p w14:paraId="6A27F7AC" w14:textId="77777777" w:rsidR="005C6079" w:rsidRPr="00277135" w:rsidRDefault="00537BAA" w:rsidP="00647065">
            <w:pPr>
              <w:keepNext/>
            </w:pPr>
            <w:r w:rsidRPr="00277135">
              <w:rPr>
                <w:b/>
                <w:szCs w:val="22"/>
              </w:rPr>
              <w:t>Miscellaneous</w:t>
            </w:r>
          </w:p>
        </w:tc>
      </w:tr>
      <w:tr w:rsidR="00B100A0" w14:paraId="3553D3A8" w14:textId="77777777" w:rsidTr="00647065">
        <w:tc>
          <w:tcPr>
            <w:tcW w:w="9478" w:type="dxa"/>
            <w:gridSpan w:val="3"/>
          </w:tcPr>
          <w:p w14:paraId="58AE6489" w14:textId="77777777" w:rsidR="005C6079" w:rsidRPr="00277135" w:rsidRDefault="00537BAA" w:rsidP="00647065">
            <w:pPr>
              <w:keepNext/>
              <w:rPr>
                <w:i/>
                <w:szCs w:val="22"/>
              </w:rPr>
            </w:pPr>
            <w:r w:rsidRPr="00277135">
              <w:rPr>
                <w:i/>
                <w:szCs w:val="22"/>
              </w:rPr>
              <w:t>Alcohol</w:t>
            </w:r>
          </w:p>
        </w:tc>
      </w:tr>
      <w:tr w:rsidR="00B100A0" w14:paraId="5B59CE7F" w14:textId="77777777" w:rsidTr="00647065">
        <w:tc>
          <w:tcPr>
            <w:tcW w:w="3084" w:type="dxa"/>
            <w:tcBorders>
              <w:bottom w:val="single" w:sz="4" w:space="0" w:color="auto"/>
            </w:tcBorders>
          </w:tcPr>
          <w:p w14:paraId="6BEB9F7B"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Ethanol/Dolutegravir</w:t>
            </w:r>
          </w:p>
          <w:p w14:paraId="49522E84"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Ethanol/Lamivudine</w:t>
            </w:r>
          </w:p>
          <w:p w14:paraId="70CF491B" w14:textId="77777777" w:rsidR="005C6079" w:rsidRPr="003E3735" w:rsidRDefault="005C6079" w:rsidP="00647065">
            <w:pPr>
              <w:pStyle w:val="tabletextNS"/>
              <w:rPr>
                <w:rFonts w:ascii="Times New Roman" w:hAnsi="Times New Roman"/>
                <w:sz w:val="22"/>
                <w:szCs w:val="22"/>
                <w:lang w:val="en-GB"/>
              </w:rPr>
            </w:pPr>
          </w:p>
          <w:p w14:paraId="5B3471C4" w14:textId="77777777" w:rsidR="005C6079" w:rsidRPr="003E3735" w:rsidRDefault="005C6079" w:rsidP="00647065">
            <w:pPr>
              <w:pStyle w:val="tabletextNS"/>
              <w:rPr>
                <w:rFonts w:ascii="Times New Roman" w:hAnsi="Times New Roman"/>
                <w:sz w:val="22"/>
                <w:szCs w:val="22"/>
                <w:lang w:val="en-GB"/>
              </w:rPr>
            </w:pPr>
          </w:p>
          <w:p w14:paraId="05FD47D8"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Ethanol/Abacavir</w:t>
            </w:r>
          </w:p>
          <w:p w14:paraId="60B9E290"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(0.7 g/kg single dose/600mg single dose)</w:t>
            </w:r>
          </w:p>
        </w:tc>
        <w:tc>
          <w:tcPr>
            <w:tcW w:w="2553" w:type="dxa"/>
            <w:tcBorders>
              <w:bottom w:val="single" w:sz="4" w:space="0" w:color="auto"/>
            </w:tcBorders>
          </w:tcPr>
          <w:p w14:paraId="563597E3"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Interaction not studied (Inhibition of alcohol dehydrogenase)</w:t>
            </w:r>
          </w:p>
          <w:p w14:paraId="6110B6AE" w14:textId="77777777" w:rsidR="005C6079" w:rsidRPr="003E3735" w:rsidRDefault="005C6079" w:rsidP="00647065">
            <w:pPr>
              <w:pStyle w:val="tabletextNS"/>
              <w:rPr>
                <w:rFonts w:ascii="Times New Roman" w:hAnsi="Times New Roman"/>
                <w:snapToGrid w:val="0"/>
                <w:sz w:val="22"/>
                <w:szCs w:val="22"/>
                <w:lang w:val="en-GB"/>
              </w:rPr>
            </w:pPr>
          </w:p>
          <w:p w14:paraId="593D1B88"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Abacavir: </w:t>
            </w:r>
          </w:p>
          <w:p w14:paraId="185626F2"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D"/>
            </w:r>
            <w:r w:rsidRPr="003E3735">
              <w:rPr>
                <w:rFonts w:ascii="Times New Roman" w:hAnsi="Times New Roman"/>
                <w:snapToGrid w:val="0"/>
                <w:color w:val="FF0000"/>
                <w:sz w:val="22"/>
                <w:szCs w:val="22"/>
                <w:lang w:val="en-GB"/>
              </w:rPr>
              <w:t xml:space="preserve"> </w:t>
            </w:r>
            <w:r w:rsidRPr="003E3735">
              <w:rPr>
                <w:rFonts w:ascii="Times New Roman" w:hAnsi="Times New Roman"/>
                <w:snapToGrid w:val="0"/>
                <w:sz w:val="22"/>
                <w:szCs w:val="22"/>
                <w:lang w:val="en-GB"/>
              </w:rPr>
              <w:t>41%</w:t>
            </w:r>
          </w:p>
          <w:p w14:paraId="3C20D307" w14:textId="77777777" w:rsidR="005C6079" w:rsidRPr="003E3735" w:rsidRDefault="00537BAA" w:rsidP="00647065">
            <w:pPr>
              <w:pStyle w:val="tabletextNS"/>
              <w:rPr>
                <w:rFonts w:ascii="Times New Roman" w:hAnsi="Times New Roman"/>
                <w:snapToGrid w:val="0"/>
                <w:sz w:val="22"/>
                <w:szCs w:val="22"/>
                <w:lang w:val="en-GB"/>
              </w:rPr>
            </w:pPr>
            <w:r w:rsidRPr="003E3735">
              <w:rPr>
                <w:rFonts w:ascii="Times New Roman" w:hAnsi="Times New Roman"/>
                <w:snapToGrid w:val="0"/>
                <w:sz w:val="22"/>
                <w:szCs w:val="22"/>
                <w:lang w:val="en-GB"/>
              </w:rPr>
              <w:t xml:space="preserve">Ethanol: </w:t>
            </w:r>
          </w:p>
          <w:p w14:paraId="524C8776" w14:textId="77777777" w:rsidR="005C6079" w:rsidRPr="003E3735" w:rsidRDefault="00537BAA" w:rsidP="00647065">
            <w:pPr>
              <w:pStyle w:val="tabletextNS"/>
              <w:rPr>
                <w:rFonts w:ascii="Times New Roman" w:hAnsi="Times New Roman"/>
                <w:b/>
                <w:i/>
                <w:snapToGrid w:val="0"/>
                <w:sz w:val="22"/>
                <w:szCs w:val="22"/>
                <w:lang w:val="en-GB"/>
              </w:rPr>
            </w:pPr>
            <w:r w:rsidRPr="003E3735">
              <w:rPr>
                <w:rFonts w:ascii="Times New Roman" w:hAnsi="Times New Roman"/>
                <w:snapToGrid w:val="0"/>
                <w:sz w:val="22"/>
                <w:szCs w:val="22"/>
                <w:lang w:val="en-GB"/>
              </w:rPr>
              <w:t xml:space="preserve">   AUC </w:t>
            </w:r>
            <w:r w:rsidRPr="003E3735">
              <w:rPr>
                <w:rFonts w:ascii="Symbol" w:hAnsi="Symbol"/>
                <w:snapToGrid w:val="0"/>
                <w:sz w:val="22"/>
                <w:szCs w:val="22"/>
                <w:lang w:val="en-GB"/>
              </w:rPr>
              <w:sym w:font="Symbol" w:char="F0AB"/>
            </w:r>
          </w:p>
          <w:p w14:paraId="5CF5A47D" w14:textId="77777777" w:rsidR="005C6079" w:rsidRPr="003E3735" w:rsidRDefault="005C6079" w:rsidP="00647065">
            <w:pPr>
              <w:pStyle w:val="tabletextNS"/>
              <w:rPr>
                <w:rFonts w:ascii="Times New Roman" w:hAnsi="Times New Roman"/>
                <w:snapToGrid w:val="0"/>
                <w:sz w:val="22"/>
                <w:szCs w:val="22"/>
                <w:lang w:val="en-GB"/>
              </w:rPr>
            </w:pPr>
          </w:p>
        </w:tc>
        <w:tc>
          <w:tcPr>
            <w:tcW w:w="3841" w:type="dxa"/>
            <w:tcBorders>
              <w:bottom w:val="single" w:sz="4" w:space="0" w:color="auto"/>
            </w:tcBorders>
          </w:tcPr>
          <w:p w14:paraId="56B43B75" w14:textId="77777777" w:rsidR="005C6079" w:rsidRPr="00277135" w:rsidRDefault="00537BAA" w:rsidP="00647065">
            <w:pPr>
              <w:keepNext/>
            </w:pPr>
            <w:r w:rsidRPr="00277135">
              <w:t>No dose adjustment necessary.</w:t>
            </w:r>
          </w:p>
        </w:tc>
      </w:tr>
      <w:tr w:rsidR="00B100A0" w14:paraId="7302A784" w14:textId="77777777" w:rsidTr="00647065">
        <w:tc>
          <w:tcPr>
            <w:tcW w:w="3084" w:type="dxa"/>
            <w:tcBorders>
              <w:top w:val="single" w:sz="4" w:space="0" w:color="auto"/>
              <w:left w:val="single" w:sz="4" w:space="0" w:color="auto"/>
              <w:bottom w:val="single" w:sz="4" w:space="0" w:color="auto"/>
              <w:right w:val="nil"/>
            </w:tcBorders>
          </w:tcPr>
          <w:p w14:paraId="1F53B38F"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i/>
                <w:sz w:val="22"/>
                <w:szCs w:val="22"/>
                <w:lang w:val="en-GB"/>
              </w:rPr>
              <w:t>Sorbitol</w:t>
            </w:r>
          </w:p>
        </w:tc>
        <w:tc>
          <w:tcPr>
            <w:tcW w:w="2553" w:type="dxa"/>
            <w:tcBorders>
              <w:top w:val="single" w:sz="4" w:space="0" w:color="auto"/>
              <w:left w:val="nil"/>
              <w:bottom w:val="single" w:sz="4" w:space="0" w:color="auto"/>
              <w:right w:val="nil"/>
            </w:tcBorders>
          </w:tcPr>
          <w:p w14:paraId="691C2B1F" w14:textId="77777777" w:rsidR="005C6079" w:rsidRPr="003E3735" w:rsidRDefault="005C6079" w:rsidP="00647065">
            <w:pPr>
              <w:pStyle w:val="tabletextNS"/>
              <w:rPr>
                <w:rFonts w:ascii="Times New Roman" w:hAnsi="Times New Roman"/>
                <w:snapToGrid w:val="0"/>
                <w:sz w:val="22"/>
                <w:szCs w:val="22"/>
                <w:lang w:val="en-GB"/>
              </w:rPr>
            </w:pPr>
          </w:p>
        </w:tc>
        <w:tc>
          <w:tcPr>
            <w:tcW w:w="3841" w:type="dxa"/>
            <w:tcBorders>
              <w:top w:val="single" w:sz="4" w:space="0" w:color="auto"/>
              <w:left w:val="nil"/>
              <w:bottom w:val="single" w:sz="4" w:space="0" w:color="auto"/>
              <w:right w:val="single" w:sz="4" w:space="0" w:color="auto"/>
            </w:tcBorders>
          </w:tcPr>
          <w:p w14:paraId="78AF2A9C" w14:textId="77777777" w:rsidR="005C6079" w:rsidRPr="00277135" w:rsidRDefault="005C6079" w:rsidP="00647065">
            <w:pPr>
              <w:keepNext/>
            </w:pPr>
          </w:p>
        </w:tc>
      </w:tr>
      <w:tr w:rsidR="00B100A0" w14:paraId="5AB74DE4" w14:textId="77777777" w:rsidTr="00647065">
        <w:tc>
          <w:tcPr>
            <w:tcW w:w="3084" w:type="dxa"/>
            <w:tcBorders>
              <w:top w:val="single" w:sz="4" w:space="0" w:color="auto"/>
            </w:tcBorders>
          </w:tcPr>
          <w:p w14:paraId="47E1751A" w14:textId="77777777" w:rsidR="005C6079" w:rsidRPr="00DA4BBE" w:rsidRDefault="00537BAA" w:rsidP="00647065">
            <w:pPr>
              <w:pStyle w:val="tabletextNS"/>
              <w:rPr>
                <w:rFonts w:ascii="Times New Roman" w:hAnsi="Times New Roman"/>
                <w:sz w:val="22"/>
                <w:szCs w:val="22"/>
                <w:lang w:val="en-GB"/>
              </w:rPr>
            </w:pPr>
            <w:r w:rsidRPr="00DA4BBE">
              <w:rPr>
                <w:rFonts w:ascii="Times New Roman" w:hAnsi="Times New Roman"/>
                <w:sz w:val="22"/>
                <w:szCs w:val="22"/>
                <w:lang w:val="en-GB"/>
              </w:rPr>
              <w:t>Sorbitol solution (3.2 g, 10.2 g, 13.4 g)/Lamivudine</w:t>
            </w:r>
          </w:p>
        </w:tc>
        <w:tc>
          <w:tcPr>
            <w:tcW w:w="2553" w:type="dxa"/>
            <w:tcBorders>
              <w:top w:val="single" w:sz="4" w:space="0" w:color="auto"/>
            </w:tcBorders>
          </w:tcPr>
          <w:p w14:paraId="2F5653EB" w14:textId="77777777" w:rsidR="005C6079" w:rsidRPr="00E93316" w:rsidRDefault="00537BAA" w:rsidP="00647065">
            <w:pPr>
              <w:spacing w:after="120"/>
              <w:rPr>
                <w:szCs w:val="22"/>
                <w:lang w:val="it-IT"/>
              </w:rPr>
            </w:pPr>
            <w:r w:rsidRPr="00E93316">
              <w:rPr>
                <w:szCs w:val="22"/>
                <w:lang w:val="it-IT"/>
              </w:rPr>
              <w:t xml:space="preserve">Single dose lamivudine oral solution 300 mg </w:t>
            </w:r>
          </w:p>
          <w:p w14:paraId="1DDE204F" w14:textId="77777777" w:rsidR="005C6079" w:rsidRPr="00E25E8E" w:rsidRDefault="00537BAA" w:rsidP="00647065">
            <w:pPr>
              <w:spacing w:after="120"/>
              <w:rPr>
                <w:szCs w:val="22"/>
                <w:lang w:val="it-IT"/>
              </w:rPr>
            </w:pPr>
            <w:proofErr w:type="spellStart"/>
            <w:r w:rsidRPr="00E25E8E">
              <w:rPr>
                <w:szCs w:val="22"/>
                <w:lang w:val="it-IT"/>
              </w:rPr>
              <w:t>Lamivudine</w:t>
            </w:r>
            <w:proofErr w:type="spellEnd"/>
            <w:r w:rsidRPr="00E25E8E">
              <w:rPr>
                <w:szCs w:val="22"/>
                <w:lang w:val="it-IT"/>
              </w:rPr>
              <w:t>:</w:t>
            </w:r>
          </w:p>
          <w:p w14:paraId="6D8A4A8B" w14:textId="77777777" w:rsidR="005C6079" w:rsidRPr="00DA4BBE" w:rsidRDefault="00537BAA" w:rsidP="00647065">
            <w:pPr>
              <w:spacing w:after="120"/>
              <w:rPr>
                <w:szCs w:val="22"/>
              </w:rPr>
            </w:pPr>
            <w:r w:rsidRPr="00DA4BBE">
              <w:rPr>
                <w:szCs w:val="22"/>
              </w:rPr>
              <w:t xml:space="preserve">AUC </w:t>
            </w:r>
            <w:r w:rsidRPr="00DA4BBE">
              <w:rPr>
                <w:rFonts w:ascii="Symbol" w:hAnsi="Symbol"/>
                <w:szCs w:val="22"/>
              </w:rPr>
              <w:sym w:font="Symbol" w:char="F0AF"/>
            </w:r>
            <w:r w:rsidRPr="00DA4BBE">
              <w:rPr>
                <w:szCs w:val="22"/>
              </w:rPr>
              <w:t xml:space="preserve"> 14%; 32%; 36% </w:t>
            </w:r>
          </w:p>
          <w:p w14:paraId="6D5A9A26" w14:textId="77777777" w:rsidR="005C6079" w:rsidRPr="00DA4BBE" w:rsidRDefault="00537BAA" w:rsidP="00647065">
            <w:pPr>
              <w:pStyle w:val="tabletextNS"/>
              <w:rPr>
                <w:rFonts w:ascii="Times New Roman" w:hAnsi="Times New Roman"/>
                <w:snapToGrid w:val="0"/>
                <w:sz w:val="22"/>
                <w:szCs w:val="22"/>
                <w:lang w:val="en-GB"/>
              </w:rPr>
            </w:pPr>
            <w:proofErr w:type="spellStart"/>
            <w:r w:rsidRPr="00DA4BBE">
              <w:rPr>
                <w:rFonts w:ascii="Times New Roman" w:hAnsi="Times New Roman"/>
                <w:sz w:val="22"/>
                <w:szCs w:val="22"/>
                <w:lang w:val="en-GB"/>
              </w:rPr>
              <w:t>C</w:t>
            </w:r>
            <w:r w:rsidRPr="00AA0EE9">
              <w:rPr>
                <w:rFonts w:ascii="Times New Roman" w:hAnsi="Times New Roman"/>
                <w:sz w:val="22"/>
                <w:szCs w:val="22"/>
                <w:vertAlign w:val="subscript"/>
                <w:lang w:val="en-GB"/>
              </w:rPr>
              <w:t>max</w:t>
            </w:r>
            <w:proofErr w:type="spellEnd"/>
            <w:r w:rsidRPr="00DA4BBE">
              <w:rPr>
                <w:rFonts w:ascii="Times New Roman" w:hAnsi="Times New Roman"/>
                <w:sz w:val="22"/>
                <w:szCs w:val="22"/>
                <w:lang w:val="en-GB"/>
              </w:rPr>
              <w:t xml:space="preserve"> </w:t>
            </w:r>
            <w:r w:rsidRPr="00DA4BBE">
              <w:rPr>
                <w:rFonts w:ascii="Symbol" w:hAnsi="Symbol"/>
                <w:sz w:val="22"/>
                <w:szCs w:val="22"/>
                <w:lang w:val="en-GB"/>
              </w:rPr>
              <w:sym w:font="Symbol" w:char="F0AF"/>
            </w:r>
            <w:r w:rsidRPr="00DA4BBE">
              <w:rPr>
                <w:rFonts w:ascii="Times New Roman" w:hAnsi="Times New Roman"/>
                <w:sz w:val="22"/>
                <w:szCs w:val="22"/>
                <w:lang w:val="en-GB"/>
              </w:rPr>
              <w:t xml:space="preserve"> 28%; 52%, 55%.</w:t>
            </w:r>
          </w:p>
        </w:tc>
        <w:tc>
          <w:tcPr>
            <w:tcW w:w="3841" w:type="dxa"/>
            <w:tcBorders>
              <w:top w:val="single" w:sz="4" w:space="0" w:color="auto"/>
            </w:tcBorders>
          </w:tcPr>
          <w:p w14:paraId="47D8941F" w14:textId="77777777" w:rsidR="005C6079" w:rsidRPr="00DA4BBE" w:rsidRDefault="00537BAA" w:rsidP="00647065">
            <w:pPr>
              <w:keepNext/>
              <w:rPr>
                <w:szCs w:val="22"/>
              </w:rPr>
            </w:pPr>
            <w:r w:rsidRPr="00DA4BBE">
              <w:rPr>
                <w:szCs w:val="22"/>
              </w:rPr>
              <w:t xml:space="preserve">When possible, avoid chronic coadministration of </w:t>
            </w:r>
            <w:proofErr w:type="spellStart"/>
            <w:r>
              <w:rPr>
                <w:szCs w:val="22"/>
              </w:rPr>
              <w:t>Triumeq</w:t>
            </w:r>
            <w:proofErr w:type="spellEnd"/>
            <w:r>
              <w:rPr>
                <w:szCs w:val="22"/>
              </w:rPr>
              <w:t xml:space="preserve"> with </w:t>
            </w:r>
            <w:r w:rsidRPr="00AA0EE9">
              <w:rPr>
                <w:szCs w:val="22"/>
              </w:rPr>
              <w:t>medicinal products containing sorbitol or other osmotic acting poly-alcohols or monosaccharide alcohols (</w:t>
            </w:r>
            <w:proofErr w:type="spellStart"/>
            <w:r w:rsidRPr="00AA0EE9">
              <w:rPr>
                <w:szCs w:val="22"/>
              </w:rPr>
              <w:t>eg</w:t>
            </w:r>
            <w:proofErr w:type="spellEnd"/>
            <w:r w:rsidRPr="00AA0EE9">
              <w:rPr>
                <w:szCs w:val="22"/>
              </w:rPr>
              <w:t>: xylitol, mannitol, lactitol, maltitol).</w:t>
            </w:r>
            <w:r w:rsidRPr="00DA4BBE">
              <w:rPr>
                <w:szCs w:val="22"/>
              </w:rPr>
              <w:t xml:space="preserve"> Consider more frequent monitoring of HIV-1 viral load when chronic coadministration cannot be avoided.</w:t>
            </w:r>
          </w:p>
        </w:tc>
      </w:tr>
      <w:tr w:rsidR="00B100A0" w14:paraId="7643FE8A" w14:textId="77777777" w:rsidTr="00647065">
        <w:tc>
          <w:tcPr>
            <w:tcW w:w="9478" w:type="dxa"/>
            <w:gridSpan w:val="3"/>
          </w:tcPr>
          <w:p w14:paraId="4533FB7F" w14:textId="77777777" w:rsidR="005C6079" w:rsidRPr="00277135" w:rsidRDefault="00537BAA" w:rsidP="00647065">
            <w:pPr>
              <w:rPr>
                <w:i/>
                <w:szCs w:val="22"/>
              </w:rPr>
            </w:pPr>
            <w:r>
              <w:rPr>
                <w:i/>
                <w:szCs w:val="22"/>
              </w:rPr>
              <w:t>Potassium channel blockers</w:t>
            </w:r>
          </w:p>
        </w:tc>
      </w:tr>
      <w:tr w:rsidR="00B100A0" w14:paraId="3E6BCC07" w14:textId="77777777" w:rsidTr="00647065">
        <w:tc>
          <w:tcPr>
            <w:tcW w:w="3084" w:type="dxa"/>
            <w:tcBorders>
              <w:top w:val="single" w:sz="4" w:space="0" w:color="auto"/>
            </w:tcBorders>
          </w:tcPr>
          <w:p w14:paraId="2988F84F" w14:textId="77777777" w:rsidR="005C6079" w:rsidRPr="00DA4BBE" w:rsidRDefault="00537BAA" w:rsidP="00647065">
            <w:pPr>
              <w:pStyle w:val="tabletextNS"/>
              <w:rPr>
                <w:rFonts w:ascii="Times New Roman" w:hAnsi="Times New Roman"/>
                <w:sz w:val="22"/>
                <w:szCs w:val="22"/>
                <w:lang w:val="en-GB"/>
              </w:rPr>
            </w:pPr>
            <w:r w:rsidRPr="00011513">
              <w:rPr>
                <w:rFonts w:ascii="Times New Roman" w:hAnsi="Times New Roman"/>
                <w:sz w:val="22"/>
                <w:szCs w:val="22"/>
                <w:lang w:val="en-GB"/>
              </w:rPr>
              <w:t>Fampridine</w:t>
            </w:r>
            <w:r>
              <w:rPr>
                <w:rFonts w:ascii="Times New Roman" w:hAnsi="Times New Roman"/>
                <w:sz w:val="22"/>
                <w:szCs w:val="22"/>
                <w:lang w:val="en-GB"/>
              </w:rPr>
              <w:t xml:space="preserve"> </w:t>
            </w:r>
            <w:r w:rsidRPr="00733347">
              <w:rPr>
                <w:rFonts w:ascii="Times New Roman" w:hAnsi="Times New Roman"/>
                <w:sz w:val="22"/>
                <w:szCs w:val="22"/>
                <w:lang w:val="en-GB"/>
              </w:rPr>
              <w:t>(also known as dalfampridine</w:t>
            </w:r>
            <w:r>
              <w:rPr>
                <w:rFonts w:ascii="Times New Roman" w:hAnsi="Times New Roman"/>
                <w:sz w:val="22"/>
                <w:szCs w:val="22"/>
                <w:lang w:val="en-GB"/>
              </w:rPr>
              <w:t>)</w:t>
            </w:r>
            <w:r>
              <w:rPr>
                <w:rFonts w:ascii="Times New Roman" w:hAnsi="Times New Roman"/>
                <w:sz w:val="22"/>
                <w:szCs w:val="22"/>
              </w:rPr>
              <w:t>/Dolutegravir</w:t>
            </w:r>
          </w:p>
        </w:tc>
        <w:tc>
          <w:tcPr>
            <w:tcW w:w="2553" w:type="dxa"/>
            <w:tcBorders>
              <w:top w:val="single" w:sz="4" w:space="0" w:color="auto"/>
            </w:tcBorders>
          </w:tcPr>
          <w:p w14:paraId="06AAB210" w14:textId="77777777" w:rsidR="005C6079" w:rsidRPr="00DA4BBE" w:rsidRDefault="00537BAA" w:rsidP="00647065">
            <w:pPr>
              <w:spacing w:after="120"/>
              <w:rPr>
                <w:szCs w:val="22"/>
              </w:rPr>
            </w:pPr>
            <w:r>
              <w:t xml:space="preserve">Fampridine </w:t>
            </w:r>
            <w:r w:rsidRPr="00366EDD">
              <w:rPr>
                <w:rFonts w:ascii="Symbol" w:hAnsi="Symbol"/>
              </w:rPr>
              <w:sym w:font="Symbol" w:char="F0AD"/>
            </w:r>
          </w:p>
        </w:tc>
        <w:tc>
          <w:tcPr>
            <w:tcW w:w="3841" w:type="dxa"/>
            <w:tcBorders>
              <w:top w:val="single" w:sz="4" w:space="0" w:color="auto"/>
            </w:tcBorders>
          </w:tcPr>
          <w:p w14:paraId="5D7DCE9A" w14:textId="77777777" w:rsidR="005C6079" w:rsidRPr="00DA4BBE" w:rsidRDefault="00537BAA" w:rsidP="00647065">
            <w:pPr>
              <w:keepNext/>
              <w:rPr>
                <w:szCs w:val="22"/>
              </w:rPr>
            </w:pPr>
            <w:r w:rsidRPr="00841FC9">
              <w:rPr>
                <w:szCs w:val="22"/>
              </w:rPr>
              <w:t xml:space="preserve">Co-administration of dolutegravir has the potential to cause seizures due to increased fampridine plasma concentration via inhibition of OCT2 transporter; co-administration has not been studied. Fampridine co-administration with </w:t>
            </w:r>
            <w:proofErr w:type="spellStart"/>
            <w:r>
              <w:rPr>
                <w:szCs w:val="22"/>
              </w:rPr>
              <w:t>Triumeq</w:t>
            </w:r>
            <w:proofErr w:type="spellEnd"/>
            <w:r w:rsidRPr="00841FC9">
              <w:rPr>
                <w:szCs w:val="22"/>
              </w:rPr>
              <w:t xml:space="preserve"> is contraindicated</w:t>
            </w:r>
            <w:r>
              <w:rPr>
                <w:szCs w:val="22"/>
              </w:rPr>
              <w:t xml:space="preserve"> (</w:t>
            </w:r>
            <w:r w:rsidRPr="00B82FC2">
              <w:rPr>
                <w:szCs w:val="22"/>
              </w:rPr>
              <w:t>see section 4.</w:t>
            </w:r>
            <w:r>
              <w:rPr>
                <w:szCs w:val="22"/>
              </w:rPr>
              <w:t>3</w:t>
            </w:r>
            <w:r w:rsidRPr="00B82FC2">
              <w:rPr>
                <w:szCs w:val="22"/>
              </w:rPr>
              <w:t>)</w:t>
            </w:r>
            <w:r w:rsidRPr="00841FC9">
              <w:rPr>
                <w:szCs w:val="22"/>
              </w:rPr>
              <w:t>.</w:t>
            </w:r>
          </w:p>
        </w:tc>
      </w:tr>
      <w:tr w:rsidR="00B100A0" w14:paraId="4A352AAA" w14:textId="77777777" w:rsidTr="00647065">
        <w:tc>
          <w:tcPr>
            <w:tcW w:w="9478" w:type="dxa"/>
            <w:gridSpan w:val="3"/>
          </w:tcPr>
          <w:p w14:paraId="487EF977" w14:textId="77777777" w:rsidR="005C6079" w:rsidRPr="00277135" w:rsidRDefault="00537BAA" w:rsidP="00647065">
            <w:pPr>
              <w:rPr>
                <w:i/>
                <w:szCs w:val="22"/>
              </w:rPr>
            </w:pPr>
            <w:r w:rsidRPr="00277135">
              <w:rPr>
                <w:i/>
                <w:szCs w:val="22"/>
              </w:rPr>
              <w:t>Antacids and supplements</w:t>
            </w:r>
          </w:p>
        </w:tc>
      </w:tr>
      <w:tr w:rsidR="00B100A0" w14:paraId="01D3B0F3" w14:textId="77777777" w:rsidTr="00647065">
        <w:tc>
          <w:tcPr>
            <w:tcW w:w="3084" w:type="dxa"/>
          </w:tcPr>
          <w:p w14:paraId="74B28CD4" w14:textId="77777777" w:rsidR="005C6079" w:rsidRPr="00E93316" w:rsidRDefault="00537BAA" w:rsidP="00647065">
            <w:pPr>
              <w:pStyle w:val="tabletextNS"/>
              <w:rPr>
                <w:rFonts w:ascii="Times New Roman" w:hAnsi="Times New Roman"/>
                <w:sz w:val="22"/>
                <w:szCs w:val="22"/>
                <w:lang w:val="pt-PT"/>
              </w:rPr>
            </w:pPr>
            <w:r w:rsidRPr="00E93316">
              <w:rPr>
                <w:rFonts w:ascii="Times New Roman" w:hAnsi="Times New Roman"/>
                <w:sz w:val="22"/>
                <w:szCs w:val="22"/>
                <w:lang w:val="pt-PT"/>
              </w:rPr>
              <w:t>Magnesium/</w:t>
            </w:r>
          </w:p>
          <w:p w14:paraId="00D18F64" w14:textId="77777777" w:rsidR="005C6079" w:rsidRPr="00E93316" w:rsidRDefault="00537BAA" w:rsidP="00647065">
            <w:pPr>
              <w:pStyle w:val="tabletextNS"/>
              <w:rPr>
                <w:rFonts w:ascii="Times New Roman" w:hAnsi="Times New Roman"/>
                <w:sz w:val="22"/>
                <w:szCs w:val="22"/>
                <w:lang w:val="pt-PT"/>
              </w:rPr>
            </w:pPr>
            <w:r w:rsidRPr="00E93316">
              <w:rPr>
                <w:rFonts w:ascii="Times New Roman" w:hAnsi="Times New Roman"/>
                <w:sz w:val="22"/>
                <w:szCs w:val="22"/>
                <w:lang w:val="pt-PT"/>
              </w:rPr>
              <w:t>aluminium</w:t>
            </w:r>
            <w:r w:rsidRPr="00E93316">
              <w:rPr>
                <w:rFonts w:ascii="Times New Roman" w:hAnsi="Times New Roman"/>
                <w:sz w:val="22"/>
                <w:szCs w:val="22"/>
                <w:lang w:val="pt-PT"/>
              </w:rPr>
              <w:noBreakHyphen/>
              <w:t>containing antacids/Dolutegravir</w:t>
            </w:r>
          </w:p>
        </w:tc>
        <w:tc>
          <w:tcPr>
            <w:tcW w:w="2553" w:type="dxa"/>
          </w:tcPr>
          <w:p w14:paraId="027691E0"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74% </w:t>
            </w:r>
            <w:r w:rsidRPr="003E3735">
              <w:rPr>
                <w:rFonts w:ascii="Times New Roman" w:hAnsi="Times New Roman"/>
                <w:sz w:val="22"/>
                <w:szCs w:val="22"/>
                <w:lang w:val="en-GB"/>
              </w:rPr>
              <w:br/>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72%</w:t>
            </w:r>
            <w:r w:rsidRPr="003E3735">
              <w:rPr>
                <w:rFonts w:ascii="Times New Roman" w:hAnsi="Times New Roman"/>
                <w:sz w:val="22"/>
                <w:szCs w:val="22"/>
                <w:lang w:val="en-GB"/>
              </w:rPr>
              <w:br/>
            </w:r>
          </w:p>
          <w:p w14:paraId="19C6E7BD"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(Complex binding to polyvalent ions)</w:t>
            </w:r>
          </w:p>
        </w:tc>
        <w:tc>
          <w:tcPr>
            <w:tcW w:w="3841" w:type="dxa"/>
          </w:tcPr>
          <w:p w14:paraId="7EB506D2" w14:textId="77777777" w:rsidR="005C6079" w:rsidRPr="00277135" w:rsidRDefault="00537BAA" w:rsidP="00647065">
            <w:pPr>
              <w:rPr>
                <w:szCs w:val="22"/>
              </w:rPr>
            </w:pPr>
            <w:r w:rsidRPr="00277135">
              <w:t xml:space="preserve">Magnesium/ aluminium-containing antacids should be taken well separated in time from the administration of </w:t>
            </w:r>
            <w:proofErr w:type="spellStart"/>
            <w:r w:rsidRPr="00277135">
              <w:t>Triumeq</w:t>
            </w:r>
            <w:proofErr w:type="spellEnd"/>
            <w:r w:rsidRPr="00277135">
              <w:t xml:space="preserve"> (minimum 2 hours after or 6 hours before</w:t>
            </w:r>
            <w:r>
              <w:t xml:space="preserve"> the intake of </w:t>
            </w:r>
            <w:proofErr w:type="spellStart"/>
            <w:r>
              <w:t>Triumeq</w:t>
            </w:r>
            <w:proofErr w:type="spellEnd"/>
            <w:r w:rsidRPr="00277135">
              <w:t>).</w:t>
            </w:r>
          </w:p>
        </w:tc>
      </w:tr>
      <w:tr w:rsidR="00B100A0" w14:paraId="1647C221" w14:textId="77777777" w:rsidTr="00647065">
        <w:tc>
          <w:tcPr>
            <w:tcW w:w="3084" w:type="dxa"/>
          </w:tcPr>
          <w:p w14:paraId="3137FF85"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Calcium supplements/Dolutegravir</w:t>
            </w:r>
          </w:p>
        </w:tc>
        <w:tc>
          <w:tcPr>
            <w:tcW w:w="2553" w:type="dxa"/>
          </w:tcPr>
          <w:p w14:paraId="4C524F5C"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39%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37%</w:t>
            </w:r>
            <w:r w:rsidRPr="003E3735">
              <w:rPr>
                <w:rFonts w:ascii="Times New Roman" w:hAnsi="Times New Roman"/>
                <w:sz w:val="22"/>
                <w:szCs w:val="22"/>
                <w:lang w:val="en-GB"/>
              </w:rPr>
              <w:b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39%</w:t>
            </w:r>
          </w:p>
          <w:p w14:paraId="0CBB5630"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(Complex binding to polyvalent ions)</w:t>
            </w:r>
          </w:p>
        </w:tc>
        <w:tc>
          <w:tcPr>
            <w:tcW w:w="3841" w:type="dxa"/>
            <w:vMerge w:val="restart"/>
          </w:tcPr>
          <w:p w14:paraId="09E63A25" w14:textId="77777777" w:rsidR="005C6079" w:rsidRPr="005A2086" w:rsidRDefault="00537BAA" w:rsidP="00647065">
            <w:r w:rsidRPr="005A2086">
              <w:t xml:space="preserve">- When taken with food, </w:t>
            </w:r>
            <w:proofErr w:type="spellStart"/>
            <w:r w:rsidRPr="005A2086">
              <w:t>Triumeq</w:t>
            </w:r>
            <w:proofErr w:type="spellEnd"/>
            <w:r w:rsidRPr="005A2086">
              <w:t xml:space="preserve"> and supplements or multivitamins containing calcium, iron or magnesium can be taken at the same time. </w:t>
            </w:r>
          </w:p>
          <w:p w14:paraId="60515496" w14:textId="77777777" w:rsidR="005C6079" w:rsidRPr="005A2086" w:rsidRDefault="00537BAA" w:rsidP="00647065">
            <w:r w:rsidRPr="005A2086">
              <w:t xml:space="preserve">- If </w:t>
            </w:r>
            <w:proofErr w:type="spellStart"/>
            <w:r w:rsidRPr="005A2086">
              <w:t>Triumeq</w:t>
            </w:r>
            <w:proofErr w:type="spellEnd"/>
            <w:r w:rsidRPr="005A2086">
              <w:t xml:space="preserve"> is taken in a fasted state, such supplements should be taken a minimum 2 hours after or 6 hours before the intake of </w:t>
            </w:r>
            <w:proofErr w:type="spellStart"/>
            <w:r w:rsidRPr="005A2086">
              <w:t>Triumeq</w:t>
            </w:r>
            <w:proofErr w:type="spellEnd"/>
            <w:r w:rsidRPr="005A2086">
              <w:t>.</w:t>
            </w:r>
          </w:p>
          <w:p w14:paraId="2B26F2B5" w14:textId="77777777" w:rsidR="005C6079" w:rsidRPr="005A2086" w:rsidRDefault="005C6079" w:rsidP="00647065"/>
          <w:p w14:paraId="1039D908" w14:textId="77777777" w:rsidR="005C6079" w:rsidRPr="00277135" w:rsidRDefault="00537BAA" w:rsidP="00647065">
            <w:pPr>
              <w:rPr>
                <w:szCs w:val="22"/>
              </w:rPr>
            </w:pPr>
            <w:r w:rsidRPr="005A2086">
              <w:lastRenderedPageBreak/>
              <w:t xml:space="preserve">The stated reductions in dolutegravir exposure were observed with the intake of dolutegravir and these supplements during fasted conditions. In fed state, the changes in exposure following intake together with calcium or iron supplements were modified by the food effect, resulting in an exposure </w:t>
            </w:r>
            <w:proofErr w:type="gramStart"/>
            <w:r w:rsidRPr="005A2086">
              <w:t>similar to</w:t>
            </w:r>
            <w:proofErr w:type="gramEnd"/>
            <w:r w:rsidRPr="005A2086">
              <w:t xml:space="preserve"> that obtained with dolutegravir administered in the fasted state.</w:t>
            </w:r>
          </w:p>
        </w:tc>
      </w:tr>
      <w:tr w:rsidR="00B100A0" w14:paraId="5DEFEC50" w14:textId="77777777" w:rsidTr="00647065">
        <w:tc>
          <w:tcPr>
            <w:tcW w:w="3084" w:type="dxa"/>
          </w:tcPr>
          <w:p w14:paraId="59EF24A2"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Iron supplements/Dolutegravir</w:t>
            </w:r>
          </w:p>
        </w:tc>
        <w:tc>
          <w:tcPr>
            <w:tcW w:w="2553" w:type="dxa"/>
          </w:tcPr>
          <w:p w14:paraId="465D40FB"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F"/>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54%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57%</w:t>
            </w:r>
            <w:r w:rsidRPr="003E3735">
              <w:rPr>
                <w:rFonts w:ascii="Times New Roman" w:hAnsi="Times New Roman"/>
                <w:sz w:val="22"/>
                <w:szCs w:val="22"/>
                <w:lang w:val="en-GB"/>
              </w:rPr>
              <w:b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56%</w:t>
            </w:r>
          </w:p>
          <w:p w14:paraId="0292A6C4"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lastRenderedPageBreak/>
              <w:t>(Complex binding to polyvalent ions)</w:t>
            </w:r>
          </w:p>
        </w:tc>
        <w:tc>
          <w:tcPr>
            <w:tcW w:w="3841" w:type="dxa"/>
            <w:vMerge/>
          </w:tcPr>
          <w:p w14:paraId="4F146EEA" w14:textId="77777777" w:rsidR="005C6079" w:rsidRPr="00A62805" w:rsidRDefault="005C6079" w:rsidP="00647065">
            <w:pPr>
              <w:rPr>
                <w:szCs w:val="22"/>
              </w:rPr>
            </w:pPr>
          </w:p>
        </w:tc>
      </w:tr>
      <w:tr w:rsidR="00B100A0" w14:paraId="38C15EDC" w14:textId="77777777" w:rsidTr="00647065">
        <w:tc>
          <w:tcPr>
            <w:tcW w:w="3084" w:type="dxa"/>
          </w:tcPr>
          <w:p w14:paraId="584999B8"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Multivitamins</w:t>
            </w:r>
            <w:r>
              <w:rPr>
                <w:rFonts w:ascii="Times New Roman" w:hAnsi="Times New Roman"/>
                <w:sz w:val="22"/>
                <w:szCs w:val="22"/>
                <w:lang w:val="en-GB"/>
              </w:rPr>
              <w:t xml:space="preserve"> (containing calcium, iron and</w:t>
            </w:r>
            <w:r w:rsidRPr="001C2AB4">
              <w:rPr>
                <w:rFonts w:ascii="Times New Roman" w:hAnsi="Times New Roman"/>
                <w:sz w:val="22"/>
                <w:szCs w:val="22"/>
                <w:lang w:val="en-GB"/>
              </w:rPr>
              <w:t xml:space="preserve"> magnesium</w:t>
            </w:r>
            <w:r>
              <w:rPr>
                <w:rFonts w:ascii="Times New Roman" w:hAnsi="Times New Roman"/>
                <w:sz w:val="22"/>
                <w:szCs w:val="22"/>
                <w:lang w:val="en-GB"/>
              </w:rPr>
              <w:t>)</w:t>
            </w:r>
            <w:r w:rsidRPr="001C2AB4">
              <w:rPr>
                <w:rFonts w:ascii="Times New Roman" w:hAnsi="Times New Roman"/>
                <w:sz w:val="22"/>
                <w:szCs w:val="22"/>
                <w:lang w:val="en-GB"/>
              </w:rPr>
              <w:t xml:space="preserve"> </w:t>
            </w:r>
            <w:r w:rsidRPr="003E3735">
              <w:rPr>
                <w:rFonts w:ascii="Times New Roman" w:hAnsi="Times New Roman"/>
                <w:sz w:val="22"/>
                <w:szCs w:val="22"/>
                <w:lang w:val="en-GB"/>
              </w:rPr>
              <w:t>/Dolutegravir</w:t>
            </w:r>
          </w:p>
        </w:tc>
        <w:tc>
          <w:tcPr>
            <w:tcW w:w="2553" w:type="dxa"/>
          </w:tcPr>
          <w:p w14:paraId="1A9B0DD3" w14:textId="77777777" w:rsidR="005C6079" w:rsidRPr="00A62805" w:rsidRDefault="00537BAA" w:rsidP="00647065">
            <w:pPr>
              <w:rPr>
                <w:szCs w:val="22"/>
              </w:rPr>
            </w:pPr>
            <w:r w:rsidRPr="00A62805">
              <w:rPr>
                <w:szCs w:val="22"/>
              </w:rPr>
              <w:t xml:space="preserve">Dolutegravir </w:t>
            </w:r>
            <w:r w:rsidRPr="00A62805">
              <w:rPr>
                <w:rFonts w:ascii="Symbol" w:hAnsi="Symbol"/>
                <w:szCs w:val="22"/>
              </w:rPr>
              <w:sym w:font="Symbol" w:char="F0AF"/>
            </w:r>
          </w:p>
          <w:p w14:paraId="496E134C" w14:textId="77777777" w:rsidR="005C6079" w:rsidRPr="00A62805" w:rsidRDefault="00537BAA" w:rsidP="00647065">
            <w:pPr>
              <w:rPr>
                <w:szCs w:val="22"/>
              </w:rPr>
            </w:pPr>
            <w:r w:rsidRPr="00A62805">
              <w:rPr>
                <w:szCs w:val="22"/>
              </w:rPr>
              <w:t xml:space="preserve">   AUC </w:t>
            </w:r>
            <w:r w:rsidRPr="00A62805">
              <w:rPr>
                <w:rFonts w:ascii="Symbol" w:hAnsi="Symbol"/>
                <w:szCs w:val="22"/>
              </w:rPr>
              <w:sym w:font="Symbol" w:char="F0AF"/>
            </w:r>
            <w:r w:rsidRPr="00A62805">
              <w:rPr>
                <w:szCs w:val="22"/>
              </w:rPr>
              <w:t xml:space="preserve"> 33% </w:t>
            </w:r>
          </w:p>
          <w:p w14:paraId="1EE71491" w14:textId="77777777" w:rsidR="005C6079" w:rsidRPr="00A62805" w:rsidRDefault="00537BAA" w:rsidP="00647065">
            <w:pPr>
              <w:rPr>
                <w:szCs w:val="22"/>
              </w:rPr>
            </w:pPr>
            <w:r w:rsidRPr="00A62805">
              <w:rPr>
                <w:szCs w:val="22"/>
              </w:rPr>
              <w:t xml:space="preserve">   </w:t>
            </w:r>
            <w:proofErr w:type="spellStart"/>
            <w:r w:rsidRPr="00A62805">
              <w:rPr>
                <w:szCs w:val="22"/>
              </w:rPr>
              <w:t>C</w:t>
            </w:r>
            <w:r w:rsidRPr="00A62805">
              <w:rPr>
                <w:szCs w:val="22"/>
                <w:vertAlign w:val="subscript"/>
              </w:rPr>
              <w:t>max</w:t>
            </w:r>
            <w:proofErr w:type="spellEnd"/>
            <w:r w:rsidRPr="00A62805">
              <w:rPr>
                <w:szCs w:val="22"/>
              </w:rPr>
              <w:t xml:space="preserve"> </w:t>
            </w:r>
            <w:r w:rsidRPr="00A62805">
              <w:rPr>
                <w:rFonts w:ascii="Symbol" w:hAnsi="Symbol"/>
                <w:szCs w:val="22"/>
              </w:rPr>
              <w:sym w:font="Symbol" w:char="F0AF"/>
            </w:r>
            <w:r w:rsidRPr="00A62805">
              <w:rPr>
                <w:szCs w:val="22"/>
              </w:rPr>
              <w:t xml:space="preserve"> 35%</w:t>
            </w:r>
          </w:p>
          <w:p w14:paraId="220CBCDE"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   C</w:t>
            </w:r>
            <w:r w:rsidRPr="003E3735">
              <w:rPr>
                <w:rFonts w:ascii="Times New Roman" w:hAnsi="Times New Roman"/>
                <w:sz w:val="22"/>
                <w:szCs w:val="22"/>
                <w:vertAlign w:val="subscript"/>
                <w:lang w:val="en-GB"/>
              </w:rPr>
              <w:t>24</w:t>
            </w:r>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32%</w:t>
            </w:r>
          </w:p>
        </w:tc>
        <w:tc>
          <w:tcPr>
            <w:tcW w:w="3841" w:type="dxa"/>
            <w:vMerge/>
          </w:tcPr>
          <w:p w14:paraId="5DB66158" w14:textId="77777777" w:rsidR="005C6079" w:rsidRPr="00A62805" w:rsidRDefault="005C6079" w:rsidP="00647065">
            <w:pPr>
              <w:rPr>
                <w:strike/>
                <w:szCs w:val="22"/>
              </w:rPr>
            </w:pPr>
          </w:p>
        </w:tc>
      </w:tr>
      <w:tr w:rsidR="00B100A0" w14:paraId="3C97BF4E" w14:textId="77777777" w:rsidTr="00647065">
        <w:tc>
          <w:tcPr>
            <w:tcW w:w="9478" w:type="dxa"/>
            <w:gridSpan w:val="3"/>
          </w:tcPr>
          <w:p w14:paraId="6D60FB5B" w14:textId="77777777" w:rsidR="005C6079" w:rsidRPr="00A62805" w:rsidRDefault="00537BAA" w:rsidP="00647065">
            <w:pPr>
              <w:rPr>
                <w:i/>
                <w:szCs w:val="22"/>
              </w:rPr>
            </w:pPr>
            <w:r w:rsidRPr="00A62805">
              <w:rPr>
                <w:i/>
                <w:szCs w:val="22"/>
              </w:rPr>
              <w:t>Corticosteroids</w:t>
            </w:r>
          </w:p>
        </w:tc>
      </w:tr>
      <w:tr w:rsidR="00B100A0" w14:paraId="5072B4AA" w14:textId="77777777" w:rsidTr="00647065">
        <w:tc>
          <w:tcPr>
            <w:tcW w:w="3084" w:type="dxa"/>
          </w:tcPr>
          <w:p w14:paraId="2492E6E2"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Prednisone</w:t>
            </w:r>
          </w:p>
        </w:tc>
        <w:tc>
          <w:tcPr>
            <w:tcW w:w="2553" w:type="dxa"/>
          </w:tcPr>
          <w:p w14:paraId="32B033E2"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p>
          <w:p w14:paraId="2CC33F64" w14:textId="77777777" w:rsidR="005C6079" w:rsidRPr="00A62805" w:rsidRDefault="00537BAA" w:rsidP="00647065">
            <w:r w:rsidRPr="00A62805">
              <w:t xml:space="preserve">   AUC </w:t>
            </w:r>
            <w:r w:rsidRPr="00A62805">
              <w:rPr>
                <w:rFonts w:ascii="Symbol" w:hAnsi="Symbol"/>
              </w:rPr>
              <w:sym w:font="Symbol" w:char="F0AD"/>
            </w:r>
            <w:r w:rsidRPr="00A62805">
              <w:t xml:space="preserve"> 11%</w:t>
            </w:r>
          </w:p>
          <w:p w14:paraId="5963B472" w14:textId="77777777" w:rsidR="005C6079" w:rsidRPr="00A62805" w:rsidRDefault="00537BAA" w:rsidP="00647065">
            <w:r w:rsidRPr="00A62805">
              <w:t xml:space="preserve">   </w:t>
            </w:r>
            <w:proofErr w:type="spellStart"/>
            <w:r w:rsidRPr="00A62805">
              <w:t>C</w:t>
            </w:r>
            <w:r w:rsidRPr="00A62805">
              <w:rPr>
                <w:vertAlign w:val="subscript"/>
              </w:rPr>
              <w:t>max</w:t>
            </w:r>
            <w:proofErr w:type="spellEnd"/>
            <w:r w:rsidRPr="00A62805">
              <w:t xml:space="preserve"> </w:t>
            </w:r>
            <w:r w:rsidRPr="00A62805">
              <w:rPr>
                <w:rFonts w:ascii="Symbol" w:hAnsi="Symbol"/>
              </w:rPr>
              <w:sym w:font="Symbol" w:char="F0AD"/>
            </w:r>
            <w:r w:rsidRPr="00A62805">
              <w:t xml:space="preserve"> 6%</w:t>
            </w:r>
          </w:p>
          <w:p w14:paraId="610E6070"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cs="Arial Narrow"/>
                <w:lang w:val="en-GB"/>
              </w:rPr>
              <w:t xml:space="preserve">   </w:t>
            </w:r>
            <w:proofErr w:type="spellStart"/>
            <w:r w:rsidRPr="003E3735">
              <w:rPr>
                <w:rFonts w:ascii="Times New Roman" w:hAnsi="Times New Roman"/>
                <w:lang w:val="en-GB"/>
              </w:rPr>
              <w:t>Cτ</w:t>
            </w:r>
            <w:proofErr w:type="spellEnd"/>
            <w:r w:rsidRPr="003E3735">
              <w:rPr>
                <w:rFonts w:ascii="Times New Roman" w:hAnsi="Times New Roman"/>
                <w:lang w:val="en-GB"/>
              </w:rPr>
              <w:t xml:space="preserve"> </w:t>
            </w:r>
            <w:r w:rsidRPr="003E3735">
              <w:rPr>
                <w:rFonts w:ascii="Symbol" w:hAnsi="Symbol"/>
                <w:lang w:val="en-GB"/>
              </w:rPr>
              <w:sym w:font="Symbol" w:char="F0AD"/>
            </w:r>
            <w:r w:rsidRPr="003E3735">
              <w:rPr>
                <w:rFonts w:ascii="Times New Roman" w:hAnsi="Times New Roman"/>
                <w:lang w:val="en-GB"/>
              </w:rPr>
              <w:t xml:space="preserve"> 17%</w:t>
            </w:r>
          </w:p>
        </w:tc>
        <w:tc>
          <w:tcPr>
            <w:tcW w:w="3841" w:type="dxa"/>
          </w:tcPr>
          <w:p w14:paraId="7F969F85" w14:textId="77777777" w:rsidR="005C6079" w:rsidRPr="00A62805" w:rsidRDefault="00537BAA" w:rsidP="00647065">
            <w:pPr>
              <w:rPr>
                <w:szCs w:val="22"/>
              </w:rPr>
            </w:pPr>
            <w:r w:rsidRPr="00A62805">
              <w:rPr>
                <w:szCs w:val="22"/>
              </w:rPr>
              <w:t>No dose adjustment is necessary.</w:t>
            </w:r>
          </w:p>
        </w:tc>
      </w:tr>
      <w:tr w:rsidR="00B100A0" w14:paraId="4FBC5E94" w14:textId="77777777" w:rsidTr="00647065">
        <w:tc>
          <w:tcPr>
            <w:tcW w:w="9478" w:type="dxa"/>
            <w:gridSpan w:val="3"/>
          </w:tcPr>
          <w:p w14:paraId="5B89C7A1" w14:textId="77777777" w:rsidR="005C6079" w:rsidRPr="00277135" w:rsidRDefault="00537BAA" w:rsidP="00647065">
            <w:pPr>
              <w:rPr>
                <w:i/>
                <w:szCs w:val="22"/>
              </w:rPr>
            </w:pPr>
            <w:r w:rsidRPr="00277135">
              <w:rPr>
                <w:i/>
                <w:szCs w:val="22"/>
              </w:rPr>
              <w:t>Antidiabetics</w:t>
            </w:r>
          </w:p>
        </w:tc>
      </w:tr>
      <w:tr w:rsidR="00B100A0" w14:paraId="10907DE4" w14:textId="77777777" w:rsidTr="00647065">
        <w:tc>
          <w:tcPr>
            <w:tcW w:w="3084" w:type="dxa"/>
          </w:tcPr>
          <w:p w14:paraId="08852D9C" w14:textId="77777777" w:rsidR="005C6079"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Metformin/Dolutegravir</w:t>
            </w:r>
          </w:p>
        </w:tc>
        <w:tc>
          <w:tcPr>
            <w:tcW w:w="2553" w:type="dxa"/>
          </w:tcPr>
          <w:p w14:paraId="783364FA"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Metformin </w:t>
            </w:r>
            <w:r w:rsidRPr="003E3735">
              <w:rPr>
                <w:rFonts w:ascii="Symbol" w:hAnsi="Symbol"/>
                <w:sz w:val="22"/>
                <w:szCs w:val="22"/>
                <w:lang w:val="en-GB"/>
              </w:rPr>
              <w:sym w:font="Symbol" w:char="F0AD"/>
            </w:r>
          </w:p>
          <w:p w14:paraId="66B5CA92"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Dolutegravir </w:t>
            </w:r>
            <w:r w:rsidRPr="003E3735">
              <w:rPr>
                <w:rFonts w:ascii="Symbol" w:hAnsi="Symbol"/>
                <w:sz w:val="22"/>
                <w:szCs w:val="22"/>
                <w:lang w:val="en-GB"/>
              </w:rPr>
              <w:sym w:font="Symbol" w:char="F0AB"/>
            </w:r>
          </w:p>
          <w:p w14:paraId="672937B3"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When co-administered with dolutegravir 50mg QD:</w:t>
            </w:r>
          </w:p>
          <w:p w14:paraId="334AC71D"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Metformin</w:t>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79%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66%</w:t>
            </w:r>
          </w:p>
          <w:p w14:paraId="56C56B64"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When co-administered with dolutegravir 50mg BID: </w:t>
            </w:r>
          </w:p>
          <w:p w14:paraId="6EB5BC95" w14:textId="77777777" w:rsidR="005C6079" w:rsidRPr="003E3735" w:rsidRDefault="00537BAA" w:rsidP="00647065">
            <w:pPr>
              <w:pStyle w:val="tabletextNS"/>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   Metformin</w:t>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145 %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D"/>
            </w:r>
            <w:r w:rsidRPr="003E3735">
              <w:rPr>
                <w:rFonts w:ascii="Times New Roman" w:hAnsi="Times New Roman"/>
                <w:sz w:val="22"/>
                <w:szCs w:val="22"/>
                <w:lang w:val="en-GB"/>
              </w:rPr>
              <w:t xml:space="preserve"> 111%</w:t>
            </w:r>
          </w:p>
        </w:tc>
        <w:tc>
          <w:tcPr>
            <w:tcW w:w="3841" w:type="dxa"/>
          </w:tcPr>
          <w:p w14:paraId="4D10977D" w14:textId="77777777" w:rsidR="005C6079" w:rsidRPr="00277135" w:rsidRDefault="00537BAA" w:rsidP="00647065">
            <w:pPr>
              <w:rPr>
                <w:szCs w:val="22"/>
              </w:rPr>
            </w:pPr>
            <w:r w:rsidRPr="000B226F">
              <w:t>A dose adjustment of metformin should be considered when starting and stopping coadministration of dolutegravir with metformin, to maintain glycaemic control.</w:t>
            </w:r>
            <w:r w:rsidRPr="00EF38E0">
              <w:rPr>
                <w:rFonts w:eastAsia="SimSun"/>
              </w:rPr>
              <w:t xml:space="preserve"> In patient</w:t>
            </w:r>
            <w:r>
              <w:rPr>
                <w:rFonts w:eastAsia="SimSun"/>
              </w:rPr>
              <w:t>s</w:t>
            </w:r>
            <w:r w:rsidRPr="00EF38E0">
              <w:rPr>
                <w:rFonts w:eastAsia="SimSun"/>
              </w:rPr>
              <w:t xml:space="preserve"> with moderate renal impairment a dose adjustment of metformin should be considered when </w:t>
            </w:r>
            <w:proofErr w:type="spellStart"/>
            <w:r w:rsidRPr="00EF38E0">
              <w:rPr>
                <w:rFonts w:eastAsia="SimSun"/>
              </w:rPr>
              <w:t>coadminist</w:t>
            </w:r>
            <w:r>
              <w:rPr>
                <w:rFonts w:eastAsia="SimSun"/>
              </w:rPr>
              <w:t>ered</w:t>
            </w:r>
            <w:proofErr w:type="spellEnd"/>
            <w:r>
              <w:rPr>
                <w:rFonts w:eastAsia="SimSun"/>
              </w:rPr>
              <w:t xml:space="preserve"> </w:t>
            </w:r>
            <w:r w:rsidRPr="00EF38E0">
              <w:rPr>
                <w:rFonts w:eastAsia="SimSun"/>
              </w:rPr>
              <w:t>with dolutegravir</w:t>
            </w:r>
            <w:r>
              <w:rPr>
                <w:rFonts w:eastAsia="SimSun"/>
              </w:rPr>
              <w:t>,</w:t>
            </w:r>
            <w:r w:rsidRPr="00EF38E0">
              <w:rPr>
                <w:rFonts w:eastAsia="SimSun"/>
              </w:rPr>
              <w:t xml:space="preserve"> because of the increased risk for lactic acidosis in patients with moderate renal impairment due to increased metformin concentration</w:t>
            </w:r>
            <w:r>
              <w:rPr>
                <w:rFonts w:eastAsia="SimSun"/>
              </w:rPr>
              <w:t xml:space="preserve"> (section 4.4).</w:t>
            </w:r>
          </w:p>
        </w:tc>
      </w:tr>
      <w:tr w:rsidR="00B100A0" w14:paraId="21C2D01B" w14:textId="77777777" w:rsidTr="00647065">
        <w:tc>
          <w:tcPr>
            <w:tcW w:w="3084" w:type="dxa"/>
          </w:tcPr>
          <w:p w14:paraId="123A4163" w14:textId="77777777" w:rsidR="005C6079" w:rsidRPr="003E3735" w:rsidRDefault="00537BAA" w:rsidP="00647065">
            <w:pPr>
              <w:pStyle w:val="tabletextNS"/>
              <w:rPr>
                <w:rFonts w:ascii="Times New Roman" w:hAnsi="Times New Roman"/>
                <w:i/>
                <w:sz w:val="22"/>
                <w:szCs w:val="22"/>
                <w:lang w:val="en-GB"/>
              </w:rPr>
            </w:pPr>
            <w:r w:rsidRPr="003E3735">
              <w:rPr>
                <w:rFonts w:ascii="Times New Roman" w:hAnsi="Times New Roman"/>
                <w:i/>
                <w:sz w:val="22"/>
                <w:szCs w:val="22"/>
                <w:lang w:val="en-GB"/>
              </w:rPr>
              <w:t>Herbal products</w:t>
            </w:r>
          </w:p>
        </w:tc>
        <w:tc>
          <w:tcPr>
            <w:tcW w:w="2553" w:type="dxa"/>
          </w:tcPr>
          <w:p w14:paraId="5FEB3739" w14:textId="77777777" w:rsidR="005C6079" w:rsidRPr="003E3735" w:rsidRDefault="005C6079" w:rsidP="00647065">
            <w:pPr>
              <w:pStyle w:val="tabletextNS"/>
              <w:tabs>
                <w:tab w:val="left" w:pos="809"/>
              </w:tabs>
              <w:rPr>
                <w:rFonts w:ascii="Times New Roman" w:hAnsi="Times New Roman"/>
                <w:sz w:val="22"/>
                <w:szCs w:val="22"/>
                <w:lang w:val="en-GB"/>
              </w:rPr>
            </w:pPr>
          </w:p>
        </w:tc>
        <w:tc>
          <w:tcPr>
            <w:tcW w:w="3841" w:type="dxa"/>
          </w:tcPr>
          <w:p w14:paraId="5DB271C1" w14:textId="77777777" w:rsidR="005C6079" w:rsidRPr="00277135" w:rsidRDefault="005C6079" w:rsidP="00647065">
            <w:pPr>
              <w:rPr>
                <w:szCs w:val="22"/>
              </w:rPr>
            </w:pPr>
          </w:p>
        </w:tc>
      </w:tr>
      <w:tr w:rsidR="00B100A0" w14:paraId="7533B6FD" w14:textId="77777777" w:rsidTr="00647065">
        <w:tc>
          <w:tcPr>
            <w:tcW w:w="3084" w:type="dxa"/>
          </w:tcPr>
          <w:p w14:paraId="49B6713A" w14:textId="77777777" w:rsidR="005C6079" w:rsidRPr="00277135" w:rsidRDefault="00537BAA" w:rsidP="00647065">
            <w:pPr>
              <w:rPr>
                <w:szCs w:val="22"/>
              </w:rPr>
            </w:pPr>
            <w:r w:rsidRPr="00277135">
              <w:rPr>
                <w:szCs w:val="22"/>
              </w:rPr>
              <w:t>St. John’s wort/Dolutegravir</w:t>
            </w:r>
          </w:p>
          <w:p w14:paraId="77229A9B" w14:textId="77777777" w:rsidR="005C6079" w:rsidRPr="003E3735" w:rsidRDefault="005C6079" w:rsidP="00647065">
            <w:pPr>
              <w:pStyle w:val="tabletextNS"/>
              <w:keepNext/>
              <w:rPr>
                <w:rFonts w:ascii="Times New Roman" w:hAnsi="Times New Roman"/>
                <w:sz w:val="22"/>
                <w:szCs w:val="22"/>
                <w:lang w:val="en-GB"/>
              </w:rPr>
            </w:pPr>
          </w:p>
        </w:tc>
        <w:tc>
          <w:tcPr>
            <w:tcW w:w="2553" w:type="dxa"/>
          </w:tcPr>
          <w:p w14:paraId="059212AA" w14:textId="77777777" w:rsidR="005C6079" w:rsidRPr="003E3735" w:rsidRDefault="00537BAA" w:rsidP="00647065">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Dolutegravir</w:t>
            </w:r>
            <w:r w:rsidRPr="003E3735">
              <w:rPr>
                <w:rFonts w:ascii="Symbol" w:hAnsi="Symbol"/>
                <w:sz w:val="22"/>
                <w:szCs w:val="22"/>
                <w:lang w:val="en-GB"/>
              </w:rPr>
              <w:sym w:font="Symbol" w:char="F0AF"/>
            </w:r>
          </w:p>
          <w:p w14:paraId="4FE2BC07" w14:textId="77777777" w:rsidR="005C6079" w:rsidRPr="003E3735" w:rsidRDefault="00537BAA" w:rsidP="00647065">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(Not studied, decrease expected due to induction of UGT1A1 and CYP3A enzymes, a similar reduction in exposure as observed with carbamazepine is expected)</w:t>
            </w:r>
          </w:p>
        </w:tc>
        <w:tc>
          <w:tcPr>
            <w:tcW w:w="3841" w:type="dxa"/>
          </w:tcPr>
          <w:p w14:paraId="48544231" w14:textId="77777777" w:rsidR="00B326B2" w:rsidRDefault="00537BAA" w:rsidP="00647065">
            <w:pPr>
              <w:rPr>
                <w:szCs w:val="22"/>
              </w:rPr>
            </w:pPr>
            <w:r>
              <w:rPr>
                <w:szCs w:val="22"/>
              </w:rPr>
              <w:t>T</w:t>
            </w:r>
            <w:r w:rsidRPr="00E31212">
              <w:rPr>
                <w:szCs w:val="22"/>
              </w:rPr>
              <w:t xml:space="preserve">he recommended dose of dolutegravir </w:t>
            </w:r>
            <w:r>
              <w:rPr>
                <w:szCs w:val="22"/>
              </w:rPr>
              <w:t xml:space="preserve">should be adjusted </w:t>
            </w:r>
            <w:r w:rsidRPr="00E31212">
              <w:rPr>
                <w:szCs w:val="22"/>
              </w:rPr>
              <w:t>when co-administered with</w:t>
            </w:r>
            <w:r>
              <w:rPr>
                <w:szCs w:val="22"/>
              </w:rPr>
              <w:t xml:space="preserve"> St. John’s wort.</w:t>
            </w:r>
            <w:r w:rsidRPr="00E31212">
              <w:rPr>
                <w:szCs w:val="22"/>
              </w:rPr>
              <w:t xml:space="preserve"> </w:t>
            </w:r>
          </w:p>
          <w:p w14:paraId="637C2FFC" w14:textId="77777777" w:rsidR="00B326B2" w:rsidRDefault="00B326B2" w:rsidP="00647065">
            <w:pPr>
              <w:rPr>
                <w:szCs w:val="22"/>
              </w:rPr>
            </w:pPr>
          </w:p>
          <w:p w14:paraId="5DDAE24C" w14:textId="77777777" w:rsidR="00B326B2" w:rsidRDefault="00537BAA" w:rsidP="00B326B2">
            <w:pPr>
              <w:rPr>
                <w:szCs w:val="22"/>
              </w:rPr>
            </w:pPr>
            <w:r>
              <w:rPr>
                <w:szCs w:val="22"/>
              </w:rPr>
              <w:t>Dosing recommendations are provided in Table 2 (see section 4.2)</w:t>
            </w:r>
          </w:p>
          <w:p w14:paraId="31286191" w14:textId="77777777" w:rsidR="00B326B2" w:rsidRPr="00277135" w:rsidRDefault="00B326B2" w:rsidP="00647065">
            <w:pPr>
              <w:rPr>
                <w:szCs w:val="22"/>
              </w:rPr>
            </w:pPr>
          </w:p>
        </w:tc>
      </w:tr>
      <w:tr w:rsidR="00B100A0" w14:paraId="05501439" w14:textId="77777777" w:rsidTr="00647065">
        <w:tc>
          <w:tcPr>
            <w:tcW w:w="9478" w:type="dxa"/>
            <w:gridSpan w:val="3"/>
          </w:tcPr>
          <w:p w14:paraId="5BFFF468" w14:textId="77777777" w:rsidR="005C6079" w:rsidRPr="00277135" w:rsidRDefault="00537BAA" w:rsidP="00647065">
            <w:pPr>
              <w:rPr>
                <w:i/>
                <w:szCs w:val="22"/>
              </w:rPr>
            </w:pPr>
            <w:r w:rsidRPr="00277135">
              <w:rPr>
                <w:i/>
                <w:szCs w:val="22"/>
              </w:rPr>
              <w:t>Oral contraceptives</w:t>
            </w:r>
          </w:p>
        </w:tc>
      </w:tr>
      <w:tr w:rsidR="00B100A0" w14:paraId="252E195B" w14:textId="77777777" w:rsidTr="00647065">
        <w:tc>
          <w:tcPr>
            <w:tcW w:w="3084" w:type="dxa"/>
          </w:tcPr>
          <w:p w14:paraId="6C248B66" w14:textId="77777777" w:rsidR="005C6079" w:rsidRPr="00277135" w:rsidRDefault="00537BAA" w:rsidP="00647065">
            <w:pPr>
              <w:rPr>
                <w:szCs w:val="22"/>
              </w:rPr>
            </w:pPr>
            <w:r w:rsidRPr="00277135">
              <w:t xml:space="preserve">Ethinyl </w:t>
            </w:r>
            <w:proofErr w:type="spellStart"/>
            <w:r w:rsidRPr="00277135">
              <w:t>estradiol</w:t>
            </w:r>
            <w:proofErr w:type="spellEnd"/>
            <w:r w:rsidRPr="00277135">
              <w:t xml:space="preserve"> (EE) and </w:t>
            </w:r>
            <w:proofErr w:type="spellStart"/>
            <w:r w:rsidRPr="00277135">
              <w:t>Norgestromin</w:t>
            </w:r>
            <w:proofErr w:type="spellEnd"/>
            <w:r w:rsidRPr="00277135">
              <w:t xml:space="preserve"> (NGMN)/Dolutegravir</w:t>
            </w:r>
          </w:p>
        </w:tc>
        <w:tc>
          <w:tcPr>
            <w:tcW w:w="2553" w:type="dxa"/>
          </w:tcPr>
          <w:p w14:paraId="5104A6D7" w14:textId="77777777" w:rsidR="005C6079" w:rsidRPr="00277135" w:rsidRDefault="00537BAA" w:rsidP="00647065">
            <w:pPr>
              <w:rPr>
                <w:szCs w:val="22"/>
              </w:rPr>
            </w:pPr>
            <w:r w:rsidRPr="00277135">
              <w:rPr>
                <w:szCs w:val="22"/>
              </w:rPr>
              <w:t>Effect of dolutegravir:</w:t>
            </w:r>
          </w:p>
          <w:p w14:paraId="3A815767" w14:textId="77777777" w:rsidR="005C6079" w:rsidRPr="00277135" w:rsidRDefault="00537BAA" w:rsidP="00647065">
            <w:pPr>
              <w:rPr>
                <w:szCs w:val="22"/>
              </w:rPr>
            </w:pPr>
            <w:r w:rsidRPr="00277135">
              <w:rPr>
                <w:szCs w:val="22"/>
              </w:rPr>
              <w:t xml:space="preserve">EE </w:t>
            </w:r>
            <w:r w:rsidRPr="00277135">
              <w:rPr>
                <w:rFonts w:ascii="Symbol" w:hAnsi="Symbol"/>
                <w:szCs w:val="22"/>
              </w:rPr>
              <w:sym w:font="Symbol" w:char="F0AB"/>
            </w:r>
            <w:r w:rsidRPr="00277135">
              <w:rPr>
                <w:szCs w:val="22"/>
              </w:rPr>
              <w:br/>
              <w:t xml:space="preserve">   AUC </w:t>
            </w:r>
            <w:r w:rsidRPr="00277135">
              <w:rPr>
                <w:rFonts w:ascii="Symbol" w:hAnsi="Symbol"/>
                <w:szCs w:val="22"/>
              </w:rPr>
              <w:sym w:font="Symbol" w:char="F0AD"/>
            </w:r>
            <w:r w:rsidRPr="00277135">
              <w:rPr>
                <w:szCs w:val="22"/>
              </w:rPr>
              <w:t xml:space="preserve"> 3% </w:t>
            </w:r>
            <w:r w:rsidRPr="00277135">
              <w:rPr>
                <w:szCs w:val="22"/>
              </w:rPr>
              <w:br/>
              <w:t xml:space="preserve">   </w:t>
            </w:r>
            <w:proofErr w:type="spellStart"/>
            <w:r w:rsidRPr="00277135">
              <w:rPr>
                <w:szCs w:val="22"/>
              </w:rPr>
              <w:t>C</w:t>
            </w:r>
            <w:r w:rsidRPr="00277135">
              <w:rPr>
                <w:szCs w:val="22"/>
                <w:vertAlign w:val="subscript"/>
              </w:rPr>
              <w:t>max</w:t>
            </w:r>
            <w:proofErr w:type="spellEnd"/>
            <w:r w:rsidRPr="00277135">
              <w:rPr>
                <w:szCs w:val="22"/>
              </w:rPr>
              <w:t xml:space="preserve"> </w:t>
            </w:r>
            <w:r w:rsidRPr="00277135">
              <w:rPr>
                <w:rFonts w:ascii="Symbol" w:hAnsi="Symbol"/>
                <w:szCs w:val="22"/>
              </w:rPr>
              <w:sym w:font="Symbol" w:char="F0AF"/>
            </w:r>
            <w:r w:rsidRPr="00277135">
              <w:rPr>
                <w:szCs w:val="22"/>
              </w:rPr>
              <w:t xml:space="preserve"> 1%</w:t>
            </w:r>
            <w:r w:rsidRPr="00277135">
              <w:rPr>
                <w:szCs w:val="22"/>
              </w:rPr>
              <w:br/>
            </w:r>
          </w:p>
          <w:p w14:paraId="0F02E755" w14:textId="77777777" w:rsidR="005C6079" w:rsidRPr="00277135" w:rsidRDefault="00537BAA" w:rsidP="00647065">
            <w:pPr>
              <w:rPr>
                <w:szCs w:val="22"/>
              </w:rPr>
            </w:pPr>
            <w:r w:rsidRPr="00277135">
              <w:rPr>
                <w:szCs w:val="22"/>
              </w:rPr>
              <w:t>Effect of dolutegravir:</w:t>
            </w:r>
          </w:p>
          <w:p w14:paraId="7D716458" w14:textId="77777777" w:rsidR="005C6079" w:rsidRPr="003E3735" w:rsidRDefault="00537BAA" w:rsidP="00647065">
            <w:pPr>
              <w:pStyle w:val="tabletextNS"/>
              <w:keepNext/>
              <w:tabs>
                <w:tab w:val="left" w:pos="809"/>
              </w:tabs>
              <w:rPr>
                <w:rFonts w:ascii="Times New Roman" w:hAnsi="Times New Roman"/>
                <w:sz w:val="22"/>
                <w:szCs w:val="22"/>
                <w:lang w:val="en-GB"/>
              </w:rPr>
            </w:pPr>
            <w:r w:rsidRPr="003E3735">
              <w:rPr>
                <w:rFonts w:ascii="Times New Roman" w:hAnsi="Times New Roman"/>
                <w:sz w:val="22"/>
                <w:szCs w:val="22"/>
                <w:lang w:val="en-GB"/>
              </w:rPr>
              <w:t xml:space="preserve">NGMN </w:t>
            </w:r>
            <w:r w:rsidRPr="003E3735">
              <w:rPr>
                <w:rFonts w:ascii="Symbol" w:hAnsi="Symbol"/>
                <w:sz w:val="22"/>
                <w:szCs w:val="22"/>
                <w:lang w:val="en-GB"/>
              </w:rPr>
              <w:sym w:font="Symbol" w:char="F0AB"/>
            </w:r>
            <w:r w:rsidRPr="003E3735">
              <w:rPr>
                <w:rFonts w:ascii="Times New Roman" w:hAnsi="Times New Roman"/>
                <w:sz w:val="22"/>
                <w:szCs w:val="22"/>
                <w:lang w:val="en-GB"/>
              </w:rPr>
              <w:br/>
              <w:t xml:space="preserve">   AUC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2% </w:t>
            </w:r>
            <w:r w:rsidRPr="003E3735">
              <w:rPr>
                <w:rFonts w:ascii="Times New Roman" w:hAnsi="Times New Roman"/>
                <w:sz w:val="22"/>
                <w:szCs w:val="22"/>
                <w:lang w:val="en-GB"/>
              </w:rPr>
              <w:br/>
              <w:t xml:space="preserve">   </w:t>
            </w:r>
            <w:proofErr w:type="spellStart"/>
            <w:r w:rsidRPr="003E3735">
              <w:rPr>
                <w:rFonts w:ascii="Times New Roman" w:hAnsi="Times New Roman"/>
                <w:sz w:val="22"/>
                <w:szCs w:val="22"/>
                <w:lang w:val="en-GB"/>
              </w:rPr>
              <w:t>C</w:t>
            </w:r>
            <w:r w:rsidRPr="003E3735">
              <w:rPr>
                <w:rFonts w:ascii="Times New Roman" w:hAnsi="Times New Roman"/>
                <w:sz w:val="22"/>
                <w:szCs w:val="22"/>
                <w:vertAlign w:val="subscript"/>
                <w:lang w:val="en-GB"/>
              </w:rPr>
              <w:t>max</w:t>
            </w:r>
            <w:proofErr w:type="spellEnd"/>
            <w:r w:rsidRPr="003E3735">
              <w:rPr>
                <w:rFonts w:ascii="Times New Roman" w:hAnsi="Times New Roman"/>
                <w:sz w:val="22"/>
                <w:szCs w:val="22"/>
                <w:lang w:val="en-GB"/>
              </w:rPr>
              <w:t xml:space="preserve"> </w:t>
            </w:r>
            <w:r w:rsidRPr="003E3735">
              <w:rPr>
                <w:rFonts w:ascii="Symbol" w:hAnsi="Symbol"/>
                <w:sz w:val="22"/>
                <w:szCs w:val="22"/>
                <w:lang w:val="en-GB"/>
              </w:rPr>
              <w:sym w:font="Symbol" w:char="F0AF"/>
            </w:r>
            <w:r w:rsidRPr="003E3735">
              <w:rPr>
                <w:rFonts w:ascii="Times New Roman" w:hAnsi="Times New Roman"/>
                <w:sz w:val="22"/>
                <w:szCs w:val="22"/>
                <w:lang w:val="en-GB"/>
              </w:rPr>
              <w:t xml:space="preserve"> 11%</w:t>
            </w:r>
          </w:p>
        </w:tc>
        <w:tc>
          <w:tcPr>
            <w:tcW w:w="3841" w:type="dxa"/>
          </w:tcPr>
          <w:p w14:paraId="02237437" w14:textId="77777777" w:rsidR="005C6079" w:rsidRPr="00277135" w:rsidRDefault="00537BAA" w:rsidP="00647065">
            <w:pPr>
              <w:rPr>
                <w:szCs w:val="22"/>
              </w:rPr>
            </w:pPr>
            <w:r w:rsidRPr="00277135">
              <w:t xml:space="preserve">Dolutegravir had no Pharmacodynamic effect on Luteinizing Hormone (LH), Follicle Stimulating Hormone (FSH) and progesterone. No dose adjustment of oral contraceptives is necessary when co-administered with </w:t>
            </w:r>
            <w:proofErr w:type="spellStart"/>
            <w:r w:rsidRPr="00277135">
              <w:rPr>
                <w:szCs w:val="22"/>
              </w:rPr>
              <w:t>Triumeq</w:t>
            </w:r>
            <w:proofErr w:type="spellEnd"/>
            <w:r w:rsidRPr="00277135">
              <w:rPr>
                <w:szCs w:val="22"/>
              </w:rPr>
              <w:t>.</w:t>
            </w:r>
          </w:p>
        </w:tc>
      </w:tr>
      <w:tr w:rsidR="00B100A0" w14:paraId="3E73600E" w14:textId="77777777" w:rsidTr="00647065">
        <w:tc>
          <w:tcPr>
            <w:tcW w:w="9478" w:type="dxa"/>
            <w:gridSpan w:val="3"/>
          </w:tcPr>
          <w:p w14:paraId="748F7473" w14:textId="77777777" w:rsidR="005C6079" w:rsidRPr="00277135" w:rsidRDefault="00537BAA" w:rsidP="00647065">
            <w:r>
              <w:rPr>
                <w:i/>
                <w:iCs/>
              </w:rPr>
              <w:t>Antihypertensive</w:t>
            </w:r>
          </w:p>
        </w:tc>
      </w:tr>
      <w:tr w:rsidR="00B100A0" w14:paraId="05381AF0" w14:textId="77777777" w:rsidTr="00647065">
        <w:tc>
          <w:tcPr>
            <w:tcW w:w="3084" w:type="dxa"/>
          </w:tcPr>
          <w:p w14:paraId="6B38D1B9" w14:textId="77777777" w:rsidR="005C6079" w:rsidRPr="00277135" w:rsidRDefault="00537BAA" w:rsidP="00647065">
            <w:proofErr w:type="spellStart"/>
            <w:r>
              <w:t>Riociguat</w:t>
            </w:r>
            <w:proofErr w:type="spellEnd"/>
            <w:r>
              <w:t>/Abacavir</w:t>
            </w:r>
          </w:p>
        </w:tc>
        <w:tc>
          <w:tcPr>
            <w:tcW w:w="2553" w:type="dxa"/>
          </w:tcPr>
          <w:p w14:paraId="7DD2A1D6" w14:textId="77777777" w:rsidR="005C6079" w:rsidRDefault="00537BAA" w:rsidP="00647065">
            <w:pPr>
              <w:spacing w:after="120"/>
              <w:rPr>
                <w:rFonts w:ascii="Symbol" w:eastAsia="Symbol" w:hAnsi="Symbol" w:cs="Symbol"/>
              </w:rPr>
            </w:pPr>
            <w:proofErr w:type="spellStart"/>
            <w:r>
              <w:t>Riociguat</w:t>
            </w:r>
            <w:proofErr w:type="spellEnd"/>
            <w:r>
              <w:t xml:space="preserve"> </w:t>
            </w:r>
            <w:r w:rsidRPr="00F408F6">
              <w:rPr>
                <w:rFonts w:ascii="Symbol" w:eastAsia="Symbol" w:hAnsi="Symbol" w:cs="Symbol"/>
              </w:rPr>
              <w:sym w:font="Symbol" w:char="F0AD"/>
            </w:r>
          </w:p>
          <w:p w14:paraId="149783DC" w14:textId="77777777" w:rsidR="005C6079" w:rsidRPr="00277135" w:rsidRDefault="00537BAA" w:rsidP="00647065">
            <w:pPr>
              <w:rPr>
                <w:szCs w:val="22"/>
              </w:rPr>
            </w:pPr>
            <w:r>
              <w:rPr>
                <w:i/>
                <w:iCs/>
              </w:rPr>
              <w:t>In vitro</w:t>
            </w:r>
            <w:r>
              <w:t xml:space="preserve">, abacavir inhibits CYP1A1. Concomitant administration of a single </w:t>
            </w:r>
            <w:r>
              <w:lastRenderedPageBreak/>
              <w:t xml:space="preserve">dose of </w:t>
            </w:r>
            <w:proofErr w:type="spellStart"/>
            <w:r>
              <w:t>riociguat</w:t>
            </w:r>
            <w:proofErr w:type="spellEnd"/>
            <w:r>
              <w:t xml:space="preserve"> (0.5 mg) to HIV patients receiving </w:t>
            </w:r>
            <w:proofErr w:type="spellStart"/>
            <w:r>
              <w:t>Triumeq</w:t>
            </w:r>
            <w:proofErr w:type="spellEnd"/>
            <w:r>
              <w:t xml:space="preserve"> led to an approximately three-fold higher </w:t>
            </w:r>
            <w:proofErr w:type="spellStart"/>
            <w:r>
              <w:t>riociguat</w:t>
            </w:r>
            <w:proofErr w:type="spellEnd"/>
            <w:r>
              <w:t xml:space="preserve"> </w:t>
            </w:r>
            <w:proofErr w:type="gramStart"/>
            <w:r>
              <w:t>AUC</w:t>
            </w:r>
            <w:r>
              <w:rPr>
                <w:vertAlign w:val="subscript"/>
              </w:rPr>
              <w:t>(</w:t>
            </w:r>
            <w:proofErr w:type="gramEnd"/>
            <w:r>
              <w:rPr>
                <w:vertAlign w:val="subscript"/>
              </w:rPr>
              <w:t>0-∞)</w:t>
            </w:r>
            <w:r>
              <w:t xml:space="preserve"> when compared to historical </w:t>
            </w:r>
            <w:proofErr w:type="spellStart"/>
            <w:r>
              <w:t>riociguat</w:t>
            </w:r>
            <w:proofErr w:type="spellEnd"/>
            <w:r>
              <w:t xml:space="preserve"> </w:t>
            </w:r>
            <w:proofErr w:type="gramStart"/>
            <w:r>
              <w:t>AUC</w:t>
            </w:r>
            <w:r>
              <w:rPr>
                <w:vertAlign w:val="subscript"/>
              </w:rPr>
              <w:t>(</w:t>
            </w:r>
            <w:proofErr w:type="gramEnd"/>
            <w:r>
              <w:rPr>
                <w:vertAlign w:val="subscript"/>
              </w:rPr>
              <w:t>0-∞)</w:t>
            </w:r>
            <w:r>
              <w:t xml:space="preserve"> reported in healthy subjects.</w:t>
            </w:r>
          </w:p>
        </w:tc>
        <w:tc>
          <w:tcPr>
            <w:tcW w:w="3841" w:type="dxa"/>
          </w:tcPr>
          <w:p w14:paraId="13AA3ECE" w14:textId="77777777" w:rsidR="005C6079" w:rsidRPr="00277135" w:rsidRDefault="00537BAA" w:rsidP="00647065">
            <w:proofErr w:type="spellStart"/>
            <w:r>
              <w:lastRenderedPageBreak/>
              <w:t>Riociguat</w:t>
            </w:r>
            <w:proofErr w:type="spellEnd"/>
            <w:r>
              <w:t xml:space="preserve"> dose may need to be reduced, consult the </w:t>
            </w:r>
            <w:proofErr w:type="spellStart"/>
            <w:r>
              <w:t>riociguat</w:t>
            </w:r>
            <w:proofErr w:type="spellEnd"/>
            <w:r>
              <w:t xml:space="preserve"> prescribing information for dosing recommendations.</w:t>
            </w:r>
          </w:p>
        </w:tc>
      </w:tr>
    </w:tbl>
    <w:p w14:paraId="546E2235" w14:textId="77777777" w:rsidR="005C6079" w:rsidRPr="00277135" w:rsidRDefault="005C6079" w:rsidP="005C6079">
      <w:pPr>
        <w:pStyle w:val="tabletextNS"/>
        <w:rPr>
          <w:rFonts w:ascii="Times New Roman" w:hAnsi="Times New Roman"/>
          <w:sz w:val="22"/>
        </w:rPr>
      </w:pPr>
    </w:p>
    <w:p w14:paraId="20232DDD" w14:textId="77777777" w:rsidR="005C6079" w:rsidRPr="00277135" w:rsidRDefault="00537BAA" w:rsidP="005C6079">
      <w:pPr>
        <w:rPr>
          <w:u w:val="single"/>
        </w:rPr>
      </w:pPr>
      <w:r w:rsidRPr="00277135">
        <w:rPr>
          <w:u w:val="single"/>
        </w:rPr>
        <w:t>Paediatric population</w:t>
      </w:r>
    </w:p>
    <w:p w14:paraId="00A32C43" w14:textId="77777777" w:rsidR="005C6079" w:rsidRPr="00277135" w:rsidRDefault="005C6079" w:rsidP="005C6079"/>
    <w:p w14:paraId="0EE5C9EE" w14:textId="77777777" w:rsidR="005C6079" w:rsidRPr="00277135" w:rsidRDefault="00537BAA" w:rsidP="005C6079">
      <w:r w:rsidRPr="00277135">
        <w:t>Interaction studies have only been performed in adults.</w:t>
      </w:r>
    </w:p>
    <w:p w14:paraId="20805CCC" w14:textId="77777777" w:rsidR="00431F31" w:rsidRDefault="00431F31" w:rsidP="00431F31"/>
    <w:p w14:paraId="7774B8F6" w14:textId="77777777" w:rsidR="00A8177B" w:rsidRPr="00277135" w:rsidRDefault="00537BAA" w:rsidP="00A8177B">
      <w:pPr>
        <w:keepNext/>
        <w:rPr>
          <w:b/>
        </w:rPr>
      </w:pPr>
      <w:r w:rsidRPr="00277135">
        <w:rPr>
          <w:b/>
        </w:rPr>
        <w:t>4.6</w:t>
      </w:r>
      <w:r w:rsidRPr="00277135">
        <w:rPr>
          <w:b/>
        </w:rPr>
        <w:tab/>
        <w:t>Fertility, pregnancy and lactation</w:t>
      </w:r>
    </w:p>
    <w:p w14:paraId="53E8BC6D" w14:textId="77777777" w:rsidR="00A8177B" w:rsidRPr="00277135" w:rsidRDefault="00A8177B" w:rsidP="003F33E0"/>
    <w:p w14:paraId="03C88F15" w14:textId="77777777" w:rsidR="005E22CC" w:rsidRPr="00277135" w:rsidRDefault="00537BAA" w:rsidP="005E22CC">
      <w:pPr>
        <w:keepNext/>
        <w:rPr>
          <w:u w:val="single"/>
        </w:rPr>
      </w:pPr>
      <w:r w:rsidRPr="00277135">
        <w:rPr>
          <w:u w:val="single"/>
        </w:rPr>
        <w:t xml:space="preserve">Pregnancy </w:t>
      </w:r>
    </w:p>
    <w:p w14:paraId="4025CB22" w14:textId="77777777" w:rsidR="005E22CC" w:rsidRPr="00277135" w:rsidRDefault="005E22CC" w:rsidP="003F33E0"/>
    <w:p w14:paraId="3A2B8D22" w14:textId="14B07818" w:rsidR="0035490B" w:rsidRDefault="0035490B" w:rsidP="0035490B">
      <w:proofErr w:type="spellStart"/>
      <w:r>
        <w:t>Triumeq</w:t>
      </w:r>
      <w:proofErr w:type="spellEnd"/>
      <w:r>
        <w:t xml:space="preserve"> </w:t>
      </w:r>
      <w:r w:rsidR="00FC79A7">
        <w:t>can</w:t>
      </w:r>
      <w:r w:rsidRPr="00593B5C">
        <w:t xml:space="preserve"> be used during pregnancy if</w:t>
      </w:r>
      <w:r w:rsidR="00AE3A29">
        <w:t xml:space="preserve"> clinically needed.</w:t>
      </w:r>
    </w:p>
    <w:p w14:paraId="6B045F2D" w14:textId="77777777" w:rsidR="0035490B" w:rsidRDefault="0035490B" w:rsidP="005E22CC"/>
    <w:p w14:paraId="49E8B302" w14:textId="4600E46A" w:rsidR="007B53B3" w:rsidRDefault="00803308" w:rsidP="007B53B3">
      <w:r w:rsidRPr="00803308">
        <w:t xml:space="preserve">A large amount of data on pregnant women (more than 1000 exposed outcomes) </w:t>
      </w:r>
      <w:proofErr w:type="gramStart"/>
      <w:r w:rsidRPr="00803308">
        <w:t>indicate</w:t>
      </w:r>
      <w:proofErr w:type="gramEnd"/>
      <w:r w:rsidRPr="00803308">
        <w:t xml:space="preserve"> no </w:t>
      </w:r>
      <w:proofErr w:type="spellStart"/>
      <w:r w:rsidRPr="00803308">
        <w:t>malformative</w:t>
      </w:r>
      <w:proofErr w:type="spellEnd"/>
      <w:r w:rsidRPr="00803308">
        <w:t xml:space="preserve"> nor </w:t>
      </w:r>
      <w:proofErr w:type="spellStart"/>
      <w:r w:rsidRPr="00803308">
        <w:t>feto</w:t>
      </w:r>
      <w:proofErr w:type="spellEnd"/>
      <w:r w:rsidRPr="00803308">
        <w:t>/ neonatal toxicity</w:t>
      </w:r>
      <w:r w:rsidR="00394DB3">
        <w:t xml:space="preserve"> </w:t>
      </w:r>
      <w:r w:rsidR="00394DB3" w:rsidRPr="00890D96">
        <w:t>a</w:t>
      </w:r>
      <w:r w:rsidR="00394DB3">
        <w:t>sso</w:t>
      </w:r>
      <w:r w:rsidR="00394DB3" w:rsidRPr="00E53AC6">
        <w:t>ci</w:t>
      </w:r>
      <w:r w:rsidR="00394DB3" w:rsidRPr="00890D96">
        <w:t>a</w:t>
      </w:r>
      <w:r w:rsidR="00394DB3" w:rsidRPr="00BF6684">
        <w:t>t</w:t>
      </w:r>
      <w:r w:rsidR="00394DB3">
        <w:t>ed with dolutegravir</w:t>
      </w:r>
      <w:r w:rsidRPr="00803308">
        <w:t>.</w:t>
      </w:r>
      <w:r w:rsidR="007B53B3">
        <w:t xml:space="preserve"> </w:t>
      </w:r>
      <w:r w:rsidR="007B53B3" w:rsidRPr="00E9781D">
        <w:t xml:space="preserve">In pregnant women treated with abacavir, </w:t>
      </w:r>
      <w:r w:rsidR="007B53B3" w:rsidRPr="00BB6109">
        <w:t>a large amount of data (more than 1000 exposed outcomes)</w:t>
      </w:r>
      <w:r w:rsidR="007B53B3">
        <w:t xml:space="preserve"> </w:t>
      </w:r>
      <w:proofErr w:type="gramStart"/>
      <w:r w:rsidR="007B53B3" w:rsidRPr="00890D96">
        <w:t>indicate</w:t>
      </w:r>
      <w:proofErr w:type="gramEnd"/>
      <w:r w:rsidR="007B53B3" w:rsidRPr="00890D96">
        <w:t xml:space="preserve"> no </w:t>
      </w:r>
      <w:proofErr w:type="spellStart"/>
      <w:r w:rsidR="007B53B3" w:rsidRPr="00890D96">
        <w:t>malformative</w:t>
      </w:r>
      <w:proofErr w:type="spellEnd"/>
      <w:r w:rsidR="007B53B3" w:rsidRPr="00890D96">
        <w:t xml:space="preserve"> nor </w:t>
      </w:r>
      <w:proofErr w:type="spellStart"/>
      <w:r w:rsidR="007B53B3" w:rsidRPr="00890D96">
        <w:t>feto</w:t>
      </w:r>
      <w:proofErr w:type="spellEnd"/>
      <w:r w:rsidR="007B53B3" w:rsidRPr="00890D96">
        <w:t>/ neonatal toxicity</w:t>
      </w:r>
      <w:r w:rsidR="007B53B3" w:rsidRPr="00BB6109">
        <w:t xml:space="preserve">. In pregnant women treated with lamivudine, a large amount of data (more than 1000 exposed outcomes) </w:t>
      </w:r>
      <w:proofErr w:type="gramStart"/>
      <w:r w:rsidR="007B53B3" w:rsidRPr="00BB6109">
        <w:t>indicate</w:t>
      </w:r>
      <w:proofErr w:type="gramEnd"/>
      <w:r w:rsidR="007B53B3" w:rsidRPr="00BB6109">
        <w:t xml:space="preserve"> no </w:t>
      </w:r>
      <w:proofErr w:type="spellStart"/>
      <w:r w:rsidR="007B53B3" w:rsidRPr="00BB6109">
        <w:t>malformative</w:t>
      </w:r>
      <w:proofErr w:type="spellEnd"/>
      <w:r w:rsidR="007B53B3" w:rsidRPr="00BB6109">
        <w:t xml:space="preserve"> </w:t>
      </w:r>
      <w:r w:rsidR="007C101F">
        <w:t>nor</w:t>
      </w:r>
      <w:r w:rsidR="007B53B3" w:rsidRPr="00BB6109">
        <w:t xml:space="preserve"> </w:t>
      </w:r>
      <w:proofErr w:type="spellStart"/>
      <w:r w:rsidR="007B53B3">
        <w:t>feto</w:t>
      </w:r>
      <w:proofErr w:type="spellEnd"/>
      <w:r w:rsidR="007B53B3">
        <w:t>/ neonatal toxicity.</w:t>
      </w:r>
      <w:r w:rsidR="007B53B3" w:rsidRPr="00BB6109" w:rsidDel="00931635">
        <w:t xml:space="preserve"> </w:t>
      </w:r>
    </w:p>
    <w:p w14:paraId="7F28338E" w14:textId="77777777" w:rsidR="007B53B3" w:rsidRDefault="007B53B3" w:rsidP="007B53B3"/>
    <w:p w14:paraId="54098322" w14:textId="118C2788" w:rsidR="00AE3A29" w:rsidRDefault="007B53B3" w:rsidP="005E22CC">
      <w:r w:rsidRPr="00BB6109">
        <w:t>There are no or limited amount of data (less than 300 pregnancy outcomes) on the use of this triple combination in pregnancy</w:t>
      </w:r>
      <w:r>
        <w:t>.</w:t>
      </w:r>
    </w:p>
    <w:p w14:paraId="4663664F" w14:textId="77777777" w:rsidR="00AE3A29" w:rsidRDefault="00AE3A29" w:rsidP="005E22CC"/>
    <w:p w14:paraId="242EA287" w14:textId="6D0269E8" w:rsidR="00BC1912" w:rsidRPr="00BF6684" w:rsidRDefault="00803308" w:rsidP="00BC1912">
      <w:r>
        <w:t>T</w:t>
      </w:r>
      <w:r w:rsidR="00BC1912" w:rsidRPr="00BF6684">
        <w:t>wo large birth outcome surveillance studies (</w:t>
      </w:r>
      <w:r w:rsidR="00F17654">
        <w:t>more than</w:t>
      </w:r>
      <w:r w:rsidR="00BC1912" w:rsidRPr="00BF6684">
        <w:t xml:space="preserve"> 14,000 pregnancy outcomes) in Botswana (</w:t>
      </w:r>
      <w:proofErr w:type="spellStart"/>
      <w:r w:rsidR="00BC1912" w:rsidRPr="00BF6684">
        <w:t>Tsepamo</w:t>
      </w:r>
      <w:proofErr w:type="spellEnd"/>
      <w:r w:rsidR="00BC1912" w:rsidRPr="00BF6684">
        <w:t xml:space="preserve">) and Eswatini, and other sources, do not </w:t>
      </w:r>
      <w:r>
        <w:t>indicate an increased risk for neural tube defects after dolutegravir expo</w:t>
      </w:r>
      <w:r w:rsidR="00FC48D2">
        <w:t>sure.</w:t>
      </w:r>
    </w:p>
    <w:p w14:paraId="2C1DDA5A" w14:textId="77777777" w:rsidR="00BC1912" w:rsidRPr="00BF6684" w:rsidRDefault="00BC1912" w:rsidP="00BC1912"/>
    <w:p w14:paraId="104E8936" w14:textId="77777777" w:rsidR="00BC1912" w:rsidRPr="00BF6684" w:rsidRDefault="00BC1912" w:rsidP="00BC1912">
      <w:r w:rsidRPr="00BF6684">
        <w:t>The incidence of neural tube defects in the general population ranges from 0.5-1 case per 1,000 live births (0.05-0.1%).</w:t>
      </w:r>
    </w:p>
    <w:p w14:paraId="2FF2A047" w14:textId="77777777" w:rsidR="00BC1912" w:rsidRPr="00BF6684" w:rsidRDefault="00BC1912" w:rsidP="00BC1912"/>
    <w:p w14:paraId="09FB9E76" w14:textId="2E5B14FC" w:rsidR="00BC1912" w:rsidRPr="00BF6684" w:rsidRDefault="00BC1912" w:rsidP="00BC1912">
      <w:r w:rsidRPr="00BF6684">
        <w:t xml:space="preserve">Data from the </w:t>
      </w:r>
      <w:proofErr w:type="spellStart"/>
      <w:r w:rsidRPr="00BF6684">
        <w:t>Tsepamo</w:t>
      </w:r>
      <w:proofErr w:type="spellEnd"/>
      <w:r w:rsidRPr="00BF6684">
        <w:t xml:space="preserve"> study show no significant difference in the prevalence of neural tube defects (0.11%) in infants whose mothers were taking dolutegravir at conception (</w:t>
      </w:r>
      <w:r w:rsidR="00C213DE">
        <w:t>more than</w:t>
      </w:r>
      <w:r w:rsidRPr="00BF6684">
        <w:t xml:space="preserve"> 9,400 exposures) compared to those taking non-dolutegravir containing antiretroviral regimens at conception (0.11%</w:t>
      </w:r>
      <w:proofErr w:type="gramStart"/>
      <w:r w:rsidRPr="00BF6684">
        <w:t>), or</w:t>
      </w:r>
      <w:proofErr w:type="gramEnd"/>
      <w:r w:rsidRPr="00BF6684">
        <w:t xml:space="preserve"> compared to women without HIV (0.07%).</w:t>
      </w:r>
    </w:p>
    <w:p w14:paraId="14FAC01B" w14:textId="77777777" w:rsidR="00BC1912" w:rsidRPr="00BF6684" w:rsidRDefault="00BC1912" w:rsidP="00BC1912"/>
    <w:p w14:paraId="72A877DD" w14:textId="7C9496A8" w:rsidR="00BC1912" w:rsidRDefault="00BC1912" w:rsidP="00BC1912">
      <w:r w:rsidRPr="00BF6684">
        <w:t>Data from the Eswatini study show the same prevalence of neural tube defects (0.08%) in infants whose mothers were taking dolutegravir at conception (</w:t>
      </w:r>
      <w:r w:rsidR="00C213DE">
        <w:t>more than</w:t>
      </w:r>
      <w:r w:rsidRPr="00BF6684">
        <w:t xml:space="preserve"> 4,800 exposures), </w:t>
      </w:r>
      <w:r w:rsidR="00FC48D2">
        <w:t xml:space="preserve">as infants of </w:t>
      </w:r>
      <w:r w:rsidRPr="00BF6684">
        <w:t>women without HIV (0.08%).</w:t>
      </w:r>
    </w:p>
    <w:p w14:paraId="2E62462E" w14:textId="77777777" w:rsidR="00BC1912" w:rsidRDefault="00BC1912" w:rsidP="005E22CC"/>
    <w:p w14:paraId="6A66585D" w14:textId="75B21C80" w:rsidR="005E22CC" w:rsidRDefault="00537BAA" w:rsidP="005E22CC">
      <w:r w:rsidRPr="005459E6">
        <w:t xml:space="preserve">Data analysed from the Antiretroviral Pregnancy Registry </w:t>
      </w:r>
      <w:r w:rsidR="00B841E6">
        <w:t>(APR)</w:t>
      </w:r>
      <w:r w:rsidR="00AE3A29" w:rsidRPr="00AE3A29">
        <w:t xml:space="preserve"> </w:t>
      </w:r>
      <w:r w:rsidR="00AE3A29">
        <w:t xml:space="preserve">of </w:t>
      </w:r>
      <w:r w:rsidR="00C213DE">
        <w:t>more than</w:t>
      </w:r>
      <w:r w:rsidR="00AE3A29">
        <w:t xml:space="preserve"> 1000 pregnancies with first trimester </w:t>
      </w:r>
      <w:r w:rsidR="00EA7DCE" w:rsidRPr="00E53AC6">
        <w:t xml:space="preserve">dolutegravir </w:t>
      </w:r>
      <w:r w:rsidR="00AE3A29">
        <w:t xml:space="preserve">treatment, </w:t>
      </w:r>
      <w:r w:rsidR="00C213DE">
        <w:t>more than</w:t>
      </w:r>
      <w:r w:rsidR="00AE3A29">
        <w:t xml:space="preserve"> 1</w:t>
      </w:r>
      <w:r w:rsidR="00C02BD3">
        <w:t>000</w:t>
      </w:r>
      <w:r w:rsidR="00AE3A29">
        <w:t xml:space="preserve"> pregnancies with first trimester </w:t>
      </w:r>
      <w:r w:rsidR="00EA7DCE" w:rsidRPr="00E53AC6">
        <w:t>abacavir</w:t>
      </w:r>
      <w:r w:rsidR="00943E95">
        <w:t xml:space="preserve"> </w:t>
      </w:r>
      <w:r w:rsidR="00AE3A29">
        <w:t xml:space="preserve">treatment and </w:t>
      </w:r>
      <w:r w:rsidR="00C213DE">
        <w:t>more than</w:t>
      </w:r>
      <w:r w:rsidR="00AE3A29">
        <w:t xml:space="preserve"> </w:t>
      </w:r>
      <w:r w:rsidR="00C02BD3">
        <w:t xml:space="preserve">1000 </w:t>
      </w:r>
      <w:r w:rsidR="00AE3A29">
        <w:t xml:space="preserve">pregnancies with first trimester </w:t>
      </w:r>
      <w:r w:rsidR="00EA7DCE" w:rsidRPr="00E53AC6">
        <w:t xml:space="preserve">lamivudine </w:t>
      </w:r>
      <w:r w:rsidR="00AE3A29">
        <w:t>treatment</w:t>
      </w:r>
      <w:r w:rsidR="00B841E6">
        <w:t xml:space="preserve"> </w:t>
      </w:r>
      <w:r w:rsidRPr="005459E6">
        <w:t xml:space="preserve">do not indicate an increased risk of major birth defects </w:t>
      </w:r>
      <w:r w:rsidR="00171366" w:rsidRPr="00403B42">
        <w:t>with dolutegravir, lamivudine or abacavir</w:t>
      </w:r>
      <w:r w:rsidR="00171366">
        <w:t xml:space="preserve"> </w:t>
      </w:r>
      <w:r w:rsidR="00EE5389">
        <w:t>compared to the background rate</w:t>
      </w:r>
      <w:r w:rsidR="003C30A3">
        <w:t xml:space="preserve"> or women with HIV.</w:t>
      </w:r>
      <w:r w:rsidR="009773F3">
        <w:t xml:space="preserve"> </w:t>
      </w:r>
      <w:r w:rsidR="009773F3" w:rsidRPr="00814554">
        <w:rPr>
          <w:bCs/>
        </w:rPr>
        <w:t xml:space="preserve">There are no or limited amount of APR data (less than 300 first trimester exposures) from the use of dolutegravir + lamivudine + abacavir in pregnant </w:t>
      </w:r>
      <w:proofErr w:type="gramStart"/>
      <w:r w:rsidR="009773F3" w:rsidRPr="00814554">
        <w:rPr>
          <w:bCs/>
        </w:rPr>
        <w:t>women</w:t>
      </w:r>
      <w:r w:rsidR="009773F3">
        <w:rPr>
          <w:bCs/>
        </w:rPr>
        <w:t>.</w:t>
      </w:r>
      <w:r w:rsidR="009773F3" w:rsidRPr="00E53AC6">
        <w:t>.</w:t>
      </w:r>
      <w:proofErr w:type="gramEnd"/>
    </w:p>
    <w:p w14:paraId="7358E4B0" w14:textId="77777777" w:rsidR="005E22CC" w:rsidRDefault="005E22CC" w:rsidP="005E22CC"/>
    <w:p w14:paraId="344A2C46" w14:textId="2310572B" w:rsidR="005E22CC" w:rsidRDefault="00537BAA" w:rsidP="005E22CC">
      <w:r>
        <w:t xml:space="preserve">In animal reproductive toxicology studies </w:t>
      </w:r>
      <w:r w:rsidRPr="007049CE">
        <w:t>with dolutegravir</w:t>
      </w:r>
      <w:r>
        <w:t xml:space="preserve">, no adverse development outcomes, including neural tube defects, were identified (see section 5.3). </w:t>
      </w:r>
    </w:p>
    <w:p w14:paraId="1C91487B" w14:textId="77777777" w:rsidR="005E22CC" w:rsidRDefault="005E22CC" w:rsidP="005E22CC"/>
    <w:p w14:paraId="3E58A850" w14:textId="670AF998" w:rsidR="00426706" w:rsidRDefault="00426706" w:rsidP="00426706">
      <w:r w:rsidRPr="0061155D">
        <w:lastRenderedPageBreak/>
        <w:t>Dolutegravir crosses the placenta in humans. In pregnant women</w:t>
      </w:r>
      <w:r>
        <w:t xml:space="preserve"> living with HIV</w:t>
      </w:r>
      <w:r w:rsidRPr="0061155D">
        <w:t>, the median</w:t>
      </w:r>
      <w:r>
        <w:t xml:space="preserve"> </w:t>
      </w:r>
      <w:r w:rsidRPr="0061155D">
        <w:t>foetal umbilical cord concentration of dolutegravir w</w:t>
      </w:r>
      <w:r>
        <w:t>as</w:t>
      </w:r>
      <w:r w:rsidRPr="0061155D">
        <w:t xml:space="preserve"> </w:t>
      </w:r>
      <w:r>
        <w:t xml:space="preserve">approximately </w:t>
      </w:r>
      <w:r w:rsidRPr="0061155D">
        <w:t>1.</w:t>
      </w:r>
      <w:r>
        <w:t>3-</w:t>
      </w:r>
      <w:r w:rsidRPr="0061155D">
        <w:t xml:space="preserve">fold greater compared with </w:t>
      </w:r>
      <w:r>
        <w:t xml:space="preserve">the </w:t>
      </w:r>
      <w:r w:rsidRPr="0061155D">
        <w:t>maternal peripheral plasma concentration.</w:t>
      </w:r>
      <w:r w:rsidR="00ED7A86">
        <w:t xml:space="preserve"> Placental transfer of abacavir and/or its related metabolites has been shown to occur in humans.</w:t>
      </w:r>
      <w:r w:rsidR="00D06832">
        <w:t xml:space="preserve"> Placental transfer of lamivudine has been shown to occur in humans.</w:t>
      </w:r>
    </w:p>
    <w:p w14:paraId="6A3DE186" w14:textId="77777777" w:rsidR="00426706" w:rsidRPr="0061155D" w:rsidRDefault="00426706" w:rsidP="00426706"/>
    <w:p w14:paraId="6301B110" w14:textId="77777777" w:rsidR="00426706" w:rsidRPr="0061155D" w:rsidRDefault="00426706" w:rsidP="00426706">
      <w:r w:rsidRPr="0061155D">
        <w:t>There is insufficient information on the effects of dolutegravir on neonates.</w:t>
      </w:r>
    </w:p>
    <w:p w14:paraId="36521A96" w14:textId="77777777" w:rsidR="00426706" w:rsidRDefault="00426706" w:rsidP="005E22CC"/>
    <w:p w14:paraId="35F0A6DE" w14:textId="6F84AD62" w:rsidR="00292425" w:rsidRDefault="00292425" w:rsidP="005E22CC">
      <w:pPr>
        <w:widowControl w:val="0"/>
        <w:autoSpaceDE w:val="0"/>
        <w:autoSpaceDN w:val="0"/>
        <w:adjustRightInd w:val="0"/>
        <w:rPr>
          <w:szCs w:val="22"/>
        </w:rPr>
      </w:pPr>
      <w:r w:rsidRPr="00292425">
        <w:rPr>
          <w:szCs w:val="22"/>
        </w:rPr>
        <w:t>Animal studies with abacavir have shown toxicity to the developing embryo and foetus in rats, but not in rabbits. Animal studies with lamivudine showed an increase in early embryonic deaths in rabbits but not in rats</w:t>
      </w:r>
      <w:r w:rsidR="006B5E05">
        <w:rPr>
          <w:szCs w:val="22"/>
        </w:rPr>
        <w:t xml:space="preserve"> (see section 5.3).</w:t>
      </w:r>
    </w:p>
    <w:p w14:paraId="605C8D25" w14:textId="77777777" w:rsidR="00292425" w:rsidRPr="00277135" w:rsidRDefault="00292425" w:rsidP="005E22CC">
      <w:pPr>
        <w:widowControl w:val="0"/>
        <w:autoSpaceDE w:val="0"/>
        <w:autoSpaceDN w:val="0"/>
        <w:adjustRightInd w:val="0"/>
        <w:rPr>
          <w:szCs w:val="22"/>
        </w:rPr>
      </w:pPr>
    </w:p>
    <w:p w14:paraId="6D6D23D1" w14:textId="77777777" w:rsidR="005E22CC" w:rsidRPr="00277135" w:rsidRDefault="00537BAA" w:rsidP="005E22CC">
      <w:pPr>
        <w:widowControl w:val="0"/>
        <w:autoSpaceDE w:val="0"/>
        <w:autoSpaceDN w:val="0"/>
        <w:adjustRightInd w:val="0"/>
      </w:pPr>
      <w:r w:rsidRPr="00277135">
        <w:t>Abacavir and lamivudine may inhibit cellular DNA replication and abacavir has been shown to be carcinogenic in animal models (see section 5.3). The clinical relevance of these findings is unknown.</w:t>
      </w:r>
    </w:p>
    <w:p w14:paraId="0F03EAC9" w14:textId="77777777" w:rsidR="005E22CC" w:rsidRPr="00277135" w:rsidRDefault="005E22CC" w:rsidP="005E22CC">
      <w:pPr>
        <w:widowControl w:val="0"/>
        <w:autoSpaceDE w:val="0"/>
        <w:autoSpaceDN w:val="0"/>
        <w:adjustRightInd w:val="0"/>
        <w:rPr>
          <w:szCs w:val="22"/>
        </w:rPr>
      </w:pPr>
    </w:p>
    <w:p w14:paraId="2452DD30" w14:textId="77777777" w:rsidR="005E22CC" w:rsidRPr="00277135" w:rsidRDefault="00537BAA" w:rsidP="005E22CC">
      <w:pPr>
        <w:widowControl w:val="0"/>
        <w:autoSpaceDE w:val="0"/>
        <w:autoSpaceDN w:val="0"/>
        <w:adjustRightInd w:val="0"/>
        <w:rPr>
          <w:szCs w:val="22"/>
        </w:rPr>
      </w:pPr>
      <w:r w:rsidRPr="00277135">
        <w:rPr>
          <w:i/>
          <w:szCs w:val="22"/>
        </w:rPr>
        <w:t>Mitochondrial dysfunction</w:t>
      </w:r>
      <w:r w:rsidRPr="00277135">
        <w:rPr>
          <w:szCs w:val="22"/>
        </w:rPr>
        <w:t xml:space="preserve"> </w:t>
      </w:r>
    </w:p>
    <w:p w14:paraId="19FC4ECF" w14:textId="77777777" w:rsidR="005E22CC" w:rsidRPr="00277135" w:rsidRDefault="00537BAA" w:rsidP="005E22CC">
      <w:pPr>
        <w:widowControl w:val="0"/>
        <w:autoSpaceDE w:val="0"/>
        <w:autoSpaceDN w:val="0"/>
        <w:adjustRightInd w:val="0"/>
        <w:rPr>
          <w:szCs w:val="22"/>
        </w:rPr>
      </w:pPr>
      <w:r w:rsidRPr="00277135">
        <w:rPr>
          <w:szCs w:val="22"/>
        </w:rPr>
        <w:t xml:space="preserve">Nucleoside and nucleotide analogues have been demonstrated </w:t>
      </w:r>
      <w:r w:rsidRPr="00277135">
        <w:rPr>
          <w:i/>
          <w:szCs w:val="22"/>
        </w:rPr>
        <w:t>in vitro</w:t>
      </w:r>
      <w:r w:rsidRPr="00277135">
        <w:rPr>
          <w:szCs w:val="22"/>
        </w:rPr>
        <w:t xml:space="preserve"> and </w:t>
      </w:r>
      <w:r w:rsidRPr="00277135">
        <w:rPr>
          <w:i/>
          <w:szCs w:val="22"/>
        </w:rPr>
        <w:t>in vivo</w:t>
      </w:r>
      <w:r w:rsidRPr="00277135">
        <w:rPr>
          <w:szCs w:val="22"/>
        </w:rPr>
        <w:t xml:space="preserve"> to cause a variable degree of mitochondrial damage. There have been reports of mitochondrial dysfunction in HIV-negative infants exposed </w:t>
      </w:r>
      <w:r w:rsidRPr="00277135">
        <w:rPr>
          <w:i/>
          <w:szCs w:val="22"/>
        </w:rPr>
        <w:t>in utero</w:t>
      </w:r>
      <w:r w:rsidRPr="00277135">
        <w:rPr>
          <w:szCs w:val="22"/>
        </w:rPr>
        <w:t xml:space="preserve"> and/or post-</w:t>
      </w:r>
      <w:proofErr w:type="spellStart"/>
      <w:r w:rsidRPr="00277135">
        <w:rPr>
          <w:szCs w:val="22"/>
        </w:rPr>
        <w:t>natally</w:t>
      </w:r>
      <w:proofErr w:type="spellEnd"/>
      <w:r w:rsidRPr="00277135">
        <w:rPr>
          <w:szCs w:val="22"/>
        </w:rPr>
        <w:t xml:space="preserve"> to nucleoside analogues (see section 4.4).</w:t>
      </w:r>
    </w:p>
    <w:p w14:paraId="7F6822E7" w14:textId="77777777" w:rsidR="005E22CC" w:rsidRPr="00277135" w:rsidRDefault="005E22CC" w:rsidP="005E22CC"/>
    <w:p w14:paraId="590FF19A" w14:textId="5F951823" w:rsidR="005E22CC" w:rsidRPr="00277135" w:rsidRDefault="00537BAA" w:rsidP="005E22CC">
      <w:pPr>
        <w:keepNext/>
        <w:widowControl w:val="0"/>
        <w:autoSpaceDE w:val="0"/>
        <w:autoSpaceDN w:val="0"/>
        <w:adjustRightInd w:val="0"/>
        <w:outlineLvl w:val="0"/>
        <w:rPr>
          <w:snapToGrid w:val="0"/>
          <w:szCs w:val="22"/>
          <w:u w:val="single"/>
        </w:rPr>
      </w:pPr>
      <w:r w:rsidRPr="00277135">
        <w:rPr>
          <w:snapToGrid w:val="0"/>
          <w:szCs w:val="22"/>
          <w:u w:val="single"/>
        </w:rPr>
        <w:t>Breast-feeding</w:t>
      </w:r>
      <w:r w:rsidR="00431FBA">
        <w:rPr>
          <w:snapToGrid w:val="0"/>
          <w:szCs w:val="22"/>
          <w:u w:val="single"/>
        </w:rPr>
        <w:fldChar w:fldCharType="begin"/>
      </w:r>
      <w:r w:rsidR="00431FBA">
        <w:rPr>
          <w:snapToGrid w:val="0"/>
          <w:szCs w:val="22"/>
          <w:u w:val="single"/>
        </w:rPr>
        <w:instrText xml:space="preserve"> DOCVARIABLE vault_nd_790e784f-a294-45d6-9c66-c58900a3683d \* MERGEFORMAT </w:instrText>
      </w:r>
      <w:r w:rsidR="00431FBA">
        <w:rPr>
          <w:snapToGrid w:val="0"/>
          <w:szCs w:val="22"/>
          <w:u w:val="single"/>
        </w:rPr>
        <w:fldChar w:fldCharType="separate"/>
      </w:r>
      <w:r w:rsidR="00DF3A90">
        <w:rPr>
          <w:snapToGrid w:val="0"/>
          <w:szCs w:val="22"/>
          <w:u w:val="single"/>
        </w:rPr>
        <w:t xml:space="preserve"> </w:t>
      </w:r>
      <w:r w:rsidR="00431FBA">
        <w:rPr>
          <w:snapToGrid w:val="0"/>
          <w:szCs w:val="22"/>
          <w:u w:val="single"/>
        </w:rPr>
        <w:fldChar w:fldCharType="end"/>
      </w:r>
    </w:p>
    <w:p w14:paraId="53B47A2F" w14:textId="77777777" w:rsidR="005E22CC" w:rsidRPr="003F33E0" w:rsidRDefault="005E22CC" w:rsidP="003F33E0"/>
    <w:p w14:paraId="4DC043BA" w14:textId="58398851" w:rsidR="005E22CC" w:rsidRPr="003256EF" w:rsidRDefault="00537BAA" w:rsidP="005E22CC">
      <w:r>
        <w:t>D</w:t>
      </w:r>
      <w:r w:rsidRPr="003256EF">
        <w:t>olutegr</w:t>
      </w:r>
      <w:r>
        <w:t>avir is excreted in human milk in small amounts</w:t>
      </w:r>
      <w:r w:rsidR="00426706">
        <w:t xml:space="preserve"> </w:t>
      </w:r>
      <w:r w:rsidR="00426706">
        <w:rPr>
          <w:rFonts w:eastAsia="SimSun"/>
        </w:rPr>
        <w:t xml:space="preserve">(a median </w:t>
      </w:r>
      <w:r w:rsidR="00426706" w:rsidRPr="00793CAA">
        <w:rPr>
          <w:rFonts w:eastAsia="SimSun"/>
        </w:rPr>
        <w:t xml:space="preserve">dolutegravir breast milk to maternal plasma ratio </w:t>
      </w:r>
      <w:r w:rsidR="00426706">
        <w:rPr>
          <w:rFonts w:eastAsia="SimSun"/>
        </w:rPr>
        <w:t xml:space="preserve">of </w:t>
      </w:r>
      <w:r w:rsidR="00426706" w:rsidRPr="00793CAA">
        <w:rPr>
          <w:rFonts w:eastAsia="SimSun"/>
        </w:rPr>
        <w:t>0.033</w:t>
      </w:r>
      <w:r w:rsidR="00426706">
        <w:rPr>
          <w:rFonts w:eastAsia="SimSun"/>
        </w:rPr>
        <w:t xml:space="preserve"> has been shown)</w:t>
      </w:r>
      <w:r>
        <w:t xml:space="preserve">. </w:t>
      </w:r>
      <w:r w:rsidRPr="005F648C">
        <w:t>There is insufficient information on the effects of dolutegravir in neonates/infants</w:t>
      </w:r>
      <w:r>
        <w:t xml:space="preserve">. </w:t>
      </w:r>
    </w:p>
    <w:p w14:paraId="63F30A90" w14:textId="77777777" w:rsidR="005E22CC" w:rsidRPr="003256EF" w:rsidRDefault="005E22CC" w:rsidP="005E22CC"/>
    <w:p w14:paraId="7DE927E6" w14:textId="77777777" w:rsidR="005E22CC" w:rsidRDefault="00537BAA" w:rsidP="005E22CC">
      <w:r w:rsidRPr="003256EF">
        <w:t>Abacavir and its metabolites are excreted into the milk of lactating rats. Abacavir is also excreted into human milk.</w:t>
      </w:r>
    </w:p>
    <w:p w14:paraId="74ACB0D7" w14:textId="77777777" w:rsidR="005E22CC" w:rsidRPr="003256EF" w:rsidRDefault="005E22CC" w:rsidP="005E22CC"/>
    <w:p w14:paraId="200925EA" w14:textId="73663DA3" w:rsidR="005E22CC" w:rsidRDefault="00537BAA" w:rsidP="005E22CC">
      <w:r w:rsidRPr="003256EF">
        <w:t>Based on more than 200 mother/child pairs treated for HIV, serum concentrations of lamivudine in breastfed infants of mothers treated for HIV are very low (&lt; 4% of maternal serum concentrations) and progressively decrease to undetectable levels when breastfed</w:t>
      </w:r>
      <w:r>
        <w:t xml:space="preserve"> infants reach 24 weeks of age. </w:t>
      </w:r>
      <w:r w:rsidRPr="003256EF">
        <w:t>There are no data available on the safety of abacavir and lamivudine when administered to babies less than three months old.</w:t>
      </w:r>
    </w:p>
    <w:p w14:paraId="3457996A" w14:textId="1FA55372" w:rsidR="00176335" w:rsidRDefault="00176335" w:rsidP="005E22CC"/>
    <w:p w14:paraId="39CAB5B1" w14:textId="77777777" w:rsidR="00176335" w:rsidRPr="00277135" w:rsidRDefault="00176335" w:rsidP="00176335">
      <w:pPr>
        <w:keepNext/>
        <w:widowControl w:val="0"/>
        <w:rPr>
          <w:szCs w:val="22"/>
        </w:rPr>
      </w:pPr>
      <w:r w:rsidRPr="00277135">
        <w:t>It</w:t>
      </w:r>
      <w:r w:rsidRPr="00277135">
        <w:rPr>
          <w:szCs w:val="22"/>
        </w:rPr>
        <w:t xml:space="preserve"> is recommended that women </w:t>
      </w:r>
      <w:r>
        <w:rPr>
          <w:szCs w:val="22"/>
        </w:rPr>
        <w:t xml:space="preserve">living with HIV </w:t>
      </w:r>
      <w:r w:rsidRPr="00277135">
        <w:rPr>
          <w:szCs w:val="22"/>
        </w:rPr>
        <w:t xml:space="preserve">do not breast-feed their </w:t>
      </w:r>
      <w:r w:rsidRPr="00277135">
        <w:t xml:space="preserve">infants </w:t>
      </w:r>
      <w:proofErr w:type="gramStart"/>
      <w:r w:rsidRPr="00277135">
        <w:t>in order to</w:t>
      </w:r>
      <w:proofErr w:type="gramEnd"/>
      <w:r w:rsidRPr="00277135">
        <w:t xml:space="preserve"> avoid transmission of HIV</w:t>
      </w:r>
      <w:r w:rsidRPr="00277135">
        <w:rPr>
          <w:szCs w:val="22"/>
        </w:rPr>
        <w:t>.</w:t>
      </w:r>
    </w:p>
    <w:p w14:paraId="0FB2208C" w14:textId="77777777" w:rsidR="005E22CC" w:rsidRPr="003F33E0" w:rsidRDefault="005E22CC" w:rsidP="003F33E0"/>
    <w:p w14:paraId="3F976497" w14:textId="2A7C41B0" w:rsidR="005E22CC" w:rsidRPr="00277135" w:rsidRDefault="00537BAA" w:rsidP="005E22CC">
      <w:pPr>
        <w:keepNext/>
        <w:widowControl w:val="0"/>
        <w:outlineLvl w:val="0"/>
        <w:rPr>
          <w:snapToGrid w:val="0"/>
          <w:color w:val="000000"/>
          <w:szCs w:val="22"/>
          <w:u w:val="single"/>
        </w:rPr>
      </w:pPr>
      <w:r w:rsidRPr="00277135">
        <w:rPr>
          <w:snapToGrid w:val="0"/>
          <w:color w:val="000000"/>
          <w:szCs w:val="22"/>
          <w:u w:val="single"/>
        </w:rPr>
        <w:t>Fertility</w:t>
      </w:r>
      <w:r w:rsidR="00431FBA">
        <w:rPr>
          <w:snapToGrid w:val="0"/>
          <w:color w:val="000000"/>
          <w:szCs w:val="22"/>
          <w:u w:val="single"/>
        </w:rPr>
        <w:fldChar w:fldCharType="begin"/>
      </w:r>
      <w:r w:rsidR="00431FBA">
        <w:rPr>
          <w:snapToGrid w:val="0"/>
          <w:color w:val="000000"/>
          <w:szCs w:val="22"/>
          <w:u w:val="single"/>
        </w:rPr>
        <w:instrText xml:space="preserve"> DOCVARIABLE vault_nd_c38e4797-7b5c-4430-ad20-c9eb03fd8569 \* MERGEFORMAT </w:instrText>
      </w:r>
      <w:r w:rsidR="00431FBA">
        <w:rPr>
          <w:snapToGrid w:val="0"/>
          <w:color w:val="000000"/>
          <w:szCs w:val="22"/>
          <w:u w:val="single"/>
        </w:rPr>
        <w:fldChar w:fldCharType="separate"/>
      </w:r>
      <w:r w:rsidR="00DF3A90">
        <w:rPr>
          <w:snapToGrid w:val="0"/>
          <w:color w:val="000000"/>
          <w:szCs w:val="22"/>
          <w:u w:val="single"/>
        </w:rPr>
        <w:t xml:space="preserve"> </w:t>
      </w:r>
      <w:r w:rsidR="00431FBA">
        <w:rPr>
          <w:snapToGrid w:val="0"/>
          <w:color w:val="000000"/>
          <w:szCs w:val="22"/>
          <w:u w:val="single"/>
        </w:rPr>
        <w:fldChar w:fldCharType="end"/>
      </w:r>
    </w:p>
    <w:p w14:paraId="2DFAC481" w14:textId="77777777" w:rsidR="005E22CC" w:rsidRPr="003F33E0" w:rsidRDefault="005E22CC" w:rsidP="003F33E0"/>
    <w:p w14:paraId="085165EE" w14:textId="77777777" w:rsidR="005E22CC" w:rsidRPr="003F33E0" w:rsidRDefault="00537BAA" w:rsidP="003F33E0">
      <w:r w:rsidRPr="003F33E0">
        <w:t xml:space="preserve">There are no data on the effects of </w:t>
      </w:r>
      <w:r w:rsidRPr="00277135">
        <w:t>d</w:t>
      </w:r>
      <w:r w:rsidRPr="003F33E0">
        <w:t xml:space="preserve">olutegravir, abacavir or lamivudine on human male or female fertility. Animal studies indicate no effects of </w:t>
      </w:r>
      <w:r w:rsidRPr="00277135">
        <w:t>d</w:t>
      </w:r>
      <w:r w:rsidRPr="003F33E0">
        <w:t>olutegravir, abacavir or lamivudine on male or female fertility (see section 5.3)</w:t>
      </w:r>
      <w:r w:rsidRPr="00277135">
        <w:t xml:space="preserve">. </w:t>
      </w:r>
      <w:r w:rsidRPr="003F33E0">
        <w:t xml:space="preserve"> </w:t>
      </w:r>
    </w:p>
    <w:p w14:paraId="35BFFF81" w14:textId="77777777" w:rsidR="005E22CC" w:rsidRDefault="005E22CC" w:rsidP="00431F31">
      <w:pPr>
        <w:rPr>
          <w:u w:val="single"/>
        </w:rPr>
      </w:pPr>
    </w:p>
    <w:p w14:paraId="21B9B981" w14:textId="5C591C6B" w:rsidR="005E22CC" w:rsidRPr="00277135" w:rsidRDefault="00537BAA" w:rsidP="005E22CC">
      <w:pPr>
        <w:keepNext/>
        <w:widowControl w:val="0"/>
        <w:outlineLvl w:val="0"/>
        <w:rPr>
          <w:b/>
          <w:color w:val="000000"/>
          <w:szCs w:val="22"/>
        </w:rPr>
      </w:pPr>
      <w:r w:rsidRPr="00277135">
        <w:rPr>
          <w:b/>
          <w:color w:val="000000"/>
          <w:szCs w:val="22"/>
        </w:rPr>
        <w:t>4.7</w:t>
      </w:r>
      <w:r w:rsidRPr="00277135">
        <w:rPr>
          <w:b/>
          <w:color w:val="000000"/>
          <w:szCs w:val="22"/>
        </w:rPr>
        <w:tab/>
        <w:t>Effects on ability to drive and use machines</w:t>
      </w:r>
      <w:r w:rsidR="00431FBA">
        <w:rPr>
          <w:b/>
          <w:color w:val="000000"/>
          <w:szCs w:val="22"/>
        </w:rPr>
        <w:fldChar w:fldCharType="begin"/>
      </w:r>
      <w:r w:rsidR="00431FBA">
        <w:rPr>
          <w:b/>
          <w:color w:val="000000"/>
          <w:szCs w:val="22"/>
        </w:rPr>
        <w:instrText xml:space="preserve"> DOCVARIABLE vault_nd_a574a6bd-3df2-4077-afb6-795cb9689633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D0E41D5" w14:textId="77777777" w:rsidR="005E22CC" w:rsidRPr="00277135" w:rsidRDefault="005E22CC" w:rsidP="005E22CC">
      <w:pPr>
        <w:keepNext/>
        <w:widowControl w:val="0"/>
        <w:rPr>
          <w:color w:val="000000"/>
          <w:szCs w:val="22"/>
        </w:rPr>
      </w:pPr>
    </w:p>
    <w:p w14:paraId="57007C84" w14:textId="3DDD10CC" w:rsidR="005E22CC" w:rsidRPr="00277135" w:rsidRDefault="00727797" w:rsidP="005E22CC">
      <w:pPr>
        <w:keepNext/>
        <w:widowControl w:val="0"/>
        <w:rPr>
          <w:szCs w:val="22"/>
        </w:rPr>
      </w:pPr>
      <w:proofErr w:type="spellStart"/>
      <w:r>
        <w:t>Triumeq</w:t>
      </w:r>
      <w:proofErr w:type="spellEnd"/>
      <w:r>
        <w:t xml:space="preserve"> has no or negligible influence on the ability to drive and use machines. </w:t>
      </w:r>
      <w:r w:rsidR="00537BAA" w:rsidRPr="00277135">
        <w:t xml:space="preserve">Patients should be informed that dizziness has been reported during treatment with </w:t>
      </w:r>
      <w:r w:rsidR="00537BAA" w:rsidRPr="00277135">
        <w:rPr>
          <w:szCs w:val="22"/>
        </w:rPr>
        <w:t xml:space="preserve">dolutegravir. </w:t>
      </w:r>
    </w:p>
    <w:p w14:paraId="69617A3F" w14:textId="77777777" w:rsidR="00265913" w:rsidRPr="00DC1306" w:rsidRDefault="00265913" w:rsidP="00431F31">
      <w:pPr>
        <w:widowControl w:val="0"/>
        <w:rPr>
          <w:szCs w:val="22"/>
        </w:rPr>
      </w:pPr>
    </w:p>
    <w:p w14:paraId="7FFDF234" w14:textId="70FA0993" w:rsidR="00CB39B2" w:rsidRPr="00DC1306" w:rsidRDefault="00537BAA" w:rsidP="00CB39B2">
      <w:pPr>
        <w:pStyle w:val="ListParagraph"/>
        <w:widowControl w:val="0"/>
        <w:numPr>
          <w:ilvl w:val="1"/>
          <w:numId w:val="25"/>
        </w:numPr>
        <w:outlineLvl w:val="0"/>
        <w:rPr>
          <w:rFonts w:ascii="Times New Roman" w:hAnsi="Times New Roman"/>
          <w:b/>
          <w:color w:val="000000"/>
        </w:rPr>
      </w:pPr>
      <w:r>
        <w:rPr>
          <w:rFonts w:ascii="Times New Roman" w:hAnsi="Times New Roman"/>
          <w:b/>
          <w:color w:val="000000"/>
        </w:rPr>
        <w:t xml:space="preserve">  </w:t>
      </w:r>
      <w:r w:rsidRPr="00DC1306">
        <w:rPr>
          <w:rFonts w:ascii="Times New Roman" w:hAnsi="Times New Roman"/>
          <w:b/>
          <w:color w:val="000000"/>
        </w:rPr>
        <w:t>Undesirable effects</w:t>
      </w:r>
      <w:r w:rsidR="00431FBA">
        <w:rPr>
          <w:rFonts w:ascii="Times New Roman" w:hAnsi="Times New Roman"/>
          <w:b/>
          <w:color w:val="000000"/>
        </w:rPr>
        <w:fldChar w:fldCharType="begin"/>
      </w:r>
      <w:r w:rsidR="00431FBA">
        <w:rPr>
          <w:rFonts w:ascii="Times New Roman" w:hAnsi="Times New Roman"/>
          <w:b/>
          <w:color w:val="000000"/>
        </w:rPr>
        <w:instrText xml:space="preserve"> DOCVARIABLE vault_nd_ac38cc26-e92e-4d6f-91f4-ca7d234b4727 \* MERGEFORMAT </w:instrText>
      </w:r>
      <w:r w:rsidR="00431FBA">
        <w:rPr>
          <w:rFonts w:ascii="Times New Roman" w:hAnsi="Times New Roman"/>
          <w:b/>
          <w:color w:val="000000"/>
        </w:rPr>
        <w:fldChar w:fldCharType="separate"/>
      </w:r>
      <w:r w:rsidR="00DF3A90">
        <w:rPr>
          <w:rFonts w:ascii="Times New Roman" w:hAnsi="Times New Roman"/>
          <w:b/>
          <w:color w:val="000000"/>
        </w:rPr>
        <w:t xml:space="preserve"> </w:t>
      </w:r>
      <w:r w:rsidR="00431FBA">
        <w:rPr>
          <w:rFonts w:ascii="Times New Roman" w:hAnsi="Times New Roman"/>
          <w:b/>
          <w:color w:val="000000"/>
        </w:rPr>
        <w:fldChar w:fldCharType="end"/>
      </w:r>
    </w:p>
    <w:p w14:paraId="4C41B1A5" w14:textId="77777777" w:rsidR="00CB39B2" w:rsidRPr="00277135" w:rsidRDefault="00537BAA" w:rsidP="00CB39B2">
      <w:pPr>
        <w:widowControl w:val="0"/>
        <w:rPr>
          <w:bCs/>
          <w:iCs/>
          <w:szCs w:val="22"/>
          <w:u w:val="single"/>
          <w:lang w:eastAsia="en-GB"/>
        </w:rPr>
      </w:pPr>
      <w:r w:rsidRPr="00277135">
        <w:rPr>
          <w:bCs/>
          <w:iCs/>
          <w:szCs w:val="22"/>
          <w:u w:val="single"/>
          <w:lang w:eastAsia="en-GB"/>
        </w:rPr>
        <w:t xml:space="preserve">Summary of the safety profile </w:t>
      </w:r>
    </w:p>
    <w:p w14:paraId="0F48F16B" w14:textId="77777777" w:rsidR="00CB39B2" w:rsidRPr="00277135" w:rsidRDefault="00CB39B2" w:rsidP="00CB39B2">
      <w:pPr>
        <w:widowControl w:val="0"/>
        <w:rPr>
          <w:bCs/>
          <w:iCs/>
          <w:szCs w:val="22"/>
          <w:u w:val="single"/>
          <w:lang w:eastAsia="en-GB"/>
        </w:rPr>
      </w:pPr>
    </w:p>
    <w:p w14:paraId="7C624D9D" w14:textId="64DA26BE" w:rsidR="00CB39B2" w:rsidRPr="00277135" w:rsidRDefault="00537BAA" w:rsidP="00CB39B2">
      <w:pPr>
        <w:rPr>
          <w:szCs w:val="22"/>
        </w:rPr>
      </w:pPr>
      <w:r w:rsidRPr="00277135">
        <w:rPr>
          <w:szCs w:val="22"/>
        </w:rPr>
        <w:t xml:space="preserve">The most frequently reported adverse reactions related to </w:t>
      </w:r>
      <w:proofErr w:type="gramStart"/>
      <w:r w:rsidRPr="00277135">
        <w:rPr>
          <w:szCs w:val="22"/>
        </w:rPr>
        <w:t>dolutegravir</w:t>
      </w:r>
      <w:proofErr w:type="gramEnd"/>
      <w:r w:rsidRPr="00277135">
        <w:rPr>
          <w:szCs w:val="22"/>
        </w:rPr>
        <w:t xml:space="preserve"> and abacavir/lamivudine were nausea (12%), insomnia (7%), dizziness (6%) and headache (6%).</w:t>
      </w:r>
    </w:p>
    <w:p w14:paraId="624885A1" w14:textId="77777777" w:rsidR="00CB39B2" w:rsidRPr="00277135" w:rsidRDefault="00CB39B2" w:rsidP="00CB39B2">
      <w:pPr>
        <w:rPr>
          <w:szCs w:val="22"/>
        </w:rPr>
      </w:pPr>
    </w:p>
    <w:p w14:paraId="133B6C99" w14:textId="77777777" w:rsidR="00CB39B2" w:rsidRPr="00277135" w:rsidRDefault="00537BAA" w:rsidP="00CB39B2">
      <w:pPr>
        <w:rPr>
          <w:snapToGrid w:val="0"/>
          <w:szCs w:val="22"/>
        </w:rPr>
      </w:pPr>
      <w:r w:rsidRPr="00277135">
        <w:rPr>
          <w:snapToGrid w:val="0"/>
          <w:szCs w:val="22"/>
        </w:rPr>
        <w:lastRenderedPageBreak/>
        <w:t>Many of the adverse reactions listed in the table below occur commonly (nausea, vomiting, diarrhoea, fever, lethargy, rash) in patients with abacavir hypersensitivity. Therefore, patients with any of these 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69C1EDC4" w14:textId="77777777" w:rsidR="00CB39B2" w:rsidRPr="00277135" w:rsidRDefault="00CB39B2" w:rsidP="00CB39B2">
      <w:pPr>
        <w:rPr>
          <w:snapToGrid w:val="0"/>
          <w:szCs w:val="22"/>
        </w:rPr>
      </w:pPr>
    </w:p>
    <w:p w14:paraId="4FCB5D48" w14:textId="48213720" w:rsidR="00CB39B2" w:rsidRPr="00277135" w:rsidRDefault="00537BAA" w:rsidP="00CB39B2">
      <w:pPr>
        <w:rPr>
          <w:snapToGrid w:val="0"/>
          <w:szCs w:val="22"/>
        </w:rPr>
      </w:pPr>
      <w:r w:rsidRPr="00277135">
        <w:rPr>
          <w:szCs w:val="22"/>
        </w:rPr>
        <w:t xml:space="preserve">The most severe adverse </w:t>
      </w:r>
      <w:r w:rsidR="00727797">
        <w:rPr>
          <w:szCs w:val="22"/>
        </w:rPr>
        <w:t>reaction</w:t>
      </w:r>
      <w:r w:rsidRPr="00277135">
        <w:rPr>
          <w:szCs w:val="22"/>
        </w:rPr>
        <w:t xml:space="preserve"> related to the treatment with dolutegravir and abacavir/lamivudine, seen in individual patients, was a hypersensitivity reaction that included rash and severe liver effects (see section 4.4 and Description of selected adverse reactions in this section). </w:t>
      </w:r>
    </w:p>
    <w:p w14:paraId="47C66E45" w14:textId="77777777" w:rsidR="00CB39B2" w:rsidRPr="00277135" w:rsidRDefault="00CB39B2" w:rsidP="00CB39B2">
      <w:pPr>
        <w:rPr>
          <w:snapToGrid w:val="0"/>
          <w:szCs w:val="22"/>
        </w:rPr>
      </w:pPr>
    </w:p>
    <w:p w14:paraId="2281221D" w14:textId="77777777" w:rsidR="00CB39B2" w:rsidRPr="00277135" w:rsidRDefault="00537BAA" w:rsidP="00CB39B2">
      <w:pPr>
        <w:rPr>
          <w:iCs/>
          <w:szCs w:val="22"/>
          <w:u w:val="single"/>
          <w:lang w:eastAsia="en-GB"/>
        </w:rPr>
      </w:pPr>
      <w:r w:rsidRPr="00277135">
        <w:rPr>
          <w:iCs/>
          <w:szCs w:val="22"/>
          <w:u w:val="single"/>
          <w:lang w:eastAsia="en-GB"/>
        </w:rPr>
        <w:t>Tabulated list of adverse reactions</w:t>
      </w:r>
    </w:p>
    <w:p w14:paraId="4F066C3B" w14:textId="77777777" w:rsidR="00CB39B2" w:rsidRPr="00277135" w:rsidRDefault="00CB39B2" w:rsidP="00CB39B2">
      <w:pPr>
        <w:rPr>
          <w:snapToGrid w:val="0"/>
          <w:szCs w:val="22"/>
          <w:u w:val="single"/>
        </w:rPr>
      </w:pPr>
    </w:p>
    <w:p w14:paraId="4472E807" w14:textId="16E3DDBB" w:rsidR="00CB39B2" w:rsidRPr="00277135" w:rsidRDefault="00537BAA" w:rsidP="00CB39B2">
      <w:pPr>
        <w:widowControl w:val="0"/>
        <w:rPr>
          <w:snapToGrid w:val="0"/>
          <w:szCs w:val="22"/>
        </w:rPr>
      </w:pPr>
      <w:r w:rsidRPr="00277135">
        <w:rPr>
          <w:snapToGrid w:val="0"/>
          <w:szCs w:val="22"/>
        </w:rPr>
        <w:t xml:space="preserve">The adverse reactions with the components of </w:t>
      </w:r>
      <w:proofErr w:type="spellStart"/>
      <w:r w:rsidRPr="00277135">
        <w:rPr>
          <w:snapToGrid w:val="0"/>
          <w:szCs w:val="22"/>
        </w:rPr>
        <w:t>Triumeq</w:t>
      </w:r>
      <w:proofErr w:type="spellEnd"/>
      <w:r w:rsidRPr="00277135">
        <w:rPr>
          <w:snapToGrid w:val="0"/>
          <w:szCs w:val="22"/>
        </w:rPr>
        <w:t xml:space="preserve"> from clinical study and post-marketing experience are listed in Table </w:t>
      </w:r>
      <w:r w:rsidR="00F703EA">
        <w:rPr>
          <w:snapToGrid w:val="0"/>
          <w:szCs w:val="22"/>
        </w:rPr>
        <w:t>4</w:t>
      </w:r>
      <w:r w:rsidRPr="00277135">
        <w:rPr>
          <w:snapToGrid w:val="0"/>
          <w:szCs w:val="22"/>
        </w:rPr>
        <w:t xml:space="preserve"> by body system, organ class and absolute frequency. Frequencies are defined as very common (</w:t>
      </w:r>
      <w:r w:rsidRPr="00277135">
        <w:rPr>
          <w:rFonts w:ascii="Symbol" w:hAnsi="Symbol"/>
          <w:snapToGrid w:val="0"/>
          <w:szCs w:val="22"/>
        </w:rPr>
        <w:sym w:font="Symbol" w:char="F0B3"/>
      </w:r>
      <w:r w:rsidRPr="00277135">
        <w:rPr>
          <w:snapToGrid w:val="0"/>
          <w:szCs w:val="22"/>
        </w:rPr>
        <w:t> 1/10), common (</w:t>
      </w:r>
      <w:r w:rsidRPr="00277135">
        <w:rPr>
          <w:rFonts w:ascii="Symbol" w:hAnsi="Symbol"/>
          <w:snapToGrid w:val="0"/>
          <w:szCs w:val="22"/>
        </w:rPr>
        <w:sym w:font="Symbol" w:char="F0B3"/>
      </w:r>
      <w:r w:rsidRPr="00277135">
        <w:rPr>
          <w:snapToGrid w:val="0"/>
          <w:szCs w:val="22"/>
        </w:rPr>
        <w:t> 1/100 to &lt; 1/10), uncommon (</w:t>
      </w:r>
      <w:r w:rsidRPr="00277135">
        <w:rPr>
          <w:rFonts w:ascii="Symbol" w:hAnsi="Symbol"/>
          <w:snapToGrid w:val="0"/>
          <w:szCs w:val="22"/>
        </w:rPr>
        <w:sym w:font="Symbol" w:char="F0B3"/>
      </w:r>
      <w:r w:rsidRPr="00277135">
        <w:rPr>
          <w:snapToGrid w:val="0"/>
          <w:szCs w:val="22"/>
        </w:rPr>
        <w:t> 1/1</w:t>
      </w:r>
      <w:r w:rsidR="00897636">
        <w:rPr>
          <w:snapToGrid w:val="0"/>
          <w:szCs w:val="22"/>
        </w:rPr>
        <w:t xml:space="preserve"> </w:t>
      </w:r>
      <w:r w:rsidRPr="00277135">
        <w:rPr>
          <w:snapToGrid w:val="0"/>
          <w:szCs w:val="22"/>
        </w:rPr>
        <w:t>000 to &lt; 1/100), rare (</w:t>
      </w:r>
      <w:r w:rsidRPr="00277135">
        <w:rPr>
          <w:rFonts w:ascii="Symbol" w:hAnsi="Symbol"/>
          <w:snapToGrid w:val="0"/>
          <w:szCs w:val="22"/>
        </w:rPr>
        <w:sym w:font="Symbol" w:char="F0B3"/>
      </w:r>
      <w:r w:rsidRPr="00277135">
        <w:rPr>
          <w:snapToGrid w:val="0"/>
          <w:szCs w:val="22"/>
        </w:rPr>
        <w:t> 1/10</w:t>
      </w:r>
      <w:r w:rsidR="00897636">
        <w:rPr>
          <w:snapToGrid w:val="0"/>
          <w:szCs w:val="22"/>
        </w:rPr>
        <w:t xml:space="preserve"> </w:t>
      </w:r>
      <w:r w:rsidRPr="00277135">
        <w:rPr>
          <w:snapToGrid w:val="0"/>
          <w:szCs w:val="22"/>
        </w:rPr>
        <w:t>000 to &lt; 1/1</w:t>
      </w:r>
      <w:r w:rsidR="00897636">
        <w:rPr>
          <w:snapToGrid w:val="0"/>
          <w:szCs w:val="22"/>
        </w:rPr>
        <w:t xml:space="preserve"> </w:t>
      </w:r>
      <w:r w:rsidRPr="00277135">
        <w:rPr>
          <w:snapToGrid w:val="0"/>
          <w:szCs w:val="22"/>
        </w:rPr>
        <w:t>000), very rare (&lt; 1/10</w:t>
      </w:r>
      <w:r w:rsidR="00897636">
        <w:rPr>
          <w:snapToGrid w:val="0"/>
          <w:szCs w:val="22"/>
        </w:rPr>
        <w:t xml:space="preserve"> </w:t>
      </w:r>
      <w:r w:rsidRPr="00277135">
        <w:rPr>
          <w:snapToGrid w:val="0"/>
          <w:szCs w:val="22"/>
        </w:rPr>
        <w:t>000)</w:t>
      </w:r>
      <w:r w:rsidR="00DB62EF">
        <w:rPr>
          <w:snapToGrid w:val="0"/>
          <w:szCs w:val="22"/>
        </w:rPr>
        <w:t>,</w:t>
      </w:r>
      <w:r w:rsidR="0011176D">
        <w:rPr>
          <w:snapToGrid w:val="0"/>
          <w:szCs w:val="22"/>
        </w:rPr>
        <w:t xml:space="preserve"> and not known (cannot be estimated from the available data)</w:t>
      </w:r>
      <w:r w:rsidRPr="00277135">
        <w:rPr>
          <w:snapToGrid w:val="0"/>
          <w:szCs w:val="22"/>
        </w:rPr>
        <w:t>.</w:t>
      </w:r>
    </w:p>
    <w:p w14:paraId="073C3128" w14:textId="77777777" w:rsidR="00CB39B2" w:rsidRPr="00277135" w:rsidRDefault="00CB39B2" w:rsidP="00CB39B2">
      <w:pPr>
        <w:widowControl w:val="0"/>
        <w:rPr>
          <w:snapToGrid w:val="0"/>
          <w:color w:val="000000"/>
          <w:szCs w:val="22"/>
        </w:rPr>
      </w:pPr>
    </w:p>
    <w:p w14:paraId="2B36927D" w14:textId="6282EC19" w:rsidR="00CB39B2" w:rsidRPr="00B97262" w:rsidRDefault="00537BAA" w:rsidP="00CB39B2">
      <w:pPr>
        <w:keepNext/>
        <w:widowControl w:val="0"/>
        <w:rPr>
          <w:bCs/>
          <w:szCs w:val="22"/>
        </w:rPr>
      </w:pPr>
      <w:r w:rsidRPr="00B97262">
        <w:rPr>
          <w:bCs/>
          <w:szCs w:val="22"/>
        </w:rPr>
        <w:t xml:space="preserve">Table </w:t>
      </w:r>
      <w:r>
        <w:rPr>
          <w:bCs/>
          <w:szCs w:val="22"/>
        </w:rPr>
        <w:t>4</w:t>
      </w:r>
      <w:r w:rsidRPr="00B97262">
        <w:rPr>
          <w:bCs/>
          <w:szCs w:val="22"/>
        </w:rPr>
        <w:t>:</w:t>
      </w:r>
      <w:r>
        <w:rPr>
          <w:bCs/>
          <w:szCs w:val="22"/>
        </w:rPr>
        <w:t xml:space="preserve"> </w:t>
      </w:r>
      <w:r w:rsidRPr="00B97262">
        <w:rPr>
          <w:bCs/>
          <w:szCs w:val="22"/>
        </w:rPr>
        <w:t>Tabulated</w:t>
      </w:r>
      <w:r w:rsidR="00A153BC">
        <w:rPr>
          <w:bCs/>
          <w:szCs w:val="22"/>
        </w:rPr>
        <w:t xml:space="preserve"> list</w:t>
      </w:r>
      <w:r w:rsidRPr="00B97262">
        <w:rPr>
          <w:bCs/>
          <w:szCs w:val="22"/>
        </w:rPr>
        <w:t xml:space="preserve"> of adverse reactions associated with the combination of dolutegravir + abacavir/lamivudine in an analysis of pooled data from: Phase IIb to Phase </w:t>
      </w:r>
      <w:proofErr w:type="spellStart"/>
      <w:r w:rsidRPr="00B97262">
        <w:rPr>
          <w:bCs/>
          <w:szCs w:val="22"/>
        </w:rPr>
        <w:t>IIIb</w:t>
      </w:r>
      <w:proofErr w:type="spellEnd"/>
      <w:r w:rsidRPr="00B97262">
        <w:rPr>
          <w:bCs/>
          <w:szCs w:val="22"/>
        </w:rPr>
        <w:t xml:space="preserve"> clinical </w:t>
      </w:r>
      <w:r w:rsidR="003F0C3F">
        <w:rPr>
          <w:bCs/>
          <w:szCs w:val="22"/>
        </w:rPr>
        <w:t>studie</w:t>
      </w:r>
      <w:r w:rsidRPr="00B97262">
        <w:rPr>
          <w:bCs/>
          <w:szCs w:val="22"/>
        </w:rPr>
        <w:t>s</w:t>
      </w:r>
      <w:r w:rsidRPr="008B5B0E">
        <w:rPr>
          <w:bCs/>
          <w:szCs w:val="22"/>
        </w:rPr>
        <w:t xml:space="preserve"> </w:t>
      </w:r>
      <w:r>
        <w:rPr>
          <w:bCs/>
          <w:szCs w:val="22"/>
        </w:rPr>
        <w:t>or post-marketing experience</w:t>
      </w:r>
      <w:r w:rsidRPr="00B97262">
        <w:rPr>
          <w:bCs/>
          <w:szCs w:val="22"/>
        </w:rPr>
        <w:t xml:space="preserve">; and adverse reactions to treatment with </w:t>
      </w:r>
      <w:r w:rsidRPr="00B97262">
        <w:t>dolutegravir</w:t>
      </w:r>
      <w:r>
        <w:t>,</w:t>
      </w:r>
      <w:r w:rsidRPr="00B97262">
        <w:t xml:space="preserve"> </w:t>
      </w:r>
      <w:r w:rsidRPr="00B97262">
        <w:rPr>
          <w:bCs/>
          <w:szCs w:val="22"/>
        </w:rPr>
        <w:t>abacavir and lamivudine from clinical studies and post-marketing experience when used with other antiretrovirals</w:t>
      </w:r>
    </w:p>
    <w:p w14:paraId="679E9FC6" w14:textId="77777777" w:rsidR="00CB39B2" w:rsidRPr="00B97262" w:rsidRDefault="00CB39B2" w:rsidP="00CB39B2">
      <w:pPr>
        <w:keepNext/>
        <w:widowControl w:val="0"/>
        <w:rPr>
          <w:b/>
          <w:szCs w:val="22"/>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652"/>
      </w:tblGrid>
      <w:tr w:rsidR="00B100A0" w14:paraId="21868946" w14:textId="77777777" w:rsidTr="00647065">
        <w:tc>
          <w:tcPr>
            <w:tcW w:w="2376" w:type="dxa"/>
          </w:tcPr>
          <w:p w14:paraId="4B644B04" w14:textId="77777777" w:rsidR="00CB39B2" w:rsidRPr="00B97262" w:rsidRDefault="00537BAA" w:rsidP="00647065">
            <w:pPr>
              <w:keepNext/>
              <w:widowControl w:val="0"/>
              <w:spacing w:before="60" w:after="60"/>
              <w:rPr>
                <w:b/>
                <w:szCs w:val="22"/>
              </w:rPr>
            </w:pPr>
            <w:r w:rsidRPr="00B97262">
              <w:rPr>
                <w:b/>
                <w:szCs w:val="22"/>
              </w:rPr>
              <w:t>Frequency</w:t>
            </w:r>
          </w:p>
        </w:tc>
        <w:tc>
          <w:tcPr>
            <w:tcW w:w="5652" w:type="dxa"/>
          </w:tcPr>
          <w:p w14:paraId="619EBB5B" w14:textId="77777777" w:rsidR="00CB39B2" w:rsidRPr="00B97262" w:rsidRDefault="00537BAA" w:rsidP="00647065">
            <w:pPr>
              <w:keepNext/>
              <w:widowControl w:val="0"/>
              <w:spacing w:before="60" w:after="60"/>
              <w:rPr>
                <w:b/>
                <w:szCs w:val="22"/>
              </w:rPr>
            </w:pPr>
            <w:r w:rsidRPr="00B97262">
              <w:rPr>
                <w:b/>
                <w:szCs w:val="22"/>
              </w:rPr>
              <w:t>Adverse reaction</w:t>
            </w:r>
          </w:p>
        </w:tc>
      </w:tr>
      <w:tr w:rsidR="00B100A0" w14:paraId="4074379A" w14:textId="77777777" w:rsidTr="00647065">
        <w:tc>
          <w:tcPr>
            <w:tcW w:w="8028" w:type="dxa"/>
            <w:gridSpan w:val="2"/>
          </w:tcPr>
          <w:p w14:paraId="414CF588" w14:textId="77777777" w:rsidR="00CB39B2" w:rsidRPr="00B97262" w:rsidRDefault="00537BAA" w:rsidP="00647065">
            <w:pPr>
              <w:widowControl w:val="0"/>
              <w:spacing w:before="60" w:after="60"/>
              <w:rPr>
                <w:i/>
                <w:szCs w:val="22"/>
              </w:rPr>
            </w:pPr>
            <w:r w:rsidRPr="00B97262">
              <w:rPr>
                <w:i/>
                <w:szCs w:val="22"/>
              </w:rPr>
              <w:t>Blood and lymphatic systems disorders:</w:t>
            </w:r>
          </w:p>
        </w:tc>
      </w:tr>
      <w:tr w:rsidR="00B100A0" w14:paraId="36F53443" w14:textId="77777777" w:rsidTr="00647065">
        <w:tc>
          <w:tcPr>
            <w:tcW w:w="2376" w:type="dxa"/>
          </w:tcPr>
          <w:p w14:paraId="4585D694" w14:textId="77777777" w:rsidR="00CB39B2" w:rsidRPr="00B97262" w:rsidRDefault="00537BAA" w:rsidP="00647065">
            <w:pPr>
              <w:widowControl w:val="0"/>
              <w:spacing w:before="60" w:after="60"/>
              <w:rPr>
                <w:szCs w:val="22"/>
              </w:rPr>
            </w:pPr>
            <w:r w:rsidRPr="00B97262">
              <w:rPr>
                <w:szCs w:val="22"/>
              </w:rPr>
              <w:t>Uncommon:</w:t>
            </w:r>
          </w:p>
        </w:tc>
        <w:tc>
          <w:tcPr>
            <w:tcW w:w="5652" w:type="dxa"/>
          </w:tcPr>
          <w:p w14:paraId="3A85B81E" w14:textId="77777777" w:rsidR="00CB39B2" w:rsidRPr="00B97262" w:rsidRDefault="00537BAA" w:rsidP="00647065">
            <w:pPr>
              <w:widowControl w:val="0"/>
              <w:spacing w:before="60" w:after="60"/>
              <w:rPr>
                <w:i/>
                <w:snapToGrid w:val="0"/>
                <w:szCs w:val="22"/>
              </w:rPr>
            </w:pPr>
            <w:r w:rsidRPr="00B97262">
              <w:rPr>
                <w:szCs w:val="22"/>
              </w:rPr>
              <w:t>Neutropenia</w:t>
            </w:r>
            <w:r w:rsidRPr="00B97262">
              <w:rPr>
                <w:szCs w:val="22"/>
                <w:vertAlign w:val="superscript"/>
              </w:rPr>
              <w:t>1</w:t>
            </w:r>
            <w:r w:rsidRPr="00B97262">
              <w:rPr>
                <w:szCs w:val="22"/>
              </w:rPr>
              <w:t>, anaemia</w:t>
            </w:r>
            <w:r w:rsidRPr="00B97262">
              <w:rPr>
                <w:szCs w:val="22"/>
                <w:vertAlign w:val="superscript"/>
              </w:rPr>
              <w:t>1</w:t>
            </w:r>
            <w:r w:rsidRPr="00B97262">
              <w:rPr>
                <w:szCs w:val="22"/>
              </w:rPr>
              <w:t>, thrombocytopenia</w:t>
            </w:r>
            <w:r w:rsidRPr="00B97262">
              <w:rPr>
                <w:szCs w:val="22"/>
                <w:vertAlign w:val="superscript"/>
              </w:rPr>
              <w:t>1</w:t>
            </w:r>
          </w:p>
        </w:tc>
      </w:tr>
      <w:tr w:rsidR="00B100A0" w14:paraId="19D490D3" w14:textId="77777777" w:rsidTr="00647065">
        <w:tc>
          <w:tcPr>
            <w:tcW w:w="2376" w:type="dxa"/>
          </w:tcPr>
          <w:p w14:paraId="77E2AE40" w14:textId="77777777" w:rsidR="00CB39B2" w:rsidRPr="00B97262" w:rsidRDefault="00537BAA" w:rsidP="00647065">
            <w:pPr>
              <w:widowControl w:val="0"/>
              <w:spacing w:before="60" w:after="60"/>
              <w:rPr>
                <w:szCs w:val="22"/>
              </w:rPr>
            </w:pPr>
            <w:r w:rsidRPr="00B97262">
              <w:rPr>
                <w:szCs w:val="22"/>
              </w:rPr>
              <w:t>Very rare:</w:t>
            </w:r>
          </w:p>
        </w:tc>
        <w:tc>
          <w:tcPr>
            <w:tcW w:w="5652" w:type="dxa"/>
          </w:tcPr>
          <w:p w14:paraId="4E43CB21" w14:textId="5E3F2887" w:rsidR="00CB39B2" w:rsidRPr="001269A0" w:rsidRDefault="00537BAA" w:rsidP="00647065">
            <w:pPr>
              <w:widowControl w:val="0"/>
              <w:spacing w:before="60" w:after="60"/>
              <w:rPr>
                <w:szCs w:val="22"/>
              </w:rPr>
            </w:pPr>
            <w:r w:rsidRPr="00B97262">
              <w:rPr>
                <w:szCs w:val="22"/>
              </w:rPr>
              <w:t>pure red cell aplasia</w:t>
            </w:r>
            <w:r w:rsidRPr="00B97262">
              <w:rPr>
                <w:szCs w:val="22"/>
                <w:vertAlign w:val="superscript"/>
              </w:rPr>
              <w:t>1</w:t>
            </w:r>
          </w:p>
        </w:tc>
      </w:tr>
      <w:tr w:rsidR="0011176D" w14:paraId="62D43F13" w14:textId="77777777" w:rsidTr="00647065">
        <w:tc>
          <w:tcPr>
            <w:tcW w:w="2376" w:type="dxa"/>
          </w:tcPr>
          <w:p w14:paraId="1E2483FE" w14:textId="02498253" w:rsidR="0011176D" w:rsidRPr="00B97262" w:rsidRDefault="00F90841" w:rsidP="00647065">
            <w:pPr>
              <w:widowControl w:val="0"/>
              <w:spacing w:before="60" w:after="60"/>
              <w:rPr>
                <w:szCs w:val="22"/>
              </w:rPr>
            </w:pPr>
            <w:r>
              <w:rPr>
                <w:szCs w:val="22"/>
              </w:rPr>
              <w:t>N</w:t>
            </w:r>
            <w:r w:rsidR="0011176D">
              <w:rPr>
                <w:szCs w:val="22"/>
              </w:rPr>
              <w:t>ot known</w:t>
            </w:r>
          </w:p>
        </w:tc>
        <w:tc>
          <w:tcPr>
            <w:tcW w:w="5652" w:type="dxa"/>
          </w:tcPr>
          <w:p w14:paraId="79E860BD" w14:textId="145A9B17" w:rsidR="0011176D" w:rsidRPr="00B97262" w:rsidRDefault="0011176D" w:rsidP="00647065">
            <w:pPr>
              <w:widowControl w:val="0"/>
              <w:spacing w:before="60" w:after="60"/>
              <w:rPr>
                <w:szCs w:val="22"/>
              </w:rPr>
            </w:pPr>
            <w:r>
              <w:rPr>
                <w:szCs w:val="22"/>
              </w:rPr>
              <w:t>sideroblastic anaemia</w:t>
            </w:r>
            <w:r w:rsidRPr="006D6E08">
              <w:rPr>
                <w:szCs w:val="22"/>
                <w:vertAlign w:val="superscript"/>
              </w:rPr>
              <w:t>2</w:t>
            </w:r>
          </w:p>
        </w:tc>
      </w:tr>
      <w:tr w:rsidR="00B100A0" w14:paraId="36612895" w14:textId="77777777" w:rsidTr="00647065">
        <w:tc>
          <w:tcPr>
            <w:tcW w:w="8028" w:type="dxa"/>
            <w:gridSpan w:val="2"/>
          </w:tcPr>
          <w:p w14:paraId="0AC4AE58" w14:textId="77777777" w:rsidR="00CB39B2" w:rsidRPr="00B97262" w:rsidRDefault="00537BAA" w:rsidP="00647065">
            <w:pPr>
              <w:widowControl w:val="0"/>
              <w:spacing w:before="60" w:after="60"/>
              <w:rPr>
                <w:i/>
                <w:snapToGrid w:val="0"/>
                <w:szCs w:val="22"/>
              </w:rPr>
            </w:pPr>
            <w:r w:rsidRPr="00B97262">
              <w:rPr>
                <w:i/>
                <w:szCs w:val="22"/>
              </w:rPr>
              <w:t>Immune system disorders:</w:t>
            </w:r>
          </w:p>
        </w:tc>
      </w:tr>
      <w:tr w:rsidR="00B100A0" w14:paraId="2D2113C9" w14:textId="77777777" w:rsidTr="00647065">
        <w:tc>
          <w:tcPr>
            <w:tcW w:w="2376" w:type="dxa"/>
          </w:tcPr>
          <w:p w14:paraId="485EA1F6" w14:textId="77777777" w:rsidR="00CB39B2" w:rsidRPr="00B97262" w:rsidRDefault="00537BAA" w:rsidP="00647065">
            <w:pPr>
              <w:widowControl w:val="0"/>
              <w:spacing w:before="60" w:after="60"/>
              <w:rPr>
                <w:szCs w:val="22"/>
              </w:rPr>
            </w:pPr>
            <w:r w:rsidRPr="00B97262">
              <w:rPr>
                <w:szCs w:val="22"/>
              </w:rPr>
              <w:t>Common</w:t>
            </w:r>
            <w:r>
              <w:rPr>
                <w:szCs w:val="22"/>
              </w:rPr>
              <w:t>:</w:t>
            </w:r>
          </w:p>
        </w:tc>
        <w:tc>
          <w:tcPr>
            <w:tcW w:w="5652" w:type="dxa"/>
          </w:tcPr>
          <w:p w14:paraId="71783F4B" w14:textId="77777777" w:rsidR="00CB39B2" w:rsidRPr="00B97262" w:rsidRDefault="00537BAA" w:rsidP="00647065">
            <w:pPr>
              <w:widowControl w:val="0"/>
              <w:spacing w:before="60" w:after="60"/>
              <w:rPr>
                <w:snapToGrid w:val="0"/>
                <w:szCs w:val="22"/>
              </w:rPr>
            </w:pPr>
            <w:r w:rsidRPr="00B97262">
              <w:rPr>
                <w:snapToGrid w:val="0"/>
                <w:szCs w:val="22"/>
              </w:rPr>
              <w:t>hypersensitivity (see section 4.4)</w:t>
            </w:r>
          </w:p>
        </w:tc>
      </w:tr>
      <w:tr w:rsidR="00B100A0" w:rsidRPr="003D1568" w14:paraId="6B21975C" w14:textId="77777777" w:rsidTr="00647065">
        <w:tc>
          <w:tcPr>
            <w:tcW w:w="2376" w:type="dxa"/>
          </w:tcPr>
          <w:p w14:paraId="6900E374" w14:textId="77777777" w:rsidR="00CB39B2" w:rsidRPr="00B97262" w:rsidRDefault="00537BAA" w:rsidP="00647065">
            <w:pPr>
              <w:widowControl w:val="0"/>
              <w:spacing w:before="60" w:after="60"/>
              <w:rPr>
                <w:szCs w:val="22"/>
              </w:rPr>
            </w:pPr>
            <w:r w:rsidRPr="00B97262">
              <w:rPr>
                <w:szCs w:val="22"/>
              </w:rPr>
              <w:t>Uncommon:</w:t>
            </w:r>
          </w:p>
        </w:tc>
        <w:tc>
          <w:tcPr>
            <w:tcW w:w="5652" w:type="dxa"/>
          </w:tcPr>
          <w:p w14:paraId="6222C662" w14:textId="77777777" w:rsidR="00CB39B2" w:rsidRPr="00E93316" w:rsidRDefault="00537BAA" w:rsidP="00647065">
            <w:pPr>
              <w:widowControl w:val="0"/>
              <w:spacing w:before="60" w:after="60"/>
              <w:rPr>
                <w:i/>
                <w:snapToGrid w:val="0"/>
                <w:szCs w:val="22"/>
                <w:lang w:val="fr-FR"/>
              </w:rPr>
            </w:pPr>
            <w:proofErr w:type="gramStart"/>
            <w:r w:rsidRPr="00E93316">
              <w:rPr>
                <w:snapToGrid w:val="0"/>
                <w:szCs w:val="22"/>
                <w:lang w:val="fr-FR"/>
              </w:rPr>
              <w:t>immune</w:t>
            </w:r>
            <w:proofErr w:type="gramEnd"/>
            <w:r w:rsidRPr="00E93316">
              <w:rPr>
                <w:snapToGrid w:val="0"/>
                <w:szCs w:val="22"/>
                <w:lang w:val="fr-FR"/>
              </w:rPr>
              <w:t xml:space="preserve"> reconstitution syndrome (</w:t>
            </w:r>
            <w:proofErr w:type="spellStart"/>
            <w:r w:rsidRPr="00E93316">
              <w:rPr>
                <w:snapToGrid w:val="0"/>
                <w:szCs w:val="22"/>
                <w:lang w:val="fr-FR"/>
              </w:rPr>
              <w:t>see</w:t>
            </w:r>
            <w:proofErr w:type="spellEnd"/>
            <w:r w:rsidRPr="00E93316">
              <w:rPr>
                <w:snapToGrid w:val="0"/>
                <w:szCs w:val="22"/>
                <w:lang w:val="fr-FR"/>
              </w:rPr>
              <w:t xml:space="preserve"> section 4.4)</w:t>
            </w:r>
          </w:p>
        </w:tc>
      </w:tr>
      <w:tr w:rsidR="00B100A0" w14:paraId="7BC4F704" w14:textId="77777777" w:rsidTr="00647065">
        <w:tc>
          <w:tcPr>
            <w:tcW w:w="8028" w:type="dxa"/>
            <w:gridSpan w:val="2"/>
          </w:tcPr>
          <w:p w14:paraId="02B884A2" w14:textId="77777777" w:rsidR="00CB39B2" w:rsidRPr="00B97262" w:rsidRDefault="00537BAA" w:rsidP="00647065">
            <w:pPr>
              <w:widowControl w:val="0"/>
              <w:spacing w:before="60" w:after="60"/>
              <w:rPr>
                <w:i/>
                <w:snapToGrid w:val="0"/>
                <w:szCs w:val="22"/>
              </w:rPr>
            </w:pPr>
            <w:r w:rsidRPr="00B97262">
              <w:rPr>
                <w:i/>
                <w:szCs w:val="22"/>
              </w:rPr>
              <w:t>Metabolism and nutrition disorders:</w:t>
            </w:r>
          </w:p>
        </w:tc>
      </w:tr>
      <w:tr w:rsidR="00B100A0" w14:paraId="7C7D32ED" w14:textId="77777777" w:rsidTr="00647065">
        <w:tc>
          <w:tcPr>
            <w:tcW w:w="2376" w:type="dxa"/>
          </w:tcPr>
          <w:p w14:paraId="4E454F30"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53FBC339" w14:textId="77777777" w:rsidR="00CB39B2" w:rsidRPr="00B97262" w:rsidRDefault="00537BAA" w:rsidP="00647065">
            <w:pPr>
              <w:widowControl w:val="0"/>
              <w:spacing w:before="60" w:after="60"/>
              <w:rPr>
                <w:snapToGrid w:val="0"/>
                <w:szCs w:val="22"/>
              </w:rPr>
            </w:pPr>
            <w:r w:rsidRPr="00B97262">
              <w:rPr>
                <w:snapToGrid w:val="0"/>
                <w:szCs w:val="22"/>
              </w:rPr>
              <w:t>anorexia</w:t>
            </w:r>
            <w:r w:rsidRPr="00B97262">
              <w:rPr>
                <w:snapToGrid w:val="0"/>
                <w:szCs w:val="22"/>
                <w:vertAlign w:val="superscript"/>
              </w:rPr>
              <w:t>1</w:t>
            </w:r>
          </w:p>
        </w:tc>
      </w:tr>
      <w:tr w:rsidR="00B100A0" w14:paraId="44439DE3" w14:textId="77777777" w:rsidTr="00647065">
        <w:tc>
          <w:tcPr>
            <w:tcW w:w="2376" w:type="dxa"/>
          </w:tcPr>
          <w:p w14:paraId="6A17AA67" w14:textId="77777777" w:rsidR="00CB39B2" w:rsidRPr="00B97262" w:rsidRDefault="00537BAA" w:rsidP="00647065">
            <w:pPr>
              <w:widowControl w:val="0"/>
              <w:spacing w:before="60" w:after="60"/>
              <w:rPr>
                <w:szCs w:val="22"/>
              </w:rPr>
            </w:pPr>
            <w:r w:rsidRPr="00B97262">
              <w:rPr>
                <w:szCs w:val="22"/>
              </w:rPr>
              <w:t>Uncommon:</w:t>
            </w:r>
          </w:p>
        </w:tc>
        <w:tc>
          <w:tcPr>
            <w:tcW w:w="5652" w:type="dxa"/>
          </w:tcPr>
          <w:p w14:paraId="28F11872" w14:textId="77777777" w:rsidR="00CB39B2" w:rsidRPr="00B97262" w:rsidRDefault="00537BAA" w:rsidP="00647065">
            <w:pPr>
              <w:widowControl w:val="0"/>
              <w:spacing w:before="60" w:after="60"/>
              <w:rPr>
                <w:i/>
                <w:snapToGrid w:val="0"/>
                <w:szCs w:val="22"/>
              </w:rPr>
            </w:pPr>
            <w:proofErr w:type="spellStart"/>
            <w:r w:rsidRPr="00B97262">
              <w:rPr>
                <w:snapToGrid w:val="0"/>
                <w:szCs w:val="22"/>
              </w:rPr>
              <w:t>hypertriglyceridaemia</w:t>
            </w:r>
            <w:proofErr w:type="spellEnd"/>
            <w:r w:rsidRPr="00B97262">
              <w:rPr>
                <w:snapToGrid w:val="0"/>
                <w:szCs w:val="22"/>
              </w:rPr>
              <w:t>, hyperglycaemia</w:t>
            </w:r>
          </w:p>
        </w:tc>
      </w:tr>
      <w:tr w:rsidR="00B100A0" w14:paraId="507A1E86" w14:textId="77777777" w:rsidTr="00647065">
        <w:tc>
          <w:tcPr>
            <w:tcW w:w="2376" w:type="dxa"/>
          </w:tcPr>
          <w:p w14:paraId="710CEA73" w14:textId="77777777" w:rsidR="00CB39B2" w:rsidRPr="00B97262" w:rsidRDefault="00537BAA" w:rsidP="00647065">
            <w:pPr>
              <w:widowControl w:val="0"/>
              <w:spacing w:before="60" w:after="60"/>
              <w:rPr>
                <w:szCs w:val="22"/>
              </w:rPr>
            </w:pPr>
            <w:r w:rsidRPr="00B97262">
              <w:rPr>
                <w:szCs w:val="22"/>
              </w:rPr>
              <w:t>Very rare:</w:t>
            </w:r>
          </w:p>
        </w:tc>
        <w:tc>
          <w:tcPr>
            <w:tcW w:w="5652" w:type="dxa"/>
          </w:tcPr>
          <w:p w14:paraId="178B2794" w14:textId="77777777" w:rsidR="00CB39B2" w:rsidRPr="00B97262" w:rsidRDefault="00537BAA" w:rsidP="00647065">
            <w:pPr>
              <w:widowControl w:val="0"/>
              <w:spacing w:before="60" w:after="60"/>
              <w:rPr>
                <w:snapToGrid w:val="0"/>
                <w:szCs w:val="22"/>
              </w:rPr>
            </w:pPr>
            <w:r w:rsidRPr="00B97262">
              <w:rPr>
                <w:snapToGrid w:val="0"/>
                <w:szCs w:val="22"/>
              </w:rPr>
              <w:t>lactic acidosis</w:t>
            </w:r>
            <w:r>
              <w:rPr>
                <w:snapToGrid w:val="0"/>
                <w:szCs w:val="22"/>
                <w:vertAlign w:val="superscript"/>
              </w:rPr>
              <w:t>1</w:t>
            </w:r>
          </w:p>
        </w:tc>
      </w:tr>
      <w:tr w:rsidR="00B100A0" w14:paraId="1410DCE1" w14:textId="77777777" w:rsidTr="00647065">
        <w:tc>
          <w:tcPr>
            <w:tcW w:w="8028" w:type="dxa"/>
            <w:gridSpan w:val="2"/>
          </w:tcPr>
          <w:p w14:paraId="77F1D8A3" w14:textId="77777777" w:rsidR="00CB39B2" w:rsidRPr="00B97262" w:rsidRDefault="00537BAA" w:rsidP="00647065">
            <w:pPr>
              <w:widowControl w:val="0"/>
              <w:spacing w:before="60" w:after="60"/>
              <w:rPr>
                <w:i/>
                <w:snapToGrid w:val="0"/>
                <w:szCs w:val="22"/>
              </w:rPr>
            </w:pPr>
            <w:r w:rsidRPr="00B97262">
              <w:rPr>
                <w:i/>
                <w:szCs w:val="22"/>
              </w:rPr>
              <w:t>Psychiatric disorders:</w:t>
            </w:r>
            <w:r w:rsidRPr="00B97262">
              <w:rPr>
                <w:i/>
                <w:snapToGrid w:val="0"/>
                <w:szCs w:val="22"/>
              </w:rPr>
              <w:t xml:space="preserve"> </w:t>
            </w:r>
          </w:p>
        </w:tc>
      </w:tr>
      <w:tr w:rsidR="00B100A0" w14:paraId="7F390176" w14:textId="77777777" w:rsidTr="00647065">
        <w:tc>
          <w:tcPr>
            <w:tcW w:w="2376" w:type="dxa"/>
          </w:tcPr>
          <w:p w14:paraId="65F65A5C" w14:textId="77777777" w:rsidR="00CB39B2" w:rsidRPr="00B97262" w:rsidRDefault="00537BAA" w:rsidP="00647065">
            <w:pPr>
              <w:widowControl w:val="0"/>
              <w:spacing w:before="60" w:after="60"/>
              <w:rPr>
                <w:szCs w:val="22"/>
              </w:rPr>
            </w:pPr>
            <w:r w:rsidRPr="00B97262">
              <w:rPr>
                <w:szCs w:val="22"/>
              </w:rPr>
              <w:t>Very common:</w:t>
            </w:r>
          </w:p>
        </w:tc>
        <w:tc>
          <w:tcPr>
            <w:tcW w:w="5652" w:type="dxa"/>
          </w:tcPr>
          <w:p w14:paraId="36F56539" w14:textId="77777777" w:rsidR="00CB39B2" w:rsidRPr="00B97262" w:rsidRDefault="00537BAA" w:rsidP="00647065">
            <w:pPr>
              <w:widowControl w:val="0"/>
              <w:spacing w:before="60" w:after="60"/>
              <w:rPr>
                <w:i/>
                <w:snapToGrid w:val="0"/>
                <w:szCs w:val="22"/>
              </w:rPr>
            </w:pPr>
            <w:r w:rsidRPr="00B97262">
              <w:rPr>
                <w:snapToGrid w:val="0"/>
                <w:szCs w:val="22"/>
              </w:rPr>
              <w:t>insomnia</w:t>
            </w:r>
          </w:p>
        </w:tc>
      </w:tr>
      <w:tr w:rsidR="00B100A0" w14:paraId="49A5D0BC" w14:textId="77777777" w:rsidTr="00647065">
        <w:tc>
          <w:tcPr>
            <w:tcW w:w="2376" w:type="dxa"/>
          </w:tcPr>
          <w:p w14:paraId="48FA1031"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3C4BF940" w14:textId="77777777" w:rsidR="00CB39B2" w:rsidRPr="00B97262" w:rsidRDefault="00537BAA" w:rsidP="00647065">
            <w:pPr>
              <w:widowControl w:val="0"/>
              <w:spacing w:before="60" w:after="60"/>
              <w:rPr>
                <w:snapToGrid w:val="0"/>
                <w:szCs w:val="22"/>
              </w:rPr>
            </w:pPr>
            <w:r w:rsidRPr="00B97262">
              <w:rPr>
                <w:snapToGrid w:val="0"/>
                <w:szCs w:val="22"/>
              </w:rPr>
              <w:t>abnormal dreams, depression,</w:t>
            </w:r>
            <w:r>
              <w:rPr>
                <w:snapToGrid w:val="0"/>
                <w:szCs w:val="22"/>
              </w:rPr>
              <w:t xml:space="preserve"> anxiety</w:t>
            </w:r>
            <w:r>
              <w:rPr>
                <w:snapToGrid w:val="0"/>
                <w:szCs w:val="22"/>
                <w:vertAlign w:val="superscript"/>
              </w:rPr>
              <w:t>1</w:t>
            </w:r>
            <w:r>
              <w:rPr>
                <w:snapToGrid w:val="0"/>
                <w:szCs w:val="22"/>
              </w:rPr>
              <w:t>,</w:t>
            </w:r>
            <w:r w:rsidRPr="00B97262">
              <w:rPr>
                <w:snapToGrid w:val="0"/>
                <w:szCs w:val="22"/>
              </w:rPr>
              <w:t xml:space="preserve"> nightmare, sleep disorder</w:t>
            </w:r>
          </w:p>
        </w:tc>
      </w:tr>
      <w:tr w:rsidR="00B100A0" w14:paraId="01B73FE9" w14:textId="77777777" w:rsidTr="00647065">
        <w:tc>
          <w:tcPr>
            <w:tcW w:w="2376" w:type="dxa"/>
          </w:tcPr>
          <w:p w14:paraId="794596E2" w14:textId="77777777" w:rsidR="00CB39B2" w:rsidRDefault="00537BAA" w:rsidP="00647065">
            <w:pPr>
              <w:widowControl w:val="0"/>
              <w:spacing w:before="60" w:after="60"/>
              <w:rPr>
                <w:szCs w:val="22"/>
              </w:rPr>
            </w:pPr>
            <w:r w:rsidRPr="00B97262">
              <w:rPr>
                <w:szCs w:val="22"/>
              </w:rPr>
              <w:t>Uncommon</w:t>
            </w:r>
            <w:r>
              <w:rPr>
                <w:szCs w:val="22"/>
              </w:rPr>
              <w:t>:</w:t>
            </w:r>
          </w:p>
          <w:p w14:paraId="7DBA4D17" w14:textId="77777777" w:rsidR="00D227D3" w:rsidRDefault="00D227D3" w:rsidP="00647065">
            <w:pPr>
              <w:widowControl w:val="0"/>
              <w:spacing w:before="60" w:after="60"/>
              <w:rPr>
                <w:szCs w:val="22"/>
              </w:rPr>
            </w:pPr>
          </w:p>
          <w:p w14:paraId="6F2C6842" w14:textId="77777777" w:rsidR="00D227D3" w:rsidRPr="00B97262" w:rsidRDefault="00D227D3" w:rsidP="00647065">
            <w:pPr>
              <w:widowControl w:val="0"/>
              <w:spacing w:before="60" w:after="60"/>
              <w:rPr>
                <w:szCs w:val="22"/>
              </w:rPr>
            </w:pPr>
          </w:p>
        </w:tc>
        <w:tc>
          <w:tcPr>
            <w:tcW w:w="5652" w:type="dxa"/>
          </w:tcPr>
          <w:p w14:paraId="15A8A464" w14:textId="77777777" w:rsidR="00CB39B2" w:rsidRPr="00B97262" w:rsidRDefault="00537BAA" w:rsidP="00647065">
            <w:pPr>
              <w:widowControl w:val="0"/>
              <w:spacing w:before="60" w:after="60"/>
              <w:rPr>
                <w:snapToGrid w:val="0"/>
                <w:szCs w:val="22"/>
              </w:rPr>
            </w:pPr>
            <w:r w:rsidRPr="00B97262">
              <w:rPr>
                <w:snapToGrid w:val="0"/>
                <w:szCs w:val="22"/>
              </w:rPr>
              <w:t>suicidal ideation or suicide attempt (particularly in patients with a pre-existing history of depression or psychiatric illness)</w:t>
            </w:r>
            <w:r w:rsidR="006F1CE3">
              <w:rPr>
                <w:snapToGrid w:val="0"/>
                <w:szCs w:val="22"/>
              </w:rPr>
              <w:t>, panic attack</w:t>
            </w:r>
          </w:p>
        </w:tc>
      </w:tr>
      <w:tr w:rsidR="00B100A0" w14:paraId="6B044B15" w14:textId="77777777" w:rsidTr="00647065">
        <w:tc>
          <w:tcPr>
            <w:tcW w:w="2376" w:type="dxa"/>
          </w:tcPr>
          <w:p w14:paraId="6E1B8E3B" w14:textId="77777777" w:rsidR="00D227D3" w:rsidRPr="00B97262" w:rsidRDefault="00537BAA" w:rsidP="00647065">
            <w:pPr>
              <w:widowControl w:val="0"/>
              <w:spacing w:before="60" w:after="60"/>
              <w:rPr>
                <w:szCs w:val="22"/>
              </w:rPr>
            </w:pPr>
            <w:r>
              <w:rPr>
                <w:szCs w:val="22"/>
              </w:rPr>
              <w:t xml:space="preserve">Rare: </w:t>
            </w:r>
          </w:p>
        </w:tc>
        <w:tc>
          <w:tcPr>
            <w:tcW w:w="5652" w:type="dxa"/>
          </w:tcPr>
          <w:p w14:paraId="322C5D4E" w14:textId="77777777" w:rsidR="00D227D3" w:rsidRPr="00B97262" w:rsidRDefault="00537BAA" w:rsidP="00647065">
            <w:pPr>
              <w:widowControl w:val="0"/>
              <w:spacing w:before="60" w:after="60"/>
              <w:rPr>
                <w:snapToGrid w:val="0"/>
                <w:szCs w:val="22"/>
              </w:rPr>
            </w:pPr>
            <w:r>
              <w:rPr>
                <w:snapToGrid w:val="0"/>
                <w:szCs w:val="22"/>
              </w:rPr>
              <w:t>completed suicide (particularly in patients with a pre-existing history of depression or psychiatric illness)</w:t>
            </w:r>
          </w:p>
        </w:tc>
      </w:tr>
      <w:tr w:rsidR="00B100A0" w14:paraId="77806829" w14:textId="77777777" w:rsidTr="00647065">
        <w:tc>
          <w:tcPr>
            <w:tcW w:w="8028" w:type="dxa"/>
            <w:gridSpan w:val="2"/>
          </w:tcPr>
          <w:p w14:paraId="1EC144FD" w14:textId="77777777" w:rsidR="00CB39B2" w:rsidRPr="00B97262" w:rsidRDefault="00537BAA" w:rsidP="00647065">
            <w:pPr>
              <w:widowControl w:val="0"/>
              <w:spacing w:before="60" w:after="60"/>
              <w:rPr>
                <w:i/>
                <w:snapToGrid w:val="0"/>
                <w:szCs w:val="22"/>
              </w:rPr>
            </w:pPr>
            <w:r w:rsidRPr="00B97262">
              <w:rPr>
                <w:i/>
                <w:szCs w:val="22"/>
              </w:rPr>
              <w:t xml:space="preserve">Nervous system disorders: </w:t>
            </w:r>
          </w:p>
        </w:tc>
      </w:tr>
      <w:tr w:rsidR="00B100A0" w14:paraId="0E8227EB" w14:textId="77777777" w:rsidTr="00647065">
        <w:tc>
          <w:tcPr>
            <w:tcW w:w="2376" w:type="dxa"/>
          </w:tcPr>
          <w:p w14:paraId="1428ED53" w14:textId="77777777" w:rsidR="00CB39B2" w:rsidRPr="00B97262" w:rsidRDefault="00537BAA" w:rsidP="00647065">
            <w:pPr>
              <w:widowControl w:val="0"/>
              <w:spacing w:before="60" w:after="60"/>
              <w:rPr>
                <w:szCs w:val="22"/>
              </w:rPr>
            </w:pPr>
            <w:r w:rsidRPr="00B97262">
              <w:rPr>
                <w:szCs w:val="22"/>
              </w:rPr>
              <w:lastRenderedPageBreak/>
              <w:t>Very common:</w:t>
            </w:r>
          </w:p>
        </w:tc>
        <w:tc>
          <w:tcPr>
            <w:tcW w:w="5652" w:type="dxa"/>
          </w:tcPr>
          <w:p w14:paraId="01254985" w14:textId="77777777" w:rsidR="00CB39B2" w:rsidRPr="00B97262" w:rsidRDefault="00537BAA" w:rsidP="00647065">
            <w:pPr>
              <w:widowControl w:val="0"/>
              <w:spacing w:before="60" w:after="60"/>
              <w:rPr>
                <w:i/>
                <w:szCs w:val="22"/>
              </w:rPr>
            </w:pPr>
            <w:r w:rsidRPr="00B97262">
              <w:rPr>
                <w:snapToGrid w:val="0"/>
                <w:szCs w:val="22"/>
              </w:rPr>
              <w:t>headache</w:t>
            </w:r>
          </w:p>
        </w:tc>
      </w:tr>
      <w:tr w:rsidR="00B100A0" w14:paraId="7D8984C0" w14:textId="77777777" w:rsidTr="00647065">
        <w:tc>
          <w:tcPr>
            <w:tcW w:w="2376" w:type="dxa"/>
          </w:tcPr>
          <w:p w14:paraId="3242297B"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2F3E2120" w14:textId="77777777" w:rsidR="00CB39B2" w:rsidRPr="00B97262" w:rsidRDefault="00537BAA" w:rsidP="00647065">
            <w:pPr>
              <w:widowControl w:val="0"/>
              <w:spacing w:before="60" w:after="60"/>
              <w:rPr>
                <w:i/>
                <w:szCs w:val="22"/>
              </w:rPr>
            </w:pPr>
            <w:r w:rsidRPr="00B97262">
              <w:rPr>
                <w:snapToGrid w:val="0"/>
                <w:szCs w:val="22"/>
              </w:rPr>
              <w:t xml:space="preserve">dizziness, somnolence, </w:t>
            </w:r>
            <w:r w:rsidRPr="00B97262">
              <w:rPr>
                <w:szCs w:val="22"/>
              </w:rPr>
              <w:t>lethargy</w:t>
            </w:r>
            <w:r w:rsidRPr="00B97262">
              <w:rPr>
                <w:szCs w:val="22"/>
                <w:vertAlign w:val="superscript"/>
              </w:rPr>
              <w:t>1</w:t>
            </w:r>
          </w:p>
        </w:tc>
      </w:tr>
      <w:tr w:rsidR="00B100A0" w14:paraId="712E9776" w14:textId="77777777" w:rsidTr="00647065">
        <w:tc>
          <w:tcPr>
            <w:tcW w:w="2376" w:type="dxa"/>
          </w:tcPr>
          <w:p w14:paraId="1FB6C42F" w14:textId="77777777" w:rsidR="00CB39B2" w:rsidRPr="00B97262" w:rsidRDefault="00537BAA" w:rsidP="00647065">
            <w:pPr>
              <w:widowControl w:val="0"/>
              <w:spacing w:before="60" w:after="60"/>
              <w:rPr>
                <w:szCs w:val="22"/>
              </w:rPr>
            </w:pPr>
            <w:r w:rsidRPr="00B97262">
              <w:rPr>
                <w:szCs w:val="22"/>
              </w:rPr>
              <w:t>Very rare:</w:t>
            </w:r>
          </w:p>
        </w:tc>
        <w:tc>
          <w:tcPr>
            <w:tcW w:w="5652" w:type="dxa"/>
          </w:tcPr>
          <w:p w14:paraId="4190F5B2" w14:textId="77777777" w:rsidR="00CB39B2" w:rsidRPr="00B97262" w:rsidRDefault="00537BAA" w:rsidP="00647065">
            <w:pPr>
              <w:widowControl w:val="0"/>
              <w:spacing w:before="60" w:after="60"/>
              <w:rPr>
                <w:szCs w:val="22"/>
              </w:rPr>
            </w:pPr>
            <w:r w:rsidRPr="00B97262">
              <w:rPr>
                <w:szCs w:val="22"/>
              </w:rPr>
              <w:t>peripheral neuropathy</w:t>
            </w:r>
            <w:r w:rsidRPr="00B97262">
              <w:rPr>
                <w:szCs w:val="22"/>
                <w:vertAlign w:val="superscript"/>
              </w:rPr>
              <w:t>1</w:t>
            </w:r>
            <w:r w:rsidRPr="00B97262">
              <w:rPr>
                <w:szCs w:val="22"/>
              </w:rPr>
              <w:t>,</w:t>
            </w:r>
            <w:r w:rsidRPr="00B97262">
              <w:rPr>
                <w:snapToGrid w:val="0"/>
                <w:szCs w:val="22"/>
              </w:rPr>
              <w:t xml:space="preserve"> paraesthesia</w:t>
            </w:r>
            <w:r w:rsidRPr="00B97262">
              <w:rPr>
                <w:snapToGrid w:val="0"/>
                <w:szCs w:val="22"/>
                <w:vertAlign w:val="superscript"/>
              </w:rPr>
              <w:t>1</w:t>
            </w:r>
          </w:p>
        </w:tc>
      </w:tr>
      <w:tr w:rsidR="00B100A0" w14:paraId="6C3C48F1" w14:textId="77777777" w:rsidTr="00647065">
        <w:tc>
          <w:tcPr>
            <w:tcW w:w="8028" w:type="dxa"/>
            <w:gridSpan w:val="2"/>
          </w:tcPr>
          <w:p w14:paraId="237575FE" w14:textId="77777777" w:rsidR="00CB39B2" w:rsidRPr="00B97262" w:rsidRDefault="00537BAA" w:rsidP="00647065">
            <w:pPr>
              <w:widowControl w:val="0"/>
              <w:spacing w:before="60" w:after="60"/>
              <w:rPr>
                <w:i/>
                <w:szCs w:val="22"/>
              </w:rPr>
            </w:pPr>
            <w:r w:rsidRPr="00B97262">
              <w:rPr>
                <w:i/>
                <w:szCs w:val="22"/>
              </w:rPr>
              <w:t>Respiratory, thoracic and mediastinal disorders:</w:t>
            </w:r>
          </w:p>
        </w:tc>
      </w:tr>
      <w:tr w:rsidR="00B100A0" w14:paraId="6C07DE72" w14:textId="77777777" w:rsidTr="00647065">
        <w:tc>
          <w:tcPr>
            <w:tcW w:w="2376" w:type="dxa"/>
          </w:tcPr>
          <w:p w14:paraId="5FC7442E"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7A8F71A6" w14:textId="77777777" w:rsidR="00CB39B2" w:rsidRPr="00B97262" w:rsidRDefault="00537BAA" w:rsidP="00647065">
            <w:pPr>
              <w:widowControl w:val="0"/>
              <w:spacing w:before="60" w:after="60"/>
              <w:rPr>
                <w:i/>
                <w:snapToGrid w:val="0"/>
                <w:szCs w:val="22"/>
              </w:rPr>
            </w:pPr>
            <w:r w:rsidRPr="00B97262">
              <w:rPr>
                <w:szCs w:val="22"/>
              </w:rPr>
              <w:t>cough</w:t>
            </w:r>
            <w:r w:rsidRPr="00B97262">
              <w:rPr>
                <w:szCs w:val="22"/>
                <w:vertAlign w:val="superscript"/>
              </w:rPr>
              <w:t>1</w:t>
            </w:r>
            <w:r w:rsidRPr="00B97262">
              <w:rPr>
                <w:szCs w:val="22"/>
              </w:rPr>
              <w:t>, nasal symptoms</w:t>
            </w:r>
            <w:r w:rsidRPr="00B97262">
              <w:rPr>
                <w:szCs w:val="22"/>
                <w:vertAlign w:val="superscript"/>
              </w:rPr>
              <w:t>1</w:t>
            </w:r>
          </w:p>
        </w:tc>
      </w:tr>
      <w:tr w:rsidR="00B100A0" w14:paraId="2B219DBD" w14:textId="77777777" w:rsidTr="00647065">
        <w:tc>
          <w:tcPr>
            <w:tcW w:w="8028" w:type="dxa"/>
            <w:gridSpan w:val="2"/>
          </w:tcPr>
          <w:p w14:paraId="04EDA00C" w14:textId="77777777" w:rsidR="00CB39B2" w:rsidRPr="00B97262" w:rsidRDefault="00537BAA" w:rsidP="00647065">
            <w:pPr>
              <w:widowControl w:val="0"/>
              <w:spacing w:before="60" w:after="60"/>
              <w:rPr>
                <w:i/>
                <w:snapToGrid w:val="0"/>
                <w:szCs w:val="22"/>
              </w:rPr>
            </w:pPr>
            <w:r w:rsidRPr="00B97262">
              <w:rPr>
                <w:i/>
                <w:szCs w:val="22"/>
              </w:rPr>
              <w:t xml:space="preserve">Gastrointestinal disorders: </w:t>
            </w:r>
          </w:p>
        </w:tc>
      </w:tr>
      <w:tr w:rsidR="00B100A0" w14:paraId="5BBDC51A" w14:textId="77777777" w:rsidTr="00647065">
        <w:tc>
          <w:tcPr>
            <w:tcW w:w="2376" w:type="dxa"/>
          </w:tcPr>
          <w:p w14:paraId="43AD2A09" w14:textId="77777777" w:rsidR="00CB39B2" w:rsidRPr="00B97262" w:rsidRDefault="00537BAA" w:rsidP="00647065">
            <w:pPr>
              <w:widowControl w:val="0"/>
              <w:spacing w:before="60" w:after="60"/>
              <w:rPr>
                <w:szCs w:val="22"/>
              </w:rPr>
            </w:pPr>
            <w:r w:rsidRPr="00B97262">
              <w:rPr>
                <w:szCs w:val="22"/>
              </w:rPr>
              <w:t>Very common:</w:t>
            </w:r>
          </w:p>
        </w:tc>
        <w:tc>
          <w:tcPr>
            <w:tcW w:w="5652" w:type="dxa"/>
          </w:tcPr>
          <w:p w14:paraId="653274F5" w14:textId="77777777" w:rsidR="00CB39B2" w:rsidRPr="00B97262" w:rsidRDefault="00537BAA" w:rsidP="00647065">
            <w:pPr>
              <w:widowControl w:val="0"/>
              <w:spacing w:before="60" w:after="60"/>
              <w:rPr>
                <w:i/>
                <w:szCs w:val="22"/>
              </w:rPr>
            </w:pPr>
            <w:r w:rsidRPr="00B97262">
              <w:rPr>
                <w:snapToGrid w:val="0"/>
                <w:szCs w:val="22"/>
              </w:rPr>
              <w:t>nausea, diarrhoea</w:t>
            </w:r>
          </w:p>
        </w:tc>
      </w:tr>
      <w:tr w:rsidR="00B100A0" w14:paraId="4FE27FD2" w14:textId="77777777" w:rsidTr="00647065">
        <w:tc>
          <w:tcPr>
            <w:tcW w:w="2376" w:type="dxa"/>
          </w:tcPr>
          <w:p w14:paraId="1A3F5814"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0B22C4BF" w14:textId="77777777" w:rsidR="00CB39B2" w:rsidRPr="00B97262" w:rsidRDefault="00537BAA" w:rsidP="00647065">
            <w:pPr>
              <w:widowControl w:val="0"/>
              <w:spacing w:before="60" w:after="60"/>
              <w:rPr>
                <w:i/>
                <w:szCs w:val="22"/>
              </w:rPr>
            </w:pPr>
            <w:r w:rsidRPr="00B97262">
              <w:rPr>
                <w:snapToGrid w:val="0"/>
                <w:szCs w:val="22"/>
              </w:rPr>
              <w:t>vomiting, flatulence, abdominal pain, abdominal pain upper, abdominal distension, abdominal discomfort, gastro-oesophageal reflux disease, dyspepsia</w:t>
            </w:r>
          </w:p>
        </w:tc>
      </w:tr>
      <w:tr w:rsidR="00B100A0" w14:paraId="2D1812DC" w14:textId="77777777" w:rsidTr="00647065">
        <w:tc>
          <w:tcPr>
            <w:tcW w:w="2376" w:type="dxa"/>
          </w:tcPr>
          <w:p w14:paraId="3F4E6A1D" w14:textId="77777777" w:rsidR="00CB39B2" w:rsidRPr="00B97262" w:rsidRDefault="00537BAA" w:rsidP="00647065">
            <w:pPr>
              <w:widowControl w:val="0"/>
              <w:spacing w:before="60" w:after="60"/>
              <w:rPr>
                <w:szCs w:val="22"/>
              </w:rPr>
            </w:pPr>
            <w:r w:rsidRPr="00B97262">
              <w:rPr>
                <w:szCs w:val="22"/>
              </w:rPr>
              <w:t>Rare:</w:t>
            </w:r>
          </w:p>
        </w:tc>
        <w:tc>
          <w:tcPr>
            <w:tcW w:w="5652" w:type="dxa"/>
          </w:tcPr>
          <w:p w14:paraId="3E49B7AC" w14:textId="77777777" w:rsidR="00CB39B2" w:rsidRPr="00B97262" w:rsidRDefault="00537BAA" w:rsidP="00647065">
            <w:pPr>
              <w:widowControl w:val="0"/>
              <w:spacing w:before="60" w:after="60"/>
              <w:rPr>
                <w:i/>
                <w:szCs w:val="22"/>
              </w:rPr>
            </w:pPr>
            <w:r w:rsidRPr="00B97262">
              <w:rPr>
                <w:szCs w:val="22"/>
              </w:rPr>
              <w:t>pancreatitis</w:t>
            </w:r>
            <w:r w:rsidRPr="00B97262">
              <w:rPr>
                <w:szCs w:val="22"/>
                <w:vertAlign w:val="superscript"/>
              </w:rPr>
              <w:t>1</w:t>
            </w:r>
          </w:p>
        </w:tc>
      </w:tr>
      <w:tr w:rsidR="00B100A0" w14:paraId="5EC68A65" w14:textId="77777777" w:rsidTr="00647065">
        <w:tc>
          <w:tcPr>
            <w:tcW w:w="8028" w:type="dxa"/>
            <w:gridSpan w:val="2"/>
          </w:tcPr>
          <w:p w14:paraId="0F983F71" w14:textId="77777777" w:rsidR="00CB39B2" w:rsidRPr="00B97262" w:rsidRDefault="00537BAA" w:rsidP="00647065">
            <w:pPr>
              <w:widowControl w:val="0"/>
              <w:spacing w:before="60" w:after="60"/>
              <w:rPr>
                <w:i/>
                <w:szCs w:val="22"/>
              </w:rPr>
            </w:pPr>
            <w:r w:rsidRPr="00B97262">
              <w:rPr>
                <w:i/>
                <w:szCs w:val="22"/>
              </w:rPr>
              <w:t>Hepatobiliary disorders:</w:t>
            </w:r>
          </w:p>
        </w:tc>
      </w:tr>
      <w:tr w:rsidR="00B100A0" w14:paraId="0104AC6C" w14:textId="77777777" w:rsidTr="00647065">
        <w:tc>
          <w:tcPr>
            <w:tcW w:w="2376" w:type="dxa"/>
          </w:tcPr>
          <w:p w14:paraId="01B83550" w14:textId="77777777" w:rsidR="00CB39B2" w:rsidRPr="00B97262" w:rsidRDefault="00537BAA" w:rsidP="00647065">
            <w:pPr>
              <w:widowControl w:val="0"/>
              <w:spacing w:before="60" w:after="60"/>
              <w:rPr>
                <w:szCs w:val="22"/>
              </w:rPr>
            </w:pPr>
            <w:r>
              <w:rPr>
                <w:szCs w:val="22"/>
              </w:rPr>
              <w:t>Common:</w:t>
            </w:r>
          </w:p>
        </w:tc>
        <w:tc>
          <w:tcPr>
            <w:tcW w:w="5652" w:type="dxa"/>
          </w:tcPr>
          <w:p w14:paraId="12E1F1C4" w14:textId="77777777" w:rsidR="00CB39B2" w:rsidRPr="00B97262" w:rsidRDefault="00537BAA" w:rsidP="00647065">
            <w:pPr>
              <w:widowControl w:val="0"/>
              <w:spacing w:before="60" w:after="60"/>
              <w:rPr>
                <w:szCs w:val="22"/>
              </w:rPr>
            </w:pPr>
            <w:r>
              <w:t>alanine aminotransferase (ALT) and/or aspartate aminotransferase (AST) elevations</w:t>
            </w:r>
          </w:p>
        </w:tc>
      </w:tr>
      <w:tr w:rsidR="00B100A0" w14:paraId="2B8C9468" w14:textId="77777777" w:rsidTr="00647065">
        <w:tc>
          <w:tcPr>
            <w:tcW w:w="2376" w:type="dxa"/>
          </w:tcPr>
          <w:p w14:paraId="2B5768E7" w14:textId="77777777" w:rsidR="00CB39B2" w:rsidRPr="00B97262" w:rsidRDefault="00537BAA" w:rsidP="00647065">
            <w:pPr>
              <w:widowControl w:val="0"/>
              <w:spacing w:before="60" w:after="60"/>
              <w:rPr>
                <w:szCs w:val="22"/>
              </w:rPr>
            </w:pPr>
            <w:r w:rsidRPr="00B97262">
              <w:rPr>
                <w:szCs w:val="22"/>
              </w:rPr>
              <w:t>Uncommon:</w:t>
            </w:r>
          </w:p>
        </w:tc>
        <w:tc>
          <w:tcPr>
            <w:tcW w:w="5652" w:type="dxa"/>
          </w:tcPr>
          <w:p w14:paraId="53602C33" w14:textId="77777777" w:rsidR="00CB39B2" w:rsidRPr="00B97262" w:rsidRDefault="00537BAA" w:rsidP="00647065">
            <w:pPr>
              <w:widowControl w:val="0"/>
              <w:spacing w:before="60" w:after="60"/>
              <w:rPr>
                <w:i/>
                <w:snapToGrid w:val="0"/>
                <w:szCs w:val="22"/>
              </w:rPr>
            </w:pPr>
            <w:r w:rsidRPr="00B97262">
              <w:rPr>
                <w:szCs w:val="22"/>
              </w:rPr>
              <w:t>hepatitis</w:t>
            </w:r>
          </w:p>
        </w:tc>
      </w:tr>
      <w:tr w:rsidR="00B100A0" w14:paraId="243922D8" w14:textId="77777777" w:rsidTr="00647065">
        <w:tc>
          <w:tcPr>
            <w:tcW w:w="2376" w:type="dxa"/>
          </w:tcPr>
          <w:p w14:paraId="4B261CEB" w14:textId="77777777" w:rsidR="00CB39B2" w:rsidRPr="00B97262" w:rsidRDefault="00537BAA" w:rsidP="00647065">
            <w:pPr>
              <w:widowControl w:val="0"/>
              <w:spacing w:before="60" w:after="60"/>
              <w:rPr>
                <w:szCs w:val="22"/>
              </w:rPr>
            </w:pPr>
            <w:r>
              <w:rPr>
                <w:szCs w:val="22"/>
              </w:rPr>
              <w:t>Rare:</w:t>
            </w:r>
          </w:p>
        </w:tc>
        <w:tc>
          <w:tcPr>
            <w:tcW w:w="5652" w:type="dxa"/>
          </w:tcPr>
          <w:p w14:paraId="1030339F" w14:textId="6AB24522" w:rsidR="00CB39B2" w:rsidRPr="00B97262" w:rsidRDefault="00537BAA" w:rsidP="00647065">
            <w:pPr>
              <w:widowControl w:val="0"/>
              <w:spacing w:before="60" w:after="60"/>
              <w:rPr>
                <w:szCs w:val="22"/>
              </w:rPr>
            </w:pPr>
            <w:r>
              <w:rPr>
                <w:szCs w:val="22"/>
              </w:rPr>
              <w:t>acute hepatic failure</w:t>
            </w:r>
            <w:r>
              <w:rPr>
                <w:vertAlign w:val="superscript"/>
              </w:rPr>
              <w:t>1</w:t>
            </w:r>
            <w:r>
              <w:t>, increased bilirubin</w:t>
            </w:r>
            <w:r w:rsidR="00A94716">
              <w:rPr>
                <w:vertAlign w:val="superscript"/>
              </w:rPr>
              <w:t>3</w:t>
            </w:r>
          </w:p>
        </w:tc>
      </w:tr>
      <w:tr w:rsidR="00B100A0" w14:paraId="2C4A83B4" w14:textId="77777777" w:rsidTr="00647065">
        <w:tc>
          <w:tcPr>
            <w:tcW w:w="8028" w:type="dxa"/>
            <w:gridSpan w:val="2"/>
          </w:tcPr>
          <w:p w14:paraId="3EFA8845" w14:textId="77777777" w:rsidR="00CB39B2" w:rsidRPr="00B97262" w:rsidRDefault="00537BAA" w:rsidP="00647065">
            <w:pPr>
              <w:widowControl w:val="0"/>
              <w:spacing w:before="60" w:after="60"/>
              <w:rPr>
                <w:i/>
                <w:snapToGrid w:val="0"/>
                <w:szCs w:val="22"/>
              </w:rPr>
            </w:pPr>
            <w:r w:rsidRPr="00B97262">
              <w:rPr>
                <w:i/>
                <w:szCs w:val="22"/>
              </w:rPr>
              <w:t>Skin and subcutaneous tissue disorders:</w:t>
            </w:r>
            <w:r w:rsidRPr="00B97262">
              <w:rPr>
                <w:i/>
                <w:snapToGrid w:val="0"/>
                <w:szCs w:val="22"/>
              </w:rPr>
              <w:t xml:space="preserve"> </w:t>
            </w:r>
          </w:p>
        </w:tc>
      </w:tr>
      <w:tr w:rsidR="00B100A0" w14:paraId="3CF2CEC0" w14:textId="77777777" w:rsidTr="00647065">
        <w:tc>
          <w:tcPr>
            <w:tcW w:w="2376" w:type="dxa"/>
          </w:tcPr>
          <w:p w14:paraId="41AB528D"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648AD3F8" w14:textId="77777777" w:rsidR="00CB39B2" w:rsidRPr="00B97262" w:rsidRDefault="00537BAA" w:rsidP="00647065">
            <w:pPr>
              <w:widowControl w:val="0"/>
              <w:spacing w:before="60" w:after="60"/>
              <w:rPr>
                <w:i/>
                <w:szCs w:val="22"/>
              </w:rPr>
            </w:pPr>
            <w:r w:rsidRPr="00B97262">
              <w:rPr>
                <w:snapToGrid w:val="0"/>
                <w:szCs w:val="22"/>
              </w:rPr>
              <w:t>rash, pruritus, alopecia</w:t>
            </w:r>
            <w:r w:rsidRPr="008E7671">
              <w:rPr>
                <w:snapToGrid w:val="0"/>
                <w:szCs w:val="22"/>
                <w:vertAlign w:val="superscript"/>
              </w:rPr>
              <w:t>1</w:t>
            </w:r>
          </w:p>
        </w:tc>
      </w:tr>
      <w:tr w:rsidR="00B100A0" w14:paraId="5BF00B30" w14:textId="77777777" w:rsidTr="00647065">
        <w:tc>
          <w:tcPr>
            <w:tcW w:w="2376" w:type="dxa"/>
          </w:tcPr>
          <w:p w14:paraId="49F266AE" w14:textId="77777777" w:rsidR="00CB39B2" w:rsidRPr="00B97262" w:rsidRDefault="00537BAA" w:rsidP="00647065">
            <w:pPr>
              <w:widowControl w:val="0"/>
              <w:spacing w:before="60" w:after="60"/>
              <w:rPr>
                <w:szCs w:val="22"/>
              </w:rPr>
            </w:pPr>
            <w:r w:rsidRPr="00B97262">
              <w:rPr>
                <w:szCs w:val="22"/>
              </w:rPr>
              <w:t>Very rare:</w:t>
            </w:r>
          </w:p>
        </w:tc>
        <w:tc>
          <w:tcPr>
            <w:tcW w:w="5652" w:type="dxa"/>
          </w:tcPr>
          <w:p w14:paraId="7359ED43" w14:textId="77777777" w:rsidR="00CB39B2" w:rsidRPr="00B97262" w:rsidRDefault="00537BAA" w:rsidP="00647065">
            <w:pPr>
              <w:widowControl w:val="0"/>
              <w:spacing w:before="60" w:after="60"/>
              <w:rPr>
                <w:snapToGrid w:val="0"/>
                <w:szCs w:val="22"/>
              </w:rPr>
            </w:pPr>
            <w:r w:rsidRPr="00B97262">
              <w:rPr>
                <w:snapToGrid w:val="0"/>
                <w:szCs w:val="22"/>
              </w:rPr>
              <w:t>erythema multiform</w:t>
            </w:r>
            <w:r w:rsidRPr="00B97262">
              <w:rPr>
                <w:snapToGrid w:val="0"/>
                <w:szCs w:val="22"/>
                <w:vertAlign w:val="superscript"/>
              </w:rPr>
              <w:t>1</w:t>
            </w:r>
            <w:r w:rsidRPr="00B97262">
              <w:rPr>
                <w:snapToGrid w:val="0"/>
                <w:szCs w:val="22"/>
              </w:rPr>
              <w:t>, Stevens-Johnson syndrome</w:t>
            </w:r>
            <w:r w:rsidRPr="00B97262">
              <w:rPr>
                <w:snapToGrid w:val="0"/>
                <w:szCs w:val="22"/>
                <w:vertAlign w:val="superscript"/>
              </w:rPr>
              <w:t>1</w:t>
            </w:r>
            <w:r w:rsidRPr="00B97262">
              <w:rPr>
                <w:snapToGrid w:val="0"/>
                <w:szCs w:val="22"/>
              </w:rPr>
              <w:t>, toxic epidermal necrolysis</w:t>
            </w:r>
            <w:r w:rsidRPr="00B97262">
              <w:rPr>
                <w:snapToGrid w:val="0"/>
                <w:szCs w:val="22"/>
                <w:vertAlign w:val="superscript"/>
              </w:rPr>
              <w:t>1</w:t>
            </w:r>
          </w:p>
        </w:tc>
      </w:tr>
      <w:tr w:rsidR="00B100A0" w14:paraId="0BF4654A" w14:textId="77777777" w:rsidTr="00647065">
        <w:tc>
          <w:tcPr>
            <w:tcW w:w="8028" w:type="dxa"/>
            <w:gridSpan w:val="2"/>
          </w:tcPr>
          <w:p w14:paraId="22EA275A" w14:textId="77777777" w:rsidR="00CB39B2" w:rsidRPr="00B97262" w:rsidRDefault="00537BAA" w:rsidP="00647065">
            <w:pPr>
              <w:widowControl w:val="0"/>
              <w:spacing w:before="60" w:after="60"/>
              <w:rPr>
                <w:i/>
                <w:szCs w:val="22"/>
              </w:rPr>
            </w:pPr>
            <w:r w:rsidRPr="00B97262">
              <w:rPr>
                <w:i/>
                <w:szCs w:val="22"/>
              </w:rPr>
              <w:t>Musculoskeletal and connective tissue disorders:</w:t>
            </w:r>
          </w:p>
        </w:tc>
      </w:tr>
      <w:tr w:rsidR="00B100A0" w14:paraId="6BAFAED5" w14:textId="77777777" w:rsidTr="00647065">
        <w:tc>
          <w:tcPr>
            <w:tcW w:w="2376" w:type="dxa"/>
          </w:tcPr>
          <w:p w14:paraId="39DE8733"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28F575A9" w14:textId="77777777" w:rsidR="00CB39B2" w:rsidRPr="00B97262" w:rsidRDefault="00537BAA" w:rsidP="00647065">
            <w:pPr>
              <w:widowControl w:val="0"/>
              <w:spacing w:before="60" w:after="60"/>
              <w:rPr>
                <w:i/>
                <w:snapToGrid w:val="0"/>
                <w:szCs w:val="22"/>
              </w:rPr>
            </w:pPr>
            <w:r w:rsidRPr="00B97262">
              <w:rPr>
                <w:szCs w:val="22"/>
              </w:rPr>
              <w:t>Arthralgia</w:t>
            </w:r>
            <w:r w:rsidRPr="00B97262">
              <w:rPr>
                <w:szCs w:val="22"/>
                <w:vertAlign w:val="superscript"/>
              </w:rPr>
              <w:t>1</w:t>
            </w:r>
            <w:r w:rsidRPr="00B97262">
              <w:rPr>
                <w:szCs w:val="22"/>
              </w:rPr>
              <w:t>, muscle disorders</w:t>
            </w:r>
            <w:r w:rsidRPr="00B97262">
              <w:rPr>
                <w:szCs w:val="22"/>
                <w:vertAlign w:val="superscript"/>
              </w:rPr>
              <w:t>1</w:t>
            </w:r>
            <w:r w:rsidRPr="00B97262">
              <w:t>(including myalgia</w:t>
            </w:r>
            <w:r>
              <w:rPr>
                <w:vertAlign w:val="superscript"/>
              </w:rPr>
              <w:t>1</w:t>
            </w:r>
            <w:r w:rsidRPr="00B97262">
              <w:t>)</w:t>
            </w:r>
          </w:p>
        </w:tc>
      </w:tr>
      <w:tr w:rsidR="00B100A0" w14:paraId="3696C423" w14:textId="77777777" w:rsidTr="00647065">
        <w:tc>
          <w:tcPr>
            <w:tcW w:w="2376" w:type="dxa"/>
          </w:tcPr>
          <w:p w14:paraId="4DD3046F" w14:textId="77777777" w:rsidR="00CB39B2" w:rsidRPr="00B97262" w:rsidRDefault="00537BAA" w:rsidP="00647065">
            <w:pPr>
              <w:widowControl w:val="0"/>
              <w:spacing w:before="60" w:after="60"/>
              <w:rPr>
                <w:szCs w:val="22"/>
              </w:rPr>
            </w:pPr>
            <w:r w:rsidRPr="00B97262">
              <w:rPr>
                <w:szCs w:val="22"/>
              </w:rPr>
              <w:t>Rare:</w:t>
            </w:r>
          </w:p>
        </w:tc>
        <w:tc>
          <w:tcPr>
            <w:tcW w:w="5652" w:type="dxa"/>
          </w:tcPr>
          <w:p w14:paraId="335DF542" w14:textId="77777777" w:rsidR="00CB39B2" w:rsidRPr="00B97262" w:rsidRDefault="00537BAA" w:rsidP="00647065">
            <w:pPr>
              <w:widowControl w:val="0"/>
              <w:spacing w:before="60" w:after="60"/>
              <w:rPr>
                <w:i/>
                <w:snapToGrid w:val="0"/>
                <w:szCs w:val="22"/>
              </w:rPr>
            </w:pPr>
            <w:r w:rsidRPr="00B97262">
              <w:rPr>
                <w:szCs w:val="22"/>
              </w:rPr>
              <w:t>rhabdomyolysis</w:t>
            </w:r>
            <w:r w:rsidRPr="00B97262">
              <w:rPr>
                <w:szCs w:val="22"/>
                <w:vertAlign w:val="superscript"/>
              </w:rPr>
              <w:t>1</w:t>
            </w:r>
          </w:p>
        </w:tc>
      </w:tr>
      <w:tr w:rsidR="00B100A0" w14:paraId="05870A36" w14:textId="77777777" w:rsidTr="00647065">
        <w:tc>
          <w:tcPr>
            <w:tcW w:w="8028" w:type="dxa"/>
            <w:gridSpan w:val="2"/>
          </w:tcPr>
          <w:p w14:paraId="50EF406A" w14:textId="77777777" w:rsidR="00CB39B2" w:rsidRPr="00B97262" w:rsidRDefault="00537BAA" w:rsidP="00647065">
            <w:pPr>
              <w:widowControl w:val="0"/>
              <w:spacing w:before="60" w:after="60"/>
              <w:rPr>
                <w:i/>
                <w:snapToGrid w:val="0"/>
                <w:szCs w:val="22"/>
              </w:rPr>
            </w:pPr>
            <w:r w:rsidRPr="00B97262">
              <w:rPr>
                <w:i/>
                <w:szCs w:val="22"/>
              </w:rPr>
              <w:t>General disorders and administration site conditions:</w:t>
            </w:r>
            <w:r w:rsidRPr="00B97262">
              <w:rPr>
                <w:i/>
                <w:snapToGrid w:val="0"/>
                <w:szCs w:val="22"/>
              </w:rPr>
              <w:t xml:space="preserve"> </w:t>
            </w:r>
          </w:p>
        </w:tc>
      </w:tr>
      <w:tr w:rsidR="00B100A0" w14:paraId="7276A6D9" w14:textId="77777777" w:rsidTr="00647065">
        <w:tc>
          <w:tcPr>
            <w:tcW w:w="2376" w:type="dxa"/>
          </w:tcPr>
          <w:p w14:paraId="289F7C15" w14:textId="77777777" w:rsidR="00CB39B2" w:rsidRPr="00B97262" w:rsidRDefault="00537BAA" w:rsidP="00647065">
            <w:pPr>
              <w:widowControl w:val="0"/>
              <w:spacing w:before="60" w:after="60"/>
              <w:rPr>
                <w:szCs w:val="22"/>
              </w:rPr>
            </w:pPr>
            <w:r w:rsidRPr="00B97262">
              <w:rPr>
                <w:szCs w:val="22"/>
              </w:rPr>
              <w:t>Very common:</w:t>
            </w:r>
          </w:p>
        </w:tc>
        <w:tc>
          <w:tcPr>
            <w:tcW w:w="5652" w:type="dxa"/>
          </w:tcPr>
          <w:p w14:paraId="0967E987" w14:textId="77777777" w:rsidR="00CB39B2" w:rsidRPr="00B97262" w:rsidRDefault="00537BAA" w:rsidP="00647065">
            <w:pPr>
              <w:widowControl w:val="0"/>
              <w:spacing w:before="60" w:after="60"/>
              <w:rPr>
                <w:b/>
                <w:i/>
                <w:snapToGrid w:val="0"/>
                <w:szCs w:val="22"/>
                <w:u w:val="single"/>
              </w:rPr>
            </w:pPr>
            <w:r w:rsidRPr="00B97262">
              <w:rPr>
                <w:snapToGrid w:val="0"/>
                <w:szCs w:val="22"/>
              </w:rPr>
              <w:t>fatigue</w:t>
            </w:r>
          </w:p>
        </w:tc>
      </w:tr>
      <w:tr w:rsidR="00B100A0" w14:paraId="5B45D983" w14:textId="77777777" w:rsidTr="00647065">
        <w:tc>
          <w:tcPr>
            <w:tcW w:w="2376" w:type="dxa"/>
          </w:tcPr>
          <w:p w14:paraId="4CEBC59F"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0C094918" w14:textId="77777777" w:rsidR="00CB39B2" w:rsidRPr="00B97262" w:rsidRDefault="00537BAA" w:rsidP="00647065">
            <w:pPr>
              <w:widowControl w:val="0"/>
              <w:spacing w:before="60" w:after="60"/>
              <w:rPr>
                <w:b/>
                <w:i/>
                <w:snapToGrid w:val="0"/>
                <w:szCs w:val="22"/>
                <w:u w:val="single"/>
              </w:rPr>
            </w:pPr>
            <w:r w:rsidRPr="00B97262">
              <w:rPr>
                <w:snapToGrid w:val="0"/>
                <w:szCs w:val="22"/>
              </w:rPr>
              <w:t>asthenia, fever</w:t>
            </w:r>
            <w:r w:rsidRPr="00B97262">
              <w:rPr>
                <w:snapToGrid w:val="0"/>
                <w:szCs w:val="22"/>
                <w:vertAlign w:val="superscript"/>
              </w:rPr>
              <w:t>1</w:t>
            </w:r>
            <w:r w:rsidRPr="00B97262">
              <w:rPr>
                <w:snapToGrid w:val="0"/>
                <w:szCs w:val="22"/>
              </w:rPr>
              <w:t>, malaise</w:t>
            </w:r>
            <w:r w:rsidRPr="00B97262">
              <w:rPr>
                <w:snapToGrid w:val="0"/>
                <w:szCs w:val="22"/>
                <w:vertAlign w:val="superscript"/>
              </w:rPr>
              <w:t>1</w:t>
            </w:r>
          </w:p>
        </w:tc>
      </w:tr>
      <w:tr w:rsidR="00B100A0" w14:paraId="69EDA0FE" w14:textId="77777777" w:rsidTr="00647065">
        <w:tc>
          <w:tcPr>
            <w:tcW w:w="8028" w:type="dxa"/>
            <w:gridSpan w:val="2"/>
          </w:tcPr>
          <w:p w14:paraId="21B64E7C" w14:textId="77777777" w:rsidR="00CB39B2" w:rsidRPr="00B97262" w:rsidRDefault="00537BAA" w:rsidP="00647065">
            <w:pPr>
              <w:widowControl w:val="0"/>
              <w:spacing w:before="60" w:after="60"/>
              <w:rPr>
                <w:i/>
                <w:szCs w:val="22"/>
              </w:rPr>
            </w:pPr>
            <w:r w:rsidRPr="00B97262">
              <w:rPr>
                <w:i/>
                <w:szCs w:val="22"/>
              </w:rPr>
              <w:t>Investigations:</w:t>
            </w:r>
          </w:p>
        </w:tc>
      </w:tr>
      <w:tr w:rsidR="00B100A0" w14:paraId="68F25AE8" w14:textId="77777777" w:rsidTr="00647065">
        <w:tc>
          <w:tcPr>
            <w:tcW w:w="2376" w:type="dxa"/>
          </w:tcPr>
          <w:p w14:paraId="5C462815" w14:textId="77777777" w:rsidR="00CB39B2" w:rsidRPr="00B97262" w:rsidRDefault="00537BAA" w:rsidP="00647065">
            <w:pPr>
              <w:widowControl w:val="0"/>
              <w:spacing w:before="60" w:after="60"/>
              <w:rPr>
                <w:szCs w:val="22"/>
              </w:rPr>
            </w:pPr>
            <w:r w:rsidRPr="00B97262">
              <w:rPr>
                <w:szCs w:val="22"/>
              </w:rPr>
              <w:t>Common:</w:t>
            </w:r>
          </w:p>
        </w:tc>
        <w:tc>
          <w:tcPr>
            <w:tcW w:w="5652" w:type="dxa"/>
          </w:tcPr>
          <w:p w14:paraId="0A7C987B" w14:textId="23CBF2BB" w:rsidR="00CB39B2" w:rsidRPr="00B97262" w:rsidRDefault="00537BAA" w:rsidP="00647065">
            <w:pPr>
              <w:widowControl w:val="0"/>
              <w:spacing w:before="60" w:after="60"/>
              <w:rPr>
                <w:i/>
                <w:snapToGrid w:val="0"/>
                <w:szCs w:val="22"/>
              </w:rPr>
            </w:pPr>
            <w:r w:rsidRPr="00B97262">
              <w:rPr>
                <w:snapToGrid w:val="0"/>
                <w:szCs w:val="22"/>
              </w:rPr>
              <w:t>CPK elevations</w:t>
            </w:r>
            <w:r w:rsidR="00DC47E2">
              <w:rPr>
                <w:snapToGrid w:val="0"/>
                <w:szCs w:val="22"/>
              </w:rPr>
              <w:t>, weight increased</w:t>
            </w:r>
          </w:p>
        </w:tc>
      </w:tr>
      <w:tr w:rsidR="00B100A0" w14:paraId="161F286E" w14:textId="77777777" w:rsidTr="00647065">
        <w:tc>
          <w:tcPr>
            <w:tcW w:w="2376" w:type="dxa"/>
          </w:tcPr>
          <w:p w14:paraId="34966746" w14:textId="77777777" w:rsidR="00CB39B2" w:rsidRPr="00B97262" w:rsidRDefault="00537BAA" w:rsidP="00647065">
            <w:pPr>
              <w:widowControl w:val="0"/>
              <w:spacing w:before="60" w:after="60"/>
              <w:rPr>
                <w:szCs w:val="22"/>
              </w:rPr>
            </w:pPr>
            <w:r w:rsidRPr="00B97262">
              <w:rPr>
                <w:szCs w:val="22"/>
              </w:rPr>
              <w:t>Rare:</w:t>
            </w:r>
          </w:p>
        </w:tc>
        <w:tc>
          <w:tcPr>
            <w:tcW w:w="5652" w:type="dxa"/>
          </w:tcPr>
          <w:p w14:paraId="0904BEFA" w14:textId="77777777" w:rsidR="00CB39B2" w:rsidRPr="00B97262" w:rsidRDefault="00537BAA" w:rsidP="00647065">
            <w:pPr>
              <w:widowControl w:val="0"/>
              <w:spacing w:before="60" w:after="60"/>
              <w:rPr>
                <w:snapToGrid w:val="0"/>
                <w:szCs w:val="22"/>
              </w:rPr>
            </w:pPr>
            <w:r w:rsidRPr="00B97262">
              <w:rPr>
                <w:snapToGrid w:val="0"/>
                <w:szCs w:val="22"/>
              </w:rPr>
              <w:t>amylase elevations</w:t>
            </w:r>
            <w:r w:rsidRPr="00B97262">
              <w:rPr>
                <w:snapToGrid w:val="0"/>
                <w:szCs w:val="22"/>
                <w:vertAlign w:val="superscript"/>
              </w:rPr>
              <w:t>1</w:t>
            </w:r>
          </w:p>
        </w:tc>
      </w:tr>
      <w:tr w:rsidR="00B100A0" w14:paraId="04CC2608" w14:textId="77777777" w:rsidTr="00647065">
        <w:tc>
          <w:tcPr>
            <w:tcW w:w="8028" w:type="dxa"/>
            <w:gridSpan w:val="2"/>
          </w:tcPr>
          <w:p w14:paraId="0AE2BAEA" w14:textId="77777777" w:rsidR="00232629" w:rsidRDefault="00537BAA" w:rsidP="00647065">
            <w:pPr>
              <w:widowControl w:val="0"/>
              <w:spacing w:before="60" w:after="60"/>
              <w:rPr>
                <w:szCs w:val="22"/>
              </w:rPr>
            </w:pPr>
            <w:r w:rsidRPr="00B97262">
              <w:rPr>
                <w:szCs w:val="22"/>
                <w:vertAlign w:val="superscript"/>
              </w:rPr>
              <w:t>1</w:t>
            </w:r>
            <w:r w:rsidRPr="00B97262">
              <w:rPr>
                <w:szCs w:val="22"/>
              </w:rPr>
              <w:t xml:space="preserve">This adverse reaction was identified from clinical studies or post-marketing experience for </w:t>
            </w:r>
            <w:r>
              <w:rPr>
                <w:szCs w:val="22"/>
              </w:rPr>
              <w:t xml:space="preserve">dolutegravir, </w:t>
            </w:r>
            <w:r w:rsidRPr="00B97262">
              <w:rPr>
                <w:szCs w:val="22"/>
              </w:rPr>
              <w:t>abacavir or lamivudine when used with other antiretrovirals</w:t>
            </w:r>
            <w:r>
              <w:rPr>
                <w:szCs w:val="22"/>
              </w:rPr>
              <w:t xml:space="preserve"> or post-marketing experience with </w:t>
            </w:r>
            <w:proofErr w:type="spellStart"/>
            <w:r>
              <w:rPr>
                <w:szCs w:val="22"/>
              </w:rPr>
              <w:t>Triumeq</w:t>
            </w:r>
            <w:proofErr w:type="spellEnd"/>
            <w:r w:rsidRPr="00B97262">
              <w:rPr>
                <w:szCs w:val="22"/>
              </w:rPr>
              <w:t>.</w:t>
            </w:r>
          </w:p>
          <w:p w14:paraId="54C30D46" w14:textId="77777777" w:rsidR="00962F25" w:rsidRDefault="00232629" w:rsidP="00647065">
            <w:pPr>
              <w:widowControl w:val="0"/>
              <w:spacing w:before="60" w:after="60"/>
              <w:rPr>
                <w:szCs w:val="22"/>
              </w:rPr>
            </w:pPr>
            <w:r w:rsidRPr="00AE6198">
              <w:rPr>
                <w:szCs w:val="22"/>
                <w:vertAlign w:val="superscript"/>
              </w:rPr>
              <w:t>2</w:t>
            </w:r>
            <w:r>
              <w:rPr>
                <w:szCs w:val="22"/>
              </w:rPr>
              <w:t xml:space="preserve">Reversible sideroblastic anaemia has been reported with dolutegravir-containing regimens. The contribution of dolutegravir in these cases is unclear. </w:t>
            </w:r>
          </w:p>
          <w:p w14:paraId="445ED2DC" w14:textId="7BE398A3" w:rsidR="00CB39B2" w:rsidRPr="00B97262" w:rsidRDefault="00232629" w:rsidP="00647065">
            <w:pPr>
              <w:widowControl w:val="0"/>
              <w:spacing w:before="60" w:after="60"/>
              <w:rPr>
                <w:snapToGrid w:val="0"/>
                <w:szCs w:val="22"/>
              </w:rPr>
            </w:pPr>
            <w:r>
              <w:rPr>
                <w:szCs w:val="22"/>
                <w:vertAlign w:val="superscript"/>
              </w:rPr>
              <w:t>3</w:t>
            </w:r>
            <w:r w:rsidR="00537BAA">
              <w:rPr>
                <w:szCs w:val="22"/>
              </w:rPr>
              <w:t>I</w:t>
            </w:r>
            <w:r w:rsidR="00537BAA" w:rsidRPr="006E2995">
              <w:rPr>
                <w:szCs w:val="22"/>
              </w:rPr>
              <w:t>n combination with increased transaminases</w:t>
            </w:r>
            <w:r w:rsidR="00537BAA">
              <w:rPr>
                <w:szCs w:val="22"/>
              </w:rPr>
              <w:t>.</w:t>
            </w:r>
          </w:p>
        </w:tc>
      </w:tr>
    </w:tbl>
    <w:p w14:paraId="26DBA7CC" w14:textId="77777777" w:rsidR="00CB39B2" w:rsidRPr="00277135" w:rsidRDefault="00CB39B2" w:rsidP="00CB39B2">
      <w:pPr>
        <w:widowControl w:val="0"/>
        <w:rPr>
          <w:iCs/>
          <w:szCs w:val="22"/>
          <w:u w:val="single"/>
          <w:lang w:eastAsia="en-GB"/>
        </w:rPr>
      </w:pPr>
    </w:p>
    <w:p w14:paraId="53C0FB00" w14:textId="77777777" w:rsidR="00CB39B2" w:rsidRPr="00277135" w:rsidRDefault="00537BAA" w:rsidP="00CB39B2">
      <w:pPr>
        <w:widowControl w:val="0"/>
        <w:rPr>
          <w:iCs/>
          <w:szCs w:val="22"/>
          <w:u w:val="single"/>
          <w:lang w:eastAsia="en-GB"/>
        </w:rPr>
      </w:pPr>
      <w:r w:rsidRPr="00277135">
        <w:rPr>
          <w:iCs/>
          <w:szCs w:val="22"/>
          <w:u w:val="single"/>
          <w:lang w:eastAsia="en-GB"/>
        </w:rPr>
        <w:t>Description of selected adverse reactions</w:t>
      </w:r>
    </w:p>
    <w:p w14:paraId="2D6A0A30" w14:textId="77777777" w:rsidR="00CB39B2" w:rsidRPr="00277135" w:rsidRDefault="00CB39B2" w:rsidP="00CB39B2">
      <w:pPr>
        <w:widowControl w:val="0"/>
        <w:rPr>
          <w:b/>
          <w:color w:val="000000"/>
          <w:szCs w:val="22"/>
          <w:u w:val="single"/>
        </w:rPr>
      </w:pPr>
    </w:p>
    <w:p w14:paraId="5815AF73" w14:textId="77777777" w:rsidR="00CB39B2" w:rsidRPr="00277135" w:rsidRDefault="00537BAA" w:rsidP="00CB39B2">
      <w:pPr>
        <w:rPr>
          <w:i/>
          <w:iCs/>
        </w:rPr>
      </w:pPr>
      <w:r w:rsidRPr="00277135">
        <w:rPr>
          <w:i/>
          <w:iCs/>
        </w:rPr>
        <w:t>Hypersensitivity reactions</w:t>
      </w:r>
    </w:p>
    <w:p w14:paraId="52F8AAB7" w14:textId="77777777" w:rsidR="00CB39B2" w:rsidRPr="00277135" w:rsidRDefault="00537BAA" w:rsidP="00CB39B2">
      <w:r w:rsidRPr="00277135">
        <w:t xml:space="preserve">Both abacavir and dolutegravir are associated with a risk for hypersensitivity reactions (HSR), which were observed more commonly with abacavir. Hypersensitivity reaction observed for each of these medicinal products (described below) share some common features </w:t>
      </w:r>
      <w:r w:rsidRPr="00277135">
        <w:rPr>
          <w:bCs/>
        </w:rPr>
        <w:t xml:space="preserve">such as fever and/or rash with </w:t>
      </w:r>
      <w:r w:rsidRPr="00277135">
        <w:rPr>
          <w:bCs/>
        </w:rPr>
        <w:lastRenderedPageBreak/>
        <w:t xml:space="preserve">other symptoms indicating multi-organ involvement. Time to onset was typically 10-14 days for both abacavir and dolutegravir-associated reactions, although reactions to abacavir may occur at any time during therapy. Treatment with </w:t>
      </w:r>
      <w:proofErr w:type="spellStart"/>
      <w:r w:rsidRPr="00277135">
        <w:rPr>
          <w:bCs/>
        </w:rPr>
        <w:t>Triumeq</w:t>
      </w:r>
      <w:proofErr w:type="spellEnd"/>
      <w:r w:rsidRPr="00277135">
        <w:rPr>
          <w:bCs/>
        </w:rPr>
        <w:t xml:space="preserve"> </w:t>
      </w:r>
      <w:r w:rsidRPr="00277135">
        <w:t xml:space="preserve">must be stopped without delay if HSR cannot be ruled out on clinical grounds, and therapy with </w:t>
      </w:r>
      <w:proofErr w:type="spellStart"/>
      <w:r w:rsidRPr="00277135">
        <w:t>Triumeq</w:t>
      </w:r>
      <w:proofErr w:type="spellEnd"/>
      <w:r w:rsidRPr="00277135">
        <w:t xml:space="preserve"> or other abacavir or dolutegravir containing products must never be re-initiated. Please refer to section 4.4 for further details on patient management in the event of a suspected HSR to </w:t>
      </w:r>
      <w:proofErr w:type="spellStart"/>
      <w:r w:rsidRPr="00277135">
        <w:t>Triumeq</w:t>
      </w:r>
      <w:proofErr w:type="spellEnd"/>
      <w:r w:rsidRPr="00277135">
        <w:t>.</w:t>
      </w:r>
    </w:p>
    <w:p w14:paraId="28BA0373" w14:textId="77777777" w:rsidR="00CB39B2" w:rsidRPr="00277135" w:rsidRDefault="00CB39B2" w:rsidP="00CB39B2">
      <w:pPr>
        <w:rPr>
          <w:b/>
        </w:rPr>
      </w:pPr>
    </w:p>
    <w:p w14:paraId="03232BDF" w14:textId="77777777" w:rsidR="00CB39B2" w:rsidRPr="00277135" w:rsidRDefault="00537BAA" w:rsidP="00CB39B2">
      <w:pPr>
        <w:ind w:right="32"/>
        <w:rPr>
          <w:i/>
          <w:u w:val="single"/>
        </w:rPr>
      </w:pPr>
      <w:r w:rsidRPr="00277135">
        <w:rPr>
          <w:i/>
          <w:u w:val="single"/>
        </w:rPr>
        <w:t>Dolutegravir hypersensitivity</w:t>
      </w:r>
    </w:p>
    <w:p w14:paraId="7756BC5C" w14:textId="77777777" w:rsidR="00CB39B2" w:rsidRPr="00277135" w:rsidRDefault="00537BAA" w:rsidP="00CB39B2">
      <w:pPr>
        <w:ind w:right="32"/>
        <w:rPr>
          <w:szCs w:val="22"/>
        </w:rPr>
      </w:pPr>
      <w:r w:rsidRPr="00277135">
        <w:rPr>
          <w:szCs w:val="22"/>
        </w:rPr>
        <w:t>Symptoms have included rash, constitutional findings, and sometimes, organ dysfunction, including severe liver reactions.</w:t>
      </w:r>
    </w:p>
    <w:p w14:paraId="55851806" w14:textId="77777777" w:rsidR="00CB39B2" w:rsidRPr="00277135" w:rsidRDefault="00CB39B2" w:rsidP="00CB39B2">
      <w:pPr>
        <w:rPr>
          <w:b/>
          <w:highlight w:val="yellow"/>
        </w:rPr>
      </w:pPr>
    </w:p>
    <w:tbl>
      <w:tblPr>
        <w:tblW w:w="0" w:type="auto"/>
        <w:tblInd w:w="-34" w:type="dxa"/>
        <w:tblLayout w:type="fixed"/>
        <w:tblLook w:val="0000" w:firstRow="0" w:lastRow="0" w:firstColumn="0" w:lastColumn="0" w:noHBand="0" w:noVBand="0"/>
      </w:tblPr>
      <w:tblGrid>
        <w:gridCol w:w="2836"/>
        <w:gridCol w:w="6378"/>
      </w:tblGrid>
      <w:tr w:rsidR="00B100A0" w14:paraId="18C425D6" w14:textId="77777777" w:rsidTr="00647065">
        <w:tc>
          <w:tcPr>
            <w:tcW w:w="9214" w:type="dxa"/>
            <w:gridSpan w:val="2"/>
          </w:tcPr>
          <w:p w14:paraId="6DF77FA9" w14:textId="77777777" w:rsidR="00CB39B2" w:rsidRPr="00277135" w:rsidRDefault="00537BAA" w:rsidP="00AF013D">
            <w:pPr>
              <w:keepNext/>
              <w:rPr>
                <w:i/>
                <w:szCs w:val="22"/>
                <w:u w:val="single"/>
              </w:rPr>
            </w:pPr>
            <w:r w:rsidRPr="004A11C5">
              <w:rPr>
                <w:i/>
                <w:szCs w:val="22"/>
                <w:u w:val="single"/>
              </w:rPr>
              <w:t>Abacavir hypersensitivity</w:t>
            </w:r>
          </w:p>
          <w:p w14:paraId="4AE95C4C" w14:textId="77777777" w:rsidR="00CB39B2" w:rsidRPr="00277135" w:rsidRDefault="00537BAA" w:rsidP="00647065">
            <w:pPr>
              <w:rPr>
                <w:szCs w:val="22"/>
              </w:rPr>
            </w:pPr>
            <w:r w:rsidRPr="00277135">
              <w:rPr>
                <w:szCs w:val="22"/>
              </w:rPr>
              <w:t>The signs and symptoms of this HSR are listed below. These have been identified either from clinical studies or post marketing surveillance. Those reported in at least 10% of patients with a hypersensitivity reaction are in bold text.</w:t>
            </w:r>
          </w:p>
          <w:p w14:paraId="7586AAA5" w14:textId="77777777" w:rsidR="00CB39B2" w:rsidRPr="00277135" w:rsidRDefault="00CB39B2" w:rsidP="00647065">
            <w:pPr>
              <w:rPr>
                <w:szCs w:val="22"/>
              </w:rPr>
            </w:pPr>
          </w:p>
          <w:p w14:paraId="4A4D7061" w14:textId="77777777" w:rsidR="00CB39B2" w:rsidRPr="00277135" w:rsidRDefault="00537BAA" w:rsidP="00647065">
            <w:pPr>
              <w:rPr>
                <w:szCs w:val="22"/>
              </w:rPr>
            </w:pPr>
            <w:r w:rsidRPr="00277135">
              <w:rPr>
                <w:szCs w:val="22"/>
              </w:rPr>
              <w:t xml:space="preserve">Almost all patients developing hypersensitivity reactions will have fever and/or rash (usually maculopapular or urticarial) as part of the syndrome, however reactions have occurred without rash or fever. Other key symptoms include gastrointestinal, respiratory or constitutional symptoms such as lethargy and malaise. </w:t>
            </w:r>
          </w:p>
          <w:p w14:paraId="17DD1D92" w14:textId="77777777" w:rsidR="00CB39B2" w:rsidRPr="00277135" w:rsidRDefault="00CB39B2" w:rsidP="00647065">
            <w:pPr>
              <w:rPr>
                <w:b/>
                <w:szCs w:val="22"/>
              </w:rPr>
            </w:pPr>
          </w:p>
        </w:tc>
      </w:tr>
      <w:tr w:rsidR="00B100A0" w14:paraId="728DE57E" w14:textId="77777777" w:rsidTr="00647065">
        <w:trPr>
          <w:trHeight w:val="264"/>
        </w:trPr>
        <w:tc>
          <w:tcPr>
            <w:tcW w:w="2836" w:type="dxa"/>
          </w:tcPr>
          <w:p w14:paraId="37EC3445" w14:textId="77777777" w:rsidR="00CB39B2" w:rsidRPr="00277135" w:rsidRDefault="00537BAA" w:rsidP="00647065">
            <w:pPr>
              <w:rPr>
                <w:szCs w:val="22"/>
              </w:rPr>
            </w:pPr>
            <w:r w:rsidRPr="00277135">
              <w:rPr>
                <w:szCs w:val="22"/>
              </w:rPr>
              <w:t>Skin</w:t>
            </w:r>
          </w:p>
        </w:tc>
        <w:tc>
          <w:tcPr>
            <w:tcW w:w="6378" w:type="dxa"/>
          </w:tcPr>
          <w:p w14:paraId="7B9E1760" w14:textId="77777777" w:rsidR="00CB39B2" w:rsidRPr="00277135" w:rsidRDefault="00537BAA" w:rsidP="00647065">
            <w:pPr>
              <w:rPr>
                <w:szCs w:val="22"/>
              </w:rPr>
            </w:pPr>
            <w:r w:rsidRPr="00277135">
              <w:rPr>
                <w:b/>
                <w:szCs w:val="22"/>
              </w:rPr>
              <w:t xml:space="preserve">Rash </w:t>
            </w:r>
            <w:r w:rsidRPr="00277135">
              <w:rPr>
                <w:szCs w:val="22"/>
              </w:rPr>
              <w:t>(usually maculopapular or urticarial)</w:t>
            </w:r>
          </w:p>
          <w:p w14:paraId="7AF3B5AF" w14:textId="77777777" w:rsidR="00CB39B2" w:rsidRPr="00277135" w:rsidRDefault="00CB39B2" w:rsidP="00647065">
            <w:pPr>
              <w:rPr>
                <w:b/>
                <w:szCs w:val="22"/>
              </w:rPr>
            </w:pPr>
          </w:p>
        </w:tc>
      </w:tr>
      <w:tr w:rsidR="00B100A0" w14:paraId="41A7E976" w14:textId="77777777" w:rsidTr="00647065">
        <w:trPr>
          <w:trHeight w:val="264"/>
        </w:trPr>
        <w:tc>
          <w:tcPr>
            <w:tcW w:w="2836" w:type="dxa"/>
          </w:tcPr>
          <w:p w14:paraId="48AA1AC5" w14:textId="77777777" w:rsidR="00CB39B2" w:rsidRPr="00277135" w:rsidRDefault="00537BAA" w:rsidP="00647065">
            <w:pPr>
              <w:rPr>
                <w:b/>
                <w:i/>
                <w:szCs w:val="22"/>
              </w:rPr>
            </w:pPr>
            <w:r w:rsidRPr="00277135">
              <w:rPr>
                <w:i/>
                <w:szCs w:val="22"/>
              </w:rPr>
              <w:t>Gastrointestinal tract</w:t>
            </w:r>
          </w:p>
        </w:tc>
        <w:tc>
          <w:tcPr>
            <w:tcW w:w="6378" w:type="dxa"/>
          </w:tcPr>
          <w:p w14:paraId="40D1C51E" w14:textId="77777777" w:rsidR="00CB39B2" w:rsidRPr="00277135" w:rsidRDefault="00537BAA" w:rsidP="00647065">
            <w:pPr>
              <w:rPr>
                <w:szCs w:val="22"/>
              </w:rPr>
            </w:pPr>
            <w:r w:rsidRPr="00277135">
              <w:rPr>
                <w:b/>
                <w:szCs w:val="22"/>
              </w:rPr>
              <w:t>Nausea, vomiting, diarrhoea, abdominal pain</w:t>
            </w:r>
            <w:r w:rsidRPr="00277135">
              <w:rPr>
                <w:szCs w:val="22"/>
              </w:rPr>
              <w:t>, mouth ulceration</w:t>
            </w:r>
          </w:p>
          <w:p w14:paraId="4A83E9AA" w14:textId="77777777" w:rsidR="00CB39B2" w:rsidRPr="00277135" w:rsidRDefault="00CB39B2" w:rsidP="00647065">
            <w:pPr>
              <w:rPr>
                <w:b/>
                <w:szCs w:val="22"/>
              </w:rPr>
            </w:pPr>
          </w:p>
        </w:tc>
      </w:tr>
      <w:tr w:rsidR="00B100A0" w14:paraId="4C31E212" w14:textId="77777777" w:rsidTr="00647065">
        <w:trPr>
          <w:trHeight w:val="264"/>
        </w:trPr>
        <w:tc>
          <w:tcPr>
            <w:tcW w:w="2836" w:type="dxa"/>
          </w:tcPr>
          <w:p w14:paraId="61B43160" w14:textId="77777777" w:rsidR="00CB39B2" w:rsidRPr="00277135" w:rsidRDefault="00537BAA" w:rsidP="00647065">
            <w:pPr>
              <w:rPr>
                <w:b/>
                <w:i/>
                <w:szCs w:val="22"/>
              </w:rPr>
            </w:pPr>
            <w:r w:rsidRPr="00277135">
              <w:rPr>
                <w:i/>
                <w:szCs w:val="22"/>
              </w:rPr>
              <w:t>Respiratory tract</w:t>
            </w:r>
          </w:p>
        </w:tc>
        <w:tc>
          <w:tcPr>
            <w:tcW w:w="6378" w:type="dxa"/>
          </w:tcPr>
          <w:p w14:paraId="58D72416" w14:textId="77777777" w:rsidR="00CB39B2" w:rsidRPr="00277135" w:rsidRDefault="00537BAA" w:rsidP="00647065">
            <w:pPr>
              <w:rPr>
                <w:szCs w:val="22"/>
              </w:rPr>
            </w:pPr>
            <w:r w:rsidRPr="00277135">
              <w:rPr>
                <w:b/>
                <w:szCs w:val="22"/>
              </w:rPr>
              <w:t>Dyspnoea,</w:t>
            </w:r>
            <w:r w:rsidRPr="00277135">
              <w:rPr>
                <w:szCs w:val="22"/>
              </w:rPr>
              <w:t xml:space="preserve"> </w:t>
            </w:r>
            <w:r w:rsidRPr="00277135">
              <w:rPr>
                <w:b/>
                <w:szCs w:val="22"/>
              </w:rPr>
              <w:t>cough</w:t>
            </w:r>
            <w:r w:rsidRPr="00277135">
              <w:rPr>
                <w:szCs w:val="22"/>
              </w:rPr>
              <w:t>, sore throat, adult respiratory distress syndrome, respiratory failure</w:t>
            </w:r>
          </w:p>
          <w:p w14:paraId="509055A1" w14:textId="77777777" w:rsidR="00CB39B2" w:rsidRPr="00277135" w:rsidRDefault="00CB39B2" w:rsidP="00647065">
            <w:pPr>
              <w:pStyle w:val="bullethead"/>
              <w:tabs>
                <w:tab w:val="left" w:pos="567"/>
              </w:tabs>
              <w:spacing w:before="0" w:line="260" w:lineRule="exact"/>
              <w:rPr>
                <w:kern w:val="0"/>
                <w:szCs w:val="22"/>
              </w:rPr>
            </w:pPr>
          </w:p>
        </w:tc>
      </w:tr>
      <w:tr w:rsidR="00B100A0" w14:paraId="2D52E17D" w14:textId="77777777" w:rsidTr="00647065">
        <w:trPr>
          <w:trHeight w:val="264"/>
        </w:trPr>
        <w:tc>
          <w:tcPr>
            <w:tcW w:w="2836" w:type="dxa"/>
          </w:tcPr>
          <w:p w14:paraId="30BAAB8D" w14:textId="77777777" w:rsidR="00CB39B2" w:rsidRPr="00277135" w:rsidRDefault="00537BAA" w:rsidP="00647065">
            <w:pPr>
              <w:rPr>
                <w:b/>
                <w:i/>
                <w:szCs w:val="22"/>
              </w:rPr>
            </w:pPr>
            <w:r w:rsidRPr="00277135">
              <w:rPr>
                <w:i/>
                <w:szCs w:val="22"/>
              </w:rPr>
              <w:t>Miscellaneous</w:t>
            </w:r>
          </w:p>
        </w:tc>
        <w:tc>
          <w:tcPr>
            <w:tcW w:w="6378" w:type="dxa"/>
          </w:tcPr>
          <w:p w14:paraId="0453FFFE" w14:textId="77777777" w:rsidR="00CB39B2" w:rsidRPr="00277135" w:rsidRDefault="00537BAA" w:rsidP="00647065">
            <w:pPr>
              <w:rPr>
                <w:szCs w:val="22"/>
              </w:rPr>
            </w:pPr>
            <w:r w:rsidRPr="00277135">
              <w:rPr>
                <w:b/>
                <w:szCs w:val="22"/>
              </w:rPr>
              <w:t>Fever, lethargy, malaise</w:t>
            </w:r>
            <w:r w:rsidRPr="00277135">
              <w:rPr>
                <w:szCs w:val="22"/>
              </w:rPr>
              <w:t>, oedema, lymphadenopathy, hypotension, conjunctivitis, anaphylaxis</w:t>
            </w:r>
          </w:p>
          <w:p w14:paraId="2590567E" w14:textId="77777777" w:rsidR="00CB39B2" w:rsidRPr="00277135" w:rsidRDefault="00CB39B2" w:rsidP="00647065">
            <w:pPr>
              <w:rPr>
                <w:b/>
                <w:szCs w:val="22"/>
              </w:rPr>
            </w:pPr>
          </w:p>
        </w:tc>
      </w:tr>
      <w:tr w:rsidR="00B100A0" w14:paraId="67515E0E" w14:textId="77777777" w:rsidTr="00647065">
        <w:trPr>
          <w:trHeight w:val="264"/>
        </w:trPr>
        <w:tc>
          <w:tcPr>
            <w:tcW w:w="2836" w:type="dxa"/>
          </w:tcPr>
          <w:p w14:paraId="5FA13759" w14:textId="77777777" w:rsidR="00CB39B2" w:rsidRPr="00277135" w:rsidRDefault="00537BAA" w:rsidP="00647065">
            <w:pPr>
              <w:rPr>
                <w:b/>
                <w:i/>
                <w:szCs w:val="22"/>
              </w:rPr>
            </w:pPr>
            <w:r w:rsidRPr="00277135">
              <w:rPr>
                <w:i/>
                <w:szCs w:val="22"/>
              </w:rPr>
              <w:t>Neurological/Psychiatry</w:t>
            </w:r>
          </w:p>
        </w:tc>
        <w:tc>
          <w:tcPr>
            <w:tcW w:w="6378" w:type="dxa"/>
          </w:tcPr>
          <w:p w14:paraId="46D5415A" w14:textId="77777777" w:rsidR="00CB39B2" w:rsidRPr="00277135" w:rsidRDefault="00537BAA" w:rsidP="00647065">
            <w:pPr>
              <w:rPr>
                <w:szCs w:val="22"/>
              </w:rPr>
            </w:pPr>
            <w:r w:rsidRPr="00277135">
              <w:rPr>
                <w:b/>
                <w:szCs w:val="22"/>
              </w:rPr>
              <w:t>Headache</w:t>
            </w:r>
            <w:r w:rsidRPr="00277135">
              <w:rPr>
                <w:szCs w:val="22"/>
              </w:rPr>
              <w:t>, paraesthesia</w:t>
            </w:r>
          </w:p>
          <w:p w14:paraId="7E38E25F" w14:textId="77777777" w:rsidR="00CB39B2" w:rsidRPr="00277135" w:rsidRDefault="00CB39B2" w:rsidP="00647065">
            <w:pPr>
              <w:rPr>
                <w:b/>
                <w:szCs w:val="22"/>
              </w:rPr>
            </w:pPr>
          </w:p>
        </w:tc>
      </w:tr>
      <w:tr w:rsidR="00B100A0" w14:paraId="1ADE7D8B" w14:textId="77777777" w:rsidTr="00647065">
        <w:trPr>
          <w:trHeight w:val="264"/>
        </w:trPr>
        <w:tc>
          <w:tcPr>
            <w:tcW w:w="2836" w:type="dxa"/>
          </w:tcPr>
          <w:p w14:paraId="37922F8E" w14:textId="77777777" w:rsidR="00CB39B2" w:rsidRPr="00277135" w:rsidRDefault="00537BAA" w:rsidP="00647065">
            <w:pPr>
              <w:rPr>
                <w:b/>
                <w:i/>
                <w:szCs w:val="22"/>
              </w:rPr>
            </w:pPr>
            <w:r w:rsidRPr="00277135">
              <w:rPr>
                <w:i/>
                <w:szCs w:val="22"/>
              </w:rPr>
              <w:t>Haematological</w:t>
            </w:r>
          </w:p>
        </w:tc>
        <w:tc>
          <w:tcPr>
            <w:tcW w:w="6378" w:type="dxa"/>
          </w:tcPr>
          <w:p w14:paraId="7E3726B6" w14:textId="77777777" w:rsidR="00CB39B2" w:rsidRPr="00277135" w:rsidRDefault="00537BAA" w:rsidP="00647065">
            <w:pPr>
              <w:rPr>
                <w:szCs w:val="22"/>
              </w:rPr>
            </w:pPr>
            <w:r w:rsidRPr="00277135">
              <w:rPr>
                <w:szCs w:val="22"/>
              </w:rPr>
              <w:t>Lymphopenia</w:t>
            </w:r>
          </w:p>
          <w:p w14:paraId="24D502F0" w14:textId="77777777" w:rsidR="00CB39B2" w:rsidRPr="00277135" w:rsidRDefault="00CB39B2" w:rsidP="00647065">
            <w:pPr>
              <w:rPr>
                <w:b/>
                <w:szCs w:val="22"/>
              </w:rPr>
            </w:pPr>
          </w:p>
        </w:tc>
      </w:tr>
      <w:tr w:rsidR="00B100A0" w14:paraId="7D3C31FD" w14:textId="77777777" w:rsidTr="00647065">
        <w:trPr>
          <w:trHeight w:val="264"/>
        </w:trPr>
        <w:tc>
          <w:tcPr>
            <w:tcW w:w="2836" w:type="dxa"/>
          </w:tcPr>
          <w:p w14:paraId="6482F47E" w14:textId="77777777" w:rsidR="00CB39B2" w:rsidRPr="00277135" w:rsidRDefault="00537BAA" w:rsidP="00647065">
            <w:pPr>
              <w:rPr>
                <w:b/>
                <w:i/>
                <w:szCs w:val="22"/>
              </w:rPr>
            </w:pPr>
            <w:r w:rsidRPr="00277135">
              <w:rPr>
                <w:i/>
                <w:szCs w:val="22"/>
              </w:rPr>
              <w:t>Liver/pancreas</w:t>
            </w:r>
          </w:p>
        </w:tc>
        <w:tc>
          <w:tcPr>
            <w:tcW w:w="6378" w:type="dxa"/>
          </w:tcPr>
          <w:p w14:paraId="0EEA6C0E" w14:textId="77777777" w:rsidR="00CB39B2" w:rsidRPr="00277135" w:rsidRDefault="00537BAA" w:rsidP="00647065">
            <w:pPr>
              <w:rPr>
                <w:szCs w:val="22"/>
              </w:rPr>
            </w:pPr>
            <w:r w:rsidRPr="00277135">
              <w:rPr>
                <w:b/>
                <w:szCs w:val="22"/>
              </w:rPr>
              <w:t xml:space="preserve">Elevated liver function tests, </w:t>
            </w:r>
            <w:r w:rsidRPr="00277135">
              <w:rPr>
                <w:szCs w:val="22"/>
              </w:rPr>
              <w:t>hepatitis, hepatic failure</w:t>
            </w:r>
          </w:p>
          <w:p w14:paraId="5240063D" w14:textId="77777777" w:rsidR="00CB39B2" w:rsidRPr="00277135" w:rsidRDefault="00CB39B2" w:rsidP="00647065">
            <w:pPr>
              <w:rPr>
                <w:b/>
                <w:szCs w:val="22"/>
              </w:rPr>
            </w:pPr>
          </w:p>
        </w:tc>
      </w:tr>
      <w:tr w:rsidR="00B100A0" w14:paraId="02F85C01" w14:textId="77777777" w:rsidTr="00647065">
        <w:trPr>
          <w:trHeight w:val="264"/>
        </w:trPr>
        <w:tc>
          <w:tcPr>
            <w:tcW w:w="2836" w:type="dxa"/>
          </w:tcPr>
          <w:p w14:paraId="0956C354" w14:textId="77777777" w:rsidR="00CB39B2" w:rsidRPr="00277135" w:rsidRDefault="00537BAA" w:rsidP="00647065">
            <w:pPr>
              <w:rPr>
                <w:b/>
                <w:i/>
                <w:szCs w:val="22"/>
              </w:rPr>
            </w:pPr>
            <w:r w:rsidRPr="00277135">
              <w:rPr>
                <w:i/>
                <w:szCs w:val="22"/>
              </w:rPr>
              <w:t>Musculoskeletal</w:t>
            </w:r>
          </w:p>
        </w:tc>
        <w:tc>
          <w:tcPr>
            <w:tcW w:w="6378" w:type="dxa"/>
          </w:tcPr>
          <w:p w14:paraId="60903046" w14:textId="77777777" w:rsidR="00CB39B2" w:rsidRPr="00277135" w:rsidRDefault="00537BAA" w:rsidP="00647065">
            <w:pPr>
              <w:rPr>
                <w:szCs w:val="22"/>
              </w:rPr>
            </w:pPr>
            <w:r w:rsidRPr="00277135">
              <w:rPr>
                <w:b/>
                <w:szCs w:val="22"/>
              </w:rPr>
              <w:t>Myalgia</w:t>
            </w:r>
            <w:r w:rsidRPr="00277135">
              <w:rPr>
                <w:szCs w:val="22"/>
              </w:rPr>
              <w:t>, rarely myolysis, arthralgia, elevated creatine phosphokinase</w:t>
            </w:r>
          </w:p>
          <w:p w14:paraId="1698E791" w14:textId="77777777" w:rsidR="00CB39B2" w:rsidRPr="00277135" w:rsidRDefault="00CB39B2" w:rsidP="00647065">
            <w:pPr>
              <w:rPr>
                <w:b/>
                <w:szCs w:val="22"/>
              </w:rPr>
            </w:pPr>
          </w:p>
        </w:tc>
      </w:tr>
      <w:tr w:rsidR="00B100A0" w14:paraId="58A5DCE1" w14:textId="77777777" w:rsidTr="00647065">
        <w:trPr>
          <w:trHeight w:val="264"/>
        </w:trPr>
        <w:tc>
          <w:tcPr>
            <w:tcW w:w="2836" w:type="dxa"/>
          </w:tcPr>
          <w:p w14:paraId="0CEE39EE" w14:textId="77777777" w:rsidR="00CB39B2" w:rsidRPr="00277135" w:rsidRDefault="00537BAA" w:rsidP="00647065">
            <w:pPr>
              <w:rPr>
                <w:i/>
                <w:szCs w:val="22"/>
              </w:rPr>
            </w:pPr>
            <w:r w:rsidRPr="00277135">
              <w:rPr>
                <w:i/>
                <w:szCs w:val="22"/>
              </w:rPr>
              <w:t>Urology</w:t>
            </w:r>
          </w:p>
        </w:tc>
        <w:tc>
          <w:tcPr>
            <w:tcW w:w="6378" w:type="dxa"/>
          </w:tcPr>
          <w:p w14:paraId="2A310F58" w14:textId="77777777" w:rsidR="00CB39B2" w:rsidRPr="00277135" w:rsidRDefault="00537BAA" w:rsidP="00647065">
            <w:pPr>
              <w:rPr>
                <w:szCs w:val="22"/>
              </w:rPr>
            </w:pPr>
            <w:r w:rsidRPr="00277135">
              <w:rPr>
                <w:szCs w:val="22"/>
              </w:rPr>
              <w:t>Elevated creatinine, renal failure</w:t>
            </w:r>
          </w:p>
          <w:p w14:paraId="37267010" w14:textId="77777777" w:rsidR="00CB39B2" w:rsidRPr="00277135" w:rsidRDefault="00CB39B2" w:rsidP="00647065">
            <w:pPr>
              <w:rPr>
                <w:szCs w:val="22"/>
              </w:rPr>
            </w:pPr>
          </w:p>
        </w:tc>
      </w:tr>
    </w:tbl>
    <w:p w14:paraId="6E179BC5" w14:textId="77777777" w:rsidR="00CB39B2" w:rsidRPr="00277135" w:rsidRDefault="00537BAA" w:rsidP="00CB39B2">
      <w:pPr>
        <w:rPr>
          <w:szCs w:val="22"/>
        </w:rPr>
      </w:pPr>
      <w:r w:rsidRPr="00277135">
        <w:rPr>
          <w:szCs w:val="22"/>
        </w:rPr>
        <w:t>Symptoms related to this HSR worsen with continued therapy and can be life-threatening and in rare instance, have been fatal.</w:t>
      </w:r>
    </w:p>
    <w:p w14:paraId="1ABFD452" w14:textId="77777777" w:rsidR="00CB39B2" w:rsidRPr="00277135" w:rsidRDefault="00CB39B2" w:rsidP="00CB39B2">
      <w:pPr>
        <w:rPr>
          <w:b/>
          <w:highlight w:val="yellow"/>
        </w:rPr>
      </w:pPr>
    </w:p>
    <w:p w14:paraId="4C411C17" w14:textId="77777777" w:rsidR="00CB39B2" w:rsidRPr="00277135" w:rsidRDefault="00537BAA" w:rsidP="00CB39B2">
      <w:pPr>
        <w:rPr>
          <w:b/>
          <w:szCs w:val="22"/>
        </w:rPr>
      </w:pPr>
      <w:r w:rsidRPr="00277135">
        <w:rPr>
          <w:szCs w:val="22"/>
        </w:rPr>
        <w:t xml:space="preserve">Restarting abacavir following an abacavir HSR results in a prompt return of symptoms within hours. This recurrence of the HSR is usually more severe than on initial </w:t>
      </w:r>
      <w:proofErr w:type="gramStart"/>
      <w:r w:rsidRPr="00277135">
        <w:rPr>
          <w:szCs w:val="22"/>
        </w:rPr>
        <w:t>presentation, and</w:t>
      </w:r>
      <w:proofErr w:type="gramEnd"/>
      <w:r w:rsidRPr="00277135">
        <w:rPr>
          <w:szCs w:val="22"/>
        </w:rPr>
        <w:t xml:space="preserve"> may include life-threatening hypotension and death.</w:t>
      </w:r>
      <w:r w:rsidRPr="00277135">
        <w:rPr>
          <w:b/>
          <w:szCs w:val="22"/>
        </w:rPr>
        <w:t xml:space="preserve"> </w:t>
      </w:r>
      <w:r w:rsidRPr="00277135">
        <w:rPr>
          <w:szCs w:val="22"/>
        </w:rPr>
        <w:t>Similar reactions have also occurred infrequently after restarting abacavir in patients who had only one of the key symptoms of hypersensitivity (see above) prior to stopping abacavir; and on very rare occasions have also been seen in patients who have restarted therapy with no preceding symptoms of a HSR (i.e., patients previously considered to be abacavir tolerant).</w:t>
      </w:r>
    </w:p>
    <w:p w14:paraId="78DF7113" w14:textId="77777777" w:rsidR="00CB39B2" w:rsidRPr="00277135" w:rsidRDefault="00CB39B2" w:rsidP="00CB39B2">
      <w:pPr>
        <w:rPr>
          <w:snapToGrid w:val="0"/>
          <w:szCs w:val="22"/>
        </w:rPr>
      </w:pPr>
    </w:p>
    <w:p w14:paraId="2F01D420" w14:textId="77777777" w:rsidR="00CB39B2" w:rsidRPr="007434D6" w:rsidRDefault="00537BAA" w:rsidP="00CB39B2">
      <w:pPr>
        <w:rPr>
          <w:i/>
          <w:szCs w:val="22"/>
        </w:rPr>
      </w:pPr>
      <w:r w:rsidRPr="00904B9C">
        <w:rPr>
          <w:i/>
          <w:szCs w:val="22"/>
        </w:rPr>
        <w:t>Metabolic parameters</w:t>
      </w:r>
    </w:p>
    <w:p w14:paraId="74338A97" w14:textId="77777777" w:rsidR="00CB39B2" w:rsidRDefault="00537BAA" w:rsidP="00CB39B2">
      <w:pPr>
        <w:rPr>
          <w:szCs w:val="22"/>
        </w:rPr>
      </w:pPr>
      <w:r w:rsidRPr="00904B9C">
        <w:rPr>
          <w:szCs w:val="22"/>
        </w:rPr>
        <w:t>Weight and levels of blood lipids and glucose may increase during antiretroviral therapy (see section 4.4)</w:t>
      </w:r>
    </w:p>
    <w:p w14:paraId="7858C12E" w14:textId="77777777" w:rsidR="00CB39B2" w:rsidRPr="00DC369B" w:rsidRDefault="00CB39B2" w:rsidP="00CB39B2">
      <w:pPr>
        <w:rPr>
          <w:b/>
          <w:szCs w:val="22"/>
        </w:rPr>
      </w:pPr>
    </w:p>
    <w:p w14:paraId="7FF80B80" w14:textId="77777777" w:rsidR="00CB39B2" w:rsidRPr="00277135" w:rsidRDefault="00537BAA" w:rsidP="00F9050E">
      <w:pPr>
        <w:keepNext/>
        <w:rPr>
          <w:i/>
          <w:szCs w:val="22"/>
        </w:rPr>
      </w:pPr>
      <w:r w:rsidRPr="00277135">
        <w:rPr>
          <w:i/>
          <w:szCs w:val="22"/>
        </w:rPr>
        <w:lastRenderedPageBreak/>
        <w:t>Osteonecrosis</w:t>
      </w:r>
    </w:p>
    <w:p w14:paraId="69DE2F33" w14:textId="77777777" w:rsidR="00CB39B2" w:rsidRPr="00277135" w:rsidRDefault="00537BAA" w:rsidP="00F9050E">
      <w:pPr>
        <w:keepNext/>
        <w:rPr>
          <w:szCs w:val="22"/>
        </w:rPr>
      </w:pPr>
      <w:r w:rsidRPr="00277135">
        <w:rPr>
          <w:szCs w:val="22"/>
        </w:rPr>
        <w:t>Cases of osteonecrosis have been reported, particularly in patients with generally acknowledged risk factors, advanced HIV disease or long-term exposure to CART. The frequency of this is unknown (see section 4.4).</w:t>
      </w:r>
    </w:p>
    <w:p w14:paraId="0BC5A18E" w14:textId="77777777" w:rsidR="00CB39B2" w:rsidRPr="00277135" w:rsidRDefault="00CB39B2" w:rsidP="00CB39B2">
      <w:pPr>
        <w:rPr>
          <w:szCs w:val="22"/>
        </w:rPr>
      </w:pPr>
    </w:p>
    <w:p w14:paraId="37D378E3" w14:textId="77777777" w:rsidR="00CB39B2" w:rsidRPr="00277135" w:rsidRDefault="00537BAA" w:rsidP="00CB39B2">
      <w:pPr>
        <w:suppressLineNumbers/>
        <w:autoSpaceDE w:val="0"/>
        <w:autoSpaceDN w:val="0"/>
        <w:adjustRightInd w:val="0"/>
        <w:jc w:val="both"/>
        <w:rPr>
          <w:i/>
          <w:szCs w:val="22"/>
        </w:rPr>
      </w:pPr>
      <w:r w:rsidRPr="00277135">
        <w:rPr>
          <w:i/>
          <w:szCs w:val="22"/>
        </w:rPr>
        <w:t xml:space="preserve">Immune reactivation syndrome </w:t>
      </w:r>
    </w:p>
    <w:p w14:paraId="46D16E10" w14:textId="77777777" w:rsidR="00CB39B2" w:rsidRPr="00277135" w:rsidRDefault="00537BAA" w:rsidP="00CB39B2">
      <w:pPr>
        <w:suppressLineNumbers/>
        <w:autoSpaceDE w:val="0"/>
        <w:autoSpaceDN w:val="0"/>
        <w:adjustRightInd w:val="0"/>
        <w:jc w:val="both"/>
        <w:rPr>
          <w:szCs w:val="22"/>
        </w:rPr>
      </w:pPr>
      <w:r w:rsidRPr="00277135">
        <w:rPr>
          <w:szCs w:val="22"/>
        </w:rPr>
        <w:t>In HIV-infected patients with severe immune deficiency at the time of initiation of CART, an inflammatory reaction to asymptomatic or residual opportunistic infections may arise. Autoimmune disorders (such as Graves’ disease</w:t>
      </w:r>
      <w:r>
        <w:rPr>
          <w:szCs w:val="22"/>
        </w:rPr>
        <w:t xml:space="preserve"> and autoimmune hepatitis</w:t>
      </w:r>
      <w:r w:rsidRPr="00277135">
        <w:rPr>
          <w:szCs w:val="22"/>
        </w:rPr>
        <w:t>) have also been reported; however, the reported time to onset is more variable and these events can occur many months after initiation of treatment (see section 4.4).</w:t>
      </w:r>
    </w:p>
    <w:p w14:paraId="6B782E3B" w14:textId="77777777" w:rsidR="00CB39B2" w:rsidRPr="00277135" w:rsidRDefault="00CB39B2" w:rsidP="00CB39B2">
      <w:pPr>
        <w:keepNext/>
        <w:suppressLineNumbers/>
        <w:autoSpaceDE w:val="0"/>
        <w:autoSpaceDN w:val="0"/>
        <w:adjustRightInd w:val="0"/>
        <w:jc w:val="both"/>
        <w:rPr>
          <w:szCs w:val="22"/>
          <w:u w:val="single"/>
        </w:rPr>
      </w:pPr>
    </w:p>
    <w:p w14:paraId="7C928624" w14:textId="77777777" w:rsidR="00CB39B2" w:rsidRPr="00277135" w:rsidRDefault="00537BAA" w:rsidP="00CB39B2">
      <w:pPr>
        <w:keepNext/>
        <w:suppressLineNumbers/>
        <w:autoSpaceDE w:val="0"/>
        <w:autoSpaceDN w:val="0"/>
        <w:adjustRightInd w:val="0"/>
        <w:jc w:val="both"/>
        <w:rPr>
          <w:szCs w:val="22"/>
          <w:u w:val="single"/>
        </w:rPr>
      </w:pPr>
      <w:r w:rsidRPr="00277135">
        <w:rPr>
          <w:szCs w:val="22"/>
          <w:u w:val="single"/>
        </w:rPr>
        <w:t>Changes in laboratory chemistries</w:t>
      </w:r>
    </w:p>
    <w:p w14:paraId="1C3104E6" w14:textId="77777777" w:rsidR="00CB39B2" w:rsidRPr="00277135" w:rsidRDefault="00CB39B2" w:rsidP="00CB39B2">
      <w:pPr>
        <w:keepNext/>
        <w:suppressLineNumbers/>
        <w:autoSpaceDE w:val="0"/>
        <w:autoSpaceDN w:val="0"/>
        <w:adjustRightInd w:val="0"/>
        <w:jc w:val="both"/>
        <w:rPr>
          <w:szCs w:val="22"/>
          <w:u w:val="single"/>
        </w:rPr>
      </w:pPr>
    </w:p>
    <w:p w14:paraId="1F959BBC" w14:textId="77777777" w:rsidR="00CB39B2" w:rsidRPr="00277135" w:rsidRDefault="00537BAA" w:rsidP="00CB39B2">
      <w:pPr>
        <w:keepNext/>
        <w:suppressLineNumbers/>
        <w:autoSpaceDE w:val="0"/>
        <w:autoSpaceDN w:val="0"/>
        <w:adjustRightInd w:val="0"/>
        <w:rPr>
          <w:szCs w:val="22"/>
        </w:rPr>
      </w:pPr>
      <w:r w:rsidRPr="00277135">
        <w:rPr>
          <w:szCs w:val="22"/>
        </w:rPr>
        <w:t>Increases in serum creatinine occurred within the first week of treatment with dolutegravir</w:t>
      </w:r>
      <w:r w:rsidRPr="00277135">
        <w:rPr>
          <w:bCs/>
          <w:iCs/>
          <w:szCs w:val="22"/>
        </w:rPr>
        <w:t xml:space="preserve"> </w:t>
      </w:r>
      <w:r w:rsidRPr="00277135">
        <w:rPr>
          <w:szCs w:val="22"/>
        </w:rPr>
        <w:t>and remained stable through 96 weeks. In the SINGLE study a mean change from baseline of 12.6 </w:t>
      </w:r>
      <w:r w:rsidRPr="00277135">
        <w:rPr>
          <w:rFonts w:ascii="Symbol" w:hAnsi="Symbol"/>
          <w:szCs w:val="22"/>
        </w:rPr>
        <w:sym w:font="Symbol" w:char="F06D"/>
      </w:r>
      <w:r w:rsidRPr="00277135">
        <w:rPr>
          <w:szCs w:val="22"/>
        </w:rPr>
        <w:t>mol/L was observed after 96 weeks of treatment. These changes are not considered to be clinically relevant since they do not reflect a change in glomerular filtration rate.</w:t>
      </w:r>
    </w:p>
    <w:p w14:paraId="49844D45" w14:textId="77777777" w:rsidR="00CB39B2" w:rsidRPr="00277135" w:rsidRDefault="00CB39B2" w:rsidP="00CB39B2">
      <w:pPr>
        <w:keepNext/>
        <w:suppressLineNumbers/>
        <w:autoSpaceDE w:val="0"/>
        <w:autoSpaceDN w:val="0"/>
        <w:adjustRightInd w:val="0"/>
        <w:rPr>
          <w:color w:val="31849B"/>
          <w:szCs w:val="22"/>
        </w:rPr>
      </w:pPr>
    </w:p>
    <w:p w14:paraId="73951EF7" w14:textId="77777777" w:rsidR="00CB39B2" w:rsidRPr="00277135" w:rsidRDefault="00537BAA" w:rsidP="00CB39B2">
      <w:pPr>
        <w:suppressLineNumbers/>
        <w:autoSpaceDE w:val="0"/>
        <w:autoSpaceDN w:val="0"/>
        <w:adjustRightInd w:val="0"/>
        <w:jc w:val="both"/>
        <w:rPr>
          <w:szCs w:val="22"/>
        </w:rPr>
      </w:pPr>
      <w:r w:rsidRPr="00277135">
        <w:rPr>
          <w:szCs w:val="22"/>
        </w:rPr>
        <w:t>Asymptomatic creatine phosphokinase (CPK) elevations mainly in association with exercise have also been reported with dolutegravir therapy.</w:t>
      </w:r>
    </w:p>
    <w:p w14:paraId="3AD1CDD6" w14:textId="77777777" w:rsidR="00CB39B2" w:rsidRPr="00277135" w:rsidRDefault="00CB39B2" w:rsidP="00CB39B2">
      <w:pPr>
        <w:suppressLineNumbers/>
        <w:autoSpaceDE w:val="0"/>
        <w:autoSpaceDN w:val="0"/>
        <w:adjustRightInd w:val="0"/>
        <w:jc w:val="both"/>
        <w:rPr>
          <w:szCs w:val="22"/>
        </w:rPr>
      </w:pPr>
    </w:p>
    <w:p w14:paraId="1DD257FF" w14:textId="77777777" w:rsidR="00CB39B2" w:rsidRPr="00277135" w:rsidRDefault="00537BAA" w:rsidP="00CB39B2">
      <w:pPr>
        <w:suppressLineNumbers/>
        <w:autoSpaceDE w:val="0"/>
        <w:autoSpaceDN w:val="0"/>
        <w:adjustRightInd w:val="0"/>
        <w:jc w:val="both"/>
        <w:rPr>
          <w:noProof/>
          <w:szCs w:val="22"/>
          <w:u w:val="single"/>
        </w:rPr>
      </w:pPr>
      <w:r w:rsidRPr="00277135">
        <w:rPr>
          <w:noProof/>
          <w:szCs w:val="22"/>
          <w:u w:val="single"/>
        </w:rPr>
        <w:t>Co-infection with Hepatitis B or C</w:t>
      </w:r>
    </w:p>
    <w:p w14:paraId="29868F87" w14:textId="77777777" w:rsidR="00CB39B2" w:rsidRPr="00277135" w:rsidRDefault="00CB39B2" w:rsidP="00CB39B2">
      <w:pPr>
        <w:suppressLineNumbers/>
        <w:autoSpaceDE w:val="0"/>
        <w:autoSpaceDN w:val="0"/>
        <w:adjustRightInd w:val="0"/>
        <w:jc w:val="both"/>
        <w:rPr>
          <w:noProof/>
          <w:szCs w:val="22"/>
          <w:u w:val="single"/>
        </w:rPr>
      </w:pPr>
    </w:p>
    <w:p w14:paraId="2A3D093B" w14:textId="77777777" w:rsidR="00CB39B2" w:rsidRPr="00277135" w:rsidRDefault="00537BAA" w:rsidP="00CB39B2">
      <w:pPr>
        <w:keepNext/>
        <w:suppressLineNumbers/>
        <w:autoSpaceDE w:val="0"/>
        <w:autoSpaceDN w:val="0"/>
        <w:adjustRightInd w:val="0"/>
        <w:rPr>
          <w:szCs w:val="22"/>
        </w:rPr>
      </w:pPr>
      <w:r w:rsidRPr="00277135">
        <w:rPr>
          <w:szCs w:val="22"/>
        </w:rPr>
        <w:t xml:space="preserve">In dolutegravir Phase III studies patients with hepatitis B and/or C co-infection were permitted to enrol </w:t>
      </w:r>
      <w:proofErr w:type="gramStart"/>
      <w:r w:rsidRPr="00277135">
        <w:rPr>
          <w:szCs w:val="22"/>
        </w:rPr>
        <w:t>provided that</w:t>
      </w:r>
      <w:proofErr w:type="gramEnd"/>
      <w:r w:rsidRPr="00277135">
        <w:rPr>
          <w:szCs w:val="22"/>
        </w:rPr>
        <w:t xml:space="preserve"> baseline liver chemistry tests did not exceed 5 times the upper limit of normal (ULN). Overall, the safety profile in patients co-infected with hepatitis B and/or C was </w:t>
      </w:r>
      <w:proofErr w:type="gramStart"/>
      <w:r w:rsidRPr="00277135">
        <w:rPr>
          <w:szCs w:val="22"/>
        </w:rPr>
        <w:t>similar to</w:t>
      </w:r>
      <w:proofErr w:type="gramEnd"/>
      <w:r w:rsidRPr="00277135">
        <w:rPr>
          <w:szCs w:val="22"/>
        </w:rPr>
        <w:t xml:space="preserve"> that observed in patients without hepatitis B or C co-infection, although the rates of AST and ALT abnormalities were higher in the subgroup with hepatitis B and/or C co-infection for all treatment groups.</w:t>
      </w:r>
    </w:p>
    <w:p w14:paraId="0297F873" w14:textId="77777777" w:rsidR="00431F31" w:rsidRDefault="00431F31" w:rsidP="00431F31">
      <w:pPr>
        <w:widowControl w:val="0"/>
        <w:rPr>
          <w:szCs w:val="22"/>
          <w:u w:val="single"/>
        </w:rPr>
      </w:pPr>
    </w:p>
    <w:p w14:paraId="1B23095B" w14:textId="0661068D" w:rsidR="00AC75E0" w:rsidRPr="00277135" w:rsidRDefault="00537BAA" w:rsidP="00AC75E0">
      <w:pPr>
        <w:widowControl w:val="0"/>
        <w:rPr>
          <w:szCs w:val="22"/>
          <w:u w:val="single"/>
        </w:rPr>
      </w:pPr>
      <w:r w:rsidRPr="00277135">
        <w:rPr>
          <w:szCs w:val="22"/>
          <w:u w:val="single"/>
        </w:rPr>
        <w:t>Paediatric population</w:t>
      </w:r>
    </w:p>
    <w:p w14:paraId="2A2A96AB" w14:textId="77777777" w:rsidR="00AC75E0" w:rsidRPr="00277135" w:rsidRDefault="00AC75E0" w:rsidP="00AC75E0">
      <w:pPr>
        <w:widowControl w:val="0"/>
        <w:rPr>
          <w:szCs w:val="22"/>
          <w:u w:val="single"/>
        </w:rPr>
      </w:pPr>
    </w:p>
    <w:p w14:paraId="636F429A" w14:textId="77777777" w:rsidR="007B459A" w:rsidRPr="007B459A" w:rsidRDefault="007B459A" w:rsidP="007B459A">
      <w:pPr>
        <w:suppressLineNumbers/>
        <w:rPr>
          <w:szCs w:val="22"/>
        </w:rPr>
      </w:pPr>
      <w:r w:rsidRPr="007B459A">
        <w:rPr>
          <w:szCs w:val="22"/>
        </w:rPr>
        <w:t xml:space="preserve">Based on data from IMPAACT 2019 study in 57 HIV-1 infected children (aged less than 12 years and weighing at least 6 kg) who received the recommended doses of either the </w:t>
      </w:r>
      <w:proofErr w:type="spellStart"/>
      <w:r w:rsidRPr="007B459A">
        <w:rPr>
          <w:szCs w:val="22"/>
        </w:rPr>
        <w:t>Triumeq</w:t>
      </w:r>
      <w:proofErr w:type="spellEnd"/>
      <w:r w:rsidRPr="007B459A">
        <w:rPr>
          <w:szCs w:val="22"/>
        </w:rPr>
        <w:t xml:space="preserve"> film-coated tablet or dispersible tablets, there were no additional safety issues beyond those observed in the adult population. </w:t>
      </w:r>
    </w:p>
    <w:p w14:paraId="21E565D9" w14:textId="77777777" w:rsidR="00AC75E0" w:rsidRPr="00277135" w:rsidRDefault="00AC75E0" w:rsidP="00AC75E0">
      <w:pPr>
        <w:suppressLineNumbers/>
        <w:rPr>
          <w:szCs w:val="22"/>
        </w:rPr>
      </w:pPr>
    </w:p>
    <w:p w14:paraId="7880EC87" w14:textId="77777777" w:rsidR="00AC75E0" w:rsidRPr="00277135" w:rsidRDefault="00537BAA" w:rsidP="00AC75E0">
      <w:pPr>
        <w:suppressLineNumbers/>
        <w:rPr>
          <w:szCs w:val="22"/>
        </w:rPr>
      </w:pPr>
      <w:r w:rsidRPr="00277135">
        <w:rPr>
          <w:szCs w:val="22"/>
        </w:rPr>
        <w:t xml:space="preserve">Based on available data with dolutegravir used in combination with other antiretroviral agents to treat </w:t>
      </w:r>
      <w:r>
        <w:rPr>
          <w:szCs w:val="22"/>
        </w:rPr>
        <w:t xml:space="preserve">infants, children and </w:t>
      </w:r>
      <w:r w:rsidRPr="00277135">
        <w:rPr>
          <w:szCs w:val="22"/>
        </w:rPr>
        <w:t xml:space="preserve">adolescents, there were no additional </w:t>
      </w:r>
      <w:r>
        <w:rPr>
          <w:szCs w:val="22"/>
        </w:rPr>
        <w:t xml:space="preserve">safety issues identified </w:t>
      </w:r>
      <w:r w:rsidRPr="00277135">
        <w:rPr>
          <w:szCs w:val="22"/>
        </w:rPr>
        <w:t>beyond those observed in the adult population.</w:t>
      </w:r>
    </w:p>
    <w:p w14:paraId="04FEE7D0" w14:textId="77777777" w:rsidR="00AC75E0" w:rsidRDefault="00AC75E0" w:rsidP="00AC75E0">
      <w:pPr>
        <w:suppressLineNumbers/>
        <w:rPr>
          <w:szCs w:val="22"/>
        </w:rPr>
      </w:pPr>
    </w:p>
    <w:p w14:paraId="420FD846" w14:textId="4039568D" w:rsidR="00AC75E0" w:rsidRPr="00277135" w:rsidRDefault="00537BAA" w:rsidP="00AC75E0">
      <w:pPr>
        <w:suppressLineNumbers/>
        <w:rPr>
          <w:szCs w:val="22"/>
        </w:rPr>
      </w:pPr>
      <w:r w:rsidRPr="00277135">
        <w:rPr>
          <w:szCs w:val="22"/>
        </w:rPr>
        <w:t>The individual preparations of abacavir and lamivudine have been investigated separately, and as a dual nucleoside backbone, in combination antiretroviral therapy to treat ART- naive and ART- experienced HIV- infected paediatric patients (data available on the use of abacavir and lamivudine in infants less than three months are limited). No additional types of adverse reactions have been observed beyond those characterised for the adult population.</w:t>
      </w:r>
    </w:p>
    <w:p w14:paraId="74E8DABB" w14:textId="77777777" w:rsidR="00AC75E0" w:rsidRPr="00277135" w:rsidRDefault="00AC75E0" w:rsidP="00AC75E0">
      <w:pPr>
        <w:suppressLineNumbers/>
        <w:rPr>
          <w:szCs w:val="22"/>
        </w:rPr>
      </w:pPr>
    </w:p>
    <w:p w14:paraId="241C27F4" w14:textId="77777777" w:rsidR="00AC75E0" w:rsidRPr="00277135" w:rsidRDefault="00537BAA" w:rsidP="00AC75E0">
      <w:pPr>
        <w:autoSpaceDE w:val="0"/>
        <w:autoSpaceDN w:val="0"/>
        <w:adjustRightInd w:val="0"/>
        <w:rPr>
          <w:szCs w:val="22"/>
          <w:u w:val="single"/>
        </w:rPr>
      </w:pPr>
      <w:r w:rsidRPr="00277135">
        <w:rPr>
          <w:szCs w:val="22"/>
          <w:u w:val="single"/>
        </w:rPr>
        <w:t>Reporting of suspected adverse reactions</w:t>
      </w:r>
    </w:p>
    <w:p w14:paraId="67358465" w14:textId="77777777" w:rsidR="00AC75E0" w:rsidRPr="00277135" w:rsidRDefault="00AC75E0" w:rsidP="00AC75E0">
      <w:pPr>
        <w:autoSpaceDE w:val="0"/>
        <w:autoSpaceDN w:val="0"/>
        <w:adjustRightInd w:val="0"/>
        <w:rPr>
          <w:szCs w:val="22"/>
          <w:u w:val="single"/>
        </w:rPr>
      </w:pPr>
    </w:p>
    <w:p w14:paraId="0B24FED8" w14:textId="2D596E01" w:rsidR="00AC75E0" w:rsidRPr="00277135" w:rsidRDefault="00537BAA" w:rsidP="00AC75E0">
      <w:pPr>
        <w:autoSpaceDE w:val="0"/>
        <w:autoSpaceDN w:val="0"/>
        <w:adjustRightInd w:val="0"/>
        <w:rPr>
          <w:szCs w:val="22"/>
        </w:rPr>
      </w:pPr>
      <w:r w:rsidRPr="00277135">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77135">
        <w:rPr>
          <w:szCs w:val="22"/>
          <w:highlight w:val="lightGray"/>
        </w:rPr>
        <w:t xml:space="preserve">the national reporting system listed in </w:t>
      </w:r>
      <w:hyperlink r:id="rId15" w:history="1">
        <w:r w:rsidRPr="00277135">
          <w:rPr>
            <w:rStyle w:val="Hyperlink"/>
            <w:szCs w:val="22"/>
            <w:highlight w:val="lightGray"/>
          </w:rPr>
          <w:t>Appendix V</w:t>
        </w:r>
      </w:hyperlink>
      <w:r w:rsidRPr="00277135">
        <w:rPr>
          <w:szCs w:val="22"/>
        </w:rPr>
        <w:t>.</w:t>
      </w:r>
    </w:p>
    <w:p w14:paraId="25516A61" w14:textId="77777777" w:rsidR="00431F31" w:rsidRPr="00277135" w:rsidRDefault="00431F31" w:rsidP="00431F31">
      <w:pPr>
        <w:rPr>
          <w:snapToGrid w:val="0"/>
          <w:color w:val="000000"/>
          <w:szCs w:val="22"/>
        </w:rPr>
      </w:pPr>
    </w:p>
    <w:p w14:paraId="3F6AD0C6" w14:textId="10DED332" w:rsidR="00AC75E0" w:rsidRPr="00277135" w:rsidRDefault="00537BAA" w:rsidP="00F9050E">
      <w:pPr>
        <w:keepNext/>
        <w:outlineLvl w:val="0"/>
        <w:rPr>
          <w:b/>
          <w:color w:val="000000"/>
          <w:szCs w:val="22"/>
        </w:rPr>
      </w:pPr>
      <w:r w:rsidRPr="00277135">
        <w:rPr>
          <w:b/>
          <w:color w:val="000000"/>
          <w:szCs w:val="22"/>
        </w:rPr>
        <w:lastRenderedPageBreak/>
        <w:t>4.9</w:t>
      </w:r>
      <w:r w:rsidRPr="00277135">
        <w:rPr>
          <w:b/>
          <w:color w:val="000000"/>
          <w:szCs w:val="22"/>
        </w:rPr>
        <w:tab/>
        <w:t>Overdose</w:t>
      </w:r>
      <w:r w:rsidR="00431FBA">
        <w:rPr>
          <w:b/>
          <w:color w:val="000000"/>
          <w:szCs w:val="22"/>
        </w:rPr>
        <w:fldChar w:fldCharType="begin"/>
      </w:r>
      <w:r w:rsidR="00431FBA">
        <w:rPr>
          <w:b/>
          <w:color w:val="000000"/>
          <w:szCs w:val="22"/>
        </w:rPr>
        <w:instrText xml:space="preserve"> DOCVARIABLE vault_nd_d58b5b91-ace9-4f7e-ae4b-2b3756dbc129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7FD804FB" w14:textId="77777777" w:rsidR="00AC75E0" w:rsidRPr="00277135" w:rsidRDefault="00AC75E0" w:rsidP="00F9050E">
      <w:pPr>
        <w:keepNext/>
        <w:rPr>
          <w:color w:val="000000"/>
          <w:szCs w:val="22"/>
        </w:rPr>
      </w:pPr>
    </w:p>
    <w:p w14:paraId="1D441536" w14:textId="77777777" w:rsidR="00AC75E0" w:rsidRPr="00277135" w:rsidRDefault="00537BAA" w:rsidP="00F9050E">
      <w:pPr>
        <w:keepNext/>
        <w:suppressLineNumbers/>
        <w:rPr>
          <w:szCs w:val="22"/>
        </w:rPr>
      </w:pPr>
      <w:r w:rsidRPr="00277135">
        <w:rPr>
          <w:szCs w:val="22"/>
        </w:rPr>
        <w:t>No specific symptoms or signs have been identified following acute overdose with dolutegravir, abacavir or lamivudine, apart from those listed as adverse reactions.</w:t>
      </w:r>
    </w:p>
    <w:p w14:paraId="57EE6E31" w14:textId="77777777" w:rsidR="00AC75E0" w:rsidRPr="00277135" w:rsidRDefault="00AC75E0" w:rsidP="00AC75E0">
      <w:pPr>
        <w:rPr>
          <w:szCs w:val="22"/>
        </w:rPr>
      </w:pPr>
    </w:p>
    <w:p w14:paraId="710622C4" w14:textId="77777777" w:rsidR="00AC75E0" w:rsidRPr="00277135" w:rsidRDefault="00537BAA" w:rsidP="00AC75E0">
      <w:pPr>
        <w:rPr>
          <w:szCs w:val="22"/>
        </w:rPr>
      </w:pPr>
      <w:r w:rsidRPr="00277135">
        <w:rPr>
          <w:szCs w:val="22"/>
        </w:rPr>
        <w:t xml:space="preserve">Further management should be as clinically indicated or as recommended by the national poisons centre, where available.  There is no specific treatment for an overdose of </w:t>
      </w:r>
      <w:proofErr w:type="spellStart"/>
      <w:r w:rsidRPr="00277135">
        <w:rPr>
          <w:szCs w:val="22"/>
        </w:rPr>
        <w:t>Triumeq</w:t>
      </w:r>
      <w:proofErr w:type="spellEnd"/>
      <w:r w:rsidRPr="00277135">
        <w:rPr>
          <w:szCs w:val="22"/>
        </w:rPr>
        <w:t>. If overdose occurs, the patient should be treated supportively with appropriate monitoring, as necessary. Since lamivudine is dialysable, continuous haemodialysis could be used in the treatment of overdose, although this has not been studied. It is not known whether abacavir can be removed by peritoneal dialysis or haemodialysis. As dolutegravir is highly bound to plasma proteins, it is unlikely that it will be significantly removed by dialysis.</w:t>
      </w:r>
    </w:p>
    <w:p w14:paraId="1370B8A9" w14:textId="77777777" w:rsidR="00431F31" w:rsidRPr="00277135" w:rsidRDefault="00431F31" w:rsidP="00431F31">
      <w:pPr>
        <w:widowControl w:val="0"/>
        <w:rPr>
          <w:color w:val="000000"/>
          <w:szCs w:val="22"/>
        </w:rPr>
      </w:pPr>
    </w:p>
    <w:p w14:paraId="6668DDD2" w14:textId="1DB5862D" w:rsidR="00AA03A1" w:rsidRPr="005E3991" w:rsidRDefault="00537BAA" w:rsidP="00AA03A1">
      <w:pPr>
        <w:keepNext/>
        <w:widowControl w:val="0"/>
        <w:outlineLvl w:val="0"/>
        <w:rPr>
          <w:b/>
          <w:caps/>
          <w:color w:val="000000"/>
          <w:szCs w:val="22"/>
        </w:rPr>
      </w:pPr>
      <w:r w:rsidRPr="005E3991">
        <w:rPr>
          <w:b/>
          <w:caps/>
          <w:color w:val="000000"/>
          <w:szCs w:val="22"/>
        </w:rPr>
        <w:t>5.</w:t>
      </w:r>
      <w:r w:rsidRPr="005E3991">
        <w:rPr>
          <w:b/>
          <w:caps/>
          <w:color w:val="000000"/>
          <w:szCs w:val="22"/>
        </w:rPr>
        <w:tab/>
        <w:t>PHarmacological Properties</w:t>
      </w:r>
      <w:r w:rsidR="00431FBA" w:rsidRPr="005E3991">
        <w:rPr>
          <w:b/>
          <w:caps/>
          <w:color w:val="000000"/>
          <w:szCs w:val="22"/>
        </w:rPr>
        <w:fldChar w:fldCharType="begin"/>
      </w:r>
      <w:r w:rsidR="00431FBA" w:rsidRPr="005E3991">
        <w:rPr>
          <w:b/>
          <w:caps/>
          <w:color w:val="000000"/>
          <w:szCs w:val="22"/>
        </w:rPr>
        <w:instrText xml:space="preserve"> DOCVARIABLE VAULT_ND_f472b08d-9bad-4489-b1ed-e0de74079172 \* MERGEFORMAT </w:instrText>
      </w:r>
      <w:r w:rsidR="00431FBA" w:rsidRPr="005E3991">
        <w:rPr>
          <w:b/>
          <w:caps/>
          <w:color w:val="000000"/>
          <w:szCs w:val="22"/>
        </w:rPr>
        <w:fldChar w:fldCharType="separate"/>
      </w:r>
      <w:r w:rsidR="00DF3A90" w:rsidRPr="005E3991">
        <w:rPr>
          <w:b/>
          <w:caps/>
          <w:color w:val="000000"/>
          <w:szCs w:val="22"/>
        </w:rPr>
        <w:t xml:space="preserve"> </w:t>
      </w:r>
      <w:r w:rsidR="00431FBA" w:rsidRPr="005E3991">
        <w:rPr>
          <w:b/>
          <w:caps/>
          <w:color w:val="000000"/>
          <w:szCs w:val="22"/>
        </w:rPr>
        <w:fldChar w:fldCharType="end"/>
      </w:r>
    </w:p>
    <w:p w14:paraId="6012A47E" w14:textId="77777777" w:rsidR="00AA03A1" w:rsidRPr="00277135" w:rsidRDefault="00AA03A1" w:rsidP="00AA03A1">
      <w:pPr>
        <w:keepNext/>
        <w:widowControl w:val="0"/>
        <w:rPr>
          <w:b/>
          <w:caps/>
          <w:color w:val="000000"/>
          <w:szCs w:val="22"/>
        </w:rPr>
      </w:pPr>
    </w:p>
    <w:p w14:paraId="463D627F" w14:textId="27C3F8D0" w:rsidR="00AA03A1" w:rsidRPr="00277135" w:rsidRDefault="00537BAA" w:rsidP="00AA03A1">
      <w:pPr>
        <w:keepNext/>
        <w:widowControl w:val="0"/>
        <w:outlineLvl w:val="0"/>
        <w:rPr>
          <w:b/>
          <w:szCs w:val="22"/>
        </w:rPr>
      </w:pPr>
      <w:r w:rsidRPr="00277135">
        <w:rPr>
          <w:b/>
          <w:szCs w:val="22"/>
        </w:rPr>
        <w:t xml:space="preserve">5.1 </w:t>
      </w:r>
      <w:r w:rsidRPr="00277135">
        <w:rPr>
          <w:b/>
          <w:szCs w:val="22"/>
        </w:rPr>
        <w:tab/>
        <w:t>Pharmacodynamic properties</w:t>
      </w:r>
      <w:r w:rsidR="00431FBA">
        <w:rPr>
          <w:b/>
          <w:szCs w:val="22"/>
        </w:rPr>
        <w:fldChar w:fldCharType="begin"/>
      </w:r>
      <w:r w:rsidR="00431FBA">
        <w:rPr>
          <w:b/>
          <w:szCs w:val="22"/>
        </w:rPr>
        <w:instrText xml:space="preserve"> DOCVARIABLE vault_nd_179e684f-b4b7-4bf0-aaaf-58ba2d7a7568 \* MERGEFORMAT </w:instrText>
      </w:r>
      <w:r w:rsidR="00431FBA">
        <w:rPr>
          <w:b/>
          <w:szCs w:val="22"/>
        </w:rPr>
        <w:fldChar w:fldCharType="separate"/>
      </w:r>
      <w:r w:rsidR="00DF3A90">
        <w:rPr>
          <w:b/>
          <w:szCs w:val="22"/>
        </w:rPr>
        <w:t xml:space="preserve"> </w:t>
      </w:r>
      <w:r w:rsidR="00431FBA">
        <w:rPr>
          <w:b/>
          <w:szCs w:val="22"/>
        </w:rPr>
        <w:fldChar w:fldCharType="end"/>
      </w:r>
    </w:p>
    <w:p w14:paraId="3BF86B1E" w14:textId="77777777" w:rsidR="00AA03A1" w:rsidRPr="00277135" w:rsidRDefault="00AA03A1" w:rsidP="00AA03A1">
      <w:pPr>
        <w:keepNext/>
        <w:widowControl w:val="0"/>
        <w:rPr>
          <w:szCs w:val="22"/>
        </w:rPr>
      </w:pPr>
    </w:p>
    <w:p w14:paraId="44323497" w14:textId="77777777" w:rsidR="00AA03A1" w:rsidRPr="00277135" w:rsidRDefault="00537BAA" w:rsidP="00AA03A1">
      <w:pPr>
        <w:keepNext/>
        <w:rPr>
          <w:szCs w:val="22"/>
        </w:rPr>
      </w:pPr>
      <w:r w:rsidRPr="00277135">
        <w:rPr>
          <w:szCs w:val="22"/>
        </w:rPr>
        <w:t>Pharmacotherapeutic group: Antivirals for systemic use, antivirals for treatment of HIV infections, combinations. ATC code:</w:t>
      </w:r>
      <w:r w:rsidRPr="00277135">
        <w:t xml:space="preserve"> </w:t>
      </w:r>
      <w:r w:rsidRPr="00277135">
        <w:rPr>
          <w:szCs w:val="22"/>
        </w:rPr>
        <w:t>J05AR13</w:t>
      </w:r>
    </w:p>
    <w:p w14:paraId="551864C3" w14:textId="77777777" w:rsidR="00AA03A1" w:rsidRPr="00277135" w:rsidRDefault="00AA03A1" w:rsidP="00AA03A1">
      <w:pPr>
        <w:widowControl w:val="0"/>
        <w:rPr>
          <w:szCs w:val="22"/>
        </w:rPr>
      </w:pPr>
    </w:p>
    <w:p w14:paraId="23DE79DD" w14:textId="77777777" w:rsidR="00AA03A1" w:rsidRPr="00277135" w:rsidRDefault="00537BAA" w:rsidP="00AA03A1">
      <w:pPr>
        <w:keepNext/>
        <w:suppressLineNumbers/>
        <w:autoSpaceDE w:val="0"/>
        <w:autoSpaceDN w:val="0"/>
        <w:adjustRightInd w:val="0"/>
        <w:rPr>
          <w:szCs w:val="22"/>
          <w:u w:val="single"/>
        </w:rPr>
      </w:pPr>
      <w:r w:rsidRPr="00277135">
        <w:rPr>
          <w:szCs w:val="22"/>
          <w:u w:val="single"/>
        </w:rPr>
        <w:t>Mechanism of action</w:t>
      </w:r>
    </w:p>
    <w:p w14:paraId="28F5D1C7" w14:textId="77777777" w:rsidR="00AA03A1" w:rsidRPr="00277135" w:rsidRDefault="00AA03A1" w:rsidP="00AA03A1">
      <w:pPr>
        <w:keepNext/>
        <w:suppressLineNumbers/>
        <w:autoSpaceDE w:val="0"/>
        <w:autoSpaceDN w:val="0"/>
        <w:adjustRightInd w:val="0"/>
        <w:rPr>
          <w:szCs w:val="22"/>
          <w:u w:val="single"/>
        </w:rPr>
      </w:pPr>
    </w:p>
    <w:p w14:paraId="797D857F" w14:textId="77777777" w:rsidR="00AA03A1" w:rsidRPr="00277135" w:rsidRDefault="00537BAA" w:rsidP="00AA03A1">
      <w:pPr>
        <w:keepNext/>
        <w:suppressLineNumbers/>
        <w:autoSpaceDE w:val="0"/>
        <w:autoSpaceDN w:val="0"/>
        <w:adjustRightInd w:val="0"/>
        <w:rPr>
          <w:szCs w:val="22"/>
        </w:rPr>
      </w:pPr>
      <w:r w:rsidRPr="00277135">
        <w:rPr>
          <w:szCs w:val="22"/>
        </w:rPr>
        <w:t>Dolutegravir inhibits HIV integrase by binding to the integrase active site and blocking the strand transfer step of retroviral Deoxyribonucleic acid (DNA) integration which is essential for the HIV replication cycle.</w:t>
      </w:r>
    </w:p>
    <w:p w14:paraId="5F7760E8" w14:textId="77777777" w:rsidR="00AA03A1" w:rsidRPr="00277135" w:rsidRDefault="00AA03A1" w:rsidP="00AA03A1">
      <w:pPr>
        <w:suppressLineNumbers/>
        <w:autoSpaceDE w:val="0"/>
        <w:autoSpaceDN w:val="0"/>
        <w:adjustRightInd w:val="0"/>
        <w:rPr>
          <w:szCs w:val="22"/>
        </w:rPr>
      </w:pPr>
    </w:p>
    <w:p w14:paraId="01CD8338" w14:textId="77777777" w:rsidR="00AA03A1" w:rsidRPr="00277135" w:rsidRDefault="00537BAA" w:rsidP="00AA03A1">
      <w:pPr>
        <w:suppressLineNumbers/>
        <w:autoSpaceDE w:val="0"/>
        <w:autoSpaceDN w:val="0"/>
        <w:adjustRightInd w:val="0"/>
        <w:rPr>
          <w:i/>
          <w:szCs w:val="22"/>
          <w:u w:val="single"/>
        </w:rPr>
      </w:pPr>
      <w:r w:rsidRPr="00277135">
        <w:rPr>
          <w:szCs w:val="22"/>
        </w:rPr>
        <w:t>Abacavir and lamivudine are potent selective inhibitors of HIV-1 and HIV-2. Both abacavir and lamivudine are metabolised sequentially by intracellular kinases to the respective 5'-triphosphate</w:t>
      </w:r>
      <w:r>
        <w:rPr>
          <w:szCs w:val="22"/>
        </w:rPr>
        <w:t>s</w:t>
      </w:r>
      <w:r w:rsidRPr="00277135">
        <w:rPr>
          <w:szCs w:val="22"/>
        </w:rPr>
        <w:t xml:space="preserve"> (TP) which are the active moieties</w:t>
      </w:r>
      <w:r w:rsidRPr="00277135">
        <w:t xml:space="preserve"> </w:t>
      </w:r>
      <w:r w:rsidRPr="00277135">
        <w:rPr>
          <w:szCs w:val="22"/>
        </w:rPr>
        <w:t xml:space="preserve">with extended intracellular half-lives supporting once daily dosing (see section 5.2). Lamivudine-TP (an analogue for cytidine) and </w:t>
      </w:r>
      <w:proofErr w:type="spellStart"/>
      <w:r w:rsidRPr="00277135">
        <w:rPr>
          <w:szCs w:val="22"/>
        </w:rPr>
        <w:t>carbovir</w:t>
      </w:r>
      <w:proofErr w:type="spellEnd"/>
      <w:r w:rsidRPr="00277135">
        <w:rPr>
          <w:szCs w:val="22"/>
        </w:rPr>
        <w:t xml:space="preserve">-TP (the active triphosphate form of abacavir, an analogue for guanosine) are substrates for and competitive inhibitors of HIV reverse transcriptase (RT). However, their main antiviral activity is through incorporation of the monophosphate form into the viral </w:t>
      </w:r>
      <w:smartTag w:uri="urn:schemas-microsoft-com:office:smarttags" w:element="stockticker">
        <w:r w:rsidRPr="00277135">
          <w:rPr>
            <w:szCs w:val="22"/>
          </w:rPr>
          <w:t>DNA</w:t>
        </w:r>
      </w:smartTag>
      <w:r w:rsidRPr="00277135">
        <w:rPr>
          <w:szCs w:val="22"/>
        </w:rPr>
        <w:t xml:space="preserve"> chain, resulting in chain termination. Abacavir and lamivudine triphosphates show significantly less affinity for host cell </w:t>
      </w:r>
      <w:smartTag w:uri="urn:schemas-microsoft-com:office:smarttags" w:element="stockticker">
        <w:r w:rsidRPr="00277135">
          <w:rPr>
            <w:szCs w:val="22"/>
          </w:rPr>
          <w:t>DNA</w:t>
        </w:r>
      </w:smartTag>
      <w:r w:rsidRPr="00277135">
        <w:rPr>
          <w:szCs w:val="22"/>
        </w:rPr>
        <w:t xml:space="preserve"> polymerases.</w:t>
      </w:r>
    </w:p>
    <w:p w14:paraId="442FB424" w14:textId="77777777" w:rsidR="00AA03A1" w:rsidRPr="00277135" w:rsidRDefault="00AA03A1" w:rsidP="00AA03A1">
      <w:pPr>
        <w:widowControl w:val="0"/>
        <w:rPr>
          <w:szCs w:val="22"/>
        </w:rPr>
      </w:pPr>
    </w:p>
    <w:p w14:paraId="751E96C7" w14:textId="77777777" w:rsidR="00AA03A1" w:rsidRPr="00277135" w:rsidRDefault="00537BAA" w:rsidP="00AA03A1">
      <w:pPr>
        <w:suppressLineNumbers/>
        <w:autoSpaceDE w:val="0"/>
        <w:autoSpaceDN w:val="0"/>
        <w:adjustRightInd w:val="0"/>
        <w:rPr>
          <w:szCs w:val="22"/>
        </w:rPr>
      </w:pPr>
      <w:r w:rsidRPr="00277135">
        <w:rPr>
          <w:szCs w:val="22"/>
          <w:u w:val="single"/>
        </w:rPr>
        <w:t>Pharmacodynamic effects</w:t>
      </w:r>
    </w:p>
    <w:p w14:paraId="318B4EFF" w14:textId="77777777" w:rsidR="00AA03A1" w:rsidRPr="00277135" w:rsidRDefault="00AA03A1" w:rsidP="00AA03A1">
      <w:pPr>
        <w:widowControl w:val="0"/>
        <w:rPr>
          <w:szCs w:val="22"/>
        </w:rPr>
      </w:pPr>
    </w:p>
    <w:p w14:paraId="48626C78" w14:textId="719CEC49" w:rsidR="00AA03A1" w:rsidRPr="00277135" w:rsidRDefault="00537BAA" w:rsidP="00AA03A1">
      <w:pPr>
        <w:outlineLvl w:val="0"/>
        <w:rPr>
          <w:i/>
          <w:szCs w:val="22"/>
        </w:rPr>
      </w:pPr>
      <w:r w:rsidRPr="00277135">
        <w:rPr>
          <w:i/>
          <w:szCs w:val="22"/>
        </w:rPr>
        <w:t>Antiviral activity in vitro</w:t>
      </w:r>
      <w:r w:rsidR="00431FBA">
        <w:rPr>
          <w:i/>
          <w:szCs w:val="22"/>
        </w:rPr>
        <w:fldChar w:fldCharType="begin"/>
      </w:r>
      <w:r w:rsidR="00431FBA">
        <w:rPr>
          <w:i/>
          <w:szCs w:val="22"/>
        </w:rPr>
        <w:instrText xml:space="preserve"> DOCVARIABLE vault_nd_a77621a6-5923-4818-a656-a8c0b349eb86 \* MERGEFORMAT </w:instrText>
      </w:r>
      <w:r w:rsidR="00431FBA">
        <w:rPr>
          <w:i/>
          <w:szCs w:val="22"/>
        </w:rPr>
        <w:fldChar w:fldCharType="separate"/>
      </w:r>
      <w:r w:rsidR="00DF3A90">
        <w:rPr>
          <w:i/>
          <w:szCs w:val="22"/>
        </w:rPr>
        <w:t xml:space="preserve"> </w:t>
      </w:r>
      <w:r w:rsidR="00431FBA">
        <w:rPr>
          <w:i/>
          <w:szCs w:val="22"/>
        </w:rPr>
        <w:fldChar w:fldCharType="end"/>
      </w:r>
    </w:p>
    <w:p w14:paraId="02E81DA6" w14:textId="21146C6D" w:rsidR="00AA03A1" w:rsidRPr="00277135" w:rsidRDefault="00537BAA" w:rsidP="00AA03A1">
      <w:r w:rsidRPr="00277135">
        <w:t xml:space="preserve">Dolutegravir, abacavir and lamivudine have been shown to inhibit replication of lab-strains and clinical isolates of HIV in </w:t>
      </w:r>
      <w:proofErr w:type="gramStart"/>
      <w:r w:rsidRPr="00277135">
        <w:t>a number of</w:t>
      </w:r>
      <w:proofErr w:type="gramEnd"/>
      <w:r w:rsidRPr="00277135">
        <w:t xml:space="preserve"> cell types, including transformed T cell lines, monocyte/macrophage derived lines and primary cultures of activated peripheral blood </w:t>
      </w:r>
      <w:r w:rsidRPr="00277135">
        <w:rPr>
          <w:szCs w:val="22"/>
        </w:rPr>
        <w:t>mononuclear cells (PB</w:t>
      </w:r>
      <w:r w:rsidR="008D3651">
        <w:rPr>
          <w:szCs w:val="22"/>
        </w:rPr>
        <w:t>M</w:t>
      </w:r>
      <w:r w:rsidRPr="00277135">
        <w:rPr>
          <w:szCs w:val="22"/>
        </w:rPr>
        <w:t>Cs)</w:t>
      </w:r>
      <w:r w:rsidRPr="00277135">
        <w:t xml:space="preserve"> and monocyte/macrophages.  The concentration of </w:t>
      </w:r>
      <w:r>
        <w:t>active substance</w:t>
      </w:r>
      <w:r w:rsidRPr="00277135">
        <w:t xml:space="preserve"> necessary to effect viral replication by 50% (IC</w:t>
      </w:r>
      <w:r w:rsidRPr="00962BB7">
        <w:rPr>
          <w:vertAlign w:val="subscript"/>
        </w:rPr>
        <w:t>50</w:t>
      </w:r>
      <w:r w:rsidRPr="00277135">
        <w:t xml:space="preserve"> - half maximal inhibitory concentration) varied according to virus and host cell type.</w:t>
      </w:r>
    </w:p>
    <w:p w14:paraId="1DC62BEB" w14:textId="77777777" w:rsidR="00AA03A1" w:rsidRPr="00277135" w:rsidRDefault="00AA03A1" w:rsidP="00AA03A1">
      <w:pPr>
        <w:suppressLineNumbers/>
        <w:autoSpaceDE w:val="0"/>
        <w:autoSpaceDN w:val="0"/>
        <w:adjustRightInd w:val="0"/>
        <w:rPr>
          <w:szCs w:val="22"/>
        </w:rPr>
      </w:pPr>
    </w:p>
    <w:p w14:paraId="568F9C35" w14:textId="77777777" w:rsidR="00AA03A1" w:rsidRPr="00277135" w:rsidRDefault="00537BAA" w:rsidP="00AA03A1">
      <w:pPr>
        <w:suppressLineNumbers/>
        <w:autoSpaceDE w:val="0"/>
        <w:autoSpaceDN w:val="0"/>
        <w:adjustRightInd w:val="0"/>
        <w:rPr>
          <w:szCs w:val="22"/>
        </w:rPr>
      </w:pPr>
      <w:r w:rsidRPr="00277135">
        <w:rPr>
          <w:szCs w:val="22"/>
        </w:rPr>
        <w:t>The IC</w:t>
      </w:r>
      <w:r w:rsidRPr="00962BB7">
        <w:rPr>
          <w:szCs w:val="22"/>
          <w:vertAlign w:val="subscript"/>
        </w:rPr>
        <w:t>50</w:t>
      </w:r>
      <w:r w:rsidRPr="00277135">
        <w:rPr>
          <w:szCs w:val="22"/>
        </w:rPr>
        <w:t xml:space="preserve"> for dolutegravir in various lab-strains using PBMC was 0.5 </w:t>
      </w:r>
      <w:proofErr w:type="spellStart"/>
      <w:r w:rsidRPr="00277135">
        <w:rPr>
          <w:szCs w:val="22"/>
        </w:rPr>
        <w:t>nM</w:t>
      </w:r>
      <w:proofErr w:type="spellEnd"/>
      <w:r w:rsidRPr="00277135">
        <w:rPr>
          <w:szCs w:val="22"/>
        </w:rPr>
        <w:t xml:space="preserve">, and when using MT-4 cells it ranged from 0.7-2 </w:t>
      </w:r>
      <w:proofErr w:type="spellStart"/>
      <w:r w:rsidRPr="00277135">
        <w:rPr>
          <w:szCs w:val="22"/>
        </w:rPr>
        <w:t>nM.</w:t>
      </w:r>
      <w:proofErr w:type="spellEnd"/>
      <w:r w:rsidRPr="00277135">
        <w:rPr>
          <w:szCs w:val="22"/>
        </w:rPr>
        <w:t xml:space="preserve"> Similar IC</w:t>
      </w:r>
      <w:r w:rsidRPr="00962BB7">
        <w:rPr>
          <w:szCs w:val="22"/>
          <w:vertAlign w:val="subscript"/>
        </w:rPr>
        <w:t>50</w:t>
      </w:r>
      <w:r w:rsidRPr="00277135">
        <w:rPr>
          <w:szCs w:val="22"/>
        </w:rPr>
        <w:t>s were seen for clinical isolates without any major difference between subtypes; in a panel of 24 HIV-1 isolates of clades A, B, C, D, E, F and G and group O the mean IC</w:t>
      </w:r>
      <w:r w:rsidRPr="00962BB7">
        <w:rPr>
          <w:szCs w:val="22"/>
          <w:vertAlign w:val="subscript"/>
        </w:rPr>
        <w:t>50</w:t>
      </w:r>
      <w:r w:rsidRPr="00277135">
        <w:rPr>
          <w:szCs w:val="22"/>
        </w:rPr>
        <w:t xml:space="preserve"> value was 0.2 </w:t>
      </w:r>
      <w:proofErr w:type="spellStart"/>
      <w:r w:rsidRPr="00277135">
        <w:rPr>
          <w:szCs w:val="22"/>
        </w:rPr>
        <w:t>nM</w:t>
      </w:r>
      <w:proofErr w:type="spellEnd"/>
      <w:r w:rsidRPr="00277135">
        <w:rPr>
          <w:szCs w:val="22"/>
        </w:rPr>
        <w:t xml:space="preserve"> (range 0.02-2.14). The mean IC</w:t>
      </w:r>
      <w:r w:rsidRPr="00962BB7">
        <w:rPr>
          <w:szCs w:val="22"/>
          <w:vertAlign w:val="subscript"/>
        </w:rPr>
        <w:t>50</w:t>
      </w:r>
      <w:r w:rsidRPr="00277135">
        <w:rPr>
          <w:szCs w:val="22"/>
        </w:rPr>
        <w:t xml:space="preserve"> for 3 HIV-2 isolates was 0.18 </w:t>
      </w:r>
      <w:proofErr w:type="spellStart"/>
      <w:r w:rsidRPr="00277135">
        <w:rPr>
          <w:szCs w:val="22"/>
        </w:rPr>
        <w:t>nM</w:t>
      </w:r>
      <w:proofErr w:type="spellEnd"/>
      <w:r w:rsidRPr="00277135">
        <w:rPr>
          <w:szCs w:val="22"/>
        </w:rPr>
        <w:t xml:space="preserve"> (range 0.09-0.61).</w:t>
      </w:r>
    </w:p>
    <w:p w14:paraId="5E6872D2" w14:textId="77777777" w:rsidR="00AA03A1" w:rsidRPr="00277135" w:rsidRDefault="00AA03A1" w:rsidP="00AA03A1">
      <w:pPr>
        <w:suppressLineNumbers/>
        <w:autoSpaceDE w:val="0"/>
        <w:autoSpaceDN w:val="0"/>
        <w:adjustRightInd w:val="0"/>
        <w:rPr>
          <w:szCs w:val="22"/>
        </w:rPr>
      </w:pPr>
    </w:p>
    <w:p w14:paraId="6809CCC3" w14:textId="77777777" w:rsidR="00AA03A1" w:rsidRPr="00277135" w:rsidRDefault="00537BAA" w:rsidP="00AA03A1">
      <w:r w:rsidRPr="00277135">
        <w:t>The mean IC</w:t>
      </w:r>
      <w:r w:rsidRPr="00962BB7">
        <w:rPr>
          <w:vertAlign w:val="subscript"/>
        </w:rPr>
        <w:t>50</w:t>
      </w:r>
      <w:r w:rsidRPr="00277135">
        <w:rPr>
          <w:vertAlign w:val="subscript"/>
        </w:rPr>
        <w:t xml:space="preserve"> </w:t>
      </w:r>
      <w:r w:rsidRPr="00277135">
        <w:t>for abacavir against lab-strains of HIV-1IIIB and HIV</w:t>
      </w:r>
      <w:r w:rsidRPr="00277135">
        <w:noBreakHyphen/>
        <w:t>1HXB2 ranged from 1.4 to 5.8 </w:t>
      </w:r>
      <w:r w:rsidRPr="00277135">
        <w:rPr>
          <w:rFonts w:ascii="Symbol" w:hAnsi="Symbol"/>
        </w:rPr>
        <w:sym w:font="Symbol" w:char="F06D"/>
      </w:r>
      <w:r w:rsidRPr="00277135">
        <w:t>M. The median or mean IC</w:t>
      </w:r>
      <w:r w:rsidRPr="00962BB7">
        <w:rPr>
          <w:vertAlign w:val="subscript"/>
        </w:rPr>
        <w:t>50</w:t>
      </w:r>
      <w:r w:rsidRPr="00277135">
        <w:t xml:space="preserve"> values for lamivudine against lab-strains of HIV-1 ranged from 0.007 to 2.3 </w:t>
      </w:r>
      <w:r w:rsidRPr="00277135">
        <w:rPr>
          <w:rFonts w:ascii="Symbol" w:hAnsi="Symbol"/>
        </w:rPr>
        <w:sym w:font="Symbol" w:char="F06D"/>
      </w:r>
      <w:r w:rsidRPr="00277135">
        <w:t>M. The mean IC</w:t>
      </w:r>
      <w:r w:rsidRPr="00962BB7">
        <w:rPr>
          <w:vertAlign w:val="subscript"/>
        </w:rPr>
        <w:t>50</w:t>
      </w:r>
      <w:r w:rsidRPr="00277135">
        <w:t xml:space="preserve"> against lab-strains of HIV-2 </w:t>
      </w:r>
      <w:r w:rsidRPr="00277135">
        <w:rPr>
          <w:iCs/>
        </w:rPr>
        <w:t xml:space="preserve">(LAV2 and EHO) ranged </w:t>
      </w:r>
      <w:r w:rsidRPr="00277135">
        <w:t>from 1.57 to 7.5 </w:t>
      </w:r>
      <w:r w:rsidRPr="00277135">
        <w:rPr>
          <w:rFonts w:ascii="Symbol" w:hAnsi="Symbol"/>
        </w:rPr>
        <w:sym w:font="Symbol" w:char="F06D"/>
      </w:r>
      <w:r w:rsidRPr="00277135">
        <w:t>M for abacavir and from 0.16 to 0.51 </w:t>
      </w:r>
      <w:r w:rsidRPr="00277135">
        <w:rPr>
          <w:rFonts w:ascii="Symbol" w:hAnsi="Symbol"/>
        </w:rPr>
        <w:sym w:font="Symbol" w:char="F06D"/>
      </w:r>
      <w:r w:rsidRPr="00277135">
        <w:t xml:space="preserve">M for lamivudine. </w:t>
      </w:r>
    </w:p>
    <w:p w14:paraId="5B0132F3" w14:textId="77777777" w:rsidR="00AA03A1" w:rsidRPr="00277135" w:rsidRDefault="00AA03A1" w:rsidP="00AA03A1"/>
    <w:p w14:paraId="580C7383" w14:textId="77777777" w:rsidR="00AA03A1" w:rsidRPr="00277135" w:rsidRDefault="00537BAA" w:rsidP="00AA03A1">
      <w:r w:rsidRPr="00277135">
        <w:lastRenderedPageBreak/>
        <w:t>The IC</w:t>
      </w:r>
      <w:r w:rsidRPr="00962BB7">
        <w:rPr>
          <w:vertAlign w:val="subscript"/>
        </w:rPr>
        <w:t>50</w:t>
      </w:r>
      <w:r w:rsidRPr="00277135">
        <w:t xml:space="preserve"> values of abacavir against HIV-1 Group M subtypes (A-G) ranged from 0.002 to 1.179 </w:t>
      </w:r>
      <w:r w:rsidRPr="00277135">
        <w:rPr>
          <w:rFonts w:ascii="Symbol" w:hAnsi="Symbol"/>
        </w:rPr>
        <w:sym w:font="Symbol" w:char="F06D"/>
      </w:r>
      <w:r w:rsidRPr="00277135">
        <w:t>M, against Group O from 0.022 to 1.21 </w:t>
      </w:r>
      <w:r w:rsidRPr="00277135">
        <w:rPr>
          <w:rFonts w:ascii="Symbol" w:hAnsi="Symbol"/>
        </w:rPr>
        <w:sym w:font="Symbol" w:char="F06D"/>
      </w:r>
      <w:r w:rsidRPr="00277135">
        <w:t>M, and against HIV-2 isolates, from 0.024 to 0.49 </w:t>
      </w:r>
      <w:r w:rsidRPr="00277135">
        <w:rPr>
          <w:rFonts w:ascii="Symbol" w:hAnsi="Symbol"/>
        </w:rPr>
        <w:sym w:font="Symbol" w:char="F06D"/>
      </w:r>
      <w:r w:rsidRPr="00277135">
        <w:t>M. For lamivudine, the IC</w:t>
      </w:r>
      <w:r w:rsidRPr="00962BB7">
        <w:rPr>
          <w:vertAlign w:val="subscript"/>
        </w:rPr>
        <w:t>50</w:t>
      </w:r>
      <w:r w:rsidRPr="00277135">
        <w:rPr>
          <w:vertAlign w:val="subscript"/>
        </w:rPr>
        <w:t xml:space="preserve"> </w:t>
      </w:r>
      <w:r w:rsidRPr="00277135">
        <w:t>values against HIV-1 subtypes (A-G) ranged from 0.001 to 0.170 </w:t>
      </w:r>
      <w:r w:rsidRPr="00277135">
        <w:rPr>
          <w:rFonts w:ascii="Symbol" w:hAnsi="Symbol"/>
        </w:rPr>
        <w:sym w:font="Symbol" w:char="F06D"/>
      </w:r>
      <w:r w:rsidRPr="00277135">
        <w:t>M, against Group O from 0.030 to 0.160 </w:t>
      </w:r>
      <w:r w:rsidRPr="00277135">
        <w:rPr>
          <w:rFonts w:ascii="Symbol" w:hAnsi="Symbol"/>
        </w:rPr>
        <w:sym w:font="Symbol" w:char="F06D"/>
      </w:r>
      <w:r w:rsidRPr="00277135">
        <w:t>M and against HIV-2 isolates from 0.002 to 0.120 </w:t>
      </w:r>
      <w:r w:rsidRPr="00277135">
        <w:rPr>
          <w:rFonts w:ascii="Symbol" w:hAnsi="Symbol"/>
        </w:rPr>
        <w:sym w:font="Symbol" w:char="F06D"/>
      </w:r>
      <w:r w:rsidRPr="00277135">
        <w:t>M in peripheral blood mononuclear cells.</w:t>
      </w:r>
    </w:p>
    <w:p w14:paraId="70B83D42" w14:textId="77777777" w:rsidR="00AA03A1" w:rsidRPr="00277135" w:rsidRDefault="00AA03A1" w:rsidP="00AA03A1"/>
    <w:p w14:paraId="6712F08E" w14:textId="77777777" w:rsidR="00AA03A1" w:rsidRPr="00277135" w:rsidRDefault="00537BAA" w:rsidP="00AA03A1">
      <w:r w:rsidRPr="00277135">
        <w:t>HIV-1 isolates (CRF01_AE, n=12; CRF02_AG, n=12; and Subtype C or CRF_AC, n=13) from 37 untreated patients in Africa and Asia were susceptible to abacavir (</w:t>
      </w:r>
      <w:r w:rsidRPr="00277135">
        <w:rPr>
          <w:rFonts w:eastAsia="MS Mincho"/>
        </w:rPr>
        <w:t>IC</w:t>
      </w:r>
      <w:r w:rsidRPr="00962BB7">
        <w:rPr>
          <w:rFonts w:eastAsia="MS Mincho"/>
          <w:vertAlign w:val="subscript"/>
        </w:rPr>
        <w:t>50</w:t>
      </w:r>
      <w:r w:rsidRPr="00277135">
        <w:rPr>
          <w:rFonts w:eastAsia="MS Mincho"/>
        </w:rPr>
        <w:t xml:space="preserve"> </w:t>
      </w:r>
      <w:r w:rsidRPr="00277135">
        <w:t xml:space="preserve">fold changes </w:t>
      </w:r>
      <w:r w:rsidRPr="00277135">
        <w:rPr>
          <w:rFonts w:eastAsia="MS Mincho"/>
        </w:rPr>
        <w:t>&lt; 2.5), and</w:t>
      </w:r>
      <w:r w:rsidRPr="00277135">
        <w:t xml:space="preserve"> lamivudine (</w:t>
      </w:r>
      <w:r w:rsidRPr="00277135">
        <w:rPr>
          <w:rFonts w:eastAsia="MS Mincho"/>
        </w:rPr>
        <w:t>IC</w:t>
      </w:r>
      <w:r w:rsidRPr="00962BB7">
        <w:rPr>
          <w:rFonts w:eastAsia="MS Mincho"/>
          <w:vertAlign w:val="subscript"/>
        </w:rPr>
        <w:t>50</w:t>
      </w:r>
      <w:r w:rsidRPr="00277135">
        <w:rPr>
          <w:rFonts w:eastAsia="MS Mincho"/>
        </w:rPr>
        <w:t xml:space="preserve"> </w:t>
      </w:r>
      <w:r w:rsidRPr="00277135">
        <w:t xml:space="preserve">fold changes </w:t>
      </w:r>
      <w:r w:rsidRPr="00277135">
        <w:rPr>
          <w:rFonts w:eastAsia="MS Mincho"/>
        </w:rPr>
        <w:t xml:space="preserve">&lt; 3.0), </w:t>
      </w:r>
      <w:r w:rsidRPr="00277135">
        <w:t>except for two CRF02_AG isolates with fold changes of 2.9 and 3.4 for abacavir.  Group O isolates from antiviral naïve patients tested for lamivudine activity were highly sensitive.</w:t>
      </w:r>
    </w:p>
    <w:p w14:paraId="5CA360DC" w14:textId="77777777" w:rsidR="00AA03A1" w:rsidRPr="00277135" w:rsidRDefault="00AA03A1" w:rsidP="00AA03A1"/>
    <w:p w14:paraId="02C7B9A2" w14:textId="77777777" w:rsidR="00AA03A1" w:rsidRPr="00277135" w:rsidRDefault="00537BAA" w:rsidP="00AA03A1">
      <w:r w:rsidRPr="00277135">
        <w:t>The combination of abacavir and lamivudine has demonstrated antiviral activity in cell culture against non-subtype B isolates and HIV-2 isolates with equivalent antiviral activity as for subtype B isolates</w:t>
      </w:r>
      <w:r w:rsidRPr="00277135">
        <w:rPr>
          <w:color w:val="00B050"/>
        </w:rPr>
        <w:t xml:space="preserve">. </w:t>
      </w:r>
    </w:p>
    <w:p w14:paraId="432929EF" w14:textId="77777777" w:rsidR="00AA03A1" w:rsidRDefault="00AA03A1" w:rsidP="00AA03A1">
      <w:pPr>
        <w:suppressLineNumbers/>
        <w:autoSpaceDE w:val="0"/>
        <w:autoSpaceDN w:val="0"/>
        <w:adjustRightInd w:val="0"/>
        <w:rPr>
          <w:szCs w:val="22"/>
        </w:rPr>
      </w:pPr>
    </w:p>
    <w:p w14:paraId="1D3A8481" w14:textId="21DAF32B" w:rsidR="00AA03A1" w:rsidRPr="00277135" w:rsidRDefault="00537BAA" w:rsidP="00AA03A1">
      <w:pPr>
        <w:keepNext/>
        <w:suppressLineNumbers/>
        <w:autoSpaceDE w:val="0"/>
        <w:autoSpaceDN w:val="0"/>
        <w:adjustRightInd w:val="0"/>
        <w:outlineLvl w:val="0"/>
        <w:rPr>
          <w:i/>
          <w:szCs w:val="22"/>
        </w:rPr>
      </w:pPr>
      <w:r w:rsidRPr="00277135">
        <w:rPr>
          <w:i/>
          <w:szCs w:val="22"/>
        </w:rPr>
        <w:t>Antiviral activity in combination with other antiviral agents</w:t>
      </w:r>
      <w:r w:rsidR="00431FBA">
        <w:rPr>
          <w:i/>
          <w:szCs w:val="22"/>
        </w:rPr>
        <w:fldChar w:fldCharType="begin"/>
      </w:r>
      <w:r w:rsidR="00431FBA">
        <w:rPr>
          <w:i/>
          <w:szCs w:val="22"/>
        </w:rPr>
        <w:instrText xml:space="preserve"> DOCVARIABLE vault_nd_1f5c1340-a7b3-41e2-9638-43ab0b7c2cfd \* MERGEFORMAT </w:instrText>
      </w:r>
      <w:r w:rsidR="00431FBA">
        <w:rPr>
          <w:i/>
          <w:szCs w:val="22"/>
        </w:rPr>
        <w:fldChar w:fldCharType="separate"/>
      </w:r>
      <w:r w:rsidR="00DF3A90">
        <w:rPr>
          <w:i/>
          <w:szCs w:val="22"/>
        </w:rPr>
        <w:t xml:space="preserve"> </w:t>
      </w:r>
      <w:r w:rsidR="00431FBA">
        <w:rPr>
          <w:i/>
          <w:szCs w:val="22"/>
        </w:rPr>
        <w:fldChar w:fldCharType="end"/>
      </w:r>
    </w:p>
    <w:p w14:paraId="68FA08B3" w14:textId="77777777" w:rsidR="00AA03A1" w:rsidRPr="0003210E" w:rsidRDefault="00537BAA" w:rsidP="00AA03A1">
      <w:pPr>
        <w:keepNext/>
      </w:pPr>
      <w:r w:rsidRPr="0003210E">
        <w:t xml:space="preserve">No antagonistic effects </w:t>
      </w:r>
      <w:r w:rsidRPr="0003210E">
        <w:rPr>
          <w:i/>
        </w:rPr>
        <w:t>in vitro</w:t>
      </w:r>
      <w:r w:rsidRPr="0003210E">
        <w:t xml:space="preserve"> were seen with dolutegravir and other antiretrovirals (tested agents: stavudine, abacavir, efavirenz, nevirapine, lopinavir, amprenavir, enfuvirtide, maraviroc, adefovir and </w:t>
      </w:r>
      <w:proofErr w:type="spellStart"/>
      <w:r w:rsidRPr="0003210E">
        <w:t>raltegravir</w:t>
      </w:r>
      <w:proofErr w:type="spellEnd"/>
      <w:r w:rsidRPr="0003210E">
        <w:t xml:space="preserve">).  In addition, ribavirin had no apparent effect on dolutegravir activity.  </w:t>
      </w:r>
    </w:p>
    <w:p w14:paraId="5B2CB1F0" w14:textId="77777777" w:rsidR="00AA03A1" w:rsidRPr="0003210E" w:rsidRDefault="00AA03A1" w:rsidP="00AA03A1">
      <w:pPr>
        <w:keepNext/>
      </w:pPr>
    </w:p>
    <w:p w14:paraId="5CB32824" w14:textId="77777777" w:rsidR="00AA03A1" w:rsidRPr="00277135" w:rsidRDefault="00537BAA" w:rsidP="00AA03A1">
      <w:pPr>
        <w:suppressLineNumbers/>
        <w:autoSpaceDE w:val="0"/>
        <w:autoSpaceDN w:val="0"/>
        <w:adjustRightInd w:val="0"/>
        <w:rPr>
          <w:szCs w:val="22"/>
        </w:rPr>
      </w:pPr>
      <w:r w:rsidRPr="00277135">
        <w:rPr>
          <w:szCs w:val="22"/>
        </w:rPr>
        <w:t xml:space="preserve">The antiviral activity of abacavir in cell culture was not antagonized when combined with the nucleoside reverse transcriptase inhibitors (NRTIs) </w:t>
      </w:r>
      <w:proofErr w:type="spellStart"/>
      <w:r w:rsidRPr="00277135">
        <w:rPr>
          <w:szCs w:val="22"/>
        </w:rPr>
        <w:t>didanosine</w:t>
      </w:r>
      <w:proofErr w:type="spellEnd"/>
      <w:r w:rsidRPr="00277135">
        <w:rPr>
          <w:szCs w:val="22"/>
        </w:rPr>
        <w:t xml:space="preserve">, emtricitabine, lamivudine, stavudine, tenofovir, zalcitabine or zidovudine, the non-nucleoside reverse transcriptase inhibitor (NNRTI) nevirapine, or the protease inhibitor (PI) amprenavir. </w:t>
      </w:r>
    </w:p>
    <w:p w14:paraId="6017D2C1" w14:textId="77777777" w:rsidR="00AA03A1" w:rsidRPr="00277135" w:rsidRDefault="00AA03A1" w:rsidP="00AA03A1">
      <w:pPr>
        <w:suppressLineNumbers/>
        <w:autoSpaceDE w:val="0"/>
        <w:autoSpaceDN w:val="0"/>
        <w:adjustRightInd w:val="0"/>
        <w:rPr>
          <w:szCs w:val="22"/>
        </w:rPr>
      </w:pPr>
    </w:p>
    <w:p w14:paraId="0CFD229D" w14:textId="77777777" w:rsidR="00AA03A1" w:rsidRPr="00277135" w:rsidRDefault="00537BAA" w:rsidP="00AA03A1">
      <w:pPr>
        <w:suppressLineNumbers/>
        <w:autoSpaceDE w:val="0"/>
        <w:autoSpaceDN w:val="0"/>
        <w:adjustRightInd w:val="0"/>
        <w:rPr>
          <w:szCs w:val="22"/>
        </w:rPr>
      </w:pPr>
      <w:r w:rsidRPr="00277135">
        <w:rPr>
          <w:szCs w:val="22"/>
        </w:rPr>
        <w:t xml:space="preserve">No antagonistic effects </w:t>
      </w:r>
      <w:r w:rsidRPr="00277135">
        <w:rPr>
          <w:i/>
          <w:szCs w:val="22"/>
        </w:rPr>
        <w:t xml:space="preserve">in vitro </w:t>
      </w:r>
      <w:r w:rsidRPr="00277135">
        <w:rPr>
          <w:szCs w:val="22"/>
        </w:rPr>
        <w:t xml:space="preserve">were seen with lamivudine and other antiretrovirals (tested agents: abacavir, </w:t>
      </w:r>
      <w:proofErr w:type="spellStart"/>
      <w:r w:rsidRPr="00277135">
        <w:rPr>
          <w:szCs w:val="22"/>
        </w:rPr>
        <w:t>didanosine</w:t>
      </w:r>
      <w:proofErr w:type="spellEnd"/>
      <w:r w:rsidRPr="00277135">
        <w:rPr>
          <w:szCs w:val="22"/>
        </w:rPr>
        <w:t>, nevirapine, zalcitabine, and zidovudine).</w:t>
      </w:r>
    </w:p>
    <w:p w14:paraId="6625951C" w14:textId="77777777" w:rsidR="00AA03A1" w:rsidRPr="00277135" w:rsidRDefault="00AA03A1" w:rsidP="00AA03A1">
      <w:pPr>
        <w:suppressLineNumbers/>
        <w:autoSpaceDE w:val="0"/>
        <w:autoSpaceDN w:val="0"/>
        <w:adjustRightInd w:val="0"/>
        <w:rPr>
          <w:i/>
          <w:szCs w:val="22"/>
        </w:rPr>
      </w:pPr>
    </w:p>
    <w:p w14:paraId="4AD6363A" w14:textId="50EF5FF3" w:rsidR="00AA03A1" w:rsidRPr="00277135" w:rsidRDefault="00537BAA" w:rsidP="00AA03A1">
      <w:pPr>
        <w:suppressLineNumbers/>
        <w:autoSpaceDE w:val="0"/>
        <w:autoSpaceDN w:val="0"/>
        <w:adjustRightInd w:val="0"/>
        <w:outlineLvl w:val="0"/>
        <w:rPr>
          <w:i/>
          <w:szCs w:val="22"/>
        </w:rPr>
      </w:pPr>
      <w:r w:rsidRPr="00277135">
        <w:rPr>
          <w:i/>
          <w:szCs w:val="22"/>
        </w:rPr>
        <w:t>Effect of human serum</w:t>
      </w:r>
      <w:r w:rsidR="00431FBA">
        <w:rPr>
          <w:i/>
          <w:szCs w:val="22"/>
        </w:rPr>
        <w:fldChar w:fldCharType="begin"/>
      </w:r>
      <w:r w:rsidR="00431FBA">
        <w:rPr>
          <w:i/>
          <w:szCs w:val="22"/>
        </w:rPr>
        <w:instrText xml:space="preserve"> DOCVARIABLE vault_nd_bb03e50e-8d99-4590-96a0-0b44465f6c05 \* MERGEFORMAT </w:instrText>
      </w:r>
      <w:r w:rsidR="00431FBA">
        <w:rPr>
          <w:i/>
          <w:szCs w:val="22"/>
        </w:rPr>
        <w:fldChar w:fldCharType="separate"/>
      </w:r>
      <w:r w:rsidR="00DF3A90">
        <w:rPr>
          <w:i/>
          <w:szCs w:val="22"/>
        </w:rPr>
        <w:t xml:space="preserve"> </w:t>
      </w:r>
      <w:r w:rsidR="00431FBA">
        <w:rPr>
          <w:i/>
          <w:szCs w:val="22"/>
        </w:rPr>
        <w:fldChar w:fldCharType="end"/>
      </w:r>
    </w:p>
    <w:p w14:paraId="16EB2DDC" w14:textId="77777777" w:rsidR="00AA03A1" w:rsidRPr="00277135" w:rsidRDefault="00537BAA" w:rsidP="00AA03A1">
      <w:pPr>
        <w:widowControl w:val="0"/>
        <w:rPr>
          <w:szCs w:val="22"/>
        </w:rPr>
      </w:pPr>
      <w:r w:rsidRPr="00277135">
        <w:rPr>
          <w:szCs w:val="22"/>
        </w:rPr>
        <w:t>In 100% human serum, the mean fold shift for dolutegravir activity was 75</w:t>
      </w:r>
      <w:r>
        <w:rPr>
          <w:szCs w:val="22"/>
        </w:rPr>
        <w:t>-</w:t>
      </w:r>
      <w:r w:rsidRPr="00277135">
        <w:rPr>
          <w:szCs w:val="22"/>
        </w:rPr>
        <w:t>fold, resulting in protein adjusted IC</w:t>
      </w:r>
      <w:r w:rsidRPr="00962BB7">
        <w:rPr>
          <w:szCs w:val="22"/>
          <w:vertAlign w:val="subscript"/>
        </w:rPr>
        <w:t>90</w:t>
      </w:r>
      <w:r w:rsidRPr="00277135">
        <w:rPr>
          <w:szCs w:val="22"/>
        </w:rPr>
        <w:t xml:space="preserve"> of 0.064 ug/</w:t>
      </w:r>
      <w:proofErr w:type="spellStart"/>
      <w:r w:rsidRPr="00277135">
        <w:rPr>
          <w:szCs w:val="22"/>
        </w:rPr>
        <w:t>mL.</w:t>
      </w:r>
      <w:proofErr w:type="spellEnd"/>
      <w:r w:rsidRPr="00277135">
        <w:rPr>
          <w:szCs w:val="22"/>
        </w:rPr>
        <w:t xml:space="preserve"> Plasma protein binding studies </w:t>
      </w:r>
      <w:r w:rsidRPr="00277135">
        <w:rPr>
          <w:i/>
          <w:szCs w:val="22"/>
        </w:rPr>
        <w:t>in vitro</w:t>
      </w:r>
      <w:r w:rsidRPr="00277135">
        <w:rPr>
          <w:szCs w:val="22"/>
        </w:rPr>
        <w:t xml:space="preserve"> indicate that abacavir binds only low to moderately (~49%) to human plasma proteins at therapeutic concentrations.  Lamivudine exhibits linear pharmacokinetics over the therapeutic dose range and displays low plasma protein binding (less than 36%).</w:t>
      </w:r>
    </w:p>
    <w:p w14:paraId="574AFBC8" w14:textId="77777777" w:rsidR="00AA03A1" w:rsidRPr="00277135" w:rsidRDefault="00AA03A1" w:rsidP="00AA03A1">
      <w:pPr>
        <w:widowControl w:val="0"/>
        <w:rPr>
          <w:u w:val="single"/>
        </w:rPr>
      </w:pPr>
    </w:p>
    <w:p w14:paraId="72A9FD99" w14:textId="742BE429" w:rsidR="00AA03A1" w:rsidRPr="00E93316" w:rsidRDefault="00537BAA" w:rsidP="00AA03A1">
      <w:pPr>
        <w:widowControl w:val="0"/>
        <w:outlineLvl w:val="0"/>
        <w:rPr>
          <w:u w:val="single"/>
          <w:lang w:val="it-IT"/>
        </w:rPr>
      </w:pPr>
      <w:proofErr w:type="spellStart"/>
      <w:r w:rsidRPr="00E93316">
        <w:rPr>
          <w:u w:val="single"/>
          <w:lang w:val="it-IT"/>
        </w:rPr>
        <w:t>Resistance</w:t>
      </w:r>
      <w:proofErr w:type="spellEnd"/>
      <w:r w:rsidR="00431FBA">
        <w:rPr>
          <w:u w:val="single"/>
        </w:rPr>
        <w:fldChar w:fldCharType="begin"/>
      </w:r>
      <w:r w:rsidR="00431FBA" w:rsidRPr="00E93316">
        <w:rPr>
          <w:u w:val="single"/>
          <w:lang w:val="it-IT"/>
        </w:rPr>
        <w:instrText xml:space="preserve"> DOCVARIABLE vault_nd_f2a1e6fd-0d69-40e7-91d6-1137cf27d708 \* MERGEFORMAT </w:instrText>
      </w:r>
      <w:r w:rsidR="00431FBA">
        <w:rPr>
          <w:u w:val="single"/>
        </w:rPr>
        <w:fldChar w:fldCharType="separate"/>
      </w:r>
      <w:r w:rsidR="00DF3A90">
        <w:rPr>
          <w:u w:val="single"/>
          <w:lang w:val="it-IT"/>
        </w:rPr>
        <w:t xml:space="preserve"> </w:t>
      </w:r>
      <w:r w:rsidR="00431FBA">
        <w:rPr>
          <w:u w:val="single"/>
        </w:rPr>
        <w:fldChar w:fldCharType="end"/>
      </w:r>
    </w:p>
    <w:p w14:paraId="7E72BD88" w14:textId="77777777" w:rsidR="00AA03A1" w:rsidRPr="00E93316" w:rsidRDefault="00AA03A1" w:rsidP="00AA03A1">
      <w:pPr>
        <w:widowControl w:val="0"/>
        <w:rPr>
          <w:szCs w:val="22"/>
          <w:lang w:val="it-IT"/>
        </w:rPr>
      </w:pPr>
    </w:p>
    <w:p w14:paraId="12DDFA6D" w14:textId="7FAF4408" w:rsidR="00AA03A1" w:rsidRPr="00E93316" w:rsidRDefault="00537BAA" w:rsidP="00AA03A1">
      <w:pPr>
        <w:widowControl w:val="0"/>
        <w:outlineLvl w:val="0"/>
        <w:rPr>
          <w:i/>
          <w:iCs/>
          <w:szCs w:val="22"/>
          <w:lang w:val="it-IT"/>
        </w:rPr>
      </w:pPr>
      <w:r w:rsidRPr="00E93316">
        <w:rPr>
          <w:i/>
          <w:iCs/>
          <w:szCs w:val="22"/>
          <w:lang w:val="it-IT"/>
        </w:rPr>
        <w:t>Resistance in vitro</w:t>
      </w:r>
      <w:r w:rsidRPr="00E93316">
        <w:rPr>
          <w:iCs/>
          <w:szCs w:val="22"/>
          <w:lang w:val="it-IT"/>
        </w:rPr>
        <w:t xml:space="preserve">: </w:t>
      </w:r>
      <w:r w:rsidRPr="00E93316">
        <w:rPr>
          <w:i/>
          <w:iCs/>
          <w:szCs w:val="22"/>
          <w:lang w:val="it-IT"/>
        </w:rPr>
        <w:t>(dolutegravir)</w:t>
      </w:r>
      <w:r w:rsidR="00431FBA">
        <w:rPr>
          <w:i/>
          <w:iCs/>
          <w:szCs w:val="22"/>
        </w:rPr>
        <w:fldChar w:fldCharType="begin"/>
      </w:r>
      <w:r w:rsidR="00431FBA" w:rsidRPr="00E93316">
        <w:rPr>
          <w:i/>
          <w:iCs/>
          <w:szCs w:val="22"/>
          <w:lang w:val="it-IT"/>
        </w:rPr>
        <w:instrText xml:space="preserve"> DOCVARIABLE vault_nd_a5ffc51d-d2a1-4028-92d0-969a20e00acb \* MERGEFORMAT </w:instrText>
      </w:r>
      <w:r w:rsidR="00431FBA">
        <w:rPr>
          <w:i/>
          <w:iCs/>
          <w:szCs w:val="22"/>
        </w:rPr>
        <w:fldChar w:fldCharType="separate"/>
      </w:r>
      <w:r w:rsidR="00DF3A90">
        <w:rPr>
          <w:i/>
          <w:iCs/>
          <w:szCs w:val="22"/>
          <w:lang w:val="it-IT"/>
        </w:rPr>
        <w:t xml:space="preserve"> </w:t>
      </w:r>
      <w:r w:rsidR="00431FBA">
        <w:rPr>
          <w:i/>
          <w:iCs/>
          <w:szCs w:val="22"/>
        </w:rPr>
        <w:fldChar w:fldCharType="end"/>
      </w:r>
    </w:p>
    <w:p w14:paraId="68DCF05A" w14:textId="77777777" w:rsidR="00AA03A1" w:rsidRPr="00277135" w:rsidRDefault="00537BAA" w:rsidP="00AA03A1">
      <w:pPr>
        <w:widowControl w:val="0"/>
        <w:rPr>
          <w:iCs/>
          <w:szCs w:val="22"/>
        </w:rPr>
      </w:pPr>
      <w:r w:rsidRPr="00277135">
        <w:rPr>
          <w:iCs/>
          <w:szCs w:val="22"/>
        </w:rPr>
        <w:t xml:space="preserve">Serial passage is used to study resistance evolution </w:t>
      </w:r>
      <w:r w:rsidRPr="00277135">
        <w:rPr>
          <w:i/>
          <w:iCs/>
          <w:szCs w:val="22"/>
        </w:rPr>
        <w:t>in vitro</w:t>
      </w:r>
      <w:r w:rsidRPr="00277135">
        <w:rPr>
          <w:iCs/>
          <w:szCs w:val="22"/>
        </w:rPr>
        <w:t xml:space="preserve">. When using the lab-strain HIVIII during passage over 112 days, mutations selected appeared slowly, with substitutions at positions S153Y and F. These mutations were not selected in patients treated with dolutegravir in the clinical studies.  Using strain NL432 mutations E92Q (fold change 3) and G193E (fold change 3) were selected. These mutations have been selected in patients with pre-existing </w:t>
      </w:r>
      <w:proofErr w:type="spellStart"/>
      <w:r w:rsidRPr="00277135">
        <w:rPr>
          <w:iCs/>
          <w:szCs w:val="22"/>
        </w:rPr>
        <w:t>raltegravir</w:t>
      </w:r>
      <w:proofErr w:type="spellEnd"/>
      <w:r w:rsidRPr="00277135">
        <w:rPr>
          <w:iCs/>
          <w:szCs w:val="22"/>
        </w:rPr>
        <w:t xml:space="preserve"> resistance and who were then treated with dolutegravir (listed as secondary mutations for dolutegravir). </w:t>
      </w:r>
    </w:p>
    <w:p w14:paraId="7EFD94D8" w14:textId="77777777" w:rsidR="00AA03A1" w:rsidRPr="00277135" w:rsidRDefault="00AA03A1" w:rsidP="00AA03A1">
      <w:pPr>
        <w:widowControl w:val="0"/>
        <w:rPr>
          <w:iCs/>
          <w:szCs w:val="22"/>
        </w:rPr>
      </w:pPr>
    </w:p>
    <w:p w14:paraId="61440EBD" w14:textId="77777777" w:rsidR="00AA03A1" w:rsidRPr="00277135" w:rsidRDefault="00537BAA" w:rsidP="00AA03A1">
      <w:pPr>
        <w:widowControl w:val="0"/>
        <w:rPr>
          <w:iCs/>
          <w:szCs w:val="22"/>
        </w:rPr>
      </w:pPr>
      <w:r w:rsidRPr="00277135">
        <w:rPr>
          <w:iCs/>
          <w:szCs w:val="22"/>
        </w:rPr>
        <w:t xml:space="preserve">In further selection experiments using clinical isolates of subtype B, mutation R263K was seen in all five isolates (after 20 weeks and onwards). In subtype C (n=2) and A/G (n=2) </w:t>
      </w:r>
      <w:proofErr w:type="gramStart"/>
      <w:r w:rsidRPr="00277135">
        <w:rPr>
          <w:iCs/>
          <w:szCs w:val="22"/>
        </w:rPr>
        <w:t>isolates</w:t>
      </w:r>
      <w:proofErr w:type="gramEnd"/>
      <w:r w:rsidRPr="00277135">
        <w:rPr>
          <w:iCs/>
          <w:szCs w:val="22"/>
        </w:rPr>
        <w:t xml:space="preserve"> the integrase substitution R263K was selected in one isolate, and G118R in two isolates.  R263K was reported from two individual patients with subtype B and subtype C in the clinical program for ART experienced, INI naive subjects, but without effects on dolutegravir susceptibility </w:t>
      </w:r>
      <w:r w:rsidRPr="00277135">
        <w:rPr>
          <w:i/>
          <w:iCs/>
          <w:szCs w:val="22"/>
        </w:rPr>
        <w:t>in vitro</w:t>
      </w:r>
      <w:r w:rsidRPr="00277135">
        <w:rPr>
          <w:iCs/>
          <w:szCs w:val="22"/>
        </w:rPr>
        <w:t>. G118R lowers the susceptibility to dolutegravir in site directed mutants (fold change 10</w:t>
      </w:r>
      <w:proofErr w:type="gramStart"/>
      <w:r w:rsidRPr="00277135">
        <w:rPr>
          <w:iCs/>
          <w:szCs w:val="22"/>
        </w:rPr>
        <w:t>), but</w:t>
      </w:r>
      <w:proofErr w:type="gramEnd"/>
      <w:r w:rsidRPr="00277135">
        <w:rPr>
          <w:iCs/>
          <w:szCs w:val="22"/>
        </w:rPr>
        <w:t xml:space="preserve"> was not detected in patients receiving dolutegravir in the Phase III program.  </w:t>
      </w:r>
    </w:p>
    <w:p w14:paraId="0AF654A3" w14:textId="77777777" w:rsidR="00AA03A1" w:rsidRPr="00277135" w:rsidRDefault="00AA03A1" w:rsidP="00AA03A1">
      <w:pPr>
        <w:widowControl w:val="0"/>
        <w:rPr>
          <w:iCs/>
          <w:szCs w:val="22"/>
        </w:rPr>
      </w:pPr>
    </w:p>
    <w:p w14:paraId="27199AE0" w14:textId="77777777" w:rsidR="00AA03A1" w:rsidRPr="00277135" w:rsidRDefault="00537BAA" w:rsidP="00AA03A1">
      <w:pPr>
        <w:widowControl w:val="0"/>
        <w:rPr>
          <w:iCs/>
          <w:szCs w:val="22"/>
        </w:rPr>
      </w:pPr>
      <w:r w:rsidRPr="00277135">
        <w:rPr>
          <w:iCs/>
          <w:szCs w:val="22"/>
        </w:rPr>
        <w:t xml:space="preserve">Primary mutations for </w:t>
      </w:r>
      <w:proofErr w:type="spellStart"/>
      <w:r w:rsidRPr="00277135">
        <w:rPr>
          <w:iCs/>
          <w:szCs w:val="22"/>
        </w:rPr>
        <w:t>raltegravir</w:t>
      </w:r>
      <w:proofErr w:type="spellEnd"/>
      <w:r w:rsidRPr="00277135">
        <w:rPr>
          <w:iCs/>
          <w:szCs w:val="22"/>
        </w:rPr>
        <w:t xml:space="preserve">/elvitegravir (Q148H/R/K, N155H, Y143R/H/C, E92Q, T66I) do not affect the </w:t>
      </w:r>
      <w:r w:rsidRPr="00277135">
        <w:rPr>
          <w:i/>
          <w:iCs/>
          <w:szCs w:val="22"/>
        </w:rPr>
        <w:t>in vitro</w:t>
      </w:r>
      <w:r w:rsidRPr="00277135">
        <w:rPr>
          <w:iCs/>
          <w:szCs w:val="22"/>
        </w:rPr>
        <w:t xml:space="preserve"> susceptibility of dolutegravir as single mutations. When mutations listed as secondary integrase inhibitor associated mutations (for </w:t>
      </w:r>
      <w:proofErr w:type="spellStart"/>
      <w:r w:rsidRPr="00277135">
        <w:rPr>
          <w:iCs/>
          <w:szCs w:val="22"/>
        </w:rPr>
        <w:t>raltegravir</w:t>
      </w:r>
      <w:proofErr w:type="spellEnd"/>
      <w:r w:rsidRPr="00277135">
        <w:rPr>
          <w:iCs/>
          <w:szCs w:val="22"/>
        </w:rPr>
        <w:t xml:space="preserve">/elvitegravir) are added to primary </w:t>
      </w:r>
      <w:r w:rsidRPr="00277135">
        <w:rPr>
          <w:iCs/>
          <w:szCs w:val="22"/>
        </w:rPr>
        <w:lastRenderedPageBreak/>
        <w:t xml:space="preserve">mutations (excluding at Q148) in experiments with site directed mutants, dolutegravir susceptibility remains at or near wildtype level.  In the case of the Q148-mutation viruses, increasing dolutegravir fold change is seen as the number of secondary mutations increase. The effect of the Q148-based mutations (H/R/K) was also consistent with </w:t>
      </w:r>
      <w:r w:rsidRPr="00277135">
        <w:rPr>
          <w:i/>
          <w:iCs/>
          <w:szCs w:val="22"/>
        </w:rPr>
        <w:t>in vitro</w:t>
      </w:r>
      <w:r w:rsidRPr="00277135">
        <w:rPr>
          <w:iCs/>
          <w:szCs w:val="22"/>
        </w:rPr>
        <w:t xml:space="preserve"> passage experiments with site directed mutants.  In serial passage with strain NL432-based site directed mutants at N155H or E92Q, no further selection of resistance was seen (fold change unchanged around 1). In contrast, starting passage with mutants with mutation Q148H (fold change 1), a variety of </w:t>
      </w:r>
      <w:proofErr w:type="spellStart"/>
      <w:r w:rsidRPr="00277135">
        <w:rPr>
          <w:iCs/>
          <w:szCs w:val="22"/>
        </w:rPr>
        <w:t>raltegravir</w:t>
      </w:r>
      <w:proofErr w:type="spellEnd"/>
      <w:r w:rsidRPr="00277135">
        <w:rPr>
          <w:iCs/>
          <w:szCs w:val="22"/>
        </w:rPr>
        <w:t xml:space="preserve"> associated secondary mutations accumulated with a consequent increase of fold change to values &gt;10. </w:t>
      </w:r>
    </w:p>
    <w:p w14:paraId="1C575CEB" w14:textId="77777777" w:rsidR="00AA03A1" w:rsidRPr="00277135" w:rsidRDefault="00537BAA" w:rsidP="00AA03A1">
      <w:pPr>
        <w:widowControl w:val="0"/>
        <w:rPr>
          <w:iCs/>
          <w:szCs w:val="22"/>
        </w:rPr>
      </w:pPr>
      <w:r w:rsidRPr="00277135">
        <w:rPr>
          <w:iCs/>
          <w:szCs w:val="22"/>
        </w:rPr>
        <w:t>A clinically relevant phenotypic cut-off value (fold change vs wild type virus) has not been determined; genotypic resistance was a better predictor for outcome.</w:t>
      </w:r>
    </w:p>
    <w:p w14:paraId="5E94592B" w14:textId="77777777" w:rsidR="00AA03A1" w:rsidRPr="00277135" w:rsidRDefault="00AA03A1" w:rsidP="00AA03A1">
      <w:pPr>
        <w:widowControl w:val="0"/>
        <w:rPr>
          <w:iCs/>
          <w:szCs w:val="22"/>
        </w:rPr>
      </w:pPr>
    </w:p>
    <w:p w14:paraId="7C2DB07E" w14:textId="77777777" w:rsidR="00AA03A1" w:rsidRPr="00277135" w:rsidRDefault="00537BAA" w:rsidP="00AA03A1">
      <w:pPr>
        <w:widowControl w:val="0"/>
        <w:rPr>
          <w:iCs/>
          <w:szCs w:val="22"/>
        </w:rPr>
      </w:pPr>
      <w:r w:rsidRPr="00277135">
        <w:rPr>
          <w:iCs/>
          <w:szCs w:val="22"/>
        </w:rPr>
        <w:t xml:space="preserve">Seven hundred and five </w:t>
      </w:r>
      <w:proofErr w:type="spellStart"/>
      <w:r w:rsidRPr="00277135">
        <w:rPr>
          <w:iCs/>
          <w:szCs w:val="22"/>
        </w:rPr>
        <w:t>raltegravir</w:t>
      </w:r>
      <w:proofErr w:type="spellEnd"/>
      <w:r w:rsidRPr="00277135">
        <w:rPr>
          <w:iCs/>
          <w:szCs w:val="22"/>
        </w:rPr>
        <w:t xml:space="preserve"> resistant isolates from </w:t>
      </w:r>
      <w:proofErr w:type="spellStart"/>
      <w:r w:rsidRPr="00277135">
        <w:rPr>
          <w:iCs/>
          <w:szCs w:val="22"/>
        </w:rPr>
        <w:t>raltegravir</w:t>
      </w:r>
      <w:proofErr w:type="spellEnd"/>
      <w:r w:rsidRPr="00277135">
        <w:rPr>
          <w:iCs/>
          <w:szCs w:val="22"/>
        </w:rPr>
        <w:t xml:space="preserve"> experienced patients were </w:t>
      </w:r>
      <w:proofErr w:type="spellStart"/>
      <w:r w:rsidRPr="00277135">
        <w:rPr>
          <w:iCs/>
          <w:szCs w:val="22"/>
        </w:rPr>
        <w:t>analyzed</w:t>
      </w:r>
      <w:proofErr w:type="spellEnd"/>
      <w:r w:rsidRPr="00277135">
        <w:rPr>
          <w:iCs/>
          <w:szCs w:val="22"/>
        </w:rPr>
        <w:t xml:space="preserve"> for susceptibility to dolutegravir.  Dolutegravir has a &lt;10</w:t>
      </w:r>
      <w:r>
        <w:rPr>
          <w:iCs/>
          <w:szCs w:val="22"/>
        </w:rPr>
        <w:t>-</w:t>
      </w:r>
      <w:r w:rsidRPr="00277135">
        <w:rPr>
          <w:iCs/>
          <w:szCs w:val="22"/>
        </w:rPr>
        <w:t>fold change against 94% of the 705 clinical isolates.</w:t>
      </w:r>
    </w:p>
    <w:p w14:paraId="7FD8C4DC" w14:textId="77777777" w:rsidR="00AA03A1" w:rsidRPr="00277135" w:rsidRDefault="00AA03A1" w:rsidP="00AA03A1">
      <w:pPr>
        <w:widowControl w:val="0"/>
        <w:rPr>
          <w:szCs w:val="22"/>
        </w:rPr>
      </w:pPr>
    </w:p>
    <w:p w14:paraId="3A052C20" w14:textId="77777777" w:rsidR="00AA03A1" w:rsidRPr="00277135" w:rsidRDefault="00537BAA" w:rsidP="00AA03A1">
      <w:pPr>
        <w:widowControl w:val="0"/>
        <w:rPr>
          <w:i/>
          <w:iCs/>
          <w:szCs w:val="22"/>
        </w:rPr>
      </w:pPr>
      <w:r w:rsidRPr="00277135">
        <w:rPr>
          <w:i/>
          <w:iCs/>
          <w:szCs w:val="22"/>
        </w:rPr>
        <w:t>Resistance in vivo: (dolutegravir)</w:t>
      </w:r>
    </w:p>
    <w:p w14:paraId="737A995E" w14:textId="77777777" w:rsidR="00AA03A1" w:rsidRPr="00277135" w:rsidRDefault="00537BAA" w:rsidP="00AA03A1">
      <w:pPr>
        <w:widowControl w:val="0"/>
        <w:rPr>
          <w:iCs/>
          <w:szCs w:val="22"/>
        </w:rPr>
      </w:pPr>
      <w:r w:rsidRPr="00277135">
        <w:rPr>
          <w:iCs/>
          <w:szCs w:val="22"/>
        </w:rPr>
        <w:t xml:space="preserve">In previously untreated patients receiving dolutegravir + 2 NRTIs in Phase IIb and Phase III, no development of resistance to the integrase class, or to the NRTI class was seen (n=876, follow-up of 48-96 weeks). </w:t>
      </w:r>
    </w:p>
    <w:p w14:paraId="415AB1DF" w14:textId="77777777" w:rsidR="00AA03A1" w:rsidRPr="00277135" w:rsidRDefault="00AA03A1" w:rsidP="00AA03A1">
      <w:pPr>
        <w:widowControl w:val="0"/>
        <w:rPr>
          <w:iCs/>
          <w:szCs w:val="22"/>
        </w:rPr>
      </w:pPr>
    </w:p>
    <w:p w14:paraId="4F668244" w14:textId="77777777" w:rsidR="00AA03A1" w:rsidRPr="00277135" w:rsidRDefault="00537BAA" w:rsidP="00AA03A1">
      <w:pPr>
        <w:widowControl w:val="0"/>
        <w:rPr>
          <w:iCs/>
          <w:szCs w:val="22"/>
        </w:rPr>
      </w:pPr>
      <w:r w:rsidRPr="00277135">
        <w:rPr>
          <w:iCs/>
          <w:szCs w:val="22"/>
        </w:rPr>
        <w:t>In patients with prior failed therapies, but naïve to the integrase class (SAILING study), integrase inhibitor substitutions were observed in 4/354 patients (follow-up 48 weeks) treated with dolutegravir, which was given in combination with an investigator selected background regimen (BR). Of these four, two subjects had a unique R263K integrase substitution, with a maximum fold change of 1.93, one subject had a polymorphic V151V/I integrase substitution, with maximum fold change of 0.92, and one subject had pre-existing integrase</w:t>
      </w:r>
      <w:r w:rsidRPr="00277135">
        <w:t xml:space="preserve"> </w:t>
      </w:r>
      <w:r w:rsidRPr="00277135">
        <w:rPr>
          <w:iCs/>
          <w:szCs w:val="22"/>
        </w:rPr>
        <w:t xml:space="preserve">mutations and is assumed to have been integrase experienced or infected with integrase resistant virus by transmission. The R263K mutation was also selected </w:t>
      </w:r>
      <w:r w:rsidRPr="00277135">
        <w:rPr>
          <w:i/>
          <w:iCs/>
          <w:szCs w:val="22"/>
        </w:rPr>
        <w:t>in vitro</w:t>
      </w:r>
      <w:r w:rsidRPr="00277135">
        <w:rPr>
          <w:iCs/>
          <w:szCs w:val="22"/>
        </w:rPr>
        <w:t xml:space="preserve"> (see above).</w:t>
      </w:r>
    </w:p>
    <w:p w14:paraId="2AA044C5" w14:textId="77777777" w:rsidR="00AA03A1" w:rsidRPr="00277135" w:rsidRDefault="00AA03A1" w:rsidP="00AA03A1">
      <w:pPr>
        <w:widowControl w:val="0"/>
        <w:rPr>
          <w:iCs/>
          <w:szCs w:val="22"/>
        </w:rPr>
      </w:pPr>
    </w:p>
    <w:p w14:paraId="617AF9C7" w14:textId="77777777" w:rsidR="00AA03A1" w:rsidRPr="00A62805" w:rsidRDefault="00537BAA" w:rsidP="00AA03A1">
      <w:pPr>
        <w:widowControl w:val="0"/>
        <w:rPr>
          <w:szCs w:val="22"/>
        </w:rPr>
      </w:pPr>
      <w:r w:rsidRPr="00277135">
        <w:rPr>
          <w:i/>
          <w:szCs w:val="22"/>
        </w:rPr>
        <w:t>Resistance in vitro and in vivo: (abacavir and lamivudine)</w:t>
      </w:r>
    </w:p>
    <w:p w14:paraId="45CD3AAF" w14:textId="77777777" w:rsidR="00AA03A1" w:rsidRPr="00277135" w:rsidRDefault="00537BAA" w:rsidP="00AA03A1">
      <w:r w:rsidRPr="00277135">
        <w:t xml:space="preserve">Abacavir-resistant isolates of HIV-1 have been selected </w:t>
      </w:r>
      <w:r w:rsidRPr="00277135">
        <w:rPr>
          <w:i/>
        </w:rPr>
        <w:t>in vitro</w:t>
      </w:r>
      <w:r w:rsidRPr="00277135">
        <w:t xml:space="preserve"> and</w:t>
      </w:r>
      <w:r w:rsidRPr="00277135">
        <w:rPr>
          <w:i/>
        </w:rPr>
        <w:t xml:space="preserve"> in vivo </w:t>
      </w:r>
      <w:r w:rsidRPr="00277135">
        <w:t>and are associated with specific genotypic changes in the RT codon region (codons M184V, K65R, L74V and Y115F).</w:t>
      </w:r>
      <w:r w:rsidRPr="00277135">
        <w:rPr>
          <w:color w:val="00B050"/>
        </w:rPr>
        <w:t xml:space="preserve"> </w:t>
      </w:r>
      <w:r w:rsidRPr="00277135">
        <w:t xml:space="preserve">During </w:t>
      </w:r>
      <w:r w:rsidRPr="00277135">
        <w:rPr>
          <w:i/>
        </w:rPr>
        <w:t>in vitro</w:t>
      </w:r>
      <w:r w:rsidRPr="00277135">
        <w:t xml:space="preserve"> abacavir selection the M184V mutation occurred first and resulted in about a 2</w:t>
      </w:r>
      <w:r>
        <w:t>-</w:t>
      </w:r>
      <w:r w:rsidRPr="00277135">
        <w:t>fold increase in IC</w:t>
      </w:r>
      <w:r w:rsidRPr="00962BB7">
        <w:rPr>
          <w:vertAlign w:val="subscript"/>
        </w:rPr>
        <w:t>50</w:t>
      </w:r>
      <w:r w:rsidRPr="00277135">
        <w:t>, below the abacavir clinical cut-off of 4.5</w:t>
      </w:r>
      <w:r>
        <w:t>-</w:t>
      </w:r>
      <w:r w:rsidRPr="00277135">
        <w:t>fold change.  Continued passage in increasing concentrations of drug resulted in selection for double RT mutants 65R/184V and 74V/184V or triple RT mutant 74V/115Y/184V. Two mutations conferred a 7 to 8</w:t>
      </w:r>
      <w:r>
        <w:t>-</w:t>
      </w:r>
      <w:r w:rsidRPr="00277135">
        <w:t>fold change in abacavir susceptibility and combinations of three mutations were required to confer more than an 8</w:t>
      </w:r>
      <w:r>
        <w:noBreakHyphen/>
      </w:r>
      <w:r w:rsidRPr="00277135">
        <w:t>fold change in susceptibility.</w:t>
      </w:r>
    </w:p>
    <w:p w14:paraId="6D511AEC" w14:textId="77777777" w:rsidR="00AA03A1" w:rsidRPr="00277135" w:rsidRDefault="00537BAA" w:rsidP="00AA03A1">
      <w:r w:rsidRPr="00277135">
        <w:t xml:space="preserve"> </w:t>
      </w:r>
    </w:p>
    <w:p w14:paraId="5B82B749" w14:textId="77777777" w:rsidR="00AA03A1" w:rsidRPr="00277135" w:rsidRDefault="00537BAA" w:rsidP="00AA03A1">
      <w:r w:rsidRPr="00277135">
        <w:t xml:space="preserve">HIV-1 resistance to lamivudine involves the development of a M184I or M184V amino acid change close to the active site of the viral RT. This variant arises both </w:t>
      </w:r>
      <w:r w:rsidRPr="00277135">
        <w:rPr>
          <w:i/>
        </w:rPr>
        <w:t>in vitro</w:t>
      </w:r>
      <w:r w:rsidRPr="00277135">
        <w:t xml:space="preserve"> and in HIV-1 infected patients treated with lamivudine-containing antiretroviral therapy.  M184V mutants display greatly reduced susceptibility to lamivudine and show diminished viral replicative capacity </w:t>
      </w:r>
      <w:r w:rsidRPr="00277135">
        <w:rPr>
          <w:i/>
        </w:rPr>
        <w:t>in vitro</w:t>
      </w:r>
      <w:r w:rsidRPr="00277135">
        <w:t>. M184V is associated with about a 2</w:t>
      </w:r>
      <w:r>
        <w:t>-</w:t>
      </w:r>
      <w:r w:rsidRPr="00277135">
        <w:t>fold increase in abacavir resistance but does not confer clinical resistance for abacavir.</w:t>
      </w:r>
    </w:p>
    <w:p w14:paraId="40BE468F" w14:textId="77777777" w:rsidR="00AA03A1" w:rsidRPr="00277135" w:rsidRDefault="00AA03A1" w:rsidP="00AA03A1"/>
    <w:p w14:paraId="5EA5AA06" w14:textId="77777777" w:rsidR="00AA03A1" w:rsidRPr="00277135" w:rsidRDefault="00537BAA" w:rsidP="00AA03A1">
      <w:pPr>
        <w:widowControl w:val="0"/>
      </w:pPr>
      <w:r w:rsidRPr="00277135">
        <w:t>Isolates resistant to abacavir may also show reduced sensitivity to lamivudine.  The combination of abacavir/lamivudine has demonstrated decreased susceptibility to viruses with the substitutions K65R with or without the M184V/I substitution, and to viruses with L74V plus the M184V/I substitution.</w:t>
      </w:r>
    </w:p>
    <w:p w14:paraId="14788C5D" w14:textId="77777777" w:rsidR="00AA03A1" w:rsidRPr="00277135" w:rsidRDefault="00AA03A1" w:rsidP="00AA03A1">
      <w:pPr>
        <w:widowControl w:val="0"/>
        <w:tabs>
          <w:tab w:val="left" w:pos="951"/>
        </w:tabs>
        <w:rPr>
          <w:b/>
          <w:szCs w:val="22"/>
        </w:rPr>
      </w:pPr>
    </w:p>
    <w:p w14:paraId="6FAD79A4" w14:textId="77777777" w:rsidR="00AA03A1" w:rsidRPr="00277135" w:rsidRDefault="00537BAA" w:rsidP="00AA03A1">
      <w:pPr>
        <w:widowControl w:val="0"/>
        <w:rPr>
          <w:snapToGrid w:val="0"/>
          <w:szCs w:val="22"/>
        </w:rPr>
      </w:pPr>
      <w:r w:rsidRPr="00277135">
        <w:rPr>
          <w:szCs w:val="22"/>
        </w:rPr>
        <w:t xml:space="preserve">Cross-resistance between dolutegravir or abacavir or lamivudine and antiretrovirals from other classes e.g. PIs or NNRTIs is unlikely. </w:t>
      </w:r>
    </w:p>
    <w:p w14:paraId="6D2068B5" w14:textId="77777777" w:rsidR="00AA03A1" w:rsidRPr="00277135" w:rsidRDefault="00AA03A1" w:rsidP="00AA03A1">
      <w:pPr>
        <w:widowControl w:val="0"/>
        <w:rPr>
          <w:szCs w:val="22"/>
        </w:rPr>
      </w:pPr>
    </w:p>
    <w:p w14:paraId="0F5DE9C2" w14:textId="6ECC75C6" w:rsidR="00AA03A1" w:rsidRPr="00277135" w:rsidRDefault="00537BAA" w:rsidP="00AA03A1">
      <w:pPr>
        <w:suppressLineNumbers/>
        <w:autoSpaceDE w:val="0"/>
        <w:autoSpaceDN w:val="0"/>
        <w:adjustRightInd w:val="0"/>
        <w:outlineLvl w:val="0"/>
        <w:rPr>
          <w:szCs w:val="22"/>
          <w:u w:val="single"/>
        </w:rPr>
      </w:pPr>
      <w:r w:rsidRPr="00277135">
        <w:rPr>
          <w:szCs w:val="22"/>
          <w:u w:val="single"/>
        </w:rPr>
        <w:t>Effects on electrocardiogram</w:t>
      </w:r>
      <w:r w:rsidR="00431FBA">
        <w:rPr>
          <w:szCs w:val="22"/>
          <w:u w:val="single"/>
        </w:rPr>
        <w:fldChar w:fldCharType="begin"/>
      </w:r>
      <w:r w:rsidR="00431FBA">
        <w:rPr>
          <w:szCs w:val="22"/>
          <w:u w:val="single"/>
        </w:rPr>
        <w:instrText xml:space="preserve"> DOCVARIABLE vault_nd_c733d1db-45ad-44e3-9f82-4b0784457ce1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20DD70A6" w14:textId="77777777" w:rsidR="00AA03A1" w:rsidRPr="00277135" w:rsidRDefault="00AA03A1" w:rsidP="00AA03A1">
      <w:pPr>
        <w:suppressLineNumbers/>
        <w:autoSpaceDE w:val="0"/>
        <w:autoSpaceDN w:val="0"/>
        <w:adjustRightInd w:val="0"/>
        <w:outlineLvl w:val="0"/>
        <w:rPr>
          <w:szCs w:val="22"/>
          <w:u w:val="single"/>
        </w:rPr>
      </w:pPr>
    </w:p>
    <w:p w14:paraId="6A375A7B" w14:textId="77777777" w:rsidR="00AA03A1" w:rsidRPr="00277135" w:rsidRDefault="00537BAA" w:rsidP="00AA03A1">
      <w:pPr>
        <w:widowControl w:val="0"/>
        <w:rPr>
          <w:rFonts w:eastAsia="MS Mincho"/>
        </w:rPr>
      </w:pPr>
      <w:r w:rsidRPr="00277135">
        <w:rPr>
          <w:szCs w:val="22"/>
        </w:rPr>
        <w:t xml:space="preserve">No relevant effects were seen on the QTc interval, with doses of dolutegravir exceeding the clinical </w:t>
      </w:r>
      <w:r w:rsidRPr="00277135">
        <w:rPr>
          <w:szCs w:val="22"/>
        </w:rPr>
        <w:lastRenderedPageBreak/>
        <w:t>dose by approximately 3</w:t>
      </w:r>
      <w:r>
        <w:rPr>
          <w:szCs w:val="22"/>
        </w:rPr>
        <w:t>-</w:t>
      </w:r>
      <w:r w:rsidRPr="00277135">
        <w:rPr>
          <w:szCs w:val="22"/>
        </w:rPr>
        <w:t xml:space="preserve">fold. </w:t>
      </w:r>
      <w:r w:rsidRPr="00277135">
        <w:rPr>
          <w:rFonts w:eastAsia="MS Mincho"/>
        </w:rPr>
        <w:t xml:space="preserve"> Similar studies were not conducted with either abacavir or lamivudine.</w:t>
      </w:r>
    </w:p>
    <w:p w14:paraId="68971A24" w14:textId="77777777" w:rsidR="00431F31" w:rsidRPr="00277135" w:rsidRDefault="00431F31" w:rsidP="00431F31">
      <w:pPr>
        <w:widowControl w:val="0"/>
        <w:rPr>
          <w:szCs w:val="22"/>
        </w:rPr>
      </w:pPr>
    </w:p>
    <w:p w14:paraId="07D2C1C8" w14:textId="77777777" w:rsidR="00E642C0" w:rsidRPr="00277135" w:rsidRDefault="00537BAA" w:rsidP="00E642C0">
      <w:pPr>
        <w:suppressLineNumbers/>
        <w:autoSpaceDE w:val="0"/>
        <w:autoSpaceDN w:val="0"/>
        <w:adjustRightInd w:val="0"/>
        <w:jc w:val="both"/>
        <w:rPr>
          <w:szCs w:val="22"/>
        </w:rPr>
      </w:pPr>
      <w:r w:rsidRPr="00277135">
        <w:rPr>
          <w:szCs w:val="22"/>
          <w:u w:val="single"/>
        </w:rPr>
        <w:t>Clinical efficacy and safety</w:t>
      </w:r>
    </w:p>
    <w:p w14:paraId="3B60BBF2" w14:textId="77777777" w:rsidR="00E642C0" w:rsidRPr="00277135" w:rsidRDefault="00E642C0" w:rsidP="00E642C0">
      <w:pPr>
        <w:widowControl w:val="0"/>
        <w:rPr>
          <w:szCs w:val="22"/>
        </w:rPr>
      </w:pPr>
    </w:p>
    <w:p w14:paraId="091705CA" w14:textId="77777777" w:rsidR="00E642C0" w:rsidRPr="00277135" w:rsidRDefault="00537BAA" w:rsidP="00E642C0">
      <w:pPr>
        <w:rPr>
          <w:rFonts w:eastAsia="MS Mincho"/>
        </w:rPr>
      </w:pPr>
      <w:r w:rsidRPr="00277135">
        <w:rPr>
          <w:rFonts w:eastAsia="MS Mincho"/>
        </w:rPr>
        <w:t xml:space="preserve">The </w:t>
      </w:r>
      <w:r w:rsidRPr="00924F41">
        <w:rPr>
          <w:rFonts w:eastAsia="MS Mincho"/>
        </w:rPr>
        <w:t xml:space="preserve">efficacy of </w:t>
      </w:r>
      <w:proofErr w:type="spellStart"/>
      <w:r w:rsidRPr="00924F41">
        <w:rPr>
          <w:rFonts w:eastAsia="MS Mincho"/>
        </w:rPr>
        <w:t>Triumeq</w:t>
      </w:r>
      <w:proofErr w:type="spellEnd"/>
      <w:r w:rsidRPr="00924F41">
        <w:rPr>
          <w:rFonts w:eastAsia="MS Mincho"/>
        </w:rPr>
        <w:t xml:space="preserve"> in HIV-infected, therapy naive subjects is based on the analyses of data from </w:t>
      </w:r>
      <w:proofErr w:type="gramStart"/>
      <w:r w:rsidRPr="00924F41">
        <w:rPr>
          <w:rFonts w:eastAsia="MS Mincho"/>
        </w:rPr>
        <w:t>a number of</w:t>
      </w:r>
      <w:proofErr w:type="gramEnd"/>
      <w:r w:rsidRPr="00924F41">
        <w:rPr>
          <w:rFonts w:eastAsia="MS Mincho"/>
        </w:rPr>
        <w:t xml:space="preserve"> trials. The analyses </w:t>
      </w:r>
      <w:r>
        <w:rPr>
          <w:rFonts w:eastAsia="MS Mincho"/>
        </w:rPr>
        <w:t>included two randomi</w:t>
      </w:r>
      <w:r w:rsidR="00332E80">
        <w:rPr>
          <w:rFonts w:eastAsia="MS Mincho"/>
        </w:rPr>
        <w:t>s</w:t>
      </w:r>
      <w:r>
        <w:rPr>
          <w:rFonts w:eastAsia="MS Mincho"/>
        </w:rPr>
        <w:t>ed, international, double-blind, active-controlled trials, SINGLE (ING114467) and SPRING-2 (ING113086), the international, open-label, active-controlled trial FLAMINGO (ING114915), and the randomi</w:t>
      </w:r>
      <w:r w:rsidR="00332E80">
        <w:rPr>
          <w:rFonts w:eastAsia="MS Mincho"/>
        </w:rPr>
        <w:t>s</w:t>
      </w:r>
      <w:r>
        <w:rPr>
          <w:rFonts w:eastAsia="MS Mincho"/>
        </w:rPr>
        <w:t xml:space="preserve">ed, open-label, active-controlled, multicentre, non-inferiority study ARIA (ING117172). </w:t>
      </w:r>
    </w:p>
    <w:p w14:paraId="5345C5D0" w14:textId="77777777" w:rsidR="00E642C0" w:rsidRPr="00277135" w:rsidRDefault="00E642C0" w:rsidP="00E642C0">
      <w:pPr>
        <w:rPr>
          <w:rFonts w:eastAsia="MS Mincho"/>
        </w:rPr>
      </w:pPr>
    </w:p>
    <w:p w14:paraId="36C29594" w14:textId="77777777" w:rsidR="00E642C0" w:rsidRPr="00463384" w:rsidRDefault="00537BAA" w:rsidP="00E642C0">
      <w:pPr>
        <w:rPr>
          <w:rFonts w:eastAsia="MS Mincho"/>
        </w:rPr>
      </w:pPr>
      <w:r>
        <w:rPr>
          <w:rFonts w:eastAsia="MS Mincho"/>
        </w:rPr>
        <w:t>The STRIIVING study (201147), was a randomi</w:t>
      </w:r>
      <w:r w:rsidR="00332E80">
        <w:rPr>
          <w:rFonts w:eastAsia="MS Mincho"/>
        </w:rPr>
        <w:t>s</w:t>
      </w:r>
      <w:r>
        <w:rPr>
          <w:rFonts w:eastAsia="MS Mincho"/>
        </w:rPr>
        <w:t xml:space="preserve">ed, open-label, active-controlled, multicentre, non-inferiority switch study in virologically suppressed subjects with no documented history of resistance to any class. </w:t>
      </w:r>
    </w:p>
    <w:p w14:paraId="61F12083" w14:textId="77777777" w:rsidR="00E642C0" w:rsidRDefault="00E642C0" w:rsidP="00E642C0">
      <w:pPr>
        <w:rPr>
          <w:rFonts w:eastAsia="MS Mincho"/>
        </w:rPr>
      </w:pPr>
    </w:p>
    <w:p w14:paraId="7A7921F2" w14:textId="77777777" w:rsidR="00E642C0" w:rsidRPr="00277135" w:rsidRDefault="00537BAA" w:rsidP="00E642C0">
      <w:r w:rsidRPr="00277135">
        <w:rPr>
          <w:rFonts w:eastAsia="MS Mincho"/>
        </w:rPr>
        <w:t>In SINGLE, 833 patients were treated with dolutegravir 50 mg</w:t>
      </w:r>
      <w:r w:rsidR="006D452A">
        <w:rPr>
          <w:rFonts w:eastAsia="MS Mincho"/>
        </w:rPr>
        <w:t xml:space="preserve"> film-coated tablets</w:t>
      </w:r>
      <w:r w:rsidRPr="00277135">
        <w:rPr>
          <w:rFonts w:eastAsia="MS Mincho"/>
        </w:rPr>
        <w:t xml:space="preserve"> once daily plus fixed-dose abacavir-lamivudine (DTG + ABC/3TC) or fixed-dose efavirenz-tenofovir-emtricitabine (EFV/TDF/FTC). At baseline, median patient age was 35 years, 16% were female, 32% non-white, 7% had hepatitis C co-infection and 4% were CDC Class C, these characteristics were similar between treatment groups. Week 48</w:t>
      </w:r>
      <w:r w:rsidRPr="00277135">
        <w:t xml:space="preserve"> outcomes (including outcomes by key baseline covariates) are shown in Table </w:t>
      </w:r>
      <w:r>
        <w:t>5</w:t>
      </w:r>
      <w:r w:rsidRPr="00277135">
        <w:t>.</w:t>
      </w:r>
    </w:p>
    <w:p w14:paraId="14183162" w14:textId="77777777" w:rsidR="00E642C0" w:rsidRDefault="00E642C0" w:rsidP="00E642C0">
      <w:pPr>
        <w:rPr>
          <w:rFonts w:eastAsia="MS Mincho"/>
        </w:rPr>
      </w:pPr>
    </w:p>
    <w:p w14:paraId="7F2B48CD" w14:textId="77777777" w:rsidR="00E642C0" w:rsidRPr="00277135" w:rsidRDefault="00537BAA" w:rsidP="00E642C0">
      <w:pPr>
        <w:keepNext/>
        <w:widowControl w:val="0"/>
        <w:rPr>
          <w:szCs w:val="22"/>
        </w:rPr>
      </w:pPr>
      <w:r w:rsidRPr="00277135">
        <w:rPr>
          <w:bCs/>
          <w:szCs w:val="22"/>
        </w:rPr>
        <w:t xml:space="preserve">Table </w:t>
      </w:r>
      <w:r>
        <w:rPr>
          <w:bCs/>
          <w:szCs w:val="22"/>
        </w:rPr>
        <w:t>5</w:t>
      </w:r>
      <w:r w:rsidRPr="00277135">
        <w:rPr>
          <w:bCs/>
          <w:szCs w:val="22"/>
        </w:rPr>
        <w:t>:</w:t>
      </w:r>
      <w:r w:rsidRPr="00277135">
        <w:rPr>
          <w:szCs w:val="22"/>
        </w:rPr>
        <w:t xml:space="preserve"> </w:t>
      </w:r>
      <w:r w:rsidRPr="00277135">
        <w:rPr>
          <w:szCs w:val="22"/>
        </w:rPr>
        <w:tab/>
        <w:t>Virologic Outcomes of Randomi</w:t>
      </w:r>
      <w:r w:rsidR="00332E80">
        <w:rPr>
          <w:szCs w:val="22"/>
        </w:rPr>
        <w:t>s</w:t>
      </w:r>
      <w:r w:rsidRPr="00277135">
        <w:rPr>
          <w:szCs w:val="22"/>
        </w:rPr>
        <w:t xml:space="preserve">ed Treatment of SINGLE at 48 Weeks (Snapshot </w:t>
      </w:r>
      <w:r w:rsidRPr="00277135">
        <w:rPr>
          <w:szCs w:val="22"/>
        </w:rPr>
        <w:tab/>
      </w:r>
      <w:r w:rsidRPr="00277135">
        <w:rPr>
          <w:szCs w:val="22"/>
        </w:rPr>
        <w:tab/>
        <w:t>algorithm)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2835"/>
        <w:gridCol w:w="246"/>
      </w:tblGrid>
      <w:tr w:rsidR="00B100A0" w14:paraId="60702EE7" w14:textId="77777777" w:rsidTr="00647065">
        <w:tc>
          <w:tcPr>
            <w:tcW w:w="2802" w:type="dxa"/>
          </w:tcPr>
          <w:p w14:paraId="3A94D643" w14:textId="77777777" w:rsidR="00E642C0" w:rsidRPr="003E3735" w:rsidRDefault="00E642C0" w:rsidP="00647065">
            <w:pPr>
              <w:pStyle w:val="tabletextNS"/>
              <w:keepNext/>
              <w:rPr>
                <w:rFonts w:ascii="Times New Roman" w:hAnsi="Times New Roman"/>
                <w:sz w:val="22"/>
                <w:szCs w:val="22"/>
                <w:lang w:val="en-GB"/>
              </w:rPr>
            </w:pPr>
          </w:p>
        </w:tc>
        <w:tc>
          <w:tcPr>
            <w:tcW w:w="6057" w:type="dxa"/>
            <w:gridSpan w:val="3"/>
          </w:tcPr>
          <w:p w14:paraId="7AEC907E"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48 weeks</w:t>
            </w:r>
          </w:p>
        </w:tc>
      </w:tr>
      <w:tr w:rsidR="00B100A0" w14:paraId="13F36E88" w14:textId="77777777" w:rsidTr="00647065">
        <w:tc>
          <w:tcPr>
            <w:tcW w:w="2802" w:type="dxa"/>
          </w:tcPr>
          <w:p w14:paraId="4AC43AF2" w14:textId="77777777" w:rsidR="00E642C0" w:rsidRPr="003E3735" w:rsidRDefault="00E642C0" w:rsidP="00647065">
            <w:pPr>
              <w:pStyle w:val="tabletextNS"/>
              <w:keepNext/>
              <w:rPr>
                <w:rFonts w:ascii="Times New Roman" w:hAnsi="Times New Roman"/>
                <w:sz w:val="22"/>
                <w:szCs w:val="22"/>
                <w:lang w:val="en-GB"/>
              </w:rPr>
            </w:pPr>
          </w:p>
        </w:tc>
        <w:tc>
          <w:tcPr>
            <w:tcW w:w="2976" w:type="dxa"/>
          </w:tcPr>
          <w:p w14:paraId="65162663"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DTG 50 mg + ABC/3TC</w:t>
            </w:r>
          </w:p>
          <w:p w14:paraId="1DCB80F4"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231ED414"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N=414</w:t>
            </w:r>
          </w:p>
        </w:tc>
        <w:tc>
          <w:tcPr>
            <w:tcW w:w="3081" w:type="dxa"/>
            <w:gridSpan w:val="2"/>
            <w:tcBorders>
              <w:bottom w:val="single" w:sz="4" w:space="0" w:color="auto"/>
            </w:tcBorders>
          </w:tcPr>
          <w:p w14:paraId="70BAC905"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EFV/TDF/FTC</w:t>
            </w:r>
          </w:p>
          <w:p w14:paraId="48BEC924"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5A373B86"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N=419</w:t>
            </w:r>
          </w:p>
        </w:tc>
      </w:tr>
      <w:tr w:rsidR="00B100A0" w14:paraId="2063240B" w14:textId="77777777" w:rsidTr="00647065">
        <w:tc>
          <w:tcPr>
            <w:tcW w:w="2802" w:type="dxa"/>
            <w:vAlign w:val="center"/>
          </w:tcPr>
          <w:p w14:paraId="7CE40BA1"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b/>
                <w:bCs/>
                <w:sz w:val="22"/>
                <w:szCs w:val="22"/>
                <w:lang w:val="en-GB"/>
              </w:rPr>
              <w:t>HIV-1 RNA &lt;50 copies/mL</w:t>
            </w:r>
          </w:p>
        </w:tc>
        <w:tc>
          <w:tcPr>
            <w:tcW w:w="2976" w:type="dxa"/>
          </w:tcPr>
          <w:p w14:paraId="539F107B"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88%</w:t>
            </w:r>
          </w:p>
        </w:tc>
        <w:tc>
          <w:tcPr>
            <w:tcW w:w="3081" w:type="dxa"/>
            <w:gridSpan w:val="2"/>
          </w:tcPr>
          <w:p w14:paraId="1848153B"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81%</w:t>
            </w:r>
          </w:p>
        </w:tc>
      </w:tr>
      <w:tr w:rsidR="00B100A0" w14:paraId="352939DD" w14:textId="77777777" w:rsidTr="00647065">
        <w:tc>
          <w:tcPr>
            <w:tcW w:w="2802" w:type="dxa"/>
            <w:vAlign w:val="center"/>
          </w:tcPr>
          <w:p w14:paraId="166A88E6" w14:textId="77777777" w:rsidR="00E642C0" w:rsidRPr="003E3735" w:rsidRDefault="00537BAA" w:rsidP="00647065">
            <w:pPr>
              <w:pStyle w:val="tabletextNS"/>
              <w:rPr>
                <w:rFonts w:ascii="Times New Roman" w:hAnsi="Times New Roman"/>
                <w:b/>
                <w:bCs/>
                <w:sz w:val="22"/>
                <w:szCs w:val="22"/>
                <w:lang w:val="en-GB"/>
              </w:rPr>
            </w:pPr>
            <w:r w:rsidRPr="003E3735">
              <w:rPr>
                <w:rFonts w:ascii="Times New Roman" w:hAnsi="Times New Roman"/>
                <w:b/>
                <w:bCs/>
                <w:sz w:val="22"/>
                <w:szCs w:val="22"/>
                <w:lang w:val="en-GB"/>
              </w:rPr>
              <w:t xml:space="preserve">  Treatment </w:t>
            </w:r>
            <w:r w:rsidRPr="003E3735">
              <w:rPr>
                <w:rFonts w:ascii="Times New Roman" w:hAnsi="Times New Roman"/>
                <w:b/>
                <w:sz w:val="22"/>
                <w:szCs w:val="22"/>
                <w:lang w:val="en-GB"/>
              </w:rPr>
              <w:t>Difference</w:t>
            </w:r>
            <w:r w:rsidRPr="003E3735">
              <w:rPr>
                <w:rFonts w:ascii="Times New Roman" w:hAnsi="Times New Roman"/>
                <w:sz w:val="22"/>
                <w:szCs w:val="22"/>
                <w:lang w:val="en-GB"/>
              </w:rPr>
              <w:t>*</w:t>
            </w:r>
          </w:p>
        </w:tc>
        <w:tc>
          <w:tcPr>
            <w:tcW w:w="6057" w:type="dxa"/>
            <w:gridSpan w:val="3"/>
          </w:tcPr>
          <w:p w14:paraId="10129D4D"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7.4% (95% CI: 2.5%, 12.3%)</w:t>
            </w:r>
          </w:p>
        </w:tc>
      </w:tr>
      <w:tr w:rsidR="00B100A0" w14:paraId="18B1C199" w14:textId="77777777" w:rsidTr="00647065">
        <w:tc>
          <w:tcPr>
            <w:tcW w:w="2802" w:type="dxa"/>
            <w:tcBorders>
              <w:bottom w:val="single" w:sz="4" w:space="0" w:color="auto"/>
            </w:tcBorders>
          </w:tcPr>
          <w:p w14:paraId="099D912E"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b/>
                <w:bCs/>
                <w:sz w:val="22"/>
                <w:szCs w:val="22"/>
                <w:lang w:val="en-GB"/>
              </w:rPr>
              <w:t xml:space="preserve">Virologic </w:t>
            </w:r>
            <w:proofErr w:type="gramStart"/>
            <w:r w:rsidRPr="003E3735">
              <w:rPr>
                <w:rFonts w:ascii="Times New Roman" w:hAnsi="Times New Roman"/>
                <w:b/>
                <w:bCs/>
                <w:sz w:val="22"/>
                <w:szCs w:val="22"/>
                <w:lang w:val="en-GB"/>
              </w:rPr>
              <w:t>non response</w:t>
            </w:r>
            <w:proofErr w:type="gramEnd"/>
            <w:r w:rsidRPr="003E3735">
              <w:rPr>
                <w:rFonts w:ascii="Times New Roman" w:hAnsi="Times New Roman"/>
                <w:b/>
                <w:bCs/>
                <w:sz w:val="22"/>
                <w:szCs w:val="22"/>
                <w:lang w:val="en-GB"/>
              </w:rPr>
              <w:t xml:space="preserve">† </w:t>
            </w:r>
          </w:p>
        </w:tc>
        <w:tc>
          <w:tcPr>
            <w:tcW w:w="2976" w:type="dxa"/>
            <w:tcBorders>
              <w:bottom w:val="single" w:sz="4" w:space="0" w:color="auto"/>
            </w:tcBorders>
          </w:tcPr>
          <w:p w14:paraId="7CD74688"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5%</w:t>
            </w:r>
          </w:p>
        </w:tc>
        <w:tc>
          <w:tcPr>
            <w:tcW w:w="3081" w:type="dxa"/>
            <w:gridSpan w:val="2"/>
            <w:tcBorders>
              <w:bottom w:val="single" w:sz="4" w:space="0" w:color="auto"/>
            </w:tcBorders>
          </w:tcPr>
          <w:p w14:paraId="69B9D1C7"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6%</w:t>
            </w:r>
          </w:p>
        </w:tc>
      </w:tr>
      <w:tr w:rsidR="00B100A0" w14:paraId="1E782C96" w14:textId="77777777" w:rsidTr="00647065">
        <w:tc>
          <w:tcPr>
            <w:tcW w:w="2802" w:type="dxa"/>
            <w:tcBorders>
              <w:bottom w:val="single" w:sz="4" w:space="0" w:color="auto"/>
            </w:tcBorders>
          </w:tcPr>
          <w:p w14:paraId="765CB92F"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 xml:space="preserve">No virologic data at Weeks 48 window </w:t>
            </w:r>
          </w:p>
        </w:tc>
        <w:tc>
          <w:tcPr>
            <w:tcW w:w="2976" w:type="dxa"/>
            <w:tcBorders>
              <w:bottom w:val="single" w:sz="4" w:space="0" w:color="auto"/>
            </w:tcBorders>
            <w:vAlign w:val="center"/>
          </w:tcPr>
          <w:p w14:paraId="5E393F87"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7%</w:t>
            </w:r>
          </w:p>
        </w:tc>
        <w:tc>
          <w:tcPr>
            <w:tcW w:w="3081" w:type="dxa"/>
            <w:gridSpan w:val="2"/>
            <w:tcBorders>
              <w:bottom w:val="single" w:sz="4" w:space="0" w:color="auto"/>
            </w:tcBorders>
            <w:vAlign w:val="center"/>
          </w:tcPr>
          <w:p w14:paraId="5546F6D5"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13%</w:t>
            </w:r>
          </w:p>
        </w:tc>
      </w:tr>
      <w:tr w:rsidR="00B100A0" w14:paraId="561DD78B" w14:textId="77777777" w:rsidTr="00647065">
        <w:tc>
          <w:tcPr>
            <w:tcW w:w="2802" w:type="dxa"/>
          </w:tcPr>
          <w:p w14:paraId="03533CDB"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sz w:val="22"/>
                <w:szCs w:val="22"/>
                <w:u w:val="single"/>
                <w:lang w:val="en-GB"/>
              </w:rPr>
              <w:t>Reasons</w:t>
            </w:r>
          </w:p>
        </w:tc>
        <w:tc>
          <w:tcPr>
            <w:tcW w:w="2976" w:type="dxa"/>
            <w:vAlign w:val="center"/>
          </w:tcPr>
          <w:p w14:paraId="2B52402D" w14:textId="77777777" w:rsidR="00E642C0" w:rsidRPr="003E3735" w:rsidRDefault="00E642C0" w:rsidP="00647065">
            <w:pPr>
              <w:pStyle w:val="tabletextNS"/>
              <w:jc w:val="center"/>
              <w:rPr>
                <w:rFonts w:ascii="Times New Roman" w:hAnsi="Times New Roman"/>
                <w:sz w:val="22"/>
                <w:szCs w:val="22"/>
                <w:lang w:val="en-GB"/>
              </w:rPr>
            </w:pPr>
          </w:p>
        </w:tc>
        <w:tc>
          <w:tcPr>
            <w:tcW w:w="3081" w:type="dxa"/>
            <w:gridSpan w:val="2"/>
            <w:vAlign w:val="center"/>
          </w:tcPr>
          <w:p w14:paraId="0D74D50C" w14:textId="77777777" w:rsidR="00E642C0" w:rsidRPr="003E3735" w:rsidRDefault="00E642C0" w:rsidP="00647065">
            <w:pPr>
              <w:pStyle w:val="tabletextNS"/>
              <w:jc w:val="center"/>
              <w:rPr>
                <w:rFonts w:ascii="Times New Roman" w:hAnsi="Times New Roman"/>
                <w:sz w:val="22"/>
                <w:szCs w:val="22"/>
                <w:lang w:val="en-GB"/>
              </w:rPr>
            </w:pPr>
          </w:p>
        </w:tc>
      </w:tr>
      <w:tr w:rsidR="00B100A0" w14:paraId="5406A5A7" w14:textId="77777777" w:rsidTr="00647065">
        <w:tc>
          <w:tcPr>
            <w:tcW w:w="2802" w:type="dxa"/>
            <w:tcBorders>
              <w:bottom w:val="nil"/>
            </w:tcBorders>
          </w:tcPr>
          <w:p w14:paraId="51E2D373" w14:textId="74D62BA5"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Discontinued study/study </w:t>
            </w:r>
            <w:bookmarkStart w:id="19" w:name="_Hlk120800667"/>
            <w:r w:rsidR="00B17B0F" w:rsidRPr="00B17B0F">
              <w:rPr>
                <w:rFonts w:ascii="Times New Roman" w:hAnsi="Times New Roman"/>
                <w:sz w:val="22"/>
                <w:szCs w:val="22"/>
              </w:rPr>
              <w:t>medicinal product</w:t>
            </w:r>
            <w:bookmarkEnd w:id="19"/>
            <w:r w:rsidRPr="003E3735">
              <w:rPr>
                <w:rFonts w:ascii="Times New Roman" w:hAnsi="Times New Roman"/>
                <w:sz w:val="22"/>
                <w:szCs w:val="22"/>
                <w:lang w:val="en-GB"/>
              </w:rPr>
              <w:t xml:space="preserve"> due to adverse event or death‡ </w:t>
            </w:r>
          </w:p>
        </w:tc>
        <w:tc>
          <w:tcPr>
            <w:tcW w:w="2976" w:type="dxa"/>
            <w:tcBorders>
              <w:bottom w:val="nil"/>
            </w:tcBorders>
            <w:vAlign w:val="center"/>
          </w:tcPr>
          <w:p w14:paraId="05D6C875"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w:t>
            </w:r>
          </w:p>
        </w:tc>
        <w:tc>
          <w:tcPr>
            <w:tcW w:w="3081" w:type="dxa"/>
            <w:gridSpan w:val="2"/>
            <w:tcBorders>
              <w:bottom w:val="nil"/>
            </w:tcBorders>
            <w:vAlign w:val="center"/>
          </w:tcPr>
          <w:p w14:paraId="1BD4F6A4"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10%</w:t>
            </w:r>
          </w:p>
        </w:tc>
      </w:tr>
      <w:tr w:rsidR="00B100A0" w14:paraId="13F06C15" w14:textId="77777777" w:rsidTr="00647065">
        <w:tc>
          <w:tcPr>
            <w:tcW w:w="2802" w:type="dxa"/>
            <w:tcBorders>
              <w:top w:val="single" w:sz="4" w:space="0" w:color="auto"/>
              <w:bottom w:val="single" w:sz="4" w:space="0" w:color="auto"/>
            </w:tcBorders>
            <w:vAlign w:val="center"/>
          </w:tcPr>
          <w:p w14:paraId="1E0DDABA" w14:textId="7D10B73A"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Discontinued study/study </w:t>
            </w:r>
            <w:r w:rsidR="00B17B0F" w:rsidRPr="00B17B0F">
              <w:rPr>
                <w:rFonts w:ascii="Times New Roman" w:hAnsi="Times New Roman"/>
                <w:sz w:val="22"/>
                <w:szCs w:val="22"/>
              </w:rPr>
              <w:t>medicinal product</w:t>
            </w:r>
            <w:r w:rsidRPr="003E3735">
              <w:rPr>
                <w:rFonts w:ascii="Times New Roman" w:hAnsi="Times New Roman"/>
                <w:sz w:val="22"/>
                <w:szCs w:val="22"/>
                <w:lang w:val="en-GB"/>
              </w:rPr>
              <w:t xml:space="preserve"> for other reasons§</w:t>
            </w:r>
          </w:p>
        </w:tc>
        <w:tc>
          <w:tcPr>
            <w:tcW w:w="2976" w:type="dxa"/>
            <w:tcBorders>
              <w:top w:val="single" w:sz="4" w:space="0" w:color="auto"/>
              <w:bottom w:val="single" w:sz="4" w:space="0" w:color="auto"/>
            </w:tcBorders>
            <w:vAlign w:val="center"/>
          </w:tcPr>
          <w:p w14:paraId="148CC9FF"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5%</w:t>
            </w:r>
          </w:p>
        </w:tc>
        <w:tc>
          <w:tcPr>
            <w:tcW w:w="3081" w:type="dxa"/>
            <w:gridSpan w:val="2"/>
            <w:tcBorders>
              <w:top w:val="single" w:sz="4" w:space="0" w:color="auto"/>
              <w:bottom w:val="single" w:sz="4" w:space="0" w:color="auto"/>
            </w:tcBorders>
            <w:vAlign w:val="center"/>
          </w:tcPr>
          <w:p w14:paraId="782DE67E"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3%</w:t>
            </w:r>
          </w:p>
        </w:tc>
      </w:tr>
      <w:tr w:rsidR="00B100A0" w14:paraId="3B8DE0D1" w14:textId="77777777" w:rsidTr="00647065">
        <w:tc>
          <w:tcPr>
            <w:tcW w:w="2802" w:type="dxa"/>
            <w:tcBorders>
              <w:top w:val="single" w:sz="4" w:space="0" w:color="auto"/>
            </w:tcBorders>
          </w:tcPr>
          <w:p w14:paraId="096F224C"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Missing data during window but on study</w:t>
            </w:r>
          </w:p>
        </w:tc>
        <w:tc>
          <w:tcPr>
            <w:tcW w:w="2976" w:type="dxa"/>
            <w:tcBorders>
              <w:top w:val="single" w:sz="4" w:space="0" w:color="auto"/>
            </w:tcBorders>
            <w:vAlign w:val="center"/>
          </w:tcPr>
          <w:p w14:paraId="078367B9"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0</w:t>
            </w:r>
          </w:p>
        </w:tc>
        <w:tc>
          <w:tcPr>
            <w:tcW w:w="3081" w:type="dxa"/>
            <w:gridSpan w:val="2"/>
            <w:tcBorders>
              <w:top w:val="nil"/>
            </w:tcBorders>
            <w:vAlign w:val="center"/>
          </w:tcPr>
          <w:p w14:paraId="572EDAD4"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&lt;1%</w:t>
            </w:r>
          </w:p>
        </w:tc>
      </w:tr>
      <w:tr w:rsidR="00B100A0" w14:paraId="265A5289" w14:textId="77777777" w:rsidTr="00647065">
        <w:tc>
          <w:tcPr>
            <w:tcW w:w="8859" w:type="dxa"/>
            <w:gridSpan w:val="4"/>
            <w:tcBorders>
              <w:top w:val="single" w:sz="4" w:space="0" w:color="auto"/>
            </w:tcBorders>
          </w:tcPr>
          <w:p w14:paraId="4CF677AF"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HIV-1 RNA &lt;50 copies/mL by baseline covariates</w:t>
            </w:r>
          </w:p>
        </w:tc>
      </w:tr>
      <w:tr w:rsidR="00B100A0" w14:paraId="24693E89" w14:textId="77777777" w:rsidTr="00647065">
        <w:tc>
          <w:tcPr>
            <w:tcW w:w="2802" w:type="dxa"/>
            <w:tcBorders>
              <w:bottom w:val="single" w:sz="4" w:space="0" w:color="auto"/>
            </w:tcBorders>
          </w:tcPr>
          <w:p w14:paraId="721D2310"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Baseline Plasma Viral Load (copies/mL)</w:t>
            </w:r>
          </w:p>
        </w:tc>
        <w:tc>
          <w:tcPr>
            <w:tcW w:w="2976" w:type="dxa"/>
            <w:tcBorders>
              <w:bottom w:val="single" w:sz="4" w:space="0" w:color="auto"/>
            </w:tcBorders>
            <w:vAlign w:val="center"/>
          </w:tcPr>
          <w:p w14:paraId="62D72016"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n / N (%)</w:t>
            </w:r>
          </w:p>
        </w:tc>
        <w:tc>
          <w:tcPr>
            <w:tcW w:w="3081" w:type="dxa"/>
            <w:gridSpan w:val="2"/>
            <w:tcBorders>
              <w:bottom w:val="single" w:sz="4" w:space="0" w:color="auto"/>
            </w:tcBorders>
            <w:vAlign w:val="center"/>
          </w:tcPr>
          <w:p w14:paraId="71F6CED2"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n / N (%)</w:t>
            </w:r>
          </w:p>
        </w:tc>
      </w:tr>
      <w:tr w:rsidR="00B100A0" w14:paraId="6CDDDEF8" w14:textId="77777777" w:rsidTr="00647065">
        <w:tc>
          <w:tcPr>
            <w:tcW w:w="2802" w:type="dxa"/>
            <w:tcBorders>
              <w:bottom w:val="nil"/>
            </w:tcBorders>
          </w:tcPr>
          <w:p w14:paraId="7490C523"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A3"/>
            </w:r>
            <w:r w:rsidRPr="003E3735">
              <w:rPr>
                <w:rFonts w:ascii="Times New Roman" w:hAnsi="Times New Roman"/>
                <w:sz w:val="22"/>
                <w:szCs w:val="22"/>
                <w:lang w:val="en-GB"/>
              </w:rPr>
              <w:t xml:space="preserve">100,000 </w:t>
            </w:r>
          </w:p>
        </w:tc>
        <w:tc>
          <w:tcPr>
            <w:tcW w:w="2976" w:type="dxa"/>
            <w:tcBorders>
              <w:bottom w:val="nil"/>
            </w:tcBorders>
            <w:vAlign w:val="center"/>
          </w:tcPr>
          <w:p w14:paraId="70E7D8D5"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253 / 280 (90%)</w:t>
            </w:r>
          </w:p>
        </w:tc>
        <w:tc>
          <w:tcPr>
            <w:tcW w:w="2835" w:type="dxa"/>
            <w:tcBorders>
              <w:bottom w:val="nil"/>
              <w:right w:val="nil"/>
            </w:tcBorders>
            <w:vAlign w:val="center"/>
          </w:tcPr>
          <w:p w14:paraId="09764CCF"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238 / 288 (83%)</w:t>
            </w:r>
          </w:p>
        </w:tc>
        <w:tc>
          <w:tcPr>
            <w:tcW w:w="246" w:type="dxa"/>
            <w:vMerge w:val="restart"/>
            <w:tcBorders>
              <w:left w:val="nil"/>
            </w:tcBorders>
          </w:tcPr>
          <w:p w14:paraId="1A6D4431" w14:textId="77777777" w:rsidR="00E642C0" w:rsidRPr="003E3735" w:rsidRDefault="00E642C0" w:rsidP="00647065">
            <w:pPr>
              <w:pStyle w:val="tabletextNS"/>
              <w:jc w:val="center"/>
              <w:rPr>
                <w:rFonts w:ascii="Times New Roman" w:hAnsi="Times New Roman"/>
                <w:sz w:val="22"/>
                <w:szCs w:val="22"/>
                <w:lang w:val="en-GB"/>
              </w:rPr>
            </w:pPr>
          </w:p>
        </w:tc>
      </w:tr>
      <w:tr w:rsidR="00B100A0" w14:paraId="2CA50B5D" w14:textId="77777777" w:rsidTr="00647065">
        <w:tc>
          <w:tcPr>
            <w:tcW w:w="2802" w:type="dxa"/>
            <w:tcBorders>
              <w:top w:val="nil"/>
              <w:bottom w:val="nil"/>
            </w:tcBorders>
            <w:vAlign w:val="center"/>
          </w:tcPr>
          <w:p w14:paraId="16BFC1C3"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&gt;100,000 </w:t>
            </w:r>
          </w:p>
        </w:tc>
        <w:tc>
          <w:tcPr>
            <w:tcW w:w="2976" w:type="dxa"/>
            <w:tcBorders>
              <w:top w:val="nil"/>
              <w:bottom w:val="nil"/>
            </w:tcBorders>
            <w:vAlign w:val="center"/>
          </w:tcPr>
          <w:p w14:paraId="55791E72"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111 / 134 (83%)</w:t>
            </w:r>
          </w:p>
        </w:tc>
        <w:tc>
          <w:tcPr>
            <w:tcW w:w="2835" w:type="dxa"/>
            <w:tcBorders>
              <w:top w:val="nil"/>
              <w:bottom w:val="single" w:sz="4" w:space="0" w:color="auto"/>
              <w:right w:val="nil"/>
            </w:tcBorders>
            <w:vAlign w:val="center"/>
          </w:tcPr>
          <w:p w14:paraId="2291D5A1"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100 / 131 (76%)</w:t>
            </w:r>
          </w:p>
        </w:tc>
        <w:tc>
          <w:tcPr>
            <w:tcW w:w="246" w:type="dxa"/>
            <w:vMerge/>
            <w:tcBorders>
              <w:left w:val="nil"/>
              <w:bottom w:val="single" w:sz="4" w:space="0" w:color="auto"/>
            </w:tcBorders>
          </w:tcPr>
          <w:p w14:paraId="4FBD4FA3" w14:textId="77777777" w:rsidR="00E642C0" w:rsidRPr="003E3735" w:rsidRDefault="00E642C0" w:rsidP="00647065">
            <w:pPr>
              <w:pStyle w:val="tabletextNS"/>
              <w:jc w:val="center"/>
              <w:rPr>
                <w:rFonts w:ascii="Times New Roman" w:hAnsi="Times New Roman"/>
                <w:sz w:val="22"/>
                <w:szCs w:val="22"/>
                <w:lang w:val="en-GB"/>
              </w:rPr>
            </w:pPr>
          </w:p>
        </w:tc>
      </w:tr>
      <w:tr w:rsidR="00B100A0" w14:paraId="07826C5F" w14:textId="77777777" w:rsidTr="00647065">
        <w:tc>
          <w:tcPr>
            <w:tcW w:w="2802" w:type="dxa"/>
            <w:tcBorders>
              <w:bottom w:val="single" w:sz="4" w:space="0" w:color="auto"/>
            </w:tcBorders>
          </w:tcPr>
          <w:p w14:paraId="52B1BEE2"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Baseline CD4+ (cells/</w:t>
            </w:r>
            <w:r w:rsidRPr="003E3735">
              <w:rPr>
                <w:rFonts w:ascii="Times New Roman" w:hAnsi="Times New Roman"/>
                <w:b/>
                <w:bCs/>
                <w:sz w:val="22"/>
                <w:szCs w:val="22"/>
                <w:lang w:val="en-GB"/>
              </w:rPr>
              <w:t xml:space="preserve"> mm</w:t>
            </w:r>
            <w:r w:rsidRPr="003E3735">
              <w:rPr>
                <w:rFonts w:ascii="Times New Roman" w:hAnsi="Times New Roman"/>
                <w:b/>
                <w:bCs/>
                <w:sz w:val="22"/>
                <w:szCs w:val="22"/>
                <w:vertAlign w:val="superscript"/>
                <w:lang w:val="en-GB"/>
              </w:rPr>
              <w:t>3</w:t>
            </w:r>
            <w:r w:rsidRPr="003E3735">
              <w:rPr>
                <w:rFonts w:ascii="Times New Roman" w:hAnsi="Times New Roman"/>
                <w:b/>
                <w:sz w:val="22"/>
                <w:szCs w:val="22"/>
                <w:lang w:val="en-GB"/>
              </w:rPr>
              <w:t>)</w:t>
            </w:r>
          </w:p>
        </w:tc>
        <w:tc>
          <w:tcPr>
            <w:tcW w:w="2976" w:type="dxa"/>
            <w:tcBorders>
              <w:bottom w:val="single" w:sz="4" w:space="0" w:color="auto"/>
            </w:tcBorders>
            <w:vAlign w:val="center"/>
          </w:tcPr>
          <w:p w14:paraId="07F4C49D" w14:textId="77777777" w:rsidR="00E642C0" w:rsidRPr="003E3735" w:rsidRDefault="00E642C0" w:rsidP="00647065">
            <w:pPr>
              <w:pStyle w:val="tabletextNS"/>
              <w:jc w:val="center"/>
              <w:rPr>
                <w:rFonts w:ascii="Times New Roman" w:hAnsi="Times New Roman"/>
                <w:sz w:val="22"/>
                <w:szCs w:val="22"/>
                <w:lang w:val="en-GB"/>
              </w:rPr>
            </w:pPr>
          </w:p>
        </w:tc>
        <w:tc>
          <w:tcPr>
            <w:tcW w:w="3081" w:type="dxa"/>
            <w:gridSpan w:val="2"/>
            <w:tcBorders>
              <w:bottom w:val="single" w:sz="4" w:space="0" w:color="auto"/>
            </w:tcBorders>
            <w:vAlign w:val="center"/>
          </w:tcPr>
          <w:p w14:paraId="54276CB6" w14:textId="77777777" w:rsidR="00E642C0" w:rsidRPr="003E3735" w:rsidRDefault="00E642C0" w:rsidP="00647065">
            <w:pPr>
              <w:pStyle w:val="tabletextNS"/>
              <w:jc w:val="center"/>
              <w:rPr>
                <w:rFonts w:ascii="Times New Roman" w:hAnsi="Times New Roman"/>
                <w:sz w:val="22"/>
                <w:szCs w:val="22"/>
                <w:lang w:val="en-GB"/>
              </w:rPr>
            </w:pPr>
          </w:p>
        </w:tc>
      </w:tr>
      <w:tr w:rsidR="00B100A0" w14:paraId="31943F7C" w14:textId="77777777" w:rsidTr="00647065">
        <w:tc>
          <w:tcPr>
            <w:tcW w:w="2802" w:type="dxa"/>
            <w:tcBorders>
              <w:top w:val="single" w:sz="4" w:space="0" w:color="auto"/>
              <w:bottom w:val="nil"/>
            </w:tcBorders>
          </w:tcPr>
          <w:p w14:paraId="31841B5B"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&lt;200</w:t>
            </w:r>
            <w:r w:rsidRPr="003E3735">
              <w:rPr>
                <w:rFonts w:ascii="Times New Roman" w:hAnsi="Times New Roman"/>
                <w:bCs/>
                <w:sz w:val="22"/>
                <w:szCs w:val="22"/>
                <w:lang w:val="en-GB"/>
              </w:rPr>
              <w:t xml:space="preserve"> </w:t>
            </w:r>
          </w:p>
        </w:tc>
        <w:tc>
          <w:tcPr>
            <w:tcW w:w="2976" w:type="dxa"/>
            <w:tcBorders>
              <w:top w:val="single" w:sz="4" w:space="0" w:color="auto"/>
              <w:bottom w:val="nil"/>
            </w:tcBorders>
          </w:tcPr>
          <w:p w14:paraId="341A374B" w14:textId="77777777" w:rsidR="00E642C0" w:rsidRPr="00277135" w:rsidRDefault="00537BAA" w:rsidP="00647065">
            <w:pPr>
              <w:autoSpaceDE w:val="0"/>
              <w:autoSpaceDN w:val="0"/>
              <w:adjustRightInd w:val="0"/>
              <w:jc w:val="center"/>
              <w:rPr>
                <w:szCs w:val="22"/>
              </w:rPr>
            </w:pPr>
            <w:r w:rsidRPr="00277135">
              <w:rPr>
                <w:szCs w:val="22"/>
              </w:rPr>
              <w:t>45 / 57 (79%)</w:t>
            </w:r>
          </w:p>
        </w:tc>
        <w:tc>
          <w:tcPr>
            <w:tcW w:w="2835" w:type="dxa"/>
            <w:tcBorders>
              <w:top w:val="single" w:sz="4" w:space="0" w:color="auto"/>
              <w:bottom w:val="nil"/>
              <w:right w:val="nil"/>
            </w:tcBorders>
          </w:tcPr>
          <w:p w14:paraId="6CC80BCA" w14:textId="77777777" w:rsidR="00E642C0" w:rsidRPr="00277135" w:rsidRDefault="00537BAA" w:rsidP="00647065">
            <w:pPr>
              <w:autoSpaceDE w:val="0"/>
              <w:autoSpaceDN w:val="0"/>
              <w:adjustRightInd w:val="0"/>
              <w:jc w:val="center"/>
              <w:rPr>
                <w:szCs w:val="22"/>
              </w:rPr>
            </w:pPr>
            <w:r w:rsidRPr="00277135">
              <w:rPr>
                <w:szCs w:val="22"/>
              </w:rPr>
              <w:t>48 / 62 (77%)</w:t>
            </w:r>
          </w:p>
        </w:tc>
        <w:tc>
          <w:tcPr>
            <w:tcW w:w="246" w:type="dxa"/>
            <w:vMerge w:val="restart"/>
            <w:tcBorders>
              <w:left w:val="nil"/>
            </w:tcBorders>
          </w:tcPr>
          <w:p w14:paraId="51793287" w14:textId="77777777" w:rsidR="00E642C0" w:rsidRPr="00277135" w:rsidRDefault="00E642C0" w:rsidP="00647065">
            <w:pPr>
              <w:autoSpaceDE w:val="0"/>
              <w:autoSpaceDN w:val="0"/>
              <w:adjustRightInd w:val="0"/>
              <w:jc w:val="center"/>
              <w:rPr>
                <w:szCs w:val="22"/>
              </w:rPr>
            </w:pPr>
          </w:p>
        </w:tc>
      </w:tr>
      <w:tr w:rsidR="00B100A0" w14:paraId="04963B7D" w14:textId="77777777" w:rsidTr="00647065">
        <w:tc>
          <w:tcPr>
            <w:tcW w:w="2802" w:type="dxa"/>
            <w:tcBorders>
              <w:top w:val="nil"/>
              <w:bottom w:val="nil"/>
            </w:tcBorders>
          </w:tcPr>
          <w:p w14:paraId="1F5434BE"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200 to &lt;350</w:t>
            </w:r>
            <w:r w:rsidRPr="003E3735">
              <w:rPr>
                <w:rFonts w:ascii="Times New Roman" w:hAnsi="Times New Roman"/>
                <w:bCs/>
                <w:sz w:val="22"/>
                <w:szCs w:val="22"/>
                <w:lang w:val="en-GB"/>
              </w:rPr>
              <w:t xml:space="preserve"> </w:t>
            </w:r>
          </w:p>
        </w:tc>
        <w:tc>
          <w:tcPr>
            <w:tcW w:w="2976" w:type="dxa"/>
            <w:tcBorders>
              <w:top w:val="nil"/>
              <w:bottom w:val="nil"/>
            </w:tcBorders>
          </w:tcPr>
          <w:p w14:paraId="7C781571" w14:textId="77777777" w:rsidR="00E642C0" w:rsidRPr="00277135" w:rsidRDefault="00537BAA" w:rsidP="00647065">
            <w:pPr>
              <w:autoSpaceDE w:val="0"/>
              <w:autoSpaceDN w:val="0"/>
              <w:adjustRightInd w:val="0"/>
              <w:jc w:val="center"/>
              <w:rPr>
                <w:szCs w:val="22"/>
              </w:rPr>
            </w:pPr>
            <w:r w:rsidRPr="00277135">
              <w:rPr>
                <w:szCs w:val="22"/>
              </w:rPr>
              <w:t>143 / 163 (88%)</w:t>
            </w:r>
          </w:p>
        </w:tc>
        <w:tc>
          <w:tcPr>
            <w:tcW w:w="2835" w:type="dxa"/>
            <w:tcBorders>
              <w:top w:val="nil"/>
              <w:bottom w:val="nil"/>
              <w:right w:val="nil"/>
            </w:tcBorders>
          </w:tcPr>
          <w:p w14:paraId="25DB87A3" w14:textId="77777777" w:rsidR="00E642C0" w:rsidRPr="00277135" w:rsidRDefault="00537BAA" w:rsidP="00647065">
            <w:pPr>
              <w:autoSpaceDE w:val="0"/>
              <w:autoSpaceDN w:val="0"/>
              <w:adjustRightInd w:val="0"/>
              <w:jc w:val="center"/>
              <w:rPr>
                <w:szCs w:val="22"/>
              </w:rPr>
            </w:pPr>
            <w:r w:rsidRPr="00277135">
              <w:rPr>
                <w:szCs w:val="22"/>
              </w:rPr>
              <w:t>126 / 159 (79%)</w:t>
            </w:r>
          </w:p>
        </w:tc>
        <w:tc>
          <w:tcPr>
            <w:tcW w:w="246" w:type="dxa"/>
            <w:vMerge/>
            <w:tcBorders>
              <w:left w:val="nil"/>
            </w:tcBorders>
          </w:tcPr>
          <w:p w14:paraId="71EF4E28" w14:textId="77777777" w:rsidR="00E642C0" w:rsidRPr="00277135" w:rsidRDefault="00E642C0" w:rsidP="00647065">
            <w:pPr>
              <w:autoSpaceDE w:val="0"/>
              <w:autoSpaceDN w:val="0"/>
              <w:adjustRightInd w:val="0"/>
              <w:jc w:val="center"/>
              <w:rPr>
                <w:szCs w:val="22"/>
              </w:rPr>
            </w:pPr>
          </w:p>
        </w:tc>
      </w:tr>
      <w:tr w:rsidR="00B100A0" w14:paraId="152E1252" w14:textId="77777777" w:rsidTr="00647065">
        <w:tc>
          <w:tcPr>
            <w:tcW w:w="2802" w:type="dxa"/>
            <w:tcBorders>
              <w:top w:val="nil"/>
              <w:bottom w:val="single" w:sz="4" w:space="0" w:color="auto"/>
            </w:tcBorders>
          </w:tcPr>
          <w:p w14:paraId="1274CDB4"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B3"/>
            </w:r>
            <w:r w:rsidRPr="003E3735">
              <w:rPr>
                <w:rFonts w:ascii="Times New Roman" w:hAnsi="Times New Roman"/>
                <w:sz w:val="22"/>
                <w:szCs w:val="22"/>
                <w:lang w:val="en-GB"/>
              </w:rPr>
              <w:t>350</w:t>
            </w:r>
          </w:p>
        </w:tc>
        <w:tc>
          <w:tcPr>
            <w:tcW w:w="2976" w:type="dxa"/>
            <w:tcBorders>
              <w:top w:val="nil"/>
              <w:bottom w:val="single" w:sz="4" w:space="0" w:color="auto"/>
            </w:tcBorders>
          </w:tcPr>
          <w:p w14:paraId="26043B13" w14:textId="77777777" w:rsidR="00E642C0" w:rsidRPr="00277135" w:rsidRDefault="00537BAA" w:rsidP="00647065">
            <w:pPr>
              <w:autoSpaceDE w:val="0"/>
              <w:autoSpaceDN w:val="0"/>
              <w:adjustRightInd w:val="0"/>
              <w:jc w:val="center"/>
              <w:rPr>
                <w:szCs w:val="22"/>
              </w:rPr>
            </w:pPr>
            <w:r w:rsidRPr="00277135">
              <w:rPr>
                <w:szCs w:val="22"/>
              </w:rPr>
              <w:t>176 / 194 (91%)</w:t>
            </w:r>
          </w:p>
        </w:tc>
        <w:tc>
          <w:tcPr>
            <w:tcW w:w="2835" w:type="dxa"/>
            <w:tcBorders>
              <w:top w:val="nil"/>
              <w:bottom w:val="single" w:sz="4" w:space="0" w:color="auto"/>
              <w:right w:val="nil"/>
            </w:tcBorders>
          </w:tcPr>
          <w:p w14:paraId="0B5B02B9" w14:textId="77777777" w:rsidR="00E642C0" w:rsidRPr="00277135" w:rsidRDefault="00537BAA" w:rsidP="00647065">
            <w:pPr>
              <w:autoSpaceDE w:val="0"/>
              <w:autoSpaceDN w:val="0"/>
              <w:adjustRightInd w:val="0"/>
              <w:jc w:val="center"/>
              <w:rPr>
                <w:szCs w:val="22"/>
              </w:rPr>
            </w:pPr>
            <w:r w:rsidRPr="00277135">
              <w:rPr>
                <w:szCs w:val="22"/>
              </w:rPr>
              <w:t>164 / 198 (83%)</w:t>
            </w:r>
          </w:p>
        </w:tc>
        <w:tc>
          <w:tcPr>
            <w:tcW w:w="246" w:type="dxa"/>
            <w:vMerge/>
            <w:tcBorders>
              <w:left w:val="nil"/>
            </w:tcBorders>
          </w:tcPr>
          <w:p w14:paraId="3D843D3D" w14:textId="77777777" w:rsidR="00E642C0" w:rsidRPr="00277135" w:rsidRDefault="00E642C0" w:rsidP="00647065">
            <w:pPr>
              <w:autoSpaceDE w:val="0"/>
              <w:autoSpaceDN w:val="0"/>
              <w:adjustRightInd w:val="0"/>
              <w:jc w:val="center"/>
              <w:rPr>
                <w:szCs w:val="22"/>
              </w:rPr>
            </w:pPr>
          </w:p>
        </w:tc>
      </w:tr>
      <w:tr w:rsidR="00B100A0" w14:paraId="374AF3DB" w14:textId="77777777" w:rsidTr="00647065">
        <w:trPr>
          <w:trHeight w:val="210"/>
        </w:trPr>
        <w:tc>
          <w:tcPr>
            <w:tcW w:w="2802" w:type="dxa"/>
            <w:tcBorders>
              <w:top w:val="single" w:sz="4" w:space="0" w:color="auto"/>
              <w:bottom w:val="single" w:sz="4" w:space="0" w:color="auto"/>
            </w:tcBorders>
            <w:vAlign w:val="center"/>
          </w:tcPr>
          <w:p w14:paraId="2381A05E"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Gender</w:t>
            </w:r>
          </w:p>
        </w:tc>
        <w:tc>
          <w:tcPr>
            <w:tcW w:w="2976" w:type="dxa"/>
            <w:tcBorders>
              <w:top w:val="nil"/>
              <w:left w:val="single" w:sz="4" w:space="0" w:color="auto"/>
              <w:bottom w:val="single" w:sz="4" w:space="0" w:color="auto"/>
              <w:right w:val="single" w:sz="4" w:space="0" w:color="auto"/>
            </w:tcBorders>
            <w:vAlign w:val="center"/>
          </w:tcPr>
          <w:p w14:paraId="3EF2020D" w14:textId="77777777" w:rsidR="00E642C0" w:rsidRPr="003E3735" w:rsidRDefault="00E642C0" w:rsidP="00647065">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654586A2" w14:textId="77777777" w:rsidR="00E642C0" w:rsidRPr="003E3735" w:rsidRDefault="00E642C0" w:rsidP="00647065">
            <w:pPr>
              <w:pStyle w:val="tabletextNS"/>
              <w:jc w:val="center"/>
              <w:rPr>
                <w:rFonts w:ascii="Times New Roman" w:hAnsi="Times New Roman"/>
                <w:sz w:val="22"/>
                <w:szCs w:val="22"/>
                <w:lang w:val="en-GB"/>
              </w:rPr>
            </w:pPr>
          </w:p>
        </w:tc>
      </w:tr>
      <w:tr w:rsidR="00B100A0" w14:paraId="30D6EC77" w14:textId="77777777" w:rsidTr="00647065">
        <w:trPr>
          <w:trHeight w:val="210"/>
        </w:trPr>
        <w:tc>
          <w:tcPr>
            <w:tcW w:w="2802" w:type="dxa"/>
            <w:tcBorders>
              <w:top w:val="single" w:sz="4" w:space="0" w:color="auto"/>
              <w:left w:val="single" w:sz="4" w:space="0" w:color="auto"/>
              <w:bottom w:val="nil"/>
              <w:right w:val="single" w:sz="4" w:space="0" w:color="auto"/>
            </w:tcBorders>
            <w:vAlign w:val="center"/>
          </w:tcPr>
          <w:p w14:paraId="5179EDD4"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Male </w:t>
            </w:r>
          </w:p>
        </w:tc>
        <w:tc>
          <w:tcPr>
            <w:tcW w:w="2976" w:type="dxa"/>
            <w:tcBorders>
              <w:top w:val="single" w:sz="4" w:space="0" w:color="auto"/>
              <w:left w:val="single" w:sz="4" w:space="0" w:color="auto"/>
              <w:bottom w:val="nil"/>
              <w:right w:val="single" w:sz="4" w:space="0" w:color="auto"/>
            </w:tcBorders>
            <w:vAlign w:val="center"/>
          </w:tcPr>
          <w:p w14:paraId="4DA5AC9D"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307 / 347 (88%)</w:t>
            </w:r>
          </w:p>
        </w:tc>
        <w:tc>
          <w:tcPr>
            <w:tcW w:w="2835" w:type="dxa"/>
            <w:tcBorders>
              <w:top w:val="single" w:sz="4" w:space="0" w:color="auto"/>
              <w:left w:val="single" w:sz="4" w:space="0" w:color="auto"/>
              <w:bottom w:val="nil"/>
              <w:right w:val="nil"/>
            </w:tcBorders>
            <w:vAlign w:val="center"/>
          </w:tcPr>
          <w:p w14:paraId="67DBF1A1"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291 / 356 (82%)</w:t>
            </w:r>
          </w:p>
        </w:tc>
        <w:tc>
          <w:tcPr>
            <w:tcW w:w="246" w:type="dxa"/>
            <w:vMerge w:val="restart"/>
            <w:tcBorders>
              <w:left w:val="nil"/>
            </w:tcBorders>
          </w:tcPr>
          <w:p w14:paraId="7BD18B38" w14:textId="77777777" w:rsidR="00E642C0" w:rsidRPr="003E3735" w:rsidRDefault="00E642C0" w:rsidP="00647065">
            <w:pPr>
              <w:pStyle w:val="tabletextNS"/>
              <w:jc w:val="center"/>
              <w:rPr>
                <w:rFonts w:ascii="Times New Roman" w:hAnsi="Times New Roman"/>
                <w:sz w:val="22"/>
                <w:szCs w:val="22"/>
                <w:lang w:val="en-GB"/>
              </w:rPr>
            </w:pPr>
          </w:p>
        </w:tc>
      </w:tr>
      <w:tr w:rsidR="00B100A0" w14:paraId="4D5A3638" w14:textId="77777777" w:rsidTr="00647065">
        <w:trPr>
          <w:trHeight w:val="210"/>
        </w:trPr>
        <w:tc>
          <w:tcPr>
            <w:tcW w:w="2802" w:type="dxa"/>
            <w:tcBorders>
              <w:top w:val="nil"/>
              <w:left w:val="single" w:sz="4" w:space="0" w:color="auto"/>
              <w:bottom w:val="single" w:sz="4" w:space="0" w:color="auto"/>
              <w:right w:val="single" w:sz="4" w:space="0" w:color="auto"/>
            </w:tcBorders>
            <w:vAlign w:val="center"/>
          </w:tcPr>
          <w:p w14:paraId="403A544B"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Female </w:t>
            </w:r>
          </w:p>
        </w:tc>
        <w:tc>
          <w:tcPr>
            <w:tcW w:w="2976" w:type="dxa"/>
            <w:tcBorders>
              <w:top w:val="nil"/>
              <w:left w:val="single" w:sz="4" w:space="0" w:color="auto"/>
              <w:bottom w:val="single" w:sz="4" w:space="0" w:color="auto"/>
              <w:right w:val="single" w:sz="4" w:space="0" w:color="auto"/>
            </w:tcBorders>
            <w:vAlign w:val="center"/>
          </w:tcPr>
          <w:p w14:paraId="18C08A87"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57 / 67 (85%)</w:t>
            </w:r>
          </w:p>
        </w:tc>
        <w:tc>
          <w:tcPr>
            <w:tcW w:w="2835" w:type="dxa"/>
            <w:tcBorders>
              <w:top w:val="nil"/>
              <w:left w:val="single" w:sz="4" w:space="0" w:color="auto"/>
              <w:bottom w:val="single" w:sz="4" w:space="0" w:color="auto"/>
              <w:right w:val="nil"/>
            </w:tcBorders>
            <w:vAlign w:val="center"/>
          </w:tcPr>
          <w:p w14:paraId="2D8F293F"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47 / 63 (75%)</w:t>
            </w:r>
          </w:p>
        </w:tc>
        <w:tc>
          <w:tcPr>
            <w:tcW w:w="246" w:type="dxa"/>
            <w:vMerge/>
            <w:tcBorders>
              <w:left w:val="nil"/>
            </w:tcBorders>
          </w:tcPr>
          <w:p w14:paraId="682E254F" w14:textId="77777777" w:rsidR="00E642C0" w:rsidRPr="003E3735" w:rsidRDefault="00E642C0" w:rsidP="00647065">
            <w:pPr>
              <w:pStyle w:val="tabletextNS"/>
              <w:jc w:val="center"/>
              <w:rPr>
                <w:rFonts w:ascii="Times New Roman" w:hAnsi="Times New Roman"/>
                <w:sz w:val="22"/>
                <w:szCs w:val="22"/>
                <w:lang w:val="en-GB"/>
              </w:rPr>
            </w:pPr>
          </w:p>
        </w:tc>
      </w:tr>
      <w:tr w:rsidR="00B100A0" w14:paraId="16106835" w14:textId="77777777" w:rsidTr="00647065">
        <w:trPr>
          <w:trHeight w:val="210"/>
        </w:trPr>
        <w:tc>
          <w:tcPr>
            <w:tcW w:w="2802" w:type="dxa"/>
            <w:tcBorders>
              <w:top w:val="single" w:sz="4" w:space="0" w:color="auto"/>
              <w:bottom w:val="single" w:sz="4" w:space="0" w:color="auto"/>
            </w:tcBorders>
            <w:vAlign w:val="center"/>
          </w:tcPr>
          <w:p w14:paraId="18DED91D"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 xml:space="preserve">Race </w:t>
            </w:r>
          </w:p>
        </w:tc>
        <w:tc>
          <w:tcPr>
            <w:tcW w:w="2976" w:type="dxa"/>
            <w:tcBorders>
              <w:top w:val="single" w:sz="4" w:space="0" w:color="auto"/>
              <w:left w:val="single" w:sz="4" w:space="0" w:color="auto"/>
              <w:bottom w:val="single" w:sz="4" w:space="0" w:color="auto"/>
              <w:right w:val="single" w:sz="4" w:space="0" w:color="auto"/>
            </w:tcBorders>
            <w:vAlign w:val="center"/>
          </w:tcPr>
          <w:p w14:paraId="383BEE0D" w14:textId="77777777" w:rsidR="00E642C0" w:rsidRPr="003E3735" w:rsidRDefault="00E642C0" w:rsidP="00647065">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6E282B42" w14:textId="77777777" w:rsidR="00E642C0" w:rsidRPr="003E3735" w:rsidRDefault="00E642C0" w:rsidP="00647065">
            <w:pPr>
              <w:pStyle w:val="tabletextNS"/>
              <w:jc w:val="center"/>
              <w:rPr>
                <w:rFonts w:ascii="Times New Roman" w:hAnsi="Times New Roman"/>
                <w:sz w:val="22"/>
                <w:szCs w:val="22"/>
                <w:lang w:val="en-GB"/>
              </w:rPr>
            </w:pPr>
          </w:p>
        </w:tc>
      </w:tr>
      <w:tr w:rsidR="00B100A0" w14:paraId="7911EFA3" w14:textId="77777777" w:rsidTr="00647065">
        <w:trPr>
          <w:trHeight w:val="210"/>
        </w:trPr>
        <w:tc>
          <w:tcPr>
            <w:tcW w:w="2802" w:type="dxa"/>
            <w:tcBorders>
              <w:top w:val="single" w:sz="4" w:space="0" w:color="auto"/>
              <w:left w:val="single" w:sz="4" w:space="0" w:color="auto"/>
              <w:bottom w:val="nil"/>
              <w:right w:val="single" w:sz="4" w:space="0" w:color="auto"/>
            </w:tcBorders>
            <w:vAlign w:val="center"/>
          </w:tcPr>
          <w:p w14:paraId="0E7A7C05"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sz w:val="22"/>
                <w:szCs w:val="22"/>
                <w:lang w:val="en-GB"/>
              </w:rPr>
              <w:t xml:space="preserve">  White </w:t>
            </w:r>
          </w:p>
        </w:tc>
        <w:tc>
          <w:tcPr>
            <w:tcW w:w="2976" w:type="dxa"/>
            <w:tcBorders>
              <w:top w:val="single" w:sz="4" w:space="0" w:color="auto"/>
              <w:left w:val="single" w:sz="4" w:space="0" w:color="auto"/>
              <w:bottom w:val="nil"/>
              <w:right w:val="single" w:sz="4" w:space="0" w:color="auto"/>
            </w:tcBorders>
            <w:vAlign w:val="center"/>
          </w:tcPr>
          <w:p w14:paraId="0BF4793A"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255 / 284 (90%)</w:t>
            </w:r>
          </w:p>
        </w:tc>
        <w:tc>
          <w:tcPr>
            <w:tcW w:w="2835" w:type="dxa"/>
            <w:tcBorders>
              <w:top w:val="single" w:sz="4" w:space="0" w:color="auto"/>
              <w:left w:val="single" w:sz="4" w:space="0" w:color="auto"/>
              <w:bottom w:val="nil"/>
              <w:right w:val="nil"/>
            </w:tcBorders>
            <w:vAlign w:val="center"/>
          </w:tcPr>
          <w:p w14:paraId="3CDB5C65"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238 /285 (84%)</w:t>
            </w:r>
          </w:p>
        </w:tc>
        <w:tc>
          <w:tcPr>
            <w:tcW w:w="246" w:type="dxa"/>
            <w:vMerge w:val="restart"/>
            <w:tcBorders>
              <w:left w:val="nil"/>
            </w:tcBorders>
          </w:tcPr>
          <w:p w14:paraId="46745C9E" w14:textId="77777777" w:rsidR="00E642C0" w:rsidRPr="003E3735" w:rsidRDefault="00E642C0" w:rsidP="00647065">
            <w:pPr>
              <w:pStyle w:val="tabletextNS"/>
              <w:jc w:val="center"/>
              <w:rPr>
                <w:rFonts w:ascii="Times New Roman" w:hAnsi="Times New Roman"/>
                <w:sz w:val="22"/>
                <w:szCs w:val="22"/>
                <w:lang w:val="en-GB"/>
              </w:rPr>
            </w:pPr>
          </w:p>
        </w:tc>
      </w:tr>
      <w:tr w:rsidR="00B100A0" w14:paraId="0846E067" w14:textId="77777777" w:rsidTr="00647065">
        <w:trPr>
          <w:trHeight w:val="210"/>
        </w:trPr>
        <w:tc>
          <w:tcPr>
            <w:tcW w:w="2802" w:type="dxa"/>
            <w:tcBorders>
              <w:top w:val="nil"/>
              <w:left w:val="single" w:sz="4" w:space="0" w:color="auto"/>
              <w:bottom w:val="single" w:sz="4" w:space="0" w:color="auto"/>
              <w:right w:val="single" w:sz="4" w:space="0" w:color="auto"/>
            </w:tcBorders>
            <w:vAlign w:val="center"/>
          </w:tcPr>
          <w:p w14:paraId="4023430A"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lastRenderedPageBreak/>
              <w:t xml:space="preserve">  </w:t>
            </w:r>
            <w:proofErr w:type="gramStart"/>
            <w:r w:rsidRPr="003E3735">
              <w:rPr>
                <w:rFonts w:ascii="Times New Roman" w:hAnsi="Times New Roman"/>
                <w:sz w:val="22"/>
                <w:szCs w:val="22"/>
                <w:lang w:val="en-GB"/>
              </w:rPr>
              <w:t>African-American</w:t>
            </w:r>
            <w:proofErr w:type="gramEnd"/>
            <w:r w:rsidRPr="003E3735">
              <w:rPr>
                <w:rFonts w:ascii="Times New Roman" w:hAnsi="Times New Roman"/>
                <w:sz w:val="22"/>
                <w:szCs w:val="22"/>
                <w:lang w:val="en-GB"/>
              </w:rPr>
              <w:t xml:space="preserve">/African  </w:t>
            </w:r>
          </w:p>
          <w:p w14:paraId="23CFB62B"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Heritage/Other</w:t>
            </w:r>
          </w:p>
        </w:tc>
        <w:tc>
          <w:tcPr>
            <w:tcW w:w="2976" w:type="dxa"/>
            <w:tcBorders>
              <w:top w:val="nil"/>
              <w:left w:val="single" w:sz="4" w:space="0" w:color="auto"/>
              <w:bottom w:val="single" w:sz="4" w:space="0" w:color="auto"/>
              <w:right w:val="single" w:sz="4" w:space="0" w:color="auto"/>
            </w:tcBorders>
            <w:vAlign w:val="center"/>
          </w:tcPr>
          <w:p w14:paraId="728C59CC"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109 / 130 (84%)</w:t>
            </w:r>
          </w:p>
        </w:tc>
        <w:tc>
          <w:tcPr>
            <w:tcW w:w="2835" w:type="dxa"/>
            <w:tcBorders>
              <w:top w:val="nil"/>
              <w:left w:val="single" w:sz="4" w:space="0" w:color="auto"/>
              <w:bottom w:val="single" w:sz="4" w:space="0" w:color="auto"/>
              <w:right w:val="nil"/>
            </w:tcBorders>
            <w:vAlign w:val="center"/>
          </w:tcPr>
          <w:p w14:paraId="0D5DE092"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99 / 133 (74%)</w:t>
            </w:r>
          </w:p>
        </w:tc>
        <w:tc>
          <w:tcPr>
            <w:tcW w:w="246" w:type="dxa"/>
            <w:vMerge/>
            <w:tcBorders>
              <w:left w:val="nil"/>
            </w:tcBorders>
          </w:tcPr>
          <w:p w14:paraId="657D0572" w14:textId="77777777" w:rsidR="00E642C0" w:rsidRPr="003E3735" w:rsidRDefault="00E642C0" w:rsidP="00647065">
            <w:pPr>
              <w:pStyle w:val="tabletextNS"/>
              <w:jc w:val="center"/>
              <w:rPr>
                <w:rFonts w:ascii="Times New Roman" w:hAnsi="Times New Roman"/>
                <w:sz w:val="22"/>
                <w:szCs w:val="22"/>
                <w:lang w:val="en-GB"/>
              </w:rPr>
            </w:pPr>
          </w:p>
        </w:tc>
      </w:tr>
      <w:tr w:rsidR="00B100A0" w14:paraId="359A5410" w14:textId="77777777" w:rsidTr="00647065">
        <w:trPr>
          <w:trHeight w:val="210"/>
        </w:trPr>
        <w:tc>
          <w:tcPr>
            <w:tcW w:w="2802" w:type="dxa"/>
            <w:tcBorders>
              <w:top w:val="single" w:sz="4" w:space="0" w:color="auto"/>
              <w:bottom w:val="single" w:sz="4" w:space="0" w:color="auto"/>
            </w:tcBorders>
            <w:vAlign w:val="center"/>
          </w:tcPr>
          <w:p w14:paraId="221B77CE" w14:textId="77777777" w:rsidR="00E642C0" w:rsidRPr="003E3735" w:rsidRDefault="00537BAA" w:rsidP="00647065">
            <w:pPr>
              <w:pStyle w:val="tabletextNS"/>
              <w:rPr>
                <w:rFonts w:ascii="Times New Roman" w:hAnsi="Times New Roman"/>
                <w:b/>
                <w:sz w:val="22"/>
                <w:szCs w:val="22"/>
                <w:lang w:val="en-GB"/>
              </w:rPr>
            </w:pPr>
            <w:r w:rsidRPr="003E3735">
              <w:rPr>
                <w:rFonts w:ascii="Times New Roman" w:hAnsi="Times New Roman"/>
                <w:b/>
                <w:sz w:val="22"/>
                <w:szCs w:val="22"/>
                <w:lang w:val="en-GB"/>
              </w:rPr>
              <w:t>Age (years)</w:t>
            </w:r>
          </w:p>
        </w:tc>
        <w:tc>
          <w:tcPr>
            <w:tcW w:w="2976" w:type="dxa"/>
            <w:tcBorders>
              <w:top w:val="single" w:sz="4" w:space="0" w:color="auto"/>
              <w:left w:val="single" w:sz="4" w:space="0" w:color="auto"/>
              <w:bottom w:val="single" w:sz="4" w:space="0" w:color="auto"/>
              <w:right w:val="single" w:sz="4" w:space="0" w:color="auto"/>
            </w:tcBorders>
            <w:vAlign w:val="center"/>
          </w:tcPr>
          <w:p w14:paraId="12CFF002" w14:textId="77777777" w:rsidR="00E642C0" w:rsidRPr="003E3735" w:rsidRDefault="00E642C0" w:rsidP="00647065">
            <w:pPr>
              <w:pStyle w:val="tabletextNS"/>
              <w:jc w:val="center"/>
              <w:rPr>
                <w:rFonts w:ascii="Times New Roman" w:hAnsi="Times New Roman"/>
                <w:sz w:val="22"/>
                <w:szCs w:val="22"/>
                <w:lang w:val="en-GB"/>
              </w:rPr>
            </w:pPr>
          </w:p>
        </w:tc>
        <w:tc>
          <w:tcPr>
            <w:tcW w:w="3081" w:type="dxa"/>
            <w:gridSpan w:val="2"/>
            <w:tcBorders>
              <w:top w:val="single" w:sz="4" w:space="0" w:color="auto"/>
              <w:left w:val="single" w:sz="4" w:space="0" w:color="auto"/>
              <w:bottom w:val="single" w:sz="4" w:space="0" w:color="auto"/>
            </w:tcBorders>
            <w:vAlign w:val="center"/>
          </w:tcPr>
          <w:p w14:paraId="4E372BDB" w14:textId="77777777" w:rsidR="00E642C0" w:rsidRPr="003E3735" w:rsidRDefault="00E642C0" w:rsidP="00647065">
            <w:pPr>
              <w:pStyle w:val="tabletextNS"/>
              <w:jc w:val="center"/>
              <w:rPr>
                <w:rFonts w:ascii="Times New Roman" w:hAnsi="Times New Roman"/>
                <w:sz w:val="22"/>
                <w:szCs w:val="22"/>
                <w:lang w:val="en-GB"/>
              </w:rPr>
            </w:pPr>
          </w:p>
        </w:tc>
      </w:tr>
      <w:tr w:rsidR="00B100A0" w14:paraId="1B3E4826" w14:textId="77777777" w:rsidTr="00647065">
        <w:trPr>
          <w:trHeight w:val="210"/>
        </w:trPr>
        <w:tc>
          <w:tcPr>
            <w:tcW w:w="2802" w:type="dxa"/>
            <w:tcBorders>
              <w:top w:val="single" w:sz="4" w:space="0" w:color="auto"/>
              <w:left w:val="single" w:sz="4" w:space="0" w:color="auto"/>
              <w:bottom w:val="nil"/>
              <w:right w:val="single" w:sz="4" w:space="0" w:color="auto"/>
            </w:tcBorders>
            <w:vAlign w:val="center"/>
          </w:tcPr>
          <w:p w14:paraId="7C97CC0A"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&lt;50</w:t>
            </w:r>
          </w:p>
        </w:tc>
        <w:tc>
          <w:tcPr>
            <w:tcW w:w="2976" w:type="dxa"/>
            <w:tcBorders>
              <w:top w:val="single" w:sz="4" w:space="0" w:color="auto"/>
              <w:left w:val="single" w:sz="4" w:space="0" w:color="auto"/>
              <w:bottom w:val="nil"/>
              <w:right w:val="single" w:sz="4" w:space="0" w:color="auto"/>
            </w:tcBorders>
            <w:vAlign w:val="center"/>
          </w:tcPr>
          <w:p w14:paraId="667BA0DA"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319 / 361 (88%)</w:t>
            </w:r>
          </w:p>
        </w:tc>
        <w:tc>
          <w:tcPr>
            <w:tcW w:w="2835" w:type="dxa"/>
            <w:tcBorders>
              <w:top w:val="single" w:sz="4" w:space="0" w:color="auto"/>
              <w:left w:val="single" w:sz="4" w:space="0" w:color="auto"/>
              <w:bottom w:val="nil"/>
              <w:right w:val="nil"/>
            </w:tcBorders>
            <w:vAlign w:val="center"/>
          </w:tcPr>
          <w:p w14:paraId="2FD6C9E6"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302 / 375 (81%)</w:t>
            </w:r>
          </w:p>
        </w:tc>
        <w:tc>
          <w:tcPr>
            <w:tcW w:w="246" w:type="dxa"/>
            <w:vMerge w:val="restart"/>
            <w:tcBorders>
              <w:left w:val="nil"/>
            </w:tcBorders>
          </w:tcPr>
          <w:p w14:paraId="5E0C5C50" w14:textId="77777777" w:rsidR="00E642C0" w:rsidRPr="003E3735" w:rsidRDefault="00E642C0" w:rsidP="00647065">
            <w:pPr>
              <w:pStyle w:val="tabletextNS"/>
              <w:jc w:val="center"/>
              <w:rPr>
                <w:rFonts w:ascii="Times New Roman" w:hAnsi="Times New Roman"/>
                <w:sz w:val="22"/>
                <w:szCs w:val="22"/>
                <w:lang w:val="en-GB"/>
              </w:rPr>
            </w:pPr>
          </w:p>
        </w:tc>
      </w:tr>
      <w:tr w:rsidR="00B100A0" w14:paraId="3B19D450" w14:textId="77777777" w:rsidTr="00647065">
        <w:trPr>
          <w:trHeight w:val="210"/>
        </w:trPr>
        <w:tc>
          <w:tcPr>
            <w:tcW w:w="2802" w:type="dxa"/>
            <w:tcBorders>
              <w:top w:val="nil"/>
              <w:left w:val="single" w:sz="4" w:space="0" w:color="auto"/>
              <w:bottom w:val="single" w:sz="4" w:space="0" w:color="auto"/>
              <w:right w:val="single" w:sz="4" w:space="0" w:color="auto"/>
            </w:tcBorders>
            <w:vAlign w:val="center"/>
          </w:tcPr>
          <w:p w14:paraId="3F62A08A"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w:t>
            </w:r>
            <w:r w:rsidRPr="003E3735">
              <w:rPr>
                <w:rFonts w:ascii="Symbol" w:hAnsi="Symbol"/>
                <w:sz w:val="22"/>
                <w:szCs w:val="22"/>
                <w:lang w:val="en-GB"/>
              </w:rPr>
              <w:sym w:font="Symbol" w:char="F0B3"/>
            </w:r>
            <w:r w:rsidRPr="003E3735">
              <w:rPr>
                <w:rFonts w:ascii="Times New Roman" w:hAnsi="Times New Roman"/>
                <w:sz w:val="22"/>
                <w:szCs w:val="22"/>
                <w:lang w:val="en-GB"/>
              </w:rPr>
              <w:t>50</w:t>
            </w:r>
          </w:p>
        </w:tc>
        <w:tc>
          <w:tcPr>
            <w:tcW w:w="2976" w:type="dxa"/>
            <w:tcBorders>
              <w:top w:val="nil"/>
              <w:left w:val="single" w:sz="4" w:space="0" w:color="auto"/>
              <w:bottom w:val="single" w:sz="4" w:space="0" w:color="auto"/>
              <w:right w:val="single" w:sz="4" w:space="0" w:color="auto"/>
            </w:tcBorders>
            <w:vAlign w:val="center"/>
          </w:tcPr>
          <w:p w14:paraId="45B59397"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45 / 53 (85%)</w:t>
            </w:r>
          </w:p>
        </w:tc>
        <w:tc>
          <w:tcPr>
            <w:tcW w:w="2835" w:type="dxa"/>
            <w:tcBorders>
              <w:top w:val="nil"/>
              <w:left w:val="single" w:sz="4" w:space="0" w:color="auto"/>
              <w:bottom w:val="single" w:sz="4" w:space="0" w:color="auto"/>
              <w:right w:val="nil"/>
            </w:tcBorders>
            <w:vAlign w:val="center"/>
          </w:tcPr>
          <w:p w14:paraId="61EBF04E" w14:textId="77777777" w:rsidR="00E642C0" w:rsidRPr="003E3735" w:rsidRDefault="00537BAA" w:rsidP="00647065">
            <w:pPr>
              <w:pStyle w:val="tabletextNS"/>
              <w:jc w:val="center"/>
              <w:rPr>
                <w:rFonts w:ascii="Times New Roman" w:hAnsi="Times New Roman"/>
                <w:sz w:val="22"/>
                <w:szCs w:val="22"/>
                <w:lang w:val="en-GB"/>
              </w:rPr>
            </w:pPr>
            <w:r w:rsidRPr="003E3735">
              <w:rPr>
                <w:rFonts w:ascii="Times New Roman" w:hAnsi="Times New Roman"/>
                <w:sz w:val="22"/>
                <w:szCs w:val="22"/>
                <w:lang w:val="en-GB"/>
              </w:rPr>
              <w:t>36 / 44 (82%)</w:t>
            </w:r>
          </w:p>
        </w:tc>
        <w:tc>
          <w:tcPr>
            <w:tcW w:w="246" w:type="dxa"/>
            <w:vMerge/>
            <w:tcBorders>
              <w:left w:val="nil"/>
              <w:bottom w:val="single" w:sz="4" w:space="0" w:color="auto"/>
            </w:tcBorders>
          </w:tcPr>
          <w:p w14:paraId="336EC21E" w14:textId="77777777" w:rsidR="00E642C0" w:rsidRPr="003E3735" w:rsidRDefault="00E642C0" w:rsidP="00647065">
            <w:pPr>
              <w:pStyle w:val="tabletextNS"/>
              <w:jc w:val="center"/>
              <w:rPr>
                <w:rFonts w:ascii="Times New Roman" w:hAnsi="Times New Roman"/>
                <w:sz w:val="22"/>
                <w:szCs w:val="22"/>
                <w:lang w:val="en-GB"/>
              </w:rPr>
            </w:pPr>
          </w:p>
        </w:tc>
      </w:tr>
      <w:tr w:rsidR="00B100A0" w14:paraId="096B9F0C" w14:textId="77777777" w:rsidTr="00647065">
        <w:trPr>
          <w:trHeight w:val="3386"/>
        </w:trPr>
        <w:tc>
          <w:tcPr>
            <w:tcW w:w="8859" w:type="dxa"/>
            <w:gridSpan w:val="4"/>
            <w:tcBorders>
              <w:top w:val="nil"/>
              <w:left w:val="single" w:sz="4" w:space="0" w:color="auto"/>
              <w:right w:val="single" w:sz="4" w:space="0" w:color="auto"/>
            </w:tcBorders>
            <w:vAlign w:val="center"/>
          </w:tcPr>
          <w:p w14:paraId="68F2CB9D"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Adjusted for baseline stratification factors.</w:t>
            </w:r>
          </w:p>
          <w:p w14:paraId="457A3BF9"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prior to Week 48 for lack or loss of efficacy and subjects who are </w:t>
            </w:r>
            <w:r w:rsidRPr="003E3735">
              <w:rPr>
                <w:rFonts w:ascii="Symbol" w:hAnsi="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7D5B958C"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w:t>
            </w:r>
          </w:p>
          <w:p w14:paraId="3D8510BF"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Day 1 through the Week 48 analysis window if this resulted in no virologic data on treatment during the analysis window. </w:t>
            </w:r>
          </w:p>
          <w:p w14:paraId="34E05703"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 Includes reasons such as withdrew consent, loss to follow-up, moved, protocol deviation. </w:t>
            </w:r>
          </w:p>
          <w:p w14:paraId="1D76EFF3" w14:textId="77777777" w:rsidR="00E642C0" w:rsidRPr="003E3735" w:rsidRDefault="00537BAA" w:rsidP="00647065">
            <w:pPr>
              <w:pStyle w:val="tabletextNS"/>
              <w:rPr>
                <w:rFonts w:ascii="Times New Roman" w:hAnsi="Times New Roman"/>
                <w:sz w:val="22"/>
                <w:szCs w:val="22"/>
                <w:lang w:val="en-GB"/>
              </w:rPr>
            </w:pPr>
            <w:r w:rsidRPr="003E3735">
              <w:rPr>
                <w:rFonts w:ascii="Times New Roman" w:hAnsi="Times New Roman"/>
                <w:sz w:val="22"/>
                <w:szCs w:val="22"/>
                <w:lang w:val="en-GB"/>
              </w:rPr>
              <w:t xml:space="preserve">Notes: ABC/3TC = abacavir 600 mg, lamivudine 300 mg in the form of </w:t>
            </w:r>
            <w:proofErr w:type="spellStart"/>
            <w:r w:rsidRPr="003E3735">
              <w:rPr>
                <w:rFonts w:ascii="Times New Roman" w:hAnsi="Times New Roman"/>
                <w:sz w:val="22"/>
                <w:szCs w:val="22"/>
                <w:lang w:val="en-GB"/>
              </w:rPr>
              <w:t>Kivexa</w:t>
            </w:r>
            <w:proofErr w:type="spellEnd"/>
            <w:r w:rsidRPr="003E3735">
              <w:rPr>
                <w:rFonts w:ascii="Times New Roman" w:hAnsi="Times New Roman"/>
                <w:sz w:val="22"/>
                <w:szCs w:val="22"/>
                <w:lang w:val="en-GB"/>
              </w:rPr>
              <w:t>/</w:t>
            </w:r>
            <w:proofErr w:type="spellStart"/>
            <w:r w:rsidRPr="003E3735">
              <w:rPr>
                <w:rFonts w:ascii="Times New Roman" w:hAnsi="Times New Roman"/>
                <w:sz w:val="22"/>
                <w:szCs w:val="22"/>
                <w:lang w:val="en-GB"/>
              </w:rPr>
              <w:t>Epzicom</w:t>
            </w:r>
            <w:proofErr w:type="spellEnd"/>
            <w:r w:rsidRPr="003E3735">
              <w:rPr>
                <w:rFonts w:ascii="Times New Roman" w:hAnsi="Times New Roman"/>
                <w:sz w:val="22"/>
                <w:szCs w:val="22"/>
                <w:lang w:val="en-GB"/>
              </w:rPr>
              <w:t xml:space="preserve"> fixed dose combination (FDC)</w:t>
            </w:r>
          </w:p>
          <w:p w14:paraId="76DFF94B" w14:textId="77777777" w:rsidR="00E642C0" w:rsidRPr="003E3735" w:rsidRDefault="00537BAA" w:rsidP="00647065">
            <w:pPr>
              <w:pStyle w:val="tabletextNS"/>
              <w:rPr>
                <w:rFonts w:ascii="Times New Roman" w:hAnsi="Times New Roman"/>
                <w:sz w:val="22"/>
                <w:szCs w:val="22"/>
                <w:lang w:val="en-GB"/>
              </w:rPr>
            </w:pPr>
            <w:r w:rsidRPr="001B4E10">
              <w:rPr>
                <w:rFonts w:ascii="Times New Roman" w:hAnsi="Times New Roman"/>
                <w:sz w:val="22"/>
                <w:szCs w:val="22"/>
                <w:lang w:val="en-GB"/>
              </w:rPr>
              <w:t xml:space="preserve">EFV/TDF/FTC = efavirenz 600 mg, tenofovir </w:t>
            </w:r>
            <w:r>
              <w:rPr>
                <w:rFonts w:ascii="Times New Roman" w:hAnsi="Times New Roman"/>
                <w:sz w:val="22"/>
                <w:szCs w:val="22"/>
                <w:lang w:val="en-GB"/>
              </w:rPr>
              <w:t>disoproxil</w:t>
            </w:r>
            <w:r w:rsidRPr="001B4E10">
              <w:rPr>
                <w:rFonts w:ascii="Times New Roman" w:hAnsi="Times New Roman"/>
                <w:sz w:val="22"/>
                <w:szCs w:val="22"/>
                <w:lang w:val="en-GB"/>
              </w:rPr>
              <w:t xml:space="preserve"> </w:t>
            </w:r>
            <w:r>
              <w:rPr>
                <w:rFonts w:ascii="Times New Roman" w:hAnsi="Times New Roman"/>
                <w:sz w:val="22"/>
                <w:szCs w:val="22"/>
                <w:lang w:val="en-GB"/>
              </w:rPr>
              <w:t>245</w:t>
            </w:r>
            <w:r w:rsidRPr="001B4E10">
              <w:rPr>
                <w:rFonts w:ascii="Times New Roman" w:hAnsi="Times New Roman"/>
                <w:sz w:val="22"/>
                <w:szCs w:val="22"/>
                <w:lang w:val="en-GB"/>
              </w:rPr>
              <w:t xml:space="preserve"> mg, emtricitabine 200 mg in the form of </w:t>
            </w:r>
            <w:proofErr w:type="spellStart"/>
            <w:r w:rsidRPr="001B4E10">
              <w:rPr>
                <w:rFonts w:ascii="Times New Roman" w:hAnsi="Times New Roman"/>
                <w:sz w:val="22"/>
                <w:szCs w:val="22"/>
                <w:lang w:val="en-GB"/>
              </w:rPr>
              <w:t>Atripla</w:t>
            </w:r>
            <w:proofErr w:type="spellEnd"/>
            <w:r w:rsidRPr="001B4E10">
              <w:rPr>
                <w:rFonts w:ascii="Times New Roman" w:hAnsi="Times New Roman"/>
                <w:sz w:val="22"/>
                <w:szCs w:val="22"/>
                <w:lang w:val="en-GB"/>
              </w:rPr>
              <w:t xml:space="preserve"> FDC.</w:t>
            </w:r>
          </w:p>
        </w:tc>
      </w:tr>
    </w:tbl>
    <w:p w14:paraId="00C138F3" w14:textId="77777777" w:rsidR="00E642C0" w:rsidRPr="00277135" w:rsidRDefault="00E642C0" w:rsidP="00E642C0"/>
    <w:p w14:paraId="0FB26E7D" w14:textId="77777777" w:rsidR="00E642C0" w:rsidRPr="00277135" w:rsidRDefault="00537BAA" w:rsidP="00E642C0">
      <w:pPr>
        <w:rPr>
          <w:rFonts w:eastAsia="Calibri"/>
        </w:rPr>
      </w:pPr>
      <w:r w:rsidRPr="00277135">
        <w:t xml:space="preserve">In the primary 48 weeks analysis, the proportion of patients with virologic suppression in the </w:t>
      </w:r>
      <w:r w:rsidRPr="00277135">
        <w:rPr>
          <w:rFonts w:eastAsia="MS Mincho"/>
        </w:rPr>
        <w:t>dolutegravir</w:t>
      </w:r>
      <w:r w:rsidRPr="00277135">
        <w:t xml:space="preserve"> + ABC/3TC arm, was superior to the </w:t>
      </w:r>
      <w:r w:rsidRPr="00277135">
        <w:rPr>
          <w:rFonts w:eastAsia="MS Mincho"/>
        </w:rPr>
        <w:t xml:space="preserve">EFV/TDF/FTC arm, p=0.003, the same treatment difference was observed in subjects defined by baseline HIV RNA level (&lt; or &gt; 100,000 copies/mL). The median time to viral suppression was shorter with ABC/3TC + DTG (28 vs 84 days, p&lt;0.0001). </w:t>
      </w:r>
      <w:r w:rsidRPr="00277135">
        <w:t xml:space="preserve">The adjusted mean </w:t>
      </w:r>
      <w:proofErr w:type="gramStart"/>
      <w:r w:rsidRPr="00277135">
        <w:t>change</w:t>
      </w:r>
      <w:proofErr w:type="gramEnd"/>
      <w:r w:rsidRPr="00277135">
        <w:t xml:space="preserve"> in CD4+ T cell count from baseline were 267 cells versus 208 cells/mm</w:t>
      </w:r>
      <w:r w:rsidRPr="00277135">
        <w:rPr>
          <w:vertAlign w:val="superscript"/>
        </w:rPr>
        <w:t>3</w:t>
      </w:r>
      <w:r w:rsidRPr="00277135">
        <w:t xml:space="preserve">, respectively (p&lt;0.001). Both the time to viral suppression and change from baseline analyses were </w:t>
      </w:r>
      <w:r w:rsidRPr="00277135">
        <w:rPr>
          <w:rFonts w:eastAsia="MS Mincho"/>
        </w:rPr>
        <w:t xml:space="preserve">pre-specified and adjusted for multiplicity. </w:t>
      </w:r>
      <w:r w:rsidRPr="00277135">
        <w:rPr>
          <w:rFonts w:eastAsia="Calibri"/>
        </w:rPr>
        <w:t xml:space="preserve">At 96 weeks, the response was 80% vs 72%, respectively. The difference in the endpoint remained statistically significant </w:t>
      </w:r>
      <w:r>
        <w:rPr>
          <w:rFonts w:eastAsia="Calibri"/>
        </w:rPr>
        <w:t>(</w:t>
      </w:r>
      <w:r w:rsidRPr="00277135">
        <w:rPr>
          <w:rFonts w:eastAsia="Calibri"/>
        </w:rPr>
        <w:t>p=0.006</w:t>
      </w:r>
      <w:r>
        <w:rPr>
          <w:rFonts w:eastAsia="Calibri"/>
        </w:rPr>
        <w:t>)</w:t>
      </w:r>
      <w:r w:rsidRPr="00277135">
        <w:rPr>
          <w:rFonts w:eastAsia="Calibri"/>
        </w:rPr>
        <w:t>.  The statistically higher responses on DTG+ABC/3TC were driven by a higher rate of withdrawals due to AEs in the EFV/TDF/FTC arm, irrespective of viral load strata. Overall treatment differences at Week 96 are applicable to patients with high and low Baseline viral loads.</w:t>
      </w:r>
      <w:r w:rsidRPr="00BD0880">
        <w:rPr>
          <w:rFonts w:eastAsia="Calibri"/>
        </w:rPr>
        <w:t xml:space="preserve"> </w:t>
      </w:r>
      <w:r w:rsidRPr="0079064A">
        <w:rPr>
          <w:rFonts w:eastAsia="Calibri"/>
        </w:rPr>
        <w:t>At 144 weeks in the open-label phase</w:t>
      </w:r>
      <w:r>
        <w:rPr>
          <w:rFonts w:eastAsia="Calibri"/>
        </w:rPr>
        <w:t xml:space="preserve"> of SINGLE</w:t>
      </w:r>
      <w:r w:rsidRPr="0079064A">
        <w:rPr>
          <w:rFonts w:eastAsia="Calibri"/>
        </w:rPr>
        <w:t xml:space="preserve">, virologic suppression was maintained, the </w:t>
      </w:r>
      <w:r>
        <w:rPr>
          <w:rFonts w:eastAsia="Calibri"/>
        </w:rPr>
        <w:t>DTG</w:t>
      </w:r>
      <w:r w:rsidRPr="0079064A">
        <w:rPr>
          <w:rFonts w:eastAsia="Calibri"/>
        </w:rPr>
        <w:t xml:space="preserve"> +ABC/3TC arm (71%) was superior to the EFV/TDF/FTC arm (63%), treatment difference was 8.3</w:t>
      </w:r>
      <w:r>
        <w:rPr>
          <w:rFonts w:eastAsia="Calibri"/>
        </w:rPr>
        <w:t>%</w:t>
      </w:r>
      <w:r w:rsidRPr="0079064A">
        <w:rPr>
          <w:rFonts w:eastAsia="Calibri"/>
        </w:rPr>
        <w:t xml:space="preserve"> (2.0, 14.6).</w:t>
      </w:r>
    </w:p>
    <w:p w14:paraId="4B456B55" w14:textId="77777777" w:rsidR="00E642C0" w:rsidRPr="00277135" w:rsidRDefault="00E642C0" w:rsidP="00E642C0"/>
    <w:p w14:paraId="41336A84" w14:textId="77777777" w:rsidR="00E642C0" w:rsidRPr="00277135" w:rsidRDefault="00537BAA" w:rsidP="00E642C0">
      <w:pPr>
        <w:rPr>
          <w:rFonts w:eastAsia="MS Mincho"/>
        </w:rPr>
      </w:pPr>
      <w:r w:rsidRPr="00277135">
        <w:rPr>
          <w:rFonts w:eastAsia="MS Mincho"/>
        </w:rPr>
        <w:t xml:space="preserve">In SPRING-2, 822 patients were treated with either dolutegravir 50 mg </w:t>
      </w:r>
      <w:r w:rsidR="006D452A">
        <w:rPr>
          <w:rFonts w:eastAsia="MS Mincho"/>
        </w:rPr>
        <w:t xml:space="preserve">film-coated tablets </w:t>
      </w:r>
      <w:r w:rsidRPr="00277135">
        <w:rPr>
          <w:rFonts w:eastAsia="MS Mincho"/>
        </w:rPr>
        <w:t xml:space="preserve">once daily or </w:t>
      </w:r>
      <w:proofErr w:type="spellStart"/>
      <w:r w:rsidRPr="00277135">
        <w:rPr>
          <w:rFonts w:eastAsia="MS Mincho"/>
        </w:rPr>
        <w:t>raltegravir</w:t>
      </w:r>
      <w:proofErr w:type="spellEnd"/>
      <w:r w:rsidRPr="00277135">
        <w:rPr>
          <w:rFonts w:eastAsia="MS Mincho"/>
        </w:rPr>
        <w:t xml:space="preserve"> 400 mg twice daily (blinded), both with fixed-dose ABC/3TC (around 40%) or TDF/FTC (around 60%), given open label. Baseline demographics and outcomes are summarised in Table </w:t>
      </w:r>
      <w:r>
        <w:rPr>
          <w:rFonts w:eastAsia="MS Mincho"/>
        </w:rPr>
        <w:t>6</w:t>
      </w:r>
      <w:r w:rsidRPr="00277135">
        <w:rPr>
          <w:rFonts w:eastAsia="MS Mincho"/>
        </w:rPr>
        <w:t xml:space="preserve">.  Dolutegravir was non-inferior to </w:t>
      </w:r>
      <w:proofErr w:type="spellStart"/>
      <w:r w:rsidRPr="00277135">
        <w:rPr>
          <w:rFonts w:eastAsia="MS Mincho"/>
        </w:rPr>
        <w:t>raltegravir</w:t>
      </w:r>
      <w:proofErr w:type="spellEnd"/>
      <w:r w:rsidRPr="00277135">
        <w:rPr>
          <w:rFonts w:eastAsia="MS Mincho"/>
        </w:rPr>
        <w:t xml:space="preserve">, including within the subset of patients with the abacavir/lamivudine background regimen. </w:t>
      </w:r>
    </w:p>
    <w:p w14:paraId="6C8A28CF" w14:textId="77777777" w:rsidR="00E642C0" w:rsidRPr="00277135" w:rsidRDefault="00E642C0" w:rsidP="00E642C0">
      <w:pPr>
        <w:rPr>
          <w:rFonts w:eastAsia="MS Mincho"/>
        </w:rPr>
      </w:pPr>
    </w:p>
    <w:p w14:paraId="0B4C8BC2" w14:textId="77777777" w:rsidR="00E642C0" w:rsidRPr="00153FFF" w:rsidRDefault="00537BAA" w:rsidP="00E642C0">
      <w:pPr>
        <w:keepNext/>
        <w:rPr>
          <w:rFonts w:eastAsia="MS Mincho"/>
        </w:rPr>
      </w:pPr>
      <w:r w:rsidRPr="00277135">
        <w:rPr>
          <w:bCs/>
          <w:szCs w:val="22"/>
        </w:rPr>
        <w:lastRenderedPageBreak/>
        <w:t xml:space="preserve">Table </w:t>
      </w:r>
      <w:r>
        <w:rPr>
          <w:bCs/>
          <w:szCs w:val="22"/>
        </w:rPr>
        <w:t>6</w:t>
      </w:r>
      <w:r w:rsidRPr="00277135">
        <w:rPr>
          <w:bCs/>
          <w:szCs w:val="22"/>
        </w:rPr>
        <w:t>:</w:t>
      </w:r>
      <w:r w:rsidRPr="0003210E">
        <w:rPr>
          <w:bCs/>
          <w:szCs w:val="22"/>
        </w:rPr>
        <w:t xml:space="preserve">  Demographics and virologic outcomes of randomi</w:t>
      </w:r>
      <w:r w:rsidR="00332E80">
        <w:rPr>
          <w:bCs/>
          <w:szCs w:val="22"/>
        </w:rPr>
        <w:t>s</w:t>
      </w:r>
      <w:r w:rsidRPr="0003210E">
        <w:rPr>
          <w:bCs/>
          <w:szCs w:val="22"/>
        </w:rPr>
        <w:t>ed treatment of SPRING-2 (snapshot algorithm)</w:t>
      </w:r>
    </w:p>
    <w:tbl>
      <w:tblPr>
        <w:tblW w:w="0" w:type="auto"/>
        <w:tblCellMar>
          <w:left w:w="10" w:type="dxa"/>
          <w:right w:w="10" w:type="dxa"/>
        </w:tblCellMar>
        <w:tblLook w:val="0000" w:firstRow="0" w:lastRow="0" w:firstColumn="0" w:lastColumn="0" w:noHBand="0" w:noVBand="0"/>
      </w:tblPr>
      <w:tblGrid>
        <w:gridCol w:w="6098"/>
        <w:gridCol w:w="1464"/>
        <w:gridCol w:w="1499"/>
      </w:tblGrid>
      <w:tr w:rsidR="00B100A0" w14:paraId="04DC3580"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A3D03" w14:textId="77777777" w:rsidR="00E642C0" w:rsidRPr="003E3735" w:rsidRDefault="00E642C0" w:rsidP="00647065">
            <w:pPr>
              <w:pStyle w:val="tabletextNS"/>
              <w:keepNext/>
              <w:rPr>
                <w:rFonts w:ascii="Times New Roman" w:hAnsi="Times New Roman"/>
                <w:sz w:val="22"/>
                <w:szCs w:val="22"/>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36405"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DTG 50 mg</w:t>
            </w:r>
          </w:p>
          <w:p w14:paraId="62C0FC0A"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2091FEE0"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+ 2 NRTI </w:t>
            </w:r>
          </w:p>
          <w:p w14:paraId="1BEB98CA"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146D0"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RAL 400mg</w:t>
            </w:r>
          </w:p>
          <w:p w14:paraId="211673B4"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twice daily</w:t>
            </w:r>
          </w:p>
          <w:p w14:paraId="75618792"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+ 2 NRTI</w:t>
            </w:r>
          </w:p>
          <w:p w14:paraId="399ADB4F"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N=411</w:t>
            </w:r>
          </w:p>
        </w:tc>
      </w:tr>
      <w:tr w:rsidR="00B100A0" w14:paraId="22C5E4E1" w14:textId="77777777" w:rsidTr="00647065">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D3423" w14:textId="77777777" w:rsidR="00E642C0" w:rsidRPr="00176217" w:rsidRDefault="00537BAA" w:rsidP="00647065">
            <w:pPr>
              <w:pStyle w:val="tabletextNS"/>
              <w:keepNext/>
              <w:rPr>
                <w:rFonts w:cs="Arial Narrow"/>
                <w:sz w:val="22"/>
                <w:szCs w:val="22"/>
                <w:lang w:val="en-GB"/>
              </w:rPr>
            </w:pPr>
            <w:r w:rsidRPr="00176217">
              <w:rPr>
                <w:rFonts w:ascii="Times New Roman" w:hAnsi="Times New Roman" w:cs="Arial Narrow"/>
                <w:b/>
                <w:bCs/>
                <w:sz w:val="22"/>
                <w:szCs w:val="22"/>
                <w:lang w:val="en-GB"/>
              </w:rPr>
              <w:t>Demographics</w:t>
            </w:r>
          </w:p>
        </w:tc>
      </w:tr>
      <w:tr w:rsidR="00B100A0" w14:paraId="26CAC807"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A4E21"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Median Age (years)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3F8E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11A4C"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35</w:t>
            </w:r>
          </w:p>
        </w:tc>
      </w:tr>
      <w:tr w:rsidR="00B100A0" w14:paraId="49A511D1"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8761B"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Female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7C12C"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AAD3F"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w:t>
            </w:r>
          </w:p>
        </w:tc>
      </w:tr>
      <w:tr w:rsidR="00B100A0" w14:paraId="459D3E5C"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96726"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Non-white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7100B"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F5DC5"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w:t>
            </w:r>
          </w:p>
        </w:tc>
      </w:tr>
      <w:tr w:rsidR="00B100A0" w14:paraId="47FAA2B8"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E2990"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Hepatitis B and/or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D407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110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11%</w:t>
            </w:r>
          </w:p>
        </w:tc>
      </w:tr>
      <w:tr w:rsidR="00B100A0" w14:paraId="5679B056"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150DF"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CDC class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867A8"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D808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6CBB5E1D"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EAA89"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ABC/3TC backbone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114B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3E314"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40%</w:t>
            </w:r>
          </w:p>
        </w:tc>
      </w:tr>
      <w:tr w:rsidR="00B100A0" w14:paraId="579EBAB3" w14:textId="77777777" w:rsidTr="00647065">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6754B" w14:textId="77777777" w:rsidR="00E642C0"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Week 48 efficacy results</w:t>
            </w:r>
          </w:p>
        </w:tc>
      </w:tr>
      <w:tr w:rsidR="00B100A0" w14:paraId="0F504F57"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D59FD"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HIV-1 RNA &lt;50 copies/mL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22D8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88B99"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w:t>
            </w:r>
          </w:p>
        </w:tc>
      </w:tr>
      <w:tr w:rsidR="00B100A0" w14:paraId="7D4043D6"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07F85"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 xml:space="preserve">Treatment </w:t>
            </w:r>
            <w:r w:rsidRPr="003E3735">
              <w:rPr>
                <w:rFonts w:ascii="Times New Roman" w:hAnsi="Times New Roman"/>
                <w:sz w:val="22"/>
                <w:szCs w:val="22"/>
                <w:lang w:val="en-GB"/>
              </w:rPr>
              <w:t>difference*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8CCA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2.5% (95% CI: -2.2%, 7.1%)</w:t>
            </w:r>
          </w:p>
        </w:tc>
      </w:tr>
      <w:tr w:rsidR="00B100A0" w14:paraId="24177E0C"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75DC8"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 xml:space="preserve">     Virologic </w:t>
            </w:r>
            <w:proofErr w:type="gramStart"/>
            <w:r w:rsidRPr="003E3735">
              <w:rPr>
                <w:rFonts w:ascii="Times New Roman" w:hAnsi="Times New Roman"/>
                <w:bCs/>
                <w:sz w:val="22"/>
                <w:szCs w:val="22"/>
                <w:lang w:val="en-GB"/>
              </w:rPr>
              <w:t>non response</w:t>
            </w:r>
            <w:proofErr w:type="gramEnd"/>
            <w:r w:rsidRPr="003E3735">
              <w:rPr>
                <w:rFonts w:ascii="Times New Roman" w:hAnsi="Times New Roman"/>
                <w:bCs/>
                <w:sz w:val="22"/>
                <w:szCs w:val="22"/>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59101"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8BAE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w:t>
            </w:r>
          </w:p>
        </w:tc>
      </w:tr>
      <w:tr w:rsidR="00B100A0" w14:paraId="546A00C3"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B6070"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No virologic data at Weeks 48 window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F6681"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C3716"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r>
      <w:tr w:rsidR="00B100A0" w14:paraId="2666D4AB"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C1468" w14:textId="77777777" w:rsidR="00E642C0" w:rsidRPr="003E3735" w:rsidRDefault="00537BAA" w:rsidP="00647065">
            <w:pPr>
              <w:pStyle w:val="tabletextNS"/>
              <w:keepNext/>
              <w:rPr>
                <w:rFonts w:cs="Arial Narrow"/>
                <w:lang w:val="en-GB"/>
              </w:rPr>
            </w:pPr>
            <w:r w:rsidRPr="003E3735">
              <w:rPr>
                <w:rFonts w:ascii="Times New Roman" w:hAnsi="Times New Roman"/>
                <w:sz w:val="22"/>
                <w:szCs w:val="22"/>
                <w:lang w:val="en-GB"/>
              </w:rPr>
              <w:t xml:space="preserve">         </w:t>
            </w:r>
            <w:r w:rsidRPr="003E3735">
              <w:rPr>
                <w:rFonts w:ascii="Times New Roman" w:hAnsi="Times New Roman"/>
                <w:sz w:val="22"/>
                <w:szCs w:val="22"/>
                <w:u w:val="single"/>
                <w:lang w:val="en-GB"/>
              </w:rPr>
              <w:t>Reasons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78BE9" w14:textId="77777777" w:rsidR="00E642C0" w:rsidRPr="003E3735" w:rsidRDefault="00E642C0" w:rsidP="00647065">
            <w:pPr>
              <w:pStyle w:val="tabletextNS"/>
              <w:keepNext/>
              <w:jc w:val="center"/>
              <w:rPr>
                <w:rFonts w:ascii="Times New Roman" w:hAnsi="Times New Roman"/>
                <w:sz w:val="22"/>
                <w:szCs w:val="22"/>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F30FA" w14:textId="77777777" w:rsidR="00E642C0" w:rsidRPr="003E3735" w:rsidRDefault="00E642C0" w:rsidP="00647065">
            <w:pPr>
              <w:pStyle w:val="tabletextNS"/>
              <w:keepNext/>
              <w:jc w:val="center"/>
              <w:rPr>
                <w:rFonts w:ascii="Times New Roman" w:hAnsi="Times New Roman"/>
                <w:sz w:val="22"/>
                <w:szCs w:val="22"/>
                <w:lang w:val="en-GB"/>
              </w:rPr>
            </w:pPr>
          </w:p>
        </w:tc>
      </w:tr>
      <w:tr w:rsidR="00B100A0" w14:paraId="03B4D79A"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962AF" w14:textId="3B6DF747" w:rsidR="00E642C0" w:rsidRPr="004251F1" w:rsidRDefault="00537BAA" w:rsidP="00647065">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w:t>
            </w:r>
            <w:r w:rsidR="0083175C">
              <w:rPr>
                <w:rFonts w:ascii="Times New Roman" w:hAnsi="Times New Roman"/>
                <w:sz w:val="22"/>
                <w:szCs w:val="22"/>
                <w:lang w:val="en-GB"/>
              </w:rPr>
              <w:t>t</w:t>
            </w:r>
            <w:r w:rsidRPr="004251F1">
              <w:rPr>
                <w:rFonts w:ascii="Times New Roman" w:hAnsi="Times New Roman"/>
                <w:sz w:val="22"/>
                <w:szCs w:val="22"/>
                <w:lang w:val="en-GB"/>
              </w:rPr>
              <w:t xml:space="preserve"> due to adverse event or death‡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BC71D"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280D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w:t>
            </w:r>
          </w:p>
        </w:tc>
      </w:tr>
      <w:tr w:rsidR="00B100A0" w14:paraId="37FC8C94"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FE438" w14:textId="12E479E5" w:rsidR="00E642C0" w:rsidRPr="004251F1" w:rsidRDefault="00537BAA" w:rsidP="00647065">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for other reasons§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317C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4FD0C"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6%</w:t>
            </w:r>
          </w:p>
        </w:tc>
      </w:tr>
      <w:tr w:rsidR="00B100A0" w14:paraId="530B0A2A" w14:textId="77777777" w:rsidTr="006470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9CDB9"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 copies/mL for those on ABC/3TC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628BF" w14:textId="77777777" w:rsidR="00E642C0" w:rsidRPr="003E3735" w:rsidRDefault="00537BAA" w:rsidP="00647065">
            <w:pPr>
              <w:pStyle w:val="tabletextNS"/>
              <w:keepNext/>
              <w:jc w:val="center"/>
              <w:rPr>
                <w:rFonts w:ascii="Times New Roman" w:hAnsi="Times New Roman"/>
                <w:sz w:val="22"/>
                <w:szCs w:val="22"/>
                <w:shd w:val="clear" w:color="auto" w:fill="FFFF00"/>
                <w:lang w:val="en-GB"/>
              </w:rPr>
            </w:pPr>
            <w:r w:rsidRPr="003E3735">
              <w:rPr>
                <w:rFonts w:ascii="Times New Roman" w:hAnsi="Times New Roman"/>
                <w:sz w:val="22"/>
                <w:szCs w:val="22"/>
                <w:lang w:val="en-GB"/>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5E8A6" w14:textId="77777777" w:rsidR="00E642C0" w:rsidRPr="003E3735" w:rsidRDefault="00537BAA" w:rsidP="00647065">
            <w:pPr>
              <w:pStyle w:val="tabletextNS"/>
              <w:keepNext/>
              <w:jc w:val="center"/>
              <w:rPr>
                <w:rFonts w:ascii="Times New Roman" w:hAnsi="Times New Roman"/>
                <w:sz w:val="22"/>
                <w:szCs w:val="22"/>
                <w:shd w:val="clear" w:color="auto" w:fill="FFFF00"/>
                <w:lang w:val="en-GB"/>
              </w:rPr>
            </w:pPr>
            <w:r w:rsidRPr="003E3735">
              <w:rPr>
                <w:rFonts w:ascii="Times New Roman" w:hAnsi="Times New Roman"/>
                <w:sz w:val="22"/>
                <w:szCs w:val="22"/>
                <w:lang w:val="en-GB"/>
              </w:rPr>
              <w:t>87%</w:t>
            </w:r>
          </w:p>
        </w:tc>
      </w:tr>
      <w:tr w:rsidR="00B100A0" w14:paraId="178A4786" w14:textId="77777777" w:rsidTr="00647065">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1C047"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b/>
                <w:sz w:val="22"/>
                <w:szCs w:val="22"/>
                <w:lang w:val="en-GB"/>
              </w:rPr>
              <w:t>Week 96 efficacy results</w:t>
            </w:r>
          </w:p>
        </w:tc>
      </w:tr>
      <w:tr w:rsidR="00B100A0" w14:paraId="172BDAAA" w14:textId="77777777" w:rsidTr="00647065">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6B074"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 copies/mL</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C24A3"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65A87"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76%</w:t>
            </w:r>
          </w:p>
        </w:tc>
      </w:tr>
      <w:tr w:rsidR="00B100A0" w14:paraId="6861638B" w14:textId="77777777" w:rsidTr="00647065">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07BA3"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Treatment difference*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3C174"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cs="Arial Narrow"/>
                <w:sz w:val="22"/>
                <w:szCs w:val="22"/>
                <w:lang w:val="en-GB"/>
              </w:rPr>
              <w:t>4.5% (95% CI: -1.1%, 10.0%)</w:t>
            </w:r>
          </w:p>
        </w:tc>
      </w:tr>
      <w:tr w:rsidR="00B100A0" w14:paraId="4E174F63" w14:textId="77777777" w:rsidTr="00647065">
        <w:trPr>
          <w:trHeight w:val="210"/>
        </w:trPr>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B34B49E" w14:textId="77777777" w:rsidR="00E642C0" w:rsidRPr="003E3735" w:rsidRDefault="00537BAA" w:rsidP="00647065">
            <w:pPr>
              <w:pStyle w:val="tabletextNS"/>
              <w:keepNext/>
              <w:rPr>
                <w:rFonts w:cs="Arial Narrow"/>
                <w:sz w:val="22"/>
                <w:szCs w:val="22"/>
                <w:lang w:val="en-GB"/>
              </w:rPr>
            </w:pPr>
            <w:r w:rsidRPr="003E3735">
              <w:rPr>
                <w:rFonts w:ascii="Times New Roman" w:hAnsi="Times New Roman" w:cs="Arial Narrow"/>
                <w:b/>
                <w:bCs/>
                <w:lang w:val="en-GB"/>
              </w:rPr>
              <w:t xml:space="preserve">  </w:t>
            </w:r>
            <w:r w:rsidRPr="003E3735">
              <w:rPr>
                <w:rFonts w:ascii="Times New Roman" w:hAnsi="Times New Roman" w:cs="Arial Narrow"/>
                <w:bCs/>
                <w:sz w:val="22"/>
                <w:szCs w:val="22"/>
                <w:lang w:val="en-GB"/>
              </w:rPr>
              <w:t>HIV-1 RNA &lt;50 copies/mL for those on ABC/3TC</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0020B88"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74%</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9813D3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76%</w:t>
            </w:r>
          </w:p>
        </w:tc>
      </w:tr>
      <w:tr w:rsidR="00B100A0" w14:paraId="03766A81" w14:textId="77777777" w:rsidTr="00647065">
        <w:trPr>
          <w:trHeight w:val="1202"/>
        </w:trPr>
        <w:tc>
          <w:tcPr>
            <w:tcW w:w="0" w:type="auto"/>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D56F6"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Adjusted for baseline stratification factors.</w:t>
            </w:r>
          </w:p>
          <w:p w14:paraId="050E1EF2" w14:textId="77777777" w:rsidR="00E642C0" w:rsidRPr="003E3735" w:rsidRDefault="00537BAA" w:rsidP="00647065">
            <w:pPr>
              <w:pStyle w:val="tabletextNS"/>
              <w:keepNext/>
              <w:rPr>
                <w:rFonts w:cs="Arial Narrow"/>
                <w:lang w:val="en-GB"/>
              </w:rPr>
            </w:pPr>
            <w:r w:rsidRPr="003E3735">
              <w:rPr>
                <w:rFonts w:ascii="Times New Roman" w:hAnsi="Times New Roman"/>
                <w:sz w:val="22"/>
                <w:szCs w:val="22"/>
                <w:lang w:val="en-GB"/>
              </w:rPr>
              <w:t xml:space="preserve">† Includes subjects who discontinued prior to Week 48 for lack or loss of efficacy and subjects who are </w:t>
            </w:r>
            <w:r w:rsidRPr="003E3735">
              <w:rPr>
                <w:rFonts w:ascii="Symbol" w:eastAsia="Symbol" w:hAnsi="Symbol" w:cs="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09C5DBE5"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Day 1 through the Week 48 analysis window if this resulted in no virologic data on treatment during the analysis window. </w:t>
            </w:r>
          </w:p>
          <w:p w14:paraId="06919997" w14:textId="77777777" w:rsidR="00E642C0" w:rsidRPr="003E3735" w:rsidRDefault="00537BAA" w:rsidP="00647065">
            <w:pPr>
              <w:pStyle w:val="tabletextNS"/>
              <w:keepNext/>
              <w:rPr>
                <w:rFonts w:cs="Arial Narrow"/>
                <w:lang w:val="en-GB"/>
              </w:rPr>
            </w:pPr>
            <w:r w:rsidRPr="003E3735">
              <w:rPr>
                <w:rFonts w:ascii="Times New Roman" w:hAnsi="Times New Roman"/>
                <w:sz w:val="22"/>
                <w:szCs w:val="22"/>
                <w:lang w:val="en-GB"/>
              </w:rPr>
              <w:t xml:space="preserve">§ Includes reasons such as protocol deviation, lost to follow up, and withdrew consent. </w:t>
            </w:r>
          </w:p>
          <w:p w14:paraId="1ABDEE94"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Notes: DTG = dolutegravir, RAL = </w:t>
            </w:r>
            <w:proofErr w:type="spellStart"/>
            <w:r w:rsidRPr="003E3735">
              <w:rPr>
                <w:rFonts w:ascii="Times New Roman" w:hAnsi="Times New Roman"/>
                <w:sz w:val="22"/>
                <w:szCs w:val="22"/>
                <w:lang w:val="en-GB"/>
              </w:rPr>
              <w:t>raltegravir</w:t>
            </w:r>
            <w:proofErr w:type="spellEnd"/>
            <w:r w:rsidRPr="003E3735">
              <w:rPr>
                <w:rFonts w:ascii="Times New Roman" w:hAnsi="Times New Roman"/>
                <w:sz w:val="22"/>
                <w:szCs w:val="22"/>
                <w:lang w:val="en-GB"/>
              </w:rPr>
              <w:t>.</w:t>
            </w:r>
          </w:p>
        </w:tc>
      </w:tr>
    </w:tbl>
    <w:p w14:paraId="70E075F5" w14:textId="77777777" w:rsidR="00E642C0" w:rsidRPr="00277135" w:rsidRDefault="00E642C0" w:rsidP="00E642C0">
      <w:pPr>
        <w:widowControl w:val="0"/>
      </w:pPr>
    </w:p>
    <w:p w14:paraId="6E1A2074" w14:textId="77777777" w:rsidR="00E642C0" w:rsidRPr="00277135" w:rsidRDefault="00E642C0" w:rsidP="00E642C0">
      <w:pPr>
        <w:widowControl w:val="0"/>
        <w:rPr>
          <w:bCs/>
          <w:szCs w:val="22"/>
        </w:rPr>
      </w:pPr>
    </w:p>
    <w:p w14:paraId="7B5BE412" w14:textId="77777777" w:rsidR="00E642C0" w:rsidRPr="00277135" w:rsidRDefault="00537BAA" w:rsidP="00E642C0">
      <w:pPr>
        <w:widowControl w:val="0"/>
        <w:rPr>
          <w:bCs/>
          <w:szCs w:val="22"/>
        </w:rPr>
      </w:pPr>
      <w:r w:rsidRPr="00277135">
        <w:rPr>
          <w:bCs/>
          <w:szCs w:val="22"/>
        </w:rPr>
        <w:t>In FLAMINGO, 485 patients were treated with dolutegravir 50 mg</w:t>
      </w:r>
      <w:r w:rsidR="006D452A">
        <w:rPr>
          <w:bCs/>
          <w:szCs w:val="22"/>
        </w:rPr>
        <w:t xml:space="preserve"> film-coated tablets</w:t>
      </w:r>
      <w:r w:rsidRPr="00277135">
        <w:rPr>
          <w:bCs/>
          <w:szCs w:val="22"/>
        </w:rPr>
        <w:t xml:space="preserve"> once daily or darunavir/ritonavir (DRV/r) 800 mg/100 mg once daily, both with ABC/3TC (around 33%) or TDF/FTC (around 67%). All treatments were given </w:t>
      </w:r>
      <w:proofErr w:type="gramStart"/>
      <w:r w:rsidRPr="00277135">
        <w:rPr>
          <w:bCs/>
          <w:szCs w:val="22"/>
        </w:rPr>
        <w:t>open-label</w:t>
      </w:r>
      <w:proofErr w:type="gramEnd"/>
      <w:r w:rsidRPr="00277135">
        <w:rPr>
          <w:bCs/>
          <w:szCs w:val="22"/>
        </w:rPr>
        <w:t xml:space="preserve">.  Main demographics and outcomes are summarised in Table </w:t>
      </w:r>
      <w:r>
        <w:rPr>
          <w:bCs/>
          <w:szCs w:val="22"/>
        </w:rPr>
        <w:t>7</w:t>
      </w:r>
      <w:r w:rsidRPr="00277135">
        <w:rPr>
          <w:bCs/>
          <w:szCs w:val="22"/>
        </w:rPr>
        <w:t xml:space="preserve">. </w:t>
      </w:r>
    </w:p>
    <w:p w14:paraId="0F496FF7" w14:textId="77777777" w:rsidR="00E642C0" w:rsidRPr="00277135" w:rsidRDefault="00E642C0" w:rsidP="00E642C0">
      <w:pPr>
        <w:widowControl w:val="0"/>
        <w:rPr>
          <w:bCs/>
          <w:szCs w:val="22"/>
        </w:rPr>
      </w:pPr>
    </w:p>
    <w:p w14:paraId="0F592017" w14:textId="77777777" w:rsidR="00E642C0" w:rsidRPr="00277135" w:rsidRDefault="00537BAA" w:rsidP="00245F98">
      <w:pPr>
        <w:keepNext/>
        <w:keepLines/>
        <w:widowControl w:val="0"/>
      </w:pPr>
      <w:r w:rsidRPr="00277135">
        <w:rPr>
          <w:bCs/>
          <w:szCs w:val="22"/>
        </w:rPr>
        <w:lastRenderedPageBreak/>
        <w:t xml:space="preserve">Table </w:t>
      </w:r>
      <w:r>
        <w:rPr>
          <w:bCs/>
          <w:szCs w:val="22"/>
        </w:rPr>
        <w:t>7</w:t>
      </w:r>
      <w:r w:rsidRPr="00277135">
        <w:rPr>
          <w:bCs/>
          <w:szCs w:val="22"/>
        </w:rPr>
        <w:t>:</w:t>
      </w:r>
      <w:r w:rsidRPr="00277135">
        <w:rPr>
          <w:szCs w:val="22"/>
        </w:rPr>
        <w:t xml:space="preserve">  Demographics and </w:t>
      </w:r>
      <w:r>
        <w:rPr>
          <w:szCs w:val="22"/>
        </w:rPr>
        <w:t xml:space="preserve">Week 48 </w:t>
      </w:r>
      <w:r w:rsidRPr="00277135">
        <w:rPr>
          <w:szCs w:val="22"/>
        </w:rPr>
        <w:t>virologic outcomes of randomi</w:t>
      </w:r>
      <w:r w:rsidR="00332E80">
        <w:rPr>
          <w:szCs w:val="22"/>
        </w:rPr>
        <w:t>s</w:t>
      </w:r>
      <w:r w:rsidRPr="00277135">
        <w:rPr>
          <w:szCs w:val="22"/>
        </w:rPr>
        <w:t xml:space="preserve">ed treatment of </w:t>
      </w:r>
      <w:r w:rsidRPr="00277135">
        <w:t>FLAMINGO</w:t>
      </w:r>
      <w:r w:rsidRPr="00277135">
        <w:rPr>
          <w:szCs w:val="22"/>
        </w:rPr>
        <w:t xml:space="preserve"> (snapshot algorithm)</w:t>
      </w:r>
      <w:r w:rsidRPr="00277135">
        <w:t xml:space="preserve"> </w:t>
      </w:r>
    </w:p>
    <w:p w14:paraId="6930BF29" w14:textId="77777777" w:rsidR="00E642C0" w:rsidRPr="00277135" w:rsidRDefault="00E642C0" w:rsidP="00E642C0">
      <w:pPr>
        <w:keepNext/>
        <w:widowControl w:val="0"/>
      </w:pPr>
    </w:p>
    <w:tbl>
      <w:tblPr>
        <w:tblW w:w="9464" w:type="dxa"/>
        <w:tblCellMar>
          <w:left w:w="720" w:type="dxa"/>
          <w:right w:w="10" w:type="dxa"/>
        </w:tblCellMar>
        <w:tblLook w:val="0000" w:firstRow="0" w:lastRow="0" w:firstColumn="0" w:lastColumn="0" w:noHBand="0" w:noVBand="0"/>
      </w:tblPr>
      <w:tblGrid>
        <w:gridCol w:w="6062"/>
        <w:gridCol w:w="1701"/>
        <w:gridCol w:w="1701"/>
      </w:tblGrid>
      <w:tr w:rsidR="00B100A0" w14:paraId="6D05AD8C"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27990" w14:textId="77777777" w:rsidR="00E642C0" w:rsidRPr="003E3735" w:rsidRDefault="00E642C0" w:rsidP="00647065">
            <w:pPr>
              <w:pStyle w:val="tabletextNS"/>
              <w:keepNext/>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51D7"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DTG 50 mg </w:t>
            </w:r>
          </w:p>
          <w:p w14:paraId="63B69EB6"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6FF3A4C0"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 xml:space="preserve"> + 2 NRTI</w:t>
            </w:r>
          </w:p>
          <w:p w14:paraId="71044485" w14:textId="77777777" w:rsidR="00E642C0" w:rsidRPr="003E3735" w:rsidRDefault="00E642C0" w:rsidP="00647065">
            <w:pPr>
              <w:pStyle w:val="tabletextNS"/>
              <w:keepNext/>
              <w:jc w:val="center"/>
              <w:rPr>
                <w:rFonts w:ascii="Times New Roman" w:hAnsi="Times New Roman"/>
                <w:b/>
                <w:sz w:val="22"/>
                <w:szCs w:val="22"/>
                <w:lang w:val="en-GB"/>
              </w:rPr>
            </w:pPr>
          </w:p>
          <w:p w14:paraId="4BC59C60"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N=242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CE4AA"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DRV+RTV</w:t>
            </w:r>
          </w:p>
          <w:p w14:paraId="44AD4D23"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800mg + 100mg</w:t>
            </w:r>
          </w:p>
          <w:p w14:paraId="47750976"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once daily</w:t>
            </w:r>
          </w:p>
          <w:p w14:paraId="6FF8D439"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+2 NRTI</w:t>
            </w:r>
          </w:p>
          <w:p w14:paraId="37F27F2D"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N=242</w:t>
            </w:r>
          </w:p>
        </w:tc>
      </w:tr>
      <w:tr w:rsidR="00B100A0" w14:paraId="21D65EA3"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FC9A6" w14:textId="77777777" w:rsidR="00E642C0" w:rsidRPr="00176217" w:rsidRDefault="00537BAA" w:rsidP="00647065">
            <w:pPr>
              <w:pStyle w:val="tabletextNS"/>
              <w:keepNext/>
              <w:rPr>
                <w:rFonts w:cs="Arial Narrow"/>
                <w:sz w:val="22"/>
                <w:szCs w:val="22"/>
                <w:lang w:val="en-GB"/>
              </w:rPr>
            </w:pPr>
            <w:r w:rsidRPr="00176217">
              <w:rPr>
                <w:rFonts w:ascii="Times New Roman" w:hAnsi="Times New Roman" w:cs="Arial Narrow"/>
                <w:b/>
                <w:bCs/>
                <w:sz w:val="22"/>
                <w:szCs w:val="22"/>
                <w:lang w:val="en-GB"/>
              </w:rPr>
              <w:t>Demographics</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7AD76" w14:textId="77777777" w:rsidR="00E642C0" w:rsidRPr="003E3735" w:rsidRDefault="00E642C0" w:rsidP="00647065">
            <w:pPr>
              <w:pStyle w:val="tabletextNS"/>
              <w:keepNext/>
              <w:rPr>
                <w:rFonts w:cs="Arial Narrow"/>
                <w:lang w:val="en-GB"/>
              </w:rPr>
            </w:pPr>
          </w:p>
        </w:tc>
      </w:tr>
      <w:tr w:rsidR="00B100A0" w14:paraId="7B076869"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F953BB"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Median Age (years)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DEF78"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8B3D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34</w:t>
            </w:r>
          </w:p>
        </w:tc>
      </w:tr>
      <w:tr w:rsidR="00B100A0" w14:paraId="0C8EB303"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3D7E5A"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Female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5266C"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FF460"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17%</w:t>
            </w:r>
          </w:p>
        </w:tc>
      </w:tr>
      <w:tr w:rsidR="00B100A0" w14:paraId="2C823604"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762D0A"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Non-white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AC641"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47B7D"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27%</w:t>
            </w:r>
          </w:p>
        </w:tc>
      </w:tr>
      <w:tr w:rsidR="00B100A0" w14:paraId="1CC3EED7"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A5EF57F"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Hepatitis B and/or 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CCBE6"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70A53"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w:t>
            </w:r>
          </w:p>
        </w:tc>
      </w:tr>
      <w:tr w:rsidR="00B100A0" w14:paraId="3ADB233D"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AE7C08"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CDC class C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91525"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D2F44"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4CBA4A39" w14:textId="77777777" w:rsidTr="00647065">
        <w:tc>
          <w:tcPr>
            <w:tcW w:w="6062"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bottom"/>
          </w:tcPr>
          <w:p w14:paraId="03E3A558" w14:textId="77777777" w:rsidR="00E642C0" w:rsidRPr="003E3735" w:rsidRDefault="00537BAA" w:rsidP="00647065">
            <w:pPr>
              <w:pStyle w:val="tabletextNS"/>
              <w:keepNext/>
              <w:rPr>
                <w:rFonts w:ascii="Times New Roman" w:hAnsi="Times New Roman"/>
                <w:bCs/>
                <w:sz w:val="22"/>
                <w:szCs w:val="22"/>
                <w:lang w:val="en-GB"/>
              </w:rPr>
            </w:pPr>
            <w:r w:rsidRPr="003E3735">
              <w:rPr>
                <w:rFonts w:ascii="Times New Roman" w:hAnsi="Times New Roman"/>
                <w:bCs/>
                <w:sz w:val="22"/>
                <w:szCs w:val="22"/>
                <w:lang w:val="en-GB"/>
              </w:rPr>
              <w:t xml:space="preserve">     ABC/3TC backbone </w:t>
            </w:r>
          </w:p>
        </w:tc>
        <w:tc>
          <w:tcPr>
            <w:tcW w:w="170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4F4ACDB3"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33%</w:t>
            </w:r>
          </w:p>
        </w:tc>
        <w:tc>
          <w:tcPr>
            <w:tcW w:w="1701"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03C236BB"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33%</w:t>
            </w:r>
          </w:p>
        </w:tc>
      </w:tr>
      <w:tr w:rsidR="00B100A0" w14:paraId="28ACD97B"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BE3F94" w14:textId="77777777" w:rsidR="00E642C0" w:rsidRPr="003E3735" w:rsidRDefault="00537BAA" w:rsidP="00647065">
            <w:pPr>
              <w:pStyle w:val="tabletextNS"/>
              <w:keepNext/>
              <w:rPr>
                <w:rFonts w:ascii="Times New Roman" w:hAnsi="Times New Roman"/>
                <w:b/>
                <w:bCs/>
                <w:sz w:val="22"/>
                <w:szCs w:val="22"/>
                <w:lang w:val="en-GB"/>
              </w:rPr>
            </w:pPr>
            <w:r w:rsidRPr="003E3735">
              <w:rPr>
                <w:rFonts w:ascii="Times New Roman" w:hAnsi="Times New Roman"/>
                <w:b/>
                <w:bCs/>
                <w:sz w:val="22"/>
                <w:szCs w:val="22"/>
                <w:lang w:val="en-GB"/>
              </w:rPr>
              <w:t>Week 48 Efficacy Results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9E690" w14:textId="77777777" w:rsidR="00E642C0" w:rsidRPr="003E3735" w:rsidRDefault="00E642C0" w:rsidP="00647065">
            <w:pPr>
              <w:pStyle w:val="tabletextNS"/>
              <w:keepNext/>
              <w:jc w:val="center"/>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ED4F7" w14:textId="77777777" w:rsidR="00E642C0" w:rsidRPr="003E3735" w:rsidRDefault="00E642C0" w:rsidP="00647065">
            <w:pPr>
              <w:pStyle w:val="tabletextNS"/>
              <w:keepNext/>
              <w:jc w:val="center"/>
              <w:rPr>
                <w:rFonts w:ascii="Times New Roman" w:hAnsi="Times New Roman"/>
                <w:sz w:val="22"/>
                <w:szCs w:val="22"/>
                <w:lang w:val="en-GB"/>
              </w:rPr>
            </w:pPr>
          </w:p>
        </w:tc>
      </w:tr>
      <w:tr w:rsidR="00B100A0" w14:paraId="439F590B"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1FFDAF"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HIV-1 RNA &lt;50 copies/mL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3C65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BDD8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83%</w:t>
            </w:r>
          </w:p>
        </w:tc>
      </w:tr>
      <w:tr w:rsidR="00B100A0" w14:paraId="0A1DC8B1"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7C746"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 xml:space="preserve">Treatment </w:t>
            </w:r>
            <w:r w:rsidRPr="003E3735">
              <w:rPr>
                <w:rFonts w:ascii="Times New Roman" w:hAnsi="Times New Roman"/>
                <w:sz w:val="22"/>
                <w:szCs w:val="22"/>
                <w:lang w:val="en-GB"/>
              </w:rPr>
              <w:t>Difference*</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49ED3"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7.1% (95% CI: 0.9%, 13.2%)</w:t>
            </w:r>
          </w:p>
        </w:tc>
      </w:tr>
      <w:tr w:rsidR="00B100A0" w14:paraId="3D26D543"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8DF15" w14:textId="77777777" w:rsidR="00E642C0" w:rsidRPr="003E3735" w:rsidRDefault="00537BAA" w:rsidP="00647065">
            <w:pPr>
              <w:pStyle w:val="tabletextNS"/>
              <w:keepNext/>
              <w:rPr>
                <w:rFonts w:cs="Arial Narrow"/>
                <w:lang w:val="en-GB"/>
              </w:rPr>
            </w:pPr>
            <w:r w:rsidRPr="003E3735">
              <w:rPr>
                <w:rFonts w:ascii="Times New Roman" w:hAnsi="Times New Roman"/>
                <w:bCs/>
                <w:sz w:val="22"/>
                <w:szCs w:val="22"/>
                <w:lang w:val="en-GB"/>
              </w:rPr>
              <w:t xml:space="preserve">      Virologic </w:t>
            </w:r>
            <w:proofErr w:type="gramStart"/>
            <w:r w:rsidRPr="003E3735">
              <w:rPr>
                <w:rFonts w:ascii="Times New Roman" w:hAnsi="Times New Roman"/>
                <w:bCs/>
                <w:sz w:val="22"/>
                <w:szCs w:val="22"/>
                <w:lang w:val="en-GB"/>
              </w:rPr>
              <w:t>non response</w:t>
            </w:r>
            <w:proofErr w:type="gramEnd"/>
            <w:r w:rsidRPr="003E3735">
              <w:rPr>
                <w:rFonts w:ascii="Times New Roman" w:hAnsi="Times New Roman"/>
                <w:bCs/>
                <w:sz w:val="22"/>
                <w:szCs w:val="22"/>
                <w:lang w:val="en-GB"/>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2E59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FD90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w:t>
            </w:r>
          </w:p>
        </w:tc>
      </w:tr>
      <w:tr w:rsidR="00B100A0" w14:paraId="6F63A204"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049C1"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No virologic data at Weeks 48 window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A1F7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70F53"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10%</w:t>
            </w:r>
          </w:p>
        </w:tc>
      </w:tr>
      <w:tr w:rsidR="00B100A0" w14:paraId="2AE9C302"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5C80" w14:textId="77777777" w:rsidR="00E642C0" w:rsidRPr="003E3735" w:rsidRDefault="00537BAA" w:rsidP="00647065">
            <w:pPr>
              <w:pStyle w:val="tabletextNS"/>
              <w:keepNext/>
              <w:ind w:left="567"/>
              <w:rPr>
                <w:rFonts w:cs="Arial Narrow"/>
                <w:lang w:val="en-GB"/>
              </w:rPr>
            </w:pPr>
            <w:r w:rsidRPr="003E3735">
              <w:rPr>
                <w:rFonts w:ascii="Times New Roman" w:hAnsi="Times New Roman"/>
                <w:sz w:val="22"/>
                <w:szCs w:val="22"/>
                <w:u w:val="single"/>
                <w:lang w:val="en-GB"/>
              </w:rPr>
              <w:t>Reasons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88DD0" w14:textId="77777777" w:rsidR="00E642C0" w:rsidRPr="003E3735" w:rsidRDefault="00E642C0" w:rsidP="00647065">
            <w:pPr>
              <w:pStyle w:val="tabletextNS"/>
              <w:keepNext/>
              <w:jc w:val="center"/>
              <w:rPr>
                <w:rFonts w:ascii="Times New Roman" w:hAnsi="Times New Roman"/>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5534E" w14:textId="77777777" w:rsidR="00E642C0" w:rsidRPr="003E3735" w:rsidRDefault="00E642C0" w:rsidP="00647065">
            <w:pPr>
              <w:pStyle w:val="tabletextNS"/>
              <w:keepNext/>
              <w:jc w:val="center"/>
              <w:rPr>
                <w:rFonts w:ascii="Times New Roman" w:hAnsi="Times New Roman"/>
                <w:sz w:val="22"/>
                <w:szCs w:val="22"/>
                <w:lang w:val="en-GB"/>
              </w:rPr>
            </w:pPr>
          </w:p>
        </w:tc>
      </w:tr>
      <w:tr w:rsidR="00B100A0" w14:paraId="505B9976"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AFE50" w14:textId="40A1BA40" w:rsidR="00E642C0" w:rsidRPr="004251F1" w:rsidRDefault="00537BAA" w:rsidP="00647065">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due to adverse event or death‡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B340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8D3A0"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4%</w:t>
            </w:r>
          </w:p>
        </w:tc>
      </w:tr>
      <w:tr w:rsidR="00B100A0" w14:paraId="15937A89"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B12C4" w14:textId="2FCF179C" w:rsidR="00E642C0" w:rsidRPr="004251F1" w:rsidRDefault="00537BAA" w:rsidP="00647065">
            <w:pPr>
              <w:pStyle w:val="tabletextNS"/>
              <w:keepNext/>
              <w:ind w:left="567"/>
              <w:rPr>
                <w:rFonts w:ascii="Times New Roman" w:hAnsi="Times New Roman"/>
                <w:sz w:val="22"/>
                <w:szCs w:val="22"/>
                <w:lang w:val="en-GB"/>
              </w:rPr>
            </w:pPr>
            <w:r w:rsidRPr="0083175C">
              <w:rPr>
                <w:rFonts w:ascii="Times New Roman" w:hAnsi="Times New Roman"/>
                <w:sz w:val="22"/>
                <w:szCs w:val="22"/>
                <w:lang w:val="en-GB"/>
              </w:rPr>
              <w:t xml:space="preserve">Discontinued study/study </w:t>
            </w:r>
            <w:r w:rsidR="0083175C" w:rsidRPr="0083175C">
              <w:rPr>
                <w:rFonts w:ascii="Times New Roman" w:hAnsi="Times New Roman"/>
                <w:sz w:val="22"/>
                <w:szCs w:val="22"/>
              </w:rPr>
              <w:t>medicinal product</w:t>
            </w:r>
            <w:r w:rsidRPr="004251F1">
              <w:rPr>
                <w:rFonts w:ascii="Times New Roman" w:hAnsi="Times New Roman"/>
                <w:sz w:val="22"/>
                <w:szCs w:val="22"/>
                <w:lang w:val="en-GB"/>
              </w:rPr>
              <w:t xml:space="preserve"> for other reasons§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BCD4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01CF4"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5%</w:t>
            </w:r>
          </w:p>
        </w:tc>
      </w:tr>
      <w:tr w:rsidR="00B100A0" w14:paraId="0BE3D97C"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08E98" w14:textId="77777777" w:rsidR="00E642C0" w:rsidRPr="003E3735" w:rsidRDefault="00537BAA" w:rsidP="00647065">
            <w:pPr>
              <w:pStyle w:val="tabletextNS"/>
              <w:keepNext/>
              <w:ind w:left="567"/>
              <w:rPr>
                <w:rFonts w:ascii="Times New Roman" w:hAnsi="Times New Roman"/>
                <w:sz w:val="22"/>
                <w:szCs w:val="22"/>
                <w:lang w:val="en-GB"/>
              </w:rPr>
            </w:pPr>
            <w:r w:rsidRPr="003E3735">
              <w:rPr>
                <w:rFonts w:ascii="Times New Roman" w:hAnsi="Times New Roman"/>
                <w:sz w:val="22"/>
                <w:szCs w:val="22"/>
                <w:lang w:val="en-GB"/>
              </w:rPr>
              <w:t>Missing data during window but on study</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B393B"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F6860"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w:t>
            </w:r>
          </w:p>
        </w:tc>
      </w:tr>
      <w:tr w:rsidR="00B100A0" w14:paraId="3D3C5D31"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B1CC6"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HIV-1 RNA &lt;50copies/mL for those on ABC/3TC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BB0A6"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90%</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4862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w:t>
            </w:r>
          </w:p>
        </w:tc>
      </w:tr>
      <w:tr w:rsidR="00B100A0" w14:paraId="2FA9323E" w14:textId="77777777" w:rsidTr="0064706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FE968"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Median time to viral suppression**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A14F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28 days</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448C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 days</w:t>
            </w:r>
          </w:p>
        </w:tc>
      </w:tr>
      <w:tr w:rsidR="00B100A0" w:rsidRPr="003D1568" w14:paraId="242879B1" w14:textId="77777777" w:rsidTr="00647065">
        <w:trPr>
          <w:trHeight w:val="1202"/>
        </w:trPr>
        <w:tc>
          <w:tcPr>
            <w:tcW w:w="9464"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94B98"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Adjusted for baseline stratification factors, p=0.025.</w:t>
            </w:r>
          </w:p>
          <w:p w14:paraId="5ED5BC3E" w14:textId="77777777" w:rsidR="00E642C0" w:rsidRPr="003E3735" w:rsidRDefault="00537BAA" w:rsidP="00647065">
            <w:pPr>
              <w:pStyle w:val="tabletextNS"/>
              <w:keepNext/>
              <w:rPr>
                <w:rFonts w:cs="Arial Narrow"/>
                <w:lang w:val="en-GB"/>
              </w:rPr>
            </w:pPr>
            <w:r w:rsidRPr="003E3735">
              <w:rPr>
                <w:rFonts w:ascii="Times New Roman" w:hAnsi="Times New Roman"/>
                <w:sz w:val="22"/>
                <w:szCs w:val="22"/>
                <w:lang w:val="en-GB"/>
              </w:rPr>
              <w:t xml:space="preserve">† Includes subjects who discontinued prior to Week 48 for lack or loss of efficacy and subjects who are </w:t>
            </w:r>
            <w:r w:rsidRPr="003E3735">
              <w:rPr>
                <w:rFonts w:ascii="Symbol" w:eastAsia="Symbol" w:hAnsi="Symbol" w:cs="Symbol"/>
                <w:sz w:val="22"/>
                <w:szCs w:val="22"/>
                <w:lang w:val="en-GB"/>
              </w:rPr>
              <w:sym w:font="Symbol" w:char="F0B3"/>
            </w:r>
            <w:r w:rsidRPr="003E3735">
              <w:rPr>
                <w:rFonts w:ascii="Times New Roman" w:hAnsi="Times New Roman"/>
                <w:sz w:val="22"/>
                <w:szCs w:val="22"/>
                <w:lang w:val="en-GB"/>
              </w:rPr>
              <w:t xml:space="preserve">50 copies in the </w:t>
            </w:r>
            <w:proofErr w:type="gramStart"/>
            <w:r w:rsidRPr="003E3735">
              <w:rPr>
                <w:rFonts w:ascii="Times New Roman" w:hAnsi="Times New Roman"/>
                <w:sz w:val="22"/>
                <w:szCs w:val="22"/>
                <w:lang w:val="en-GB"/>
              </w:rPr>
              <w:t>48 week</w:t>
            </w:r>
            <w:proofErr w:type="gramEnd"/>
            <w:r w:rsidRPr="003E3735">
              <w:rPr>
                <w:rFonts w:ascii="Times New Roman" w:hAnsi="Times New Roman"/>
                <w:sz w:val="22"/>
                <w:szCs w:val="22"/>
                <w:lang w:val="en-GB"/>
              </w:rPr>
              <w:t xml:space="preserve"> window. </w:t>
            </w:r>
          </w:p>
          <w:p w14:paraId="48A36EF0"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xml:space="preserve">‡ Includes subjects who discontinued due to an adverse event or death at any time point from Day 1 through the Week 48 analysis window if this resulted in no virologic data on treatment during the analysis window. </w:t>
            </w:r>
          </w:p>
          <w:p w14:paraId="40E3D3EA" w14:textId="77777777" w:rsidR="00E642C0" w:rsidRPr="003E3735" w:rsidRDefault="00537BAA" w:rsidP="00647065">
            <w:pPr>
              <w:pStyle w:val="tabletextNS"/>
              <w:keepNext/>
              <w:rPr>
                <w:rFonts w:ascii="Times New Roman" w:hAnsi="Times New Roman"/>
                <w:sz w:val="22"/>
                <w:szCs w:val="22"/>
                <w:lang w:val="en-GB"/>
              </w:rPr>
            </w:pPr>
            <w:r w:rsidRPr="003E3735">
              <w:rPr>
                <w:rFonts w:ascii="Times New Roman" w:hAnsi="Times New Roman"/>
                <w:sz w:val="22"/>
                <w:szCs w:val="22"/>
                <w:lang w:val="en-GB"/>
              </w:rPr>
              <w:t>§ Includes reasons such as withdrew consent, loss to follow-up, protocol deviation.</w:t>
            </w:r>
          </w:p>
          <w:p w14:paraId="7F4592F8" w14:textId="77777777" w:rsidR="00E642C0" w:rsidRPr="00B87AE3" w:rsidRDefault="00537BAA" w:rsidP="00647065">
            <w:pPr>
              <w:pStyle w:val="tabletextNS"/>
              <w:keepNext/>
              <w:rPr>
                <w:rFonts w:ascii="Times New Roman" w:hAnsi="Times New Roman"/>
                <w:sz w:val="22"/>
                <w:szCs w:val="22"/>
                <w:lang w:val="sv-SE"/>
              </w:rPr>
            </w:pPr>
            <w:r w:rsidRPr="00B87AE3">
              <w:rPr>
                <w:rFonts w:ascii="Times New Roman" w:hAnsi="Times New Roman"/>
                <w:sz w:val="22"/>
                <w:szCs w:val="22"/>
                <w:lang w:val="sv-SE"/>
              </w:rPr>
              <w:t xml:space="preserve">** </w:t>
            </w:r>
            <w:proofErr w:type="gramStart"/>
            <w:r w:rsidRPr="00B87AE3">
              <w:rPr>
                <w:rFonts w:ascii="Times New Roman" w:hAnsi="Times New Roman"/>
                <w:sz w:val="22"/>
                <w:szCs w:val="22"/>
                <w:lang w:val="sv-SE"/>
              </w:rPr>
              <w:t>p&lt;0.001</w:t>
            </w:r>
            <w:proofErr w:type="gramEnd"/>
            <w:r w:rsidRPr="00B87AE3">
              <w:rPr>
                <w:rFonts w:ascii="Times New Roman" w:hAnsi="Times New Roman"/>
                <w:sz w:val="22"/>
                <w:szCs w:val="22"/>
                <w:lang w:val="sv-SE"/>
              </w:rPr>
              <w:t>.</w:t>
            </w:r>
          </w:p>
          <w:p w14:paraId="2B242191" w14:textId="77777777" w:rsidR="00E642C0" w:rsidRPr="00B87AE3" w:rsidRDefault="00537BAA" w:rsidP="00647065">
            <w:pPr>
              <w:pStyle w:val="tabletextNS"/>
              <w:keepNext/>
              <w:rPr>
                <w:rFonts w:ascii="Times New Roman" w:hAnsi="Times New Roman"/>
                <w:sz w:val="22"/>
                <w:szCs w:val="22"/>
                <w:lang w:val="sv-SE"/>
              </w:rPr>
            </w:pPr>
            <w:r w:rsidRPr="00B87AE3">
              <w:rPr>
                <w:rFonts w:ascii="Times New Roman" w:hAnsi="Times New Roman"/>
                <w:sz w:val="22"/>
                <w:szCs w:val="22"/>
                <w:lang w:val="sv-SE"/>
              </w:rPr>
              <w:t>Notes: DRV+RTV = darunavir + ritonavir, DTG = dolutegravir.</w:t>
            </w:r>
          </w:p>
        </w:tc>
      </w:tr>
    </w:tbl>
    <w:p w14:paraId="3FD12FC0" w14:textId="77777777" w:rsidR="00E642C0" w:rsidRPr="00B87AE3" w:rsidRDefault="00E642C0" w:rsidP="00E642C0">
      <w:pPr>
        <w:widowControl w:val="0"/>
        <w:rPr>
          <w:szCs w:val="22"/>
          <w:lang w:val="sv-SE"/>
        </w:rPr>
      </w:pPr>
    </w:p>
    <w:p w14:paraId="5721B848" w14:textId="77777777" w:rsidR="00E642C0" w:rsidRDefault="00537BAA" w:rsidP="00E642C0">
      <w:pPr>
        <w:widowControl w:val="0"/>
        <w:rPr>
          <w:szCs w:val="22"/>
        </w:rPr>
      </w:pPr>
      <w:r w:rsidRPr="0079064A">
        <w:rPr>
          <w:szCs w:val="22"/>
        </w:rPr>
        <w:t>At 96 weeks</w:t>
      </w:r>
      <w:r>
        <w:rPr>
          <w:szCs w:val="22"/>
        </w:rPr>
        <w:t>,</w:t>
      </w:r>
      <w:r w:rsidRPr="0079064A">
        <w:rPr>
          <w:szCs w:val="22"/>
        </w:rPr>
        <w:t xml:space="preserve"> virologic suppression in the dolutegravir group (80%) was superior to the DRV/r group (68%)</w:t>
      </w:r>
      <w:r>
        <w:rPr>
          <w:szCs w:val="22"/>
        </w:rPr>
        <w:t xml:space="preserve">, </w:t>
      </w:r>
      <w:r w:rsidRPr="0049058E">
        <w:rPr>
          <w:szCs w:val="22"/>
        </w:rPr>
        <w:t>(adjusted treatment difference [DTG-(DRV+RTV)]: 12.4%; 95% CI:</w:t>
      </w:r>
      <w:r>
        <w:rPr>
          <w:szCs w:val="22"/>
        </w:rPr>
        <w:t xml:space="preserve"> </w:t>
      </w:r>
      <w:r w:rsidRPr="0049058E">
        <w:rPr>
          <w:szCs w:val="22"/>
        </w:rPr>
        <w:t>[4.7, 20.2])</w:t>
      </w:r>
      <w:r>
        <w:rPr>
          <w:szCs w:val="22"/>
        </w:rPr>
        <w:t>.</w:t>
      </w:r>
      <w:r w:rsidRPr="0079064A">
        <w:t xml:space="preserve"> </w:t>
      </w:r>
      <w:r w:rsidRPr="0079064A">
        <w:rPr>
          <w:szCs w:val="22"/>
        </w:rPr>
        <w:t xml:space="preserve">Response rates at 96 weeks were 82% for </w:t>
      </w:r>
      <w:r>
        <w:rPr>
          <w:szCs w:val="22"/>
        </w:rPr>
        <w:t>DTG+ABC/3TC and 75% for DRV/</w:t>
      </w:r>
      <w:proofErr w:type="spellStart"/>
      <w:r>
        <w:rPr>
          <w:szCs w:val="22"/>
        </w:rPr>
        <w:t>r+</w:t>
      </w:r>
      <w:r w:rsidRPr="0079064A">
        <w:rPr>
          <w:szCs w:val="22"/>
        </w:rPr>
        <w:t>ABC</w:t>
      </w:r>
      <w:proofErr w:type="spellEnd"/>
      <w:r w:rsidRPr="0079064A">
        <w:rPr>
          <w:szCs w:val="22"/>
        </w:rPr>
        <w:t>/3TC</w:t>
      </w:r>
      <w:r>
        <w:rPr>
          <w:szCs w:val="22"/>
        </w:rPr>
        <w:t>.</w:t>
      </w:r>
    </w:p>
    <w:p w14:paraId="43A792B3" w14:textId="77777777" w:rsidR="00E642C0" w:rsidRDefault="00E642C0" w:rsidP="00E642C0">
      <w:pPr>
        <w:widowControl w:val="0"/>
        <w:rPr>
          <w:szCs w:val="22"/>
        </w:rPr>
      </w:pPr>
    </w:p>
    <w:p w14:paraId="0EB3B020" w14:textId="7F94DFCD" w:rsidR="00E642C0" w:rsidRDefault="00537BAA" w:rsidP="00E642C0">
      <w:pPr>
        <w:widowControl w:val="0"/>
        <w:rPr>
          <w:szCs w:val="22"/>
          <w:lang w:eastAsia="ja-JP"/>
        </w:rPr>
      </w:pPr>
      <w:r w:rsidRPr="00924F41">
        <w:rPr>
          <w:lang w:eastAsia="ja-JP"/>
        </w:rPr>
        <w:t>In A</w:t>
      </w:r>
      <w:r>
        <w:rPr>
          <w:lang w:eastAsia="ja-JP"/>
        </w:rPr>
        <w:t>RIA</w:t>
      </w:r>
      <w:r w:rsidRPr="00924F41">
        <w:rPr>
          <w:lang w:eastAsia="ja-JP"/>
        </w:rPr>
        <w:t xml:space="preserve"> (ING117172), a randomi</w:t>
      </w:r>
      <w:r w:rsidR="00332E80">
        <w:rPr>
          <w:lang w:eastAsia="ja-JP"/>
        </w:rPr>
        <w:t>s</w:t>
      </w:r>
      <w:r w:rsidRPr="00924F41">
        <w:rPr>
          <w:lang w:eastAsia="ja-JP"/>
        </w:rPr>
        <w:t>ed, open-label, active-controlled, multicent</w:t>
      </w:r>
      <w:r w:rsidR="00AA2066">
        <w:rPr>
          <w:lang w:eastAsia="ja-JP"/>
        </w:rPr>
        <w:t>re</w:t>
      </w:r>
      <w:r w:rsidRPr="00924F41">
        <w:rPr>
          <w:lang w:eastAsia="ja-JP"/>
        </w:rPr>
        <w:t>, parallel group, non-inferiority study;</w:t>
      </w:r>
      <w:r w:rsidRPr="00924F41">
        <w:rPr>
          <w:rFonts w:eastAsia="MS Mincho"/>
        </w:rPr>
        <w:t xml:space="preserve"> 499 HIV-1 infected ART na</w:t>
      </w:r>
      <w:r w:rsidRPr="00924F41">
        <w:t>ï</w:t>
      </w:r>
      <w:r w:rsidRPr="00924F41">
        <w:rPr>
          <w:rFonts w:eastAsia="MS Mincho"/>
        </w:rPr>
        <w:t>ve adult women were randomi</w:t>
      </w:r>
      <w:r w:rsidR="00332E80">
        <w:rPr>
          <w:rFonts w:eastAsia="MS Mincho"/>
        </w:rPr>
        <w:t>s</w:t>
      </w:r>
      <w:r w:rsidRPr="00924F41">
        <w:rPr>
          <w:rFonts w:eastAsia="MS Mincho"/>
        </w:rPr>
        <w:t xml:space="preserve">ed </w:t>
      </w:r>
      <w:r w:rsidRPr="00924F41">
        <w:rPr>
          <w:lang w:eastAsia="ja-JP"/>
        </w:rPr>
        <w:t xml:space="preserve">1:1 to receive either; DTG/ABC/3TC FDC </w:t>
      </w:r>
      <w:r w:rsidR="00A46F99">
        <w:rPr>
          <w:lang w:eastAsia="ja-JP"/>
        </w:rPr>
        <w:t xml:space="preserve">film-coated tablets </w:t>
      </w:r>
      <w:r w:rsidRPr="00924F41">
        <w:rPr>
          <w:lang w:eastAsia="ja-JP"/>
        </w:rPr>
        <w:t xml:space="preserve">50 mg/600 mg/300 mg; or </w:t>
      </w:r>
      <w:r w:rsidRPr="00924F41">
        <w:t>atazanavir 300 mg plus ritona</w:t>
      </w:r>
      <w:r>
        <w:t>v</w:t>
      </w:r>
      <w:r w:rsidRPr="00924F41">
        <w:t>ir 100</w:t>
      </w:r>
      <w:r>
        <w:t xml:space="preserve"> </w:t>
      </w:r>
      <w:r w:rsidRPr="00924F41">
        <w:t xml:space="preserve">mg plus tenofovir </w:t>
      </w:r>
      <w:proofErr w:type="spellStart"/>
      <w:r w:rsidRPr="00924F41">
        <w:t>disproxil</w:t>
      </w:r>
      <w:proofErr w:type="spellEnd"/>
      <w:r w:rsidRPr="00924F41">
        <w:t xml:space="preserve"> / emtricitabine </w:t>
      </w:r>
      <w:r>
        <w:rPr>
          <w:lang w:eastAsia="ja-JP"/>
        </w:rPr>
        <w:t>245</w:t>
      </w:r>
      <w:r w:rsidRPr="00924F41">
        <w:rPr>
          <w:lang w:eastAsia="ja-JP"/>
        </w:rPr>
        <w:t xml:space="preserve"> mg/200 mg (</w:t>
      </w:r>
      <w:r w:rsidRPr="00924F41">
        <w:t>ATV+RTV+TDF/FTC FDC</w:t>
      </w:r>
      <w:r w:rsidRPr="00924F41">
        <w:rPr>
          <w:lang w:eastAsia="ja-JP"/>
        </w:rPr>
        <w:t>), all administered once daily.</w:t>
      </w:r>
      <w:r w:rsidRPr="00924F41">
        <w:rPr>
          <w:b/>
          <w:i/>
          <w:lang w:eastAsia="ja-JP"/>
        </w:rPr>
        <w:t xml:space="preserve"> </w:t>
      </w:r>
    </w:p>
    <w:p w14:paraId="1E787FF6" w14:textId="77777777" w:rsidR="00E642C0" w:rsidRPr="00924F41" w:rsidRDefault="00E642C0" w:rsidP="00E642C0">
      <w:pPr>
        <w:widowControl w:val="0"/>
        <w:rPr>
          <w:szCs w:val="22"/>
          <w:lang w:eastAsia="ja-JP"/>
        </w:rPr>
      </w:pPr>
    </w:p>
    <w:p w14:paraId="0FD1CD06" w14:textId="77777777" w:rsidR="00E642C0" w:rsidRPr="00924F41" w:rsidRDefault="00537BAA" w:rsidP="00E642C0">
      <w:pPr>
        <w:keepNext/>
        <w:widowControl w:val="0"/>
        <w:rPr>
          <w:szCs w:val="22"/>
        </w:rPr>
      </w:pPr>
      <w:r w:rsidRPr="00924F41">
        <w:rPr>
          <w:szCs w:val="22"/>
          <w:lang w:eastAsia="ja-JP"/>
        </w:rPr>
        <w:lastRenderedPageBreak/>
        <w:t xml:space="preserve">Table </w:t>
      </w:r>
      <w:r>
        <w:rPr>
          <w:szCs w:val="22"/>
          <w:lang w:eastAsia="ja-JP"/>
        </w:rPr>
        <w:t>8</w:t>
      </w:r>
      <w:r w:rsidRPr="00924F41">
        <w:rPr>
          <w:szCs w:val="22"/>
          <w:lang w:eastAsia="ja-JP"/>
        </w:rPr>
        <w:t xml:space="preserve">: </w:t>
      </w:r>
      <w:r w:rsidRPr="00924F41">
        <w:rPr>
          <w:szCs w:val="22"/>
        </w:rPr>
        <w:t>Demographics and Week 48 virologic outcomes of randomi</w:t>
      </w:r>
      <w:r w:rsidR="00332E80">
        <w:rPr>
          <w:szCs w:val="22"/>
        </w:rPr>
        <w:t>s</w:t>
      </w:r>
      <w:r w:rsidRPr="00924F41">
        <w:rPr>
          <w:szCs w:val="22"/>
        </w:rPr>
        <w:t xml:space="preserve">ed treatment of ARIA </w:t>
      </w:r>
    </w:p>
    <w:p w14:paraId="7EB30BAF" w14:textId="77777777" w:rsidR="00E642C0" w:rsidRPr="00924F41" w:rsidRDefault="00537BAA" w:rsidP="00E642C0">
      <w:pPr>
        <w:keepNext/>
        <w:widowControl w:val="0"/>
        <w:rPr>
          <w:szCs w:val="22"/>
        </w:rPr>
      </w:pPr>
      <w:r w:rsidRPr="00924F41">
        <w:rPr>
          <w:szCs w:val="22"/>
        </w:rPr>
        <w:t>(snapshot algorithm)</w:t>
      </w:r>
    </w:p>
    <w:p w14:paraId="35D434BB" w14:textId="77777777" w:rsidR="00E642C0" w:rsidRPr="00924F41" w:rsidRDefault="00E642C0" w:rsidP="00E642C0">
      <w:pPr>
        <w:keepNext/>
        <w:widowControl w:val="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738"/>
        <w:gridCol w:w="2756"/>
      </w:tblGrid>
      <w:tr w:rsidR="00B100A0" w:rsidRPr="009D6CB5" w14:paraId="6BD763A7" w14:textId="77777777" w:rsidTr="00647065">
        <w:trPr>
          <w:cantSplit/>
        </w:trPr>
        <w:tc>
          <w:tcPr>
            <w:tcW w:w="0" w:type="auto"/>
            <w:tcBorders>
              <w:bottom w:val="single" w:sz="4" w:space="0" w:color="auto"/>
              <w:right w:val="single" w:sz="4" w:space="0" w:color="auto"/>
            </w:tcBorders>
          </w:tcPr>
          <w:p w14:paraId="28F7C306" w14:textId="77777777" w:rsidR="00E642C0" w:rsidRPr="001B4E10" w:rsidRDefault="00E642C0" w:rsidP="00647065">
            <w:pPr>
              <w:pStyle w:val="tabletextNS"/>
              <w:keepNext/>
              <w:rPr>
                <w:rFonts w:ascii="Times New Roman" w:hAnsi="Times New Roman"/>
                <w:sz w:val="22"/>
                <w:szCs w:val="22"/>
                <w:lang w:val="en-GB"/>
              </w:rPr>
            </w:pPr>
          </w:p>
        </w:tc>
        <w:tc>
          <w:tcPr>
            <w:tcW w:w="0" w:type="auto"/>
            <w:tcBorders>
              <w:left w:val="single" w:sz="4" w:space="0" w:color="auto"/>
              <w:bottom w:val="single" w:sz="4" w:space="0" w:color="auto"/>
              <w:right w:val="single" w:sz="4" w:space="0" w:color="auto"/>
            </w:tcBorders>
          </w:tcPr>
          <w:p w14:paraId="440195E5" w14:textId="77777777" w:rsidR="00E642C0" w:rsidRPr="00E93316" w:rsidRDefault="00537BAA" w:rsidP="00647065">
            <w:pPr>
              <w:pStyle w:val="tabletextNS"/>
              <w:keepNext/>
              <w:jc w:val="center"/>
              <w:rPr>
                <w:rFonts w:ascii="Times New Roman" w:hAnsi="Times New Roman"/>
                <w:b/>
                <w:sz w:val="22"/>
                <w:szCs w:val="22"/>
                <w:lang w:val="pt-PT"/>
              </w:rPr>
            </w:pPr>
            <w:r w:rsidRPr="00E93316">
              <w:rPr>
                <w:rFonts w:ascii="Times New Roman" w:hAnsi="Times New Roman"/>
                <w:b/>
                <w:sz w:val="22"/>
                <w:szCs w:val="22"/>
                <w:lang w:val="pt-PT"/>
              </w:rPr>
              <w:t>DTG/ABC/3TC</w:t>
            </w:r>
            <w:r w:rsidRPr="00E93316">
              <w:rPr>
                <w:rFonts w:ascii="Times New Roman" w:hAnsi="Times New Roman"/>
                <w:b/>
                <w:sz w:val="22"/>
                <w:szCs w:val="22"/>
                <w:lang w:val="pt-PT"/>
              </w:rPr>
              <w:br/>
              <w:t>FDC</w:t>
            </w:r>
            <w:r w:rsidRPr="00E93316">
              <w:rPr>
                <w:rFonts w:ascii="Times New Roman" w:hAnsi="Times New Roman"/>
                <w:b/>
                <w:sz w:val="22"/>
                <w:szCs w:val="22"/>
                <w:lang w:val="pt-PT"/>
              </w:rPr>
              <w:br/>
              <w:t>N=248</w:t>
            </w:r>
          </w:p>
        </w:tc>
        <w:tc>
          <w:tcPr>
            <w:tcW w:w="0" w:type="auto"/>
            <w:tcBorders>
              <w:left w:val="single" w:sz="4" w:space="0" w:color="auto"/>
              <w:bottom w:val="single" w:sz="4" w:space="0" w:color="auto"/>
              <w:right w:val="single" w:sz="4" w:space="0" w:color="auto"/>
            </w:tcBorders>
          </w:tcPr>
          <w:p w14:paraId="0BE04E6E" w14:textId="77777777" w:rsidR="00E642C0" w:rsidRPr="00E93316" w:rsidRDefault="00537BAA" w:rsidP="00647065">
            <w:pPr>
              <w:pStyle w:val="tabletextNS"/>
              <w:keepNext/>
              <w:jc w:val="center"/>
              <w:rPr>
                <w:rFonts w:ascii="Times New Roman" w:hAnsi="Times New Roman"/>
                <w:b/>
                <w:sz w:val="22"/>
                <w:szCs w:val="22"/>
                <w:lang w:val="pt-PT"/>
              </w:rPr>
            </w:pPr>
            <w:r w:rsidRPr="00E93316">
              <w:rPr>
                <w:rFonts w:ascii="Times New Roman" w:hAnsi="Times New Roman"/>
                <w:b/>
                <w:sz w:val="22"/>
                <w:szCs w:val="22"/>
                <w:lang w:val="pt-PT"/>
              </w:rPr>
              <w:t>ATV+RTV+TDF/FTC FDC</w:t>
            </w:r>
          </w:p>
          <w:p w14:paraId="372D9C71" w14:textId="77777777" w:rsidR="00E642C0" w:rsidRPr="00E93316" w:rsidRDefault="00537BAA" w:rsidP="00647065">
            <w:pPr>
              <w:pStyle w:val="tabletextNS"/>
              <w:keepNext/>
              <w:jc w:val="center"/>
              <w:rPr>
                <w:rFonts w:ascii="Times New Roman" w:hAnsi="Times New Roman"/>
                <w:b/>
                <w:sz w:val="22"/>
                <w:szCs w:val="22"/>
                <w:lang w:val="pt-PT"/>
              </w:rPr>
            </w:pPr>
            <w:r w:rsidRPr="00E93316">
              <w:rPr>
                <w:rFonts w:ascii="Times New Roman" w:hAnsi="Times New Roman"/>
                <w:b/>
                <w:sz w:val="22"/>
                <w:szCs w:val="22"/>
                <w:lang w:val="pt-PT"/>
              </w:rPr>
              <w:t>N=247</w:t>
            </w:r>
          </w:p>
        </w:tc>
      </w:tr>
      <w:tr w:rsidR="00B100A0" w14:paraId="5540F9F8" w14:textId="77777777" w:rsidTr="00647065">
        <w:trPr>
          <w:cantSplit/>
        </w:trPr>
        <w:tc>
          <w:tcPr>
            <w:tcW w:w="0" w:type="auto"/>
            <w:tcBorders>
              <w:bottom w:val="single" w:sz="4" w:space="0" w:color="auto"/>
              <w:right w:val="single" w:sz="4" w:space="0" w:color="auto"/>
            </w:tcBorders>
          </w:tcPr>
          <w:p w14:paraId="4116FE3F" w14:textId="77777777" w:rsidR="00E642C0" w:rsidRPr="001B4E10" w:rsidRDefault="00537BAA" w:rsidP="00647065">
            <w:pPr>
              <w:pStyle w:val="tabletextNS"/>
              <w:keepNext/>
              <w:rPr>
                <w:rFonts w:ascii="Times New Roman" w:hAnsi="Times New Roman"/>
                <w:b/>
                <w:sz w:val="22"/>
                <w:szCs w:val="22"/>
                <w:lang w:val="en-GB"/>
              </w:rPr>
            </w:pPr>
            <w:r w:rsidRPr="001B4E10">
              <w:rPr>
                <w:rFonts w:ascii="Times New Roman" w:hAnsi="Times New Roman"/>
                <w:b/>
                <w:sz w:val="22"/>
                <w:szCs w:val="22"/>
                <w:lang w:val="en-GB"/>
              </w:rPr>
              <w:t>Demographics</w:t>
            </w:r>
          </w:p>
        </w:tc>
        <w:tc>
          <w:tcPr>
            <w:tcW w:w="0" w:type="auto"/>
            <w:tcBorders>
              <w:left w:val="single" w:sz="4" w:space="0" w:color="auto"/>
              <w:bottom w:val="single" w:sz="4" w:space="0" w:color="auto"/>
              <w:right w:val="single" w:sz="4" w:space="0" w:color="auto"/>
            </w:tcBorders>
          </w:tcPr>
          <w:p w14:paraId="2A24850A" w14:textId="77777777" w:rsidR="00E642C0" w:rsidRPr="001B4E10" w:rsidRDefault="00E642C0" w:rsidP="00647065">
            <w:pPr>
              <w:pStyle w:val="tabletextNS"/>
              <w:keepNext/>
              <w:jc w:val="center"/>
              <w:rPr>
                <w:rFonts w:ascii="Times New Roman" w:hAnsi="Times New Roman"/>
                <w:sz w:val="22"/>
                <w:szCs w:val="22"/>
                <w:lang w:val="en-GB"/>
              </w:rPr>
            </w:pPr>
          </w:p>
        </w:tc>
        <w:tc>
          <w:tcPr>
            <w:tcW w:w="0" w:type="auto"/>
            <w:tcBorders>
              <w:left w:val="single" w:sz="4" w:space="0" w:color="auto"/>
              <w:bottom w:val="single" w:sz="4" w:space="0" w:color="auto"/>
              <w:right w:val="single" w:sz="4" w:space="0" w:color="auto"/>
            </w:tcBorders>
          </w:tcPr>
          <w:p w14:paraId="5610956A" w14:textId="77777777" w:rsidR="00E642C0" w:rsidRPr="001B4E10" w:rsidRDefault="00E642C0" w:rsidP="00647065">
            <w:pPr>
              <w:pStyle w:val="tabletextNS"/>
              <w:keepNext/>
              <w:jc w:val="center"/>
              <w:rPr>
                <w:rFonts w:ascii="Times New Roman" w:hAnsi="Times New Roman"/>
                <w:sz w:val="22"/>
                <w:szCs w:val="22"/>
                <w:lang w:val="en-GB"/>
              </w:rPr>
            </w:pPr>
          </w:p>
        </w:tc>
      </w:tr>
      <w:tr w:rsidR="00B100A0" w14:paraId="66F93250" w14:textId="77777777" w:rsidTr="00647065">
        <w:trPr>
          <w:cantSplit/>
        </w:trPr>
        <w:tc>
          <w:tcPr>
            <w:tcW w:w="0" w:type="auto"/>
            <w:tcBorders>
              <w:bottom w:val="single" w:sz="4" w:space="0" w:color="auto"/>
              <w:right w:val="single" w:sz="4" w:space="0" w:color="auto"/>
            </w:tcBorders>
          </w:tcPr>
          <w:p w14:paraId="38C27F9A" w14:textId="77777777" w:rsidR="00E642C0" w:rsidRPr="001B4E10" w:rsidRDefault="00537BAA" w:rsidP="00647065">
            <w:pPr>
              <w:pStyle w:val="tabletextNS"/>
              <w:keepNext/>
              <w:rPr>
                <w:rFonts w:ascii="Times New Roman" w:hAnsi="Times New Roman"/>
                <w:sz w:val="22"/>
                <w:szCs w:val="22"/>
                <w:vertAlign w:val="superscript"/>
                <w:lang w:val="en-GB"/>
              </w:rPr>
            </w:pPr>
            <w:r w:rsidRPr="001B4E10">
              <w:rPr>
                <w:rFonts w:ascii="Times New Roman" w:hAnsi="Times New Roman"/>
                <w:bCs/>
                <w:sz w:val="22"/>
                <w:szCs w:val="22"/>
                <w:lang w:val="en-GB"/>
              </w:rPr>
              <w:t xml:space="preserve">    </w:t>
            </w:r>
            <w:r w:rsidRPr="001B4E10">
              <w:rPr>
                <w:rFonts w:ascii="Times New Roman" w:hAnsi="Times New Roman"/>
                <w:sz w:val="22"/>
                <w:szCs w:val="22"/>
                <w:lang w:val="en-GB"/>
              </w:rPr>
              <w:t>Median Age (years)</w:t>
            </w:r>
          </w:p>
        </w:tc>
        <w:tc>
          <w:tcPr>
            <w:tcW w:w="0" w:type="auto"/>
            <w:tcBorders>
              <w:left w:val="single" w:sz="4" w:space="0" w:color="auto"/>
              <w:bottom w:val="single" w:sz="4" w:space="0" w:color="auto"/>
              <w:right w:val="single" w:sz="4" w:space="0" w:color="auto"/>
            </w:tcBorders>
          </w:tcPr>
          <w:p w14:paraId="18A60EFD"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37</w:t>
            </w:r>
          </w:p>
        </w:tc>
        <w:tc>
          <w:tcPr>
            <w:tcW w:w="0" w:type="auto"/>
            <w:tcBorders>
              <w:left w:val="single" w:sz="4" w:space="0" w:color="auto"/>
              <w:bottom w:val="single" w:sz="4" w:space="0" w:color="auto"/>
              <w:right w:val="single" w:sz="4" w:space="0" w:color="auto"/>
            </w:tcBorders>
          </w:tcPr>
          <w:p w14:paraId="3599C3CC"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37</w:t>
            </w:r>
          </w:p>
        </w:tc>
      </w:tr>
      <w:tr w:rsidR="00B100A0" w14:paraId="5C2903A1" w14:textId="77777777" w:rsidTr="00647065">
        <w:trPr>
          <w:cantSplit/>
        </w:trPr>
        <w:tc>
          <w:tcPr>
            <w:tcW w:w="0" w:type="auto"/>
            <w:tcBorders>
              <w:bottom w:val="nil"/>
              <w:right w:val="single" w:sz="4" w:space="0" w:color="auto"/>
            </w:tcBorders>
          </w:tcPr>
          <w:p w14:paraId="010C12AA"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Female</w:t>
            </w:r>
          </w:p>
        </w:tc>
        <w:tc>
          <w:tcPr>
            <w:tcW w:w="0" w:type="auto"/>
            <w:tcBorders>
              <w:left w:val="single" w:sz="4" w:space="0" w:color="auto"/>
              <w:bottom w:val="nil"/>
              <w:right w:val="single" w:sz="4" w:space="0" w:color="auto"/>
            </w:tcBorders>
          </w:tcPr>
          <w:p w14:paraId="4734B0F1"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100 %</w:t>
            </w:r>
          </w:p>
        </w:tc>
        <w:tc>
          <w:tcPr>
            <w:tcW w:w="0" w:type="auto"/>
            <w:tcBorders>
              <w:left w:val="single" w:sz="4" w:space="0" w:color="auto"/>
              <w:bottom w:val="nil"/>
              <w:right w:val="single" w:sz="4" w:space="0" w:color="auto"/>
            </w:tcBorders>
          </w:tcPr>
          <w:p w14:paraId="4B74D555"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100 %</w:t>
            </w:r>
          </w:p>
        </w:tc>
      </w:tr>
      <w:tr w:rsidR="00B100A0" w14:paraId="0A575797" w14:textId="77777777" w:rsidTr="00647065">
        <w:trPr>
          <w:cantSplit/>
        </w:trPr>
        <w:tc>
          <w:tcPr>
            <w:tcW w:w="0" w:type="auto"/>
            <w:tcBorders>
              <w:top w:val="single" w:sz="4" w:space="0" w:color="auto"/>
              <w:bottom w:val="single" w:sz="4" w:space="0" w:color="auto"/>
              <w:right w:val="single" w:sz="4" w:space="0" w:color="auto"/>
            </w:tcBorders>
          </w:tcPr>
          <w:p w14:paraId="2C7D2AF4"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Non-white</w:t>
            </w:r>
          </w:p>
        </w:tc>
        <w:tc>
          <w:tcPr>
            <w:tcW w:w="0" w:type="auto"/>
            <w:tcBorders>
              <w:top w:val="single" w:sz="4" w:space="0" w:color="auto"/>
              <w:left w:val="single" w:sz="4" w:space="0" w:color="auto"/>
              <w:bottom w:val="single" w:sz="4" w:space="0" w:color="auto"/>
              <w:right w:val="single" w:sz="4" w:space="0" w:color="auto"/>
            </w:tcBorders>
          </w:tcPr>
          <w:p w14:paraId="58E5A8F5"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54 %</w:t>
            </w:r>
          </w:p>
        </w:tc>
        <w:tc>
          <w:tcPr>
            <w:tcW w:w="0" w:type="auto"/>
            <w:tcBorders>
              <w:top w:val="single" w:sz="4" w:space="0" w:color="auto"/>
              <w:left w:val="single" w:sz="4" w:space="0" w:color="auto"/>
              <w:bottom w:val="single" w:sz="4" w:space="0" w:color="auto"/>
              <w:right w:val="single" w:sz="4" w:space="0" w:color="auto"/>
            </w:tcBorders>
          </w:tcPr>
          <w:p w14:paraId="7D8FA26E"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57 %</w:t>
            </w:r>
          </w:p>
        </w:tc>
      </w:tr>
      <w:tr w:rsidR="00B100A0" w14:paraId="04152968" w14:textId="77777777" w:rsidTr="00647065">
        <w:trPr>
          <w:cantSplit/>
        </w:trPr>
        <w:tc>
          <w:tcPr>
            <w:tcW w:w="0" w:type="auto"/>
            <w:tcBorders>
              <w:top w:val="single" w:sz="4" w:space="0" w:color="auto"/>
              <w:bottom w:val="single" w:sz="4" w:space="0" w:color="auto"/>
              <w:right w:val="single" w:sz="4" w:space="0" w:color="auto"/>
            </w:tcBorders>
          </w:tcPr>
          <w:p w14:paraId="53C7F89F"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Hepatitis B and/ or C</w:t>
            </w:r>
          </w:p>
        </w:tc>
        <w:tc>
          <w:tcPr>
            <w:tcW w:w="0" w:type="auto"/>
            <w:tcBorders>
              <w:top w:val="single" w:sz="4" w:space="0" w:color="auto"/>
              <w:left w:val="single" w:sz="4" w:space="0" w:color="auto"/>
              <w:bottom w:val="single" w:sz="4" w:space="0" w:color="auto"/>
              <w:right w:val="single" w:sz="4" w:space="0" w:color="auto"/>
            </w:tcBorders>
          </w:tcPr>
          <w:p w14:paraId="3999D184"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single" w:sz="4" w:space="0" w:color="auto"/>
              <w:left w:val="single" w:sz="4" w:space="0" w:color="auto"/>
              <w:bottom w:val="single" w:sz="4" w:space="0" w:color="auto"/>
              <w:right w:val="single" w:sz="4" w:space="0" w:color="auto"/>
            </w:tcBorders>
          </w:tcPr>
          <w:p w14:paraId="5D07820E"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9%</w:t>
            </w:r>
          </w:p>
        </w:tc>
      </w:tr>
      <w:tr w:rsidR="00B100A0" w14:paraId="0F49CCD9" w14:textId="77777777" w:rsidTr="00647065">
        <w:trPr>
          <w:cantSplit/>
        </w:trPr>
        <w:tc>
          <w:tcPr>
            <w:tcW w:w="0" w:type="auto"/>
            <w:tcBorders>
              <w:top w:val="single" w:sz="4" w:space="0" w:color="auto"/>
              <w:left w:val="single" w:sz="4" w:space="0" w:color="auto"/>
              <w:bottom w:val="single" w:sz="4" w:space="0" w:color="auto"/>
              <w:right w:val="single" w:sz="4" w:space="0" w:color="auto"/>
            </w:tcBorders>
          </w:tcPr>
          <w:p w14:paraId="3AE237D9"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CDC class C</w:t>
            </w:r>
          </w:p>
        </w:tc>
        <w:tc>
          <w:tcPr>
            <w:tcW w:w="0" w:type="auto"/>
            <w:tcBorders>
              <w:top w:val="single" w:sz="4" w:space="0" w:color="auto"/>
              <w:left w:val="single" w:sz="4" w:space="0" w:color="auto"/>
              <w:bottom w:val="single" w:sz="4" w:space="0" w:color="auto"/>
              <w:right w:val="single" w:sz="4" w:space="0" w:color="auto"/>
            </w:tcBorders>
          </w:tcPr>
          <w:p w14:paraId="13855B19"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c>
          <w:tcPr>
            <w:tcW w:w="0" w:type="auto"/>
            <w:tcBorders>
              <w:top w:val="single" w:sz="4" w:space="0" w:color="auto"/>
              <w:left w:val="single" w:sz="4" w:space="0" w:color="auto"/>
              <w:bottom w:val="single" w:sz="4" w:space="0" w:color="auto"/>
              <w:right w:val="single" w:sz="4" w:space="0" w:color="auto"/>
            </w:tcBorders>
          </w:tcPr>
          <w:p w14:paraId="7E048AB2"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r>
      <w:tr w:rsidR="00B100A0" w14:paraId="5C294076" w14:textId="77777777" w:rsidTr="00647065">
        <w:trPr>
          <w:cantSplit/>
        </w:trPr>
        <w:tc>
          <w:tcPr>
            <w:tcW w:w="0" w:type="auto"/>
            <w:tcBorders>
              <w:bottom w:val="single" w:sz="4" w:space="0" w:color="auto"/>
              <w:right w:val="single" w:sz="4" w:space="0" w:color="auto"/>
            </w:tcBorders>
            <w:vAlign w:val="bottom"/>
          </w:tcPr>
          <w:p w14:paraId="1D444FD1" w14:textId="77777777" w:rsidR="00E642C0" w:rsidRPr="001B4E10" w:rsidRDefault="00537BAA" w:rsidP="00647065">
            <w:pPr>
              <w:pStyle w:val="tabletextNS"/>
              <w:keepNext/>
              <w:rPr>
                <w:rFonts w:ascii="Times New Roman" w:hAnsi="Times New Roman"/>
                <w:sz w:val="22"/>
                <w:szCs w:val="22"/>
                <w:lang w:val="en-GB"/>
              </w:rPr>
            </w:pPr>
            <w:r w:rsidRPr="001B4E10">
              <w:rPr>
                <w:rFonts w:ascii="Times New Roman" w:hAnsi="Times New Roman"/>
                <w:b/>
                <w:sz w:val="22"/>
                <w:szCs w:val="22"/>
                <w:lang w:val="en-GB"/>
              </w:rPr>
              <w:t>Week 48 Efficacy Results</w:t>
            </w:r>
          </w:p>
        </w:tc>
        <w:tc>
          <w:tcPr>
            <w:tcW w:w="0" w:type="auto"/>
            <w:gridSpan w:val="2"/>
            <w:tcBorders>
              <w:left w:val="single" w:sz="4" w:space="0" w:color="auto"/>
              <w:bottom w:val="single" w:sz="4" w:space="0" w:color="auto"/>
            </w:tcBorders>
          </w:tcPr>
          <w:p w14:paraId="60B6B421" w14:textId="77777777" w:rsidR="00E642C0" w:rsidRPr="001B4E10" w:rsidRDefault="00E642C0" w:rsidP="00647065">
            <w:pPr>
              <w:pStyle w:val="tabletextNS"/>
              <w:keepNext/>
              <w:jc w:val="center"/>
              <w:rPr>
                <w:rFonts w:ascii="Times New Roman" w:hAnsi="Times New Roman"/>
                <w:sz w:val="22"/>
                <w:szCs w:val="22"/>
                <w:lang w:val="en-GB"/>
              </w:rPr>
            </w:pPr>
          </w:p>
        </w:tc>
      </w:tr>
      <w:tr w:rsidR="00B100A0" w14:paraId="742D6AB1" w14:textId="77777777" w:rsidTr="00647065">
        <w:trPr>
          <w:cantSplit/>
        </w:trPr>
        <w:tc>
          <w:tcPr>
            <w:tcW w:w="0" w:type="auto"/>
            <w:tcBorders>
              <w:bottom w:val="single" w:sz="4" w:space="0" w:color="auto"/>
              <w:right w:val="single" w:sz="4" w:space="0" w:color="auto"/>
            </w:tcBorders>
          </w:tcPr>
          <w:p w14:paraId="359ACCFA" w14:textId="77777777" w:rsidR="00E642C0" w:rsidRPr="001B4E10" w:rsidRDefault="00537BAA" w:rsidP="00647065">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w:t>
            </w:r>
            <w:r w:rsidRPr="001B4E10">
              <w:rPr>
                <w:rFonts w:ascii="Times New Roman" w:hAnsi="Times New Roman"/>
                <w:bCs/>
                <w:sz w:val="22"/>
                <w:szCs w:val="22"/>
                <w:lang w:val="en-GB"/>
              </w:rPr>
              <w:t>HIV-1 RNA &lt;50 copies/mL</w:t>
            </w:r>
          </w:p>
        </w:tc>
        <w:tc>
          <w:tcPr>
            <w:tcW w:w="0" w:type="auto"/>
            <w:tcBorders>
              <w:left w:val="single" w:sz="4" w:space="0" w:color="auto"/>
              <w:bottom w:val="single" w:sz="4" w:space="0" w:color="auto"/>
              <w:right w:val="single" w:sz="4" w:space="0" w:color="auto"/>
            </w:tcBorders>
          </w:tcPr>
          <w:p w14:paraId="0EB6720F"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82 %</w:t>
            </w:r>
          </w:p>
        </w:tc>
        <w:tc>
          <w:tcPr>
            <w:tcW w:w="0" w:type="auto"/>
            <w:tcBorders>
              <w:left w:val="single" w:sz="4" w:space="0" w:color="auto"/>
              <w:bottom w:val="single" w:sz="4" w:space="0" w:color="auto"/>
            </w:tcBorders>
          </w:tcPr>
          <w:p w14:paraId="084257C2"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71 %</w:t>
            </w:r>
          </w:p>
        </w:tc>
      </w:tr>
      <w:tr w:rsidR="00B100A0" w14:paraId="14AB7ABA" w14:textId="77777777" w:rsidTr="00647065">
        <w:trPr>
          <w:cantSplit/>
        </w:trPr>
        <w:tc>
          <w:tcPr>
            <w:tcW w:w="0" w:type="auto"/>
            <w:tcBorders>
              <w:bottom w:val="single" w:sz="4" w:space="0" w:color="auto"/>
              <w:right w:val="single" w:sz="4" w:space="0" w:color="auto"/>
            </w:tcBorders>
          </w:tcPr>
          <w:p w14:paraId="0D62F181" w14:textId="77777777" w:rsidR="00E642C0" w:rsidRPr="001B4E10" w:rsidRDefault="00537BAA" w:rsidP="00647065">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Treatment difference</w:t>
            </w:r>
          </w:p>
        </w:tc>
        <w:tc>
          <w:tcPr>
            <w:tcW w:w="0" w:type="auto"/>
            <w:gridSpan w:val="2"/>
            <w:tcBorders>
              <w:left w:val="single" w:sz="4" w:space="0" w:color="auto"/>
              <w:bottom w:val="single" w:sz="4" w:space="0" w:color="auto"/>
            </w:tcBorders>
          </w:tcPr>
          <w:p w14:paraId="27D7963D" w14:textId="77777777" w:rsidR="00E642C0" w:rsidRPr="00924F41" w:rsidRDefault="00537BAA" w:rsidP="00647065">
            <w:pPr>
              <w:jc w:val="center"/>
            </w:pPr>
            <w:r w:rsidRPr="00924F41">
              <w:rPr>
                <w:lang w:eastAsia="ja-JP"/>
              </w:rPr>
              <w:t>10.5 (3.1% to 17.8%) [p=0.005].</w:t>
            </w:r>
          </w:p>
        </w:tc>
      </w:tr>
      <w:tr w:rsidR="00B100A0" w14:paraId="0E8A3D6E" w14:textId="77777777" w:rsidTr="00647065">
        <w:trPr>
          <w:cantSplit/>
        </w:trPr>
        <w:tc>
          <w:tcPr>
            <w:tcW w:w="0" w:type="auto"/>
            <w:tcBorders>
              <w:top w:val="single" w:sz="4" w:space="0" w:color="auto"/>
              <w:left w:val="single" w:sz="4" w:space="0" w:color="auto"/>
              <w:bottom w:val="nil"/>
              <w:right w:val="single" w:sz="4" w:space="0" w:color="auto"/>
            </w:tcBorders>
          </w:tcPr>
          <w:p w14:paraId="118FFFE0" w14:textId="77777777" w:rsidR="00E642C0" w:rsidRPr="001B4E10" w:rsidRDefault="00537BAA" w:rsidP="00647065">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   Virologic Failure </w:t>
            </w:r>
          </w:p>
        </w:tc>
        <w:tc>
          <w:tcPr>
            <w:tcW w:w="0" w:type="auto"/>
            <w:tcBorders>
              <w:top w:val="single" w:sz="4" w:space="0" w:color="auto"/>
              <w:left w:val="single" w:sz="4" w:space="0" w:color="auto"/>
              <w:bottom w:val="nil"/>
              <w:right w:val="single" w:sz="4" w:space="0" w:color="auto"/>
            </w:tcBorders>
          </w:tcPr>
          <w:p w14:paraId="5C57E0BB"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single" w:sz="4" w:space="0" w:color="auto"/>
              <w:left w:val="single" w:sz="4" w:space="0" w:color="auto"/>
              <w:bottom w:val="nil"/>
              <w:right w:val="single" w:sz="4" w:space="0" w:color="auto"/>
            </w:tcBorders>
          </w:tcPr>
          <w:p w14:paraId="32555427"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14 %</w:t>
            </w:r>
          </w:p>
        </w:tc>
      </w:tr>
      <w:tr w:rsidR="00B100A0" w14:paraId="1C587DDD" w14:textId="77777777" w:rsidTr="00647065">
        <w:trPr>
          <w:cantSplit/>
        </w:trPr>
        <w:tc>
          <w:tcPr>
            <w:tcW w:w="0" w:type="auto"/>
            <w:tcBorders>
              <w:top w:val="single" w:sz="4" w:space="0" w:color="auto"/>
              <w:left w:val="single" w:sz="4" w:space="0" w:color="auto"/>
              <w:bottom w:val="nil"/>
              <w:right w:val="single" w:sz="4" w:space="0" w:color="auto"/>
            </w:tcBorders>
          </w:tcPr>
          <w:p w14:paraId="68634F98" w14:textId="77777777" w:rsidR="00E642C0" w:rsidRPr="001B4E10" w:rsidRDefault="00537BAA" w:rsidP="00647065">
            <w:pPr>
              <w:pStyle w:val="tabletextNS"/>
              <w:keepNext/>
              <w:rPr>
                <w:rFonts w:ascii="Times New Roman" w:hAnsi="Times New Roman"/>
                <w:sz w:val="22"/>
                <w:szCs w:val="22"/>
                <w:u w:val="single"/>
                <w:lang w:val="en-GB"/>
              </w:rPr>
            </w:pPr>
            <w:r w:rsidRPr="001B4E10">
              <w:rPr>
                <w:rFonts w:ascii="Times New Roman" w:hAnsi="Times New Roman"/>
                <w:sz w:val="22"/>
                <w:szCs w:val="22"/>
                <w:lang w:val="en-GB"/>
              </w:rPr>
              <w:t xml:space="preserve">       </w:t>
            </w:r>
            <w:r w:rsidRPr="001B4E10">
              <w:rPr>
                <w:rFonts w:ascii="Times New Roman" w:hAnsi="Times New Roman"/>
                <w:sz w:val="22"/>
                <w:szCs w:val="22"/>
                <w:u w:val="single"/>
                <w:lang w:val="en-GB"/>
              </w:rPr>
              <w:t>Reasons</w:t>
            </w:r>
          </w:p>
        </w:tc>
        <w:tc>
          <w:tcPr>
            <w:tcW w:w="0" w:type="auto"/>
            <w:tcBorders>
              <w:top w:val="single" w:sz="4" w:space="0" w:color="auto"/>
              <w:left w:val="single" w:sz="4" w:space="0" w:color="auto"/>
              <w:bottom w:val="nil"/>
              <w:right w:val="single" w:sz="4" w:space="0" w:color="auto"/>
            </w:tcBorders>
          </w:tcPr>
          <w:p w14:paraId="44F1619F" w14:textId="77777777" w:rsidR="00E642C0" w:rsidRPr="001B4E10" w:rsidRDefault="00E642C0" w:rsidP="00647065">
            <w:pPr>
              <w:pStyle w:val="tabletextNS"/>
              <w:keepNext/>
              <w:jc w:val="center"/>
              <w:rPr>
                <w:rFonts w:ascii="Times New Roman" w:hAnsi="Times New Roman"/>
                <w:sz w:val="22"/>
                <w:szCs w:val="22"/>
                <w:lang w:val="en-GB"/>
              </w:rPr>
            </w:pPr>
          </w:p>
        </w:tc>
        <w:tc>
          <w:tcPr>
            <w:tcW w:w="0" w:type="auto"/>
            <w:tcBorders>
              <w:top w:val="single" w:sz="4" w:space="0" w:color="auto"/>
              <w:left w:val="single" w:sz="4" w:space="0" w:color="auto"/>
              <w:bottom w:val="nil"/>
              <w:right w:val="single" w:sz="4" w:space="0" w:color="auto"/>
            </w:tcBorders>
          </w:tcPr>
          <w:p w14:paraId="7B3ADDB6" w14:textId="77777777" w:rsidR="00E642C0" w:rsidRPr="001B4E10" w:rsidRDefault="00E642C0" w:rsidP="00647065">
            <w:pPr>
              <w:pStyle w:val="tabletextNS"/>
              <w:keepNext/>
              <w:jc w:val="center"/>
              <w:rPr>
                <w:rFonts w:ascii="Times New Roman" w:hAnsi="Times New Roman"/>
                <w:sz w:val="22"/>
                <w:szCs w:val="22"/>
                <w:lang w:val="en-GB"/>
              </w:rPr>
            </w:pPr>
          </w:p>
        </w:tc>
      </w:tr>
      <w:tr w:rsidR="00B100A0" w14:paraId="27BFEA13" w14:textId="77777777" w:rsidTr="00647065">
        <w:trPr>
          <w:cantSplit/>
        </w:trPr>
        <w:tc>
          <w:tcPr>
            <w:tcW w:w="0" w:type="auto"/>
            <w:tcBorders>
              <w:top w:val="nil"/>
              <w:left w:val="single" w:sz="4" w:space="0" w:color="auto"/>
              <w:bottom w:val="nil"/>
              <w:right w:val="single" w:sz="4" w:space="0" w:color="auto"/>
            </w:tcBorders>
          </w:tcPr>
          <w:p w14:paraId="09E14CBF"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Data in window not below 50 c/mL threshold</w:t>
            </w:r>
          </w:p>
        </w:tc>
        <w:tc>
          <w:tcPr>
            <w:tcW w:w="0" w:type="auto"/>
            <w:tcBorders>
              <w:top w:val="nil"/>
              <w:left w:val="single" w:sz="4" w:space="0" w:color="auto"/>
              <w:bottom w:val="nil"/>
              <w:right w:val="single" w:sz="4" w:space="0" w:color="auto"/>
            </w:tcBorders>
          </w:tcPr>
          <w:p w14:paraId="2349FD7A"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nil"/>
              <w:right w:val="single" w:sz="4" w:space="0" w:color="auto"/>
            </w:tcBorders>
          </w:tcPr>
          <w:p w14:paraId="688DECBC"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r>
      <w:tr w:rsidR="00B100A0" w14:paraId="25BE49F3" w14:textId="77777777" w:rsidTr="00647065">
        <w:trPr>
          <w:cantSplit/>
        </w:trPr>
        <w:tc>
          <w:tcPr>
            <w:tcW w:w="0" w:type="auto"/>
            <w:tcBorders>
              <w:top w:val="nil"/>
              <w:left w:val="single" w:sz="4" w:space="0" w:color="auto"/>
              <w:bottom w:val="nil"/>
              <w:right w:val="single" w:sz="4" w:space="0" w:color="auto"/>
            </w:tcBorders>
          </w:tcPr>
          <w:p w14:paraId="0883A576"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Discontinued for lack of efficacy</w:t>
            </w:r>
          </w:p>
        </w:tc>
        <w:tc>
          <w:tcPr>
            <w:tcW w:w="0" w:type="auto"/>
            <w:tcBorders>
              <w:top w:val="nil"/>
              <w:left w:val="single" w:sz="4" w:space="0" w:color="auto"/>
              <w:bottom w:val="nil"/>
              <w:right w:val="single" w:sz="4" w:space="0" w:color="auto"/>
            </w:tcBorders>
          </w:tcPr>
          <w:p w14:paraId="3D6F4914"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nil"/>
              <w:right w:val="single" w:sz="4" w:space="0" w:color="auto"/>
            </w:tcBorders>
          </w:tcPr>
          <w:p w14:paraId="71535A5B"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&lt;1 %</w:t>
            </w:r>
          </w:p>
        </w:tc>
      </w:tr>
      <w:tr w:rsidR="00B100A0" w14:paraId="2E06D6AE" w14:textId="77777777" w:rsidTr="00647065">
        <w:trPr>
          <w:cantSplit/>
        </w:trPr>
        <w:tc>
          <w:tcPr>
            <w:tcW w:w="0" w:type="auto"/>
            <w:tcBorders>
              <w:top w:val="nil"/>
              <w:left w:val="single" w:sz="4" w:space="0" w:color="auto"/>
              <w:bottom w:val="single" w:sz="4" w:space="0" w:color="auto"/>
              <w:right w:val="single" w:sz="4" w:space="0" w:color="auto"/>
            </w:tcBorders>
          </w:tcPr>
          <w:p w14:paraId="1027B08B"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 xml:space="preserve">    Discontinued for other reason while not below threshold</w:t>
            </w:r>
          </w:p>
        </w:tc>
        <w:tc>
          <w:tcPr>
            <w:tcW w:w="0" w:type="auto"/>
            <w:tcBorders>
              <w:top w:val="nil"/>
              <w:left w:val="single" w:sz="4" w:space="0" w:color="auto"/>
              <w:bottom w:val="single" w:sz="4" w:space="0" w:color="auto"/>
              <w:right w:val="single" w:sz="4" w:space="0" w:color="auto"/>
            </w:tcBorders>
          </w:tcPr>
          <w:p w14:paraId="5DAC7FFD"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3 %</w:t>
            </w:r>
          </w:p>
        </w:tc>
        <w:tc>
          <w:tcPr>
            <w:tcW w:w="0" w:type="auto"/>
            <w:tcBorders>
              <w:top w:val="nil"/>
              <w:left w:val="single" w:sz="4" w:space="0" w:color="auto"/>
              <w:bottom w:val="single" w:sz="4" w:space="0" w:color="auto"/>
              <w:right w:val="single" w:sz="4" w:space="0" w:color="auto"/>
            </w:tcBorders>
          </w:tcPr>
          <w:p w14:paraId="3DB6EF4B"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7 %</w:t>
            </w:r>
          </w:p>
        </w:tc>
      </w:tr>
      <w:tr w:rsidR="00B100A0" w14:paraId="252E6017" w14:textId="77777777" w:rsidTr="00647065">
        <w:trPr>
          <w:cantSplit/>
        </w:trPr>
        <w:tc>
          <w:tcPr>
            <w:tcW w:w="0" w:type="auto"/>
            <w:tcBorders>
              <w:top w:val="single" w:sz="4" w:space="0" w:color="auto"/>
              <w:bottom w:val="nil"/>
              <w:right w:val="single" w:sz="4" w:space="0" w:color="auto"/>
            </w:tcBorders>
          </w:tcPr>
          <w:p w14:paraId="5766A129" w14:textId="77777777" w:rsidR="00E642C0" w:rsidRPr="001B4E10" w:rsidRDefault="00537BAA" w:rsidP="00647065">
            <w:pPr>
              <w:pStyle w:val="tabletextNS"/>
              <w:keepNext/>
              <w:rPr>
                <w:rFonts w:ascii="Times New Roman" w:hAnsi="Times New Roman"/>
                <w:sz w:val="22"/>
                <w:szCs w:val="22"/>
                <w:lang w:val="en-GB"/>
              </w:rPr>
            </w:pPr>
            <w:r w:rsidRPr="001B4E10">
              <w:rPr>
                <w:rFonts w:ascii="Times New Roman" w:hAnsi="Times New Roman"/>
                <w:sz w:val="22"/>
                <w:szCs w:val="22"/>
                <w:lang w:val="en-GB"/>
              </w:rPr>
              <w:t xml:space="preserve">No Virologic Data </w:t>
            </w:r>
          </w:p>
        </w:tc>
        <w:tc>
          <w:tcPr>
            <w:tcW w:w="0" w:type="auto"/>
            <w:tcBorders>
              <w:top w:val="single" w:sz="4" w:space="0" w:color="auto"/>
              <w:left w:val="single" w:sz="4" w:space="0" w:color="auto"/>
              <w:bottom w:val="nil"/>
              <w:right w:val="single" w:sz="4" w:space="0" w:color="auto"/>
            </w:tcBorders>
          </w:tcPr>
          <w:p w14:paraId="17417478"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12 %</w:t>
            </w:r>
          </w:p>
        </w:tc>
        <w:tc>
          <w:tcPr>
            <w:tcW w:w="0" w:type="auto"/>
            <w:tcBorders>
              <w:top w:val="single" w:sz="4" w:space="0" w:color="auto"/>
              <w:left w:val="single" w:sz="4" w:space="0" w:color="auto"/>
              <w:bottom w:val="nil"/>
            </w:tcBorders>
          </w:tcPr>
          <w:p w14:paraId="451DD983" w14:textId="77777777" w:rsidR="00E642C0" w:rsidRPr="001B4E10" w:rsidRDefault="00537BAA" w:rsidP="00647065">
            <w:pPr>
              <w:pStyle w:val="tabletextNS"/>
              <w:keepNext/>
              <w:spacing w:line="360" w:lineRule="auto"/>
              <w:jc w:val="center"/>
              <w:rPr>
                <w:rFonts w:ascii="Times New Roman" w:hAnsi="Times New Roman"/>
                <w:sz w:val="22"/>
                <w:szCs w:val="22"/>
                <w:lang w:val="en-GB"/>
              </w:rPr>
            </w:pPr>
            <w:r w:rsidRPr="001B4E10">
              <w:rPr>
                <w:rFonts w:ascii="Times New Roman" w:hAnsi="Times New Roman"/>
                <w:sz w:val="22"/>
                <w:szCs w:val="22"/>
                <w:lang w:val="en-GB"/>
              </w:rPr>
              <w:t>15 %</w:t>
            </w:r>
          </w:p>
        </w:tc>
      </w:tr>
      <w:tr w:rsidR="00B100A0" w14:paraId="1B95CE5E" w14:textId="77777777" w:rsidTr="00647065">
        <w:trPr>
          <w:cantSplit/>
        </w:trPr>
        <w:tc>
          <w:tcPr>
            <w:tcW w:w="0" w:type="auto"/>
            <w:tcBorders>
              <w:top w:val="nil"/>
              <w:left w:val="single" w:sz="4" w:space="0" w:color="auto"/>
              <w:bottom w:val="nil"/>
              <w:right w:val="single" w:sz="4" w:space="0" w:color="auto"/>
            </w:tcBorders>
          </w:tcPr>
          <w:p w14:paraId="7F29229A"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Discontinued due to AE or death</w:t>
            </w:r>
          </w:p>
        </w:tc>
        <w:tc>
          <w:tcPr>
            <w:tcW w:w="0" w:type="auto"/>
            <w:tcBorders>
              <w:top w:val="nil"/>
              <w:left w:val="single" w:sz="4" w:space="0" w:color="auto"/>
              <w:bottom w:val="nil"/>
              <w:right w:val="single" w:sz="4" w:space="0" w:color="auto"/>
            </w:tcBorders>
          </w:tcPr>
          <w:p w14:paraId="68215C63"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4 %</w:t>
            </w:r>
          </w:p>
        </w:tc>
        <w:tc>
          <w:tcPr>
            <w:tcW w:w="0" w:type="auto"/>
            <w:tcBorders>
              <w:top w:val="nil"/>
              <w:left w:val="single" w:sz="4" w:space="0" w:color="auto"/>
              <w:bottom w:val="nil"/>
              <w:right w:val="single" w:sz="4" w:space="0" w:color="auto"/>
            </w:tcBorders>
          </w:tcPr>
          <w:p w14:paraId="62E23846"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7 %</w:t>
            </w:r>
          </w:p>
        </w:tc>
      </w:tr>
      <w:tr w:rsidR="00B100A0" w14:paraId="20EA4B2A" w14:textId="77777777" w:rsidTr="00647065">
        <w:trPr>
          <w:cantSplit/>
        </w:trPr>
        <w:tc>
          <w:tcPr>
            <w:tcW w:w="0" w:type="auto"/>
            <w:tcBorders>
              <w:top w:val="nil"/>
              <w:left w:val="single" w:sz="4" w:space="0" w:color="auto"/>
              <w:bottom w:val="nil"/>
              <w:right w:val="single" w:sz="4" w:space="0" w:color="auto"/>
            </w:tcBorders>
          </w:tcPr>
          <w:p w14:paraId="5D1AA611"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Discontinued for other reasons</w:t>
            </w:r>
          </w:p>
        </w:tc>
        <w:tc>
          <w:tcPr>
            <w:tcW w:w="0" w:type="auto"/>
            <w:tcBorders>
              <w:top w:val="nil"/>
              <w:left w:val="single" w:sz="4" w:space="0" w:color="auto"/>
              <w:bottom w:val="nil"/>
              <w:right w:val="single" w:sz="4" w:space="0" w:color="auto"/>
            </w:tcBorders>
          </w:tcPr>
          <w:p w14:paraId="6261C3AC"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c>
          <w:tcPr>
            <w:tcW w:w="0" w:type="auto"/>
            <w:tcBorders>
              <w:top w:val="nil"/>
              <w:left w:val="single" w:sz="4" w:space="0" w:color="auto"/>
              <w:bottom w:val="nil"/>
              <w:right w:val="single" w:sz="4" w:space="0" w:color="auto"/>
            </w:tcBorders>
          </w:tcPr>
          <w:p w14:paraId="5B9C9418"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6 %</w:t>
            </w:r>
          </w:p>
        </w:tc>
      </w:tr>
      <w:tr w:rsidR="00B100A0" w14:paraId="5BA5BCEB" w14:textId="77777777" w:rsidTr="00647065">
        <w:trPr>
          <w:cantSplit/>
        </w:trPr>
        <w:tc>
          <w:tcPr>
            <w:tcW w:w="0" w:type="auto"/>
            <w:tcBorders>
              <w:top w:val="nil"/>
              <w:bottom w:val="single" w:sz="4" w:space="0" w:color="auto"/>
              <w:right w:val="single" w:sz="4" w:space="0" w:color="auto"/>
            </w:tcBorders>
          </w:tcPr>
          <w:p w14:paraId="57525A0E" w14:textId="77777777" w:rsidR="00E642C0" w:rsidRPr="001B4E10" w:rsidRDefault="00537BAA" w:rsidP="00647065">
            <w:pPr>
              <w:pStyle w:val="tabletextNS"/>
              <w:keepNext/>
              <w:ind w:left="162"/>
              <w:rPr>
                <w:rFonts w:ascii="Times New Roman" w:hAnsi="Times New Roman"/>
                <w:sz w:val="22"/>
                <w:szCs w:val="22"/>
                <w:lang w:val="en-GB"/>
              </w:rPr>
            </w:pPr>
            <w:r w:rsidRPr="001B4E10">
              <w:rPr>
                <w:rFonts w:ascii="Times New Roman" w:hAnsi="Times New Roman"/>
                <w:sz w:val="22"/>
                <w:szCs w:val="22"/>
                <w:lang w:val="en-GB"/>
              </w:rPr>
              <w:t>Missing data during window but on study</w:t>
            </w:r>
          </w:p>
        </w:tc>
        <w:tc>
          <w:tcPr>
            <w:tcW w:w="0" w:type="auto"/>
            <w:tcBorders>
              <w:top w:val="nil"/>
              <w:left w:val="single" w:sz="4" w:space="0" w:color="auto"/>
              <w:bottom w:val="single" w:sz="4" w:space="0" w:color="auto"/>
              <w:right w:val="single" w:sz="4" w:space="0" w:color="auto"/>
            </w:tcBorders>
          </w:tcPr>
          <w:p w14:paraId="0D55B616"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c>
          <w:tcPr>
            <w:tcW w:w="0" w:type="auto"/>
            <w:tcBorders>
              <w:top w:val="nil"/>
              <w:left w:val="single" w:sz="4" w:space="0" w:color="auto"/>
              <w:bottom w:val="single" w:sz="4" w:space="0" w:color="auto"/>
            </w:tcBorders>
          </w:tcPr>
          <w:p w14:paraId="2C372C28" w14:textId="77777777" w:rsidR="00E642C0" w:rsidRPr="001B4E10" w:rsidRDefault="00537BAA" w:rsidP="00647065">
            <w:pPr>
              <w:pStyle w:val="tabletextNS"/>
              <w:keepNext/>
              <w:jc w:val="center"/>
              <w:rPr>
                <w:rFonts w:ascii="Times New Roman" w:hAnsi="Times New Roman"/>
                <w:sz w:val="22"/>
                <w:szCs w:val="22"/>
                <w:lang w:val="en-GB"/>
              </w:rPr>
            </w:pPr>
            <w:r w:rsidRPr="001B4E10">
              <w:rPr>
                <w:rFonts w:ascii="Times New Roman" w:hAnsi="Times New Roman"/>
                <w:sz w:val="22"/>
                <w:szCs w:val="22"/>
                <w:lang w:val="en-GB"/>
              </w:rPr>
              <w:t>2 %</w:t>
            </w:r>
          </w:p>
        </w:tc>
      </w:tr>
      <w:tr w:rsidR="00B100A0" w14:paraId="329BF6B0" w14:textId="77777777" w:rsidTr="00647065">
        <w:trPr>
          <w:cantSplit/>
        </w:trPr>
        <w:tc>
          <w:tcPr>
            <w:tcW w:w="0" w:type="auto"/>
            <w:gridSpan w:val="3"/>
            <w:tcBorders>
              <w:top w:val="single" w:sz="4" w:space="0" w:color="auto"/>
              <w:left w:val="single" w:sz="4" w:space="0" w:color="auto"/>
              <w:bottom w:val="nil"/>
              <w:right w:val="single" w:sz="4" w:space="0" w:color="auto"/>
            </w:tcBorders>
          </w:tcPr>
          <w:p w14:paraId="004D5AAB" w14:textId="77777777" w:rsidR="00E642C0" w:rsidRPr="00FF42E5" w:rsidRDefault="00537BAA" w:rsidP="00647065">
            <w:pPr>
              <w:pStyle w:val="tableref"/>
              <w:keepNext/>
              <w:rPr>
                <w:rFonts w:ascii="Times New Roman" w:hAnsi="Times New Roman" w:cs="Times New Roman"/>
                <w:szCs w:val="22"/>
              </w:rPr>
            </w:pPr>
            <w:r w:rsidRPr="00FF42E5">
              <w:rPr>
                <w:rFonts w:ascii="Times New Roman" w:hAnsi="Times New Roman" w:cs="Times New Roman"/>
                <w:szCs w:val="22"/>
              </w:rPr>
              <w:t>AE = Adverse event.</w:t>
            </w:r>
          </w:p>
        </w:tc>
      </w:tr>
      <w:tr w:rsidR="00B100A0" w:rsidRPr="003D1568" w14:paraId="1D5D7030" w14:textId="77777777" w:rsidTr="00647065">
        <w:trPr>
          <w:cantSplit/>
        </w:trPr>
        <w:tc>
          <w:tcPr>
            <w:tcW w:w="0" w:type="auto"/>
            <w:gridSpan w:val="3"/>
            <w:tcBorders>
              <w:top w:val="nil"/>
              <w:left w:val="single" w:sz="4" w:space="0" w:color="auto"/>
              <w:bottom w:val="single" w:sz="4" w:space="0" w:color="auto"/>
              <w:right w:val="single" w:sz="4" w:space="0" w:color="auto"/>
            </w:tcBorders>
          </w:tcPr>
          <w:p w14:paraId="245389FE" w14:textId="77777777" w:rsidR="00E642C0" w:rsidRPr="00FF42E5" w:rsidRDefault="00537BAA" w:rsidP="00647065">
            <w:pPr>
              <w:widowControl w:val="0"/>
              <w:rPr>
                <w:rFonts w:eastAsia="MS Mincho"/>
                <w:bCs/>
                <w:lang w:val="et-EE"/>
              </w:rPr>
            </w:pPr>
            <w:r w:rsidRPr="00FF42E5">
              <w:rPr>
                <w:rFonts w:eastAsia="MS Mincho"/>
                <w:bCs/>
                <w:lang w:val="et-EE"/>
              </w:rPr>
              <w:t>HIV</w:t>
            </w:r>
            <w:r w:rsidRPr="00FF42E5">
              <w:rPr>
                <w:rFonts w:eastAsia="MS Mincho"/>
                <w:bCs/>
                <w:lang w:val="et-EE"/>
              </w:rPr>
              <w:noBreakHyphen/>
              <w:t>1 - human immunodeficiency virus type 1</w:t>
            </w:r>
          </w:p>
          <w:p w14:paraId="33E1A526" w14:textId="77777777" w:rsidR="00E642C0" w:rsidRPr="00E93316" w:rsidRDefault="00537BAA" w:rsidP="00647065">
            <w:pPr>
              <w:widowControl w:val="0"/>
              <w:rPr>
                <w:rFonts w:eastAsia="MS Mincho"/>
                <w:lang w:val="et-EE"/>
              </w:rPr>
            </w:pPr>
            <w:r w:rsidRPr="00E93316">
              <w:rPr>
                <w:rFonts w:eastAsia="MS Mincho"/>
                <w:lang w:val="et-EE"/>
              </w:rPr>
              <w:t xml:space="preserve">DTG/ABC/3TC FDC - </w:t>
            </w:r>
            <w:r w:rsidRPr="00FF42E5">
              <w:rPr>
                <w:rFonts w:eastAsia="MS Mincho"/>
                <w:bCs/>
                <w:lang w:val="et-EE"/>
              </w:rPr>
              <w:t>abacavir/dolutegravir/lamivudine fixed-dose combination</w:t>
            </w:r>
          </w:p>
          <w:p w14:paraId="72896E68" w14:textId="77777777" w:rsidR="00E642C0" w:rsidRPr="00FF42E5" w:rsidRDefault="00537BAA" w:rsidP="00647065">
            <w:pPr>
              <w:widowControl w:val="0"/>
              <w:rPr>
                <w:rFonts w:eastAsia="MS Mincho"/>
                <w:lang w:val="x-none"/>
              </w:rPr>
            </w:pPr>
            <w:r w:rsidRPr="00FF42E5">
              <w:rPr>
                <w:rFonts w:eastAsia="MS Mincho"/>
                <w:lang w:val="x-none"/>
              </w:rPr>
              <w:t xml:space="preserve">ATV+RTV+TDF/FTC FDC -atazanavir plus ritonavir plus tenofovir </w:t>
            </w:r>
            <w:proofErr w:type="spellStart"/>
            <w:r w:rsidRPr="00FF42E5">
              <w:rPr>
                <w:rFonts w:eastAsia="MS Mincho"/>
                <w:lang w:val="x-none"/>
              </w:rPr>
              <w:t>disproxil</w:t>
            </w:r>
            <w:proofErr w:type="spellEnd"/>
            <w:r w:rsidRPr="00FF42E5">
              <w:rPr>
                <w:rFonts w:eastAsia="MS Mincho"/>
                <w:lang w:val="x-none"/>
              </w:rPr>
              <w:t>/emtricitabine fixed-dose combination</w:t>
            </w:r>
          </w:p>
        </w:tc>
      </w:tr>
    </w:tbl>
    <w:p w14:paraId="24A5A433" w14:textId="77777777" w:rsidR="00E642C0" w:rsidRPr="00E93316" w:rsidRDefault="00E642C0" w:rsidP="00E642C0">
      <w:pPr>
        <w:widowControl w:val="0"/>
        <w:rPr>
          <w:szCs w:val="22"/>
          <w:lang w:val="et-EE"/>
        </w:rPr>
      </w:pPr>
    </w:p>
    <w:p w14:paraId="01990C4D" w14:textId="77777777" w:rsidR="00E642C0" w:rsidRPr="00E93316" w:rsidRDefault="00E642C0" w:rsidP="00E642C0">
      <w:pPr>
        <w:widowControl w:val="0"/>
        <w:rPr>
          <w:lang w:val="et-EE"/>
        </w:rPr>
      </w:pPr>
    </w:p>
    <w:p w14:paraId="67799C4B" w14:textId="37C0BE37" w:rsidR="00E642C0" w:rsidRDefault="00537BAA" w:rsidP="00E642C0">
      <w:pPr>
        <w:widowControl w:val="0"/>
      </w:pPr>
      <w:r w:rsidRPr="00463384">
        <w:t xml:space="preserve">STRIIVING (201147) </w:t>
      </w:r>
      <w:r>
        <w:t xml:space="preserve">is </w:t>
      </w:r>
      <w:r w:rsidRPr="00463384">
        <w:t>a 48-week, randomi</w:t>
      </w:r>
      <w:r w:rsidR="00332E80">
        <w:t>s</w:t>
      </w:r>
      <w:r w:rsidRPr="00463384">
        <w:t>ed, open-label, active controlled, multicent</w:t>
      </w:r>
      <w:r w:rsidR="0036701E">
        <w:t>re</w:t>
      </w:r>
      <w:r w:rsidRPr="00463384">
        <w:t>, non-</w:t>
      </w:r>
      <w:r w:rsidRPr="0001237A">
        <w:t>inferiority study in patients without any prior treatment failure, and without any documented resistance to any class</w:t>
      </w:r>
      <w:r>
        <w:t xml:space="preserve">. </w:t>
      </w:r>
      <w:r w:rsidRPr="0001237A">
        <w:t>Virologically suppressed (HIV-1 RNA &lt;50 c/mL) subjects were randomly assigned (1:1) to continue their current ART regimen (2 NRTIs plus either a PI, NNRTI, or INI), or switch to ABC/DTG/3TC FDC</w:t>
      </w:r>
      <w:r w:rsidR="00A46F99">
        <w:t xml:space="preserve"> film-coated tablets</w:t>
      </w:r>
      <w:r w:rsidRPr="0001237A">
        <w:t xml:space="preserve"> once daily (Early Switch). Hepatitis B co-infection was one of </w:t>
      </w:r>
      <w:r w:rsidR="00A01611">
        <w:t xml:space="preserve">the </w:t>
      </w:r>
      <w:r w:rsidRPr="0001237A">
        <w:t xml:space="preserve">main exclusion criteria. </w:t>
      </w:r>
    </w:p>
    <w:p w14:paraId="1A9051FF" w14:textId="77777777" w:rsidR="006C4B57" w:rsidRDefault="006C4B57" w:rsidP="00E642C0">
      <w:pPr>
        <w:widowControl w:val="0"/>
      </w:pPr>
    </w:p>
    <w:p w14:paraId="3F6DDD89" w14:textId="77777777" w:rsidR="00E642C0" w:rsidRDefault="00537BAA" w:rsidP="00E642C0">
      <w:pPr>
        <w:spacing w:line="280" w:lineRule="atLeast"/>
        <w:rPr>
          <w:lang w:val="en-US"/>
        </w:rPr>
      </w:pPr>
      <w:r w:rsidRPr="0001237A">
        <w:rPr>
          <w:lang w:val="en-US"/>
        </w:rPr>
        <w:t>Patients were mainly white (66%) or black (28%) of male sex (87%). Main prior transmission routes were homosexual (73%) or heterosexual (29%) contact. The proportion with a positive HCV serology was 7%. The median time from first starting ART was around 4.5 years.</w:t>
      </w:r>
    </w:p>
    <w:p w14:paraId="74D8B279" w14:textId="77777777" w:rsidR="00E642C0" w:rsidRDefault="00E642C0" w:rsidP="00E642C0">
      <w:pPr>
        <w:widowControl w:val="0"/>
        <w:rPr>
          <w:szCs w:val="22"/>
        </w:rPr>
      </w:pPr>
    </w:p>
    <w:p w14:paraId="3843C6C4" w14:textId="77777777" w:rsidR="00E642C0" w:rsidRPr="00463384" w:rsidRDefault="00537BAA" w:rsidP="00E642C0">
      <w:pPr>
        <w:keepNext/>
        <w:widowControl w:val="0"/>
        <w:rPr>
          <w:szCs w:val="22"/>
        </w:rPr>
      </w:pPr>
      <w:r>
        <w:rPr>
          <w:szCs w:val="22"/>
          <w:lang w:eastAsia="ja-JP"/>
        </w:rPr>
        <w:lastRenderedPageBreak/>
        <w:t xml:space="preserve">Table 9: </w:t>
      </w:r>
      <w:r>
        <w:rPr>
          <w:szCs w:val="22"/>
        </w:rPr>
        <w:t>Outcomes of randomi</w:t>
      </w:r>
      <w:r w:rsidR="00332E80">
        <w:rPr>
          <w:szCs w:val="22"/>
        </w:rPr>
        <w:t>s</w:t>
      </w:r>
      <w:r>
        <w:rPr>
          <w:szCs w:val="22"/>
        </w:rPr>
        <w:t>ed treatment of STRIIVING (snapshot algorithm)</w:t>
      </w:r>
    </w:p>
    <w:p w14:paraId="1B2D1BF5" w14:textId="77777777" w:rsidR="00E642C0" w:rsidRPr="00463384" w:rsidRDefault="00E642C0" w:rsidP="00E642C0">
      <w:pPr>
        <w:keepNext/>
        <w:widowControl w:val="0"/>
        <w:rPr>
          <w:szCs w:val="2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696"/>
        <w:gridCol w:w="1901"/>
        <w:gridCol w:w="1696"/>
        <w:gridCol w:w="1696"/>
      </w:tblGrid>
      <w:tr w:rsidR="00B100A0" w14:paraId="199B1BB2" w14:textId="77777777" w:rsidTr="00647065">
        <w:trPr>
          <w:cantSplit/>
          <w:trHeight w:val="248"/>
        </w:trPr>
        <w:tc>
          <w:tcPr>
            <w:tcW w:w="5000" w:type="pct"/>
            <w:gridSpan w:val="5"/>
            <w:tcBorders>
              <w:top w:val="single" w:sz="4" w:space="0" w:color="auto"/>
              <w:bottom w:val="single" w:sz="4" w:space="0" w:color="auto"/>
            </w:tcBorders>
          </w:tcPr>
          <w:p w14:paraId="2C9635CF" w14:textId="77777777" w:rsidR="00E642C0" w:rsidRPr="00493EDA" w:rsidRDefault="00537BAA" w:rsidP="00647065">
            <w:pPr>
              <w:pStyle w:val="tabletextNS"/>
              <w:keepNext/>
              <w:jc w:val="center"/>
              <w:rPr>
                <w:rFonts w:ascii="Times New Roman" w:eastAsia="Calibri" w:hAnsi="Times New Roman"/>
                <w:sz w:val="22"/>
                <w:szCs w:val="22"/>
                <w:lang w:val="en-GB"/>
              </w:rPr>
            </w:pPr>
            <w:r w:rsidRPr="00493EDA">
              <w:rPr>
                <w:rFonts w:ascii="Times New Roman" w:hAnsi="Times New Roman"/>
                <w:b/>
                <w:sz w:val="22"/>
                <w:szCs w:val="22"/>
                <w:lang w:val="en-GB"/>
              </w:rPr>
              <w:t>Study Outcomes (Plasma HIV-1 RNA &lt;50 c/mL) at Week 24 and Week 48 – Snapshot Analysis (ITT-E Population)</w:t>
            </w:r>
          </w:p>
        </w:tc>
      </w:tr>
      <w:tr w:rsidR="00B100A0" w14:paraId="73CC1077" w14:textId="77777777" w:rsidTr="00647065">
        <w:trPr>
          <w:cantSplit/>
          <w:trHeight w:val="863"/>
        </w:trPr>
        <w:tc>
          <w:tcPr>
            <w:tcW w:w="1404" w:type="pct"/>
            <w:tcBorders>
              <w:bottom w:val="single" w:sz="4" w:space="0" w:color="auto"/>
              <w:right w:val="single" w:sz="4" w:space="0" w:color="auto"/>
            </w:tcBorders>
            <w:vAlign w:val="bottom"/>
          </w:tcPr>
          <w:p w14:paraId="6E8238CE" w14:textId="77777777" w:rsidR="00E642C0" w:rsidRPr="003E3735" w:rsidRDefault="00E642C0" w:rsidP="00647065">
            <w:pPr>
              <w:pStyle w:val="tabletextNS"/>
              <w:keepNext/>
              <w:rPr>
                <w:rFonts w:ascii="Times New Roman" w:hAnsi="Times New Roman"/>
                <w:sz w:val="22"/>
                <w:szCs w:val="22"/>
                <w:lang w:val="en-GB"/>
              </w:rPr>
            </w:pPr>
          </w:p>
        </w:tc>
        <w:tc>
          <w:tcPr>
            <w:tcW w:w="861" w:type="pct"/>
            <w:tcBorders>
              <w:bottom w:val="single" w:sz="4" w:space="0" w:color="auto"/>
            </w:tcBorders>
          </w:tcPr>
          <w:p w14:paraId="14CA1912" w14:textId="77777777" w:rsidR="00E642C0" w:rsidRPr="00E93316" w:rsidRDefault="00537BAA" w:rsidP="00647065">
            <w:pPr>
              <w:pStyle w:val="tabletextNS"/>
              <w:keepNext/>
              <w:jc w:val="center"/>
              <w:rPr>
                <w:rFonts w:ascii="Times New Roman" w:hAnsi="Times New Roman"/>
                <w:b/>
                <w:sz w:val="22"/>
                <w:szCs w:val="22"/>
                <w:lang w:val="pt-PT"/>
              </w:rPr>
            </w:pPr>
            <w:r w:rsidRPr="00E93316">
              <w:rPr>
                <w:rFonts w:ascii="Times New Roman" w:hAnsi="Times New Roman"/>
                <w:b/>
                <w:sz w:val="22"/>
                <w:szCs w:val="22"/>
                <w:lang w:val="pt-PT"/>
              </w:rPr>
              <w:t>ABC/DTG/3TC</w:t>
            </w:r>
            <w:r w:rsidRPr="00E93316">
              <w:rPr>
                <w:rFonts w:ascii="Times New Roman" w:hAnsi="Times New Roman"/>
                <w:b/>
                <w:sz w:val="22"/>
                <w:szCs w:val="22"/>
                <w:lang w:val="pt-PT"/>
              </w:rPr>
              <w:br/>
              <w:t>FDC</w:t>
            </w:r>
            <w:r w:rsidRPr="00E93316">
              <w:rPr>
                <w:rFonts w:ascii="Times New Roman" w:hAnsi="Times New Roman"/>
                <w:b/>
                <w:sz w:val="22"/>
                <w:szCs w:val="22"/>
                <w:lang w:val="pt-PT"/>
              </w:rPr>
              <w:br/>
              <w:t>N=275</w:t>
            </w:r>
            <w:r w:rsidRPr="00E93316">
              <w:rPr>
                <w:rFonts w:ascii="Times New Roman" w:hAnsi="Times New Roman"/>
                <w:b/>
                <w:sz w:val="22"/>
                <w:szCs w:val="22"/>
                <w:lang w:val="pt-PT"/>
              </w:rPr>
              <w:br/>
              <w:t>n (%)</w:t>
            </w:r>
          </w:p>
        </w:tc>
        <w:tc>
          <w:tcPr>
            <w:tcW w:w="1008" w:type="pct"/>
            <w:tcBorders>
              <w:bottom w:val="single" w:sz="4" w:space="0" w:color="auto"/>
              <w:right w:val="single" w:sz="4" w:space="0" w:color="auto"/>
            </w:tcBorders>
          </w:tcPr>
          <w:p w14:paraId="2830801D"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Current ART</w:t>
            </w:r>
            <w:r w:rsidRPr="003E3735">
              <w:rPr>
                <w:rFonts w:ascii="Times New Roman" w:hAnsi="Times New Roman"/>
                <w:b/>
                <w:sz w:val="22"/>
                <w:szCs w:val="22"/>
                <w:lang w:val="en-GB"/>
              </w:rPr>
              <w:br/>
            </w:r>
            <w:r w:rsidRPr="003E3735">
              <w:rPr>
                <w:rFonts w:ascii="Times New Roman" w:hAnsi="Times New Roman"/>
                <w:b/>
                <w:sz w:val="22"/>
                <w:szCs w:val="22"/>
                <w:lang w:val="en-GB"/>
              </w:rPr>
              <w:br/>
              <w:t>N=278</w:t>
            </w:r>
            <w:r w:rsidRPr="003E3735">
              <w:rPr>
                <w:rFonts w:ascii="Times New Roman" w:hAnsi="Times New Roman"/>
                <w:b/>
                <w:sz w:val="22"/>
                <w:szCs w:val="22"/>
                <w:lang w:val="en-GB"/>
              </w:rPr>
              <w:br/>
              <w:t>n (%)</w:t>
            </w:r>
          </w:p>
        </w:tc>
        <w:tc>
          <w:tcPr>
            <w:tcW w:w="861" w:type="pct"/>
            <w:tcBorders>
              <w:left w:val="single" w:sz="4" w:space="0" w:color="auto"/>
              <w:bottom w:val="single" w:sz="4" w:space="0" w:color="auto"/>
            </w:tcBorders>
          </w:tcPr>
          <w:p w14:paraId="67AF9154" w14:textId="77777777" w:rsidR="00E642C0" w:rsidRPr="003E3735" w:rsidRDefault="00537BAA" w:rsidP="00647065">
            <w:pPr>
              <w:pStyle w:val="tabletextNS"/>
              <w:keepNext/>
              <w:jc w:val="center"/>
              <w:rPr>
                <w:rFonts w:ascii="Times New Roman" w:eastAsia="Calibri" w:hAnsi="Times New Roman"/>
                <w:b/>
                <w:sz w:val="22"/>
                <w:szCs w:val="22"/>
                <w:lang w:val="en-GB"/>
              </w:rPr>
            </w:pPr>
            <w:r w:rsidRPr="003E3735">
              <w:rPr>
                <w:rFonts w:ascii="Times New Roman" w:eastAsia="Calibri" w:hAnsi="Times New Roman"/>
                <w:b/>
                <w:sz w:val="22"/>
                <w:szCs w:val="22"/>
                <w:lang w:val="en-GB"/>
              </w:rPr>
              <w:t>Early Switch</w:t>
            </w:r>
            <w:r w:rsidRPr="003E3735">
              <w:rPr>
                <w:rFonts w:ascii="Times New Roman" w:eastAsia="Calibri" w:hAnsi="Times New Roman"/>
                <w:b/>
                <w:sz w:val="22"/>
                <w:szCs w:val="22"/>
                <w:lang w:val="en-GB"/>
              </w:rPr>
              <w:br/>
            </w:r>
            <w:r w:rsidRPr="003E3735">
              <w:rPr>
                <w:rFonts w:ascii="Times New Roman" w:hAnsi="Times New Roman"/>
                <w:b/>
                <w:sz w:val="22"/>
                <w:szCs w:val="22"/>
                <w:lang w:val="en-GB"/>
              </w:rPr>
              <w:t>ABC/DTG/3TC</w:t>
            </w:r>
            <w:r w:rsidRPr="003E3735">
              <w:rPr>
                <w:rFonts w:ascii="Times New Roman" w:eastAsia="Calibri" w:hAnsi="Times New Roman"/>
                <w:b/>
                <w:sz w:val="22"/>
                <w:szCs w:val="22"/>
                <w:lang w:val="en-GB"/>
              </w:rPr>
              <w:t xml:space="preserve"> FDC</w:t>
            </w:r>
            <w:r w:rsidRPr="003E3735">
              <w:rPr>
                <w:rFonts w:ascii="Times New Roman" w:eastAsia="Calibri" w:hAnsi="Times New Roman"/>
                <w:b/>
                <w:sz w:val="22"/>
                <w:szCs w:val="22"/>
                <w:lang w:val="en-GB"/>
              </w:rPr>
              <w:br/>
              <w:t>N=275</w:t>
            </w:r>
            <w:r w:rsidRPr="003E3735">
              <w:rPr>
                <w:rFonts w:ascii="Times New Roman" w:eastAsia="Calibri" w:hAnsi="Times New Roman"/>
                <w:b/>
                <w:sz w:val="22"/>
                <w:szCs w:val="22"/>
                <w:lang w:val="en-GB"/>
              </w:rPr>
              <w:br/>
              <w:t>n (%)</w:t>
            </w:r>
          </w:p>
        </w:tc>
        <w:tc>
          <w:tcPr>
            <w:tcW w:w="866" w:type="pct"/>
            <w:tcBorders>
              <w:left w:val="single" w:sz="4" w:space="0" w:color="auto"/>
              <w:bottom w:val="single" w:sz="4" w:space="0" w:color="auto"/>
            </w:tcBorders>
          </w:tcPr>
          <w:p w14:paraId="55673794" w14:textId="77777777" w:rsidR="00E642C0" w:rsidRPr="003E3735" w:rsidRDefault="00537BAA" w:rsidP="00647065">
            <w:pPr>
              <w:pStyle w:val="tabletextNS"/>
              <w:keepNext/>
              <w:jc w:val="center"/>
              <w:rPr>
                <w:rFonts w:ascii="Times New Roman" w:eastAsia="Calibri" w:hAnsi="Times New Roman"/>
                <w:b/>
                <w:sz w:val="22"/>
                <w:szCs w:val="22"/>
                <w:lang w:val="en-GB"/>
              </w:rPr>
            </w:pPr>
            <w:r w:rsidRPr="003E3735">
              <w:rPr>
                <w:rFonts w:ascii="Times New Roman" w:eastAsia="Calibri" w:hAnsi="Times New Roman"/>
                <w:b/>
                <w:sz w:val="22"/>
                <w:szCs w:val="22"/>
                <w:lang w:val="en-GB"/>
              </w:rPr>
              <w:t>Late Switch</w:t>
            </w:r>
            <w:r w:rsidRPr="003E3735">
              <w:rPr>
                <w:rFonts w:ascii="Times New Roman" w:eastAsia="Calibri" w:hAnsi="Times New Roman"/>
                <w:b/>
                <w:sz w:val="22"/>
                <w:szCs w:val="22"/>
                <w:lang w:val="en-GB"/>
              </w:rPr>
              <w:br/>
            </w:r>
            <w:r w:rsidRPr="003E3735">
              <w:rPr>
                <w:rFonts w:ascii="Times New Roman" w:hAnsi="Times New Roman"/>
                <w:b/>
                <w:sz w:val="22"/>
                <w:szCs w:val="22"/>
                <w:lang w:val="en-GB"/>
              </w:rPr>
              <w:t>ABC/DTG/3TC</w:t>
            </w:r>
            <w:r w:rsidRPr="003E3735">
              <w:rPr>
                <w:rFonts w:ascii="Times New Roman" w:eastAsia="Calibri" w:hAnsi="Times New Roman"/>
                <w:b/>
                <w:sz w:val="22"/>
                <w:szCs w:val="22"/>
                <w:lang w:val="en-GB"/>
              </w:rPr>
              <w:t xml:space="preserve"> FDC</w:t>
            </w:r>
            <w:r w:rsidRPr="003E3735">
              <w:rPr>
                <w:rFonts w:ascii="Times New Roman" w:eastAsia="Calibri" w:hAnsi="Times New Roman"/>
                <w:b/>
                <w:sz w:val="22"/>
                <w:szCs w:val="22"/>
                <w:lang w:val="en-GB"/>
              </w:rPr>
              <w:br/>
              <w:t>N=244</w:t>
            </w:r>
            <w:r w:rsidRPr="003E3735">
              <w:rPr>
                <w:rFonts w:ascii="Times New Roman" w:eastAsia="Calibri" w:hAnsi="Times New Roman"/>
                <w:b/>
                <w:sz w:val="22"/>
                <w:szCs w:val="22"/>
                <w:lang w:val="en-GB"/>
              </w:rPr>
              <w:br/>
              <w:t>n (%)</w:t>
            </w:r>
          </w:p>
        </w:tc>
      </w:tr>
      <w:tr w:rsidR="00B100A0" w14:paraId="17503D88" w14:textId="77777777" w:rsidTr="00647065">
        <w:trPr>
          <w:cantSplit/>
          <w:trHeight w:val="170"/>
        </w:trPr>
        <w:tc>
          <w:tcPr>
            <w:tcW w:w="1404" w:type="pct"/>
            <w:tcBorders>
              <w:bottom w:val="single" w:sz="4" w:space="0" w:color="auto"/>
              <w:right w:val="single" w:sz="4" w:space="0" w:color="auto"/>
            </w:tcBorders>
            <w:vAlign w:val="bottom"/>
          </w:tcPr>
          <w:p w14:paraId="76A08E0D" w14:textId="77777777" w:rsidR="00E642C0"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Outcome Time Point</w:t>
            </w:r>
          </w:p>
        </w:tc>
        <w:tc>
          <w:tcPr>
            <w:tcW w:w="861" w:type="pct"/>
            <w:tcBorders>
              <w:bottom w:val="single" w:sz="4" w:space="0" w:color="auto"/>
            </w:tcBorders>
          </w:tcPr>
          <w:p w14:paraId="08768D6D"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 24</w:t>
            </w:r>
          </w:p>
        </w:tc>
        <w:tc>
          <w:tcPr>
            <w:tcW w:w="1008" w:type="pct"/>
            <w:tcBorders>
              <w:bottom w:val="single" w:sz="4" w:space="0" w:color="auto"/>
              <w:right w:val="single" w:sz="4" w:space="0" w:color="auto"/>
            </w:tcBorders>
          </w:tcPr>
          <w:p w14:paraId="471C3616"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 24</w:t>
            </w:r>
          </w:p>
        </w:tc>
        <w:tc>
          <w:tcPr>
            <w:tcW w:w="861" w:type="pct"/>
            <w:tcBorders>
              <w:left w:val="single" w:sz="4" w:space="0" w:color="auto"/>
              <w:bottom w:val="single" w:sz="4" w:space="0" w:color="auto"/>
            </w:tcBorders>
          </w:tcPr>
          <w:p w14:paraId="2053B945"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Day 1 to W48</w:t>
            </w:r>
          </w:p>
        </w:tc>
        <w:tc>
          <w:tcPr>
            <w:tcW w:w="866" w:type="pct"/>
            <w:tcBorders>
              <w:left w:val="single" w:sz="4" w:space="0" w:color="auto"/>
              <w:bottom w:val="single" w:sz="4" w:space="0" w:color="auto"/>
            </w:tcBorders>
          </w:tcPr>
          <w:p w14:paraId="46F74649" w14:textId="77777777" w:rsidR="00E642C0" w:rsidRPr="003E3735" w:rsidRDefault="00537BAA" w:rsidP="00647065">
            <w:pPr>
              <w:pStyle w:val="tabletextNS"/>
              <w:keepNext/>
              <w:jc w:val="center"/>
              <w:rPr>
                <w:rFonts w:ascii="Times New Roman" w:hAnsi="Times New Roman"/>
                <w:b/>
                <w:sz w:val="22"/>
                <w:szCs w:val="22"/>
                <w:lang w:val="en-GB"/>
              </w:rPr>
            </w:pPr>
            <w:r w:rsidRPr="003E3735">
              <w:rPr>
                <w:rFonts w:ascii="Times New Roman" w:hAnsi="Times New Roman"/>
                <w:b/>
                <w:sz w:val="22"/>
                <w:szCs w:val="22"/>
                <w:lang w:val="en-GB"/>
              </w:rPr>
              <w:t>W24 to W48</w:t>
            </w:r>
          </w:p>
        </w:tc>
      </w:tr>
      <w:tr w:rsidR="00B100A0" w14:paraId="59B61E2F" w14:textId="77777777" w:rsidTr="00647065">
        <w:trPr>
          <w:cantSplit/>
        </w:trPr>
        <w:tc>
          <w:tcPr>
            <w:tcW w:w="1404" w:type="pct"/>
            <w:tcBorders>
              <w:bottom w:val="single" w:sz="4" w:space="0" w:color="auto"/>
              <w:right w:val="single" w:sz="4" w:space="0" w:color="auto"/>
            </w:tcBorders>
          </w:tcPr>
          <w:p w14:paraId="7C554A2B" w14:textId="77777777" w:rsidR="00E642C0"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Virologic Success</w:t>
            </w:r>
          </w:p>
        </w:tc>
        <w:tc>
          <w:tcPr>
            <w:tcW w:w="861" w:type="pct"/>
            <w:tcBorders>
              <w:bottom w:val="single" w:sz="4" w:space="0" w:color="auto"/>
            </w:tcBorders>
          </w:tcPr>
          <w:p w14:paraId="6F0B4390"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85 %</w:t>
            </w:r>
          </w:p>
        </w:tc>
        <w:tc>
          <w:tcPr>
            <w:tcW w:w="1008" w:type="pct"/>
            <w:tcBorders>
              <w:bottom w:val="single" w:sz="4" w:space="0" w:color="auto"/>
              <w:right w:val="single" w:sz="4" w:space="0" w:color="auto"/>
            </w:tcBorders>
          </w:tcPr>
          <w:p w14:paraId="1E2BD38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88 %</w:t>
            </w:r>
          </w:p>
        </w:tc>
        <w:tc>
          <w:tcPr>
            <w:tcW w:w="861" w:type="pct"/>
            <w:tcBorders>
              <w:left w:val="single" w:sz="4" w:space="0" w:color="auto"/>
              <w:bottom w:val="single" w:sz="4" w:space="0" w:color="auto"/>
            </w:tcBorders>
          </w:tcPr>
          <w:p w14:paraId="125F2216"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83 %</w:t>
            </w:r>
          </w:p>
        </w:tc>
        <w:tc>
          <w:tcPr>
            <w:tcW w:w="866" w:type="pct"/>
            <w:tcBorders>
              <w:left w:val="single" w:sz="4" w:space="0" w:color="auto"/>
              <w:bottom w:val="single" w:sz="4" w:space="0" w:color="auto"/>
            </w:tcBorders>
          </w:tcPr>
          <w:p w14:paraId="66AB6E5F"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92 %</w:t>
            </w:r>
          </w:p>
        </w:tc>
      </w:tr>
      <w:tr w:rsidR="00B100A0" w14:paraId="68B001CB" w14:textId="77777777" w:rsidTr="00647065">
        <w:trPr>
          <w:cantSplit/>
        </w:trPr>
        <w:tc>
          <w:tcPr>
            <w:tcW w:w="1404" w:type="pct"/>
            <w:tcBorders>
              <w:top w:val="single" w:sz="4" w:space="0" w:color="auto"/>
              <w:left w:val="single" w:sz="4" w:space="0" w:color="auto"/>
              <w:bottom w:val="single" w:sz="4" w:space="0" w:color="auto"/>
              <w:right w:val="single" w:sz="4" w:space="0" w:color="auto"/>
            </w:tcBorders>
          </w:tcPr>
          <w:p w14:paraId="3AB0CB97" w14:textId="77777777" w:rsidR="00E642C0"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Virologic Failure</w:t>
            </w:r>
          </w:p>
        </w:tc>
        <w:tc>
          <w:tcPr>
            <w:tcW w:w="861" w:type="pct"/>
            <w:tcBorders>
              <w:top w:val="single" w:sz="4" w:space="0" w:color="auto"/>
              <w:left w:val="single" w:sz="4" w:space="0" w:color="auto"/>
              <w:bottom w:val="single" w:sz="4" w:space="0" w:color="auto"/>
              <w:right w:val="single" w:sz="4" w:space="0" w:color="auto"/>
            </w:tcBorders>
          </w:tcPr>
          <w:p w14:paraId="2B7F2384"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1008" w:type="pct"/>
            <w:tcBorders>
              <w:top w:val="single" w:sz="4" w:space="0" w:color="auto"/>
              <w:left w:val="single" w:sz="4" w:space="0" w:color="auto"/>
              <w:bottom w:val="single" w:sz="4" w:space="0" w:color="auto"/>
              <w:right w:val="single" w:sz="4" w:space="0" w:color="auto"/>
            </w:tcBorders>
          </w:tcPr>
          <w:p w14:paraId="4782599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861" w:type="pct"/>
            <w:tcBorders>
              <w:top w:val="single" w:sz="4" w:space="0" w:color="auto"/>
              <w:left w:val="single" w:sz="4" w:space="0" w:color="auto"/>
              <w:bottom w:val="single" w:sz="4" w:space="0" w:color="auto"/>
              <w:right w:val="single" w:sz="4" w:space="0" w:color="auto"/>
            </w:tcBorders>
          </w:tcPr>
          <w:p w14:paraId="6EB4D3F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&lt;1 %</w:t>
            </w:r>
          </w:p>
        </w:tc>
        <w:tc>
          <w:tcPr>
            <w:tcW w:w="866" w:type="pct"/>
            <w:tcBorders>
              <w:top w:val="single" w:sz="4" w:space="0" w:color="auto"/>
              <w:left w:val="single" w:sz="4" w:space="0" w:color="auto"/>
              <w:bottom w:val="single" w:sz="4" w:space="0" w:color="auto"/>
              <w:right w:val="single" w:sz="4" w:space="0" w:color="auto"/>
            </w:tcBorders>
          </w:tcPr>
          <w:p w14:paraId="2A35B00F"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r>
      <w:tr w:rsidR="00B100A0" w14:paraId="3F0DE5C5" w14:textId="77777777" w:rsidTr="00647065">
        <w:trPr>
          <w:cantSplit/>
        </w:trPr>
        <w:tc>
          <w:tcPr>
            <w:tcW w:w="1404" w:type="pct"/>
            <w:tcBorders>
              <w:top w:val="single" w:sz="4" w:space="0" w:color="auto"/>
              <w:left w:val="single" w:sz="4" w:space="0" w:color="auto"/>
              <w:bottom w:val="single" w:sz="4" w:space="0" w:color="auto"/>
              <w:right w:val="single" w:sz="4" w:space="0" w:color="auto"/>
            </w:tcBorders>
          </w:tcPr>
          <w:p w14:paraId="4341BA7D" w14:textId="77777777" w:rsidR="00E642C0" w:rsidRPr="003E3735" w:rsidRDefault="00537BAA" w:rsidP="00647065">
            <w:pPr>
              <w:pStyle w:val="tabletextNS"/>
              <w:keepNext/>
              <w:rPr>
                <w:rFonts w:ascii="Times New Roman" w:hAnsi="Times New Roman"/>
                <w:sz w:val="22"/>
                <w:szCs w:val="22"/>
                <w:u w:val="single"/>
                <w:lang w:val="en-GB"/>
              </w:rPr>
            </w:pPr>
            <w:r w:rsidRPr="003E3735">
              <w:rPr>
                <w:rFonts w:ascii="Times New Roman" w:hAnsi="Times New Roman"/>
                <w:sz w:val="22"/>
                <w:szCs w:val="22"/>
                <w:lang w:val="en-GB"/>
              </w:rPr>
              <w:t xml:space="preserve">  </w:t>
            </w:r>
            <w:r w:rsidRPr="003E3735">
              <w:rPr>
                <w:rFonts w:ascii="Times New Roman" w:hAnsi="Times New Roman"/>
                <w:sz w:val="22"/>
                <w:szCs w:val="22"/>
                <w:u w:val="single"/>
                <w:lang w:val="en-GB"/>
              </w:rPr>
              <w:t>Reasons</w:t>
            </w:r>
          </w:p>
        </w:tc>
        <w:tc>
          <w:tcPr>
            <w:tcW w:w="3596" w:type="pct"/>
            <w:gridSpan w:val="4"/>
            <w:tcBorders>
              <w:top w:val="single" w:sz="4" w:space="0" w:color="auto"/>
              <w:left w:val="single" w:sz="4" w:space="0" w:color="auto"/>
              <w:bottom w:val="single" w:sz="4" w:space="0" w:color="auto"/>
              <w:right w:val="single" w:sz="4" w:space="0" w:color="auto"/>
            </w:tcBorders>
          </w:tcPr>
          <w:p w14:paraId="4B9C1CE9" w14:textId="77777777" w:rsidR="00E642C0" w:rsidRPr="003E3735" w:rsidRDefault="00E642C0" w:rsidP="00647065">
            <w:pPr>
              <w:pStyle w:val="tabletextNS"/>
              <w:keepNext/>
              <w:jc w:val="center"/>
              <w:rPr>
                <w:rFonts w:ascii="Times New Roman" w:hAnsi="Times New Roman"/>
                <w:sz w:val="22"/>
                <w:szCs w:val="22"/>
                <w:lang w:val="en-GB"/>
              </w:rPr>
            </w:pPr>
          </w:p>
        </w:tc>
      </w:tr>
      <w:tr w:rsidR="00B100A0" w14:paraId="2768EE58" w14:textId="77777777" w:rsidTr="00647065">
        <w:trPr>
          <w:cantSplit/>
        </w:trPr>
        <w:tc>
          <w:tcPr>
            <w:tcW w:w="1404" w:type="pct"/>
            <w:tcBorders>
              <w:top w:val="single" w:sz="4" w:space="0" w:color="auto"/>
              <w:left w:val="single" w:sz="4" w:space="0" w:color="auto"/>
              <w:bottom w:val="single" w:sz="4" w:space="0" w:color="auto"/>
              <w:right w:val="single" w:sz="4" w:space="0" w:color="auto"/>
            </w:tcBorders>
          </w:tcPr>
          <w:p w14:paraId="13348937" w14:textId="77777777" w:rsidR="00E642C0" w:rsidRPr="003E3735" w:rsidRDefault="00537BAA" w:rsidP="00647065">
            <w:pPr>
              <w:pStyle w:val="tabletextNS"/>
              <w:keepNext/>
              <w:ind w:left="162"/>
              <w:rPr>
                <w:rFonts w:ascii="Times New Roman" w:hAnsi="Times New Roman"/>
                <w:sz w:val="22"/>
                <w:szCs w:val="22"/>
                <w:lang w:val="en-GB"/>
              </w:rPr>
            </w:pPr>
            <w:r w:rsidRPr="003E3735">
              <w:rPr>
                <w:rFonts w:ascii="Times New Roman" w:hAnsi="Times New Roman"/>
                <w:sz w:val="22"/>
                <w:szCs w:val="22"/>
                <w:lang w:val="en-GB"/>
              </w:rPr>
              <w:t>Data in window not below threshold</w:t>
            </w:r>
          </w:p>
        </w:tc>
        <w:tc>
          <w:tcPr>
            <w:tcW w:w="861" w:type="pct"/>
            <w:tcBorders>
              <w:top w:val="single" w:sz="4" w:space="0" w:color="auto"/>
              <w:left w:val="single" w:sz="4" w:space="0" w:color="auto"/>
              <w:bottom w:val="single" w:sz="4" w:space="0" w:color="auto"/>
              <w:right w:val="single" w:sz="4" w:space="0" w:color="auto"/>
            </w:tcBorders>
          </w:tcPr>
          <w:p w14:paraId="6180C3DE"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1008" w:type="pct"/>
            <w:tcBorders>
              <w:top w:val="single" w:sz="4" w:space="0" w:color="auto"/>
              <w:left w:val="single" w:sz="4" w:space="0" w:color="auto"/>
              <w:bottom w:val="single" w:sz="4" w:space="0" w:color="auto"/>
              <w:right w:val="single" w:sz="4" w:space="0" w:color="auto"/>
            </w:tcBorders>
          </w:tcPr>
          <w:p w14:paraId="23E70107"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c>
          <w:tcPr>
            <w:tcW w:w="861" w:type="pct"/>
            <w:tcBorders>
              <w:top w:val="single" w:sz="4" w:space="0" w:color="auto"/>
              <w:left w:val="single" w:sz="4" w:space="0" w:color="auto"/>
              <w:bottom w:val="single" w:sz="4" w:space="0" w:color="auto"/>
              <w:right w:val="single" w:sz="4" w:space="0" w:color="auto"/>
            </w:tcBorders>
          </w:tcPr>
          <w:p w14:paraId="701F3A2A"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&lt;1 %</w:t>
            </w:r>
          </w:p>
        </w:tc>
        <w:tc>
          <w:tcPr>
            <w:tcW w:w="866" w:type="pct"/>
            <w:tcBorders>
              <w:top w:val="single" w:sz="4" w:space="0" w:color="auto"/>
              <w:left w:val="single" w:sz="4" w:space="0" w:color="auto"/>
              <w:bottom w:val="single" w:sz="4" w:space="0" w:color="auto"/>
              <w:right w:val="single" w:sz="4" w:space="0" w:color="auto"/>
            </w:tcBorders>
          </w:tcPr>
          <w:p w14:paraId="7907482D"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1 %</w:t>
            </w:r>
          </w:p>
        </w:tc>
      </w:tr>
      <w:tr w:rsidR="00B100A0" w14:paraId="3317CF22" w14:textId="77777777" w:rsidTr="00647065">
        <w:trPr>
          <w:cantSplit/>
        </w:trPr>
        <w:tc>
          <w:tcPr>
            <w:tcW w:w="1404" w:type="pct"/>
            <w:tcBorders>
              <w:top w:val="single" w:sz="4" w:space="0" w:color="auto"/>
              <w:bottom w:val="single" w:sz="4" w:space="0" w:color="auto"/>
              <w:right w:val="single" w:sz="4" w:space="0" w:color="auto"/>
            </w:tcBorders>
          </w:tcPr>
          <w:p w14:paraId="7F8C7384" w14:textId="77777777" w:rsidR="00E642C0" w:rsidRPr="003E3735" w:rsidRDefault="00537BAA" w:rsidP="00647065">
            <w:pPr>
              <w:pStyle w:val="tabletextNS"/>
              <w:keepNext/>
              <w:rPr>
                <w:rFonts w:ascii="Times New Roman" w:hAnsi="Times New Roman"/>
                <w:b/>
                <w:sz w:val="22"/>
                <w:szCs w:val="22"/>
                <w:lang w:val="en-GB"/>
              </w:rPr>
            </w:pPr>
            <w:r w:rsidRPr="003E3735">
              <w:rPr>
                <w:rFonts w:ascii="Times New Roman" w:hAnsi="Times New Roman"/>
                <w:b/>
                <w:sz w:val="22"/>
                <w:szCs w:val="22"/>
                <w:lang w:val="en-GB"/>
              </w:rPr>
              <w:t>No Virologic Data</w:t>
            </w:r>
          </w:p>
        </w:tc>
        <w:tc>
          <w:tcPr>
            <w:tcW w:w="861" w:type="pct"/>
            <w:tcBorders>
              <w:top w:val="single" w:sz="4" w:space="0" w:color="auto"/>
              <w:bottom w:val="single" w:sz="4" w:space="0" w:color="auto"/>
            </w:tcBorders>
          </w:tcPr>
          <w:p w14:paraId="4A388F15"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14 %</w:t>
            </w:r>
          </w:p>
        </w:tc>
        <w:tc>
          <w:tcPr>
            <w:tcW w:w="1008" w:type="pct"/>
            <w:tcBorders>
              <w:top w:val="single" w:sz="4" w:space="0" w:color="auto"/>
              <w:bottom w:val="single" w:sz="4" w:space="0" w:color="auto"/>
              <w:right w:val="single" w:sz="4" w:space="0" w:color="auto"/>
            </w:tcBorders>
          </w:tcPr>
          <w:p w14:paraId="76D5E37B"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10 %</w:t>
            </w:r>
          </w:p>
        </w:tc>
        <w:tc>
          <w:tcPr>
            <w:tcW w:w="861" w:type="pct"/>
            <w:tcBorders>
              <w:top w:val="single" w:sz="4" w:space="0" w:color="auto"/>
              <w:left w:val="single" w:sz="4" w:space="0" w:color="auto"/>
              <w:bottom w:val="single" w:sz="4" w:space="0" w:color="auto"/>
            </w:tcBorders>
          </w:tcPr>
          <w:p w14:paraId="0684D122"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17 %</w:t>
            </w:r>
          </w:p>
        </w:tc>
        <w:tc>
          <w:tcPr>
            <w:tcW w:w="866" w:type="pct"/>
            <w:tcBorders>
              <w:top w:val="single" w:sz="4" w:space="0" w:color="auto"/>
              <w:left w:val="single" w:sz="4" w:space="0" w:color="auto"/>
              <w:bottom w:val="single" w:sz="4" w:space="0" w:color="auto"/>
            </w:tcBorders>
          </w:tcPr>
          <w:p w14:paraId="3057CB1C" w14:textId="77777777" w:rsidR="00E642C0" w:rsidRPr="003E3735" w:rsidRDefault="00537BAA" w:rsidP="00647065">
            <w:pPr>
              <w:pStyle w:val="tabletextNS"/>
              <w:keepNext/>
              <w:jc w:val="center"/>
              <w:rPr>
                <w:rFonts w:ascii="Times New Roman" w:hAnsi="Times New Roman"/>
                <w:sz w:val="22"/>
                <w:szCs w:val="22"/>
                <w:lang w:val="en-GB"/>
              </w:rPr>
            </w:pPr>
            <w:r w:rsidRPr="003E3735">
              <w:rPr>
                <w:rFonts w:ascii="Times New Roman" w:hAnsi="Times New Roman"/>
                <w:sz w:val="22"/>
                <w:szCs w:val="22"/>
                <w:lang w:val="en-GB"/>
              </w:rPr>
              <w:t>7 %</w:t>
            </w:r>
          </w:p>
        </w:tc>
      </w:tr>
      <w:tr w:rsidR="00B100A0" w14:paraId="4C1C941C" w14:textId="77777777" w:rsidTr="00647065">
        <w:trPr>
          <w:cantSplit/>
        </w:trPr>
        <w:tc>
          <w:tcPr>
            <w:tcW w:w="1404" w:type="pct"/>
            <w:tcBorders>
              <w:top w:val="single" w:sz="4" w:space="0" w:color="auto"/>
              <w:left w:val="single" w:sz="4" w:space="0" w:color="auto"/>
              <w:bottom w:val="single" w:sz="4" w:space="0" w:color="auto"/>
              <w:right w:val="single" w:sz="4" w:space="0" w:color="auto"/>
            </w:tcBorders>
          </w:tcPr>
          <w:p w14:paraId="33721CA6" w14:textId="77777777" w:rsidR="00E642C0" w:rsidRPr="00463384" w:rsidRDefault="00537BAA" w:rsidP="00647065">
            <w:pPr>
              <w:keepNext/>
              <w:ind w:left="162"/>
              <w:rPr>
                <w:szCs w:val="22"/>
                <w:lang w:val="en-US"/>
              </w:rPr>
            </w:pPr>
            <w:r>
              <w:rPr>
                <w:szCs w:val="22"/>
                <w:lang w:val="en-US"/>
              </w:rPr>
              <w:t>Discontinued due to AE or death</w:t>
            </w:r>
          </w:p>
        </w:tc>
        <w:tc>
          <w:tcPr>
            <w:tcW w:w="861" w:type="pct"/>
            <w:tcBorders>
              <w:top w:val="single" w:sz="4" w:space="0" w:color="auto"/>
              <w:left w:val="single" w:sz="4" w:space="0" w:color="auto"/>
              <w:bottom w:val="single" w:sz="4" w:space="0" w:color="auto"/>
              <w:right w:val="single" w:sz="4" w:space="0" w:color="auto"/>
            </w:tcBorders>
          </w:tcPr>
          <w:p w14:paraId="3BC1E937" w14:textId="77777777" w:rsidR="00E642C0" w:rsidRPr="00463384" w:rsidRDefault="00537BAA" w:rsidP="00647065">
            <w:pPr>
              <w:keepNext/>
              <w:ind w:left="162"/>
              <w:jc w:val="center"/>
              <w:rPr>
                <w:szCs w:val="22"/>
                <w:lang w:val="en-US"/>
              </w:rPr>
            </w:pPr>
            <w:r>
              <w:rPr>
                <w:szCs w:val="22"/>
                <w:lang w:val="en-US"/>
              </w:rPr>
              <w:t>4 %</w:t>
            </w:r>
          </w:p>
        </w:tc>
        <w:tc>
          <w:tcPr>
            <w:tcW w:w="1008" w:type="pct"/>
            <w:tcBorders>
              <w:top w:val="single" w:sz="4" w:space="0" w:color="auto"/>
              <w:left w:val="single" w:sz="4" w:space="0" w:color="auto"/>
              <w:bottom w:val="single" w:sz="4" w:space="0" w:color="auto"/>
              <w:right w:val="single" w:sz="4" w:space="0" w:color="auto"/>
            </w:tcBorders>
          </w:tcPr>
          <w:p w14:paraId="191CC5D0" w14:textId="77777777" w:rsidR="00E642C0" w:rsidRPr="00463384" w:rsidRDefault="00537BAA" w:rsidP="00647065">
            <w:pPr>
              <w:keepNext/>
              <w:ind w:left="162"/>
              <w:jc w:val="center"/>
              <w:rPr>
                <w:szCs w:val="22"/>
                <w:lang w:val="en-US"/>
              </w:rPr>
            </w:pPr>
            <w:r>
              <w:rPr>
                <w:szCs w:val="22"/>
                <w:lang w:val="en-US"/>
              </w:rPr>
              <w:t>0 %</w:t>
            </w:r>
          </w:p>
        </w:tc>
        <w:tc>
          <w:tcPr>
            <w:tcW w:w="861" w:type="pct"/>
            <w:tcBorders>
              <w:top w:val="single" w:sz="4" w:space="0" w:color="auto"/>
              <w:left w:val="single" w:sz="4" w:space="0" w:color="auto"/>
              <w:bottom w:val="single" w:sz="4" w:space="0" w:color="auto"/>
              <w:right w:val="single" w:sz="4" w:space="0" w:color="auto"/>
            </w:tcBorders>
          </w:tcPr>
          <w:p w14:paraId="7FDD8670" w14:textId="77777777" w:rsidR="00E642C0" w:rsidRPr="00463384" w:rsidRDefault="00537BAA" w:rsidP="00647065">
            <w:pPr>
              <w:keepNext/>
              <w:ind w:left="162"/>
              <w:jc w:val="center"/>
              <w:rPr>
                <w:szCs w:val="22"/>
                <w:lang w:val="en-US"/>
              </w:rPr>
            </w:pPr>
            <w:r>
              <w:rPr>
                <w:szCs w:val="22"/>
                <w:lang w:val="en-US"/>
              </w:rPr>
              <w:t>4 %</w:t>
            </w:r>
          </w:p>
        </w:tc>
        <w:tc>
          <w:tcPr>
            <w:tcW w:w="866" w:type="pct"/>
            <w:tcBorders>
              <w:top w:val="single" w:sz="4" w:space="0" w:color="auto"/>
              <w:left w:val="single" w:sz="4" w:space="0" w:color="auto"/>
              <w:bottom w:val="single" w:sz="4" w:space="0" w:color="auto"/>
              <w:right w:val="single" w:sz="4" w:space="0" w:color="auto"/>
            </w:tcBorders>
          </w:tcPr>
          <w:p w14:paraId="707B7AA2" w14:textId="77777777" w:rsidR="00E642C0" w:rsidRPr="00463384" w:rsidRDefault="00537BAA" w:rsidP="00647065">
            <w:pPr>
              <w:keepNext/>
              <w:ind w:left="162"/>
              <w:jc w:val="center"/>
              <w:rPr>
                <w:szCs w:val="22"/>
                <w:lang w:val="en-US"/>
              </w:rPr>
            </w:pPr>
            <w:r>
              <w:rPr>
                <w:szCs w:val="22"/>
                <w:lang w:val="en-US"/>
              </w:rPr>
              <w:t>2 %</w:t>
            </w:r>
          </w:p>
        </w:tc>
      </w:tr>
      <w:tr w:rsidR="00B100A0" w14:paraId="104C1354" w14:textId="77777777" w:rsidTr="00647065">
        <w:trPr>
          <w:cantSplit/>
        </w:trPr>
        <w:tc>
          <w:tcPr>
            <w:tcW w:w="1404" w:type="pct"/>
            <w:tcBorders>
              <w:top w:val="single" w:sz="4" w:space="0" w:color="auto"/>
              <w:left w:val="single" w:sz="4" w:space="0" w:color="auto"/>
              <w:bottom w:val="single" w:sz="4" w:space="0" w:color="auto"/>
              <w:right w:val="single" w:sz="4" w:space="0" w:color="auto"/>
            </w:tcBorders>
          </w:tcPr>
          <w:p w14:paraId="7F6AC85D" w14:textId="77777777" w:rsidR="00E642C0" w:rsidRPr="00463384" w:rsidRDefault="00537BAA" w:rsidP="00647065">
            <w:pPr>
              <w:keepNext/>
              <w:ind w:left="162"/>
              <w:rPr>
                <w:szCs w:val="22"/>
                <w:lang w:val="en-US"/>
              </w:rPr>
            </w:pPr>
            <w:r>
              <w:rPr>
                <w:szCs w:val="22"/>
                <w:lang w:val="en-US"/>
              </w:rPr>
              <w:t>Discontinued for other reasons</w:t>
            </w:r>
          </w:p>
        </w:tc>
        <w:tc>
          <w:tcPr>
            <w:tcW w:w="861" w:type="pct"/>
            <w:tcBorders>
              <w:top w:val="single" w:sz="4" w:space="0" w:color="auto"/>
              <w:left w:val="single" w:sz="4" w:space="0" w:color="auto"/>
              <w:bottom w:val="single" w:sz="4" w:space="0" w:color="auto"/>
              <w:right w:val="single" w:sz="4" w:space="0" w:color="auto"/>
            </w:tcBorders>
          </w:tcPr>
          <w:p w14:paraId="3E95A1F4" w14:textId="77777777" w:rsidR="00E642C0" w:rsidRPr="00463384" w:rsidRDefault="00537BAA" w:rsidP="00647065">
            <w:pPr>
              <w:keepNext/>
              <w:ind w:left="162"/>
              <w:jc w:val="center"/>
              <w:rPr>
                <w:szCs w:val="22"/>
                <w:lang w:val="en-US"/>
              </w:rPr>
            </w:pPr>
            <w:r>
              <w:rPr>
                <w:szCs w:val="22"/>
                <w:lang w:val="en-US"/>
              </w:rPr>
              <w:t>9 %</w:t>
            </w:r>
          </w:p>
        </w:tc>
        <w:tc>
          <w:tcPr>
            <w:tcW w:w="1008" w:type="pct"/>
            <w:tcBorders>
              <w:top w:val="single" w:sz="4" w:space="0" w:color="auto"/>
              <w:left w:val="single" w:sz="4" w:space="0" w:color="auto"/>
              <w:bottom w:val="single" w:sz="4" w:space="0" w:color="auto"/>
              <w:right w:val="single" w:sz="4" w:space="0" w:color="auto"/>
            </w:tcBorders>
          </w:tcPr>
          <w:p w14:paraId="0D72E563" w14:textId="77777777" w:rsidR="00E642C0" w:rsidRPr="00463384" w:rsidRDefault="00537BAA" w:rsidP="00647065">
            <w:pPr>
              <w:keepNext/>
              <w:ind w:left="162"/>
              <w:jc w:val="center"/>
              <w:rPr>
                <w:szCs w:val="22"/>
                <w:lang w:val="en-US"/>
              </w:rPr>
            </w:pPr>
            <w:r>
              <w:rPr>
                <w:szCs w:val="22"/>
                <w:lang w:val="en-US"/>
              </w:rPr>
              <w:t>10 %</w:t>
            </w:r>
          </w:p>
        </w:tc>
        <w:tc>
          <w:tcPr>
            <w:tcW w:w="861" w:type="pct"/>
            <w:tcBorders>
              <w:top w:val="single" w:sz="4" w:space="0" w:color="auto"/>
              <w:left w:val="single" w:sz="4" w:space="0" w:color="auto"/>
              <w:bottom w:val="single" w:sz="4" w:space="0" w:color="auto"/>
              <w:right w:val="single" w:sz="4" w:space="0" w:color="auto"/>
            </w:tcBorders>
          </w:tcPr>
          <w:p w14:paraId="0BD6AEFB" w14:textId="77777777" w:rsidR="00E642C0" w:rsidRPr="00463384" w:rsidRDefault="00537BAA" w:rsidP="00647065">
            <w:pPr>
              <w:keepNext/>
              <w:ind w:left="162"/>
              <w:jc w:val="center"/>
              <w:rPr>
                <w:szCs w:val="22"/>
                <w:lang w:val="en-US"/>
              </w:rPr>
            </w:pPr>
            <w:r>
              <w:rPr>
                <w:szCs w:val="22"/>
                <w:lang w:val="en-US"/>
              </w:rPr>
              <w:t>12 %</w:t>
            </w:r>
          </w:p>
        </w:tc>
        <w:tc>
          <w:tcPr>
            <w:tcW w:w="866" w:type="pct"/>
            <w:tcBorders>
              <w:top w:val="single" w:sz="4" w:space="0" w:color="auto"/>
              <w:left w:val="single" w:sz="4" w:space="0" w:color="auto"/>
              <w:bottom w:val="single" w:sz="4" w:space="0" w:color="auto"/>
              <w:right w:val="single" w:sz="4" w:space="0" w:color="auto"/>
            </w:tcBorders>
          </w:tcPr>
          <w:p w14:paraId="46038682" w14:textId="77777777" w:rsidR="00E642C0" w:rsidRPr="00463384" w:rsidRDefault="00537BAA" w:rsidP="00647065">
            <w:pPr>
              <w:keepNext/>
              <w:ind w:left="162"/>
              <w:jc w:val="center"/>
              <w:rPr>
                <w:szCs w:val="22"/>
                <w:lang w:val="en-US"/>
              </w:rPr>
            </w:pPr>
            <w:r>
              <w:rPr>
                <w:szCs w:val="22"/>
                <w:lang w:val="en-US"/>
              </w:rPr>
              <w:t>3 %</w:t>
            </w:r>
          </w:p>
        </w:tc>
      </w:tr>
      <w:tr w:rsidR="00B100A0" w14:paraId="7E29066B" w14:textId="77777777" w:rsidTr="00647065">
        <w:trPr>
          <w:cantSplit/>
        </w:trPr>
        <w:tc>
          <w:tcPr>
            <w:tcW w:w="1404" w:type="pct"/>
            <w:tcBorders>
              <w:top w:val="single" w:sz="4" w:space="0" w:color="auto"/>
              <w:bottom w:val="single" w:sz="4" w:space="0" w:color="auto"/>
              <w:right w:val="single" w:sz="4" w:space="0" w:color="auto"/>
            </w:tcBorders>
          </w:tcPr>
          <w:p w14:paraId="518E38C8" w14:textId="77777777" w:rsidR="00E642C0" w:rsidRPr="00463384" w:rsidRDefault="00537BAA" w:rsidP="00647065">
            <w:pPr>
              <w:keepNext/>
              <w:ind w:left="162"/>
              <w:rPr>
                <w:szCs w:val="22"/>
                <w:lang w:val="en-US"/>
              </w:rPr>
            </w:pPr>
            <w:r>
              <w:rPr>
                <w:szCs w:val="22"/>
                <w:lang w:val="en-US"/>
              </w:rPr>
              <w:t>Missing data during window but on study</w:t>
            </w:r>
          </w:p>
        </w:tc>
        <w:tc>
          <w:tcPr>
            <w:tcW w:w="861" w:type="pct"/>
            <w:tcBorders>
              <w:top w:val="single" w:sz="4" w:space="0" w:color="auto"/>
              <w:bottom w:val="single" w:sz="4" w:space="0" w:color="auto"/>
            </w:tcBorders>
          </w:tcPr>
          <w:p w14:paraId="5825447F" w14:textId="77777777" w:rsidR="00E642C0" w:rsidRPr="00463384" w:rsidRDefault="00537BAA" w:rsidP="00647065">
            <w:pPr>
              <w:keepNext/>
              <w:ind w:left="162"/>
              <w:jc w:val="center"/>
              <w:rPr>
                <w:szCs w:val="22"/>
                <w:lang w:val="en-US"/>
              </w:rPr>
            </w:pPr>
            <w:r>
              <w:rPr>
                <w:szCs w:val="22"/>
                <w:lang w:val="en-US"/>
              </w:rPr>
              <w:t>1 %</w:t>
            </w:r>
          </w:p>
        </w:tc>
        <w:tc>
          <w:tcPr>
            <w:tcW w:w="1008" w:type="pct"/>
            <w:tcBorders>
              <w:top w:val="single" w:sz="4" w:space="0" w:color="auto"/>
              <w:bottom w:val="single" w:sz="4" w:space="0" w:color="auto"/>
              <w:right w:val="single" w:sz="4" w:space="0" w:color="auto"/>
            </w:tcBorders>
          </w:tcPr>
          <w:p w14:paraId="28C18EEF" w14:textId="77777777" w:rsidR="00E642C0" w:rsidRPr="00463384" w:rsidRDefault="00537BAA" w:rsidP="00647065">
            <w:pPr>
              <w:keepNext/>
              <w:ind w:left="162"/>
              <w:jc w:val="center"/>
              <w:rPr>
                <w:szCs w:val="22"/>
                <w:lang w:val="en-US"/>
              </w:rPr>
            </w:pPr>
            <w:r>
              <w:rPr>
                <w:szCs w:val="22"/>
                <w:lang w:val="en-US"/>
              </w:rPr>
              <w:t>&lt;1 %</w:t>
            </w:r>
          </w:p>
        </w:tc>
        <w:tc>
          <w:tcPr>
            <w:tcW w:w="861" w:type="pct"/>
            <w:tcBorders>
              <w:top w:val="single" w:sz="4" w:space="0" w:color="auto"/>
              <w:left w:val="single" w:sz="4" w:space="0" w:color="auto"/>
              <w:bottom w:val="single" w:sz="4" w:space="0" w:color="auto"/>
            </w:tcBorders>
          </w:tcPr>
          <w:p w14:paraId="249535A7" w14:textId="77777777" w:rsidR="00E642C0" w:rsidRPr="00463384" w:rsidRDefault="00537BAA" w:rsidP="00647065">
            <w:pPr>
              <w:keepNext/>
              <w:ind w:left="162"/>
              <w:jc w:val="center"/>
              <w:rPr>
                <w:szCs w:val="22"/>
                <w:lang w:val="en-US"/>
              </w:rPr>
            </w:pPr>
            <w:r>
              <w:rPr>
                <w:szCs w:val="22"/>
                <w:lang w:val="en-US"/>
              </w:rPr>
              <w:t>2 %</w:t>
            </w:r>
          </w:p>
        </w:tc>
        <w:tc>
          <w:tcPr>
            <w:tcW w:w="866" w:type="pct"/>
            <w:tcBorders>
              <w:top w:val="single" w:sz="4" w:space="0" w:color="auto"/>
              <w:left w:val="single" w:sz="4" w:space="0" w:color="auto"/>
              <w:bottom w:val="single" w:sz="4" w:space="0" w:color="auto"/>
            </w:tcBorders>
          </w:tcPr>
          <w:p w14:paraId="0B37FE72" w14:textId="77777777" w:rsidR="00E642C0" w:rsidRPr="00463384" w:rsidRDefault="00537BAA" w:rsidP="00647065">
            <w:pPr>
              <w:keepNext/>
              <w:ind w:left="162"/>
              <w:jc w:val="center"/>
              <w:rPr>
                <w:szCs w:val="22"/>
                <w:lang w:val="en-US"/>
              </w:rPr>
            </w:pPr>
            <w:r>
              <w:rPr>
                <w:szCs w:val="22"/>
                <w:lang w:val="en-US"/>
              </w:rPr>
              <w:t>2 %</w:t>
            </w:r>
          </w:p>
        </w:tc>
      </w:tr>
      <w:tr w:rsidR="00B100A0" w14:paraId="1716D453" w14:textId="77777777" w:rsidTr="00647065">
        <w:trPr>
          <w:cantSplit/>
        </w:trPr>
        <w:tc>
          <w:tcPr>
            <w:tcW w:w="5000" w:type="pct"/>
            <w:gridSpan w:val="5"/>
            <w:tcBorders>
              <w:top w:val="single" w:sz="4" w:space="0" w:color="auto"/>
              <w:bottom w:val="single" w:sz="4" w:space="0" w:color="auto"/>
            </w:tcBorders>
          </w:tcPr>
          <w:p w14:paraId="06E8411E" w14:textId="77777777" w:rsidR="00E642C0" w:rsidRPr="00962BB7" w:rsidRDefault="00537BAA" w:rsidP="00647065">
            <w:pPr>
              <w:pStyle w:val="tableref"/>
              <w:keepNext/>
              <w:rPr>
                <w:rFonts w:ascii="Times New Roman" w:hAnsi="Times New Roman" w:cs="Times New Roman"/>
                <w:szCs w:val="22"/>
                <w:lang w:val="en-US"/>
              </w:rPr>
            </w:pPr>
            <w:r w:rsidRPr="00962BB7">
              <w:rPr>
                <w:rFonts w:ascii="Times New Roman" w:hAnsi="Times New Roman" w:cs="Times New Roman"/>
              </w:rPr>
              <w:t>ABC/DTG/3TC FDC = abacavir/dolutegravir/lamivudine fixed-dose combination; AE = adverse event; ART = antiretroviral therapy; HIV</w:t>
            </w:r>
            <w:r w:rsidRPr="00962BB7">
              <w:rPr>
                <w:rFonts w:ascii="Times New Roman" w:hAnsi="Times New Roman" w:cs="Times New Roman"/>
              </w:rPr>
              <w:noBreakHyphen/>
              <w:t>1 = human immunodeficiency virus type 1; ITT</w:t>
            </w:r>
            <w:r w:rsidRPr="00962BB7">
              <w:rPr>
                <w:rFonts w:ascii="Times New Roman" w:hAnsi="Times New Roman" w:cs="Times New Roman"/>
              </w:rPr>
              <w:noBreakHyphen/>
              <w:t>E = intent</w:t>
            </w:r>
            <w:r w:rsidRPr="00962BB7">
              <w:rPr>
                <w:rFonts w:ascii="Times New Roman" w:hAnsi="Times New Roman" w:cs="Times New Roman"/>
              </w:rPr>
              <w:noBreakHyphen/>
              <w:t>to-treat exposed; W = week.</w:t>
            </w:r>
          </w:p>
        </w:tc>
      </w:tr>
    </w:tbl>
    <w:p w14:paraId="61DC1F02" w14:textId="77777777" w:rsidR="00E642C0" w:rsidRPr="00463384" w:rsidRDefault="00537BAA" w:rsidP="00E642C0">
      <w:pPr>
        <w:widowControl w:val="0"/>
      </w:pPr>
      <w:r>
        <w:rPr>
          <w:rFonts w:eastAsia="MS Mincho"/>
        </w:rPr>
        <w:t xml:space="preserve">Virologic suppression (HIV-1 RNA &lt;50 copies/mL) in the </w:t>
      </w:r>
      <w:r>
        <w:t xml:space="preserve">ABC/DTG/3TC FDC group (85%) was statistically non-inferior to the current ART groups (88%) at 24 weeks. </w:t>
      </w:r>
      <w:r>
        <w:rPr>
          <w:lang w:eastAsia="ja-JP"/>
        </w:rPr>
        <w:t>The adjusted difference in proportion and 95% CI</w:t>
      </w:r>
      <w:r>
        <w:t xml:space="preserve"> [ABC/DTG/3TC vs current ART] were 3.4%; 95% CI: [-9.1, 2.4]. After 24 weeks all remaining subjects switched to ABC/DTG/3TC FDC (Late Switch). Similar levels of virologic suppression were maintained in both the Early and Late Switch groups at 48 weeks.</w:t>
      </w:r>
    </w:p>
    <w:p w14:paraId="549E8C08" w14:textId="77777777" w:rsidR="00E642C0" w:rsidRPr="00277135" w:rsidRDefault="00E642C0" w:rsidP="00E642C0">
      <w:pPr>
        <w:widowControl w:val="0"/>
        <w:rPr>
          <w:szCs w:val="22"/>
        </w:rPr>
      </w:pPr>
    </w:p>
    <w:p w14:paraId="616EF5DB" w14:textId="77777777" w:rsidR="00E642C0" w:rsidRPr="00277135" w:rsidRDefault="00537BAA" w:rsidP="00E642C0">
      <w:pPr>
        <w:widowControl w:val="0"/>
        <w:rPr>
          <w:szCs w:val="22"/>
          <w:u w:val="single"/>
        </w:rPr>
      </w:pPr>
      <w:r w:rsidRPr="00277135">
        <w:rPr>
          <w:i/>
          <w:szCs w:val="22"/>
          <w:u w:val="single"/>
        </w:rPr>
        <w:t>De novo</w:t>
      </w:r>
      <w:r w:rsidRPr="00277135">
        <w:rPr>
          <w:szCs w:val="22"/>
          <w:u w:val="single"/>
        </w:rPr>
        <w:t xml:space="preserve"> resistance in patients failing therapy in SINGLE, SPRING-2 and FLAMINGO</w:t>
      </w:r>
    </w:p>
    <w:p w14:paraId="78DAC26C" w14:textId="77777777" w:rsidR="00E642C0" w:rsidRPr="00277135" w:rsidRDefault="00E642C0" w:rsidP="00E642C0">
      <w:pPr>
        <w:widowControl w:val="0"/>
        <w:rPr>
          <w:szCs w:val="22"/>
          <w:u w:val="single"/>
        </w:rPr>
      </w:pPr>
    </w:p>
    <w:p w14:paraId="7B61B0B4" w14:textId="77777777" w:rsidR="00E642C0" w:rsidRPr="00277135" w:rsidRDefault="00537BAA" w:rsidP="00E642C0">
      <w:pPr>
        <w:rPr>
          <w:rFonts w:eastAsia="MS Mincho"/>
          <w:lang w:eastAsia="ja-JP"/>
        </w:rPr>
      </w:pPr>
      <w:r w:rsidRPr="00277135">
        <w:rPr>
          <w:rFonts w:eastAsia="MS Mincho"/>
          <w:i/>
          <w:lang w:eastAsia="ja-JP"/>
        </w:rPr>
        <w:t>De novo</w:t>
      </w:r>
      <w:r w:rsidRPr="00277135">
        <w:rPr>
          <w:rFonts w:eastAsia="MS Mincho"/>
          <w:lang w:eastAsia="ja-JP"/>
        </w:rPr>
        <w:t xml:space="preserve"> resistance was not detected to the integrase class or the NRTI class in any patients who were treated with dolutegravir + abacavir/lamivudine in the three studies mentioned.  </w:t>
      </w:r>
    </w:p>
    <w:p w14:paraId="6DC4D2D0" w14:textId="77777777" w:rsidR="00E642C0" w:rsidRPr="00277135" w:rsidRDefault="00537BAA" w:rsidP="00E642C0">
      <w:pPr>
        <w:widowControl w:val="0"/>
        <w:rPr>
          <w:szCs w:val="22"/>
        </w:rPr>
      </w:pPr>
      <w:r w:rsidRPr="00277135">
        <w:rPr>
          <w:rFonts w:eastAsia="MS Mincho"/>
          <w:lang w:eastAsia="ja-JP"/>
        </w:rPr>
        <w:t xml:space="preserve">For the comparators typical resistance was detected with TDF/FTC/EFV (SINGLE; six with NNRTI associated resistance and one with major NRTI resistance) and with 2 NRTIs + </w:t>
      </w:r>
      <w:proofErr w:type="spellStart"/>
      <w:r w:rsidRPr="00277135">
        <w:rPr>
          <w:rFonts w:eastAsia="MS Mincho"/>
          <w:lang w:eastAsia="ja-JP"/>
        </w:rPr>
        <w:t>raltegravir</w:t>
      </w:r>
      <w:proofErr w:type="spellEnd"/>
      <w:r w:rsidRPr="00277135">
        <w:rPr>
          <w:rFonts w:eastAsia="MS Mincho"/>
          <w:lang w:eastAsia="ja-JP"/>
        </w:rPr>
        <w:t xml:space="preserve"> (SPRING-2; four with major NRTI resistance and one with </w:t>
      </w:r>
      <w:proofErr w:type="spellStart"/>
      <w:r w:rsidRPr="00277135">
        <w:rPr>
          <w:rFonts w:eastAsia="MS Mincho"/>
          <w:lang w:eastAsia="ja-JP"/>
        </w:rPr>
        <w:t>raltegravir</w:t>
      </w:r>
      <w:proofErr w:type="spellEnd"/>
      <w:r w:rsidRPr="00277135">
        <w:rPr>
          <w:rFonts w:eastAsia="MS Mincho"/>
          <w:lang w:eastAsia="ja-JP"/>
        </w:rPr>
        <w:t xml:space="preserve"> resistance), while </w:t>
      </w:r>
      <w:proofErr w:type="gramStart"/>
      <w:r w:rsidRPr="00277135">
        <w:rPr>
          <w:rFonts w:eastAsia="MS Mincho"/>
          <w:lang w:eastAsia="ja-JP"/>
        </w:rPr>
        <w:t>no</w:t>
      </w:r>
      <w:proofErr w:type="gramEnd"/>
      <w:r w:rsidRPr="00277135">
        <w:rPr>
          <w:rFonts w:eastAsia="MS Mincho"/>
          <w:lang w:eastAsia="ja-JP"/>
        </w:rPr>
        <w:t xml:space="preserve"> </w:t>
      </w:r>
      <w:r w:rsidRPr="00277135">
        <w:rPr>
          <w:rFonts w:eastAsia="MS Mincho"/>
          <w:i/>
          <w:lang w:eastAsia="ja-JP"/>
        </w:rPr>
        <w:t>de novo</w:t>
      </w:r>
      <w:r w:rsidRPr="00277135">
        <w:rPr>
          <w:rFonts w:eastAsia="MS Mincho"/>
          <w:lang w:eastAsia="ja-JP"/>
        </w:rPr>
        <w:t xml:space="preserve"> resistance was detected in patients treated with 2 NRTIs + DRV/RTV (FLAMINGO).</w:t>
      </w:r>
    </w:p>
    <w:p w14:paraId="32D86548" w14:textId="77777777" w:rsidR="00431F31" w:rsidRPr="00277135" w:rsidRDefault="00431F31" w:rsidP="00431F31">
      <w:pPr>
        <w:widowControl w:val="0"/>
        <w:rPr>
          <w:szCs w:val="22"/>
        </w:rPr>
      </w:pPr>
    </w:p>
    <w:p w14:paraId="32B24E67" w14:textId="77777777" w:rsidR="00EB711E" w:rsidRPr="00277135" w:rsidRDefault="00537BAA" w:rsidP="00EB711E">
      <w:pPr>
        <w:suppressLineNumbers/>
        <w:jc w:val="both"/>
        <w:rPr>
          <w:bCs/>
          <w:iCs/>
          <w:szCs w:val="22"/>
          <w:u w:val="single"/>
        </w:rPr>
      </w:pPr>
      <w:r w:rsidRPr="00277135">
        <w:rPr>
          <w:bCs/>
          <w:iCs/>
          <w:szCs w:val="22"/>
          <w:u w:val="single"/>
        </w:rPr>
        <w:t>Paediatric population</w:t>
      </w:r>
    </w:p>
    <w:p w14:paraId="7D7697B0" w14:textId="77777777" w:rsidR="00431F31" w:rsidRPr="00277135" w:rsidRDefault="00431F31" w:rsidP="00431F31">
      <w:pPr>
        <w:suppressLineNumbers/>
        <w:jc w:val="both"/>
        <w:rPr>
          <w:bCs/>
          <w:iCs/>
          <w:szCs w:val="22"/>
        </w:rPr>
      </w:pPr>
    </w:p>
    <w:p w14:paraId="7DF9672E" w14:textId="73A20820" w:rsidR="00847779" w:rsidRPr="00245F98" w:rsidRDefault="00607131" w:rsidP="00EB711E">
      <w:pPr>
        <w:keepNext/>
        <w:rPr>
          <w:rFonts w:eastAsia="MS Mincho"/>
          <w:color w:val="FF0000"/>
        </w:rPr>
      </w:pPr>
      <w:bookmarkStart w:id="20" w:name="_Hlk70517219"/>
      <w:r w:rsidRPr="00277135">
        <w:rPr>
          <w:rFonts w:eastAsia="MS Mincho"/>
        </w:rPr>
        <w:t>In a Phase I/II 48 week</w:t>
      </w:r>
      <w:r>
        <w:rPr>
          <w:rFonts w:eastAsia="MS Mincho"/>
        </w:rPr>
        <w:t>,</w:t>
      </w:r>
      <w:r w:rsidRPr="00277135">
        <w:rPr>
          <w:rFonts w:eastAsia="MS Mincho"/>
        </w:rPr>
        <w:t xml:space="preserve"> open-label</w:t>
      </w:r>
      <w:r>
        <w:rPr>
          <w:rFonts w:eastAsia="MS Mincho"/>
        </w:rPr>
        <w:t xml:space="preserve">, </w:t>
      </w:r>
      <w:r w:rsidRPr="00277135">
        <w:rPr>
          <w:rFonts w:eastAsia="MS Mincho"/>
        </w:rPr>
        <w:t>multicentre</w:t>
      </w:r>
      <w:r>
        <w:rPr>
          <w:rFonts w:eastAsia="MS Mincho"/>
        </w:rPr>
        <w:t xml:space="preserve">, </w:t>
      </w:r>
      <w:r w:rsidRPr="00C028C5">
        <w:rPr>
          <w:szCs w:val="24"/>
          <w:lang w:val="en-US"/>
        </w:rPr>
        <w:t>dose-finding clinical</w:t>
      </w:r>
      <w:r w:rsidRPr="00277135">
        <w:rPr>
          <w:rFonts w:eastAsia="MS Mincho"/>
        </w:rPr>
        <w:t xml:space="preserve"> study (</w:t>
      </w:r>
      <w:r>
        <w:rPr>
          <w:rFonts w:eastAsia="MS Mincho"/>
        </w:rPr>
        <w:t xml:space="preserve">IMPAACT </w:t>
      </w:r>
      <w:r w:rsidRPr="00277135">
        <w:rPr>
          <w:rFonts w:eastAsia="MS Mincho"/>
        </w:rPr>
        <w:t xml:space="preserve">P1093/ING112578), the pharmacokinetic parameters, safety, tolerability and efficacy of dolutegravir </w:t>
      </w:r>
      <w:r>
        <w:rPr>
          <w:rFonts w:eastAsia="MS Mincho"/>
        </w:rPr>
        <w:t>were</w:t>
      </w:r>
      <w:r w:rsidRPr="00277135">
        <w:rPr>
          <w:rFonts w:eastAsia="MS Mincho"/>
        </w:rPr>
        <w:t xml:space="preserve"> evaluated in combination </w:t>
      </w:r>
      <w:r w:rsidRPr="00C028C5">
        <w:rPr>
          <w:szCs w:val="24"/>
          <w:lang w:val="en-US"/>
        </w:rPr>
        <w:t xml:space="preserve">with other antiretroviral </w:t>
      </w:r>
      <w:r w:rsidRPr="004705F1">
        <w:t>medicinal product</w:t>
      </w:r>
      <w:r>
        <w:t xml:space="preserve">s </w:t>
      </w:r>
      <w:r w:rsidRPr="00C028C5">
        <w:rPr>
          <w:szCs w:val="24"/>
          <w:lang w:val="en-US"/>
        </w:rPr>
        <w:t xml:space="preserve">in treatment naïve or treatment-experienced, INSTI-naïve, HIV-1–infected subjects aged </w:t>
      </w:r>
      <w:r>
        <w:rPr>
          <w:szCs w:val="24"/>
          <w:lang w:val="en-US"/>
        </w:rPr>
        <w:t xml:space="preserve">≥ </w:t>
      </w:r>
      <w:r w:rsidRPr="00C028C5">
        <w:rPr>
          <w:szCs w:val="24"/>
          <w:lang w:val="en-US"/>
        </w:rPr>
        <w:t xml:space="preserve">4 weeks to </w:t>
      </w:r>
      <w:r>
        <w:rPr>
          <w:szCs w:val="24"/>
          <w:lang w:val="en-US"/>
        </w:rPr>
        <w:t>&lt; </w:t>
      </w:r>
      <w:r w:rsidRPr="00C028C5">
        <w:rPr>
          <w:szCs w:val="24"/>
          <w:lang w:val="en-US"/>
        </w:rPr>
        <w:t>18 years.</w:t>
      </w:r>
      <w:r>
        <w:rPr>
          <w:szCs w:val="24"/>
          <w:lang w:val="en-US"/>
        </w:rPr>
        <w:t xml:space="preserve"> </w:t>
      </w:r>
      <w:r w:rsidR="00537BAA" w:rsidRPr="00C028C5">
        <w:rPr>
          <w:szCs w:val="24"/>
          <w:lang w:val="en-US"/>
        </w:rPr>
        <w:t xml:space="preserve">Subjects were stratified by age cohort; subjects aged 12 to less than 18 years were enrolled in Cohort I and subjects aged 6 to less than 12 years were enrolled in Cohort IIA. </w:t>
      </w:r>
      <w:bookmarkEnd w:id="20"/>
      <w:r w:rsidR="00537BAA" w:rsidRPr="00C028C5">
        <w:rPr>
          <w:szCs w:val="24"/>
          <w:lang w:val="en-US"/>
        </w:rPr>
        <w:t xml:space="preserve">Across both cohorts, 67% (16/24) of subjects who received the recommended dose (determined by weight and age) </w:t>
      </w:r>
      <w:r w:rsidR="00537BAA" w:rsidRPr="00C028C5">
        <w:rPr>
          <w:color w:val="000000"/>
          <w:szCs w:val="24"/>
        </w:rPr>
        <w:t xml:space="preserve">achieved </w:t>
      </w:r>
      <w:r w:rsidR="00537BAA" w:rsidRPr="00C028C5">
        <w:rPr>
          <w:szCs w:val="24"/>
          <w:lang w:val="en-US"/>
        </w:rPr>
        <w:t>HIV</w:t>
      </w:r>
      <w:r w:rsidR="00537BAA" w:rsidRPr="00C028C5">
        <w:rPr>
          <w:szCs w:val="24"/>
          <w:lang w:val="en-US"/>
        </w:rPr>
        <w:noBreakHyphen/>
        <w:t xml:space="preserve">1 RNA less than 50 copies per mL at Week 48 </w:t>
      </w:r>
      <w:r w:rsidR="00537BAA" w:rsidRPr="00C028C5">
        <w:rPr>
          <w:color w:val="000000"/>
          <w:szCs w:val="24"/>
        </w:rPr>
        <w:t>(Snapshot algorithm)</w:t>
      </w:r>
      <w:r w:rsidR="00537BAA" w:rsidRPr="00C028C5">
        <w:rPr>
          <w:szCs w:val="24"/>
          <w:lang w:val="en-US"/>
        </w:rPr>
        <w:t>.</w:t>
      </w:r>
    </w:p>
    <w:p w14:paraId="52515334" w14:textId="77777777" w:rsidR="00EB711E" w:rsidRDefault="00EB711E" w:rsidP="00EB711E">
      <w:pPr>
        <w:keepNext/>
        <w:rPr>
          <w:rFonts w:eastAsia="MS Mincho"/>
        </w:rPr>
      </w:pPr>
    </w:p>
    <w:p w14:paraId="50B3FEEE" w14:textId="77777777" w:rsidR="0015472B" w:rsidRPr="0015472B" w:rsidRDefault="0015472B" w:rsidP="0015472B">
      <w:pPr>
        <w:keepNext/>
        <w:rPr>
          <w:rFonts w:eastAsia="MS Mincho"/>
        </w:rPr>
      </w:pPr>
      <w:bookmarkStart w:id="21" w:name="_Hlk137715050"/>
      <w:r w:rsidRPr="0015472B">
        <w:rPr>
          <w:rFonts w:eastAsia="MS Mincho"/>
        </w:rPr>
        <w:t xml:space="preserve">DTG/ABC/3TC FDC film-coated tablets and dispersible tablets were evaluated in treatment naïve or treatment-experienced, HIV-1 infected subjects aged &lt;12 years and weighing ≥6 to &lt;40 kg in an open-label, multicentre, clinical trial (IMPAACT 2019). 57 subjects weighing at least 6 kg who received the recommended dose and formulation (determined by weight band) contributed to the efficacy analyses at Week 48. Overall, 79% (45/57) and 95% (54/57) of subjects weighing at least 6 kg achieved HIV-1 </w:t>
      </w:r>
      <w:r w:rsidRPr="0015472B">
        <w:rPr>
          <w:rFonts w:eastAsia="MS Mincho"/>
        </w:rPr>
        <w:lastRenderedPageBreak/>
        <w:t xml:space="preserve">RNA less than 50 copies per mL and less than 200 copies per mL, respectively, at Week 48 (Snapshot algorithm). </w:t>
      </w:r>
    </w:p>
    <w:bookmarkEnd w:id="21"/>
    <w:p w14:paraId="5335921F" w14:textId="77777777" w:rsidR="0015472B" w:rsidRPr="00277135" w:rsidRDefault="0015472B" w:rsidP="00EB711E">
      <w:pPr>
        <w:keepNext/>
        <w:rPr>
          <w:rFonts w:eastAsia="MS Mincho"/>
        </w:rPr>
      </w:pPr>
    </w:p>
    <w:p w14:paraId="14F1C7C3" w14:textId="664AC73F" w:rsidR="00EB711E" w:rsidRDefault="00537BAA" w:rsidP="00EB711E">
      <w:pPr>
        <w:tabs>
          <w:tab w:val="left" w:pos="1134"/>
        </w:tabs>
      </w:pPr>
      <w:r>
        <w:rPr>
          <w:lang w:val="en-US"/>
        </w:rPr>
        <w:t xml:space="preserve">Abacavir and lamivudine once daily, in combination with a third antiretroviral </w:t>
      </w:r>
      <w:r w:rsidR="0083175C" w:rsidRPr="004705F1">
        <w:t>medicinal product</w:t>
      </w:r>
      <w:r>
        <w:rPr>
          <w:lang w:val="en-US"/>
        </w:rPr>
        <w:t xml:space="preserve">, were evaluated in a </w:t>
      </w:r>
      <w:proofErr w:type="spellStart"/>
      <w:r>
        <w:rPr>
          <w:lang w:val="en-US"/>
        </w:rPr>
        <w:t>randomi</w:t>
      </w:r>
      <w:r w:rsidR="00332E80">
        <w:rPr>
          <w:lang w:val="en-US"/>
        </w:rPr>
        <w:t>s</w:t>
      </w:r>
      <w:r>
        <w:rPr>
          <w:lang w:val="en-US"/>
        </w:rPr>
        <w:t>ed</w:t>
      </w:r>
      <w:proofErr w:type="spellEnd"/>
      <w:r>
        <w:rPr>
          <w:lang w:val="en-US"/>
        </w:rPr>
        <w:t xml:space="preserve">, </w:t>
      </w:r>
      <w:proofErr w:type="spellStart"/>
      <w:r>
        <w:rPr>
          <w:lang w:val="en-US"/>
        </w:rPr>
        <w:t>multicent</w:t>
      </w:r>
      <w:r w:rsidR="003B3093">
        <w:rPr>
          <w:lang w:val="en-US"/>
        </w:rPr>
        <w:t>re</w:t>
      </w:r>
      <w:proofErr w:type="spellEnd"/>
      <w:r>
        <w:rPr>
          <w:lang w:val="en-US"/>
        </w:rPr>
        <w:t xml:space="preserve"> trial (ARROW) in HIV-1–infected, treatment-naïve subjects. Subjects </w:t>
      </w:r>
      <w:proofErr w:type="spellStart"/>
      <w:proofErr w:type="gramStart"/>
      <w:r>
        <w:rPr>
          <w:lang w:val="en-US"/>
        </w:rPr>
        <w:t>randomi</w:t>
      </w:r>
      <w:r w:rsidR="00332E80">
        <w:rPr>
          <w:lang w:val="en-US"/>
        </w:rPr>
        <w:t>s</w:t>
      </w:r>
      <w:r>
        <w:rPr>
          <w:lang w:val="en-US"/>
        </w:rPr>
        <w:t>ed</w:t>
      </w:r>
      <w:proofErr w:type="spellEnd"/>
      <w:proofErr w:type="gramEnd"/>
      <w:r>
        <w:rPr>
          <w:lang w:val="en-US"/>
        </w:rPr>
        <w:t xml:space="preserve"> to once-daily dosing (</w:t>
      </w:r>
      <w:r w:rsidRPr="00C5234A">
        <w:rPr>
          <w:lang w:val="en-US"/>
        </w:rPr>
        <w:t>n = 33</w:t>
      </w:r>
      <w:r>
        <w:rPr>
          <w:lang w:val="en-US"/>
        </w:rPr>
        <w:t>1</w:t>
      </w:r>
      <w:r w:rsidRPr="00C5234A">
        <w:rPr>
          <w:lang w:val="en-US"/>
        </w:rPr>
        <w:t>)</w:t>
      </w:r>
      <w:r>
        <w:rPr>
          <w:lang w:val="en-US"/>
        </w:rPr>
        <w:t xml:space="preserve"> and who weighed at least 25 kg received abacavir 600 mg and lamivudine 300 mg, as either the single entities or as FDC. At Week </w:t>
      </w:r>
      <w:r w:rsidRPr="00C5234A">
        <w:rPr>
          <w:lang w:val="en-US"/>
        </w:rPr>
        <w:t>96, 69%</w:t>
      </w:r>
      <w:r>
        <w:rPr>
          <w:lang w:val="en-US"/>
        </w:rPr>
        <w:t xml:space="preserve"> of subjects receiving abacavir and lamivudine once-daily in combination with a third antiretroviral </w:t>
      </w:r>
      <w:r w:rsidR="0083175C" w:rsidRPr="004705F1">
        <w:t>medicinal product</w:t>
      </w:r>
      <w:r>
        <w:rPr>
          <w:lang w:val="en-US"/>
        </w:rPr>
        <w:t xml:space="preserve">, had HIV-1 RNA less than 80 copies per </w:t>
      </w:r>
      <w:proofErr w:type="spellStart"/>
      <w:r>
        <w:rPr>
          <w:lang w:val="en-US"/>
        </w:rPr>
        <w:t>mL.</w:t>
      </w:r>
      <w:proofErr w:type="spellEnd"/>
    </w:p>
    <w:p w14:paraId="1A893D76" w14:textId="77777777" w:rsidR="00431F31" w:rsidRDefault="00431F31" w:rsidP="00431F31">
      <w:pPr>
        <w:widowControl w:val="0"/>
        <w:rPr>
          <w:snapToGrid w:val="0"/>
          <w:color w:val="000000"/>
          <w:szCs w:val="22"/>
        </w:rPr>
      </w:pPr>
    </w:p>
    <w:p w14:paraId="1E07A57F" w14:textId="0796A18D" w:rsidR="00436937" w:rsidRPr="00277135" w:rsidRDefault="00537BAA" w:rsidP="00436937">
      <w:pPr>
        <w:keepNext/>
        <w:widowControl w:val="0"/>
        <w:outlineLvl w:val="0"/>
        <w:rPr>
          <w:b/>
          <w:color w:val="000000"/>
          <w:szCs w:val="22"/>
        </w:rPr>
      </w:pPr>
      <w:r w:rsidRPr="00277135">
        <w:rPr>
          <w:b/>
          <w:color w:val="000000"/>
          <w:szCs w:val="22"/>
        </w:rPr>
        <w:t>5.2</w:t>
      </w:r>
      <w:r w:rsidRPr="00277135">
        <w:rPr>
          <w:b/>
          <w:color w:val="000000"/>
          <w:szCs w:val="22"/>
        </w:rPr>
        <w:tab/>
        <w:t>Pharmacokinetic properties</w:t>
      </w:r>
      <w:r w:rsidR="00431FBA">
        <w:rPr>
          <w:b/>
          <w:color w:val="000000"/>
          <w:szCs w:val="22"/>
        </w:rPr>
        <w:fldChar w:fldCharType="begin"/>
      </w:r>
      <w:r w:rsidR="00431FBA">
        <w:rPr>
          <w:b/>
          <w:color w:val="000000"/>
          <w:szCs w:val="22"/>
        </w:rPr>
        <w:instrText xml:space="preserve"> DOCVARIABLE vault_nd_6f70b64f-dcc6-48b4-a541-58516877e89c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2664B382" w14:textId="77777777" w:rsidR="00436937" w:rsidRPr="00277135" w:rsidRDefault="00436937" w:rsidP="00436937">
      <w:pPr>
        <w:keepNext/>
        <w:widowControl w:val="0"/>
        <w:rPr>
          <w:szCs w:val="22"/>
        </w:rPr>
      </w:pPr>
    </w:p>
    <w:p w14:paraId="004748D0" w14:textId="625D7417" w:rsidR="00436937" w:rsidRPr="00277135" w:rsidRDefault="00537BAA" w:rsidP="00436937">
      <w:pPr>
        <w:keepNext/>
        <w:widowControl w:val="0"/>
        <w:rPr>
          <w:szCs w:val="22"/>
        </w:rPr>
      </w:pPr>
      <w:proofErr w:type="spellStart"/>
      <w:r w:rsidRPr="00277135">
        <w:rPr>
          <w:szCs w:val="22"/>
        </w:rPr>
        <w:t>Triumeq</w:t>
      </w:r>
      <w:proofErr w:type="spellEnd"/>
      <w:r w:rsidRPr="00277135">
        <w:rPr>
          <w:szCs w:val="22"/>
        </w:rPr>
        <w:t xml:space="preserve"> </w:t>
      </w:r>
      <w:r>
        <w:rPr>
          <w:szCs w:val="22"/>
        </w:rPr>
        <w:t xml:space="preserve">film-coated </w:t>
      </w:r>
      <w:r w:rsidRPr="00277135">
        <w:rPr>
          <w:szCs w:val="22"/>
        </w:rPr>
        <w:t>tablet has been shown to be bioequivalent to dolutegravir single entity</w:t>
      </w:r>
      <w:r>
        <w:rPr>
          <w:szCs w:val="22"/>
        </w:rPr>
        <w:t xml:space="preserve"> film-coated</w:t>
      </w:r>
      <w:r w:rsidRPr="00277135">
        <w:rPr>
          <w:szCs w:val="22"/>
        </w:rPr>
        <w:t xml:space="preserve"> tablet and abacavir/lamivudine fixed-dose combination tablet (ABC/3TC FDC) administered separately. This was demonstrated in a single dose, 2-way crossover bioequivalence study of </w:t>
      </w:r>
      <w:proofErr w:type="spellStart"/>
      <w:r w:rsidRPr="00277135">
        <w:rPr>
          <w:szCs w:val="22"/>
        </w:rPr>
        <w:t>Triumeq</w:t>
      </w:r>
      <w:proofErr w:type="spellEnd"/>
      <w:r w:rsidRPr="00277135">
        <w:rPr>
          <w:szCs w:val="22"/>
        </w:rPr>
        <w:t xml:space="preserve"> (fasted) versus 1 x 50 mg dolutegravir tablet, plus 1 x 600mg abacavir/300 mg lamivudine tablet (fasted) in healthy subjects (n=66). </w:t>
      </w:r>
    </w:p>
    <w:p w14:paraId="49C10B16" w14:textId="77777777" w:rsidR="00436937" w:rsidRDefault="00436937" w:rsidP="00436937">
      <w:pPr>
        <w:widowControl w:val="0"/>
        <w:outlineLvl w:val="0"/>
        <w:rPr>
          <w:szCs w:val="22"/>
        </w:rPr>
      </w:pPr>
    </w:p>
    <w:p w14:paraId="0DD31553" w14:textId="77777777" w:rsidR="00436937" w:rsidRPr="00A3112E" w:rsidRDefault="00537BAA" w:rsidP="00436937">
      <w:r>
        <w:t xml:space="preserve">The relative bioavailability of abacavir and lamivudine administered in dispersible tablet form is comparable to film-coated tablets. </w:t>
      </w:r>
      <w:r w:rsidRPr="0038351A">
        <w:t xml:space="preserve">The relative bioavailability of </w:t>
      </w:r>
      <w:r w:rsidRPr="00682C98">
        <w:t>dolutegravir</w:t>
      </w:r>
      <w:r>
        <w:t xml:space="preserve"> administered in </w:t>
      </w:r>
      <w:r w:rsidRPr="0038351A">
        <w:t>dispersible tablet</w:t>
      </w:r>
      <w:r>
        <w:t xml:space="preserve"> form</w:t>
      </w:r>
      <w:r w:rsidRPr="0038351A">
        <w:t xml:space="preserve"> is approximately 1.</w:t>
      </w:r>
      <w:r>
        <w:t>7</w:t>
      </w:r>
      <w:r w:rsidRPr="0038351A">
        <w:t>-fold higher as compared to film-coated tablets. Thus</w:t>
      </w:r>
      <w:r>
        <w:t xml:space="preserve">, the </w:t>
      </w:r>
      <w:proofErr w:type="spellStart"/>
      <w:r>
        <w:t>Triumeq</w:t>
      </w:r>
      <w:proofErr w:type="spellEnd"/>
      <w:r>
        <w:t xml:space="preserve"> dispersible tablets are not directly interchangeable with </w:t>
      </w:r>
      <w:proofErr w:type="spellStart"/>
      <w:r>
        <w:t>Triumeq</w:t>
      </w:r>
      <w:proofErr w:type="spellEnd"/>
      <w:r>
        <w:t xml:space="preserve"> film-coated tablets (see section 4.2).</w:t>
      </w:r>
    </w:p>
    <w:p w14:paraId="75E5DA34" w14:textId="77777777" w:rsidR="00436937" w:rsidRDefault="00436937" w:rsidP="00431F31">
      <w:pPr>
        <w:widowControl w:val="0"/>
        <w:outlineLvl w:val="0"/>
        <w:rPr>
          <w:szCs w:val="22"/>
        </w:rPr>
      </w:pPr>
    </w:p>
    <w:p w14:paraId="0DF100EB" w14:textId="434D85BF" w:rsidR="00071F28" w:rsidRDefault="00537BAA" w:rsidP="00071F28">
      <w:pPr>
        <w:widowControl w:val="0"/>
        <w:outlineLvl w:val="0"/>
        <w:rPr>
          <w:szCs w:val="22"/>
        </w:rPr>
      </w:pPr>
      <w:r w:rsidRPr="00277135">
        <w:rPr>
          <w:szCs w:val="22"/>
        </w:rPr>
        <w:t>The pharmacokinetic properties of dolutegravir, lamivudine and abacavir are described below.</w:t>
      </w:r>
      <w:r w:rsidR="00431FBA">
        <w:rPr>
          <w:szCs w:val="22"/>
        </w:rPr>
        <w:fldChar w:fldCharType="begin"/>
      </w:r>
      <w:r w:rsidR="00431FBA">
        <w:rPr>
          <w:szCs w:val="22"/>
        </w:rPr>
        <w:instrText xml:space="preserve"> DOCVARIABLE vault_nd_835983d1-bf68-4741-9d77-d663a4834801 \* MERGEFORMAT </w:instrText>
      </w:r>
      <w:r w:rsidR="00431FBA">
        <w:rPr>
          <w:szCs w:val="22"/>
        </w:rPr>
        <w:fldChar w:fldCharType="separate"/>
      </w:r>
      <w:r w:rsidR="00DF3A90">
        <w:rPr>
          <w:szCs w:val="22"/>
        </w:rPr>
        <w:t xml:space="preserve"> </w:t>
      </w:r>
      <w:r w:rsidR="00431FBA">
        <w:rPr>
          <w:szCs w:val="22"/>
        </w:rPr>
        <w:fldChar w:fldCharType="end"/>
      </w:r>
    </w:p>
    <w:p w14:paraId="71BCECF1" w14:textId="77777777" w:rsidR="00071F28" w:rsidRPr="00277135" w:rsidRDefault="00071F28" w:rsidP="00431F31">
      <w:pPr>
        <w:widowControl w:val="0"/>
        <w:outlineLvl w:val="0"/>
        <w:rPr>
          <w:szCs w:val="22"/>
        </w:rPr>
      </w:pPr>
    </w:p>
    <w:p w14:paraId="77DAD4E1" w14:textId="6D171CAA" w:rsidR="004550B4" w:rsidRPr="00277135" w:rsidRDefault="00537BAA" w:rsidP="004550B4">
      <w:pPr>
        <w:keepNext/>
        <w:widowControl w:val="0"/>
        <w:outlineLvl w:val="0"/>
        <w:rPr>
          <w:color w:val="000000"/>
          <w:szCs w:val="22"/>
          <w:u w:val="single"/>
        </w:rPr>
      </w:pPr>
      <w:r w:rsidRPr="00277135">
        <w:rPr>
          <w:color w:val="000000"/>
          <w:szCs w:val="22"/>
          <w:u w:val="single"/>
        </w:rPr>
        <w:t>Absorption</w:t>
      </w:r>
      <w:r w:rsidR="00431FBA">
        <w:rPr>
          <w:color w:val="000000"/>
          <w:szCs w:val="22"/>
          <w:u w:val="single"/>
        </w:rPr>
        <w:fldChar w:fldCharType="begin"/>
      </w:r>
      <w:r w:rsidR="00431FBA">
        <w:rPr>
          <w:color w:val="000000"/>
          <w:szCs w:val="22"/>
          <w:u w:val="single"/>
        </w:rPr>
        <w:instrText xml:space="preserve"> DOCVARIABLE vault_nd_ab200b13-5208-4a6d-9066-e4f6b647842f \* MERGEFORMAT </w:instrText>
      </w:r>
      <w:r w:rsidR="00431FBA">
        <w:rPr>
          <w:color w:val="000000"/>
          <w:szCs w:val="22"/>
          <w:u w:val="single"/>
        </w:rPr>
        <w:fldChar w:fldCharType="separate"/>
      </w:r>
      <w:r w:rsidR="00DF3A90">
        <w:rPr>
          <w:color w:val="000000"/>
          <w:szCs w:val="22"/>
          <w:u w:val="single"/>
        </w:rPr>
        <w:t xml:space="preserve"> </w:t>
      </w:r>
      <w:r w:rsidR="00431FBA">
        <w:rPr>
          <w:color w:val="000000"/>
          <w:szCs w:val="22"/>
          <w:u w:val="single"/>
        </w:rPr>
        <w:fldChar w:fldCharType="end"/>
      </w:r>
    </w:p>
    <w:p w14:paraId="2125BB58" w14:textId="77777777" w:rsidR="004550B4" w:rsidRPr="00277135" w:rsidRDefault="004550B4" w:rsidP="004550B4">
      <w:pPr>
        <w:keepNext/>
        <w:widowControl w:val="0"/>
        <w:outlineLvl w:val="0"/>
        <w:rPr>
          <w:color w:val="000000"/>
          <w:szCs w:val="22"/>
          <w:u w:val="single"/>
        </w:rPr>
      </w:pPr>
    </w:p>
    <w:p w14:paraId="3F90DF55" w14:textId="48268939" w:rsidR="004550B4" w:rsidRPr="00277135" w:rsidRDefault="00537BAA" w:rsidP="004550B4">
      <w:pPr>
        <w:numPr>
          <w:ilvl w:val="12"/>
          <w:numId w:val="0"/>
        </w:numPr>
        <w:suppressLineNumbers/>
        <w:ind w:right="-2"/>
        <w:outlineLvl w:val="0"/>
        <w:rPr>
          <w:iCs/>
          <w:szCs w:val="22"/>
          <w:u w:val="single"/>
        </w:rPr>
      </w:pPr>
      <w:r w:rsidRPr="00277135">
        <w:rPr>
          <w:rFonts w:eastAsia="MS Mincho"/>
        </w:rPr>
        <w:t xml:space="preserve">Dolutegravir, abacavir and lamivudine are rapidly absorbed following oral administration. The absolute bioavailability of dolutegravir has not been established. </w:t>
      </w:r>
      <w:r w:rsidRPr="00277135">
        <w:rPr>
          <w:szCs w:val="22"/>
        </w:rPr>
        <w:t>The absolute bioavailability of oral abacavir and lamivudine in adults is about 83% and 80-85% respectively. The mean time to maximal serum concentrations (</w:t>
      </w:r>
      <w:proofErr w:type="spellStart"/>
      <w:r w:rsidRPr="00277135">
        <w:rPr>
          <w:szCs w:val="22"/>
        </w:rPr>
        <w:t>t</w:t>
      </w:r>
      <w:r w:rsidRPr="00277135">
        <w:rPr>
          <w:szCs w:val="22"/>
          <w:vertAlign w:val="subscript"/>
        </w:rPr>
        <w:t>max</w:t>
      </w:r>
      <w:proofErr w:type="spellEnd"/>
      <w:r w:rsidRPr="00277135">
        <w:rPr>
          <w:szCs w:val="22"/>
        </w:rPr>
        <w:t xml:space="preserve">) is about </w:t>
      </w:r>
      <w:r w:rsidRPr="00277135">
        <w:rPr>
          <w:rFonts w:eastAsia="MS Mincho"/>
        </w:rPr>
        <w:t>2 to 3 hours (post dose for tablet formulation),</w:t>
      </w:r>
      <w:r w:rsidRPr="00277135">
        <w:rPr>
          <w:szCs w:val="22"/>
        </w:rPr>
        <w:t xml:space="preserve"> 1.5 hours and 1.0 hour for dolutegravir, abacavir and lamivudine, respectively.</w:t>
      </w:r>
      <w:r w:rsidR="00431FBA">
        <w:rPr>
          <w:szCs w:val="22"/>
        </w:rPr>
        <w:fldChar w:fldCharType="begin"/>
      </w:r>
      <w:r w:rsidR="00431FBA">
        <w:rPr>
          <w:szCs w:val="22"/>
        </w:rPr>
        <w:instrText xml:space="preserve"> DOCVARIABLE vault_nd_5ff7cab7-f7db-4956-bb84-20a0fe646003 \* MERGEFORMAT </w:instrText>
      </w:r>
      <w:r w:rsidR="00431FBA">
        <w:rPr>
          <w:szCs w:val="22"/>
        </w:rPr>
        <w:fldChar w:fldCharType="separate"/>
      </w:r>
      <w:r w:rsidR="00DF3A90">
        <w:rPr>
          <w:szCs w:val="22"/>
        </w:rPr>
        <w:t xml:space="preserve"> </w:t>
      </w:r>
      <w:r w:rsidR="00431FBA">
        <w:rPr>
          <w:szCs w:val="22"/>
        </w:rPr>
        <w:fldChar w:fldCharType="end"/>
      </w:r>
    </w:p>
    <w:p w14:paraId="33D49AD8" w14:textId="77777777" w:rsidR="004550B4" w:rsidRPr="00277135" w:rsidRDefault="004550B4" w:rsidP="004550B4">
      <w:pPr>
        <w:keepNext/>
        <w:widowControl w:val="0"/>
        <w:jc w:val="both"/>
        <w:rPr>
          <w:szCs w:val="22"/>
        </w:rPr>
      </w:pPr>
    </w:p>
    <w:p w14:paraId="7E451792" w14:textId="77777777" w:rsidR="004550B4" w:rsidRPr="00277135" w:rsidRDefault="00537BAA" w:rsidP="004550B4">
      <w:pPr>
        <w:keepNext/>
        <w:widowControl w:val="0"/>
        <w:jc w:val="both"/>
        <w:rPr>
          <w:szCs w:val="22"/>
        </w:rPr>
      </w:pPr>
      <w:r w:rsidRPr="00277135">
        <w:t>Exposure to dolutegravir was generally similar between healthy subjects</w:t>
      </w:r>
      <w:r w:rsidRPr="00277135">
        <w:rPr>
          <w:szCs w:val="24"/>
        </w:rPr>
        <w:t xml:space="preserve"> and HIV</w:t>
      </w:r>
      <w:r w:rsidRPr="00277135">
        <w:rPr>
          <w:szCs w:val="24"/>
        </w:rPr>
        <w:noBreakHyphen/>
        <w:t xml:space="preserve">1–infected </w:t>
      </w:r>
      <w:r w:rsidRPr="00277135">
        <w:t xml:space="preserve">subjects. In </w:t>
      </w:r>
      <w:r w:rsidRPr="00277135">
        <w:rPr>
          <w:szCs w:val="24"/>
        </w:rPr>
        <w:t>HIV</w:t>
      </w:r>
      <w:r w:rsidRPr="00277135">
        <w:rPr>
          <w:szCs w:val="24"/>
        </w:rPr>
        <w:noBreakHyphen/>
        <w:t xml:space="preserve">1–infected </w:t>
      </w:r>
      <w:r w:rsidRPr="00277135">
        <w:t>adult subjects following dolutegravir 50 mg</w:t>
      </w:r>
      <w:r>
        <w:t xml:space="preserve"> film-coated tablets</w:t>
      </w:r>
      <w:r w:rsidRPr="00277135">
        <w:t xml:space="preserve"> once daily, the steady-state pharmacokinetic parameters (geometric mean [%CV]) based on population pharmacokinetic analyses were </w:t>
      </w:r>
      <w:proofErr w:type="gramStart"/>
      <w:r w:rsidRPr="00277135">
        <w:t>AUC</w:t>
      </w:r>
      <w:r w:rsidRPr="00277135">
        <w:rPr>
          <w:vertAlign w:val="subscript"/>
        </w:rPr>
        <w:t>(</w:t>
      </w:r>
      <w:proofErr w:type="gramEnd"/>
      <w:r w:rsidRPr="00277135">
        <w:rPr>
          <w:vertAlign w:val="subscript"/>
        </w:rPr>
        <w:t>0-24)</w:t>
      </w:r>
      <w:r w:rsidRPr="00277135">
        <w:t> = 53.6 (27) </w:t>
      </w:r>
      <w:r w:rsidRPr="00277135">
        <w:rPr>
          <w:rFonts w:ascii="Symbol" w:hAnsi="Symbol"/>
        </w:rPr>
        <w:sym w:font="Symbol" w:char="F06D"/>
      </w:r>
      <w:proofErr w:type="spellStart"/>
      <w:r w:rsidRPr="00277135">
        <w:t>g.h</w:t>
      </w:r>
      <w:proofErr w:type="spellEnd"/>
      <w:r w:rsidRPr="00277135">
        <w:t xml:space="preserve">/mL, </w:t>
      </w:r>
      <w:proofErr w:type="spellStart"/>
      <w:r w:rsidRPr="00277135">
        <w:t>C</w:t>
      </w:r>
      <w:r w:rsidRPr="00277135">
        <w:rPr>
          <w:vertAlign w:val="subscript"/>
        </w:rPr>
        <w:t>max</w:t>
      </w:r>
      <w:proofErr w:type="spellEnd"/>
      <w:r w:rsidRPr="00277135">
        <w:t> = 3.67 (20) </w:t>
      </w:r>
      <w:r w:rsidRPr="00277135">
        <w:rPr>
          <w:rFonts w:ascii="Symbol" w:hAnsi="Symbol"/>
        </w:rPr>
        <w:sym w:font="Symbol" w:char="F06D"/>
      </w:r>
      <w:r w:rsidRPr="00277135">
        <w:t xml:space="preserve">g/mL, and </w:t>
      </w:r>
      <w:proofErr w:type="spellStart"/>
      <w:r w:rsidRPr="00277135">
        <w:t>C</w:t>
      </w:r>
      <w:r w:rsidRPr="00277135">
        <w:rPr>
          <w:vertAlign w:val="subscript"/>
        </w:rPr>
        <w:t>min</w:t>
      </w:r>
      <w:proofErr w:type="spellEnd"/>
      <w:r w:rsidRPr="00277135">
        <w:t> = 1.11 (46) </w:t>
      </w:r>
      <w:r w:rsidRPr="00277135">
        <w:rPr>
          <w:rFonts w:ascii="Symbol" w:hAnsi="Symbol"/>
        </w:rPr>
        <w:sym w:font="Symbol" w:char="F06D"/>
      </w:r>
      <w:r w:rsidRPr="00277135">
        <w:t>g/</w:t>
      </w:r>
      <w:proofErr w:type="spellStart"/>
      <w:r w:rsidRPr="00277135">
        <w:t>mL.</w:t>
      </w:r>
      <w:proofErr w:type="spellEnd"/>
      <w:r w:rsidRPr="00277135">
        <w:t xml:space="preserve"> </w:t>
      </w:r>
      <w:r w:rsidRPr="00277135">
        <w:rPr>
          <w:szCs w:val="22"/>
        </w:rPr>
        <w:t xml:space="preserve">Following a single dose of 600 mg of abacavir, the mean (CV) </w:t>
      </w:r>
      <w:proofErr w:type="spellStart"/>
      <w:r w:rsidRPr="00277135">
        <w:rPr>
          <w:szCs w:val="22"/>
        </w:rPr>
        <w:t>C</w:t>
      </w:r>
      <w:r w:rsidRPr="00277135">
        <w:rPr>
          <w:szCs w:val="22"/>
          <w:vertAlign w:val="subscript"/>
        </w:rPr>
        <w:t>max</w:t>
      </w:r>
      <w:proofErr w:type="spellEnd"/>
      <w:r w:rsidRPr="00277135">
        <w:rPr>
          <w:szCs w:val="22"/>
        </w:rPr>
        <w:t xml:space="preserve"> is 4.26 µg/ml (28%) and the mean (CV) AUC</w:t>
      </w:r>
      <w:r w:rsidRPr="00277135">
        <w:rPr>
          <w:rFonts w:ascii="Symbol" w:hAnsi="Symbol"/>
          <w:szCs w:val="22"/>
          <w:vertAlign w:val="subscript"/>
        </w:rPr>
        <w:sym w:font="Symbol" w:char="F0A5"/>
      </w:r>
      <w:r w:rsidRPr="00277135">
        <w:rPr>
          <w:szCs w:val="22"/>
          <w:vertAlign w:val="subscript"/>
        </w:rPr>
        <w:t xml:space="preserve"> </w:t>
      </w:r>
      <w:r w:rsidRPr="00277135">
        <w:rPr>
          <w:szCs w:val="22"/>
        </w:rPr>
        <w:t>is 11.95 µ</w:t>
      </w:r>
      <w:proofErr w:type="spellStart"/>
      <w:r w:rsidRPr="00277135">
        <w:rPr>
          <w:szCs w:val="22"/>
        </w:rPr>
        <w:t>g.h</w:t>
      </w:r>
      <w:proofErr w:type="spellEnd"/>
      <w:r w:rsidRPr="00277135">
        <w:rPr>
          <w:szCs w:val="22"/>
        </w:rPr>
        <w:t xml:space="preserve">/ml (21%). Following multiple-dose oral administration of lamivudine 300 mg once daily for seven days, the mean (CV) steady-state </w:t>
      </w:r>
      <w:proofErr w:type="spellStart"/>
      <w:r w:rsidRPr="00277135">
        <w:rPr>
          <w:szCs w:val="22"/>
        </w:rPr>
        <w:t>C</w:t>
      </w:r>
      <w:r w:rsidRPr="00277135">
        <w:rPr>
          <w:szCs w:val="22"/>
          <w:vertAlign w:val="subscript"/>
        </w:rPr>
        <w:t>max</w:t>
      </w:r>
      <w:proofErr w:type="spellEnd"/>
      <w:r w:rsidRPr="00277135">
        <w:rPr>
          <w:szCs w:val="22"/>
        </w:rPr>
        <w:t xml:space="preserve"> is 2.04 µg/ml (26%) and the mean (CV) AUC</w:t>
      </w:r>
      <w:r w:rsidRPr="00277135">
        <w:rPr>
          <w:szCs w:val="22"/>
          <w:vertAlign w:val="subscript"/>
        </w:rPr>
        <w:t>24</w:t>
      </w:r>
      <w:r w:rsidRPr="00277135">
        <w:rPr>
          <w:szCs w:val="22"/>
        </w:rPr>
        <w:t xml:space="preserve"> is 8.87 µ</w:t>
      </w:r>
      <w:proofErr w:type="spellStart"/>
      <w:r w:rsidRPr="00277135">
        <w:rPr>
          <w:szCs w:val="22"/>
        </w:rPr>
        <w:t>g.h</w:t>
      </w:r>
      <w:proofErr w:type="spellEnd"/>
      <w:r w:rsidRPr="00277135">
        <w:rPr>
          <w:szCs w:val="22"/>
        </w:rPr>
        <w:t>/ml (21%).</w:t>
      </w:r>
    </w:p>
    <w:p w14:paraId="3BA64AB4" w14:textId="77777777" w:rsidR="004550B4" w:rsidRPr="00277135" w:rsidRDefault="004550B4" w:rsidP="004550B4">
      <w:pPr>
        <w:keepNext/>
        <w:widowControl w:val="0"/>
        <w:jc w:val="both"/>
      </w:pPr>
    </w:p>
    <w:p w14:paraId="758CAF3C" w14:textId="247F3AFB" w:rsidR="004550B4" w:rsidRPr="00277135" w:rsidRDefault="00537BAA" w:rsidP="004550B4">
      <w:pPr>
        <w:widowControl w:val="0"/>
        <w:rPr>
          <w:color w:val="000000"/>
          <w:szCs w:val="22"/>
        </w:rPr>
      </w:pPr>
      <w:r>
        <w:rPr>
          <w:szCs w:val="22"/>
        </w:rPr>
        <w:t xml:space="preserve">The effect of a high fat meal on </w:t>
      </w:r>
      <w:proofErr w:type="spellStart"/>
      <w:r>
        <w:rPr>
          <w:szCs w:val="22"/>
        </w:rPr>
        <w:t>Triumeq</w:t>
      </w:r>
      <w:proofErr w:type="spellEnd"/>
      <w:r>
        <w:rPr>
          <w:szCs w:val="22"/>
        </w:rPr>
        <w:t xml:space="preserve"> dispersible tablet was evaluated in a single dose, 2-cohort, crossover study. </w:t>
      </w:r>
      <w:r w:rsidR="00D93B97">
        <w:rPr>
          <w:color w:val="000000"/>
          <w:szCs w:val="22"/>
        </w:rPr>
        <w:t xml:space="preserve">Plasma </w:t>
      </w:r>
      <w:proofErr w:type="spellStart"/>
      <w:r w:rsidR="00D93B97" w:rsidRPr="00277135">
        <w:rPr>
          <w:color w:val="000000"/>
          <w:szCs w:val="22"/>
        </w:rPr>
        <w:t>C</w:t>
      </w:r>
      <w:r w:rsidR="00D93B97" w:rsidRPr="00277135">
        <w:rPr>
          <w:color w:val="000000"/>
          <w:szCs w:val="22"/>
          <w:vertAlign w:val="subscript"/>
        </w:rPr>
        <w:t>max</w:t>
      </w:r>
      <w:proofErr w:type="spellEnd"/>
      <w:r w:rsidR="00D93B97">
        <w:rPr>
          <w:color w:val="000000"/>
          <w:szCs w:val="22"/>
          <w:vertAlign w:val="subscript"/>
        </w:rPr>
        <w:t xml:space="preserve"> </w:t>
      </w:r>
      <w:r w:rsidR="00D93B97">
        <w:rPr>
          <w:szCs w:val="22"/>
        </w:rPr>
        <w:t xml:space="preserve">decreased for dolutegravir (29%), abacavir (55%), and lamivudine (36%) following administration of </w:t>
      </w:r>
      <w:proofErr w:type="spellStart"/>
      <w:r w:rsidR="00D93B97">
        <w:rPr>
          <w:szCs w:val="22"/>
        </w:rPr>
        <w:t>Triumeq</w:t>
      </w:r>
      <w:proofErr w:type="spellEnd"/>
      <w:r w:rsidR="00D93B97">
        <w:rPr>
          <w:szCs w:val="22"/>
        </w:rPr>
        <w:t xml:space="preserve"> dispersible tablets with a high fat meal. AUCs for all 3 components were not affected by food</w:t>
      </w:r>
      <w:r w:rsidR="00D01282">
        <w:rPr>
          <w:szCs w:val="22"/>
        </w:rPr>
        <w:t xml:space="preserve">. </w:t>
      </w:r>
      <w:r w:rsidRPr="00277135">
        <w:rPr>
          <w:color w:val="000000"/>
          <w:szCs w:val="22"/>
        </w:rPr>
        <w:t xml:space="preserve">These results indicate that </w:t>
      </w:r>
      <w:proofErr w:type="spellStart"/>
      <w:r w:rsidRPr="00277135">
        <w:rPr>
          <w:color w:val="000000"/>
          <w:szCs w:val="22"/>
        </w:rPr>
        <w:t>Triumeq</w:t>
      </w:r>
      <w:proofErr w:type="spellEnd"/>
      <w:r w:rsidR="00D93B97">
        <w:rPr>
          <w:color w:val="000000"/>
          <w:szCs w:val="22"/>
        </w:rPr>
        <w:t xml:space="preserve"> dispersible tablets</w:t>
      </w:r>
      <w:r w:rsidRPr="00277135">
        <w:rPr>
          <w:color w:val="000000"/>
          <w:szCs w:val="22"/>
        </w:rPr>
        <w:t xml:space="preserve"> can be taken with or without food.</w:t>
      </w:r>
    </w:p>
    <w:p w14:paraId="312B7474" w14:textId="77777777" w:rsidR="004550B4" w:rsidRPr="00277135" w:rsidRDefault="004550B4" w:rsidP="004550B4">
      <w:pPr>
        <w:widowControl w:val="0"/>
        <w:rPr>
          <w:color w:val="000000"/>
          <w:szCs w:val="22"/>
        </w:rPr>
      </w:pPr>
    </w:p>
    <w:p w14:paraId="6B1F5018" w14:textId="77777777" w:rsidR="004550B4" w:rsidRPr="00277135" w:rsidRDefault="00537BAA" w:rsidP="004550B4">
      <w:pPr>
        <w:keepNext/>
        <w:rPr>
          <w:color w:val="000000"/>
          <w:szCs w:val="22"/>
          <w:u w:val="single"/>
        </w:rPr>
      </w:pPr>
      <w:r w:rsidRPr="00277135">
        <w:rPr>
          <w:color w:val="000000"/>
          <w:szCs w:val="22"/>
          <w:u w:val="single"/>
        </w:rPr>
        <w:t>Distribution</w:t>
      </w:r>
    </w:p>
    <w:p w14:paraId="2B508D46" w14:textId="77777777" w:rsidR="004550B4" w:rsidRPr="00277135" w:rsidRDefault="004550B4" w:rsidP="004550B4">
      <w:pPr>
        <w:keepNext/>
        <w:rPr>
          <w:color w:val="000000"/>
          <w:szCs w:val="22"/>
          <w:u w:val="single"/>
        </w:rPr>
      </w:pPr>
    </w:p>
    <w:p w14:paraId="4C488747" w14:textId="77777777" w:rsidR="004550B4" w:rsidRPr="00277135" w:rsidRDefault="00537BAA" w:rsidP="004550B4">
      <w:pPr>
        <w:numPr>
          <w:ilvl w:val="12"/>
          <w:numId w:val="0"/>
        </w:numPr>
        <w:suppressLineNumbers/>
        <w:ind w:right="-2"/>
        <w:rPr>
          <w:szCs w:val="22"/>
        </w:rPr>
      </w:pPr>
      <w:r w:rsidRPr="00277135">
        <w:rPr>
          <w:iCs/>
          <w:szCs w:val="22"/>
        </w:rPr>
        <w:t xml:space="preserve">The apparent volume of distribution of dolutegravir (following oral administration of suspension formulation, </w:t>
      </w:r>
      <w:proofErr w:type="spellStart"/>
      <w:r w:rsidRPr="00277135">
        <w:rPr>
          <w:iCs/>
          <w:szCs w:val="22"/>
        </w:rPr>
        <w:t>Vd</w:t>
      </w:r>
      <w:proofErr w:type="spellEnd"/>
      <w:r w:rsidRPr="00277135">
        <w:rPr>
          <w:iCs/>
          <w:szCs w:val="22"/>
        </w:rPr>
        <w:t xml:space="preserve">/F) is estimated at 12.5 L.  </w:t>
      </w:r>
      <w:r w:rsidRPr="00277135">
        <w:rPr>
          <w:szCs w:val="22"/>
        </w:rPr>
        <w:t>Intravenous studies with abacavir and lamivudine showed that the mean apparent volume of distribution is 0.8 and 1.3 l/kg respectively.</w:t>
      </w:r>
    </w:p>
    <w:p w14:paraId="157A8843" w14:textId="77777777" w:rsidR="004550B4" w:rsidRPr="00277135" w:rsidRDefault="004550B4" w:rsidP="004550B4">
      <w:pPr>
        <w:numPr>
          <w:ilvl w:val="12"/>
          <w:numId w:val="0"/>
        </w:numPr>
        <w:suppressLineNumbers/>
        <w:ind w:right="-2"/>
        <w:rPr>
          <w:szCs w:val="22"/>
        </w:rPr>
      </w:pPr>
    </w:p>
    <w:p w14:paraId="18CA212C" w14:textId="77777777" w:rsidR="004550B4" w:rsidRPr="00277135" w:rsidRDefault="00537BAA" w:rsidP="004550B4">
      <w:pPr>
        <w:numPr>
          <w:ilvl w:val="12"/>
          <w:numId w:val="0"/>
        </w:numPr>
        <w:suppressLineNumbers/>
        <w:ind w:right="-2"/>
        <w:rPr>
          <w:iCs/>
          <w:szCs w:val="22"/>
        </w:rPr>
      </w:pPr>
      <w:r w:rsidRPr="00277135">
        <w:rPr>
          <w:iCs/>
          <w:szCs w:val="22"/>
        </w:rPr>
        <w:lastRenderedPageBreak/>
        <w:t xml:space="preserve">Dolutegravir is highly bound (&gt; 99%) to human plasma proteins based on </w:t>
      </w:r>
      <w:r w:rsidRPr="00277135">
        <w:rPr>
          <w:i/>
          <w:iCs/>
          <w:szCs w:val="22"/>
        </w:rPr>
        <w:t>in vitro</w:t>
      </w:r>
      <w:r w:rsidRPr="00277135">
        <w:rPr>
          <w:iCs/>
          <w:szCs w:val="22"/>
        </w:rPr>
        <w:t xml:space="preserve"> data.  Binding of dolutegravir to plasma proteins is independent of dolutegravir concentration.  Total blood and plasma drug-related radioactivity concentration ratios averaged between 0.441 to 0.535, indicating minimal association of radioactivity with blood cellular components. The unbound fraction of </w:t>
      </w:r>
      <w:r w:rsidRPr="00277135">
        <w:t xml:space="preserve">dolutegravir </w:t>
      </w:r>
      <w:r w:rsidRPr="00277135">
        <w:rPr>
          <w:iCs/>
          <w:szCs w:val="22"/>
        </w:rPr>
        <w:t xml:space="preserve">in plasma is increased at low levels of serum albumin (&lt;35 g/L) as seen in subjects with moderate hepatic impairment. </w:t>
      </w:r>
      <w:r w:rsidRPr="00277135">
        <w:rPr>
          <w:szCs w:val="22"/>
        </w:rPr>
        <w:t xml:space="preserve">Plasma protein binding studies </w:t>
      </w:r>
      <w:r w:rsidRPr="00277135">
        <w:rPr>
          <w:i/>
          <w:szCs w:val="22"/>
        </w:rPr>
        <w:t>in vitro</w:t>
      </w:r>
      <w:r w:rsidRPr="00277135">
        <w:rPr>
          <w:szCs w:val="22"/>
        </w:rPr>
        <w:t xml:space="preserve"> indicate that abacavir binds only low to moderately (~49%) to human plasma proteins at therapeutic concentrations. Lamivudine exhibits linear pharmacokinetics over the therapeutic dose range and displays limited plasma protein binding </w:t>
      </w:r>
      <w:r w:rsidRPr="00277135">
        <w:rPr>
          <w:i/>
          <w:szCs w:val="22"/>
        </w:rPr>
        <w:t>in vitro</w:t>
      </w:r>
      <w:r w:rsidRPr="00277135">
        <w:rPr>
          <w:szCs w:val="22"/>
        </w:rPr>
        <w:t xml:space="preserve"> (&lt; 36%).</w:t>
      </w:r>
    </w:p>
    <w:p w14:paraId="1D675C9E" w14:textId="77777777" w:rsidR="004550B4" w:rsidRPr="00277135" w:rsidRDefault="004550B4" w:rsidP="004550B4">
      <w:pPr>
        <w:numPr>
          <w:ilvl w:val="12"/>
          <w:numId w:val="0"/>
        </w:numPr>
        <w:suppressLineNumbers/>
        <w:ind w:right="-2"/>
        <w:rPr>
          <w:iCs/>
          <w:szCs w:val="22"/>
        </w:rPr>
      </w:pPr>
    </w:p>
    <w:p w14:paraId="2158E5C1" w14:textId="77777777" w:rsidR="004550B4" w:rsidRPr="00277135" w:rsidRDefault="00537BAA" w:rsidP="004550B4">
      <w:pPr>
        <w:rPr>
          <w:iCs/>
          <w:szCs w:val="22"/>
        </w:rPr>
      </w:pPr>
      <w:r w:rsidRPr="00277135">
        <w:rPr>
          <w:iCs/>
          <w:szCs w:val="22"/>
        </w:rPr>
        <w:t xml:space="preserve">Dolutegravir, abacavir and lamivudine are present in cerebrospinal fluid (CSF).  </w:t>
      </w:r>
    </w:p>
    <w:p w14:paraId="6A72D41C" w14:textId="77777777" w:rsidR="004550B4" w:rsidRPr="00277135" w:rsidRDefault="004550B4" w:rsidP="004550B4">
      <w:pPr>
        <w:rPr>
          <w:iCs/>
          <w:szCs w:val="22"/>
        </w:rPr>
      </w:pPr>
    </w:p>
    <w:p w14:paraId="52401C73" w14:textId="77777777" w:rsidR="004550B4" w:rsidRPr="00277135" w:rsidRDefault="00537BAA" w:rsidP="004550B4">
      <w:pPr>
        <w:rPr>
          <w:iCs/>
          <w:szCs w:val="22"/>
        </w:rPr>
      </w:pPr>
      <w:r w:rsidRPr="00277135">
        <w:rPr>
          <w:iCs/>
          <w:szCs w:val="22"/>
        </w:rPr>
        <w:t>In 13 treatment-naïve subjects on a stable dolutegravir plus abacavir/lamivudine regimen, dolutegravir concentration in CSF averaged 18 ng/mL (comparable to unbound plasma concentration, and above the IC</w:t>
      </w:r>
      <w:r w:rsidRPr="00962BB7">
        <w:rPr>
          <w:iCs/>
          <w:szCs w:val="22"/>
          <w:vertAlign w:val="subscript"/>
        </w:rPr>
        <w:t>50</w:t>
      </w:r>
      <w:r w:rsidRPr="00277135">
        <w:rPr>
          <w:iCs/>
          <w:szCs w:val="22"/>
        </w:rPr>
        <w:t>).</w:t>
      </w:r>
      <w:r w:rsidRPr="00277135">
        <w:rPr>
          <w:iCs/>
          <w:color w:val="31849B"/>
          <w:szCs w:val="22"/>
        </w:rPr>
        <w:t xml:space="preserve"> </w:t>
      </w:r>
      <w:r w:rsidRPr="00277135">
        <w:rPr>
          <w:szCs w:val="22"/>
        </w:rPr>
        <w:t>Studies with abacavir demonstrate a CSF to plasma AUC ratio of between 30 to 44%. The observed values of the peak concentrations are 9</w:t>
      </w:r>
      <w:r>
        <w:rPr>
          <w:szCs w:val="22"/>
        </w:rPr>
        <w:t>-</w:t>
      </w:r>
      <w:r w:rsidRPr="00277135">
        <w:rPr>
          <w:szCs w:val="22"/>
        </w:rPr>
        <w:t>fold greater than the IC</w:t>
      </w:r>
      <w:r w:rsidRPr="00962BB7">
        <w:rPr>
          <w:szCs w:val="22"/>
          <w:vertAlign w:val="subscript"/>
        </w:rPr>
        <w:t>50</w:t>
      </w:r>
      <w:r w:rsidRPr="00277135">
        <w:rPr>
          <w:szCs w:val="22"/>
        </w:rPr>
        <w:t xml:space="preserve"> of abacavir of 0.08 µg/ml or 0.26 µM when abacavir is given at 600 mg twice daily</w:t>
      </w:r>
      <w:r w:rsidRPr="00277135">
        <w:rPr>
          <w:b/>
          <w:szCs w:val="22"/>
        </w:rPr>
        <w:t xml:space="preserve">. </w:t>
      </w:r>
      <w:r w:rsidRPr="00277135">
        <w:rPr>
          <w:szCs w:val="22"/>
        </w:rPr>
        <w:t xml:space="preserve">The mean ratio of CSF/serum lamivudine concentrations 2-4 hours after oral administration was approximately 12%. The true extent of </w:t>
      </w:r>
      <w:smartTag w:uri="urn:schemas-microsoft-com:office:smarttags" w:element="stockticker">
        <w:r w:rsidRPr="00277135">
          <w:rPr>
            <w:szCs w:val="22"/>
          </w:rPr>
          <w:t>CNS</w:t>
        </w:r>
      </w:smartTag>
      <w:r w:rsidRPr="00277135">
        <w:rPr>
          <w:szCs w:val="22"/>
        </w:rPr>
        <w:t xml:space="preserve"> penetration of lamivudine and its relationship with any clinical efficacy is unknown.</w:t>
      </w:r>
    </w:p>
    <w:p w14:paraId="00903F4C" w14:textId="77777777" w:rsidR="004550B4" w:rsidRPr="00277135" w:rsidRDefault="004550B4" w:rsidP="004550B4">
      <w:pPr>
        <w:rPr>
          <w:iCs/>
          <w:szCs w:val="22"/>
        </w:rPr>
      </w:pPr>
    </w:p>
    <w:p w14:paraId="38D90015" w14:textId="77777777" w:rsidR="004550B4" w:rsidRPr="00277135" w:rsidRDefault="00537BAA" w:rsidP="004550B4">
      <w:pPr>
        <w:numPr>
          <w:ilvl w:val="12"/>
          <w:numId w:val="0"/>
        </w:numPr>
        <w:suppressLineNumbers/>
        <w:ind w:right="-2"/>
        <w:rPr>
          <w:iCs/>
          <w:szCs w:val="22"/>
        </w:rPr>
      </w:pPr>
      <w:r w:rsidRPr="00277135">
        <w:rPr>
          <w:iCs/>
          <w:szCs w:val="22"/>
        </w:rPr>
        <w:t>Dolutegravir is present in the female and male genital tract.  AUC in cervicovaginal fluid, cervical tissue and vaginal tissue were 6-10% of those in corresponding plasma at steady state. AUC in semen was 7% and 17% in rectal tissue of those in corresponding plasma at steady state.</w:t>
      </w:r>
    </w:p>
    <w:p w14:paraId="77E4E551" w14:textId="77777777" w:rsidR="004550B4" w:rsidRPr="00277135" w:rsidRDefault="004550B4" w:rsidP="004550B4">
      <w:pPr>
        <w:rPr>
          <w:b/>
          <w:szCs w:val="22"/>
        </w:rPr>
      </w:pPr>
    </w:p>
    <w:p w14:paraId="233E48DE" w14:textId="77777777" w:rsidR="004550B4" w:rsidRPr="00277135" w:rsidRDefault="00537BAA" w:rsidP="004550B4">
      <w:pPr>
        <w:keepNext/>
        <w:numPr>
          <w:ilvl w:val="12"/>
          <w:numId w:val="0"/>
        </w:numPr>
        <w:suppressLineNumbers/>
        <w:ind w:right="-2"/>
        <w:rPr>
          <w:iCs/>
          <w:szCs w:val="22"/>
          <w:u w:val="single"/>
        </w:rPr>
      </w:pPr>
      <w:r w:rsidRPr="00277135">
        <w:rPr>
          <w:iCs/>
          <w:szCs w:val="22"/>
          <w:u w:val="single"/>
        </w:rPr>
        <w:t>Biotransformation</w:t>
      </w:r>
    </w:p>
    <w:p w14:paraId="277E2A9E" w14:textId="77777777" w:rsidR="004550B4" w:rsidRPr="00277135" w:rsidRDefault="004550B4" w:rsidP="004550B4">
      <w:pPr>
        <w:keepNext/>
        <w:numPr>
          <w:ilvl w:val="12"/>
          <w:numId w:val="0"/>
        </w:numPr>
        <w:suppressLineNumbers/>
        <w:ind w:right="-2"/>
        <w:rPr>
          <w:iCs/>
          <w:szCs w:val="22"/>
          <w:u w:val="single"/>
        </w:rPr>
      </w:pPr>
    </w:p>
    <w:p w14:paraId="2E35AB31" w14:textId="770F825F" w:rsidR="004550B4" w:rsidRPr="00277135" w:rsidRDefault="00537BAA" w:rsidP="004550B4">
      <w:pPr>
        <w:widowControl w:val="0"/>
        <w:rPr>
          <w:rFonts w:eastAsia="MS Mincho"/>
        </w:rPr>
      </w:pPr>
      <w:r w:rsidRPr="00277135">
        <w:rPr>
          <w:rFonts w:eastAsia="MS Mincho"/>
        </w:rPr>
        <w:t>Dolutegravir is primarily metaboli</w:t>
      </w:r>
      <w:r w:rsidR="00014010">
        <w:rPr>
          <w:rFonts w:eastAsia="MS Mincho"/>
        </w:rPr>
        <w:t>s</w:t>
      </w:r>
      <w:r w:rsidRPr="00277135">
        <w:rPr>
          <w:rFonts w:eastAsia="MS Mincho"/>
        </w:rPr>
        <w:t xml:space="preserve">ed via UGT1A1 with a minor CYP3A component (9.7% of total dose administered in a human mass balance study).  Dolutegravir is the predominant circulating compound in plasma; renal elimination of unchanged active substance is low (&lt; 1% of the dose).  Fifty-three percent of total oral dose is excreted unchanged in the faeces. It is unknown if all or part of this is due to unabsorbed active substance or biliary excretion of the </w:t>
      </w:r>
      <w:proofErr w:type="spellStart"/>
      <w:r w:rsidRPr="00277135">
        <w:rPr>
          <w:rFonts w:eastAsia="MS Mincho"/>
        </w:rPr>
        <w:t>glucuronidate</w:t>
      </w:r>
      <w:proofErr w:type="spellEnd"/>
      <w:r w:rsidRPr="00277135">
        <w:rPr>
          <w:rFonts w:eastAsia="MS Mincho"/>
        </w:rPr>
        <w:t xml:space="preserve"> conjugate, which can be further degraded to form the parent compound in the gut lumen.  Thirty-two percent of the total oral dose is excreted in the urine, represented by ether glucuronide of </w:t>
      </w:r>
      <w:r w:rsidRPr="00277135">
        <w:t xml:space="preserve">dolutegravir </w:t>
      </w:r>
      <w:r w:rsidRPr="00277135">
        <w:rPr>
          <w:rFonts w:eastAsia="MS Mincho"/>
        </w:rPr>
        <w:t>(18.9% of total dose), N-dealkylation metabolite (3.6% of total dose), and a metabolite formed by oxidation at the benzylic carbon (3.0% of total dose).</w:t>
      </w:r>
    </w:p>
    <w:p w14:paraId="5BF54EB1" w14:textId="77777777" w:rsidR="004550B4" w:rsidRPr="00277135" w:rsidRDefault="004550B4" w:rsidP="004550B4">
      <w:pPr>
        <w:widowControl w:val="0"/>
        <w:rPr>
          <w:color w:val="000000"/>
          <w:szCs w:val="22"/>
        </w:rPr>
      </w:pPr>
    </w:p>
    <w:p w14:paraId="6CD8B89C" w14:textId="77777777" w:rsidR="004550B4" w:rsidRPr="00277135" w:rsidRDefault="00537BAA" w:rsidP="004550B4">
      <w:pPr>
        <w:widowControl w:val="0"/>
        <w:rPr>
          <w:szCs w:val="22"/>
        </w:rPr>
      </w:pPr>
      <w:r w:rsidRPr="00277135">
        <w:rPr>
          <w:szCs w:val="22"/>
        </w:rPr>
        <w:t>Abacavir is primarily metabolised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administered dose. These metabolites are excreted in the urine.</w:t>
      </w:r>
    </w:p>
    <w:p w14:paraId="512F307B" w14:textId="77777777" w:rsidR="004550B4" w:rsidRPr="00277135" w:rsidRDefault="004550B4" w:rsidP="004550B4">
      <w:pPr>
        <w:widowControl w:val="0"/>
        <w:rPr>
          <w:szCs w:val="22"/>
        </w:rPr>
      </w:pPr>
    </w:p>
    <w:p w14:paraId="1A63C99C" w14:textId="77777777" w:rsidR="004550B4" w:rsidRPr="00277135" w:rsidRDefault="00537BAA" w:rsidP="004550B4">
      <w:pPr>
        <w:widowControl w:val="0"/>
        <w:rPr>
          <w:szCs w:val="22"/>
        </w:rPr>
      </w:pPr>
      <w:r w:rsidRPr="00277135">
        <w:rPr>
          <w:szCs w:val="22"/>
        </w:rPr>
        <w:t>Metabolism of lamivudine is a minor route of elimination. Lamivudine is predominately cleared by renal excretion of unchanged lamivudine. The likelihood of metabolic drug interactions with lamivudine is low due to the small extent of hepatic metabolism (5-10%).</w:t>
      </w:r>
    </w:p>
    <w:p w14:paraId="013A20DF" w14:textId="77777777" w:rsidR="004550B4" w:rsidRPr="00277135" w:rsidRDefault="004550B4" w:rsidP="004550B4">
      <w:pPr>
        <w:rPr>
          <w:rFonts w:eastAsia="MS Mincho"/>
        </w:rPr>
      </w:pPr>
    </w:p>
    <w:p w14:paraId="2E0BAB28" w14:textId="77777777" w:rsidR="004550B4" w:rsidRDefault="00537BAA" w:rsidP="004550B4">
      <w:pPr>
        <w:numPr>
          <w:ilvl w:val="12"/>
          <w:numId w:val="0"/>
        </w:numPr>
        <w:suppressLineNumbers/>
        <w:ind w:right="-2"/>
        <w:rPr>
          <w:noProof/>
          <w:szCs w:val="22"/>
          <w:u w:val="single"/>
        </w:rPr>
      </w:pPr>
      <w:r w:rsidRPr="00277135">
        <w:rPr>
          <w:noProof/>
          <w:szCs w:val="22"/>
          <w:u w:val="single"/>
        </w:rPr>
        <w:t>Drug interactions</w:t>
      </w:r>
    </w:p>
    <w:p w14:paraId="10B1F474" w14:textId="77777777" w:rsidR="004550B4" w:rsidRPr="00277135" w:rsidRDefault="004550B4" w:rsidP="004550B4">
      <w:pPr>
        <w:numPr>
          <w:ilvl w:val="12"/>
          <w:numId w:val="0"/>
        </w:numPr>
        <w:suppressLineNumbers/>
        <w:ind w:right="-2"/>
        <w:rPr>
          <w:i/>
          <w:noProof/>
          <w:szCs w:val="22"/>
          <w:u w:val="single"/>
        </w:rPr>
      </w:pPr>
    </w:p>
    <w:p w14:paraId="15FBB9BB" w14:textId="77777777" w:rsidR="004550B4" w:rsidRPr="00277135" w:rsidRDefault="00537BAA" w:rsidP="004550B4">
      <w:pPr>
        <w:numPr>
          <w:ilvl w:val="12"/>
          <w:numId w:val="0"/>
        </w:numPr>
        <w:suppressLineNumbers/>
        <w:ind w:right="-2"/>
        <w:rPr>
          <w:noProof/>
          <w:szCs w:val="22"/>
        </w:rPr>
      </w:pPr>
      <w:r w:rsidRPr="00277135">
        <w:rPr>
          <w:i/>
          <w:noProof/>
          <w:szCs w:val="22"/>
        </w:rPr>
        <w:t>In vitro</w:t>
      </w:r>
      <w:r w:rsidRPr="00277135">
        <w:rPr>
          <w:noProof/>
          <w:szCs w:val="22"/>
        </w:rPr>
        <w:t>, dolutegravir demonstrated no direct, or weak inhibition (IC</w:t>
      </w:r>
      <w:r w:rsidRPr="00962BB7">
        <w:rPr>
          <w:noProof/>
          <w:szCs w:val="22"/>
          <w:vertAlign w:val="subscript"/>
        </w:rPr>
        <w:t>50</w:t>
      </w:r>
      <w:r w:rsidRPr="00277135">
        <w:rPr>
          <w:noProof/>
          <w:szCs w:val="22"/>
        </w:rPr>
        <w:t>&gt;50 μM) of the enzymes cytochrome P</w:t>
      </w:r>
      <w:r w:rsidRPr="00277135">
        <w:rPr>
          <w:noProof/>
          <w:szCs w:val="22"/>
          <w:vertAlign w:val="subscript"/>
        </w:rPr>
        <w:t>450</w:t>
      </w:r>
      <w:r w:rsidRPr="00277135">
        <w:rPr>
          <w:noProof/>
          <w:szCs w:val="22"/>
        </w:rPr>
        <w:t xml:space="preserve"> (CYP)1A2, CYP2A6, CYP2B6, CYP2C8, CYP2C9, CYP2C19, CYP2D6</w:t>
      </w:r>
      <w:r>
        <w:rPr>
          <w:noProof/>
          <w:szCs w:val="22"/>
        </w:rPr>
        <w:t>,</w:t>
      </w:r>
      <w:r w:rsidRPr="00277135">
        <w:rPr>
          <w:noProof/>
          <w:szCs w:val="22"/>
        </w:rPr>
        <w:t xml:space="preserve"> CYP3A, UGT1A1 or UGT2B7, or the transporters Pgp, BCRP, BSEP, </w:t>
      </w:r>
      <w:r w:rsidRPr="0078589A">
        <w:t>organic anion transporting polypeptide 1B1 (</w:t>
      </w:r>
      <w:r w:rsidRPr="00277135">
        <w:rPr>
          <w:noProof/>
          <w:szCs w:val="22"/>
        </w:rPr>
        <w:t>OATP1B1</w:t>
      </w:r>
      <w:r>
        <w:rPr>
          <w:noProof/>
          <w:szCs w:val="22"/>
        </w:rPr>
        <w:t>)</w:t>
      </w:r>
      <w:r w:rsidRPr="00277135">
        <w:rPr>
          <w:noProof/>
          <w:szCs w:val="22"/>
        </w:rPr>
        <w:t xml:space="preserve">, OATP1B3, OCT1, MATE2-K, </w:t>
      </w:r>
      <w:r w:rsidRPr="0078589A">
        <w:t>multidrug resistance-associated protein 2 (</w:t>
      </w:r>
      <w:r w:rsidRPr="00277135">
        <w:rPr>
          <w:noProof/>
          <w:szCs w:val="22"/>
        </w:rPr>
        <w:t>MRP2</w:t>
      </w:r>
      <w:r>
        <w:rPr>
          <w:noProof/>
          <w:szCs w:val="22"/>
        </w:rPr>
        <w:t>)</w:t>
      </w:r>
      <w:r w:rsidRPr="00277135">
        <w:rPr>
          <w:noProof/>
          <w:szCs w:val="22"/>
        </w:rPr>
        <w:t xml:space="preserve"> or MRP4. </w:t>
      </w:r>
      <w:r w:rsidRPr="00277135">
        <w:rPr>
          <w:i/>
          <w:noProof/>
          <w:szCs w:val="22"/>
        </w:rPr>
        <w:t>In vitro</w:t>
      </w:r>
      <w:r w:rsidRPr="00277135">
        <w:rPr>
          <w:noProof/>
          <w:szCs w:val="22"/>
        </w:rPr>
        <w:t>, dolutegravir did not induce CYP1A2, CYP2B6 or CYP3A4. Based on this data, dolutegravir is not expected to affect the pharmacokinetics of medicinal products that are substrates of major enzymes or transporters (see section 4.5).</w:t>
      </w:r>
    </w:p>
    <w:p w14:paraId="751103E0" w14:textId="77777777" w:rsidR="004550B4" w:rsidRPr="00277135" w:rsidRDefault="004550B4" w:rsidP="004550B4">
      <w:pPr>
        <w:rPr>
          <w:rFonts w:eastAsia="MS Mincho"/>
          <w:i/>
        </w:rPr>
      </w:pPr>
    </w:p>
    <w:p w14:paraId="28CE8EC4" w14:textId="77777777" w:rsidR="004550B4" w:rsidRPr="00277135" w:rsidRDefault="00537BAA" w:rsidP="004550B4">
      <w:pPr>
        <w:rPr>
          <w:rFonts w:eastAsia="MS Mincho"/>
        </w:rPr>
      </w:pPr>
      <w:r w:rsidRPr="00277135">
        <w:rPr>
          <w:rFonts w:eastAsia="MS Mincho"/>
          <w:i/>
        </w:rPr>
        <w:t>In vitro</w:t>
      </w:r>
      <w:r w:rsidRPr="00277135">
        <w:rPr>
          <w:rFonts w:eastAsia="MS Mincho"/>
        </w:rPr>
        <w:t>, dolutegravir was not a substrate of human OATP 1B1, OATP 1B3 or OCT 1.</w:t>
      </w:r>
    </w:p>
    <w:p w14:paraId="1747C41B" w14:textId="77777777" w:rsidR="004550B4" w:rsidRDefault="004550B4" w:rsidP="004550B4">
      <w:pPr>
        <w:rPr>
          <w:szCs w:val="22"/>
        </w:rPr>
      </w:pPr>
    </w:p>
    <w:p w14:paraId="373AFD8D" w14:textId="67450874" w:rsidR="004550B4" w:rsidRDefault="00537BAA" w:rsidP="004550B4">
      <w:r w:rsidRPr="0078589A">
        <w:rPr>
          <w:i/>
        </w:rPr>
        <w:t>In vitro</w:t>
      </w:r>
      <w:r>
        <w:t>, a</w:t>
      </w:r>
      <w:r w:rsidRPr="0078589A">
        <w:t xml:space="preserve">bacavir </w:t>
      </w:r>
      <w:r>
        <w:t>did</w:t>
      </w:r>
      <w:r w:rsidRPr="0078589A">
        <w:t xml:space="preserve"> not inhibit or induce CYP enzymes (</w:t>
      </w:r>
      <w:r w:rsidRPr="00A271AC">
        <w:t>other than CY</w:t>
      </w:r>
      <w:r>
        <w:t>1</w:t>
      </w:r>
      <w:r w:rsidRPr="00A271AC">
        <w:t>A</w:t>
      </w:r>
      <w:r>
        <w:t>1</w:t>
      </w:r>
      <w:r w:rsidRPr="00A271AC">
        <w:t xml:space="preserve"> and </w:t>
      </w:r>
      <w:r w:rsidRPr="004C7F62">
        <w:t>CYP3A4 [limited potential],</w:t>
      </w:r>
      <w:r w:rsidRPr="00A271AC">
        <w:t xml:space="preserve"> see section 4.5</w:t>
      </w:r>
      <w:r w:rsidRPr="0078589A">
        <w:t>) and demonstrate</w:t>
      </w:r>
      <w:r>
        <w:t>s</w:t>
      </w:r>
      <w:r w:rsidRPr="0078589A">
        <w:t xml:space="preserve"> no or weak inhibition of OATP1B1, OAT1B3, </w:t>
      </w:r>
      <w:r>
        <w:t xml:space="preserve">OCT1, OCT2, </w:t>
      </w:r>
      <w:r w:rsidRPr="0078589A">
        <w:t>BCRP and P</w:t>
      </w:r>
      <w:r>
        <w:t>-</w:t>
      </w:r>
      <w:proofErr w:type="spellStart"/>
      <w:r w:rsidRPr="0078589A">
        <w:t>gp</w:t>
      </w:r>
      <w:proofErr w:type="spellEnd"/>
      <w:r w:rsidRPr="0078589A">
        <w:t xml:space="preserve"> or MATE2-K.</w:t>
      </w:r>
      <w:r>
        <w:t xml:space="preserve"> </w:t>
      </w:r>
      <w:r w:rsidRPr="0078589A">
        <w:t xml:space="preserve"> Abacavir </w:t>
      </w:r>
      <w:r>
        <w:t xml:space="preserve">is </w:t>
      </w:r>
      <w:r w:rsidRPr="0078589A">
        <w:t xml:space="preserve">therefore not expected to affect the plasma concentrations of </w:t>
      </w:r>
      <w:r w:rsidR="0083175C" w:rsidRPr="004705F1">
        <w:t>medicinal product</w:t>
      </w:r>
      <w:r w:rsidR="0083175C">
        <w:t>s</w:t>
      </w:r>
      <w:r w:rsidRPr="0078589A">
        <w:t xml:space="preserve"> that are substrates of these enzymes or transporters.</w:t>
      </w:r>
    </w:p>
    <w:p w14:paraId="6D1DD779" w14:textId="77777777" w:rsidR="004550B4" w:rsidRDefault="004550B4" w:rsidP="004550B4"/>
    <w:p w14:paraId="2CE02136" w14:textId="7B43C9B7" w:rsidR="004550B4" w:rsidRPr="0078589A" w:rsidRDefault="00537BAA" w:rsidP="004550B4">
      <w:r w:rsidRPr="00277135">
        <w:rPr>
          <w:snapToGrid w:val="0"/>
          <w:szCs w:val="22"/>
        </w:rPr>
        <w:t xml:space="preserve">Abacavir </w:t>
      </w:r>
      <w:r>
        <w:rPr>
          <w:snapToGrid w:val="0"/>
          <w:szCs w:val="22"/>
        </w:rPr>
        <w:t xml:space="preserve">was </w:t>
      </w:r>
      <w:r w:rsidRPr="00277135">
        <w:rPr>
          <w:snapToGrid w:val="0"/>
          <w:szCs w:val="22"/>
        </w:rPr>
        <w:t xml:space="preserve">not significantly metabolised by </w:t>
      </w:r>
      <w:r w:rsidRPr="00277135">
        <w:t>CYP</w:t>
      </w:r>
      <w:r w:rsidRPr="00277135">
        <w:rPr>
          <w:snapToGrid w:val="0"/>
          <w:szCs w:val="22"/>
        </w:rPr>
        <w:t xml:space="preserve"> enzymes</w:t>
      </w:r>
      <w:r w:rsidRPr="00277135">
        <w:rPr>
          <w:szCs w:val="22"/>
        </w:rPr>
        <w:t xml:space="preserve">. </w:t>
      </w:r>
      <w:r>
        <w:rPr>
          <w:szCs w:val="22"/>
        </w:rPr>
        <w:t xml:space="preserve"> </w:t>
      </w:r>
      <w:r w:rsidRPr="0078589A">
        <w:rPr>
          <w:i/>
        </w:rPr>
        <w:t>In vitro</w:t>
      </w:r>
      <w:r>
        <w:t>, abacavir was</w:t>
      </w:r>
      <w:r w:rsidRPr="0078589A">
        <w:t xml:space="preserve"> not a substrate of OATP1B1, OATP1B3, OCT</w:t>
      </w:r>
      <w:r>
        <w:t>1</w:t>
      </w:r>
      <w:r w:rsidRPr="0078589A">
        <w:t xml:space="preserve">, OCT2, OAT1, MATE1, MATE2-K, MRP2 or MRP4 therefore </w:t>
      </w:r>
      <w:r w:rsidR="0083175C" w:rsidRPr="004705F1">
        <w:t>medicinal product</w:t>
      </w:r>
      <w:r w:rsidR="0083175C">
        <w:t>s</w:t>
      </w:r>
      <w:r w:rsidRPr="0078589A">
        <w:t xml:space="preserve"> that modulate these transporters are not expected to affect abacavir plasma concentrations. </w:t>
      </w:r>
    </w:p>
    <w:p w14:paraId="2D66EFF5" w14:textId="77777777" w:rsidR="004550B4" w:rsidRDefault="004550B4" w:rsidP="004550B4">
      <w:pPr>
        <w:rPr>
          <w:szCs w:val="22"/>
        </w:rPr>
      </w:pPr>
    </w:p>
    <w:p w14:paraId="61104D96" w14:textId="39FA9E04" w:rsidR="004550B4" w:rsidRDefault="00537BAA" w:rsidP="004550B4">
      <w:pPr>
        <w:rPr>
          <w:szCs w:val="22"/>
        </w:rPr>
      </w:pPr>
      <w:r w:rsidRPr="00B54DC6">
        <w:rPr>
          <w:i/>
        </w:rPr>
        <w:t>In vitro,</w:t>
      </w:r>
      <w:r>
        <w:t xml:space="preserve"> l</w:t>
      </w:r>
      <w:r w:rsidRPr="0078589A">
        <w:t>a</w:t>
      </w:r>
      <w:r>
        <w:t>mivudine did</w:t>
      </w:r>
      <w:r w:rsidRPr="0078589A">
        <w:t xml:space="preserve"> not inhibit or induce CYP enzymes (such as CYP3A4, CYP2C9 or CYP2D6) and demonstrate</w:t>
      </w:r>
      <w:r>
        <w:t>d</w:t>
      </w:r>
      <w:r w:rsidRPr="0078589A">
        <w:t xml:space="preserve"> no or weak inhibition of OATP1B1, OAT1B3, </w:t>
      </w:r>
      <w:r>
        <w:t xml:space="preserve">OCT3, BCRP, </w:t>
      </w:r>
      <w:r w:rsidRPr="0078589A">
        <w:t>P</w:t>
      </w:r>
      <w:r>
        <w:t>-</w:t>
      </w:r>
      <w:proofErr w:type="spellStart"/>
      <w:r>
        <w:t>gp</w:t>
      </w:r>
      <w:proofErr w:type="spellEnd"/>
      <w:r>
        <w:t xml:space="preserve">, MATE1 or </w:t>
      </w:r>
      <w:r w:rsidRPr="0078589A">
        <w:t xml:space="preserve">MATE2-K. </w:t>
      </w:r>
      <w:r>
        <w:t xml:space="preserve"> Lamivudine is</w:t>
      </w:r>
      <w:r w:rsidRPr="0078589A">
        <w:t xml:space="preserve"> therefore not expected to affect the plasma concentrations of </w:t>
      </w:r>
      <w:r w:rsidR="0083175C" w:rsidRPr="004705F1">
        <w:t>medicinal product</w:t>
      </w:r>
      <w:r w:rsidR="0083175C">
        <w:t>s</w:t>
      </w:r>
      <w:r w:rsidRPr="0078589A">
        <w:t xml:space="preserve"> that are substrates of these enzymes or transporters.</w:t>
      </w:r>
    </w:p>
    <w:p w14:paraId="497D6D8D" w14:textId="77777777" w:rsidR="004550B4" w:rsidRDefault="004550B4" w:rsidP="004550B4">
      <w:pPr>
        <w:rPr>
          <w:snapToGrid w:val="0"/>
          <w:szCs w:val="22"/>
        </w:rPr>
      </w:pPr>
    </w:p>
    <w:p w14:paraId="6BE08FF0" w14:textId="77777777" w:rsidR="004550B4" w:rsidRPr="00277135" w:rsidRDefault="00537BAA" w:rsidP="004550B4">
      <w:pPr>
        <w:rPr>
          <w:szCs w:val="22"/>
        </w:rPr>
      </w:pPr>
      <w:r>
        <w:rPr>
          <w:snapToGrid w:val="0"/>
          <w:szCs w:val="22"/>
        </w:rPr>
        <w:t>Lamivudine was</w:t>
      </w:r>
      <w:r w:rsidRPr="00277135">
        <w:rPr>
          <w:snapToGrid w:val="0"/>
          <w:szCs w:val="22"/>
        </w:rPr>
        <w:t xml:space="preserve"> not significantly metabolised by </w:t>
      </w:r>
      <w:r w:rsidRPr="00277135">
        <w:t>CYP</w:t>
      </w:r>
      <w:r w:rsidRPr="00277135">
        <w:rPr>
          <w:snapToGrid w:val="0"/>
          <w:szCs w:val="22"/>
        </w:rPr>
        <w:t xml:space="preserve"> enzymes</w:t>
      </w:r>
      <w:r w:rsidRPr="00277135">
        <w:rPr>
          <w:szCs w:val="22"/>
        </w:rPr>
        <w:t xml:space="preserve">. </w:t>
      </w:r>
    </w:p>
    <w:p w14:paraId="20FEE299" w14:textId="77777777" w:rsidR="00431F31" w:rsidRPr="00277135" w:rsidRDefault="00431F31" w:rsidP="00431F31">
      <w:pPr>
        <w:rPr>
          <w:szCs w:val="22"/>
        </w:rPr>
      </w:pPr>
    </w:p>
    <w:p w14:paraId="6D47DD86" w14:textId="6CEF6B02" w:rsidR="004550B4" w:rsidRPr="00277135" w:rsidRDefault="00537BAA" w:rsidP="004550B4">
      <w:pPr>
        <w:outlineLvl w:val="0"/>
        <w:rPr>
          <w:szCs w:val="22"/>
          <w:u w:val="single"/>
        </w:rPr>
      </w:pPr>
      <w:r w:rsidRPr="00277135">
        <w:rPr>
          <w:szCs w:val="22"/>
          <w:u w:val="single"/>
        </w:rPr>
        <w:t>Elimination</w:t>
      </w:r>
      <w:r w:rsidR="00431FBA">
        <w:rPr>
          <w:szCs w:val="22"/>
          <w:u w:val="single"/>
        </w:rPr>
        <w:fldChar w:fldCharType="begin"/>
      </w:r>
      <w:r w:rsidR="00431FBA">
        <w:rPr>
          <w:szCs w:val="22"/>
          <w:u w:val="single"/>
        </w:rPr>
        <w:instrText xml:space="preserve"> DOCVARIABLE vault_nd_186db60c-7cd7-4b31-b39d-626ec911b576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790A44A1" w14:textId="77777777" w:rsidR="004550B4" w:rsidRPr="00277135" w:rsidRDefault="004550B4" w:rsidP="004550B4">
      <w:pPr>
        <w:outlineLvl w:val="0"/>
        <w:rPr>
          <w:szCs w:val="22"/>
          <w:u w:val="single"/>
        </w:rPr>
      </w:pPr>
    </w:p>
    <w:p w14:paraId="19F7C482" w14:textId="0264B365" w:rsidR="004550B4" w:rsidRPr="00277135" w:rsidRDefault="00537BAA" w:rsidP="004550B4">
      <w:pPr>
        <w:outlineLvl w:val="0"/>
        <w:rPr>
          <w:rFonts w:eastAsia="MS Mincho"/>
        </w:rPr>
      </w:pPr>
      <w:r w:rsidRPr="00277135">
        <w:rPr>
          <w:rFonts w:eastAsia="MS Mincho"/>
        </w:rPr>
        <w:t>Dolutegravir has a terminal half-life of ~14 hours. The apparent oral clearance (CL/F) is approximately 1 L/hr in HIV-infected patients based on a population pharmacokinetic analysis.</w:t>
      </w:r>
      <w:r w:rsidR="00431FBA">
        <w:rPr>
          <w:rFonts w:eastAsia="MS Mincho"/>
        </w:rPr>
        <w:fldChar w:fldCharType="begin"/>
      </w:r>
      <w:r w:rsidR="00431FBA">
        <w:rPr>
          <w:rFonts w:eastAsia="MS Mincho"/>
        </w:rPr>
        <w:instrText xml:space="preserve"> DOCVARIABLE vault_nd_d9054ab0-af48-4bd8-ae81-bfa7671ac8e0 \* MERGEFORMAT </w:instrText>
      </w:r>
      <w:r w:rsidR="00431FBA">
        <w:rPr>
          <w:rFonts w:eastAsia="MS Mincho"/>
        </w:rPr>
        <w:fldChar w:fldCharType="separate"/>
      </w:r>
      <w:r w:rsidR="00DF3A90">
        <w:rPr>
          <w:rFonts w:eastAsia="MS Mincho"/>
        </w:rPr>
        <w:t xml:space="preserve"> </w:t>
      </w:r>
      <w:r w:rsidR="00431FBA">
        <w:rPr>
          <w:rFonts w:eastAsia="MS Mincho"/>
        </w:rPr>
        <w:fldChar w:fldCharType="end"/>
      </w:r>
    </w:p>
    <w:p w14:paraId="513A77FB" w14:textId="77777777" w:rsidR="004550B4" w:rsidRPr="00707309" w:rsidRDefault="004550B4" w:rsidP="004550B4">
      <w:pPr>
        <w:rPr>
          <w:szCs w:val="22"/>
        </w:rPr>
      </w:pPr>
    </w:p>
    <w:p w14:paraId="4B19C055" w14:textId="77777777" w:rsidR="004550B4" w:rsidRPr="00277135" w:rsidRDefault="00537BAA" w:rsidP="004550B4">
      <w:pPr>
        <w:rPr>
          <w:szCs w:val="22"/>
        </w:rPr>
      </w:pPr>
      <w:r w:rsidRPr="00277135">
        <w:rPr>
          <w:szCs w:val="22"/>
        </w:rPr>
        <w:t xml:space="preserve">The mean half-life of abacavir is about 1.5 hours. </w:t>
      </w:r>
      <w:r w:rsidRPr="00277135">
        <w:t xml:space="preserve">The geometric mean terminal half-life of intracellular active moiety </w:t>
      </w:r>
      <w:proofErr w:type="spellStart"/>
      <w:r w:rsidRPr="00277135">
        <w:t>carbovirtriphosphate</w:t>
      </w:r>
      <w:proofErr w:type="spellEnd"/>
      <w:r w:rsidRPr="00277135">
        <w:t xml:space="preserve"> (TP) at steady-state is 20.6 hours. </w:t>
      </w:r>
      <w:r w:rsidRPr="00277135">
        <w:rPr>
          <w:szCs w:val="22"/>
        </w:rPr>
        <w:t>Following multiple oral doses of abacavir 300 mg twice a day there is no significant accumulation of abacavir. Elimination of abacavir is via hepatic metabolism with subsequent excretion of metabolites primarily in the urine. The metabolites and unchanged abacavir account for about 83% of the administered abacavir dose in the urine. The remainder is eliminated in the faeces.</w:t>
      </w:r>
    </w:p>
    <w:p w14:paraId="35F46927" w14:textId="77777777" w:rsidR="004550B4" w:rsidRPr="00277135" w:rsidRDefault="004550B4" w:rsidP="004550B4">
      <w:pPr>
        <w:rPr>
          <w:szCs w:val="22"/>
        </w:rPr>
      </w:pPr>
    </w:p>
    <w:p w14:paraId="7C72C2B3" w14:textId="77777777" w:rsidR="004550B4" w:rsidRPr="00277135" w:rsidRDefault="00537BAA" w:rsidP="004550B4">
      <w:pPr>
        <w:widowControl w:val="0"/>
        <w:rPr>
          <w:szCs w:val="22"/>
        </w:rPr>
      </w:pPr>
      <w:r w:rsidRPr="00277135">
        <w:rPr>
          <w:szCs w:val="22"/>
        </w:rPr>
        <w:t xml:space="preserve">The observed lamivudine half-life of elimination is </w:t>
      </w:r>
      <w:r>
        <w:rPr>
          <w:szCs w:val="22"/>
        </w:rPr>
        <w:t>18</w:t>
      </w:r>
      <w:r w:rsidRPr="00277135">
        <w:rPr>
          <w:szCs w:val="22"/>
        </w:rPr>
        <w:t xml:space="preserve"> to </w:t>
      </w:r>
      <w:r>
        <w:rPr>
          <w:szCs w:val="22"/>
        </w:rPr>
        <w:t>19</w:t>
      </w:r>
      <w:r w:rsidRPr="00277135">
        <w:rPr>
          <w:szCs w:val="22"/>
        </w:rPr>
        <w:t xml:space="preserve"> hours. </w:t>
      </w:r>
      <w:r w:rsidRPr="00277135">
        <w:t xml:space="preserve">For patients receiving lamivudine 300 mg once daily, the terminal intracellular half-life of lamivudine-TP was 16 to 19 hours. </w:t>
      </w:r>
      <w:r w:rsidRPr="00277135">
        <w:rPr>
          <w:szCs w:val="22"/>
        </w:rPr>
        <w:t>The mean systemic clearance of lamivudine is approximately 0.32 </w:t>
      </w:r>
      <w:r>
        <w:rPr>
          <w:szCs w:val="22"/>
        </w:rPr>
        <w:t>L</w:t>
      </w:r>
      <w:r w:rsidRPr="00277135">
        <w:rPr>
          <w:szCs w:val="22"/>
        </w:rPr>
        <w:t>/h/kg, predominantly by renal clearance (&gt; 70%) via the organic cationic transport system. Studies in patients with renal impairment show lamivudine elimination is affected by renal dysfunction. Dose reduction is required for patients with creatinine clearance &lt; </w:t>
      </w:r>
      <w:r>
        <w:rPr>
          <w:szCs w:val="22"/>
        </w:rPr>
        <w:t>3</w:t>
      </w:r>
      <w:r w:rsidRPr="00277135">
        <w:rPr>
          <w:szCs w:val="22"/>
        </w:rPr>
        <w:t>0 m</w:t>
      </w:r>
      <w:r>
        <w:rPr>
          <w:szCs w:val="22"/>
        </w:rPr>
        <w:t>L</w:t>
      </w:r>
      <w:r w:rsidRPr="00277135">
        <w:rPr>
          <w:szCs w:val="22"/>
        </w:rPr>
        <w:t xml:space="preserve">/min (see section 4.2). </w:t>
      </w:r>
    </w:p>
    <w:p w14:paraId="59A43C72" w14:textId="77777777" w:rsidR="004550B4" w:rsidRPr="00277135" w:rsidRDefault="004550B4" w:rsidP="004550B4">
      <w:pPr>
        <w:numPr>
          <w:ilvl w:val="12"/>
          <w:numId w:val="0"/>
        </w:numPr>
        <w:suppressLineNumbers/>
        <w:ind w:right="-2"/>
        <w:rPr>
          <w:iCs/>
          <w:szCs w:val="22"/>
          <w:u w:val="single"/>
        </w:rPr>
      </w:pPr>
    </w:p>
    <w:p w14:paraId="0CAFBF27" w14:textId="5A8ABF0C" w:rsidR="004550B4" w:rsidRPr="00277135" w:rsidRDefault="00537BAA" w:rsidP="004550B4">
      <w:pPr>
        <w:numPr>
          <w:ilvl w:val="12"/>
          <w:numId w:val="0"/>
        </w:numPr>
        <w:suppressLineNumbers/>
        <w:ind w:right="-2"/>
        <w:outlineLvl w:val="0"/>
        <w:rPr>
          <w:iCs/>
          <w:szCs w:val="22"/>
          <w:u w:val="single"/>
        </w:rPr>
      </w:pPr>
      <w:r w:rsidRPr="00277135">
        <w:rPr>
          <w:iCs/>
          <w:szCs w:val="22"/>
          <w:u w:val="single"/>
        </w:rPr>
        <w:t>Pharmacokinetic/pharmacodynamic relationship(s)</w:t>
      </w:r>
      <w:r w:rsidR="00431FBA">
        <w:rPr>
          <w:iCs/>
          <w:szCs w:val="22"/>
          <w:u w:val="single"/>
        </w:rPr>
        <w:fldChar w:fldCharType="begin"/>
      </w:r>
      <w:r w:rsidR="00431FBA">
        <w:rPr>
          <w:iCs/>
          <w:szCs w:val="22"/>
          <w:u w:val="single"/>
        </w:rPr>
        <w:instrText xml:space="preserve"> DOCVARIABLE vault_nd_b16259aa-3d3f-4469-9140-bf2eb446e836 \* MERGEFORMAT </w:instrText>
      </w:r>
      <w:r w:rsidR="00431FBA">
        <w:rPr>
          <w:iCs/>
          <w:szCs w:val="22"/>
          <w:u w:val="single"/>
        </w:rPr>
        <w:fldChar w:fldCharType="separate"/>
      </w:r>
      <w:r w:rsidR="00DF3A90">
        <w:rPr>
          <w:iCs/>
          <w:szCs w:val="22"/>
          <w:u w:val="single"/>
        </w:rPr>
        <w:t xml:space="preserve"> </w:t>
      </w:r>
      <w:r w:rsidR="00431FBA">
        <w:rPr>
          <w:iCs/>
          <w:szCs w:val="22"/>
          <w:u w:val="single"/>
        </w:rPr>
        <w:fldChar w:fldCharType="end"/>
      </w:r>
    </w:p>
    <w:p w14:paraId="4D44F78F" w14:textId="77777777" w:rsidR="004550B4" w:rsidRPr="00277135" w:rsidRDefault="004550B4" w:rsidP="004550B4">
      <w:pPr>
        <w:numPr>
          <w:ilvl w:val="12"/>
          <w:numId w:val="0"/>
        </w:numPr>
        <w:suppressLineNumbers/>
        <w:ind w:right="-2"/>
        <w:outlineLvl w:val="0"/>
        <w:rPr>
          <w:iCs/>
          <w:szCs w:val="22"/>
          <w:u w:val="single"/>
        </w:rPr>
      </w:pPr>
    </w:p>
    <w:p w14:paraId="69DA1239" w14:textId="77777777" w:rsidR="004550B4" w:rsidRPr="00277135" w:rsidRDefault="00537BAA" w:rsidP="004550B4">
      <w:pPr>
        <w:numPr>
          <w:ilvl w:val="12"/>
          <w:numId w:val="0"/>
        </w:numPr>
        <w:suppressLineNumbers/>
        <w:ind w:right="-2"/>
        <w:rPr>
          <w:iCs/>
          <w:szCs w:val="22"/>
        </w:rPr>
      </w:pPr>
      <w:r w:rsidRPr="00277135">
        <w:rPr>
          <w:iCs/>
          <w:szCs w:val="22"/>
        </w:rPr>
        <w:t>In a randomi</w:t>
      </w:r>
      <w:r w:rsidR="00332E80">
        <w:rPr>
          <w:iCs/>
          <w:szCs w:val="22"/>
        </w:rPr>
        <w:t>s</w:t>
      </w:r>
      <w:r w:rsidRPr="00277135">
        <w:rPr>
          <w:iCs/>
          <w:szCs w:val="22"/>
        </w:rPr>
        <w:t>ed, dose-ranging trial, HIV</w:t>
      </w:r>
      <w:r w:rsidRPr="00277135">
        <w:rPr>
          <w:iCs/>
          <w:szCs w:val="22"/>
        </w:rPr>
        <w:noBreakHyphen/>
        <w:t xml:space="preserve">1–infected subjects treated with </w:t>
      </w:r>
      <w:r w:rsidRPr="00277135">
        <w:t>dolutegravir</w:t>
      </w:r>
      <w:r w:rsidRPr="00277135">
        <w:rPr>
          <w:iCs/>
          <w:szCs w:val="22"/>
        </w:rPr>
        <w:t xml:space="preserve"> monotherapy (ING111521) demonstrated rapid and dose-dependent antiviral activity with mean decline in HIV-1 RNA of 2.5 log</w:t>
      </w:r>
      <w:r w:rsidRPr="00277135">
        <w:rPr>
          <w:iCs/>
          <w:szCs w:val="22"/>
          <w:vertAlign w:val="subscript"/>
        </w:rPr>
        <w:t>10</w:t>
      </w:r>
      <w:r w:rsidRPr="00277135">
        <w:rPr>
          <w:iCs/>
          <w:szCs w:val="22"/>
        </w:rPr>
        <w:t xml:space="preserve"> at day 11 for 50 mg dose. This antiviral response was maintained for 3 to 4 days after the last dose in the 50 mg group.</w:t>
      </w:r>
    </w:p>
    <w:p w14:paraId="6DF9F669" w14:textId="77777777" w:rsidR="004550B4" w:rsidRPr="00277135" w:rsidRDefault="004550B4" w:rsidP="004550B4">
      <w:pPr>
        <w:widowControl w:val="0"/>
        <w:rPr>
          <w:color w:val="000000"/>
          <w:szCs w:val="22"/>
        </w:rPr>
      </w:pPr>
    </w:p>
    <w:p w14:paraId="296F14F4" w14:textId="23EF3056" w:rsidR="004550B4" w:rsidRPr="00277135" w:rsidRDefault="00537BAA" w:rsidP="004550B4">
      <w:pPr>
        <w:widowControl w:val="0"/>
        <w:outlineLvl w:val="0"/>
      </w:pPr>
      <w:r w:rsidRPr="00277135">
        <w:rPr>
          <w:szCs w:val="22"/>
          <w:u w:val="single"/>
        </w:rPr>
        <w:t>Intracellular pharmacokinetics</w:t>
      </w:r>
      <w:r w:rsidR="00431FBA">
        <w:rPr>
          <w:szCs w:val="22"/>
          <w:u w:val="single"/>
        </w:rPr>
        <w:fldChar w:fldCharType="begin"/>
      </w:r>
      <w:r w:rsidR="00431FBA">
        <w:rPr>
          <w:szCs w:val="22"/>
          <w:u w:val="single"/>
        </w:rPr>
        <w:instrText xml:space="preserve"> DOCVARIABLE vault_nd_4ae4a0c5-6ffc-4cec-9805-573c4a096913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2583A364" w14:textId="77777777" w:rsidR="004550B4" w:rsidRPr="00277135" w:rsidRDefault="004550B4" w:rsidP="004550B4">
      <w:pPr>
        <w:widowControl w:val="0"/>
        <w:outlineLvl w:val="0"/>
      </w:pPr>
    </w:p>
    <w:p w14:paraId="4620097F" w14:textId="628092A0" w:rsidR="004550B4" w:rsidRPr="00277135" w:rsidRDefault="00537BAA" w:rsidP="004550B4">
      <w:pPr>
        <w:widowControl w:val="0"/>
        <w:outlineLvl w:val="0"/>
        <w:rPr>
          <w:szCs w:val="22"/>
          <w:u w:val="single"/>
        </w:rPr>
      </w:pPr>
      <w:r w:rsidRPr="00277135">
        <w:rPr>
          <w:szCs w:val="22"/>
        </w:rPr>
        <w:t xml:space="preserve">The geometric mean terminal </w:t>
      </w:r>
      <w:proofErr w:type="spellStart"/>
      <w:r w:rsidRPr="00277135">
        <w:rPr>
          <w:szCs w:val="22"/>
        </w:rPr>
        <w:t>carbovir</w:t>
      </w:r>
      <w:proofErr w:type="spellEnd"/>
      <w:r w:rsidRPr="00277135">
        <w:rPr>
          <w:szCs w:val="22"/>
        </w:rPr>
        <w:t>-TP intracellular half-life at steady-state was 20.6 hours, compared to the geometric mean abacavir plasma half-life of 2.6 hours. The terminal intracellular half-life of lamivudine-TP was prolonged to 16-19 hours,  supporting once daily dosing of ABC and 3TC.</w:t>
      </w:r>
      <w:r w:rsidR="00431FBA">
        <w:rPr>
          <w:szCs w:val="22"/>
        </w:rPr>
        <w:fldChar w:fldCharType="begin"/>
      </w:r>
      <w:r w:rsidR="00431FBA">
        <w:rPr>
          <w:szCs w:val="22"/>
        </w:rPr>
        <w:instrText xml:space="preserve"> DOCVARIABLE vault_nd_c9e22a83-46ab-45a0-95c2-005e133bcb69 \* MERGEFORMAT </w:instrText>
      </w:r>
      <w:r w:rsidR="00431FBA">
        <w:rPr>
          <w:szCs w:val="22"/>
        </w:rPr>
        <w:fldChar w:fldCharType="separate"/>
      </w:r>
      <w:r w:rsidR="00DF3A90">
        <w:rPr>
          <w:szCs w:val="22"/>
        </w:rPr>
        <w:t xml:space="preserve"> </w:t>
      </w:r>
      <w:r w:rsidR="00431FBA">
        <w:rPr>
          <w:szCs w:val="22"/>
        </w:rPr>
        <w:fldChar w:fldCharType="end"/>
      </w:r>
    </w:p>
    <w:p w14:paraId="5AB38065" w14:textId="77777777" w:rsidR="00275F9F" w:rsidRDefault="00275F9F" w:rsidP="004550B4">
      <w:pPr>
        <w:widowControl w:val="0"/>
        <w:rPr>
          <w:i/>
          <w:color w:val="000000"/>
          <w:szCs w:val="22"/>
          <w:u w:val="single"/>
        </w:rPr>
      </w:pPr>
    </w:p>
    <w:p w14:paraId="1D525DFF" w14:textId="2220DB8E" w:rsidR="004550B4" w:rsidRPr="00277135" w:rsidRDefault="00537BAA" w:rsidP="004550B4">
      <w:pPr>
        <w:widowControl w:val="0"/>
        <w:rPr>
          <w:szCs w:val="22"/>
          <w:u w:val="single"/>
        </w:rPr>
      </w:pPr>
      <w:r w:rsidRPr="00277135">
        <w:rPr>
          <w:szCs w:val="22"/>
          <w:u w:val="single"/>
        </w:rPr>
        <w:t>Special populations</w:t>
      </w:r>
    </w:p>
    <w:p w14:paraId="7BECBB80" w14:textId="77777777" w:rsidR="004550B4" w:rsidRPr="00277135" w:rsidRDefault="004550B4" w:rsidP="004550B4">
      <w:pPr>
        <w:widowControl w:val="0"/>
        <w:rPr>
          <w:szCs w:val="22"/>
          <w:u w:val="single"/>
        </w:rPr>
      </w:pPr>
    </w:p>
    <w:p w14:paraId="43E222B9" w14:textId="77777777" w:rsidR="004550B4" w:rsidRPr="00277135" w:rsidRDefault="00537BAA" w:rsidP="004550B4">
      <w:pPr>
        <w:widowControl w:val="0"/>
        <w:rPr>
          <w:i/>
          <w:szCs w:val="22"/>
        </w:rPr>
      </w:pPr>
      <w:r w:rsidRPr="00277135">
        <w:rPr>
          <w:i/>
          <w:szCs w:val="22"/>
        </w:rPr>
        <w:t>Hepatic impairment</w:t>
      </w:r>
    </w:p>
    <w:p w14:paraId="555AEB8C" w14:textId="77777777" w:rsidR="004550B4" w:rsidRPr="00277135" w:rsidRDefault="00537BAA" w:rsidP="004550B4">
      <w:pPr>
        <w:widowControl w:val="0"/>
        <w:rPr>
          <w:i/>
          <w:szCs w:val="22"/>
          <w:u w:val="single"/>
        </w:rPr>
      </w:pPr>
      <w:r w:rsidRPr="00277135">
        <w:rPr>
          <w:szCs w:val="22"/>
        </w:rPr>
        <w:t>Pharmacokinetic data has been obtained for dolutegravir, abacavir and lamivudine separately.</w:t>
      </w:r>
      <w:r w:rsidRPr="00277135">
        <w:rPr>
          <w:snapToGrid w:val="0"/>
          <w:szCs w:val="22"/>
        </w:rPr>
        <w:t xml:space="preserve"> </w:t>
      </w:r>
    </w:p>
    <w:p w14:paraId="1C0B399F" w14:textId="77777777" w:rsidR="004550B4" w:rsidRPr="00277135" w:rsidRDefault="004550B4" w:rsidP="004550B4">
      <w:pPr>
        <w:keepLines/>
        <w:rPr>
          <w:snapToGrid w:val="0"/>
          <w:szCs w:val="22"/>
        </w:rPr>
      </w:pPr>
    </w:p>
    <w:p w14:paraId="75AE417B" w14:textId="4A8EF383" w:rsidR="004550B4" w:rsidRPr="00277135" w:rsidRDefault="00537BAA" w:rsidP="004550B4">
      <w:pPr>
        <w:numPr>
          <w:ilvl w:val="12"/>
          <w:numId w:val="0"/>
        </w:numPr>
        <w:suppressLineNumbers/>
        <w:ind w:right="-2"/>
        <w:rPr>
          <w:iCs/>
          <w:szCs w:val="22"/>
        </w:rPr>
      </w:pPr>
      <w:r w:rsidRPr="00277135">
        <w:rPr>
          <w:iCs/>
          <w:szCs w:val="22"/>
        </w:rPr>
        <w:lastRenderedPageBreak/>
        <w:t>Dolutegravir is primarily metaboli</w:t>
      </w:r>
      <w:r w:rsidR="00771D45">
        <w:rPr>
          <w:iCs/>
          <w:szCs w:val="22"/>
        </w:rPr>
        <w:t>s</w:t>
      </w:r>
      <w:r w:rsidRPr="00277135">
        <w:rPr>
          <w:iCs/>
          <w:szCs w:val="22"/>
        </w:rPr>
        <w:t>ed and eliminated by the liver. A single dose of 50 mg of dolutegravir was administered to 8 subjects with moderate hepatic impairment (Child-Pugh class B) and to 8 matched healthy adult controls. While the total dolutegravir concentration in plasma was similar, a 1.5 to 2</w:t>
      </w:r>
      <w:r>
        <w:rPr>
          <w:iCs/>
          <w:szCs w:val="22"/>
        </w:rPr>
        <w:t>-</w:t>
      </w:r>
      <w:r w:rsidRPr="00277135">
        <w:rPr>
          <w:iCs/>
          <w:szCs w:val="22"/>
        </w:rPr>
        <w:t>fold increase in unbound exposure to dolutegravir was observed in subjects with moderate hepatic impairment compared to healthy controls. No dose adjustment is considered necessary for patients with mild to moderate hepatic impairment. The effect of severe hepatic impairment on the pharmacokinetics of dolutegravir has not been studied.</w:t>
      </w:r>
    </w:p>
    <w:p w14:paraId="3912F8C8" w14:textId="77777777" w:rsidR="004550B4" w:rsidRPr="00277135" w:rsidRDefault="004550B4" w:rsidP="004550B4">
      <w:pPr>
        <w:keepLines/>
        <w:rPr>
          <w:szCs w:val="22"/>
        </w:rPr>
      </w:pPr>
    </w:p>
    <w:p w14:paraId="27DED61E" w14:textId="77777777" w:rsidR="004550B4" w:rsidRPr="00277135" w:rsidRDefault="00537BAA" w:rsidP="004550B4">
      <w:pPr>
        <w:keepLines/>
        <w:rPr>
          <w:snapToGrid w:val="0"/>
          <w:szCs w:val="22"/>
        </w:rPr>
      </w:pPr>
      <w:r w:rsidRPr="00277135">
        <w:rPr>
          <w:szCs w:val="22"/>
        </w:rPr>
        <w:t xml:space="preserve">Abacavir is metabolised primarily by the liver. </w:t>
      </w:r>
      <w:r w:rsidRPr="00277135">
        <w:rPr>
          <w:snapToGrid w:val="0"/>
          <w:szCs w:val="22"/>
        </w:rPr>
        <w:t>The pharmacokinetics of abacavir have been studied in patients with mild hepatic impairment (Child-Pugh score 5-6) receiving a single 600 mg dose. The results showed that there was a mean increase of 1.89</w:t>
      </w:r>
      <w:r>
        <w:rPr>
          <w:snapToGrid w:val="0"/>
          <w:szCs w:val="22"/>
        </w:rPr>
        <w:t>-</w:t>
      </w:r>
      <w:r w:rsidRPr="00277135">
        <w:rPr>
          <w:snapToGrid w:val="0"/>
          <w:szCs w:val="22"/>
        </w:rPr>
        <w:t xml:space="preserve">fold [1.32; 2.70] in the abacavir AUC, and 1.58 [1.22; 2.04] fold in the elimination half-life. No recommendation on dose reduction is possible in patients with mild hepatic impairment due to substantial variability of abacavir exposure. </w:t>
      </w:r>
    </w:p>
    <w:p w14:paraId="2AC8FEFD" w14:textId="77777777" w:rsidR="004550B4" w:rsidRPr="00277135" w:rsidRDefault="004550B4" w:rsidP="004550B4">
      <w:pPr>
        <w:rPr>
          <w:snapToGrid w:val="0"/>
          <w:szCs w:val="22"/>
        </w:rPr>
      </w:pPr>
    </w:p>
    <w:p w14:paraId="7BEAEB53" w14:textId="77777777" w:rsidR="004550B4" w:rsidRPr="00277135" w:rsidRDefault="00537BAA" w:rsidP="004550B4">
      <w:pPr>
        <w:rPr>
          <w:szCs w:val="22"/>
        </w:rPr>
      </w:pPr>
      <w:r w:rsidRPr="00277135">
        <w:rPr>
          <w:szCs w:val="22"/>
        </w:rPr>
        <w:t>Data obtained in patients with moderate to severe hepatic impairment show that lamivudine pharmacokinetics are not significantly affected by hepatic dysfunction.</w:t>
      </w:r>
    </w:p>
    <w:p w14:paraId="7E52D0ED" w14:textId="77777777" w:rsidR="004550B4" w:rsidRPr="00277135" w:rsidRDefault="004550B4" w:rsidP="004550B4">
      <w:pPr>
        <w:rPr>
          <w:szCs w:val="22"/>
        </w:rPr>
      </w:pPr>
    </w:p>
    <w:p w14:paraId="4A260504" w14:textId="77777777" w:rsidR="004550B4" w:rsidRPr="00277135" w:rsidRDefault="00537BAA" w:rsidP="004550B4">
      <w:pPr>
        <w:rPr>
          <w:szCs w:val="22"/>
        </w:rPr>
      </w:pPr>
      <w:r w:rsidRPr="00277135">
        <w:rPr>
          <w:snapToGrid w:val="0"/>
          <w:szCs w:val="22"/>
        </w:rPr>
        <w:t xml:space="preserve">Based on data obtained for abacavir, </w:t>
      </w:r>
      <w:proofErr w:type="spellStart"/>
      <w:r w:rsidRPr="00277135">
        <w:rPr>
          <w:snapToGrid w:val="0"/>
          <w:szCs w:val="22"/>
        </w:rPr>
        <w:t>Triumeq</w:t>
      </w:r>
      <w:proofErr w:type="spellEnd"/>
      <w:r w:rsidRPr="00277135">
        <w:rPr>
          <w:snapToGrid w:val="0"/>
          <w:szCs w:val="22"/>
        </w:rPr>
        <w:t xml:space="preserve"> is not recommended in patients with moderate </w:t>
      </w:r>
      <w:r w:rsidR="009102E3">
        <w:rPr>
          <w:snapToGrid w:val="0"/>
          <w:szCs w:val="22"/>
        </w:rPr>
        <w:t xml:space="preserve">or </w:t>
      </w:r>
      <w:r w:rsidRPr="00277135">
        <w:rPr>
          <w:snapToGrid w:val="0"/>
          <w:szCs w:val="22"/>
        </w:rPr>
        <w:t>severe hepatic impairment.</w:t>
      </w:r>
    </w:p>
    <w:p w14:paraId="2F9B3A1A" w14:textId="77777777" w:rsidR="004550B4" w:rsidRPr="00277135" w:rsidRDefault="004550B4" w:rsidP="004550B4">
      <w:pPr>
        <w:rPr>
          <w:color w:val="000000"/>
          <w:szCs w:val="22"/>
        </w:rPr>
      </w:pPr>
    </w:p>
    <w:p w14:paraId="7110D481" w14:textId="77777777" w:rsidR="004550B4" w:rsidRPr="00277135" w:rsidRDefault="00537BAA" w:rsidP="004550B4">
      <w:pPr>
        <w:rPr>
          <w:i/>
          <w:szCs w:val="22"/>
        </w:rPr>
      </w:pPr>
      <w:r w:rsidRPr="00277135">
        <w:rPr>
          <w:i/>
          <w:szCs w:val="22"/>
        </w:rPr>
        <w:t>Renal impairment</w:t>
      </w:r>
    </w:p>
    <w:p w14:paraId="2DB549A2" w14:textId="77777777" w:rsidR="004550B4" w:rsidRPr="00277135" w:rsidRDefault="00537BAA" w:rsidP="004550B4">
      <w:pPr>
        <w:rPr>
          <w:i/>
          <w:szCs w:val="22"/>
        </w:rPr>
      </w:pPr>
      <w:r w:rsidRPr="00277135">
        <w:rPr>
          <w:szCs w:val="22"/>
        </w:rPr>
        <w:t>Pharmacokinetic data have been obtained for dolutegravir, lamivudine and abacavir separately.</w:t>
      </w:r>
    </w:p>
    <w:p w14:paraId="1ED68D91" w14:textId="77777777" w:rsidR="004550B4" w:rsidRPr="00277135" w:rsidRDefault="004550B4" w:rsidP="004550B4">
      <w:pPr>
        <w:rPr>
          <w:szCs w:val="22"/>
        </w:rPr>
      </w:pPr>
    </w:p>
    <w:p w14:paraId="2801B29E" w14:textId="29B6B70C" w:rsidR="004550B4" w:rsidRPr="00277135" w:rsidRDefault="00537BAA" w:rsidP="004550B4">
      <w:pPr>
        <w:numPr>
          <w:ilvl w:val="12"/>
          <w:numId w:val="0"/>
        </w:numPr>
        <w:suppressLineNumbers/>
        <w:ind w:right="-2"/>
        <w:rPr>
          <w:szCs w:val="22"/>
        </w:rPr>
      </w:pPr>
      <w:r w:rsidRPr="00277135">
        <w:rPr>
          <w:szCs w:val="22"/>
        </w:rPr>
        <w:t>Renal clearance of unchanged active substance is a minor pathway of elimination for dolutegravir. A study of the pharmacokinetics of dolutegravir was performed in subjects with severe renal impairment (C</w:t>
      </w:r>
      <w:r w:rsidR="00FC52CF">
        <w:rPr>
          <w:szCs w:val="22"/>
        </w:rPr>
        <w:t>rCl</w:t>
      </w:r>
      <w:r w:rsidRPr="00277135">
        <w:rPr>
          <w:szCs w:val="22"/>
        </w:rPr>
        <w:t xml:space="preserve"> &lt;30 mL/min). No clinically important pharmacokinetic differences between subjects with severe renal impairment (C</w:t>
      </w:r>
      <w:r w:rsidR="00FC52CF">
        <w:rPr>
          <w:szCs w:val="22"/>
        </w:rPr>
        <w:t>rCl</w:t>
      </w:r>
      <w:r w:rsidRPr="00277135">
        <w:rPr>
          <w:szCs w:val="22"/>
        </w:rPr>
        <w:t xml:space="preserve"> &lt;30 mL/min) and matching healthy subjects were observed. Dolutegravir has not been studied in patients on dialysis, though differences in exposure are not expected.</w:t>
      </w:r>
    </w:p>
    <w:p w14:paraId="642E210D" w14:textId="77777777" w:rsidR="004550B4" w:rsidRPr="00277135" w:rsidRDefault="004550B4" w:rsidP="004550B4">
      <w:pPr>
        <w:rPr>
          <w:szCs w:val="22"/>
        </w:rPr>
      </w:pPr>
    </w:p>
    <w:p w14:paraId="58B6DEC4" w14:textId="77777777" w:rsidR="004550B4" w:rsidRPr="00277135" w:rsidRDefault="00537BAA" w:rsidP="004550B4">
      <w:pPr>
        <w:rPr>
          <w:szCs w:val="22"/>
        </w:rPr>
      </w:pPr>
      <w:r w:rsidRPr="00277135">
        <w:rPr>
          <w:szCs w:val="22"/>
        </w:rPr>
        <w:t xml:space="preserve">Abacavir is primarily metabolised by the liver with approximately 2% of abacavir excreted unchanged in the urine. The pharmacokinetics of abacavir in patients with end-stage renal disease is </w:t>
      </w:r>
      <w:proofErr w:type="gramStart"/>
      <w:r w:rsidRPr="00277135">
        <w:rPr>
          <w:szCs w:val="22"/>
        </w:rPr>
        <w:t>similar to</w:t>
      </w:r>
      <w:proofErr w:type="gramEnd"/>
      <w:r w:rsidRPr="00277135">
        <w:rPr>
          <w:szCs w:val="22"/>
        </w:rPr>
        <w:t xml:space="preserve"> patients with normal renal function.</w:t>
      </w:r>
    </w:p>
    <w:p w14:paraId="7A8CE662" w14:textId="77777777" w:rsidR="004550B4" w:rsidRPr="00277135" w:rsidRDefault="004550B4" w:rsidP="004550B4">
      <w:pPr>
        <w:rPr>
          <w:szCs w:val="22"/>
        </w:rPr>
      </w:pPr>
    </w:p>
    <w:p w14:paraId="0A6F2DFF" w14:textId="77777777" w:rsidR="004550B4" w:rsidRPr="00277135" w:rsidRDefault="00537BAA" w:rsidP="004550B4">
      <w:pPr>
        <w:rPr>
          <w:strike/>
          <w:szCs w:val="22"/>
        </w:rPr>
      </w:pPr>
      <w:r w:rsidRPr="00277135">
        <w:rPr>
          <w:szCs w:val="22"/>
        </w:rPr>
        <w:t xml:space="preserve">Studies with lamivudine show that plasma concentrations (AUC) are increased in patients with renal dysfunction due to decreased clearance. </w:t>
      </w:r>
    </w:p>
    <w:p w14:paraId="664454CB" w14:textId="77777777" w:rsidR="004550B4" w:rsidRPr="00277135" w:rsidRDefault="004550B4" w:rsidP="004550B4">
      <w:pPr>
        <w:rPr>
          <w:color w:val="000000"/>
          <w:szCs w:val="22"/>
        </w:rPr>
      </w:pPr>
    </w:p>
    <w:p w14:paraId="6675E2AF" w14:textId="77777777" w:rsidR="004550B4" w:rsidRPr="00277135" w:rsidRDefault="00537BAA" w:rsidP="004550B4">
      <w:pPr>
        <w:rPr>
          <w:szCs w:val="22"/>
        </w:rPr>
      </w:pPr>
      <w:r w:rsidRPr="00277135">
        <w:rPr>
          <w:szCs w:val="22"/>
        </w:rPr>
        <w:t xml:space="preserve">Based on the lamivudine data, </w:t>
      </w:r>
      <w:proofErr w:type="spellStart"/>
      <w:r w:rsidRPr="00277135">
        <w:rPr>
          <w:szCs w:val="22"/>
        </w:rPr>
        <w:t>Triumeq</w:t>
      </w:r>
      <w:proofErr w:type="spellEnd"/>
      <w:r w:rsidR="00860C14">
        <w:rPr>
          <w:szCs w:val="22"/>
        </w:rPr>
        <w:t xml:space="preserve"> dispersible tablets</w:t>
      </w:r>
      <w:r w:rsidRPr="00277135">
        <w:rPr>
          <w:szCs w:val="22"/>
        </w:rPr>
        <w:t xml:space="preserve"> </w:t>
      </w:r>
      <w:r w:rsidR="00216165">
        <w:rPr>
          <w:szCs w:val="22"/>
        </w:rPr>
        <w:t>are</w:t>
      </w:r>
      <w:r w:rsidRPr="00277135">
        <w:rPr>
          <w:szCs w:val="22"/>
        </w:rPr>
        <w:t xml:space="preserve"> not recommended for patients with creatinine clearance of &lt; </w:t>
      </w:r>
      <w:r w:rsidR="00591728">
        <w:rPr>
          <w:szCs w:val="22"/>
        </w:rPr>
        <w:t>5</w:t>
      </w:r>
      <w:r w:rsidRPr="00277135">
        <w:rPr>
          <w:szCs w:val="22"/>
        </w:rPr>
        <w:t>0 m</w:t>
      </w:r>
      <w:r>
        <w:rPr>
          <w:szCs w:val="22"/>
        </w:rPr>
        <w:t>L</w:t>
      </w:r>
      <w:r w:rsidRPr="00277135">
        <w:rPr>
          <w:szCs w:val="22"/>
        </w:rPr>
        <w:t>/min</w:t>
      </w:r>
      <w:r w:rsidR="00591728">
        <w:rPr>
          <w:szCs w:val="22"/>
        </w:rPr>
        <w:t xml:space="preserve"> (</w:t>
      </w:r>
      <w:r w:rsidR="00B14C93">
        <w:rPr>
          <w:szCs w:val="22"/>
        </w:rPr>
        <w:t>see section 4.2</w:t>
      </w:r>
      <w:r w:rsidR="00591728">
        <w:rPr>
          <w:szCs w:val="22"/>
        </w:rPr>
        <w:t>)</w:t>
      </w:r>
      <w:r w:rsidRPr="00277135">
        <w:rPr>
          <w:szCs w:val="22"/>
        </w:rPr>
        <w:t>.</w:t>
      </w:r>
    </w:p>
    <w:p w14:paraId="538645D7" w14:textId="77777777" w:rsidR="004550B4" w:rsidRPr="00277135" w:rsidRDefault="004550B4" w:rsidP="004550B4">
      <w:pPr>
        <w:tabs>
          <w:tab w:val="left" w:pos="540"/>
        </w:tabs>
        <w:rPr>
          <w:b/>
          <w:i/>
          <w:color w:val="000000"/>
          <w:szCs w:val="22"/>
        </w:rPr>
      </w:pPr>
    </w:p>
    <w:p w14:paraId="61322305" w14:textId="77777777" w:rsidR="004550B4" w:rsidRPr="00962BB7" w:rsidRDefault="00537BAA" w:rsidP="004550B4">
      <w:pPr>
        <w:numPr>
          <w:ilvl w:val="12"/>
          <w:numId w:val="0"/>
        </w:numPr>
        <w:suppressLineNumbers/>
        <w:ind w:right="-2"/>
        <w:rPr>
          <w:i/>
          <w:szCs w:val="22"/>
        </w:rPr>
      </w:pPr>
      <w:r w:rsidRPr="00962BB7">
        <w:rPr>
          <w:i/>
          <w:szCs w:val="22"/>
        </w:rPr>
        <w:t>Elderly</w:t>
      </w:r>
    </w:p>
    <w:p w14:paraId="5B764F75" w14:textId="77777777" w:rsidR="004550B4" w:rsidRPr="00277135" w:rsidRDefault="00537BAA" w:rsidP="004550B4">
      <w:pPr>
        <w:numPr>
          <w:ilvl w:val="12"/>
          <w:numId w:val="0"/>
        </w:numPr>
        <w:suppressLineNumbers/>
        <w:ind w:right="-2"/>
        <w:rPr>
          <w:iCs/>
          <w:szCs w:val="22"/>
        </w:rPr>
      </w:pPr>
      <w:r w:rsidRPr="00277135">
        <w:rPr>
          <w:iCs/>
          <w:szCs w:val="22"/>
        </w:rPr>
        <w:t xml:space="preserve">Population pharmacokinetic analysis of dolutegravir using data </w:t>
      </w:r>
      <w:r w:rsidR="00192D23">
        <w:rPr>
          <w:iCs/>
          <w:szCs w:val="22"/>
        </w:rPr>
        <w:t xml:space="preserve">from </w:t>
      </w:r>
      <w:r w:rsidRPr="00277135">
        <w:rPr>
          <w:iCs/>
          <w:szCs w:val="22"/>
        </w:rPr>
        <w:t>HIV-1 infected adults showed that there was no clinically relevant effect of age on dolutegravir exposure.</w:t>
      </w:r>
    </w:p>
    <w:p w14:paraId="64D310C5" w14:textId="77777777" w:rsidR="004550B4" w:rsidRPr="00277135" w:rsidRDefault="004550B4" w:rsidP="004550B4">
      <w:pPr>
        <w:numPr>
          <w:ilvl w:val="12"/>
          <w:numId w:val="0"/>
        </w:numPr>
        <w:suppressLineNumbers/>
        <w:ind w:right="-2"/>
        <w:rPr>
          <w:iCs/>
          <w:szCs w:val="22"/>
        </w:rPr>
      </w:pPr>
    </w:p>
    <w:p w14:paraId="10374A88" w14:textId="77777777" w:rsidR="004550B4" w:rsidRPr="00277135" w:rsidRDefault="00537BAA" w:rsidP="004550B4">
      <w:pPr>
        <w:numPr>
          <w:ilvl w:val="12"/>
          <w:numId w:val="0"/>
        </w:numPr>
        <w:suppressLineNumbers/>
        <w:ind w:right="-2"/>
        <w:rPr>
          <w:iCs/>
          <w:szCs w:val="22"/>
        </w:rPr>
      </w:pPr>
      <w:r w:rsidRPr="00277135">
        <w:rPr>
          <w:iCs/>
          <w:szCs w:val="22"/>
        </w:rPr>
        <w:t>Pharmacokinetic data for dolutegravir, abacavir and lamivudine in subjects &gt;65 years of age are limited.</w:t>
      </w:r>
    </w:p>
    <w:p w14:paraId="34330BA3" w14:textId="77777777" w:rsidR="00431F31" w:rsidRPr="00277135" w:rsidRDefault="00431F31" w:rsidP="00431F31">
      <w:pPr>
        <w:tabs>
          <w:tab w:val="left" w:pos="540"/>
        </w:tabs>
        <w:rPr>
          <w:color w:val="000000"/>
          <w:szCs w:val="22"/>
        </w:rPr>
      </w:pPr>
    </w:p>
    <w:p w14:paraId="255249F4" w14:textId="77777777" w:rsidR="001D7EDE" w:rsidRPr="00962BB7" w:rsidRDefault="00537BAA" w:rsidP="001D7EDE">
      <w:pPr>
        <w:tabs>
          <w:tab w:val="left" w:pos="540"/>
        </w:tabs>
        <w:rPr>
          <w:i/>
          <w:szCs w:val="22"/>
        </w:rPr>
      </w:pPr>
      <w:r w:rsidRPr="00962BB7">
        <w:rPr>
          <w:i/>
          <w:szCs w:val="22"/>
        </w:rPr>
        <w:t>Paediatric population</w:t>
      </w:r>
    </w:p>
    <w:p w14:paraId="60EBD208" w14:textId="581CC4E4" w:rsidR="006D452A" w:rsidRDefault="00537BAA" w:rsidP="006D452A">
      <w:pPr>
        <w:rPr>
          <w:lang w:val="en-US"/>
        </w:rPr>
      </w:pPr>
      <w:bookmarkStart w:id="22" w:name="_Hlk79745178"/>
      <w:r>
        <w:rPr>
          <w:lang w:eastAsia="x-none"/>
        </w:rPr>
        <w:t xml:space="preserve">The pharmacokinetics of dolutegravir film-coated and dispersible tablets in HIV-1 infected infants, children and adolescents </w:t>
      </w:r>
      <w:r>
        <w:rPr>
          <w:rFonts w:eastAsia="MS Mincho"/>
        </w:rPr>
        <w:t>aged ≥ 4 weeks to &lt; 18 years</w:t>
      </w:r>
      <w:r>
        <w:rPr>
          <w:lang w:eastAsia="x-none"/>
        </w:rPr>
        <w:t xml:space="preserve"> were evaluated in two on-going studies (</w:t>
      </w:r>
      <w:r w:rsidR="00D51E59">
        <w:rPr>
          <w:lang w:eastAsia="x-none"/>
        </w:rPr>
        <w:t xml:space="preserve">IMPAACT </w:t>
      </w:r>
      <w:r w:rsidRPr="00D86A5C">
        <w:rPr>
          <w:lang w:eastAsia="x-none"/>
        </w:rPr>
        <w:t>P1093/ING112578</w:t>
      </w:r>
      <w:r>
        <w:rPr>
          <w:lang w:eastAsia="x-none"/>
        </w:rPr>
        <w:t xml:space="preserve"> and </w:t>
      </w:r>
      <w:r w:rsidRPr="00D86A5C">
        <w:rPr>
          <w:lang w:eastAsia="x-none"/>
        </w:rPr>
        <w:t>ODYSSEY/201296</w:t>
      </w:r>
      <w:r>
        <w:rPr>
          <w:lang w:eastAsia="x-none"/>
        </w:rPr>
        <w:t xml:space="preserve">). </w:t>
      </w:r>
      <w:r>
        <w:t>Mean dolutegravir AUC</w:t>
      </w:r>
      <w:r>
        <w:rPr>
          <w:vertAlign w:val="subscript"/>
        </w:rPr>
        <w:t>0-24h</w:t>
      </w:r>
      <w:r>
        <w:t xml:space="preserve"> and C</w:t>
      </w:r>
      <w:r>
        <w:rPr>
          <w:vertAlign w:val="subscript"/>
        </w:rPr>
        <w:t>24h</w:t>
      </w:r>
      <w:r>
        <w:t xml:space="preserve"> in HIV-1–infected paediatric subjects </w:t>
      </w:r>
      <w:r>
        <w:rPr>
          <w:lang w:eastAsia="x-none"/>
        </w:rPr>
        <w:t xml:space="preserve">weighing at least </w:t>
      </w:r>
      <w:r w:rsidR="005E2B34">
        <w:t>6</w:t>
      </w:r>
      <w:r>
        <w:t xml:space="preserve"> kg were comparable to those in adults after 50 mg once daily or 50 mg twice daily. Mean </w:t>
      </w:r>
      <w:proofErr w:type="spellStart"/>
      <w:r>
        <w:t>C</w:t>
      </w:r>
      <w:r>
        <w:rPr>
          <w:vertAlign w:val="subscript"/>
        </w:rPr>
        <w:t>max</w:t>
      </w:r>
      <w:proofErr w:type="spellEnd"/>
      <w:r>
        <w:t xml:space="preserve"> is higher in paediatrics, but the increase is not considered clinically significant as the safety profiles were similar in paediatric and adult subjects. </w:t>
      </w:r>
    </w:p>
    <w:bookmarkEnd w:id="22"/>
    <w:p w14:paraId="51E5662E" w14:textId="77777777" w:rsidR="001D7EDE" w:rsidRDefault="001D7EDE" w:rsidP="001D7EDE">
      <w:pPr>
        <w:tabs>
          <w:tab w:val="left" w:pos="540"/>
        </w:tabs>
        <w:rPr>
          <w:szCs w:val="22"/>
        </w:rPr>
      </w:pPr>
    </w:p>
    <w:p w14:paraId="46E4FCFE" w14:textId="77777777" w:rsidR="00C50BAE" w:rsidRPr="00C50BAE" w:rsidRDefault="00C50BAE" w:rsidP="00C50BAE">
      <w:pPr>
        <w:tabs>
          <w:tab w:val="left" w:pos="540"/>
        </w:tabs>
        <w:rPr>
          <w:szCs w:val="22"/>
        </w:rPr>
      </w:pPr>
      <w:r w:rsidRPr="00C50BAE">
        <w:rPr>
          <w:szCs w:val="22"/>
        </w:rPr>
        <w:t xml:space="preserve">The pharmacokinetics of </w:t>
      </w:r>
      <w:proofErr w:type="spellStart"/>
      <w:r w:rsidRPr="00C50BAE">
        <w:rPr>
          <w:szCs w:val="22"/>
        </w:rPr>
        <w:t>Triumeq</w:t>
      </w:r>
      <w:proofErr w:type="spellEnd"/>
      <w:r w:rsidRPr="00C50BAE">
        <w:rPr>
          <w:szCs w:val="22"/>
        </w:rPr>
        <w:t xml:space="preserve"> film-coated and dispersible tablets in HIV-1 infected, treatment naïve or treatment-experienced, children aged &lt;12 years were evaluated in a study (IMPAACT 2019). </w:t>
      </w:r>
      <w:r w:rsidRPr="00C50BAE">
        <w:rPr>
          <w:szCs w:val="22"/>
        </w:rPr>
        <w:lastRenderedPageBreak/>
        <w:t>Mean dolutegravir, abacavir and lamivudine AUC</w:t>
      </w:r>
      <w:r w:rsidRPr="00C50BAE">
        <w:rPr>
          <w:szCs w:val="22"/>
          <w:vertAlign w:val="subscript"/>
        </w:rPr>
        <w:t>0-24h</w:t>
      </w:r>
      <w:r w:rsidRPr="00C50BAE">
        <w:rPr>
          <w:szCs w:val="22"/>
        </w:rPr>
        <w:t>, C</w:t>
      </w:r>
      <w:r w:rsidRPr="00C50BAE">
        <w:rPr>
          <w:szCs w:val="22"/>
          <w:vertAlign w:val="subscript"/>
        </w:rPr>
        <w:t>24h</w:t>
      </w:r>
      <w:r w:rsidRPr="00C50BAE">
        <w:rPr>
          <w:szCs w:val="22"/>
        </w:rPr>
        <w:t xml:space="preserve"> and </w:t>
      </w:r>
      <w:proofErr w:type="spellStart"/>
      <w:r w:rsidRPr="00C50BAE">
        <w:rPr>
          <w:szCs w:val="22"/>
        </w:rPr>
        <w:t>C</w:t>
      </w:r>
      <w:r w:rsidRPr="00C50BAE">
        <w:rPr>
          <w:szCs w:val="22"/>
          <w:vertAlign w:val="subscript"/>
        </w:rPr>
        <w:t>max</w:t>
      </w:r>
      <w:proofErr w:type="spellEnd"/>
      <w:r w:rsidRPr="00C50BAE">
        <w:rPr>
          <w:szCs w:val="22"/>
          <w:vertAlign w:val="subscript"/>
        </w:rPr>
        <w:t xml:space="preserve"> </w:t>
      </w:r>
      <w:r w:rsidRPr="00C50BAE">
        <w:rPr>
          <w:szCs w:val="22"/>
        </w:rPr>
        <w:t xml:space="preserve">at recommended doses for </w:t>
      </w:r>
      <w:proofErr w:type="spellStart"/>
      <w:r w:rsidRPr="00C50BAE">
        <w:rPr>
          <w:szCs w:val="22"/>
        </w:rPr>
        <w:t>Triumeq</w:t>
      </w:r>
      <w:proofErr w:type="spellEnd"/>
      <w:r w:rsidRPr="00C50BAE">
        <w:rPr>
          <w:szCs w:val="22"/>
        </w:rPr>
        <w:t xml:space="preserve"> film-coated and dispersible tablets in HIV-1 infected paediatric subjects weighing at least 6 kg to less than 40 kg were within the observed exposure ranges at the recommended doses of individual products in adults and paediatrics.</w:t>
      </w:r>
    </w:p>
    <w:p w14:paraId="4FEC6C6E" w14:textId="77777777" w:rsidR="00C50BAE" w:rsidRPr="00277135" w:rsidRDefault="00C50BAE" w:rsidP="001D7EDE">
      <w:pPr>
        <w:tabs>
          <w:tab w:val="left" w:pos="540"/>
        </w:tabs>
        <w:rPr>
          <w:szCs w:val="22"/>
        </w:rPr>
      </w:pPr>
    </w:p>
    <w:p w14:paraId="688DD46A" w14:textId="2336EB28" w:rsidR="001D7EDE" w:rsidRPr="008E7A53" w:rsidRDefault="00537BAA" w:rsidP="001D7EDE">
      <w:r>
        <w:rPr>
          <w:szCs w:val="22"/>
        </w:rPr>
        <w:t xml:space="preserve">Pharmacokinetic data are available for abacavir and lamivudine in children and adolescents receiving recommended dose regimens of the oral solution and tablet formulations. </w:t>
      </w:r>
      <w:r w:rsidRPr="00277135">
        <w:rPr>
          <w:szCs w:val="22"/>
        </w:rPr>
        <w:t>Pharmacokinetic parameters are comparable to those reported in adults.</w:t>
      </w:r>
      <w:r>
        <w:rPr>
          <w:szCs w:val="22"/>
        </w:rPr>
        <w:t xml:space="preserve"> </w:t>
      </w:r>
      <w:r w:rsidRPr="00621728">
        <w:t xml:space="preserve">In children and adolescents weighing </w:t>
      </w:r>
      <w:r w:rsidR="00E74623">
        <w:t>6</w:t>
      </w:r>
      <w:r>
        <w:t xml:space="preserve"> kg</w:t>
      </w:r>
      <w:r w:rsidRPr="00621728">
        <w:t xml:space="preserve"> to less than 25 </w:t>
      </w:r>
      <w:r>
        <w:t>k</w:t>
      </w:r>
      <w:r w:rsidRPr="00621728">
        <w:t>g,</w:t>
      </w:r>
      <w:r>
        <w:t xml:space="preserve"> at recommended doses,</w:t>
      </w:r>
      <w:r w:rsidRPr="00621728">
        <w:t xml:space="preserve"> predicted exposures (AUC</w:t>
      </w:r>
      <w:r w:rsidRPr="00621728">
        <w:rPr>
          <w:vertAlign w:val="subscript"/>
        </w:rPr>
        <w:t>0-24h</w:t>
      </w:r>
      <w:r w:rsidRPr="00621728">
        <w:t xml:space="preserve">) for abacavir and lamivudine with </w:t>
      </w:r>
      <w:proofErr w:type="spellStart"/>
      <w:r>
        <w:t>Triumeq</w:t>
      </w:r>
      <w:proofErr w:type="spellEnd"/>
      <w:r>
        <w:t xml:space="preserve"> </w:t>
      </w:r>
      <w:r w:rsidRPr="00621728">
        <w:t xml:space="preserve">dispersible tablets are within the predicted exposure range </w:t>
      </w:r>
      <w:r>
        <w:t>of</w:t>
      </w:r>
      <w:r w:rsidRPr="00621728">
        <w:t xml:space="preserve"> the individual components based on population pharmacokinetic modelling and simulation</w:t>
      </w:r>
      <w:r>
        <w:t xml:space="preserve">. </w:t>
      </w:r>
    </w:p>
    <w:p w14:paraId="241AE151" w14:textId="77777777" w:rsidR="00431F31" w:rsidRPr="00277135" w:rsidRDefault="00431F31" w:rsidP="00431F31">
      <w:pPr>
        <w:tabs>
          <w:tab w:val="left" w:pos="540"/>
        </w:tabs>
        <w:rPr>
          <w:color w:val="000000"/>
          <w:szCs w:val="22"/>
        </w:rPr>
      </w:pPr>
    </w:p>
    <w:p w14:paraId="3642AF1A" w14:textId="77777777" w:rsidR="001D7EDE" w:rsidRPr="00962BB7" w:rsidRDefault="00537BAA" w:rsidP="001D7EDE">
      <w:pPr>
        <w:numPr>
          <w:ilvl w:val="12"/>
          <w:numId w:val="0"/>
        </w:numPr>
        <w:suppressLineNumbers/>
        <w:ind w:right="-2"/>
        <w:rPr>
          <w:i/>
          <w:iCs/>
          <w:szCs w:val="22"/>
        </w:rPr>
      </w:pPr>
      <w:r w:rsidRPr="00962BB7">
        <w:rPr>
          <w:i/>
          <w:iCs/>
          <w:szCs w:val="22"/>
        </w:rPr>
        <w:t>Polymorphisms in drug metabolising enzymes</w:t>
      </w:r>
    </w:p>
    <w:p w14:paraId="374447A5" w14:textId="77777777" w:rsidR="001D7EDE" w:rsidRPr="00277135" w:rsidRDefault="00537BAA" w:rsidP="001D7EDE">
      <w:pPr>
        <w:numPr>
          <w:ilvl w:val="12"/>
          <w:numId w:val="0"/>
        </w:numPr>
        <w:suppressLineNumbers/>
        <w:ind w:right="-2"/>
        <w:rPr>
          <w:iCs/>
          <w:szCs w:val="22"/>
        </w:rPr>
      </w:pPr>
      <w:r w:rsidRPr="00277135">
        <w:rPr>
          <w:iCs/>
          <w:szCs w:val="22"/>
        </w:rPr>
        <w:t>There is no evidence that common polymorphisms in drug metabolising enzymes alter dolutegravir pharmacokinetics</w:t>
      </w:r>
      <w:r w:rsidRPr="00277135">
        <w:rPr>
          <w:rFonts w:eastAsia="MS Mincho"/>
          <w:sz w:val="24"/>
          <w:lang w:eastAsia="en-GB"/>
        </w:rPr>
        <w:t xml:space="preserve"> </w:t>
      </w:r>
      <w:r w:rsidRPr="00277135">
        <w:rPr>
          <w:iCs/>
          <w:szCs w:val="22"/>
        </w:rPr>
        <w:t xml:space="preserve">to a clinically meaningful extent. In a meta-analysis using pharmacogenomics samples collected in clinical studies in healthy subjects, subjects with UGT1A1 (n=7) genotypes conferring poor dolutegravir metabolism had a 32% lower clearance of dolutegravir and 46% higher AUC compared with subjects with genotypes associated with normal metabolism via UGT1A1 (n=41). </w:t>
      </w:r>
    </w:p>
    <w:p w14:paraId="517D5E8E" w14:textId="77777777" w:rsidR="001D7EDE" w:rsidRPr="00277135" w:rsidRDefault="001D7EDE" w:rsidP="001D7EDE">
      <w:pPr>
        <w:numPr>
          <w:ilvl w:val="12"/>
          <w:numId w:val="0"/>
        </w:numPr>
        <w:suppressLineNumbers/>
        <w:ind w:right="-2"/>
        <w:rPr>
          <w:iCs/>
          <w:szCs w:val="22"/>
        </w:rPr>
      </w:pPr>
    </w:p>
    <w:p w14:paraId="51A150B7" w14:textId="77777777" w:rsidR="001D7EDE" w:rsidRPr="00962BB7" w:rsidRDefault="00537BAA" w:rsidP="001D7EDE">
      <w:pPr>
        <w:numPr>
          <w:ilvl w:val="12"/>
          <w:numId w:val="0"/>
        </w:numPr>
        <w:suppressLineNumbers/>
        <w:ind w:right="-2"/>
        <w:rPr>
          <w:i/>
          <w:iCs/>
          <w:szCs w:val="22"/>
        </w:rPr>
      </w:pPr>
      <w:r w:rsidRPr="00962BB7">
        <w:rPr>
          <w:i/>
          <w:iCs/>
          <w:szCs w:val="22"/>
        </w:rPr>
        <w:t>Gender</w:t>
      </w:r>
    </w:p>
    <w:p w14:paraId="34A2623C" w14:textId="77777777" w:rsidR="001D7EDE" w:rsidRPr="00277135" w:rsidRDefault="00537BAA" w:rsidP="001D7EDE">
      <w:pPr>
        <w:numPr>
          <w:ilvl w:val="12"/>
          <w:numId w:val="0"/>
        </w:numPr>
        <w:suppressLineNumbers/>
        <w:ind w:right="-2"/>
        <w:rPr>
          <w:iCs/>
          <w:szCs w:val="22"/>
        </w:rPr>
      </w:pPr>
      <w:r w:rsidRPr="00277135">
        <w:rPr>
          <w:iCs/>
          <w:szCs w:val="22"/>
        </w:rPr>
        <w:t>Population PK analyses using pooled pharmacokinetic data from Phase IIb and Phase III adult trials revealed no clinically relevant effect of gender on the exposure of dolutegravir. There is no evidence that a dose adjustment of dolutegravir, abacavir or lamivudine would be required based on the effects of gender on PK parameters.</w:t>
      </w:r>
    </w:p>
    <w:p w14:paraId="549F64E6" w14:textId="77777777" w:rsidR="001D7EDE" w:rsidRPr="00277135" w:rsidRDefault="001D7EDE" w:rsidP="001D7EDE">
      <w:pPr>
        <w:numPr>
          <w:ilvl w:val="12"/>
          <w:numId w:val="0"/>
        </w:numPr>
        <w:suppressLineNumbers/>
        <w:ind w:right="-2"/>
        <w:rPr>
          <w:iCs/>
          <w:szCs w:val="22"/>
        </w:rPr>
      </w:pPr>
    </w:p>
    <w:p w14:paraId="01EEA1E0" w14:textId="77777777" w:rsidR="001D7EDE" w:rsidRPr="00962BB7" w:rsidRDefault="00537BAA" w:rsidP="001D7EDE">
      <w:pPr>
        <w:numPr>
          <w:ilvl w:val="12"/>
          <w:numId w:val="0"/>
        </w:numPr>
        <w:suppressLineNumbers/>
        <w:ind w:right="-2"/>
        <w:rPr>
          <w:i/>
          <w:iCs/>
          <w:szCs w:val="22"/>
        </w:rPr>
      </w:pPr>
      <w:r w:rsidRPr="00962BB7">
        <w:rPr>
          <w:i/>
          <w:iCs/>
          <w:szCs w:val="22"/>
        </w:rPr>
        <w:t>Race</w:t>
      </w:r>
    </w:p>
    <w:p w14:paraId="3AC4CB71" w14:textId="77777777" w:rsidR="001D7EDE" w:rsidRPr="00277135" w:rsidRDefault="00537BAA" w:rsidP="001D7EDE">
      <w:pPr>
        <w:numPr>
          <w:ilvl w:val="12"/>
          <w:numId w:val="0"/>
        </w:numPr>
        <w:suppressLineNumbers/>
        <w:ind w:right="-2"/>
        <w:rPr>
          <w:iCs/>
          <w:szCs w:val="22"/>
        </w:rPr>
      </w:pPr>
      <w:r w:rsidRPr="00277135">
        <w:rPr>
          <w:iCs/>
          <w:szCs w:val="22"/>
        </w:rPr>
        <w:t xml:space="preserve">Population PK analyses using pooled pharmacokinetic data from Phase IIb and Phase III adult trials revealed no clinically relevant effect of race on the exposure of dolutegravir. The pharmacokinetics of dolutegravir following single dose oral administration to Japanese subjects appear </w:t>
      </w:r>
      <w:proofErr w:type="gramStart"/>
      <w:r w:rsidRPr="00277135">
        <w:rPr>
          <w:iCs/>
          <w:szCs w:val="22"/>
        </w:rPr>
        <w:t>similar to</w:t>
      </w:r>
      <w:proofErr w:type="gramEnd"/>
      <w:r w:rsidRPr="00277135">
        <w:rPr>
          <w:iCs/>
          <w:szCs w:val="22"/>
        </w:rPr>
        <w:t xml:space="preserve"> observed parameters in Western (US) subjects. There is no evidence that a dose adjustment of dolutegravir, abacavir or lamivudine would be required based on the effects of race on PK parameters.</w:t>
      </w:r>
    </w:p>
    <w:p w14:paraId="2ABD8951" w14:textId="77777777" w:rsidR="001D7EDE" w:rsidRPr="00277135" w:rsidRDefault="001D7EDE" w:rsidP="001D7EDE">
      <w:pPr>
        <w:numPr>
          <w:ilvl w:val="12"/>
          <w:numId w:val="0"/>
        </w:numPr>
        <w:suppressLineNumbers/>
        <w:ind w:right="-2"/>
        <w:rPr>
          <w:iCs/>
          <w:szCs w:val="22"/>
          <w:u w:val="single"/>
        </w:rPr>
      </w:pPr>
    </w:p>
    <w:p w14:paraId="4449BC0C" w14:textId="77777777" w:rsidR="001D7EDE" w:rsidRPr="00962BB7" w:rsidRDefault="00537BAA" w:rsidP="001D7EDE">
      <w:pPr>
        <w:numPr>
          <w:ilvl w:val="12"/>
          <w:numId w:val="0"/>
        </w:numPr>
        <w:suppressLineNumbers/>
        <w:ind w:right="-2"/>
        <w:rPr>
          <w:i/>
          <w:iCs/>
          <w:szCs w:val="22"/>
        </w:rPr>
      </w:pPr>
      <w:r w:rsidRPr="00962BB7">
        <w:rPr>
          <w:i/>
          <w:iCs/>
          <w:szCs w:val="22"/>
        </w:rPr>
        <w:t>Co-infection with Hepatitis B or C</w:t>
      </w:r>
    </w:p>
    <w:p w14:paraId="5BBFE71C" w14:textId="77777777" w:rsidR="001D7EDE" w:rsidRPr="00277135" w:rsidRDefault="00537BAA" w:rsidP="001D7EDE">
      <w:pPr>
        <w:numPr>
          <w:ilvl w:val="12"/>
          <w:numId w:val="0"/>
        </w:numPr>
        <w:suppressLineNumbers/>
        <w:ind w:right="-2"/>
        <w:rPr>
          <w:iCs/>
          <w:szCs w:val="22"/>
        </w:rPr>
      </w:pPr>
      <w:r w:rsidRPr="00277135">
        <w:rPr>
          <w:iCs/>
          <w:szCs w:val="22"/>
        </w:rPr>
        <w:t>Population pharmacokinetic analysis indicated that hepatitis C virus co-infection had no clinically relevant effect on the exposure to dolutegravir. There are limited pharmacokinetic data on subjects with hepatitis B co-infection (see section 4.4).</w:t>
      </w:r>
    </w:p>
    <w:p w14:paraId="6C11F356" w14:textId="77777777" w:rsidR="00431F31" w:rsidRPr="00277135" w:rsidRDefault="00431F31" w:rsidP="00431F31">
      <w:pPr>
        <w:tabs>
          <w:tab w:val="left" w:pos="540"/>
        </w:tabs>
        <w:rPr>
          <w:color w:val="000000"/>
          <w:szCs w:val="22"/>
        </w:rPr>
      </w:pPr>
    </w:p>
    <w:p w14:paraId="07B1261A" w14:textId="24EDE15D" w:rsidR="006D452A" w:rsidRPr="00277135" w:rsidRDefault="00537BAA" w:rsidP="006D452A">
      <w:pPr>
        <w:keepNext/>
        <w:outlineLvl w:val="0"/>
        <w:rPr>
          <w:b/>
          <w:color w:val="000000"/>
          <w:szCs w:val="22"/>
        </w:rPr>
      </w:pPr>
      <w:r w:rsidRPr="00277135">
        <w:rPr>
          <w:b/>
          <w:color w:val="000000"/>
          <w:szCs w:val="22"/>
        </w:rPr>
        <w:t>5.3</w:t>
      </w:r>
      <w:r w:rsidRPr="00277135">
        <w:rPr>
          <w:b/>
          <w:color w:val="000000"/>
          <w:szCs w:val="22"/>
        </w:rPr>
        <w:tab/>
        <w:t>Preclinical safety data</w:t>
      </w:r>
      <w:r w:rsidR="00431FBA">
        <w:rPr>
          <w:b/>
          <w:color w:val="000000"/>
          <w:szCs w:val="22"/>
        </w:rPr>
        <w:fldChar w:fldCharType="begin"/>
      </w:r>
      <w:r w:rsidR="00431FBA">
        <w:rPr>
          <w:b/>
          <w:color w:val="000000"/>
          <w:szCs w:val="22"/>
        </w:rPr>
        <w:instrText xml:space="preserve"> DOCVARIABLE vault_nd_e4f61bc4-e7f9-420c-b1da-b03071d721da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20F70AA" w14:textId="77777777" w:rsidR="006D452A" w:rsidRPr="00277135" w:rsidRDefault="006D452A" w:rsidP="006D452A">
      <w:pPr>
        <w:keepNext/>
        <w:rPr>
          <w:color w:val="000000"/>
          <w:szCs w:val="22"/>
        </w:rPr>
      </w:pPr>
    </w:p>
    <w:p w14:paraId="1561EC99" w14:textId="77777777" w:rsidR="006D452A" w:rsidRPr="00277135" w:rsidRDefault="00537BAA" w:rsidP="006D452A">
      <w:pPr>
        <w:rPr>
          <w:i/>
          <w:szCs w:val="22"/>
          <w:u w:val="single"/>
        </w:rPr>
      </w:pPr>
      <w:r w:rsidRPr="00277135">
        <w:rPr>
          <w:szCs w:val="22"/>
        </w:rPr>
        <w:t xml:space="preserve">There are no data available on the effects of the combination of dolutegravir, abacavir and lamivudine in animals, except a negative </w:t>
      </w:r>
      <w:r w:rsidRPr="00277135">
        <w:rPr>
          <w:i/>
          <w:szCs w:val="22"/>
        </w:rPr>
        <w:t>in vivo</w:t>
      </w:r>
      <w:r w:rsidRPr="00277135">
        <w:rPr>
          <w:szCs w:val="22"/>
        </w:rPr>
        <w:t xml:space="preserve"> rat micronucleus test which tested the effects of the combination of abacavir and lamivudine.</w:t>
      </w:r>
      <w:r w:rsidRPr="00277135">
        <w:rPr>
          <w:i/>
          <w:szCs w:val="22"/>
          <w:u w:val="single"/>
        </w:rPr>
        <w:t xml:space="preserve">  </w:t>
      </w:r>
    </w:p>
    <w:p w14:paraId="68BE5DF4" w14:textId="77777777" w:rsidR="006D452A" w:rsidRPr="00277135" w:rsidRDefault="006D452A" w:rsidP="006D452A">
      <w:pPr>
        <w:rPr>
          <w:color w:val="000000"/>
          <w:szCs w:val="22"/>
        </w:rPr>
      </w:pPr>
    </w:p>
    <w:p w14:paraId="6A275891" w14:textId="668228DF" w:rsidR="006D452A" w:rsidRPr="00277135" w:rsidRDefault="00537BAA" w:rsidP="006D452A">
      <w:pPr>
        <w:keepNext/>
        <w:outlineLvl w:val="0"/>
        <w:rPr>
          <w:color w:val="000000"/>
          <w:szCs w:val="22"/>
          <w:u w:val="single"/>
        </w:rPr>
      </w:pPr>
      <w:r w:rsidRPr="00277135">
        <w:rPr>
          <w:color w:val="000000"/>
          <w:szCs w:val="22"/>
          <w:u w:val="single"/>
        </w:rPr>
        <w:t>Mutagenicity and carcinogenicity</w:t>
      </w:r>
      <w:r w:rsidR="00431FBA">
        <w:rPr>
          <w:color w:val="000000"/>
          <w:szCs w:val="22"/>
          <w:u w:val="single"/>
        </w:rPr>
        <w:fldChar w:fldCharType="begin"/>
      </w:r>
      <w:r w:rsidR="00431FBA">
        <w:rPr>
          <w:color w:val="000000"/>
          <w:szCs w:val="22"/>
          <w:u w:val="single"/>
        </w:rPr>
        <w:instrText xml:space="preserve"> DOCVARIABLE vault_nd_31970f7a-6eaa-410c-a332-8cc19511e068 \* MERGEFORMAT </w:instrText>
      </w:r>
      <w:r w:rsidR="00431FBA">
        <w:rPr>
          <w:color w:val="000000"/>
          <w:szCs w:val="22"/>
          <w:u w:val="single"/>
        </w:rPr>
        <w:fldChar w:fldCharType="separate"/>
      </w:r>
      <w:r w:rsidR="00DF3A90">
        <w:rPr>
          <w:color w:val="000000"/>
          <w:szCs w:val="22"/>
          <w:u w:val="single"/>
        </w:rPr>
        <w:t xml:space="preserve"> </w:t>
      </w:r>
      <w:r w:rsidR="00431FBA">
        <w:rPr>
          <w:color w:val="000000"/>
          <w:szCs w:val="22"/>
          <w:u w:val="single"/>
        </w:rPr>
        <w:fldChar w:fldCharType="end"/>
      </w:r>
    </w:p>
    <w:p w14:paraId="027DA758" w14:textId="77777777" w:rsidR="006D452A" w:rsidRPr="00277135" w:rsidRDefault="006D452A" w:rsidP="006D452A">
      <w:pPr>
        <w:keepNext/>
        <w:outlineLvl w:val="0"/>
        <w:rPr>
          <w:color w:val="000000"/>
          <w:szCs w:val="22"/>
          <w:u w:val="single"/>
        </w:rPr>
      </w:pPr>
    </w:p>
    <w:p w14:paraId="29898754" w14:textId="4551D2EB" w:rsidR="006D452A" w:rsidRPr="00277135" w:rsidRDefault="00537BAA" w:rsidP="006D452A">
      <w:pPr>
        <w:keepNext/>
        <w:outlineLvl w:val="0"/>
        <w:rPr>
          <w:szCs w:val="22"/>
          <w:u w:val="single"/>
        </w:rPr>
      </w:pPr>
      <w:r w:rsidRPr="00277135">
        <w:rPr>
          <w:rFonts w:eastAsia="MS Mincho"/>
        </w:rPr>
        <w:t xml:space="preserve">Dolutegravir was not mutagenic or clastogenic using </w:t>
      </w:r>
      <w:r w:rsidRPr="00277135">
        <w:rPr>
          <w:rFonts w:eastAsia="MS Mincho"/>
          <w:i/>
        </w:rPr>
        <w:t>in vitro</w:t>
      </w:r>
      <w:r w:rsidRPr="00277135">
        <w:rPr>
          <w:rFonts w:eastAsia="MS Mincho"/>
        </w:rPr>
        <w:t xml:space="preserve"> tests in bacteria and cultured mammalian cells, and an </w:t>
      </w:r>
      <w:r w:rsidRPr="00277135">
        <w:rPr>
          <w:rFonts w:eastAsia="MS Mincho"/>
          <w:i/>
        </w:rPr>
        <w:t>in viv</w:t>
      </w:r>
      <w:r w:rsidRPr="00277135">
        <w:rPr>
          <w:rFonts w:eastAsia="MS Mincho"/>
        </w:rPr>
        <w:t>o rodent micronucleus assay.</w:t>
      </w:r>
      <w:r w:rsidR="00431FBA">
        <w:rPr>
          <w:rFonts w:eastAsia="MS Mincho"/>
        </w:rPr>
        <w:fldChar w:fldCharType="begin"/>
      </w:r>
      <w:r w:rsidR="00431FBA">
        <w:rPr>
          <w:rFonts w:eastAsia="MS Mincho"/>
        </w:rPr>
        <w:instrText xml:space="preserve"> DOCVARIABLE vault_nd_9b903d7b-0d3f-4042-b31f-575e97107031 \* MERGEFORMAT </w:instrText>
      </w:r>
      <w:r w:rsidR="00431FBA">
        <w:rPr>
          <w:rFonts w:eastAsia="MS Mincho"/>
        </w:rPr>
        <w:fldChar w:fldCharType="separate"/>
      </w:r>
      <w:r w:rsidR="00DF3A90">
        <w:rPr>
          <w:rFonts w:eastAsia="MS Mincho"/>
        </w:rPr>
        <w:t xml:space="preserve"> </w:t>
      </w:r>
      <w:r w:rsidR="00431FBA">
        <w:rPr>
          <w:rFonts w:eastAsia="MS Mincho"/>
        </w:rPr>
        <w:fldChar w:fldCharType="end"/>
      </w:r>
    </w:p>
    <w:p w14:paraId="1C196960" w14:textId="77777777" w:rsidR="006D452A" w:rsidRPr="00277135" w:rsidRDefault="006D452A" w:rsidP="006D452A">
      <w:pPr>
        <w:rPr>
          <w:szCs w:val="22"/>
        </w:rPr>
      </w:pPr>
    </w:p>
    <w:p w14:paraId="15EC59C6" w14:textId="77777777" w:rsidR="006D452A" w:rsidRPr="00277135" w:rsidRDefault="00537BAA" w:rsidP="006D452A">
      <w:pPr>
        <w:rPr>
          <w:szCs w:val="22"/>
        </w:rPr>
      </w:pPr>
      <w:r w:rsidRPr="00277135">
        <w:rPr>
          <w:szCs w:val="22"/>
        </w:rPr>
        <w:t>Neither abacavir nor lamivudine were mutagenic in bacterial tests, but consistent with other nucleoside analogues</w:t>
      </w:r>
      <w:r w:rsidRPr="00277135">
        <w:rPr>
          <w:rFonts w:eastAsia="Calibri"/>
        </w:rPr>
        <w:t xml:space="preserve">, </w:t>
      </w:r>
      <w:r w:rsidRPr="00277135">
        <w:t>inhibit cellular DNA replication in</w:t>
      </w:r>
      <w:r w:rsidRPr="00277135">
        <w:rPr>
          <w:szCs w:val="22"/>
        </w:rPr>
        <w:t xml:space="preserve"> </w:t>
      </w:r>
      <w:r w:rsidRPr="00277135">
        <w:rPr>
          <w:i/>
          <w:szCs w:val="22"/>
        </w:rPr>
        <w:t>in vitro</w:t>
      </w:r>
      <w:r w:rsidRPr="00277135">
        <w:rPr>
          <w:szCs w:val="22"/>
        </w:rPr>
        <w:t xml:space="preserve"> mammalian tests such as the mouse lymphoma assay. The results of an </w:t>
      </w:r>
      <w:r w:rsidRPr="00277135">
        <w:rPr>
          <w:i/>
          <w:szCs w:val="22"/>
        </w:rPr>
        <w:t>in vivo</w:t>
      </w:r>
      <w:r w:rsidRPr="00277135">
        <w:rPr>
          <w:szCs w:val="22"/>
        </w:rPr>
        <w:t xml:space="preserve"> rat micronucleus test with abacavir and lamivudine in combination were negative. </w:t>
      </w:r>
    </w:p>
    <w:p w14:paraId="273CC8DD" w14:textId="77777777" w:rsidR="006D452A" w:rsidRPr="00277135" w:rsidRDefault="006D452A" w:rsidP="006D452A">
      <w:pPr>
        <w:rPr>
          <w:szCs w:val="22"/>
        </w:rPr>
      </w:pPr>
    </w:p>
    <w:p w14:paraId="61F28825" w14:textId="77777777" w:rsidR="006D452A" w:rsidRPr="00277135" w:rsidRDefault="00537BAA" w:rsidP="006D452A">
      <w:pPr>
        <w:rPr>
          <w:szCs w:val="22"/>
        </w:rPr>
      </w:pPr>
      <w:r w:rsidRPr="00277135">
        <w:rPr>
          <w:szCs w:val="22"/>
        </w:rPr>
        <w:t xml:space="preserve">Lamivudine has not shown any genotoxic activity in the </w:t>
      </w:r>
      <w:r w:rsidRPr="00277135">
        <w:rPr>
          <w:i/>
          <w:szCs w:val="22"/>
        </w:rPr>
        <w:t>in vivo</w:t>
      </w:r>
      <w:r w:rsidRPr="00277135">
        <w:rPr>
          <w:szCs w:val="22"/>
        </w:rPr>
        <w:t xml:space="preserve"> studies. Abacavir has a weak potential to cause</w:t>
      </w:r>
      <w:r w:rsidRPr="00277135">
        <w:rPr>
          <w:snapToGrid w:val="0"/>
          <w:szCs w:val="22"/>
        </w:rPr>
        <w:t xml:space="preserve"> chromosomal damage</w:t>
      </w:r>
      <w:r w:rsidRPr="00277135">
        <w:rPr>
          <w:szCs w:val="22"/>
        </w:rPr>
        <w:t xml:space="preserve"> both </w:t>
      </w:r>
      <w:r w:rsidRPr="00277135">
        <w:rPr>
          <w:i/>
          <w:szCs w:val="22"/>
        </w:rPr>
        <w:t>in vitro</w:t>
      </w:r>
      <w:r w:rsidRPr="00277135">
        <w:rPr>
          <w:szCs w:val="22"/>
        </w:rPr>
        <w:t xml:space="preserve"> and </w:t>
      </w:r>
      <w:r w:rsidRPr="00277135">
        <w:rPr>
          <w:i/>
          <w:szCs w:val="22"/>
        </w:rPr>
        <w:t>in vivo</w:t>
      </w:r>
      <w:r w:rsidRPr="00277135">
        <w:rPr>
          <w:szCs w:val="22"/>
        </w:rPr>
        <w:t xml:space="preserve"> at high tested concentrations. </w:t>
      </w:r>
    </w:p>
    <w:p w14:paraId="305DE6AF" w14:textId="77777777" w:rsidR="006D452A" w:rsidRPr="00277135" w:rsidRDefault="006D452A" w:rsidP="006D452A">
      <w:pPr>
        <w:rPr>
          <w:szCs w:val="22"/>
        </w:rPr>
      </w:pPr>
    </w:p>
    <w:p w14:paraId="1D6788FD" w14:textId="77777777" w:rsidR="006D452A" w:rsidRPr="00277135" w:rsidRDefault="00537BAA" w:rsidP="006D452A">
      <w:pPr>
        <w:rPr>
          <w:snapToGrid w:val="0"/>
          <w:szCs w:val="22"/>
        </w:rPr>
      </w:pPr>
      <w:r w:rsidRPr="00277135">
        <w:rPr>
          <w:szCs w:val="22"/>
        </w:rPr>
        <w:t xml:space="preserve">The carcinogenic potential of a combination of dolutegravir, abacavir and lamivudine has not been tested. </w:t>
      </w:r>
      <w:r w:rsidRPr="00277135">
        <w:rPr>
          <w:rFonts w:eastAsia="MS Mincho"/>
        </w:rPr>
        <w:t xml:space="preserve">Dolutegravir was not carcinogenic in long term studies in the mouse and rat. </w:t>
      </w:r>
      <w:r w:rsidRPr="00277135">
        <w:rPr>
          <w:szCs w:val="22"/>
        </w:rPr>
        <w:t xml:space="preserve">In long-term oral carcinogenicity studies in rats and mice, lamivudine did not show any carcinogenic potential. </w:t>
      </w:r>
      <w:r w:rsidRPr="00277135">
        <w:rPr>
          <w:snapToGrid w:val="0"/>
          <w:szCs w:val="22"/>
        </w:rPr>
        <w:t xml:space="preserve">Carcinogenicity studies with orally administered abacavir in mice and rats showed an increase in the incidence of malignant and non-malignant tumours. Malignant tumours occurred in the preputial gland of males and the clitoral gland of females of both species, and in rats in the thyroid gland of males and in the liver, urinary bladder, lymph nodes and the subcutis of females. </w:t>
      </w:r>
    </w:p>
    <w:p w14:paraId="27FF1B57" w14:textId="77777777" w:rsidR="006D452A" w:rsidRPr="00277135" w:rsidRDefault="006D452A" w:rsidP="006D452A">
      <w:pPr>
        <w:rPr>
          <w:snapToGrid w:val="0"/>
          <w:szCs w:val="22"/>
        </w:rPr>
      </w:pPr>
    </w:p>
    <w:p w14:paraId="00C8B2C0" w14:textId="77777777" w:rsidR="006D452A" w:rsidRPr="00277135" w:rsidRDefault="00537BAA" w:rsidP="006D452A">
      <w:pPr>
        <w:rPr>
          <w:snapToGrid w:val="0"/>
          <w:szCs w:val="22"/>
        </w:rPr>
      </w:pPr>
      <w:proofErr w:type="gramStart"/>
      <w:r w:rsidRPr="00277135">
        <w:rPr>
          <w:snapToGrid w:val="0"/>
          <w:szCs w:val="22"/>
        </w:rPr>
        <w:t>The majority of</w:t>
      </w:r>
      <w:proofErr w:type="gramEnd"/>
      <w:r w:rsidRPr="00277135">
        <w:rPr>
          <w:snapToGrid w:val="0"/>
          <w:szCs w:val="22"/>
        </w:rPr>
        <w:t xml:space="preserve"> these tumours occurred at the highest abacavir dose of 330 mg/kg/day in mice and 600 mg/kg/day in rats. The exception was the preputial gland tumour which occurred at a dose of 110 mg/kg in mice. The systemic exposure at the no effect level in mice and rats was equivalent to 3 and 7 times the human systemic exposure during therapy. While the clinical relevance of these findings is unknown, these data suggest that a potential carcinogenic risk to humans is outweighed by the clinical benefit.</w:t>
      </w:r>
    </w:p>
    <w:p w14:paraId="2E7E1092" w14:textId="77777777" w:rsidR="006D452A" w:rsidRPr="00277135" w:rsidRDefault="006D452A" w:rsidP="006D452A">
      <w:pPr>
        <w:rPr>
          <w:snapToGrid w:val="0"/>
          <w:szCs w:val="22"/>
        </w:rPr>
      </w:pPr>
    </w:p>
    <w:p w14:paraId="354E79F2" w14:textId="219DF530" w:rsidR="006D452A" w:rsidRPr="00277135" w:rsidRDefault="00537BAA" w:rsidP="006D452A">
      <w:pPr>
        <w:keepNext/>
        <w:outlineLvl w:val="0"/>
        <w:rPr>
          <w:snapToGrid w:val="0"/>
          <w:szCs w:val="22"/>
          <w:u w:val="single"/>
        </w:rPr>
      </w:pPr>
      <w:r w:rsidRPr="00277135">
        <w:rPr>
          <w:snapToGrid w:val="0"/>
          <w:szCs w:val="22"/>
          <w:u w:val="single"/>
        </w:rPr>
        <w:t>Repeat-dose toxicity</w:t>
      </w:r>
      <w:r w:rsidR="00431FBA">
        <w:rPr>
          <w:snapToGrid w:val="0"/>
          <w:szCs w:val="22"/>
          <w:u w:val="single"/>
        </w:rPr>
        <w:fldChar w:fldCharType="begin"/>
      </w:r>
      <w:r w:rsidR="00431FBA">
        <w:rPr>
          <w:snapToGrid w:val="0"/>
          <w:szCs w:val="22"/>
          <w:u w:val="single"/>
        </w:rPr>
        <w:instrText xml:space="preserve"> DOCVARIABLE vault_nd_04d63f5a-6d5e-4bfe-8b7a-7641805bdd80 \* MERGEFORMAT </w:instrText>
      </w:r>
      <w:r w:rsidR="00431FBA">
        <w:rPr>
          <w:snapToGrid w:val="0"/>
          <w:szCs w:val="22"/>
          <w:u w:val="single"/>
        </w:rPr>
        <w:fldChar w:fldCharType="separate"/>
      </w:r>
      <w:r w:rsidR="00DF3A90">
        <w:rPr>
          <w:snapToGrid w:val="0"/>
          <w:szCs w:val="22"/>
          <w:u w:val="single"/>
        </w:rPr>
        <w:t xml:space="preserve"> </w:t>
      </w:r>
      <w:r w:rsidR="00431FBA">
        <w:rPr>
          <w:snapToGrid w:val="0"/>
          <w:szCs w:val="22"/>
          <w:u w:val="single"/>
        </w:rPr>
        <w:fldChar w:fldCharType="end"/>
      </w:r>
    </w:p>
    <w:p w14:paraId="1EA91424" w14:textId="77777777" w:rsidR="006D452A" w:rsidRPr="00277135" w:rsidRDefault="006D452A" w:rsidP="006D452A">
      <w:pPr>
        <w:keepNext/>
        <w:outlineLvl w:val="0"/>
        <w:rPr>
          <w:snapToGrid w:val="0"/>
          <w:szCs w:val="22"/>
        </w:rPr>
      </w:pPr>
    </w:p>
    <w:p w14:paraId="57767564" w14:textId="77777777" w:rsidR="006D452A" w:rsidRPr="00277135" w:rsidRDefault="00537BAA" w:rsidP="006D452A">
      <w:pPr>
        <w:suppressLineNumbers/>
      </w:pPr>
      <w:r w:rsidRPr="00277135">
        <w:t xml:space="preserve">The effect of prolonged daily treatment with high doses of dolutegravir has been evaluated in repeat oral dose toxicity studies in rats (up to 26 weeks) and in monkeys (up to 38 weeks).  The primary effect of dolutegravir was gastrointestinal intolerance or irritation in rats and monkeys at doses that produce systemic exposures approximately 38 and 1.5 times the 50 mg human clinical exposure based on AUC, respectively.  Because gastrointestinal (GI) intolerance </w:t>
      </w:r>
      <w:proofErr w:type="gramStart"/>
      <w:r w:rsidRPr="00277135">
        <w:t>is considered to be</w:t>
      </w:r>
      <w:proofErr w:type="gramEnd"/>
      <w:r w:rsidRPr="00277135">
        <w:t xml:space="preserve"> due to local active substance administration, mg/kg or mg/m</w:t>
      </w:r>
      <w:r w:rsidRPr="00277135">
        <w:rPr>
          <w:vertAlign w:val="superscript"/>
        </w:rPr>
        <w:t>2</w:t>
      </w:r>
      <w:r w:rsidRPr="00277135">
        <w:t xml:space="preserve"> metrics are appropriate determinates of safety cover for this toxicity.  GI intolerance in monkeys occurred at 30 times the human mg/kg equivalent dose (based on 50 kg human), and 11 times the human mg/m</w:t>
      </w:r>
      <w:r w:rsidRPr="00277135">
        <w:rPr>
          <w:vertAlign w:val="superscript"/>
        </w:rPr>
        <w:t>2</w:t>
      </w:r>
      <w:r w:rsidRPr="00277135">
        <w:t xml:space="preserve"> equivalent dose for a total daily clinical dose of 50 mg.  </w:t>
      </w:r>
    </w:p>
    <w:p w14:paraId="76826A62" w14:textId="77777777" w:rsidR="006D452A" w:rsidRPr="00277135" w:rsidRDefault="006D452A" w:rsidP="006D452A">
      <w:pPr>
        <w:keepNext/>
        <w:rPr>
          <w:snapToGrid w:val="0"/>
          <w:szCs w:val="22"/>
        </w:rPr>
      </w:pPr>
    </w:p>
    <w:p w14:paraId="04382D16" w14:textId="77777777" w:rsidR="006D452A" w:rsidRPr="00277135" w:rsidRDefault="00537BAA" w:rsidP="006D452A">
      <w:pPr>
        <w:keepNext/>
        <w:rPr>
          <w:snapToGrid w:val="0"/>
          <w:szCs w:val="22"/>
        </w:rPr>
      </w:pPr>
      <w:r w:rsidRPr="00277135">
        <w:rPr>
          <w:snapToGrid w:val="0"/>
          <w:szCs w:val="22"/>
        </w:rPr>
        <w:t>In toxicology studies abacavir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metabolised has not been observed in humans.</w:t>
      </w:r>
    </w:p>
    <w:p w14:paraId="7A2665A7" w14:textId="77777777" w:rsidR="006D452A" w:rsidRPr="00277135" w:rsidRDefault="006D452A" w:rsidP="006D452A">
      <w:pPr>
        <w:rPr>
          <w:snapToGrid w:val="0"/>
          <w:szCs w:val="22"/>
        </w:rPr>
      </w:pPr>
    </w:p>
    <w:p w14:paraId="2E16AE81" w14:textId="77777777" w:rsidR="006D452A" w:rsidRPr="00277135" w:rsidRDefault="00537BAA" w:rsidP="006D452A">
      <w:pPr>
        <w:rPr>
          <w:snapToGrid w:val="0"/>
          <w:szCs w:val="22"/>
        </w:rPr>
      </w:pPr>
      <w:r w:rsidRPr="00277135">
        <w:rPr>
          <w:snapToGrid w:val="0"/>
          <w:szCs w:val="22"/>
        </w:rPr>
        <w:t>Mild myocardial degeneration in the heart of mice and rats was observed following administration of abacavir for two years. The systemic exposures were equivalent to 7 to 21 times the expected systemic exposure in humans. The clinical relevance of this finding has not been determined.</w:t>
      </w:r>
    </w:p>
    <w:p w14:paraId="37316800" w14:textId="77777777" w:rsidR="006D452A" w:rsidRPr="00277135" w:rsidRDefault="006D452A" w:rsidP="006D452A">
      <w:pPr>
        <w:rPr>
          <w:snapToGrid w:val="0"/>
          <w:szCs w:val="22"/>
        </w:rPr>
      </w:pPr>
    </w:p>
    <w:p w14:paraId="7D6F995E" w14:textId="35897843" w:rsidR="006D452A" w:rsidRPr="00277135" w:rsidRDefault="00537BAA" w:rsidP="006D452A">
      <w:pPr>
        <w:keepNext/>
        <w:outlineLvl w:val="0"/>
        <w:rPr>
          <w:szCs w:val="22"/>
          <w:u w:val="single"/>
        </w:rPr>
      </w:pPr>
      <w:r w:rsidRPr="00277135">
        <w:rPr>
          <w:szCs w:val="22"/>
          <w:u w:val="single"/>
        </w:rPr>
        <w:t>Reproductive toxicology</w:t>
      </w:r>
      <w:r w:rsidR="00431FBA">
        <w:rPr>
          <w:szCs w:val="22"/>
          <w:u w:val="single"/>
        </w:rPr>
        <w:fldChar w:fldCharType="begin"/>
      </w:r>
      <w:r w:rsidR="00431FBA">
        <w:rPr>
          <w:szCs w:val="22"/>
          <w:u w:val="single"/>
        </w:rPr>
        <w:instrText xml:space="preserve"> DOCVARIABLE vault_nd_8aacbdbf-2871-4fa8-9aa8-46bdd8fed2a4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3D5BB564" w14:textId="77777777" w:rsidR="006D452A" w:rsidRPr="00277135" w:rsidRDefault="006D452A" w:rsidP="006D452A">
      <w:pPr>
        <w:keepNext/>
        <w:outlineLvl w:val="0"/>
        <w:rPr>
          <w:szCs w:val="22"/>
          <w:u w:val="single"/>
        </w:rPr>
      </w:pPr>
    </w:p>
    <w:p w14:paraId="024A9C1E" w14:textId="77777777" w:rsidR="006D452A" w:rsidRPr="00277135" w:rsidRDefault="00537BAA" w:rsidP="006D452A">
      <w:pPr>
        <w:keepNext/>
        <w:rPr>
          <w:szCs w:val="22"/>
        </w:rPr>
      </w:pPr>
      <w:r w:rsidRPr="00277135">
        <w:rPr>
          <w:szCs w:val="22"/>
        </w:rPr>
        <w:t>In reproductive toxicity studies in animals, dolutegravir, lamivudine and abacavir were shown to cross the placenta.</w:t>
      </w:r>
    </w:p>
    <w:p w14:paraId="0353D5C3" w14:textId="77777777" w:rsidR="006D452A" w:rsidRPr="00277135" w:rsidRDefault="006D452A" w:rsidP="006D452A"/>
    <w:p w14:paraId="423C496C" w14:textId="77777777" w:rsidR="006D452A" w:rsidRPr="00277135" w:rsidRDefault="00537BAA" w:rsidP="006D452A">
      <w:r w:rsidRPr="00277135">
        <w:t>Oral administration of dolutegravir to pregnant rats at doses up to 1000 mg/kg daily from days 6 to 17 of gestation did not elicit maternal toxicity, developmental toxicity or teratogenicity (50 times the 50 mg human clinical exposure when administered in combination with abacavir and lamivudine based on AUC).</w:t>
      </w:r>
    </w:p>
    <w:p w14:paraId="1DD98BD3" w14:textId="77777777" w:rsidR="006D452A" w:rsidRPr="00277135" w:rsidRDefault="006D452A" w:rsidP="006D452A"/>
    <w:p w14:paraId="3DD5D673" w14:textId="77777777" w:rsidR="006D452A" w:rsidRPr="00277135" w:rsidRDefault="00537BAA" w:rsidP="006D452A">
      <w:pPr>
        <w:suppressLineNumbers/>
      </w:pPr>
      <w:r w:rsidRPr="00277135">
        <w:t>Oral administration of dolutegravir to pregnant rabbits at doses up to 1000 mg/kg daily from days 6 to 18 of gestation did not elicit developmental toxicity or teratogenicity (0.74 times the 50mg human clinical exposure when administered in combination with abacavir and lamivudine based on AUC).  In rabbits, maternal toxicity (decreased food consumption, scant/no faeces/urine, suppressed body weight gain) was observed at 1000 mg/kg (0.74 times the 50 mg human clinical exposure when administered in combination with abacavir and lamivudine based on AUC).</w:t>
      </w:r>
    </w:p>
    <w:p w14:paraId="4F90C77A" w14:textId="77777777" w:rsidR="006D452A" w:rsidRPr="00277135" w:rsidRDefault="006D452A" w:rsidP="006D452A">
      <w:pPr>
        <w:rPr>
          <w:szCs w:val="22"/>
        </w:rPr>
      </w:pPr>
    </w:p>
    <w:p w14:paraId="00417B06" w14:textId="77777777" w:rsidR="006D452A" w:rsidRPr="00277135" w:rsidRDefault="00537BAA" w:rsidP="006D452A">
      <w:pPr>
        <w:rPr>
          <w:szCs w:val="22"/>
        </w:rPr>
      </w:pPr>
      <w:r w:rsidRPr="00277135">
        <w:rPr>
          <w:szCs w:val="22"/>
        </w:rPr>
        <w:t>Lamivudine was not teratogenic in animal studies but there were indications of an increase in early embryonic deaths in rabbits at relatively low systemic exposures, comparable to those achieved in humans. A similar effect was not seen in rats even at very high systemic exposure.</w:t>
      </w:r>
    </w:p>
    <w:p w14:paraId="6B1957A4" w14:textId="77777777" w:rsidR="006D452A" w:rsidRPr="00277135" w:rsidRDefault="006D452A" w:rsidP="006D452A">
      <w:pPr>
        <w:rPr>
          <w:szCs w:val="22"/>
        </w:rPr>
      </w:pPr>
    </w:p>
    <w:p w14:paraId="46440CD7" w14:textId="77777777" w:rsidR="006D452A" w:rsidRPr="00277135" w:rsidRDefault="00537BAA" w:rsidP="006D452A">
      <w:pPr>
        <w:rPr>
          <w:szCs w:val="22"/>
        </w:rPr>
      </w:pPr>
      <w:r w:rsidRPr="00277135">
        <w:rPr>
          <w:szCs w:val="22"/>
        </w:rPr>
        <w:t xml:space="preserve">Abacavir demonstrated toxicity to the developing embryo and foetus in rats, but not in rabbits. These findings included decreased foetal body weight, foetal oedema, and an increase in skeletal variations/malformations, early intra-uterine deaths and still births. No conclusion can be drawn </w:t>
      </w:r>
      <w:proofErr w:type="gramStart"/>
      <w:r w:rsidRPr="00277135">
        <w:rPr>
          <w:szCs w:val="22"/>
        </w:rPr>
        <w:t>with regard to</w:t>
      </w:r>
      <w:proofErr w:type="gramEnd"/>
      <w:r w:rsidRPr="00277135">
        <w:rPr>
          <w:szCs w:val="22"/>
        </w:rPr>
        <w:t xml:space="preserve"> the teratogenic potential of abacavir because of this embryo-foetal toxicity.</w:t>
      </w:r>
    </w:p>
    <w:p w14:paraId="3BAD694D" w14:textId="77777777" w:rsidR="006D452A" w:rsidRPr="00277135" w:rsidRDefault="006D452A" w:rsidP="006D452A">
      <w:pPr>
        <w:rPr>
          <w:szCs w:val="22"/>
        </w:rPr>
      </w:pPr>
    </w:p>
    <w:p w14:paraId="06AD769C" w14:textId="77777777" w:rsidR="006D452A" w:rsidRPr="00277135" w:rsidRDefault="00537BAA" w:rsidP="006D452A">
      <w:pPr>
        <w:rPr>
          <w:szCs w:val="22"/>
        </w:rPr>
      </w:pPr>
      <w:r w:rsidRPr="00277135">
        <w:rPr>
          <w:szCs w:val="22"/>
        </w:rPr>
        <w:t>Fertility studies in rats have shown that dolutegravir, abacavir and lamivudine have no effect on male or female fertility.</w:t>
      </w:r>
    </w:p>
    <w:p w14:paraId="47ABE4A9" w14:textId="77777777" w:rsidR="00431F31" w:rsidRPr="00277135" w:rsidRDefault="00431F31" w:rsidP="00431F31">
      <w:pPr>
        <w:rPr>
          <w:color w:val="000000"/>
          <w:szCs w:val="22"/>
        </w:rPr>
      </w:pPr>
    </w:p>
    <w:p w14:paraId="287004C2" w14:textId="67FFF428" w:rsidR="00555543" w:rsidRPr="00277135" w:rsidRDefault="00537BAA" w:rsidP="00555543">
      <w:pPr>
        <w:keepNext/>
        <w:keepLines/>
        <w:widowControl w:val="0"/>
        <w:outlineLvl w:val="0"/>
        <w:rPr>
          <w:b/>
          <w:caps/>
          <w:color w:val="000000"/>
          <w:szCs w:val="22"/>
        </w:rPr>
      </w:pPr>
      <w:r w:rsidRPr="00277135">
        <w:rPr>
          <w:b/>
          <w:color w:val="000000"/>
          <w:szCs w:val="22"/>
        </w:rPr>
        <w:t>6.</w:t>
      </w:r>
      <w:r w:rsidRPr="00277135">
        <w:rPr>
          <w:b/>
          <w:color w:val="000000"/>
          <w:szCs w:val="22"/>
        </w:rPr>
        <w:tab/>
      </w:r>
      <w:r w:rsidRPr="00277135">
        <w:rPr>
          <w:b/>
          <w:caps/>
          <w:color w:val="000000"/>
          <w:szCs w:val="22"/>
        </w:rPr>
        <w:t>Pharmaceutical particulars</w:t>
      </w:r>
      <w:r w:rsidR="00431FBA">
        <w:rPr>
          <w:b/>
          <w:caps/>
          <w:color w:val="000000"/>
          <w:szCs w:val="22"/>
        </w:rPr>
        <w:fldChar w:fldCharType="begin"/>
      </w:r>
      <w:r w:rsidR="00431FBA">
        <w:rPr>
          <w:b/>
          <w:caps/>
          <w:color w:val="000000"/>
          <w:szCs w:val="22"/>
        </w:rPr>
        <w:instrText xml:space="preserve"> DOCVARIABLE VAULT_ND_d9c3e18f-af30-40bb-9bc2-90aa82ae61e6 \* MERGEFORMAT </w:instrText>
      </w:r>
      <w:r w:rsidR="00431FBA">
        <w:rPr>
          <w:b/>
          <w:caps/>
          <w:color w:val="000000"/>
          <w:szCs w:val="22"/>
        </w:rPr>
        <w:fldChar w:fldCharType="separate"/>
      </w:r>
      <w:r w:rsidR="00DF3A90">
        <w:rPr>
          <w:b/>
          <w:caps/>
          <w:color w:val="000000"/>
          <w:szCs w:val="22"/>
        </w:rPr>
        <w:t xml:space="preserve"> </w:t>
      </w:r>
      <w:r w:rsidR="00431FBA">
        <w:rPr>
          <w:b/>
          <w:caps/>
          <w:color w:val="000000"/>
          <w:szCs w:val="22"/>
        </w:rPr>
        <w:fldChar w:fldCharType="end"/>
      </w:r>
    </w:p>
    <w:p w14:paraId="6C734663" w14:textId="77777777" w:rsidR="00555543" w:rsidRPr="00277135" w:rsidRDefault="00555543" w:rsidP="00555543">
      <w:pPr>
        <w:rPr>
          <w:caps/>
          <w:color w:val="000000"/>
          <w:szCs w:val="22"/>
        </w:rPr>
      </w:pPr>
    </w:p>
    <w:p w14:paraId="1D6041D9" w14:textId="691B0ECD" w:rsidR="00555543" w:rsidRPr="00277135" w:rsidRDefault="00537BAA" w:rsidP="00555543">
      <w:pPr>
        <w:outlineLvl w:val="0"/>
        <w:rPr>
          <w:i/>
          <w:color w:val="000000"/>
          <w:szCs w:val="22"/>
        </w:rPr>
      </w:pPr>
      <w:r w:rsidRPr="00277135">
        <w:rPr>
          <w:b/>
          <w:color w:val="000000"/>
          <w:szCs w:val="22"/>
        </w:rPr>
        <w:t>6.1</w:t>
      </w:r>
      <w:r w:rsidRPr="00277135">
        <w:rPr>
          <w:b/>
          <w:color w:val="000000"/>
          <w:szCs w:val="22"/>
        </w:rPr>
        <w:tab/>
        <w:t>List of excipients</w:t>
      </w:r>
      <w:r w:rsidR="00431FBA">
        <w:rPr>
          <w:b/>
          <w:color w:val="000000"/>
          <w:szCs w:val="22"/>
        </w:rPr>
        <w:fldChar w:fldCharType="begin"/>
      </w:r>
      <w:r w:rsidR="00431FBA">
        <w:rPr>
          <w:b/>
          <w:color w:val="000000"/>
          <w:szCs w:val="22"/>
        </w:rPr>
        <w:instrText xml:space="preserve"> DOCVARIABLE vault_nd_c90fc53c-1ee0-4ceb-a35a-bd30ad517bf9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10CADB4E" w14:textId="77777777" w:rsidR="00555543" w:rsidRPr="00277135" w:rsidRDefault="00555543" w:rsidP="00555543">
      <w:pPr>
        <w:rPr>
          <w:color w:val="000000"/>
          <w:szCs w:val="22"/>
        </w:rPr>
      </w:pPr>
    </w:p>
    <w:p w14:paraId="514BFF06" w14:textId="77777777" w:rsidR="00555543" w:rsidRPr="00277135" w:rsidRDefault="00537BAA" w:rsidP="00555543">
      <w:pPr>
        <w:rPr>
          <w:color w:val="000000"/>
          <w:szCs w:val="22"/>
          <w:u w:val="single"/>
        </w:rPr>
      </w:pPr>
      <w:bookmarkStart w:id="23" w:name="_Hlk107563869"/>
      <w:r w:rsidRPr="00277135">
        <w:rPr>
          <w:color w:val="000000"/>
          <w:szCs w:val="22"/>
          <w:u w:val="single"/>
        </w:rPr>
        <w:t xml:space="preserve">Tablet core </w:t>
      </w:r>
    </w:p>
    <w:p w14:paraId="6B837227" w14:textId="77777777" w:rsidR="00192D23" w:rsidRPr="00216A11" w:rsidRDefault="00537BAA" w:rsidP="00192D23">
      <w:pPr>
        <w:rPr>
          <w:color w:val="000000"/>
          <w:szCs w:val="22"/>
          <w:lang w:val="pt-PT"/>
        </w:rPr>
      </w:pPr>
      <w:r w:rsidRPr="00216A11">
        <w:rPr>
          <w:color w:val="000000"/>
          <w:szCs w:val="22"/>
          <w:lang w:val="pt-PT"/>
        </w:rPr>
        <w:t>Acesulfame Potassium</w:t>
      </w:r>
    </w:p>
    <w:p w14:paraId="2CBF2E5E" w14:textId="77777777" w:rsidR="00192D23" w:rsidRPr="00216A11" w:rsidRDefault="00537BAA" w:rsidP="00192D23">
      <w:pPr>
        <w:rPr>
          <w:color w:val="000000"/>
          <w:szCs w:val="22"/>
          <w:lang w:val="pt-PT"/>
        </w:rPr>
      </w:pPr>
      <w:r w:rsidRPr="00216A11">
        <w:rPr>
          <w:color w:val="000000"/>
          <w:szCs w:val="22"/>
          <w:lang w:val="pt-PT"/>
        </w:rPr>
        <w:t xml:space="preserve">Crospovidone </w:t>
      </w:r>
    </w:p>
    <w:p w14:paraId="3D628AB7" w14:textId="77777777" w:rsidR="00192D23" w:rsidRPr="00216A11" w:rsidRDefault="00537BAA" w:rsidP="00192D23">
      <w:pPr>
        <w:rPr>
          <w:color w:val="000000"/>
          <w:szCs w:val="22"/>
          <w:lang w:val="pt-PT"/>
        </w:rPr>
      </w:pPr>
      <w:r w:rsidRPr="00216A11">
        <w:rPr>
          <w:color w:val="000000"/>
          <w:szCs w:val="22"/>
          <w:lang w:val="pt-PT"/>
        </w:rPr>
        <w:t>Mannitol</w:t>
      </w:r>
      <w:r w:rsidR="00695B0B" w:rsidRPr="00216A11">
        <w:rPr>
          <w:color w:val="000000"/>
          <w:szCs w:val="22"/>
          <w:lang w:val="pt-PT"/>
        </w:rPr>
        <w:t xml:space="preserve"> (E421)</w:t>
      </w:r>
    </w:p>
    <w:p w14:paraId="08705BA9" w14:textId="77777777" w:rsidR="00192D23" w:rsidRPr="00E25E8E" w:rsidRDefault="00537BAA" w:rsidP="00192D23">
      <w:pPr>
        <w:rPr>
          <w:color w:val="000000"/>
          <w:szCs w:val="22"/>
          <w:lang w:val="it-IT"/>
        </w:rPr>
      </w:pPr>
      <w:proofErr w:type="spellStart"/>
      <w:r w:rsidRPr="00E25E8E">
        <w:rPr>
          <w:color w:val="000000"/>
          <w:szCs w:val="22"/>
          <w:lang w:val="it-IT"/>
        </w:rPr>
        <w:t>Microcrystalline</w:t>
      </w:r>
      <w:proofErr w:type="spellEnd"/>
      <w:r w:rsidRPr="00E25E8E">
        <w:rPr>
          <w:color w:val="000000"/>
          <w:szCs w:val="22"/>
          <w:lang w:val="it-IT"/>
        </w:rPr>
        <w:t xml:space="preserve"> Cellulose</w:t>
      </w:r>
    </w:p>
    <w:p w14:paraId="59791951" w14:textId="77777777" w:rsidR="00192D23" w:rsidRPr="00E25E8E" w:rsidRDefault="00537BAA" w:rsidP="00192D23">
      <w:pPr>
        <w:rPr>
          <w:color w:val="000000"/>
          <w:szCs w:val="22"/>
          <w:lang w:val="it-IT"/>
        </w:rPr>
      </w:pPr>
      <w:proofErr w:type="spellStart"/>
      <w:r w:rsidRPr="00E25E8E">
        <w:rPr>
          <w:color w:val="000000"/>
          <w:szCs w:val="22"/>
          <w:lang w:val="it-IT"/>
        </w:rPr>
        <w:t>Povidone</w:t>
      </w:r>
      <w:proofErr w:type="spellEnd"/>
      <w:r w:rsidRPr="00E25E8E">
        <w:rPr>
          <w:color w:val="000000"/>
          <w:szCs w:val="22"/>
          <w:lang w:val="it-IT"/>
        </w:rPr>
        <w:t xml:space="preserve"> </w:t>
      </w:r>
    </w:p>
    <w:p w14:paraId="15CD17BD" w14:textId="77777777" w:rsidR="00192D23" w:rsidRPr="00E25E8E" w:rsidRDefault="00537BAA" w:rsidP="00192D23">
      <w:pPr>
        <w:rPr>
          <w:color w:val="000000"/>
          <w:szCs w:val="22"/>
          <w:lang w:val="it-IT"/>
        </w:rPr>
      </w:pPr>
      <w:proofErr w:type="spellStart"/>
      <w:r w:rsidRPr="00E25E8E">
        <w:rPr>
          <w:color w:val="000000"/>
          <w:szCs w:val="22"/>
          <w:lang w:val="it-IT"/>
        </w:rPr>
        <w:t>Silicified</w:t>
      </w:r>
      <w:proofErr w:type="spellEnd"/>
      <w:r w:rsidRPr="00E25E8E">
        <w:rPr>
          <w:color w:val="000000"/>
          <w:szCs w:val="22"/>
          <w:lang w:val="it-IT"/>
        </w:rPr>
        <w:t xml:space="preserve"> </w:t>
      </w:r>
      <w:proofErr w:type="spellStart"/>
      <w:r w:rsidRPr="00E25E8E">
        <w:rPr>
          <w:color w:val="000000"/>
          <w:szCs w:val="22"/>
          <w:lang w:val="it-IT"/>
        </w:rPr>
        <w:t>Microcrystalline</w:t>
      </w:r>
      <w:proofErr w:type="spellEnd"/>
      <w:r w:rsidRPr="00E25E8E">
        <w:rPr>
          <w:color w:val="000000"/>
          <w:szCs w:val="22"/>
          <w:lang w:val="it-IT"/>
        </w:rPr>
        <w:t xml:space="preserve"> Cellulose</w:t>
      </w:r>
      <w:r w:rsidR="005E4376" w:rsidRPr="00E25E8E">
        <w:rPr>
          <w:color w:val="000000"/>
          <w:szCs w:val="22"/>
          <w:lang w:val="it-IT"/>
        </w:rPr>
        <w:t xml:space="preserve"> (cellulose, </w:t>
      </w:r>
      <w:proofErr w:type="spellStart"/>
      <w:r w:rsidR="005E4376" w:rsidRPr="00E25E8E">
        <w:rPr>
          <w:color w:val="000000"/>
          <w:szCs w:val="22"/>
          <w:lang w:val="it-IT"/>
        </w:rPr>
        <w:t>microcrystalline</w:t>
      </w:r>
      <w:proofErr w:type="spellEnd"/>
      <w:r w:rsidR="005E4376" w:rsidRPr="00E25E8E">
        <w:rPr>
          <w:color w:val="000000"/>
          <w:szCs w:val="22"/>
          <w:lang w:val="it-IT"/>
        </w:rPr>
        <w:t xml:space="preserve">; </w:t>
      </w:r>
      <w:proofErr w:type="spellStart"/>
      <w:r w:rsidR="005E4376" w:rsidRPr="00E25E8E">
        <w:rPr>
          <w:color w:val="000000"/>
          <w:szCs w:val="22"/>
          <w:lang w:val="it-IT"/>
        </w:rPr>
        <w:t>silica</w:t>
      </w:r>
      <w:proofErr w:type="spellEnd"/>
      <w:r w:rsidR="005E4376" w:rsidRPr="00E25E8E">
        <w:rPr>
          <w:color w:val="000000"/>
          <w:szCs w:val="22"/>
          <w:lang w:val="it-IT"/>
        </w:rPr>
        <w:t xml:space="preserve">, </w:t>
      </w:r>
      <w:proofErr w:type="spellStart"/>
      <w:r w:rsidR="005E4376" w:rsidRPr="00E25E8E">
        <w:rPr>
          <w:color w:val="000000"/>
          <w:szCs w:val="22"/>
          <w:lang w:val="it-IT"/>
        </w:rPr>
        <w:t>colloidal</w:t>
      </w:r>
      <w:proofErr w:type="spellEnd"/>
      <w:r w:rsidR="005E4376" w:rsidRPr="00E25E8E">
        <w:rPr>
          <w:color w:val="000000"/>
          <w:szCs w:val="22"/>
          <w:lang w:val="it-IT"/>
        </w:rPr>
        <w:t xml:space="preserve"> </w:t>
      </w:r>
      <w:proofErr w:type="spellStart"/>
      <w:r w:rsidR="005E4376" w:rsidRPr="00E25E8E">
        <w:rPr>
          <w:color w:val="000000"/>
          <w:szCs w:val="22"/>
          <w:lang w:val="it-IT"/>
        </w:rPr>
        <w:t>anhydrous</w:t>
      </w:r>
      <w:proofErr w:type="spellEnd"/>
      <w:r w:rsidR="005E4376" w:rsidRPr="00E25E8E">
        <w:rPr>
          <w:color w:val="000000"/>
          <w:szCs w:val="22"/>
          <w:lang w:val="it-IT"/>
        </w:rPr>
        <w:t>)</w:t>
      </w:r>
    </w:p>
    <w:p w14:paraId="781462EE" w14:textId="77777777" w:rsidR="00192D23" w:rsidRPr="00216A11" w:rsidRDefault="00537BAA" w:rsidP="00192D23">
      <w:pPr>
        <w:rPr>
          <w:color w:val="000000"/>
          <w:szCs w:val="22"/>
        </w:rPr>
      </w:pPr>
      <w:r w:rsidRPr="00216A11">
        <w:rPr>
          <w:color w:val="000000"/>
          <w:szCs w:val="22"/>
        </w:rPr>
        <w:t xml:space="preserve">Sodium Starch Glycolate </w:t>
      </w:r>
    </w:p>
    <w:p w14:paraId="41244A48" w14:textId="77777777" w:rsidR="00192D23" w:rsidRPr="00216A11" w:rsidRDefault="00537BAA" w:rsidP="00192D23">
      <w:pPr>
        <w:rPr>
          <w:color w:val="000000"/>
          <w:szCs w:val="22"/>
        </w:rPr>
      </w:pPr>
      <w:r w:rsidRPr="00216A11">
        <w:rPr>
          <w:color w:val="000000"/>
          <w:szCs w:val="22"/>
        </w:rPr>
        <w:t>Sodium Stearyl Fumarate</w:t>
      </w:r>
    </w:p>
    <w:p w14:paraId="284295E2" w14:textId="77777777" w:rsidR="00192D23" w:rsidRPr="00216A11" w:rsidRDefault="00537BAA" w:rsidP="00192D23">
      <w:pPr>
        <w:rPr>
          <w:color w:val="000000"/>
          <w:szCs w:val="22"/>
        </w:rPr>
      </w:pPr>
      <w:r w:rsidRPr="00216A11">
        <w:rPr>
          <w:color w:val="000000"/>
          <w:szCs w:val="22"/>
        </w:rPr>
        <w:t xml:space="preserve">Strawberry Cream Flavour </w:t>
      </w:r>
    </w:p>
    <w:p w14:paraId="1D7CBDE5" w14:textId="77777777" w:rsidR="00192D23" w:rsidRPr="00216A11" w:rsidRDefault="00537BAA" w:rsidP="00192D23">
      <w:pPr>
        <w:rPr>
          <w:color w:val="000000"/>
          <w:szCs w:val="22"/>
        </w:rPr>
      </w:pPr>
      <w:r w:rsidRPr="00216A11">
        <w:rPr>
          <w:color w:val="000000"/>
          <w:szCs w:val="22"/>
        </w:rPr>
        <w:t>Sucralose</w:t>
      </w:r>
    </w:p>
    <w:bookmarkEnd w:id="23"/>
    <w:p w14:paraId="558DB5E9" w14:textId="77777777" w:rsidR="00555543" w:rsidRPr="00277135" w:rsidRDefault="00555543" w:rsidP="00555543">
      <w:pPr>
        <w:rPr>
          <w:color w:val="000000"/>
          <w:szCs w:val="22"/>
        </w:rPr>
      </w:pPr>
    </w:p>
    <w:p w14:paraId="38887C91" w14:textId="77777777" w:rsidR="00555543" w:rsidRPr="00277135" w:rsidRDefault="00537BAA" w:rsidP="00555543">
      <w:pPr>
        <w:rPr>
          <w:color w:val="000000"/>
          <w:szCs w:val="22"/>
          <w:u w:val="single"/>
        </w:rPr>
      </w:pPr>
      <w:r w:rsidRPr="00277135">
        <w:rPr>
          <w:color w:val="000000"/>
          <w:szCs w:val="22"/>
          <w:u w:val="single"/>
        </w:rPr>
        <w:t>Tablet coating</w:t>
      </w:r>
    </w:p>
    <w:p w14:paraId="671FA71B" w14:textId="77777777" w:rsidR="00192D23" w:rsidRPr="00216A11" w:rsidRDefault="00537BAA" w:rsidP="00192D23">
      <w:pPr>
        <w:rPr>
          <w:color w:val="000000"/>
          <w:szCs w:val="22"/>
        </w:rPr>
      </w:pPr>
      <w:r w:rsidRPr="00216A11">
        <w:rPr>
          <w:color w:val="000000"/>
          <w:szCs w:val="22"/>
        </w:rPr>
        <w:t>Iron Oxide Yellow</w:t>
      </w:r>
      <w:r w:rsidR="00B42912" w:rsidRPr="00216A11">
        <w:rPr>
          <w:color w:val="000000"/>
          <w:szCs w:val="22"/>
        </w:rPr>
        <w:t xml:space="preserve"> (E172)</w:t>
      </w:r>
    </w:p>
    <w:p w14:paraId="445AAE3F" w14:textId="77777777" w:rsidR="00192D23" w:rsidRPr="00216A11" w:rsidRDefault="00537BAA" w:rsidP="00192D23">
      <w:pPr>
        <w:rPr>
          <w:color w:val="000000"/>
          <w:szCs w:val="22"/>
        </w:rPr>
      </w:pPr>
      <w:r w:rsidRPr="00216A11">
        <w:rPr>
          <w:color w:val="000000"/>
          <w:szCs w:val="22"/>
        </w:rPr>
        <w:t>Macrogol</w:t>
      </w:r>
    </w:p>
    <w:p w14:paraId="65DB6EE4" w14:textId="77777777" w:rsidR="00192D23" w:rsidRPr="00216A11" w:rsidRDefault="00537BAA" w:rsidP="00192D23">
      <w:pPr>
        <w:rPr>
          <w:color w:val="000000"/>
          <w:szCs w:val="22"/>
        </w:rPr>
      </w:pPr>
      <w:r w:rsidRPr="00216A11">
        <w:rPr>
          <w:color w:val="000000"/>
          <w:szCs w:val="22"/>
        </w:rPr>
        <w:t xml:space="preserve">Polyvinyl Alcohol-Part </w:t>
      </w:r>
      <w:proofErr w:type="spellStart"/>
      <w:r w:rsidRPr="00216A11">
        <w:rPr>
          <w:color w:val="000000"/>
          <w:szCs w:val="22"/>
        </w:rPr>
        <w:t>Hydrolyzed</w:t>
      </w:r>
      <w:proofErr w:type="spellEnd"/>
    </w:p>
    <w:p w14:paraId="2E3A1006" w14:textId="77777777" w:rsidR="00192D23" w:rsidRPr="00216A11" w:rsidRDefault="00537BAA" w:rsidP="00192D23">
      <w:pPr>
        <w:rPr>
          <w:color w:val="000000"/>
          <w:szCs w:val="22"/>
        </w:rPr>
      </w:pPr>
      <w:r w:rsidRPr="00216A11">
        <w:rPr>
          <w:color w:val="000000"/>
          <w:szCs w:val="22"/>
        </w:rPr>
        <w:t>Talc</w:t>
      </w:r>
    </w:p>
    <w:p w14:paraId="04857EF0" w14:textId="77777777" w:rsidR="00192D23" w:rsidRPr="00216A11" w:rsidRDefault="00537BAA" w:rsidP="00192D23">
      <w:pPr>
        <w:rPr>
          <w:color w:val="000000"/>
          <w:szCs w:val="22"/>
        </w:rPr>
      </w:pPr>
      <w:r w:rsidRPr="00216A11">
        <w:rPr>
          <w:color w:val="000000"/>
          <w:szCs w:val="22"/>
        </w:rPr>
        <w:t>Titanium Dioxide</w:t>
      </w:r>
      <w:r w:rsidR="00B42912" w:rsidRPr="00216A11">
        <w:rPr>
          <w:color w:val="000000"/>
          <w:szCs w:val="22"/>
        </w:rPr>
        <w:t xml:space="preserve"> (E171)</w:t>
      </w:r>
    </w:p>
    <w:p w14:paraId="10637EFA" w14:textId="77777777" w:rsidR="00FD5FEE" w:rsidRPr="00277135" w:rsidRDefault="00FD5FEE" w:rsidP="00555543">
      <w:pPr>
        <w:rPr>
          <w:b/>
          <w:color w:val="000000"/>
          <w:szCs w:val="22"/>
        </w:rPr>
      </w:pPr>
    </w:p>
    <w:p w14:paraId="540B02BA" w14:textId="6640734C" w:rsidR="00555543" w:rsidRPr="00277135" w:rsidRDefault="00537BAA" w:rsidP="00555543">
      <w:pPr>
        <w:outlineLvl w:val="0"/>
        <w:rPr>
          <w:b/>
          <w:color w:val="000000"/>
          <w:szCs w:val="22"/>
        </w:rPr>
      </w:pPr>
      <w:r w:rsidRPr="00277135">
        <w:rPr>
          <w:b/>
          <w:color w:val="000000"/>
          <w:szCs w:val="22"/>
        </w:rPr>
        <w:t>6.2</w:t>
      </w:r>
      <w:r w:rsidRPr="00277135">
        <w:rPr>
          <w:b/>
          <w:color w:val="000000"/>
          <w:szCs w:val="22"/>
        </w:rPr>
        <w:tab/>
        <w:t>Incompatibilities</w:t>
      </w:r>
      <w:r w:rsidR="00431FBA">
        <w:rPr>
          <w:b/>
          <w:color w:val="000000"/>
          <w:szCs w:val="22"/>
        </w:rPr>
        <w:fldChar w:fldCharType="begin"/>
      </w:r>
      <w:r w:rsidR="00431FBA">
        <w:rPr>
          <w:b/>
          <w:color w:val="000000"/>
          <w:szCs w:val="22"/>
        </w:rPr>
        <w:instrText xml:space="preserve"> DOCVARIABLE vault_nd_2170da6e-2cca-4c26-874c-2b1b44f12c14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45748578" w14:textId="77777777" w:rsidR="00555543" w:rsidRPr="00277135" w:rsidRDefault="00555543" w:rsidP="00555543">
      <w:pPr>
        <w:rPr>
          <w:color w:val="000000"/>
          <w:szCs w:val="22"/>
        </w:rPr>
      </w:pPr>
    </w:p>
    <w:p w14:paraId="223115A7" w14:textId="39ABDCB9" w:rsidR="00555543" w:rsidRPr="00277135" w:rsidRDefault="00537BAA" w:rsidP="00555543">
      <w:pPr>
        <w:outlineLvl w:val="0"/>
        <w:rPr>
          <w:color w:val="000000"/>
          <w:szCs w:val="22"/>
        </w:rPr>
      </w:pPr>
      <w:r w:rsidRPr="00277135">
        <w:rPr>
          <w:color w:val="000000"/>
          <w:szCs w:val="22"/>
        </w:rPr>
        <w:t>Not applicable.</w:t>
      </w:r>
      <w:r w:rsidR="00431FBA">
        <w:rPr>
          <w:color w:val="000000"/>
          <w:szCs w:val="22"/>
        </w:rPr>
        <w:fldChar w:fldCharType="begin"/>
      </w:r>
      <w:r w:rsidR="00431FBA">
        <w:rPr>
          <w:color w:val="000000"/>
          <w:szCs w:val="22"/>
        </w:rPr>
        <w:instrText xml:space="preserve"> DOCVARIABLE vault_nd_f353d67d-27c4-41bc-b4e1-53f1509e62d6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50185EF7" w14:textId="77777777" w:rsidR="00555543" w:rsidRPr="00277135" w:rsidRDefault="00555543" w:rsidP="00555543">
      <w:pPr>
        <w:rPr>
          <w:color w:val="000000"/>
          <w:szCs w:val="22"/>
        </w:rPr>
      </w:pPr>
    </w:p>
    <w:p w14:paraId="52000584" w14:textId="48FD236F" w:rsidR="00555543" w:rsidRPr="00277135" w:rsidRDefault="00537BAA" w:rsidP="00555543">
      <w:pPr>
        <w:outlineLvl w:val="0"/>
        <w:rPr>
          <w:b/>
          <w:color w:val="000000"/>
          <w:szCs w:val="22"/>
        </w:rPr>
      </w:pPr>
      <w:r w:rsidRPr="00277135">
        <w:rPr>
          <w:b/>
          <w:color w:val="000000"/>
          <w:szCs w:val="22"/>
        </w:rPr>
        <w:t>6.3</w:t>
      </w:r>
      <w:r w:rsidRPr="00277135">
        <w:rPr>
          <w:b/>
          <w:color w:val="000000"/>
          <w:szCs w:val="22"/>
        </w:rPr>
        <w:tab/>
        <w:t>Shelf life</w:t>
      </w:r>
      <w:r w:rsidR="00431FBA">
        <w:rPr>
          <w:b/>
          <w:color w:val="000000"/>
          <w:szCs w:val="22"/>
        </w:rPr>
        <w:fldChar w:fldCharType="begin"/>
      </w:r>
      <w:r w:rsidR="00431FBA">
        <w:rPr>
          <w:b/>
          <w:color w:val="000000"/>
          <w:szCs w:val="22"/>
        </w:rPr>
        <w:instrText xml:space="preserve"> DOCVARIABLE vault_nd_2555c9dc-feeb-49d3-8d97-705770c8ee5a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5E08659" w14:textId="77777777" w:rsidR="00192D23" w:rsidRDefault="00192D23" w:rsidP="00192D23">
      <w:pPr>
        <w:rPr>
          <w:color w:val="000000"/>
          <w:szCs w:val="22"/>
        </w:rPr>
      </w:pPr>
    </w:p>
    <w:p w14:paraId="718EE5A9" w14:textId="1E91F8C4" w:rsidR="00192D23" w:rsidRPr="00277135" w:rsidRDefault="003D5669" w:rsidP="00192D23">
      <w:pPr>
        <w:rPr>
          <w:b/>
          <w:i/>
          <w:color w:val="000000"/>
          <w:szCs w:val="22"/>
        </w:rPr>
      </w:pPr>
      <w:r>
        <w:rPr>
          <w:color w:val="000000"/>
          <w:szCs w:val="22"/>
        </w:rPr>
        <w:t>4</w:t>
      </w:r>
      <w:r w:rsidR="00537BAA">
        <w:rPr>
          <w:color w:val="000000"/>
          <w:szCs w:val="22"/>
        </w:rPr>
        <w:t xml:space="preserve"> years</w:t>
      </w:r>
    </w:p>
    <w:p w14:paraId="120D82BA" w14:textId="77777777" w:rsidR="00555543" w:rsidRPr="00277135" w:rsidRDefault="00555543" w:rsidP="00555543">
      <w:pPr>
        <w:rPr>
          <w:color w:val="000000"/>
          <w:szCs w:val="22"/>
        </w:rPr>
      </w:pPr>
    </w:p>
    <w:p w14:paraId="2B5CD6A3" w14:textId="2144C0E7" w:rsidR="00555543" w:rsidRPr="00277135" w:rsidRDefault="00537BAA" w:rsidP="00555543">
      <w:pPr>
        <w:outlineLvl w:val="0"/>
        <w:rPr>
          <w:b/>
          <w:color w:val="000000"/>
          <w:szCs w:val="22"/>
        </w:rPr>
      </w:pPr>
      <w:r w:rsidRPr="00277135">
        <w:rPr>
          <w:b/>
          <w:color w:val="000000"/>
          <w:szCs w:val="22"/>
        </w:rPr>
        <w:t>6.4</w:t>
      </w:r>
      <w:r w:rsidRPr="00277135">
        <w:rPr>
          <w:b/>
          <w:color w:val="000000"/>
          <w:szCs w:val="22"/>
        </w:rPr>
        <w:tab/>
        <w:t>Special precautions for storage</w:t>
      </w:r>
      <w:r w:rsidR="00431FBA">
        <w:rPr>
          <w:b/>
          <w:color w:val="000000"/>
          <w:szCs w:val="22"/>
        </w:rPr>
        <w:fldChar w:fldCharType="begin"/>
      </w:r>
      <w:r w:rsidR="00431FBA">
        <w:rPr>
          <w:b/>
          <w:color w:val="000000"/>
          <w:szCs w:val="22"/>
        </w:rPr>
        <w:instrText xml:space="preserve"> DOCVARIABLE vault_nd_206f84e1-2fa3-4511-b242-f80f95c2f8d7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23A3067B" w14:textId="77777777" w:rsidR="00555543" w:rsidRPr="00277135" w:rsidRDefault="00555543" w:rsidP="00555543">
      <w:pPr>
        <w:rPr>
          <w:color w:val="000000"/>
          <w:szCs w:val="22"/>
        </w:rPr>
      </w:pPr>
    </w:p>
    <w:p w14:paraId="403C594D" w14:textId="2257DE01" w:rsidR="00555543" w:rsidRPr="00277135" w:rsidRDefault="00537BAA" w:rsidP="00555543">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431FBA">
        <w:rPr>
          <w:szCs w:val="22"/>
        </w:rPr>
        <w:fldChar w:fldCharType="begin"/>
      </w:r>
      <w:r w:rsidR="00431FBA">
        <w:rPr>
          <w:szCs w:val="22"/>
        </w:rPr>
        <w:instrText xml:space="preserve"> DOCVARIABLE vault_nd_5e79f469-539b-49f3-8097-272114df2883 \* MERGEFORMAT </w:instrText>
      </w:r>
      <w:r w:rsidR="00431FBA">
        <w:rPr>
          <w:szCs w:val="22"/>
        </w:rPr>
        <w:fldChar w:fldCharType="separate"/>
      </w:r>
      <w:r w:rsidR="00DF3A90">
        <w:rPr>
          <w:szCs w:val="22"/>
        </w:rPr>
        <w:t xml:space="preserve"> </w:t>
      </w:r>
      <w:r w:rsidR="00431FBA">
        <w:rPr>
          <w:szCs w:val="22"/>
        </w:rPr>
        <w:fldChar w:fldCharType="end"/>
      </w:r>
      <w:r w:rsidR="0037329E">
        <w:rPr>
          <w:szCs w:val="22"/>
        </w:rPr>
        <w:t xml:space="preserve">Do not swallow the desiccant. </w:t>
      </w:r>
    </w:p>
    <w:p w14:paraId="663AB6C9" w14:textId="77777777" w:rsidR="00555543" w:rsidRPr="00277135" w:rsidRDefault="00555543" w:rsidP="00555543">
      <w:pPr>
        <w:suppressLineNumbers/>
        <w:tabs>
          <w:tab w:val="clear" w:pos="567"/>
          <w:tab w:val="left" w:pos="0"/>
        </w:tabs>
        <w:outlineLvl w:val="0"/>
        <w:rPr>
          <w:szCs w:val="22"/>
        </w:rPr>
      </w:pPr>
    </w:p>
    <w:p w14:paraId="758338B9" w14:textId="50109FD8" w:rsidR="00555543" w:rsidRPr="00277135" w:rsidRDefault="00537BAA" w:rsidP="00555543">
      <w:pPr>
        <w:suppressLineNumbers/>
        <w:tabs>
          <w:tab w:val="clear" w:pos="567"/>
          <w:tab w:val="left" w:pos="0"/>
        </w:tabs>
        <w:outlineLvl w:val="0"/>
        <w:rPr>
          <w:szCs w:val="22"/>
        </w:rPr>
      </w:pPr>
      <w:r w:rsidRPr="00277135">
        <w:rPr>
          <w:iCs/>
          <w:szCs w:val="22"/>
        </w:rPr>
        <w:t>This medicinal product does not require any special temperature storage conditions.</w:t>
      </w:r>
      <w:r w:rsidR="00431FBA">
        <w:rPr>
          <w:iCs/>
          <w:szCs w:val="22"/>
        </w:rPr>
        <w:fldChar w:fldCharType="begin"/>
      </w:r>
      <w:r w:rsidR="00431FBA">
        <w:rPr>
          <w:iCs/>
          <w:szCs w:val="22"/>
        </w:rPr>
        <w:instrText xml:space="preserve"> DOCVARIABLE vault_nd_5fc37502-a101-40f4-8005-cc190bc0a69b \* MERGEFORMAT </w:instrText>
      </w:r>
      <w:r w:rsidR="00431FBA">
        <w:rPr>
          <w:iCs/>
          <w:szCs w:val="22"/>
        </w:rPr>
        <w:fldChar w:fldCharType="separate"/>
      </w:r>
      <w:r w:rsidR="00DF3A90">
        <w:rPr>
          <w:iCs/>
          <w:szCs w:val="22"/>
        </w:rPr>
        <w:t xml:space="preserve"> </w:t>
      </w:r>
      <w:r w:rsidR="00431FBA">
        <w:rPr>
          <w:iCs/>
          <w:szCs w:val="22"/>
        </w:rPr>
        <w:fldChar w:fldCharType="end"/>
      </w:r>
    </w:p>
    <w:p w14:paraId="46240D23" w14:textId="77777777" w:rsidR="00555543" w:rsidRPr="00277135" w:rsidRDefault="00555543" w:rsidP="00555543">
      <w:pPr>
        <w:rPr>
          <w:color w:val="000000"/>
          <w:szCs w:val="22"/>
        </w:rPr>
      </w:pPr>
    </w:p>
    <w:p w14:paraId="7018E256" w14:textId="75B00713" w:rsidR="00555543" w:rsidRPr="00277135" w:rsidRDefault="00537BAA" w:rsidP="00555543">
      <w:pPr>
        <w:keepNext/>
        <w:outlineLvl w:val="0"/>
        <w:rPr>
          <w:b/>
          <w:color w:val="000000"/>
          <w:szCs w:val="22"/>
        </w:rPr>
      </w:pPr>
      <w:r w:rsidRPr="00277135">
        <w:rPr>
          <w:b/>
          <w:color w:val="000000"/>
          <w:szCs w:val="22"/>
        </w:rPr>
        <w:t>6.5</w:t>
      </w:r>
      <w:r w:rsidRPr="00277135">
        <w:rPr>
          <w:b/>
          <w:color w:val="000000"/>
          <w:szCs w:val="22"/>
        </w:rPr>
        <w:tab/>
        <w:t>Nature and contents of container</w:t>
      </w:r>
      <w:r w:rsidR="00431FBA">
        <w:rPr>
          <w:b/>
          <w:color w:val="000000"/>
          <w:szCs w:val="22"/>
        </w:rPr>
        <w:fldChar w:fldCharType="begin"/>
      </w:r>
      <w:r w:rsidR="00431FBA">
        <w:rPr>
          <w:b/>
          <w:color w:val="000000"/>
          <w:szCs w:val="22"/>
        </w:rPr>
        <w:instrText xml:space="preserve"> DOCVARIABLE vault_nd_e8bc4b39-bef9-4fbc-8faa-1fb5550a4cec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05AFE94B" w14:textId="77777777" w:rsidR="00555543" w:rsidRPr="00277135" w:rsidRDefault="00555543" w:rsidP="00555543">
      <w:pPr>
        <w:keepNext/>
        <w:rPr>
          <w:color w:val="000000"/>
          <w:szCs w:val="22"/>
        </w:rPr>
      </w:pPr>
    </w:p>
    <w:p w14:paraId="0078565E" w14:textId="5C4455C4" w:rsidR="00D51E59" w:rsidRDefault="00537BAA" w:rsidP="00555543">
      <w:pPr>
        <w:keepNext/>
        <w:outlineLvl w:val="0"/>
        <w:rPr>
          <w:szCs w:val="22"/>
        </w:rPr>
      </w:pPr>
      <w:r>
        <w:rPr>
          <w:szCs w:val="22"/>
        </w:rPr>
        <w:t>Opaque, w</w:t>
      </w:r>
      <w:r w:rsidRPr="00277135">
        <w:rPr>
          <w:szCs w:val="22"/>
        </w:rPr>
        <w:t>hite HDPE (high density polyethylene) bottles closed with polypropylene child-resistant closures, with a polyethylene faced induction heat seal liner.</w:t>
      </w:r>
      <w:r w:rsidR="007E709D">
        <w:rPr>
          <w:szCs w:val="22"/>
        </w:rPr>
        <w:fldChar w:fldCharType="begin"/>
      </w:r>
      <w:r w:rsidR="007E709D">
        <w:rPr>
          <w:szCs w:val="22"/>
        </w:rPr>
        <w:instrText xml:space="preserve"> DOCVARIABLE vault_nd_3f97e27a-5609-462f-998e-377d4fbb8989 \* MERGEFORMAT </w:instrText>
      </w:r>
      <w:r w:rsidR="007E709D">
        <w:rPr>
          <w:szCs w:val="22"/>
        </w:rPr>
        <w:fldChar w:fldCharType="separate"/>
      </w:r>
      <w:r w:rsidR="00DF3A90">
        <w:rPr>
          <w:szCs w:val="22"/>
        </w:rPr>
        <w:t xml:space="preserve"> </w:t>
      </w:r>
      <w:r w:rsidR="007E709D">
        <w:rPr>
          <w:szCs w:val="22"/>
        </w:rPr>
        <w:fldChar w:fldCharType="end"/>
      </w:r>
    </w:p>
    <w:p w14:paraId="4BE36B7D" w14:textId="77777777" w:rsidR="00D51E59" w:rsidRDefault="00D51E59" w:rsidP="00555543">
      <w:pPr>
        <w:keepNext/>
        <w:outlineLvl w:val="0"/>
        <w:rPr>
          <w:szCs w:val="22"/>
        </w:rPr>
      </w:pPr>
    </w:p>
    <w:p w14:paraId="48959306" w14:textId="0EB2D91E" w:rsidR="00555543" w:rsidRPr="00277135" w:rsidRDefault="00537BAA" w:rsidP="00555543">
      <w:pPr>
        <w:keepNext/>
        <w:outlineLvl w:val="0"/>
        <w:rPr>
          <w:szCs w:val="22"/>
        </w:rPr>
      </w:pPr>
      <w:r w:rsidRPr="00277135">
        <w:rPr>
          <w:szCs w:val="22"/>
        </w:rPr>
        <w:t xml:space="preserve">Each bottle contains </w:t>
      </w:r>
      <w:r w:rsidR="00120E51">
        <w:rPr>
          <w:szCs w:val="22"/>
        </w:rPr>
        <w:t>9</w:t>
      </w:r>
      <w:r w:rsidRPr="00277135">
        <w:rPr>
          <w:szCs w:val="22"/>
        </w:rPr>
        <w:t xml:space="preserve">0 </w:t>
      </w:r>
      <w:r w:rsidR="00120E51">
        <w:rPr>
          <w:szCs w:val="22"/>
        </w:rPr>
        <w:t xml:space="preserve">dispersible </w:t>
      </w:r>
      <w:r w:rsidRPr="00277135">
        <w:rPr>
          <w:szCs w:val="22"/>
        </w:rPr>
        <w:t>tablets and a desiccant.</w:t>
      </w:r>
      <w:r w:rsidR="00431FBA">
        <w:rPr>
          <w:szCs w:val="22"/>
        </w:rPr>
        <w:fldChar w:fldCharType="begin"/>
      </w:r>
      <w:r w:rsidR="00431FBA">
        <w:rPr>
          <w:szCs w:val="22"/>
        </w:rPr>
        <w:instrText xml:space="preserve"> DOCVARIABLE vault_nd_6528f008-4efc-4880-9673-d1a210e3b8f7 \* MERGEFORMAT </w:instrText>
      </w:r>
      <w:r w:rsidR="00431FBA">
        <w:rPr>
          <w:szCs w:val="22"/>
        </w:rPr>
        <w:fldChar w:fldCharType="separate"/>
      </w:r>
      <w:r w:rsidR="00DF3A90">
        <w:rPr>
          <w:szCs w:val="22"/>
        </w:rPr>
        <w:t xml:space="preserve"> </w:t>
      </w:r>
      <w:r w:rsidR="00431FBA">
        <w:rPr>
          <w:szCs w:val="22"/>
        </w:rPr>
        <w:fldChar w:fldCharType="end"/>
      </w:r>
    </w:p>
    <w:p w14:paraId="2D363089" w14:textId="77777777" w:rsidR="00555543" w:rsidRDefault="00555543" w:rsidP="00555543">
      <w:pPr>
        <w:rPr>
          <w:color w:val="000000"/>
          <w:szCs w:val="22"/>
        </w:rPr>
      </w:pPr>
    </w:p>
    <w:p w14:paraId="12F0CC11" w14:textId="1DA926A7" w:rsidR="008F4B1C" w:rsidRDefault="00537BAA" w:rsidP="00555543">
      <w:pPr>
        <w:rPr>
          <w:color w:val="000000"/>
          <w:szCs w:val="22"/>
        </w:rPr>
      </w:pPr>
      <w:r>
        <w:rPr>
          <w:color w:val="000000"/>
          <w:szCs w:val="22"/>
        </w:rPr>
        <w:t>A plastic dosing cup with graduation marks</w:t>
      </w:r>
      <w:r w:rsidR="00CF2D62">
        <w:rPr>
          <w:color w:val="000000"/>
          <w:szCs w:val="22"/>
        </w:rPr>
        <w:t xml:space="preserve"> at 5 mL intervals</w:t>
      </w:r>
      <w:r w:rsidR="00593C5E">
        <w:rPr>
          <w:color w:val="000000"/>
          <w:szCs w:val="22"/>
        </w:rPr>
        <w:t>,</w:t>
      </w:r>
      <w:r w:rsidR="00CF2D62">
        <w:rPr>
          <w:color w:val="000000"/>
          <w:szCs w:val="22"/>
        </w:rPr>
        <w:t xml:space="preserve"> between 15 mL and 40 mL</w:t>
      </w:r>
      <w:r>
        <w:rPr>
          <w:color w:val="000000"/>
          <w:szCs w:val="22"/>
        </w:rPr>
        <w:t>, is supplied with the pack.</w:t>
      </w:r>
    </w:p>
    <w:p w14:paraId="6AFAEED7" w14:textId="77777777" w:rsidR="00CF2D62" w:rsidRPr="00277135" w:rsidRDefault="00CF2D62" w:rsidP="00555543">
      <w:pPr>
        <w:rPr>
          <w:color w:val="000000"/>
          <w:szCs w:val="22"/>
        </w:rPr>
      </w:pPr>
    </w:p>
    <w:p w14:paraId="0EB2B074" w14:textId="7AC66FC4" w:rsidR="00555543" w:rsidRPr="00277135" w:rsidRDefault="00537BAA" w:rsidP="00555543">
      <w:pPr>
        <w:keepNext/>
        <w:ind w:left="570" w:hanging="570"/>
        <w:outlineLvl w:val="0"/>
        <w:rPr>
          <w:b/>
          <w:color w:val="000000"/>
          <w:szCs w:val="22"/>
        </w:rPr>
      </w:pPr>
      <w:r w:rsidRPr="00277135">
        <w:rPr>
          <w:b/>
          <w:color w:val="000000"/>
          <w:szCs w:val="22"/>
        </w:rPr>
        <w:t>6.6</w:t>
      </w:r>
      <w:r w:rsidRPr="00277135">
        <w:rPr>
          <w:b/>
          <w:color w:val="000000"/>
          <w:szCs w:val="22"/>
        </w:rPr>
        <w:tab/>
        <w:t>Special precautions for disposal</w:t>
      </w:r>
      <w:r w:rsidR="00A60771">
        <w:rPr>
          <w:b/>
          <w:color w:val="000000"/>
          <w:szCs w:val="22"/>
        </w:rPr>
        <w:t xml:space="preserve"> </w:t>
      </w:r>
      <w:r w:rsidR="00F04F83">
        <w:rPr>
          <w:b/>
          <w:color w:val="000000"/>
          <w:szCs w:val="22"/>
        </w:rPr>
        <w:t>and other handling</w:t>
      </w:r>
      <w:r w:rsidR="007E709D">
        <w:rPr>
          <w:b/>
          <w:color w:val="000000"/>
          <w:szCs w:val="22"/>
        </w:rPr>
        <w:fldChar w:fldCharType="begin"/>
      </w:r>
      <w:r w:rsidR="007E709D">
        <w:rPr>
          <w:b/>
          <w:color w:val="000000"/>
          <w:szCs w:val="22"/>
        </w:rPr>
        <w:instrText xml:space="preserve"> DOCVARIABLE vault_nd_030c7c12-72f8-4d16-b040-5246939584cd \* MERGEFORMAT </w:instrText>
      </w:r>
      <w:r w:rsidR="007E709D">
        <w:rPr>
          <w:b/>
          <w:color w:val="000000"/>
          <w:szCs w:val="22"/>
        </w:rPr>
        <w:fldChar w:fldCharType="separate"/>
      </w:r>
      <w:r w:rsidR="00DF3A90">
        <w:rPr>
          <w:b/>
          <w:color w:val="000000"/>
          <w:szCs w:val="22"/>
        </w:rPr>
        <w:t xml:space="preserve"> </w:t>
      </w:r>
      <w:r w:rsidR="007E709D">
        <w:rPr>
          <w:b/>
          <w:color w:val="000000"/>
          <w:szCs w:val="22"/>
        </w:rPr>
        <w:fldChar w:fldCharType="end"/>
      </w:r>
    </w:p>
    <w:p w14:paraId="782804A4" w14:textId="1E120A25" w:rsidR="00555543" w:rsidRDefault="00555543" w:rsidP="00555543">
      <w:pPr>
        <w:keepNext/>
        <w:rPr>
          <w:color w:val="000000"/>
          <w:szCs w:val="22"/>
        </w:rPr>
      </w:pPr>
    </w:p>
    <w:p w14:paraId="351BE93D" w14:textId="0868519F" w:rsidR="00CF2D62" w:rsidRDefault="00CF2D62" w:rsidP="00555543">
      <w:pPr>
        <w:keepNext/>
        <w:rPr>
          <w:color w:val="000000"/>
          <w:szCs w:val="22"/>
        </w:rPr>
      </w:pPr>
      <w:r w:rsidRPr="00CF2D62">
        <w:rPr>
          <w:color w:val="000000"/>
          <w:szCs w:val="22"/>
        </w:rPr>
        <w:t>The dispersible tablet must be dispersed in drinking water. The tablet(s) should be fully dispersed</w:t>
      </w:r>
      <w:r w:rsidR="00DC47E2" w:rsidRPr="00DC47E2">
        <w:rPr>
          <w:szCs w:val="22"/>
        </w:rPr>
        <w:t xml:space="preserve"> </w:t>
      </w:r>
      <w:r w:rsidR="00DC47E2">
        <w:rPr>
          <w:szCs w:val="22"/>
        </w:rPr>
        <w:t>in 20 mL of drinking water</w:t>
      </w:r>
      <w:r w:rsidR="0069466E">
        <w:rPr>
          <w:szCs w:val="22"/>
        </w:rPr>
        <w:t xml:space="preserve"> (if using 4, 5 or 6 tablets) or 15 mL of drinking water (if using 3 tablets), in the supplied dosing cup</w:t>
      </w:r>
      <w:r w:rsidR="00DC47E2">
        <w:rPr>
          <w:szCs w:val="22"/>
        </w:rPr>
        <w:t xml:space="preserve">, </w:t>
      </w:r>
      <w:r w:rsidRPr="00CF2D62">
        <w:rPr>
          <w:color w:val="000000"/>
          <w:szCs w:val="22"/>
        </w:rPr>
        <w:t>before swallowing and must be given within 30 minutes of preparation (see section 4.2 and Step-by-step instructions for use).</w:t>
      </w:r>
    </w:p>
    <w:p w14:paraId="31888C91" w14:textId="77777777" w:rsidR="00CF2D62" w:rsidRPr="00277135" w:rsidRDefault="00CF2D62" w:rsidP="00555543">
      <w:pPr>
        <w:keepNext/>
        <w:rPr>
          <w:color w:val="000000"/>
          <w:szCs w:val="22"/>
        </w:rPr>
      </w:pPr>
    </w:p>
    <w:p w14:paraId="3246F1C1" w14:textId="79AE9949" w:rsidR="00555543" w:rsidRPr="00277135" w:rsidRDefault="00537BAA" w:rsidP="00555543">
      <w:pPr>
        <w:keepNext/>
        <w:outlineLvl w:val="0"/>
        <w:rPr>
          <w:color w:val="000000"/>
          <w:szCs w:val="22"/>
        </w:rPr>
      </w:pPr>
      <w:r w:rsidRPr="00656C4A">
        <w:rPr>
          <w:color w:val="000000"/>
          <w:szCs w:val="22"/>
        </w:rPr>
        <w:t>Any unused medicinal product or waste material should be disposed of in accordance with local requirements</w:t>
      </w:r>
      <w:r w:rsidRPr="00277135">
        <w:rPr>
          <w:color w:val="000000"/>
          <w:szCs w:val="22"/>
        </w:rPr>
        <w:t>.</w:t>
      </w:r>
      <w:r w:rsidR="00431FBA">
        <w:rPr>
          <w:color w:val="000000"/>
          <w:szCs w:val="22"/>
        </w:rPr>
        <w:fldChar w:fldCharType="begin"/>
      </w:r>
      <w:r w:rsidR="00431FBA">
        <w:rPr>
          <w:color w:val="000000"/>
          <w:szCs w:val="22"/>
        </w:rPr>
        <w:instrText xml:space="preserve"> DOCVARIABLE vault_nd_6142c96c-2502-434d-a6b0-a43b371a53a7 \* MERGEFORMAT </w:instrText>
      </w:r>
      <w:r w:rsidR="00431FBA">
        <w:rPr>
          <w:color w:val="000000"/>
          <w:szCs w:val="22"/>
        </w:rPr>
        <w:fldChar w:fldCharType="separate"/>
      </w:r>
      <w:r w:rsidR="00DF3A90">
        <w:rPr>
          <w:color w:val="000000"/>
          <w:szCs w:val="22"/>
        </w:rPr>
        <w:t xml:space="preserve"> </w:t>
      </w:r>
      <w:r w:rsidR="00431FBA">
        <w:rPr>
          <w:color w:val="000000"/>
          <w:szCs w:val="22"/>
        </w:rPr>
        <w:fldChar w:fldCharType="end"/>
      </w:r>
    </w:p>
    <w:p w14:paraId="5D98EC7B" w14:textId="77777777" w:rsidR="00A60771" w:rsidRDefault="00A60771" w:rsidP="00555543">
      <w:pPr>
        <w:keepNext/>
        <w:outlineLvl w:val="0"/>
        <w:rPr>
          <w:bCs/>
          <w:iCs/>
        </w:rPr>
      </w:pPr>
    </w:p>
    <w:p w14:paraId="3E1EF0C9" w14:textId="164F9582" w:rsidR="00555543" w:rsidRPr="00277135" w:rsidRDefault="00537BAA" w:rsidP="00555543">
      <w:pPr>
        <w:keepNext/>
        <w:outlineLvl w:val="0"/>
        <w:rPr>
          <w:b/>
          <w:color w:val="000000"/>
          <w:szCs w:val="22"/>
        </w:rPr>
      </w:pPr>
      <w:r w:rsidRPr="00277135">
        <w:rPr>
          <w:b/>
          <w:color w:val="000000"/>
          <w:szCs w:val="22"/>
        </w:rPr>
        <w:t>7.</w:t>
      </w:r>
      <w:r w:rsidRPr="00277135">
        <w:rPr>
          <w:b/>
          <w:color w:val="000000"/>
          <w:szCs w:val="22"/>
        </w:rPr>
        <w:tab/>
        <w:t>MARKETING AUTHORISATION HOLDER</w:t>
      </w:r>
      <w:r w:rsidR="00431FBA">
        <w:rPr>
          <w:b/>
          <w:color w:val="000000"/>
          <w:szCs w:val="22"/>
        </w:rPr>
        <w:fldChar w:fldCharType="begin"/>
      </w:r>
      <w:r w:rsidR="00431FBA">
        <w:rPr>
          <w:b/>
          <w:color w:val="000000"/>
          <w:szCs w:val="22"/>
        </w:rPr>
        <w:instrText xml:space="preserve"> DOCVARIABLE VAULT_ND_65b136f8-6937-4aaf-9195-c907bc5a8682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44081AB2" w14:textId="77777777" w:rsidR="00555543" w:rsidRPr="00277135" w:rsidRDefault="00555543" w:rsidP="00555543">
      <w:pPr>
        <w:keepNext/>
        <w:rPr>
          <w:color w:val="000000"/>
          <w:szCs w:val="22"/>
        </w:rPr>
      </w:pPr>
    </w:p>
    <w:p w14:paraId="05F50A0A" w14:textId="77777777" w:rsidR="00555543" w:rsidRDefault="00537BAA" w:rsidP="00555543">
      <w:r>
        <w:t>ViiV Healthcare BV</w:t>
      </w:r>
    </w:p>
    <w:p w14:paraId="248EE046" w14:textId="77777777" w:rsidR="00555543" w:rsidRPr="008F4B1C" w:rsidRDefault="00537BAA" w:rsidP="00555543">
      <w:pPr>
        <w:rPr>
          <w:lang w:val="nl-NL"/>
        </w:rPr>
      </w:pPr>
      <w:r w:rsidRPr="008F4B1C">
        <w:rPr>
          <w:lang w:val="nl-NL"/>
        </w:rPr>
        <w:t>Van Asch van Wijckstraat 55H</w:t>
      </w:r>
    </w:p>
    <w:p w14:paraId="183EB194" w14:textId="77777777" w:rsidR="00555543" w:rsidRPr="008F4B1C" w:rsidRDefault="00537BAA" w:rsidP="00555543">
      <w:pPr>
        <w:rPr>
          <w:lang w:val="nl-NL"/>
        </w:rPr>
      </w:pPr>
      <w:r w:rsidRPr="008F4B1C">
        <w:rPr>
          <w:lang w:val="nl-NL"/>
        </w:rPr>
        <w:t>3811 LP Amersfoort</w:t>
      </w:r>
    </w:p>
    <w:p w14:paraId="382F2D91" w14:textId="77777777" w:rsidR="00555543" w:rsidRDefault="00537BAA" w:rsidP="00555543">
      <w:r>
        <w:t>Netherlands</w:t>
      </w:r>
    </w:p>
    <w:p w14:paraId="04F3F35D" w14:textId="77777777" w:rsidR="00555543" w:rsidRPr="00277135" w:rsidRDefault="00555543" w:rsidP="00555543">
      <w:pPr>
        <w:rPr>
          <w:color w:val="000000"/>
          <w:szCs w:val="22"/>
        </w:rPr>
      </w:pPr>
    </w:p>
    <w:p w14:paraId="1DCBE88A" w14:textId="77777777" w:rsidR="00555543" w:rsidRPr="00277135" w:rsidRDefault="00555543" w:rsidP="00555543">
      <w:pPr>
        <w:rPr>
          <w:color w:val="000000"/>
          <w:szCs w:val="22"/>
        </w:rPr>
      </w:pPr>
    </w:p>
    <w:p w14:paraId="32A4C0FD" w14:textId="301D7C0D" w:rsidR="00555543" w:rsidRPr="00277135" w:rsidRDefault="00537BAA" w:rsidP="00555543">
      <w:pPr>
        <w:outlineLvl w:val="0"/>
        <w:rPr>
          <w:b/>
          <w:szCs w:val="22"/>
        </w:rPr>
      </w:pPr>
      <w:r w:rsidRPr="00277135">
        <w:rPr>
          <w:b/>
          <w:color w:val="000000"/>
          <w:szCs w:val="22"/>
        </w:rPr>
        <w:t>8.</w:t>
      </w:r>
      <w:r w:rsidRPr="00277135">
        <w:rPr>
          <w:b/>
          <w:color w:val="000000"/>
          <w:szCs w:val="22"/>
        </w:rPr>
        <w:tab/>
      </w:r>
      <w:r w:rsidRPr="00277135">
        <w:rPr>
          <w:b/>
          <w:szCs w:val="22"/>
        </w:rPr>
        <w:t>MARKETING AUTHORISATION NUMBER(S)</w:t>
      </w:r>
      <w:r w:rsidR="00431FBA">
        <w:rPr>
          <w:b/>
          <w:szCs w:val="22"/>
        </w:rPr>
        <w:fldChar w:fldCharType="begin"/>
      </w:r>
      <w:r w:rsidR="00431FBA">
        <w:rPr>
          <w:b/>
          <w:szCs w:val="22"/>
        </w:rPr>
        <w:instrText xml:space="preserve"> DOCVARIABLE VAULT_ND_a4b8a9ef-e171-46e8-bd67-d3f7c68250a8 \* MERGEFORMAT </w:instrText>
      </w:r>
      <w:r w:rsidR="00431FBA">
        <w:rPr>
          <w:b/>
          <w:szCs w:val="22"/>
        </w:rPr>
        <w:fldChar w:fldCharType="separate"/>
      </w:r>
      <w:r w:rsidR="00DF3A90">
        <w:rPr>
          <w:b/>
          <w:szCs w:val="22"/>
        </w:rPr>
        <w:t xml:space="preserve"> </w:t>
      </w:r>
      <w:r w:rsidR="00431FBA">
        <w:rPr>
          <w:b/>
          <w:szCs w:val="22"/>
        </w:rPr>
        <w:fldChar w:fldCharType="end"/>
      </w:r>
    </w:p>
    <w:p w14:paraId="758C6EFE" w14:textId="77777777" w:rsidR="00555543" w:rsidRPr="00277135" w:rsidRDefault="00555543" w:rsidP="00555543">
      <w:pPr>
        <w:rPr>
          <w:szCs w:val="22"/>
        </w:rPr>
      </w:pPr>
    </w:p>
    <w:p w14:paraId="278AF23F" w14:textId="77777777" w:rsidR="00555543" w:rsidRPr="00277135" w:rsidRDefault="00537BAA" w:rsidP="00555543">
      <w:pPr>
        <w:rPr>
          <w:szCs w:val="22"/>
        </w:rPr>
      </w:pPr>
      <w:r w:rsidRPr="00277135">
        <w:rPr>
          <w:szCs w:val="22"/>
        </w:rPr>
        <w:t>EU/1/14/940/00</w:t>
      </w:r>
      <w:r w:rsidR="00824B47">
        <w:rPr>
          <w:szCs w:val="22"/>
        </w:rPr>
        <w:t>3</w:t>
      </w:r>
    </w:p>
    <w:p w14:paraId="187C2AFD" w14:textId="77777777" w:rsidR="00555543" w:rsidRPr="00277135" w:rsidRDefault="00555543" w:rsidP="00555543">
      <w:pPr>
        <w:rPr>
          <w:b/>
          <w:szCs w:val="22"/>
        </w:rPr>
      </w:pPr>
    </w:p>
    <w:p w14:paraId="6E89E60D" w14:textId="2FF8CF72" w:rsidR="00555543" w:rsidRPr="00277135" w:rsidRDefault="00537BAA" w:rsidP="00555543">
      <w:pPr>
        <w:outlineLvl w:val="0"/>
        <w:rPr>
          <w:b/>
          <w:color w:val="000000"/>
          <w:szCs w:val="22"/>
        </w:rPr>
      </w:pPr>
      <w:r w:rsidRPr="00277135">
        <w:rPr>
          <w:b/>
          <w:color w:val="000000"/>
          <w:szCs w:val="22"/>
        </w:rPr>
        <w:t>9.</w:t>
      </w:r>
      <w:r w:rsidRPr="00277135">
        <w:rPr>
          <w:b/>
          <w:color w:val="000000"/>
          <w:szCs w:val="22"/>
        </w:rPr>
        <w:tab/>
        <w:t>DATE OF FIRST AUTHORISATION/</w:t>
      </w:r>
      <w:smartTag w:uri="schemas-GSKSiteLocations-com/fourthcoffee" w:element="flavor">
        <w:r w:rsidRPr="00277135">
          <w:rPr>
            <w:b/>
            <w:color w:val="000000"/>
            <w:szCs w:val="22"/>
          </w:rPr>
          <w:t>REN</w:t>
        </w:r>
      </w:smartTag>
      <w:r w:rsidRPr="00277135">
        <w:rPr>
          <w:b/>
          <w:color w:val="000000"/>
          <w:szCs w:val="22"/>
        </w:rPr>
        <w:t>EWAL OF THE AUTHORISATION</w:t>
      </w:r>
      <w:r w:rsidR="00431FBA">
        <w:rPr>
          <w:b/>
          <w:color w:val="000000"/>
          <w:szCs w:val="22"/>
        </w:rPr>
        <w:fldChar w:fldCharType="begin"/>
      </w:r>
      <w:r w:rsidR="00431FBA">
        <w:rPr>
          <w:b/>
          <w:color w:val="000000"/>
          <w:szCs w:val="22"/>
        </w:rPr>
        <w:instrText xml:space="preserve"> DOCVARIABLE VAULT_ND_752048f7-e34e-4aa3-b034-005484769c17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3B4B7F21" w14:textId="77777777" w:rsidR="00555543" w:rsidRPr="00277135" w:rsidRDefault="00555543" w:rsidP="00555543">
      <w:pPr>
        <w:rPr>
          <w:b/>
          <w:color w:val="000000"/>
          <w:szCs w:val="22"/>
        </w:rPr>
      </w:pPr>
    </w:p>
    <w:p w14:paraId="5A58D8F2" w14:textId="28D59648" w:rsidR="00555543" w:rsidRPr="00277135" w:rsidRDefault="00537BAA" w:rsidP="00555543">
      <w:pPr>
        <w:ind w:right="32"/>
        <w:rPr>
          <w:color w:val="000000"/>
          <w:szCs w:val="22"/>
        </w:rPr>
      </w:pPr>
      <w:r w:rsidRPr="00277135">
        <w:rPr>
          <w:color w:val="000000"/>
          <w:szCs w:val="22"/>
        </w:rPr>
        <w:t>Date of first authori</w:t>
      </w:r>
      <w:r w:rsidR="00D51E59">
        <w:rPr>
          <w:color w:val="000000"/>
          <w:szCs w:val="22"/>
        </w:rPr>
        <w:t>s</w:t>
      </w:r>
      <w:r w:rsidRPr="00277135">
        <w:rPr>
          <w:color w:val="000000"/>
          <w:szCs w:val="22"/>
        </w:rPr>
        <w:t xml:space="preserve">ation: </w:t>
      </w:r>
      <w:r>
        <w:rPr>
          <w:color w:val="000000"/>
          <w:szCs w:val="22"/>
        </w:rPr>
        <w:t>1</w:t>
      </w:r>
      <w:r w:rsidRPr="00936BE3">
        <w:rPr>
          <w:color w:val="000000"/>
          <w:szCs w:val="22"/>
          <w:vertAlign w:val="superscript"/>
        </w:rPr>
        <w:t>st</w:t>
      </w:r>
      <w:r w:rsidRPr="00277135">
        <w:rPr>
          <w:color w:val="000000"/>
          <w:szCs w:val="22"/>
        </w:rPr>
        <w:t xml:space="preserve"> September 2014</w:t>
      </w:r>
    </w:p>
    <w:p w14:paraId="1D87B274" w14:textId="77777777" w:rsidR="00555543" w:rsidRDefault="00537BAA" w:rsidP="00555543">
      <w:pPr>
        <w:ind w:right="32"/>
        <w:rPr>
          <w:noProof/>
          <w:szCs w:val="22"/>
        </w:rPr>
      </w:pPr>
      <w:r>
        <w:rPr>
          <w:noProof/>
          <w:szCs w:val="22"/>
        </w:rPr>
        <w:t>Date of latest renewal: 20</w:t>
      </w:r>
      <w:r w:rsidRPr="005A2086">
        <w:rPr>
          <w:noProof/>
          <w:szCs w:val="22"/>
          <w:vertAlign w:val="superscript"/>
        </w:rPr>
        <w:t>th</w:t>
      </w:r>
      <w:r>
        <w:rPr>
          <w:noProof/>
          <w:szCs w:val="22"/>
        </w:rPr>
        <w:t xml:space="preserve"> June 2019</w:t>
      </w:r>
    </w:p>
    <w:p w14:paraId="79D5CD40" w14:textId="77777777" w:rsidR="00555543" w:rsidRPr="00277135" w:rsidRDefault="00555543" w:rsidP="00555543">
      <w:pPr>
        <w:ind w:right="32"/>
        <w:rPr>
          <w:color w:val="000000"/>
          <w:szCs w:val="22"/>
        </w:rPr>
      </w:pPr>
    </w:p>
    <w:p w14:paraId="1A300A89" w14:textId="77777777" w:rsidR="00555543" w:rsidRPr="00277135" w:rsidRDefault="00555543" w:rsidP="00555543">
      <w:pPr>
        <w:ind w:right="32"/>
        <w:rPr>
          <w:color w:val="000000"/>
          <w:szCs w:val="22"/>
        </w:rPr>
      </w:pPr>
    </w:p>
    <w:p w14:paraId="4010EE08" w14:textId="2FB28AE9" w:rsidR="00555543" w:rsidRPr="00277135" w:rsidRDefault="00537BAA" w:rsidP="00555543">
      <w:pPr>
        <w:outlineLvl w:val="0"/>
        <w:rPr>
          <w:b/>
          <w:color w:val="000000"/>
          <w:szCs w:val="22"/>
        </w:rPr>
      </w:pPr>
      <w:r w:rsidRPr="00277135">
        <w:rPr>
          <w:b/>
          <w:color w:val="000000"/>
          <w:szCs w:val="22"/>
        </w:rPr>
        <w:t>10.</w:t>
      </w:r>
      <w:r w:rsidRPr="00277135">
        <w:rPr>
          <w:b/>
          <w:color w:val="000000"/>
          <w:szCs w:val="22"/>
        </w:rPr>
        <w:tab/>
        <w:t>DATE OF REVISION OF THE TEXT</w:t>
      </w:r>
      <w:r w:rsidR="00431FBA">
        <w:rPr>
          <w:b/>
          <w:color w:val="000000"/>
          <w:szCs w:val="22"/>
        </w:rPr>
        <w:fldChar w:fldCharType="begin"/>
      </w:r>
      <w:r w:rsidR="00431FBA">
        <w:rPr>
          <w:b/>
          <w:color w:val="000000"/>
          <w:szCs w:val="22"/>
        </w:rPr>
        <w:instrText xml:space="preserve"> DOCVARIABLE VAULT_ND_a86aeb2f-4221-44c5-ba93-d8d0bc839afc \* MERGEFORMAT </w:instrText>
      </w:r>
      <w:r w:rsidR="00431FBA">
        <w:rPr>
          <w:b/>
          <w:color w:val="000000"/>
          <w:szCs w:val="22"/>
        </w:rPr>
        <w:fldChar w:fldCharType="separate"/>
      </w:r>
      <w:r w:rsidR="00DF3A90">
        <w:rPr>
          <w:b/>
          <w:color w:val="000000"/>
          <w:szCs w:val="22"/>
        </w:rPr>
        <w:t xml:space="preserve"> </w:t>
      </w:r>
      <w:r w:rsidR="00431FBA">
        <w:rPr>
          <w:b/>
          <w:color w:val="000000"/>
          <w:szCs w:val="22"/>
        </w:rPr>
        <w:fldChar w:fldCharType="end"/>
      </w:r>
    </w:p>
    <w:p w14:paraId="64886E96" w14:textId="77777777" w:rsidR="00555543" w:rsidRPr="00277135" w:rsidRDefault="00555543" w:rsidP="00555543">
      <w:pPr>
        <w:rPr>
          <w:b/>
          <w:szCs w:val="22"/>
        </w:rPr>
      </w:pPr>
    </w:p>
    <w:p w14:paraId="61076DD8" w14:textId="1297C93C" w:rsidR="00555543" w:rsidRPr="00277135" w:rsidRDefault="00537BAA" w:rsidP="00555543">
      <w:pPr>
        <w:rPr>
          <w:b/>
          <w:i/>
          <w:szCs w:val="22"/>
        </w:rPr>
      </w:pPr>
      <w:r w:rsidRPr="00277135">
        <w:rPr>
          <w:iCs/>
          <w:szCs w:val="22"/>
        </w:rPr>
        <w:t xml:space="preserve">Detailed information on this medicinal product </w:t>
      </w:r>
      <w:r w:rsidRPr="00277135">
        <w:rPr>
          <w:szCs w:val="22"/>
        </w:rPr>
        <w:t xml:space="preserve">is available on the website of the European Medicines Agency </w:t>
      </w:r>
      <w:hyperlink r:id="rId16" w:history="1">
        <w:r w:rsidR="000B7E68" w:rsidRPr="000B7E68">
          <w:rPr>
            <w:rStyle w:val="Hyperlink"/>
            <w:rFonts w:eastAsia="MS Mincho"/>
            <w:szCs w:val="22"/>
            <w:lang w:eastAsia="ja-JP"/>
          </w:rPr>
          <w:t>https://www.ema.europa.eu</w:t>
        </w:r>
      </w:hyperlink>
      <w:r w:rsidRPr="00277135">
        <w:rPr>
          <w:rFonts w:eastAsia="MS Mincho"/>
          <w:szCs w:val="22"/>
          <w:lang w:eastAsia="ja-JP"/>
        </w:rPr>
        <w:t xml:space="preserve"> </w:t>
      </w:r>
    </w:p>
    <w:p w14:paraId="750DF33F" w14:textId="77777777" w:rsidR="005C2096" w:rsidRPr="00B3208E" w:rsidRDefault="005C2096" w:rsidP="005C2096">
      <w:pPr>
        <w:rPr>
          <w:noProof/>
          <w:szCs w:val="22"/>
        </w:rPr>
      </w:pPr>
    </w:p>
    <w:p w14:paraId="3339BACA" w14:textId="77777777" w:rsidR="005C2096" w:rsidRPr="008929AA" w:rsidRDefault="005C2096" w:rsidP="005C2096">
      <w:pPr>
        <w:rPr>
          <w:noProof/>
          <w:szCs w:val="22"/>
        </w:rPr>
      </w:pPr>
    </w:p>
    <w:p w14:paraId="48BF9772" w14:textId="77777777" w:rsidR="005C2096" w:rsidRPr="008929AA" w:rsidRDefault="005C2096" w:rsidP="005C2096">
      <w:pPr>
        <w:rPr>
          <w:noProof/>
          <w:szCs w:val="22"/>
        </w:rPr>
      </w:pPr>
    </w:p>
    <w:p w14:paraId="5364549E" w14:textId="2233F65D" w:rsidR="008F4B1C" w:rsidRDefault="008F4B1C" w:rsidP="005C2096">
      <w:pPr>
        <w:rPr>
          <w:noProof/>
          <w:szCs w:val="22"/>
        </w:rPr>
      </w:pPr>
    </w:p>
    <w:p w14:paraId="3E7F0622" w14:textId="2A1B109B" w:rsidR="0073434C" w:rsidRDefault="0073434C" w:rsidP="005C2096">
      <w:pPr>
        <w:rPr>
          <w:noProof/>
          <w:szCs w:val="22"/>
        </w:rPr>
      </w:pPr>
    </w:p>
    <w:p w14:paraId="6B58E45F" w14:textId="4C3DF717" w:rsidR="0073434C" w:rsidRDefault="0073434C" w:rsidP="005C2096">
      <w:pPr>
        <w:rPr>
          <w:noProof/>
          <w:szCs w:val="22"/>
        </w:rPr>
      </w:pPr>
    </w:p>
    <w:p w14:paraId="003CFA76" w14:textId="3E6130D2" w:rsidR="0073434C" w:rsidRDefault="0073434C" w:rsidP="005C2096">
      <w:pPr>
        <w:rPr>
          <w:noProof/>
          <w:szCs w:val="22"/>
        </w:rPr>
      </w:pPr>
    </w:p>
    <w:p w14:paraId="319ACBB9" w14:textId="1A863B7F" w:rsidR="0073434C" w:rsidRDefault="0073434C" w:rsidP="005C2096">
      <w:pPr>
        <w:rPr>
          <w:noProof/>
          <w:szCs w:val="22"/>
        </w:rPr>
      </w:pPr>
    </w:p>
    <w:p w14:paraId="2AA52EF6" w14:textId="1E075335" w:rsidR="0073434C" w:rsidRDefault="0073434C" w:rsidP="005C2096">
      <w:pPr>
        <w:rPr>
          <w:noProof/>
          <w:szCs w:val="22"/>
        </w:rPr>
      </w:pPr>
    </w:p>
    <w:p w14:paraId="1A0FE8CE" w14:textId="6F62E46D" w:rsidR="0073434C" w:rsidRDefault="0073434C" w:rsidP="005C2096">
      <w:pPr>
        <w:rPr>
          <w:noProof/>
          <w:szCs w:val="22"/>
        </w:rPr>
      </w:pPr>
    </w:p>
    <w:p w14:paraId="3FE20F47" w14:textId="5E70DD00" w:rsidR="0073434C" w:rsidRDefault="0073434C" w:rsidP="005C2096">
      <w:pPr>
        <w:rPr>
          <w:noProof/>
          <w:szCs w:val="22"/>
        </w:rPr>
      </w:pPr>
    </w:p>
    <w:p w14:paraId="2ADB2A69" w14:textId="34F6B6B7" w:rsidR="0073434C" w:rsidRDefault="0073434C" w:rsidP="005C2096">
      <w:pPr>
        <w:rPr>
          <w:noProof/>
          <w:szCs w:val="22"/>
        </w:rPr>
      </w:pPr>
    </w:p>
    <w:p w14:paraId="77CC69A3" w14:textId="77FD8647" w:rsidR="0073434C" w:rsidRDefault="0073434C" w:rsidP="005C2096">
      <w:pPr>
        <w:rPr>
          <w:noProof/>
          <w:szCs w:val="22"/>
        </w:rPr>
      </w:pPr>
    </w:p>
    <w:p w14:paraId="54153991" w14:textId="4D4E5F8B" w:rsidR="0073434C" w:rsidRDefault="0073434C" w:rsidP="005C2096">
      <w:pPr>
        <w:rPr>
          <w:noProof/>
          <w:szCs w:val="22"/>
        </w:rPr>
      </w:pPr>
    </w:p>
    <w:p w14:paraId="52B4389A" w14:textId="66EC555E" w:rsidR="0073434C" w:rsidRDefault="0073434C" w:rsidP="005C2096">
      <w:pPr>
        <w:rPr>
          <w:noProof/>
          <w:szCs w:val="22"/>
        </w:rPr>
      </w:pPr>
    </w:p>
    <w:p w14:paraId="1393E6CB" w14:textId="2C09C5F3" w:rsidR="0073434C" w:rsidRDefault="0073434C" w:rsidP="005C2096">
      <w:pPr>
        <w:rPr>
          <w:noProof/>
          <w:szCs w:val="22"/>
        </w:rPr>
      </w:pPr>
    </w:p>
    <w:p w14:paraId="0DFBCAB4" w14:textId="0F9C238D" w:rsidR="0073434C" w:rsidRDefault="0073434C" w:rsidP="005C2096">
      <w:pPr>
        <w:rPr>
          <w:noProof/>
          <w:szCs w:val="22"/>
        </w:rPr>
      </w:pPr>
    </w:p>
    <w:p w14:paraId="740C88A0" w14:textId="1FE24901" w:rsidR="0073434C" w:rsidRDefault="0073434C" w:rsidP="005C2096">
      <w:pPr>
        <w:rPr>
          <w:noProof/>
          <w:szCs w:val="22"/>
        </w:rPr>
      </w:pPr>
    </w:p>
    <w:p w14:paraId="47176DF9" w14:textId="68E2D5A7" w:rsidR="0073434C" w:rsidRDefault="0073434C" w:rsidP="005C2096">
      <w:pPr>
        <w:rPr>
          <w:noProof/>
          <w:szCs w:val="22"/>
        </w:rPr>
      </w:pPr>
    </w:p>
    <w:p w14:paraId="612B4C98" w14:textId="552656C2" w:rsidR="0073434C" w:rsidRDefault="0073434C" w:rsidP="005C2096">
      <w:pPr>
        <w:rPr>
          <w:noProof/>
          <w:szCs w:val="22"/>
        </w:rPr>
      </w:pPr>
    </w:p>
    <w:p w14:paraId="3ADB2DC3" w14:textId="05777127" w:rsidR="0073434C" w:rsidRDefault="0073434C" w:rsidP="005C2096">
      <w:pPr>
        <w:rPr>
          <w:noProof/>
          <w:szCs w:val="22"/>
        </w:rPr>
      </w:pPr>
    </w:p>
    <w:p w14:paraId="523C9A71" w14:textId="79FDC082" w:rsidR="0073434C" w:rsidRDefault="0073434C" w:rsidP="005C2096">
      <w:pPr>
        <w:rPr>
          <w:noProof/>
          <w:szCs w:val="22"/>
        </w:rPr>
      </w:pPr>
    </w:p>
    <w:p w14:paraId="16CF24CE" w14:textId="23C3A3C4" w:rsidR="0073434C" w:rsidRDefault="0073434C" w:rsidP="005C2096">
      <w:pPr>
        <w:rPr>
          <w:noProof/>
          <w:szCs w:val="22"/>
        </w:rPr>
      </w:pPr>
    </w:p>
    <w:p w14:paraId="50BC8C1B" w14:textId="6C57B847" w:rsidR="00593C5E" w:rsidRDefault="00593C5E" w:rsidP="005C2096">
      <w:pPr>
        <w:rPr>
          <w:noProof/>
          <w:szCs w:val="22"/>
        </w:rPr>
      </w:pPr>
    </w:p>
    <w:p w14:paraId="7C457F24" w14:textId="112B71F4" w:rsidR="00593C5E" w:rsidRDefault="00593C5E" w:rsidP="005C2096">
      <w:pPr>
        <w:rPr>
          <w:noProof/>
          <w:szCs w:val="22"/>
        </w:rPr>
      </w:pPr>
    </w:p>
    <w:p w14:paraId="4ABF6A71" w14:textId="240E6FA2" w:rsidR="00593C5E" w:rsidRDefault="00593C5E" w:rsidP="005C2096">
      <w:pPr>
        <w:rPr>
          <w:noProof/>
          <w:szCs w:val="22"/>
        </w:rPr>
      </w:pPr>
    </w:p>
    <w:p w14:paraId="58DD6BF9" w14:textId="41840C4B" w:rsidR="00A60771" w:rsidRDefault="00A60771" w:rsidP="005C2096">
      <w:pPr>
        <w:rPr>
          <w:noProof/>
          <w:szCs w:val="22"/>
        </w:rPr>
      </w:pPr>
    </w:p>
    <w:p w14:paraId="01D8751D" w14:textId="6811812C" w:rsidR="00A60771" w:rsidRDefault="00A60771" w:rsidP="005C2096">
      <w:pPr>
        <w:rPr>
          <w:noProof/>
          <w:szCs w:val="22"/>
        </w:rPr>
      </w:pPr>
    </w:p>
    <w:p w14:paraId="02955234" w14:textId="357F3782" w:rsidR="00A60771" w:rsidRDefault="00A60771" w:rsidP="005C2096">
      <w:pPr>
        <w:rPr>
          <w:noProof/>
          <w:szCs w:val="22"/>
        </w:rPr>
      </w:pPr>
    </w:p>
    <w:p w14:paraId="6C814CEB" w14:textId="3770CA48" w:rsidR="00A60771" w:rsidRDefault="00A60771" w:rsidP="005C2096">
      <w:pPr>
        <w:rPr>
          <w:noProof/>
          <w:szCs w:val="22"/>
        </w:rPr>
      </w:pPr>
    </w:p>
    <w:p w14:paraId="7D0D102F" w14:textId="7932C7B8" w:rsidR="00A60771" w:rsidRDefault="00A60771" w:rsidP="005C2096">
      <w:pPr>
        <w:rPr>
          <w:noProof/>
          <w:szCs w:val="22"/>
        </w:rPr>
      </w:pPr>
    </w:p>
    <w:p w14:paraId="2C24C65F" w14:textId="19DAECFA" w:rsidR="00A60771" w:rsidRDefault="00A60771" w:rsidP="005C2096">
      <w:pPr>
        <w:rPr>
          <w:noProof/>
          <w:szCs w:val="22"/>
        </w:rPr>
      </w:pPr>
    </w:p>
    <w:p w14:paraId="7EC1EAB7" w14:textId="70565BA6" w:rsidR="00A60771" w:rsidRDefault="00A60771" w:rsidP="005C2096">
      <w:pPr>
        <w:rPr>
          <w:noProof/>
          <w:szCs w:val="22"/>
        </w:rPr>
      </w:pPr>
    </w:p>
    <w:p w14:paraId="3C06E22C" w14:textId="6F1F76FE" w:rsidR="00A60771" w:rsidRDefault="00A60771" w:rsidP="005C2096">
      <w:pPr>
        <w:rPr>
          <w:noProof/>
          <w:szCs w:val="22"/>
        </w:rPr>
      </w:pPr>
    </w:p>
    <w:p w14:paraId="2524D347" w14:textId="10CA1EF1" w:rsidR="00A60771" w:rsidRDefault="00A60771" w:rsidP="005C2096">
      <w:pPr>
        <w:rPr>
          <w:noProof/>
          <w:szCs w:val="22"/>
        </w:rPr>
      </w:pPr>
    </w:p>
    <w:p w14:paraId="3511B65A" w14:textId="038D7A62" w:rsidR="00A60771" w:rsidRDefault="00A60771" w:rsidP="005C2096">
      <w:pPr>
        <w:rPr>
          <w:noProof/>
          <w:szCs w:val="22"/>
        </w:rPr>
      </w:pPr>
    </w:p>
    <w:p w14:paraId="659CB35A" w14:textId="479974E9" w:rsidR="00A60771" w:rsidRDefault="00A60771" w:rsidP="005C2096">
      <w:pPr>
        <w:rPr>
          <w:noProof/>
          <w:szCs w:val="22"/>
        </w:rPr>
      </w:pPr>
    </w:p>
    <w:p w14:paraId="6526FA17" w14:textId="23553054" w:rsidR="00A60771" w:rsidRDefault="00A60771" w:rsidP="005C2096">
      <w:pPr>
        <w:rPr>
          <w:noProof/>
          <w:szCs w:val="22"/>
        </w:rPr>
      </w:pPr>
    </w:p>
    <w:p w14:paraId="162BD68B" w14:textId="2AD245AC" w:rsidR="00A60771" w:rsidRDefault="00A60771" w:rsidP="005C2096">
      <w:pPr>
        <w:rPr>
          <w:noProof/>
          <w:szCs w:val="22"/>
        </w:rPr>
      </w:pPr>
    </w:p>
    <w:p w14:paraId="5FC7B3A5" w14:textId="0B43AAD2" w:rsidR="00A60771" w:rsidRDefault="00A60771" w:rsidP="005C2096">
      <w:pPr>
        <w:rPr>
          <w:noProof/>
          <w:szCs w:val="22"/>
        </w:rPr>
      </w:pPr>
    </w:p>
    <w:p w14:paraId="3DFCE0A7" w14:textId="29434082" w:rsidR="00A60771" w:rsidRDefault="00A60771" w:rsidP="005C2096">
      <w:pPr>
        <w:rPr>
          <w:noProof/>
          <w:szCs w:val="22"/>
        </w:rPr>
      </w:pPr>
    </w:p>
    <w:p w14:paraId="140E8CE7" w14:textId="0D402CF3" w:rsidR="00A60771" w:rsidRDefault="00A60771" w:rsidP="005C2096">
      <w:pPr>
        <w:rPr>
          <w:noProof/>
          <w:szCs w:val="22"/>
        </w:rPr>
      </w:pPr>
    </w:p>
    <w:p w14:paraId="72090E23" w14:textId="607046D4" w:rsidR="00A60771" w:rsidRDefault="00A60771" w:rsidP="005C2096">
      <w:pPr>
        <w:rPr>
          <w:noProof/>
          <w:szCs w:val="22"/>
        </w:rPr>
      </w:pPr>
    </w:p>
    <w:p w14:paraId="4E5A256E" w14:textId="735AD4CF" w:rsidR="00A60771" w:rsidRDefault="00A60771" w:rsidP="005C2096">
      <w:pPr>
        <w:rPr>
          <w:noProof/>
          <w:szCs w:val="22"/>
        </w:rPr>
      </w:pPr>
    </w:p>
    <w:p w14:paraId="7EA2FFF5" w14:textId="4E425676" w:rsidR="00A60771" w:rsidRDefault="00A60771" w:rsidP="005C2096">
      <w:pPr>
        <w:rPr>
          <w:noProof/>
          <w:szCs w:val="22"/>
        </w:rPr>
      </w:pPr>
    </w:p>
    <w:p w14:paraId="61FBBB77" w14:textId="1153B2D4" w:rsidR="00A60771" w:rsidRDefault="00A60771" w:rsidP="005C2096">
      <w:pPr>
        <w:rPr>
          <w:noProof/>
          <w:szCs w:val="22"/>
        </w:rPr>
      </w:pPr>
    </w:p>
    <w:p w14:paraId="53002663" w14:textId="47CD86B8" w:rsidR="00A60771" w:rsidRDefault="00A60771" w:rsidP="005C2096">
      <w:pPr>
        <w:rPr>
          <w:noProof/>
          <w:szCs w:val="22"/>
        </w:rPr>
      </w:pPr>
    </w:p>
    <w:p w14:paraId="32B62A1E" w14:textId="77777777" w:rsidR="00A60771" w:rsidRDefault="00A60771" w:rsidP="005C2096">
      <w:pPr>
        <w:rPr>
          <w:noProof/>
          <w:szCs w:val="22"/>
        </w:rPr>
      </w:pPr>
    </w:p>
    <w:p w14:paraId="7B0EF905" w14:textId="77777777" w:rsidR="00EB52D7" w:rsidRPr="00277135" w:rsidRDefault="00537BAA" w:rsidP="005C2096">
      <w:pPr>
        <w:widowControl w:val="0"/>
        <w:tabs>
          <w:tab w:val="clear" w:pos="567"/>
        </w:tabs>
        <w:autoSpaceDE w:val="0"/>
        <w:autoSpaceDN w:val="0"/>
        <w:adjustRightInd w:val="0"/>
        <w:spacing w:line="240" w:lineRule="auto"/>
        <w:ind w:left="127" w:right="120"/>
        <w:jc w:val="center"/>
        <w:rPr>
          <w:rFonts w:eastAsia="SimSun"/>
          <w:b/>
          <w:bCs/>
          <w:color w:val="000000"/>
          <w:szCs w:val="22"/>
          <w:lang w:eastAsia="zh-CN"/>
        </w:rPr>
      </w:pPr>
      <w:r w:rsidRPr="00277135">
        <w:rPr>
          <w:rFonts w:eastAsia="SimSun"/>
          <w:b/>
          <w:bCs/>
          <w:color w:val="000000"/>
          <w:szCs w:val="22"/>
          <w:lang w:eastAsia="zh-CN"/>
        </w:rPr>
        <w:t>ANNEX II</w:t>
      </w:r>
    </w:p>
    <w:p w14:paraId="087438FE" w14:textId="77777777" w:rsidR="00EB52D7" w:rsidRPr="00277135" w:rsidRDefault="00EB52D7" w:rsidP="00EB52D7">
      <w:pPr>
        <w:widowControl w:val="0"/>
        <w:tabs>
          <w:tab w:val="clear" w:pos="567"/>
        </w:tabs>
        <w:autoSpaceDE w:val="0"/>
        <w:autoSpaceDN w:val="0"/>
        <w:adjustRightInd w:val="0"/>
        <w:spacing w:line="240" w:lineRule="auto"/>
        <w:ind w:left="127" w:right="120"/>
        <w:rPr>
          <w:rFonts w:eastAsia="SimSun"/>
          <w:color w:val="000000"/>
          <w:szCs w:val="22"/>
          <w:lang w:eastAsia="zh-CN"/>
        </w:rPr>
      </w:pPr>
    </w:p>
    <w:p w14:paraId="6DBB2BA2" w14:textId="77777777" w:rsidR="00EB52D7" w:rsidRPr="00277135" w:rsidRDefault="00537BAA" w:rsidP="005C2096">
      <w:pPr>
        <w:keepNext/>
        <w:widowControl w:val="0"/>
        <w:tabs>
          <w:tab w:val="clear" w:pos="567"/>
        </w:tabs>
        <w:autoSpaceDE w:val="0"/>
        <w:autoSpaceDN w:val="0"/>
        <w:adjustRightInd w:val="0"/>
        <w:spacing w:line="240" w:lineRule="auto"/>
        <w:ind w:left="1701" w:right="120" w:hanging="720"/>
        <w:rPr>
          <w:rFonts w:eastAsia="SimSun"/>
          <w:b/>
          <w:bCs/>
          <w:color w:val="000000"/>
          <w:szCs w:val="22"/>
          <w:lang w:eastAsia="zh-CN"/>
        </w:rPr>
      </w:pPr>
      <w:r w:rsidRPr="00277135">
        <w:rPr>
          <w:rFonts w:eastAsia="SimSun"/>
          <w:b/>
          <w:bCs/>
          <w:color w:val="000000"/>
          <w:szCs w:val="22"/>
          <w:lang w:eastAsia="zh-CN"/>
        </w:rPr>
        <w:t>A.</w:t>
      </w:r>
      <w:r w:rsidRPr="00277135">
        <w:rPr>
          <w:rFonts w:eastAsia="SimSun"/>
          <w:b/>
          <w:bCs/>
          <w:color w:val="000000"/>
          <w:szCs w:val="22"/>
          <w:lang w:eastAsia="zh-CN"/>
        </w:rPr>
        <w:tab/>
        <w:t>MANUFACTURER(S) RESPONSIBLE FOR BATCH RELEASE</w:t>
      </w:r>
    </w:p>
    <w:p w14:paraId="4085CB01" w14:textId="77777777" w:rsidR="00EB52D7" w:rsidRPr="00277135" w:rsidRDefault="00EB52D7" w:rsidP="005C2096">
      <w:pPr>
        <w:keepNext/>
        <w:widowControl w:val="0"/>
        <w:tabs>
          <w:tab w:val="clear" w:pos="567"/>
        </w:tabs>
        <w:autoSpaceDE w:val="0"/>
        <w:autoSpaceDN w:val="0"/>
        <w:adjustRightInd w:val="0"/>
        <w:spacing w:line="240" w:lineRule="auto"/>
        <w:ind w:left="1701" w:right="120" w:hanging="720"/>
        <w:rPr>
          <w:rFonts w:eastAsia="SimSun"/>
          <w:b/>
          <w:bCs/>
          <w:color w:val="000000"/>
          <w:szCs w:val="22"/>
          <w:lang w:eastAsia="zh-CN"/>
        </w:rPr>
      </w:pPr>
    </w:p>
    <w:p w14:paraId="67C9C798" w14:textId="77777777" w:rsidR="00EB52D7" w:rsidRPr="00277135" w:rsidRDefault="00537BAA" w:rsidP="005C2096">
      <w:pPr>
        <w:keepNext/>
        <w:widowControl w:val="0"/>
        <w:tabs>
          <w:tab w:val="clear" w:pos="567"/>
        </w:tabs>
        <w:autoSpaceDE w:val="0"/>
        <w:autoSpaceDN w:val="0"/>
        <w:adjustRightInd w:val="0"/>
        <w:spacing w:line="240" w:lineRule="auto"/>
        <w:ind w:left="1701" w:right="120" w:hanging="720"/>
        <w:rPr>
          <w:rFonts w:eastAsia="SimSun"/>
          <w:b/>
          <w:bCs/>
          <w:color w:val="000000"/>
          <w:szCs w:val="22"/>
          <w:lang w:eastAsia="zh-CN"/>
        </w:rPr>
      </w:pPr>
      <w:r w:rsidRPr="00277135">
        <w:rPr>
          <w:rFonts w:eastAsia="SimSun"/>
          <w:b/>
          <w:bCs/>
          <w:color w:val="000000"/>
          <w:szCs w:val="22"/>
          <w:lang w:eastAsia="zh-CN"/>
        </w:rPr>
        <w:t>B.</w:t>
      </w:r>
      <w:r w:rsidRPr="00277135">
        <w:rPr>
          <w:rFonts w:eastAsia="SimSun"/>
          <w:b/>
          <w:bCs/>
          <w:color w:val="000000"/>
          <w:szCs w:val="22"/>
          <w:lang w:eastAsia="zh-CN"/>
        </w:rPr>
        <w:tab/>
        <w:t>CONDITIONS OR RESTRICTIONS REGARDING SUPPLY AND USE</w:t>
      </w:r>
    </w:p>
    <w:p w14:paraId="42FAF114" w14:textId="77777777" w:rsidR="00EB52D7" w:rsidRPr="00277135" w:rsidRDefault="00EB52D7" w:rsidP="005C2096">
      <w:pPr>
        <w:widowControl w:val="0"/>
        <w:tabs>
          <w:tab w:val="clear" w:pos="567"/>
        </w:tabs>
        <w:autoSpaceDE w:val="0"/>
        <w:autoSpaceDN w:val="0"/>
        <w:adjustRightInd w:val="0"/>
        <w:spacing w:line="240" w:lineRule="auto"/>
        <w:ind w:left="1701" w:right="120"/>
        <w:rPr>
          <w:rFonts w:eastAsia="SimSun"/>
          <w:color w:val="000000"/>
          <w:szCs w:val="22"/>
          <w:lang w:eastAsia="zh-CN"/>
        </w:rPr>
      </w:pPr>
    </w:p>
    <w:p w14:paraId="2FFF6475" w14:textId="77777777" w:rsidR="00EB52D7" w:rsidRPr="00277135" w:rsidRDefault="00537BAA" w:rsidP="005C2096">
      <w:pPr>
        <w:keepNext/>
        <w:widowControl w:val="0"/>
        <w:tabs>
          <w:tab w:val="clear" w:pos="567"/>
        </w:tabs>
        <w:autoSpaceDE w:val="0"/>
        <w:autoSpaceDN w:val="0"/>
        <w:adjustRightInd w:val="0"/>
        <w:spacing w:line="240" w:lineRule="auto"/>
        <w:ind w:left="1701" w:right="120" w:hanging="720"/>
        <w:rPr>
          <w:rFonts w:eastAsia="SimSun"/>
          <w:b/>
          <w:bCs/>
          <w:color w:val="000000"/>
          <w:szCs w:val="22"/>
          <w:lang w:eastAsia="zh-CN"/>
        </w:rPr>
      </w:pPr>
      <w:r w:rsidRPr="00277135">
        <w:rPr>
          <w:rFonts w:eastAsia="SimSun"/>
          <w:b/>
          <w:bCs/>
          <w:color w:val="000000"/>
          <w:szCs w:val="22"/>
          <w:lang w:eastAsia="zh-CN"/>
        </w:rPr>
        <w:t>C.</w:t>
      </w:r>
      <w:r w:rsidRPr="00277135">
        <w:rPr>
          <w:rFonts w:eastAsia="SimSun"/>
          <w:b/>
          <w:bCs/>
          <w:color w:val="000000"/>
          <w:szCs w:val="22"/>
          <w:lang w:eastAsia="zh-CN"/>
        </w:rPr>
        <w:tab/>
        <w:t>OTHER CONDITIONS AND REQUIREMENTS OF THE MARKETING AUTHORISATION</w:t>
      </w:r>
    </w:p>
    <w:p w14:paraId="73BDAE53" w14:textId="77777777" w:rsidR="00EB52D7" w:rsidRPr="00277135" w:rsidRDefault="00EB52D7" w:rsidP="005C2096">
      <w:pPr>
        <w:widowControl w:val="0"/>
        <w:tabs>
          <w:tab w:val="clear" w:pos="567"/>
        </w:tabs>
        <w:autoSpaceDE w:val="0"/>
        <w:autoSpaceDN w:val="0"/>
        <w:adjustRightInd w:val="0"/>
        <w:spacing w:line="240" w:lineRule="auto"/>
        <w:ind w:left="1701" w:right="120"/>
        <w:rPr>
          <w:rFonts w:eastAsia="SimSun"/>
          <w:color w:val="000000"/>
          <w:szCs w:val="22"/>
          <w:lang w:eastAsia="zh-CN"/>
        </w:rPr>
      </w:pPr>
    </w:p>
    <w:p w14:paraId="4ED58D7A" w14:textId="77777777" w:rsidR="00EB52D7" w:rsidRPr="00277135" w:rsidRDefault="00537BAA" w:rsidP="005C2096">
      <w:pPr>
        <w:keepNext/>
        <w:widowControl w:val="0"/>
        <w:tabs>
          <w:tab w:val="clear" w:pos="567"/>
        </w:tabs>
        <w:autoSpaceDE w:val="0"/>
        <w:autoSpaceDN w:val="0"/>
        <w:adjustRightInd w:val="0"/>
        <w:spacing w:line="240" w:lineRule="auto"/>
        <w:ind w:left="1701" w:right="120" w:hanging="720"/>
        <w:rPr>
          <w:rFonts w:eastAsia="SimSun"/>
          <w:b/>
          <w:bCs/>
          <w:color w:val="000000"/>
          <w:szCs w:val="22"/>
          <w:lang w:eastAsia="zh-CN"/>
        </w:rPr>
      </w:pPr>
      <w:r w:rsidRPr="00277135">
        <w:rPr>
          <w:rFonts w:eastAsia="SimSun"/>
          <w:b/>
          <w:bCs/>
          <w:color w:val="000000"/>
          <w:szCs w:val="22"/>
          <w:lang w:eastAsia="zh-CN"/>
        </w:rPr>
        <w:t>D.</w:t>
      </w:r>
      <w:r w:rsidRPr="00277135">
        <w:rPr>
          <w:rFonts w:eastAsia="SimSun"/>
          <w:b/>
          <w:bCs/>
          <w:color w:val="000000"/>
          <w:szCs w:val="22"/>
          <w:lang w:eastAsia="zh-CN"/>
        </w:rPr>
        <w:tab/>
        <w:t>CONDITIONS OR RESTRICTIONS WITH REGARD TO THE SAFE AND EFFECTIVE USE OF THE MEDICINAL PRODUCT</w:t>
      </w:r>
    </w:p>
    <w:p w14:paraId="71A16DBD" w14:textId="77777777" w:rsidR="00EB52D7" w:rsidRPr="005C2096" w:rsidRDefault="00EB52D7" w:rsidP="00EB52D7">
      <w:pPr>
        <w:keepNext/>
        <w:widowControl w:val="0"/>
        <w:tabs>
          <w:tab w:val="clear" w:pos="567"/>
        </w:tabs>
        <w:autoSpaceDE w:val="0"/>
        <w:autoSpaceDN w:val="0"/>
        <w:adjustRightInd w:val="0"/>
        <w:spacing w:before="280" w:line="240" w:lineRule="auto"/>
        <w:ind w:left="127" w:right="120"/>
        <w:rPr>
          <w:rFonts w:eastAsia="SimSun"/>
          <w:color w:val="000000"/>
          <w:szCs w:val="22"/>
          <w:lang w:eastAsia="zh-CN"/>
        </w:rPr>
      </w:pPr>
    </w:p>
    <w:p w14:paraId="58FBE57E" w14:textId="77777777" w:rsidR="00EB52D7" w:rsidRPr="00A72C0A" w:rsidRDefault="00537BAA" w:rsidP="00A72C0A">
      <w:pPr>
        <w:pStyle w:val="TitleB"/>
        <w:rPr>
          <w:rFonts w:eastAsia="SimSun"/>
        </w:rPr>
      </w:pPr>
      <w:r w:rsidRPr="00277135">
        <w:rPr>
          <w:rFonts w:ascii="Verdana" w:eastAsia="SimSun" w:hAnsi="Verdana" w:cs="Verdana"/>
          <w:sz w:val="18"/>
          <w:szCs w:val="18"/>
          <w:lang w:eastAsia="zh-CN"/>
        </w:rPr>
        <w:br w:type="page"/>
      </w:r>
      <w:bookmarkStart w:id="24" w:name="Bookmark2"/>
      <w:bookmarkStart w:id="25" w:name="Bookmark3"/>
      <w:bookmarkStart w:id="26" w:name="Bookmark4"/>
      <w:bookmarkStart w:id="27" w:name="Bookmark5"/>
      <w:r w:rsidR="00A72C0A" w:rsidRPr="00A72C0A">
        <w:rPr>
          <w:rFonts w:eastAsia="SimSun"/>
          <w:szCs w:val="18"/>
        </w:rPr>
        <w:lastRenderedPageBreak/>
        <w:t>A</w:t>
      </w:r>
      <w:bookmarkEnd w:id="24"/>
      <w:bookmarkEnd w:id="25"/>
      <w:bookmarkEnd w:id="26"/>
      <w:bookmarkEnd w:id="27"/>
      <w:r w:rsidR="00A72C0A" w:rsidRPr="00A72C0A">
        <w:rPr>
          <w:rFonts w:eastAsia="SimSun"/>
          <w:szCs w:val="18"/>
        </w:rPr>
        <w:t xml:space="preserve">. </w:t>
      </w:r>
      <w:r w:rsidR="00A72C0A" w:rsidRPr="00A72C0A">
        <w:rPr>
          <w:rFonts w:eastAsia="SimSun"/>
        </w:rPr>
        <w:tab/>
      </w:r>
      <w:r w:rsidRPr="00A72C0A">
        <w:rPr>
          <w:rFonts w:eastAsia="SimSun"/>
        </w:rPr>
        <w:t>MANUFACTURER(S) RESPONSIBLE FOR BATCH RELEASE</w:t>
      </w:r>
    </w:p>
    <w:p w14:paraId="529FFA19" w14:textId="77777777" w:rsidR="009A3E40" w:rsidRPr="00277135" w:rsidRDefault="009A3E40" w:rsidP="009A3E40">
      <w:pPr>
        <w:keepNext/>
        <w:widowControl w:val="0"/>
        <w:tabs>
          <w:tab w:val="clear" w:pos="567"/>
        </w:tabs>
        <w:autoSpaceDE w:val="0"/>
        <w:autoSpaceDN w:val="0"/>
        <w:adjustRightInd w:val="0"/>
        <w:spacing w:line="240" w:lineRule="auto"/>
        <w:ind w:left="577" w:right="120"/>
        <w:rPr>
          <w:rFonts w:eastAsia="SimSun"/>
          <w:b/>
          <w:bCs/>
          <w:color w:val="000000"/>
          <w:szCs w:val="22"/>
          <w:lang w:eastAsia="zh-CN"/>
        </w:rPr>
      </w:pPr>
    </w:p>
    <w:p w14:paraId="5E4A7D6D" w14:textId="77777777" w:rsidR="00EB52D7" w:rsidRPr="00277135" w:rsidRDefault="00537BAA" w:rsidP="005C2096">
      <w:pPr>
        <w:widowControl w:val="0"/>
        <w:tabs>
          <w:tab w:val="clear" w:pos="567"/>
        </w:tabs>
        <w:autoSpaceDE w:val="0"/>
        <w:autoSpaceDN w:val="0"/>
        <w:adjustRightInd w:val="0"/>
        <w:spacing w:line="280" w:lineRule="atLeast"/>
        <w:ind w:right="120"/>
        <w:rPr>
          <w:rFonts w:eastAsia="SimSun"/>
          <w:color w:val="000000"/>
          <w:szCs w:val="22"/>
          <w:u w:val="single"/>
          <w:lang w:eastAsia="zh-CN"/>
        </w:rPr>
      </w:pPr>
      <w:r w:rsidRPr="00277135">
        <w:rPr>
          <w:rFonts w:eastAsia="SimSun"/>
          <w:color w:val="000000"/>
          <w:szCs w:val="22"/>
          <w:u w:val="single"/>
          <w:lang w:eastAsia="zh-CN"/>
        </w:rPr>
        <w:t>Name and address of the manufacturer(s) responsible for batch release</w:t>
      </w:r>
    </w:p>
    <w:p w14:paraId="6ABAB176" w14:textId="77777777" w:rsidR="00EB52D7" w:rsidRPr="00277135" w:rsidRDefault="00EB52D7" w:rsidP="005C2096">
      <w:pPr>
        <w:widowControl w:val="0"/>
        <w:tabs>
          <w:tab w:val="clear" w:pos="567"/>
        </w:tabs>
        <w:autoSpaceDE w:val="0"/>
        <w:autoSpaceDN w:val="0"/>
        <w:adjustRightInd w:val="0"/>
        <w:spacing w:line="240" w:lineRule="auto"/>
        <w:ind w:right="120"/>
        <w:rPr>
          <w:rFonts w:eastAsia="SimSun"/>
          <w:color w:val="000000"/>
          <w:szCs w:val="22"/>
          <w:lang w:eastAsia="zh-CN"/>
        </w:rPr>
      </w:pPr>
    </w:p>
    <w:p w14:paraId="1736E72B" w14:textId="77777777" w:rsidR="00AE72C3" w:rsidRDefault="00537BAA" w:rsidP="005C2096">
      <w:pPr>
        <w:widowControl w:val="0"/>
        <w:tabs>
          <w:tab w:val="clear" w:pos="567"/>
        </w:tabs>
        <w:autoSpaceDE w:val="0"/>
        <w:autoSpaceDN w:val="0"/>
        <w:adjustRightInd w:val="0"/>
        <w:spacing w:line="240" w:lineRule="auto"/>
        <w:ind w:right="120"/>
        <w:rPr>
          <w:rFonts w:eastAsia="SimSun"/>
          <w:color w:val="000000"/>
          <w:szCs w:val="22"/>
          <w:lang w:eastAsia="zh-CN"/>
        </w:rPr>
      </w:pPr>
      <w:r>
        <w:rPr>
          <w:rFonts w:eastAsia="SimSun"/>
          <w:color w:val="000000"/>
          <w:szCs w:val="22"/>
          <w:lang w:eastAsia="zh-CN"/>
        </w:rPr>
        <w:t xml:space="preserve">Film-coated Tablets: </w:t>
      </w:r>
    </w:p>
    <w:p w14:paraId="304F144B" w14:textId="77777777" w:rsidR="00EB52D7"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277135">
        <w:rPr>
          <w:rFonts w:eastAsia="SimSun"/>
          <w:color w:val="000000"/>
          <w:szCs w:val="22"/>
          <w:lang w:eastAsia="zh-CN"/>
        </w:rPr>
        <w:t>GLAXO WELLCOME, S.A.</w:t>
      </w:r>
      <w:r w:rsidR="00211F9E">
        <w:rPr>
          <w:rFonts w:eastAsia="SimSun"/>
          <w:color w:val="000000"/>
          <w:szCs w:val="22"/>
          <w:lang w:eastAsia="zh-CN"/>
        </w:rPr>
        <w:t>,</w:t>
      </w:r>
      <w:r w:rsidRPr="00277135">
        <w:rPr>
          <w:rFonts w:eastAsia="SimSun"/>
          <w:color w:val="000000"/>
          <w:szCs w:val="22"/>
          <w:lang w:eastAsia="zh-CN"/>
        </w:rPr>
        <w:br/>
        <w:t xml:space="preserve">Avda. </w:t>
      </w:r>
      <w:r w:rsidRPr="00A60771">
        <w:rPr>
          <w:rFonts w:eastAsia="SimSun"/>
          <w:color w:val="000000"/>
          <w:szCs w:val="22"/>
          <w:lang w:val="sv-SE" w:eastAsia="zh-CN"/>
        </w:rPr>
        <w:t xml:space="preserve">Extremadura, 3 </w:t>
      </w:r>
    </w:p>
    <w:p w14:paraId="64CA5982" w14:textId="77777777" w:rsidR="00EB52D7"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A60771">
        <w:rPr>
          <w:rFonts w:eastAsia="SimSun"/>
          <w:color w:val="000000"/>
          <w:szCs w:val="22"/>
          <w:lang w:val="sv-SE" w:eastAsia="zh-CN"/>
        </w:rPr>
        <w:t xml:space="preserve">Pol. Ind. Allendeduero </w:t>
      </w:r>
    </w:p>
    <w:p w14:paraId="41D8CF61" w14:textId="77777777" w:rsidR="00EB52D7"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A60771">
        <w:rPr>
          <w:rFonts w:eastAsia="SimSun"/>
          <w:color w:val="000000"/>
          <w:szCs w:val="22"/>
          <w:lang w:val="sv-SE" w:eastAsia="zh-CN"/>
        </w:rPr>
        <w:t xml:space="preserve">Aranda de Duero </w:t>
      </w:r>
    </w:p>
    <w:p w14:paraId="35989F72" w14:textId="77777777" w:rsidR="00EB52D7"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A60771">
        <w:rPr>
          <w:rFonts w:eastAsia="SimSun"/>
          <w:color w:val="000000"/>
          <w:szCs w:val="22"/>
          <w:lang w:val="sv-SE" w:eastAsia="zh-CN"/>
        </w:rPr>
        <w:t>Burgos</w:t>
      </w:r>
      <w:r w:rsidR="00211F9E" w:rsidRPr="00A60771">
        <w:rPr>
          <w:rFonts w:eastAsia="SimSun"/>
          <w:color w:val="000000"/>
          <w:szCs w:val="22"/>
          <w:lang w:val="sv-SE" w:eastAsia="zh-CN"/>
        </w:rPr>
        <w:t>,</w:t>
      </w:r>
      <w:r w:rsidRPr="00A60771">
        <w:rPr>
          <w:rFonts w:eastAsia="SimSun"/>
          <w:color w:val="000000"/>
          <w:szCs w:val="22"/>
          <w:lang w:val="sv-SE" w:eastAsia="zh-CN"/>
        </w:rPr>
        <w:t xml:space="preserve"> 09400 </w:t>
      </w:r>
    </w:p>
    <w:p w14:paraId="3B299EC6" w14:textId="77777777" w:rsidR="00EB52D7"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A60771">
        <w:rPr>
          <w:rFonts w:eastAsia="SimSun"/>
          <w:color w:val="000000"/>
          <w:szCs w:val="22"/>
          <w:lang w:val="sv-SE" w:eastAsia="zh-CN"/>
        </w:rPr>
        <w:t>Spain</w:t>
      </w:r>
    </w:p>
    <w:p w14:paraId="46BCDAE9" w14:textId="77777777" w:rsidR="00D262E5" w:rsidRPr="00A60771" w:rsidRDefault="00D262E5"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p>
    <w:p w14:paraId="5626F356" w14:textId="77777777" w:rsidR="00D262E5" w:rsidRPr="00A60771" w:rsidRDefault="00537BAA"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A60771">
        <w:rPr>
          <w:rFonts w:eastAsia="SimSun"/>
          <w:color w:val="000000"/>
          <w:szCs w:val="22"/>
          <w:lang w:val="sv-SE" w:eastAsia="zh-CN"/>
        </w:rPr>
        <w:t>Or</w:t>
      </w:r>
    </w:p>
    <w:p w14:paraId="2F520A27" w14:textId="77777777" w:rsidR="00211F9E" w:rsidRPr="00771593" w:rsidRDefault="00211F9E" w:rsidP="005C2096">
      <w:pPr>
        <w:widowControl w:val="0"/>
        <w:tabs>
          <w:tab w:val="clear" w:pos="567"/>
        </w:tabs>
        <w:autoSpaceDE w:val="0"/>
        <w:autoSpaceDN w:val="0"/>
        <w:adjustRightInd w:val="0"/>
        <w:spacing w:line="240" w:lineRule="auto"/>
        <w:ind w:right="120"/>
        <w:rPr>
          <w:rFonts w:eastAsia="SimSun"/>
          <w:color w:val="000000"/>
          <w:szCs w:val="22"/>
          <w:lang w:val="sv-SE" w:eastAsia="zh-CN"/>
        </w:rPr>
      </w:pPr>
    </w:p>
    <w:p w14:paraId="1421ADD8" w14:textId="77777777" w:rsidR="00C865EB" w:rsidRPr="005B64FA" w:rsidRDefault="00C865EB" w:rsidP="00C865EB">
      <w:pPr>
        <w:widowControl w:val="0"/>
        <w:tabs>
          <w:tab w:val="clear" w:pos="567"/>
        </w:tabs>
        <w:autoSpaceDE w:val="0"/>
        <w:autoSpaceDN w:val="0"/>
        <w:adjustRightInd w:val="0"/>
        <w:spacing w:line="240" w:lineRule="auto"/>
        <w:ind w:right="120"/>
        <w:rPr>
          <w:snapToGrid w:val="0"/>
          <w:lang w:val="pl-PL"/>
        </w:rPr>
      </w:pPr>
      <w:r w:rsidRPr="005B64FA">
        <w:rPr>
          <w:bCs/>
          <w:iCs/>
          <w:lang w:val="pl-PL"/>
        </w:rPr>
        <w:t xml:space="preserve">Delpharm </w:t>
      </w:r>
      <w:r w:rsidRPr="005B64FA">
        <w:rPr>
          <w:lang w:val="pl-PL"/>
        </w:rPr>
        <w:t>Poznań Spółka Akcyjna</w:t>
      </w:r>
      <w:r w:rsidRPr="005B64FA">
        <w:rPr>
          <w:snapToGrid w:val="0"/>
          <w:lang w:val="pl-PL"/>
        </w:rPr>
        <w:t xml:space="preserve"> </w:t>
      </w:r>
    </w:p>
    <w:p w14:paraId="6B16E253" w14:textId="77777777" w:rsidR="00C865EB" w:rsidRPr="00E25E8E" w:rsidRDefault="00C865EB" w:rsidP="00C865EB">
      <w:pPr>
        <w:widowControl w:val="0"/>
        <w:tabs>
          <w:tab w:val="clear" w:pos="567"/>
        </w:tabs>
        <w:autoSpaceDE w:val="0"/>
        <w:autoSpaceDN w:val="0"/>
        <w:adjustRightInd w:val="0"/>
        <w:spacing w:line="240" w:lineRule="auto"/>
        <w:ind w:right="120"/>
        <w:rPr>
          <w:bCs/>
          <w:iCs/>
          <w:lang w:val="sv-SE"/>
        </w:rPr>
      </w:pPr>
      <w:proofErr w:type="spellStart"/>
      <w:r w:rsidRPr="00E25E8E">
        <w:rPr>
          <w:snapToGrid w:val="0"/>
          <w:lang w:val="sv-SE"/>
        </w:rPr>
        <w:t>UL.Grunwaldzka</w:t>
      </w:r>
      <w:proofErr w:type="spellEnd"/>
      <w:r w:rsidRPr="00E25E8E">
        <w:rPr>
          <w:bCs/>
          <w:iCs/>
          <w:lang w:val="sv-SE"/>
        </w:rPr>
        <w:t xml:space="preserve"> 189</w:t>
      </w:r>
    </w:p>
    <w:p w14:paraId="67F58675" w14:textId="77777777" w:rsidR="00C865EB" w:rsidRPr="00771593" w:rsidRDefault="00C865EB" w:rsidP="00C865EB">
      <w:pPr>
        <w:widowControl w:val="0"/>
        <w:tabs>
          <w:tab w:val="clear" w:pos="567"/>
        </w:tabs>
        <w:autoSpaceDE w:val="0"/>
        <w:autoSpaceDN w:val="0"/>
        <w:adjustRightInd w:val="0"/>
        <w:spacing w:line="240" w:lineRule="auto"/>
        <w:ind w:right="120"/>
        <w:rPr>
          <w:bCs/>
          <w:iCs/>
        </w:rPr>
      </w:pPr>
      <w:r w:rsidRPr="00771593">
        <w:rPr>
          <w:bCs/>
          <w:iCs/>
        </w:rPr>
        <w:t xml:space="preserve">60-322 Poznan </w:t>
      </w:r>
    </w:p>
    <w:p w14:paraId="51341D88" w14:textId="77777777" w:rsidR="00C865EB" w:rsidRPr="00771593" w:rsidRDefault="00C865EB" w:rsidP="00C865EB">
      <w:pPr>
        <w:widowControl w:val="0"/>
        <w:tabs>
          <w:tab w:val="clear" w:pos="567"/>
        </w:tabs>
        <w:autoSpaceDE w:val="0"/>
        <w:autoSpaceDN w:val="0"/>
        <w:adjustRightInd w:val="0"/>
        <w:spacing w:line="240" w:lineRule="auto"/>
        <w:ind w:right="120"/>
        <w:rPr>
          <w:bCs/>
          <w:iCs/>
        </w:rPr>
      </w:pPr>
      <w:r w:rsidRPr="00771593">
        <w:rPr>
          <w:bCs/>
          <w:iCs/>
        </w:rPr>
        <w:t>Poland</w:t>
      </w:r>
    </w:p>
    <w:p w14:paraId="632FC381" w14:textId="77777777" w:rsidR="00AE72C3" w:rsidRPr="00771593" w:rsidRDefault="00AE72C3" w:rsidP="005C2096">
      <w:pPr>
        <w:widowControl w:val="0"/>
        <w:tabs>
          <w:tab w:val="clear" w:pos="567"/>
        </w:tabs>
        <w:autoSpaceDE w:val="0"/>
        <w:autoSpaceDN w:val="0"/>
        <w:adjustRightInd w:val="0"/>
        <w:spacing w:line="240" w:lineRule="auto"/>
        <w:ind w:right="120"/>
        <w:rPr>
          <w:bCs/>
          <w:iCs/>
          <w:lang w:val="sv-SE"/>
        </w:rPr>
      </w:pPr>
    </w:p>
    <w:p w14:paraId="3A6C1896" w14:textId="77777777" w:rsidR="00AE72C3" w:rsidRPr="00771593" w:rsidRDefault="00537BAA" w:rsidP="005C2096">
      <w:pPr>
        <w:widowControl w:val="0"/>
        <w:tabs>
          <w:tab w:val="clear" w:pos="567"/>
        </w:tabs>
        <w:autoSpaceDE w:val="0"/>
        <w:autoSpaceDN w:val="0"/>
        <w:adjustRightInd w:val="0"/>
        <w:spacing w:line="240" w:lineRule="auto"/>
        <w:ind w:right="120"/>
        <w:rPr>
          <w:bCs/>
          <w:iCs/>
        </w:rPr>
      </w:pPr>
      <w:r w:rsidRPr="00771593">
        <w:rPr>
          <w:bCs/>
          <w:iCs/>
        </w:rPr>
        <w:t>Dispersible Tablets:</w:t>
      </w:r>
    </w:p>
    <w:p w14:paraId="5FF7FB79" w14:textId="77777777" w:rsidR="00104862" w:rsidRPr="00771593" w:rsidRDefault="00537BAA" w:rsidP="00104862">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771593">
        <w:rPr>
          <w:rFonts w:eastAsia="SimSun"/>
          <w:color w:val="000000"/>
          <w:szCs w:val="22"/>
          <w:lang w:eastAsia="zh-CN"/>
        </w:rPr>
        <w:t>GLAXO WELLCOME, S.A.,</w:t>
      </w:r>
      <w:r w:rsidRPr="00771593">
        <w:rPr>
          <w:rFonts w:eastAsia="SimSun"/>
          <w:color w:val="000000"/>
          <w:szCs w:val="22"/>
          <w:lang w:eastAsia="zh-CN"/>
        </w:rPr>
        <w:br/>
        <w:t xml:space="preserve">Avda. </w:t>
      </w:r>
      <w:r w:rsidRPr="00771593">
        <w:rPr>
          <w:rFonts w:eastAsia="SimSun"/>
          <w:color w:val="000000"/>
          <w:szCs w:val="22"/>
          <w:lang w:val="sv-SE" w:eastAsia="zh-CN"/>
        </w:rPr>
        <w:t xml:space="preserve">Extremadura, 3 </w:t>
      </w:r>
    </w:p>
    <w:p w14:paraId="477727A6" w14:textId="77777777" w:rsidR="00104862" w:rsidRPr="00771593" w:rsidRDefault="00537BAA" w:rsidP="00104862">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771593">
        <w:rPr>
          <w:rFonts w:eastAsia="SimSun"/>
          <w:color w:val="000000"/>
          <w:szCs w:val="22"/>
          <w:lang w:val="sv-SE" w:eastAsia="zh-CN"/>
        </w:rPr>
        <w:t xml:space="preserve">Pol. Ind. Allendeduero </w:t>
      </w:r>
    </w:p>
    <w:p w14:paraId="4138EB37" w14:textId="77777777" w:rsidR="00104862" w:rsidRPr="00771593" w:rsidRDefault="00537BAA" w:rsidP="00104862">
      <w:pPr>
        <w:widowControl w:val="0"/>
        <w:tabs>
          <w:tab w:val="clear" w:pos="567"/>
        </w:tabs>
        <w:autoSpaceDE w:val="0"/>
        <w:autoSpaceDN w:val="0"/>
        <w:adjustRightInd w:val="0"/>
        <w:spacing w:line="240" w:lineRule="auto"/>
        <w:ind w:right="120"/>
        <w:rPr>
          <w:rFonts w:eastAsia="SimSun"/>
          <w:color w:val="000000"/>
          <w:szCs w:val="22"/>
          <w:lang w:val="sv-SE" w:eastAsia="zh-CN"/>
        </w:rPr>
      </w:pPr>
      <w:r w:rsidRPr="00771593">
        <w:rPr>
          <w:rFonts w:eastAsia="SimSun"/>
          <w:color w:val="000000"/>
          <w:szCs w:val="22"/>
          <w:lang w:val="sv-SE" w:eastAsia="zh-CN"/>
        </w:rPr>
        <w:t xml:space="preserve">Aranda de Duero </w:t>
      </w:r>
    </w:p>
    <w:p w14:paraId="3FA463A3" w14:textId="77777777" w:rsidR="00104862" w:rsidRPr="00771593" w:rsidRDefault="00537BAA" w:rsidP="00104862">
      <w:pPr>
        <w:widowControl w:val="0"/>
        <w:tabs>
          <w:tab w:val="clear" w:pos="567"/>
        </w:tabs>
        <w:autoSpaceDE w:val="0"/>
        <w:autoSpaceDN w:val="0"/>
        <w:adjustRightInd w:val="0"/>
        <w:spacing w:line="240" w:lineRule="auto"/>
        <w:ind w:right="120"/>
        <w:rPr>
          <w:rFonts w:eastAsia="SimSun"/>
          <w:color w:val="000000"/>
          <w:szCs w:val="22"/>
          <w:lang w:eastAsia="zh-CN"/>
        </w:rPr>
      </w:pPr>
      <w:r w:rsidRPr="00771593">
        <w:rPr>
          <w:rFonts w:eastAsia="SimSun"/>
          <w:color w:val="000000"/>
          <w:szCs w:val="22"/>
          <w:lang w:eastAsia="zh-CN"/>
        </w:rPr>
        <w:t xml:space="preserve">Burgos, 09400 </w:t>
      </w:r>
    </w:p>
    <w:p w14:paraId="208F4912" w14:textId="77777777" w:rsidR="00104862" w:rsidRPr="00771593" w:rsidRDefault="00537BAA" w:rsidP="00104862">
      <w:pPr>
        <w:widowControl w:val="0"/>
        <w:tabs>
          <w:tab w:val="clear" w:pos="567"/>
        </w:tabs>
        <w:autoSpaceDE w:val="0"/>
        <w:autoSpaceDN w:val="0"/>
        <w:adjustRightInd w:val="0"/>
        <w:spacing w:line="240" w:lineRule="auto"/>
        <w:ind w:right="120"/>
        <w:rPr>
          <w:rFonts w:eastAsia="SimSun"/>
          <w:color w:val="000000"/>
          <w:szCs w:val="22"/>
          <w:lang w:eastAsia="zh-CN"/>
        </w:rPr>
      </w:pPr>
      <w:r w:rsidRPr="00771593">
        <w:rPr>
          <w:rFonts w:eastAsia="SimSun"/>
          <w:color w:val="000000"/>
          <w:szCs w:val="22"/>
          <w:lang w:eastAsia="zh-CN"/>
        </w:rPr>
        <w:t>Spain</w:t>
      </w:r>
    </w:p>
    <w:p w14:paraId="33F2FDBF" w14:textId="77777777" w:rsidR="00D262E5" w:rsidRPr="00771593" w:rsidRDefault="00D262E5" w:rsidP="005C2096">
      <w:pPr>
        <w:widowControl w:val="0"/>
        <w:tabs>
          <w:tab w:val="clear" w:pos="567"/>
        </w:tabs>
        <w:autoSpaceDE w:val="0"/>
        <w:autoSpaceDN w:val="0"/>
        <w:adjustRightInd w:val="0"/>
        <w:spacing w:line="240" w:lineRule="auto"/>
        <w:ind w:right="120"/>
        <w:rPr>
          <w:bCs/>
          <w:iCs/>
        </w:rPr>
      </w:pPr>
    </w:p>
    <w:p w14:paraId="13D06FAF" w14:textId="2E38A620" w:rsidR="00D262E5" w:rsidRPr="00771593" w:rsidRDefault="00537BAA" w:rsidP="00771593">
      <w:pPr>
        <w:tabs>
          <w:tab w:val="clear" w:pos="567"/>
        </w:tabs>
        <w:autoSpaceDE w:val="0"/>
        <w:autoSpaceDN w:val="0"/>
        <w:adjustRightInd w:val="0"/>
        <w:spacing w:line="240" w:lineRule="auto"/>
        <w:rPr>
          <w:rFonts w:eastAsia="SimSun"/>
          <w:szCs w:val="22"/>
          <w:lang w:eastAsia="zh-CN"/>
        </w:rPr>
      </w:pPr>
      <w:r w:rsidRPr="00771593">
        <w:rPr>
          <w:szCs w:val="22"/>
          <w:lang w:eastAsia="en-GB"/>
        </w:rPr>
        <w:t>The printed package leaflet of the medicinal product must state the name and address of the</w:t>
      </w:r>
      <w:r w:rsidR="00771593">
        <w:rPr>
          <w:szCs w:val="22"/>
          <w:lang w:eastAsia="en-GB"/>
        </w:rPr>
        <w:t xml:space="preserve"> </w:t>
      </w:r>
      <w:r w:rsidRPr="00771593">
        <w:rPr>
          <w:szCs w:val="22"/>
          <w:lang w:eastAsia="en-GB"/>
        </w:rPr>
        <w:t>manufacturer responsible for the release of the concerned batch.</w:t>
      </w:r>
    </w:p>
    <w:p w14:paraId="3E59455F" w14:textId="77777777" w:rsidR="009A3E40" w:rsidRPr="00277135" w:rsidRDefault="009A3E40" w:rsidP="005C2096">
      <w:pPr>
        <w:widowControl w:val="0"/>
        <w:tabs>
          <w:tab w:val="clear" w:pos="567"/>
        </w:tabs>
        <w:autoSpaceDE w:val="0"/>
        <w:autoSpaceDN w:val="0"/>
        <w:adjustRightInd w:val="0"/>
        <w:spacing w:line="240" w:lineRule="auto"/>
        <w:ind w:right="120"/>
        <w:rPr>
          <w:rFonts w:eastAsia="SimSun"/>
          <w:color w:val="000000"/>
          <w:szCs w:val="22"/>
          <w:lang w:eastAsia="zh-CN"/>
        </w:rPr>
      </w:pPr>
    </w:p>
    <w:p w14:paraId="01C71B37" w14:textId="77777777" w:rsidR="00EB52D7" w:rsidRPr="00A72C0A" w:rsidRDefault="00537BAA" w:rsidP="00A72C0A">
      <w:pPr>
        <w:pStyle w:val="TitleB"/>
        <w:rPr>
          <w:rFonts w:eastAsia="SimSun"/>
        </w:rPr>
      </w:pPr>
      <w:r w:rsidRPr="00A72C0A">
        <w:rPr>
          <w:rFonts w:eastAsia="SimSun"/>
        </w:rPr>
        <w:t>B.</w:t>
      </w:r>
      <w:r w:rsidRPr="00A72C0A">
        <w:rPr>
          <w:rFonts w:eastAsia="SimSun"/>
        </w:rPr>
        <w:tab/>
        <w:t>CONDITIONS OR RESTRICTIONS REGARDING SUPPLY AND USE</w:t>
      </w:r>
    </w:p>
    <w:p w14:paraId="4E6BCE51" w14:textId="77777777" w:rsidR="00A72C0A" w:rsidRPr="00277135" w:rsidRDefault="00A72C0A" w:rsidP="005C2096">
      <w:pPr>
        <w:pStyle w:val="TitleB"/>
        <w:ind w:left="0" w:firstLine="0"/>
        <w:rPr>
          <w:rFonts w:eastAsia="SimSun"/>
          <w:lang w:eastAsia="zh-CN"/>
        </w:rPr>
      </w:pPr>
    </w:p>
    <w:p w14:paraId="18D6E241" w14:textId="77777777" w:rsidR="00EB52D7" w:rsidRPr="00277135" w:rsidRDefault="00537BAA" w:rsidP="005C2096">
      <w:pPr>
        <w:widowControl w:val="0"/>
        <w:tabs>
          <w:tab w:val="clear" w:pos="567"/>
        </w:tabs>
        <w:autoSpaceDE w:val="0"/>
        <w:autoSpaceDN w:val="0"/>
        <w:adjustRightInd w:val="0"/>
        <w:spacing w:line="280" w:lineRule="atLeast"/>
        <w:ind w:right="120"/>
        <w:rPr>
          <w:rFonts w:eastAsia="SimSun"/>
          <w:color w:val="000000"/>
          <w:szCs w:val="22"/>
          <w:lang w:eastAsia="zh-CN"/>
        </w:rPr>
      </w:pPr>
      <w:r w:rsidRPr="00277135">
        <w:rPr>
          <w:rFonts w:eastAsia="SimSun"/>
          <w:color w:val="000000"/>
          <w:szCs w:val="22"/>
          <w:lang w:eastAsia="zh-CN"/>
        </w:rPr>
        <w:t>Medicinal product subject to restricted medical prescription (see Annex I: Summary of Product Characteristics, section 4.2).</w:t>
      </w:r>
    </w:p>
    <w:p w14:paraId="06B2A684" w14:textId="77777777" w:rsidR="009A3E40" w:rsidRPr="00277135" w:rsidRDefault="009A3E40" w:rsidP="005C2096">
      <w:pPr>
        <w:widowControl w:val="0"/>
        <w:tabs>
          <w:tab w:val="clear" w:pos="567"/>
        </w:tabs>
        <w:autoSpaceDE w:val="0"/>
        <w:autoSpaceDN w:val="0"/>
        <w:adjustRightInd w:val="0"/>
        <w:spacing w:line="280" w:lineRule="atLeast"/>
        <w:ind w:right="120"/>
        <w:rPr>
          <w:rFonts w:eastAsia="SimSun"/>
          <w:color w:val="000000"/>
          <w:szCs w:val="22"/>
          <w:lang w:eastAsia="zh-CN"/>
        </w:rPr>
      </w:pPr>
    </w:p>
    <w:p w14:paraId="0EAAD3B3" w14:textId="77777777" w:rsidR="004B7284" w:rsidRDefault="00537BAA" w:rsidP="004B7284">
      <w:pPr>
        <w:pStyle w:val="TitleB"/>
        <w:rPr>
          <w:rFonts w:eastAsia="SimSun"/>
          <w:lang w:eastAsia="zh-CN"/>
        </w:rPr>
      </w:pPr>
      <w:r w:rsidRPr="00277135">
        <w:rPr>
          <w:rFonts w:eastAsia="SimSun"/>
          <w:lang w:eastAsia="zh-CN"/>
        </w:rPr>
        <w:t>C.</w:t>
      </w:r>
      <w:r w:rsidRPr="00277135">
        <w:rPr>
          <w:rFonts w:eastAsia="SimSun"/>
          <w:lang w:eastAsia="zh-CN"/>
        </w:rPr>
        <w:tab/>
        <w:t xml:space="preserve">OTHER CONDITIONS AND REQUIREMENTS OF THE MARKETING AUTHORISATION </w:t>
      </w:r>
    </w:p>
    <w:p w14:paraId="4A8820EA" w14:textId="77777777" w:rsidR="004B7284" w:rsidRPr="00277135" w:rsidRDefault="004B7284" w:rsidP="004B7284">
      <w:pPr>
        <w:pStyle w:val="TitleB"/>
        <w:rPr>
          <w:rFonts w:eastAsia="SimSun"/>
          <w:lang w:eastAsia="zh-CN"/>
        </w:rPr>
      </w:pPr>
    </w:p>
    <w:p w14:paraId="63639543" w14:textId="77777777" w:rsidR="004B7284" w:rsidRPr="00277135" w:rsidRDefault="00537BAA" w:rsidP="004B7284">
      <w:pPr>
        <w:widowControl w:val="0"/>
        <w:numPr>
          <w:ilvl w:val="0"/>
          <w:numId w:val="20"/>
        </w:numPr>
        <w:tabs>
          <w:tab w:val="clear" w:pos="567"/>
          <w:tab w:val="left" w:pos="468"/>
        </w:tabs>
        <w:autoSpaceDE w:val="0"/>
        <w:autoSpaceDN w:val="0"/>
        <w:adjustRightInd w:val="0"/>
        <w:spacing w:after="200" w:line="240" w:lineRule="auto"/>
        <w:ind w:left="468" w:hanging="468"/>
        <w:rPr>
          <w:rFonts w:eastAsia="SimSun"/>
          <w:color w:val="000000"/>
          <w:szCs w:val="22"/>
          <w:lang w:eastAsia="zh-CN"/>
        </w:rPr>
      </w:pPr>
      <w:r w:rsidRPr="00277135">
        <w:rPr>
          <w:rFonts w:eastAsia="SimSun"/>
          <w:b/>
          <w:bCs/>
          <w:color w:val="000000"/>
          <w:szCs w:val="22"/>
          <w:lang w:eastAsia="zh-CN"/>
        </w:rPr>
        <w:t xml:space="preserve">Periodic safety update reports </w:t>
      </w:r>
      <w:r>
        <w:rPr>
          <w:rFonts w:eastAsia="SimSun"/>
          <w:b/>
          <w:bCs/>
          <w:color w:val="000000"/>
          <w:szCs w:val="22"/>
          <w:lang w:eastAsia="zh-CN"/>
        </w:rPr>
        <w:t>(PSURs)</w:t>
      </w:r>
    </w:p>
    <w:p w14:paraId="7E620686" w14:textId="77777777" w:rsidR="004B7284" w:rsidRPr="00277135" w:rsidRDefault="00537BAA" w:rsidP="004B7284">
      <w:pPr>
        <w:widowControl w:val="0"/>
        <w:tabs>
          <w:tab w:val="clear" w:pos="567"/>
        </w:tabs>
        <w:autoSpaceDE w:val="0"/>
        <w:autoSpaceDN w:val="0"/>
        <w:adjustRightInd w:val="0"/>
        <w:spacing w:line="280" w:lineRule="atLeast"/>
        <w:ind w:right="120"/>
        <w:rPr>
          <w:rFonts w:eastAsia="SimSun"/>
          <w:color w:val="000000"/>
          <w:szCs w:val="22"/>
          <w:lang w:eastAsia="zh-CN"/>
        </w:rPr>
      </w:pPr>
      <w:r w:rsidRPr="00277135">
        <w:rPr>
          <w:rFonts w:eastAsia="SimSun"/>
          <w:color w:val="000000"/>
          <w:szCs w:val="22"/>
          <w:lang w:eastAsia="zh-CN"/>
        </w:rPr>
        <w:t>The requirements</w:t>
      </w:r>
      <w:r>
        <w:rPr>
          <w:rFonts w:eastAsia="SimSun"/>
          <w:color w:val="000000"/>
          <w:szCs w:val="22"/>
          <w:lang w:eastAsia="zh-CN"/>
        </w:rPr>
        <w:t xml:space="preserve"> for submission of PSURs for this medicinal product </w:t>
      </w:r>
      <w:proofErr w:type="gramStart"/>
      <w:r>
        <w:rPr>
          <w:rFonts w:eastAsia="SimSun"/>
          <w:color w:val="000000"/>
          <w:szCs w:val="22"/>
          <w:lang w:eastAsia="zh-CN"/>
        </w:rPr>
        <w:t xml:space="preserve">are </w:t>
      </w:r>
      <w:r w:rsidRPr="00277135">
        <w:rPr>
          <w:rFonts w:eastAsia="SimSun"/>
          <w:color w:val="000000"/>
          <w:szCs w:val="22"/>
          <w:lang w:eastAsia="zh-CN"/>
        </w:rPr>
        <w:t xml:space="preserve"> set</w:t>
      </w:r>
      <w:proofErr w:type="gramEnd"/>
      <w:r w:rsidRPr="00277135">
        <w:rPr>
          <w:rFonts w:eastAsia="SimSun"/>
          <w:color w:val="000000"/>
          <w:szCs w:val="22"/>
          <w:lang w:eastAsia="zh-CN"/>
        </w:rPr>
        <w:t xml:space="preserve"> out in the list of Union reference dates (EURD list) provided for under Article 107</w:t>
      </w:r>
      <w:proofErr w:type="gramStart"/>
      <w:r w:rsidRPr="00277135">
        <w:rPr>
          <w:rFonts w:eastAsia="SimSun"/>
          <w:color w:val="000000"/>
          <w:szCs w:val="22"/>
          <w:lang w:eastAsia="zh-CN"/>
        </w:rPr>
        <w:t>c(</w:t>
      </w:r>
      <w:proofErr w:type="gramEnd"/>
      <w:r w:rsidRPr="00277135">
        <w:rPr>
          <w:rFonts w:eastAsia="SimSun"/>
          <w:color w:val="000000"/>
          <w:szCs w:val="22"/>
          <w:lang w:eastAsia="zh-CN"/>
        </w:rPr>
        <w:t xml:space="preserve">7) of Directive 2001/83/EC and </w:t>
      </w:r>
      <w:r>
        <w:rPr>
          <w:rFonts w:eastAsia="SimSun"/>
          <w:color w:val="000000"/>
          <w:szCs w:val="22"/>
          <w:lang w:eastAsia="zh-CN"/>
        </w:rPr>
        <w:t xml:space="preserve">any subsequent updates </w:t>
      </w:r>
      <w:r w:rsidRPr="00277135">
        <w:rPr>
          <w:rFonts w:eastAsia="SimSun"/>
          <w:color w:val="000000"/>
          <w:szCs w:val="22"/>
          <w:lang w:eastAsia="zh-CN"/>
        </w:rPr>
        <w:t xml:space="preserve">published on the European </w:t>
      </w:r>
      <w:proofErr w:type="gramStart"/>
      <w:r w:rsidRPr="00277135">
        <w:rPr>
          <w:rFonts w:eastAsia="SimSun"/>
          <w:color w:val="000000"/>
          <w:szCs w:val="22"/>
          <w:lang w:eastAsia="zh-CN"/>
        </w:rPr>
        <w:t>medicines</w:t>
      </w:r>
      <w:proofErr w:type="gramEnd"/>
      <w:r w:rsidRPr="00277135">
        <w:rPr>
          <w:rFonts w:eastAsia="SimSun"/>
          <w:color w:val="000000"/>
          <w:szCs w:val="22"/>
          <w:lang w:eastAsia="zh-CN"/>
        </w:rPr>
        <w:t xml:space="preserve"> web-portal.</w:t>
      </w:r>
    </w:p>
    <w:p w14:paraId="11A1450F" w14:textId="77777777" w:rsidR="004B7284" w:rsidRPr="00277135" w:rsidRDefault="004B7284" w:rsidP="004B7284">
      <w:pPr>
        <w:widowControl w:val="0"/>
        <w:tabs>
          <w:tab w:val="clear" w:pos="567"/>
        </w:tabs>
        <w:autoSpaceDE w:val="0"/>
        <w:autoSpaceDN w:val="0"/>
        <w:adjustRightInd w:val="0"/>
        <w:spacing w:line="280" w:lineRule="atLeast"/>
        <w:ind w:right="120"/>
        <w:rPr>
          <w:rFonts w:eastAsia="SimSun"/>
          <w:color w:val="000000"/>
          <w:szCs w:val="22"/>
          <w:lang w:eastAsia="zh-CN"/>
        </w:rPr>
      </w:pPr>
    </w:p>
    <w:p w14:paraId="72E30605" w14:textId="77777777" w:rsidR="004B7284" w:rsidRDefault="00537BAA" w:rsidP="004B7284">
      <w:pPr>
        <w:pStyle w:val="TitleB"/>
        <w:rPr>
          <w:rFonts w:eastAsia="SimSun"/>
          <w:lang w:eastAsia="zh-CN"/>
        </w:rPr>
      </w:pPr>
      <w:r w:rsidRPr="00277135">
        <w:rPr>
          <w:rFonts w:eastAsia="SimSun"/>
          <w:lang w:eastAsia="zh-CN"/>
        </w:rPr>
        <w:t>D.</w:t>
      </w:r>
      <w:r w:rsidRPr="00277135">
        <w:rPr>
          <w:rFonts w:ascii="Verdana" w:eastAsia="SimSun" w:hAnsi="Verdana" w:cs="Verdana"/>
          <w:sz w:val="18"/>
          <w:szCs w:val="18"/>
          <w:lang w:eastAsia="zh-CN"/>
        </w:rPr>
        <w:tab/>
      </w:r>
      <w:r w:rsidRPr="00277135">
        <w:rPr>
          <w:rFonts w:eastAsia="SimSun"/>
          <w:lang w:eastAsia="zh-CN"/>
        </w:rPr>
        <w:t>CONDITIONS OR RESTRICTIONS WITH REGARD TO THE SAFE AND EFFECTIVE USE OF THE MEDICINAL PRODUCT</w:t>
      </w:r>
    </w:p>
    <w:p w14:paraId="0A6AE927" w14:textId="77777777" w:rsidR="004B7284" w:rsidRPr="00277135" w:rsidRDefault="004B7284" w:rsidP="004B7284">
      <w:pPr>
        <w:pStyle w:val="TitleB"/>
        <w:ind w:left="0" w:firstLine="0"/>
        <w:rPr>
          <w:rFonts w:eastAsia="SimSun"/>
          <w:lang w:eastAsia="zh-CN"/>
        </w:rPr>
      </w:pPr>
    </w:p>
    <w:p w14:paraId="427F300B" w14:textId="77777777" w:rsidR="004B7284" w:rsidRPr="00277135" w:rsidRDefault="00537BAA" w:rsidP="004B7284">
      <w:pPr>
        <w:widowControl w:val="0"/>
        <w:numPr>
          <w:ilvl w:val="0"/>
          <w:numId w:val="20"/>
        </w:numPr>
        <w:tabs>
          <w:tab w:val="clear" w:pos="567"/>
          <w:tab w:val="left" w:pos="468"/>
        </w:tabs>
        <w:autoSpaceDE w:val="0"/>
        <w:autoSpaceDN w:val="0"/>
        <w:adjustRightInd w:val="0"/>
        <w:spacing w:after="200" w:line="240" w:lineRule="auto"/>
        <w:ind w:left="0" w:firstLine="0"/>
        <w:rPr>
          <w:rFonts w:eastAsia="SimSun"/>
          <w:color w:val="000000"/>
          <w:szCs w:val="22"/>
          <w:lang w:eastAsia="zh-CN"/>
        </w:rPr>
      </w:pPr>
      <w:r w:rsidRPr="00277135">
        <w:rPr>
          <w:rFonts w:eastAsia="SimSun"/>
          <w:b/>
          <w:bCs/>
          <w:color w:val="000000"/>
          <w:szCs w:val="22"/>
          <w:lang w:eastAsia="zh-CN"/>
        </w:rPr>
        <w:t xml:space="preserve">Risk </w:t>
      </w:r>
      <w:r>
        <w:rPr>
          <w:rFonts w:eastAsia="SimSun"/>
          <w:b/>
          <w:bCs/>
          <w:color w:val="000000"/>
          <w:szCs w:val="22"/>
          <w:lang w:eastAsia="zh-CN"/>
        </w:rPr>
        <w:t>m</w:t>
      </w:r>
      <w:r w:rsidRPr="00277135">
        <w:rPr>
          <w:rFonts w:eastAsia="SimSun"/>
          <w:b/>
          <w:bCs/>
          <w:color w:val="000000"/>
          <w:szCs w:val="22"/>
          <w:lang w:eastAsia="zh-CN"/>
        </w:rPr>
        <w:t xml:space="preserve">anagement </w:t>
      </w:r>
      <w:r>
        <w:rPr>
          <w:rFonts w:eastAsia="SimSun"/>
          <w:b/>
          <w:bCs/>
          <w:color w:val="000000"/>
          <w:szCs w:val="22"/>
          <w:lang w:eastAsia="zh-CN"/>
        </w:rPr>
        <w:t>p</w:t>
      </w:r>
      <w:r w:rsidRPr="00277135">
        <w:rPr>
          <w:rFonts w:eastAsia="SimSun"/>
          <w:b/>
          <w:bCs/>
          <w:color w:val="000000"/>
          <w:szCs w:val="22"/>
          <w:lang w:eastAsia="zh-CN"/>
        </w:rPr>
        <w:t>lan (RMP)</w:t>
      </w:r>
    </w:p>
    <w:p w14:paraId="2462FCA6" w14:textId="77777777" w:rsidR="00EB52D7" w:rsidRPr="00277135" w:rsidRDefault="00537BAA" w:rsidP="004B7284">
      <w:pPr>
        <w:widowControl w:val="0"/>
        <w:tabs>
          <w:tab w:val="clear" w:pos="567"/>
        </w:tabs>
        <w:autoSpaceDE w:val="0"/>
        <w:autoSpaceDN w:val="0"/>
        <w:adjustRightInd w:val="0"/>
        <w:spacing w:after="140" w:line="280" w:lineRule="atLeast"/>
        <w:ind w:right="120"/>
        <w:rPr>
          <w:rFonts w:eastAsia="SimSun"/>
          <w:color w:val="000000"/>
          <w:szCs w:val="22"/>
          <w:lang w:eastAsia="zh-CN"/>
        </w:rPr>
      </w:pPr>
      <w:r w:rsidRPr="00277135">
        <w:rPr>
          <w:rFonts w:eastAsia="SimSun"/>
          <w:color w:val="000000"/>
          <w:szCs w:val="22"/>
          <w:lang w:eastAsia="zh-CN"/>
        </w:rPr>
        <w:t xml:space="preserve">The </w:t>
      </w:r>
      <w:r>
        <w:rPr>
          <w:rFonts w:eastAsia="SimSun"/>
          <w:color w:val="000000"/>
          <w:szCs w:val="22"/>
          <w:lang w:eastAsia="zh-CN"/>
        </w:rPr>
        <w:t>marketing authorisation holder (</w:t>
      </w:r>
      <w:r w:rsidRPr="00277135">
        <w:rPr>
          <w:rFonts w:eastAsia="SimSun"/>
          <w:color w:val="000000"/>
          <w:szCs w:val="22"/>
          <w:lang w:eastAsia="zh-CN"/>
        </w:rPr>
        <w:t>MAH</w:t>
      </w:r>
      <w:r>
        <w:rPr>
          <w:rFonts w:eastAsia="SimSun"/>
          <w:color w:val="000000"/>
          <w:szCs w:val="22"/>
          <w:lang w:eastAsia="zh-CN"/>
        </w:rPr>
        <w:t>)</w:t>
      </w:r>
      <w:r w:rsidRPr="00277135">
        <w:rPr>
          <w:rFonts w:eastAsia="SimSun"/>
          <w:color w:val="000000"/>
          <w:szCs w:val="22"/>
          <w:lang w:eastAsia="zh-CN"/>
        </w:rPr>
        <w:t xml:space="preserve"> shall perform the required pharmacovigilance activities and interventions detailed in the agreed RMP presented in Module 1.8.2 of the </w:t>
      </w:r>
      <w:r>
        <w:rPr>
          <w:rFonts w:eastAsia="SimSun"/>
          <w:color w:val="000000"/>
          <w:szCs w:val="22"/>
          <w:lang w:eastAsia="zh-CN"/>
        </w:rPr>
        <w:t>m</w:t>
      </w:r>
      <w:r w:rsidRPr="00277135">
        <w:rPr>
          <w:rFonts w:eastAsia="SimSun"/>
          <w:color w:val="000000"/>
          <w:szCs w:val="22"/>
          <w:lang w:eastAsia="zh-CN"/>
        </w:rPr>
        <w:t xml:space="preserve">arketing </w:t>
      </w:r>
      <w:r>
        <w:rPr>
          <w:rFonts w:eastAsia="SimSun"/>
          <w:color w:val="000000"/>
          <w:szCs w:val="22"/>
          <w:lang w:eastAsia="zh-CN"/>
        </w:rPr>
        <w:t>a</w:t>
      </w:r>
      <w:r w:rsidRPr="00277135">
        <w:rPr>
          <w:rFonts w:eastAsia="SimSun"/>
          <w:color w:val="000000"/>
          <w:szCs w:val="22"/>
          <w:lang w:eastAsia="zh-CN"/>
        </w:rPr>
        <w:t>uthorisation and any agreed subsequent updates of the RMP.</w:t>
      </w:r>
    </w:p>
    <w:p w14:paraId="0483404E" w14:textId="77777777" w:rsidR="00EB52D7" w:rsidRPr="00277135" w:rsidRDefault="00537BAA" w:rsidP="005C2096">
      <w:pPr>
        <w:widowControl w:val="0"/>
        <w:tabs>
          <w:tab w:val="clear" w:pos="567"/>
        </w:tabs>
        <w:autoSpaceDE w:val="0"/>
        <w:autoSpaceDN w:val="0"/>
        <w:adjustRightInd w:val="0"/>
        <w:spacing w:after="140" w:line="280" w:lineRule="atLeast"/>
        <w:ind w:right="120"/>
        <w:rPr>
          <w:rFonts w:eastAsia="SimSun"/>
          <w:color w:val="000000"/>
          <w:szCs w:val="22"/>
          <w:lang w:eastAsia="zh-CN"/>
        </w:rPr>
      </w:pPr>
      <w:r w:rsidRPr="00277135">
        <w:rPr>
          <w:rFonts w:eastAsia="SimSun"/>
          <w:color w:val="000000"/>
          <w:szCs w:val="22"/>
          <w:lang w:eastAsia="zh-CN"/>
        </w:rPr>
        <w:t>An updated RMP should be submitted:</w:t>
      </w:r>
    </w:p>
    <w:p w14:paraId="3A469534" w14:textId="77777777" w:rsidR="00EB52D7" w:rsidRPr="00277135" w:rsidRDefault="00537BAA" w:rsidP="006C7C6E">
      <w:pPr>
        <w:widowControl w:val="0"/>
        <w:numPr>
          <w:ilvl w:val="0"/>
          <w:numId w:val="20"/>
        </w:numPr>
        <w:tabs>
          <w:tab w:val="clear" w:pos="567"/>
          <w:tab w:val="left" w:pos="828"/>
        </w:tabs>
        <w:autoSpaceDE w:val="0"/>
        <w:autoSpaceDN w:val="0"/>
        <w:adjustRightInd w:val="0"/>
        <w:spacing w:after="140" w:line="280" w:lineRule="atLeast"/>
        <w:ind w:left="0" w:firstLine="0"/>
        <w:rPr>
          <w:rFonts w:eastAsia="SimSun"/>
          <w:color w:val="000000"/>
          <w:szCs w:val="22"/>
          <w:lang w:eastAsia="zh-CN"/>
        </w:rPr>
      </w:pPr>
      <w:r w:rsidRPr="00277135">
        <w:rPr>
          <w:rFonts w:eastAsia="SimSun"/>
          <w:color w:val="000000"/>
          <w:szCs w:val="22"/>
          <w:lang w:eastAsia="zh-CN"/>
        </w:rPr>
        <w:t xml:space="preserve">At the request of the European Medicines </w:t>
      </w:r>
      <w:proofErr w:type="gramStart"/>
      <w:r w:rsidRPr="00277135">
        <w:rPr>
          <w:rFonts w:eastAsia="SimSun"/>
          <w:color w:val="000000"/>
          <w:szCs w:val="22"/>
          <w:lang w:eastAsia="zh-CN"/>
        </w:rPr>
        <w:t>Agency;</w:t>
      </w:r>
      <w:proofErr w:type="gramEnd"/>
    </w:p>
    <w:p w14:paraId="40D6AD74" w14:textId="77777777" w:rsidR="00EB52D7" w:rsidRPr="00277135" w:rsidRDefault="00537BAA" w:rsidP="006C7C6E">
      <w:pPr>
        <w:widowControl w:val="0"/>
        <w:numPr>
          <w:ilvl w:val="0"/>
          <w:numId w:val="20"/>
        </w:numPr>
        <w:tabs>
          <w:tab w:val="clear" w:pos="567"/>
          <w:tab w:val="left" w:pos="828"/>
        </w:tabs>
        <w:autoSpaceDE w:val="0"/>
        <w:autoSpaceDN w:val="0"/>
        <w:adjustRightInd w:val="0"/>
        <w:spacing w:after="140" w:line="280" w:lineRule="atLeast"/>
        <w:ind w:left="0" w:firstLine="0"/>
        <w:rPr>
          <w:rFonts w:eastAsia="SimSun"/>
          <w:color w:val="000000"/>
          <w:szCs w:val="22"/>
          <w:lang w:eastAsia="zh-CN"/>
        </w:rPr>
      </w:pPr>
      <w:r w:rsidRPr="00277135">
        <w:rPr>
          <w:rFonts w:eastAsia="SimSun"/>
          <w:color w:val="000000"/>
          <w:szCs w:val="22"/>
          <w:lang w:eastAsia="zh-CN"/>
        </w:rPr>
        <w:lastRenderedPageBreak/>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06C91283" w14:textId="77777777" w:rsidR="005C2096" w:rsidRDefault="005C2096" w:rsidP="00E874AF">
      <w:pPr>
        <w:widowControl w:val="0"/>
        <w:tabs>
          <w:tab w:val="clear" w:pos="567"/>
          <w:tab w:val="left" w:pos="648"/>
        </w:tabs>
        <w:autoSpaceDE w:val="0"/>
        <w:autoSpaceDN w:val="0"/>
        <w:adjustRightInd w:val="0"/>
        <w:spacing w:after="140" w:line="280" w:lineRule="atLeast"/>
        <w:rPr>
          <w:rFonts w:eastAsia="SimSun"/>
          <w:color w:val="000000"/>
          <w:szCs w:val="22"/>
          <w:lang w:eastAsia="zh-CN"/>
        </w:rPr>
      </w:pPr>
    </w:p>
    <w:p w14:paraId="103055C8" w14:textId="19AD5CA7" w:rsidR="00D76071" w:rsidRPr="00D76071" w:rsidRDefault="00D76071" w:rsidP="00D76071">
      <w:pPr>
        <w:widowControl w:val="0"/>
        <w:numPr>
          <w:ilvl w:val="0"/>
          <w:numId w:val="20"/>
        </w:numPr>
        <w:tabs>
          <w:tab w:val="clear" w:pos="567"/>
          <w:tab w:val="left" w:pos="468"/>
        </w:tabs>
        <w:autoSpaceDE w:val="0"/>
        <w:autoSpaceDN w:val="0"/>
        <w:adjustRightInd w:val="0"/>
        <w:spacing w:after="200" w:line="240" w:lineRule="auto"/>
        <w:ind w:left="0" w:firstLine="0"/>
        <w:rPr>
          <w:rFonts w:eastAsia="SimSun"/>
          <w:b/>
          <w:bCs/>
          <w:color w:val="000000"/>
          <w:szCs w:val="22"/>
          <w:lang w:eastAsia="zh-CN"/>
        </w:rPr>
      </w:pPr>
      <w:r w:rsidRPr="00D76071">
        <w:rPr>
          <w:rFonts w:eastAsia="SimSun"/>
          <w:b/>
          <w:bCs/>
          <w:color w:val="000000"/>
          <w:szCs w:val="22"/>
          <w:lang w:eastAsia="zh-CN"/>
        </w:rPr>
        <w:t xml:space="preserve">Additional risk minimisation measures </w:t>
      </w:r>
    </w:p>
    <w:p w14:paraId="1DAEAFF5" w14:textId="2453192E" w:rsidR="00D76071" w:rsidRPr="00EE3F0C" w:rsidRDefault="00D76071" w:rsidP="00D76071">
      <w:pPr>
        <w:widowControl w:val="0"/>
        <w:tabs>
          <w:tab w:val="clear" w:pos="567"/>
          <w:tab w:val="left" w:pos="648"/>
        </w:tabs>
        <w:autoSpaceDE w:val="0"/>
        <w:autoSpaceDN w:val="0"/>
        <w:adjustRightInd w:val="0"/>
        <w:spacing w:after="140" w:line="280" w:lineRule="atLeast"/>
        <w:rPr>
          <w:rFonts w:eastAsia="SimSun"/>
          <w:b/>
          <w:bCs/>
          <w:color w:val="000000"/>
          <w:szCs w:val="22"/>
          <w:u w:val="single"/>
          <w:lang w:eastAsia="zh-CN"/>
        </w:rPr>
      </w:pPr>
      <w:r w:rsidRPr="00EE3F0C">
        <w:rPr>
          <w:rFonts w:eastAsia="SimSun"/>
          <w:b/>
          <w:bCs/>
          <w:color w:val="000000"/>
          <w:szCs w:val="22"/>
          <w:u w:val="single"/>
          <w:lang w:eastAsia="zh-CN"/>
        </w:rPr>
        <w:t xml:space="preserve">Abacavir Hypersensitivity </w:t>
      </w:r>
    </w:p>
    <w:p w14:paraId="6AD7D71F" w14:textId="623C9AF8" w:rsidR="00E874AF" w:rsidRDefault="00D76071" w:rsidP="00D76071">
      <w:pPr>
        <w:widowControl w:val="0"/>
        <w:tabs>
          <w:tab w:val="clear" w:pos="567"/>
          <w:tab w:val="left" w:pos="648"/>
        </w:tabs>
        <w:autoSpaceDE w:val="0"/>
        <w:autoSpaceDN w:val="0"/>
        <w:adjustRightInd w:val="0"/>
        <w:spacing w:after="140" w:line="280" w:lineRule="atLeast"/>
        <w:rPr>
          <w:rFonts w:eastAsia="SimSun"/>
          <w:color w:val="000000"/>
          <w:szCs w:val="22"/>
          <w:lang w:eastAsia="zh-CN"/>
        </w:rPr>
      </w:pPr>
      <w:r w:rsidRPr="00D76071">
        <w:rPr>
          <w:rFonts w:eastAsia="SimSun"/>
          <w:color w:val="000000"/>
          <w:szCs w:val="22"/>
          <w:lang w:eastAsia="zh-CN"/>
        </w:rPr>
        <w:t xml:space="preserve">An ‘Alert’ card is included in every pack of an ABC containing product, which patients should </w:t>
      </w:r>
      <w:proofErr w:type="gramStart"/>
      <w:r w:rsidRPr="00D76071">
        <w:rPr>
          <w:rFonts w:eastAsia="SimSun"/>
          <w:color w:val="000000"/>
          <w:szCs w:val="22"/>
          <w:lang w:eastAsia="zh-CN"/>
        </w:rPr>
        <w:t>carry with them at all times</w:t>
      </w:r>
      <w:proofErr w:type="gramEnd"/>
      <w:r w:rsidRPr="00D76071">
        <w:rPr>
          <w:rFonts w:eastAsia="SimSun"/>
          <w:color w:val="000000"/>
          <w:szCs w:val="22"/>
          <w:lang w:eastAsia="zh-CN"/>
        </w:rPr>
        <w:t>. This describes the symptoms of the allergic reaction and warns patients that</w:t>
      </w:r>
      <w:r>
        <w:rPr>
          <w:rFonts w:eastAsia="SimSun"/>
          <w:color w:val="000000"/>
          <w:szCs w:val="22"/>
          <w:lang w:eastAsia="zh-CN"/>
        </w:rPr>
        <w:t xml:space="preserve"> </w:t>
      </w:r>
      <w:r w:rsidRPr="00D76071">
        <w:rPr>
          <w:rFonts w:eastAsia="SimSun"/>
          <w:color w:val="000000"/>
          <w:szCs w:val="22"/>
          <w:lang w:eastAsia="zh-CN"/>
        </w:rPr>
        <w:t xml:space="preserve">these reactions can be life-threatening if treatment with an ABC containing product is continued. The alert card also warns the patient that if treatment with an ABC containing product is discontinued due to </w:t>
      </w:r>
      <w:r w:rsidR="003F7E99" w:rsidRPr="00D76071">
        <w:rPr>
          <w:rFonts w:eastAsia="SimSun"/>
          <w:color w:val="000000"/>
          <w:szCs w:val="22"/>
          <w:lang w:eastAsia="zh-CN"/>
        </w:rPr>
        <w:t>these types of reactions</w:t>
      </w:r>
      <w:r w:rsidRPr="00D76071">
        <w:rPr>
          <w:rFonts w:eastAsia="SimSun"/>
          <w:color w:val="000000"/>
          <w:szCs w:val="22"/>
          <w:lang w:eastAsia="zh-CN"/>
        </w:rPr>
        <w:t>, then the patient must never take an ABC containing product or any other</w:t>
      </w:r>
      <w:r w:rsidR="00D93DBC">
        <w:rPr>
          <w:rFonts w:eastAsia="SimSun"/>
          <w:color w:val="000000"/>
          <w:szCs w:val="22"/>
          <w:lang w:eastAsia="zh-CN"/>
        </w:rPr>
        <w:t xml:space="preserve"> </w:t>
      </w:r>
      <w:r w:rsidRPr="00D76071">
        <w:rPr>
          <w:rFonts w:eastAsia="SimSun"/>
          <w:color w:val="000000"/>
          <w:szCs w:val="22"/>
          <w:lang w:eastAsia="zh-CN"/>
        </w:rPr>
        <w:t>medicine containing ABC again as it could result in a life-threatening lowering of blood pressure or</w:t>
      </w:r>
      <w:r w:rsidR="00D93DBC">
        <w:rPr>
          <w:rFonts w:eastAsia="SimSun"/>
          <w:color w:val="000000"/>
          <w:szCs w:val="22"/>
          <w:lang w:eastAsia="zh-CN"/>
        </w:rPr>
        <w:t xml:space="preserve"> </w:t>
      </w:r>
      <w:r w:rsidRPr="00D76071">
        <w:rPr>
          <w:rFonts w:eastAsia="SimSun"/>
          <w:color w:val="000000"/>
          <w:szCs w:val="22"/>
          <w:lang w:eastAsia="zh-CN"/>
        </w:rPr>
        <w:t>death.</w:t>
      </w:r>
    </w:p>
    <w:p w14:paraId="0EEEE288" w14:textId="7D754488" w:rsidR="002C6598" w:rsidRDefault="002C6598" w:rsidP="005C2096">
      <w:pPr>
        <w:outlineLvl w:val="0"/>
        <w:rPr>
          <w:b/>
          <w:noProof/>
          <w:szCs w:val="22"/>
        </w:rPr>
      </w:pPr>
    </w:p>
    <w:p w14:paraId="16D32067" w14:textId="1ED9747B" w:rsidR="008A7CB3" w:rsidRDefault="008A7CB3">
      <w:pPr>
        <w:tabs>
          <w:tab w:val="clear" w:pos="567"/>
        </w:tabs>
        <w:spacing w:line="240" w:lineRule="auto"/>
        <w:rPr>
          <w:b/>
          <w:noProof/>
          <w:szCs w:val="22"/>
        </w:rPr>
      </w:pPr>
      <w:r>
        <w:rPr>
          <w:b/>
          <w:noProof/>
          <w:szCs w:val="22"/>
        </w:rPr>
        <w:br w:type="page"/>
      </w:r>
    </w:p>
    <w:p w14:paraId="175656F2" w14:textId="77777777" w:rsidR="002C6598" w:rsidRDefault="002C6598" w:rsidP="005C2096">
      <w:pPr>
        <w:outlineLvl w:val="0"/>
        <w:rPr>
          <w:b/>
          <w:noProof/>
          <w:szCs w:val="22"/>
        </w:rPr>
      </w:pPr>
    </w:p>
    <w:p w14:paraId="4B87207C" w14:textId="19F60EBD" w:rsidR="002C6598" w:rsidRDefault="002C6598" w:rsidP="005C2096">
      <w:pPr>
        <w:outlineLvl w:val="0"/>
        <w:rPr>
          <w:b/>
          <w:noProof/>
          <w:szCs w:val="22"/>
        </w:rPr>
      </w:pPr>
    </w:p>
    <w:p w14:paraId="0FA02C66" w14:textId="0ED40054" w:rsidR="002C6598" w:rsidRDefault="002C6598" w:rsidP="005C2096">
      <w:pPr>
        <w:outlineLvl w:val="0"/>
        <w:rPr>
          <w:b/>
          <w:noProof/>
          <w:szCs w:val="22"/>
        </w:rPr>
      </w:pPr>
    </w:p>
    <w:p w14:paraId="761D3DA0" w14:textId="5AD21C48" w:rsidR="002C6598" w:rsidRDefault="002C6598" w:rsidP="005C2096">
      <w:pPr>
        <w:outlineLvl w:val="0"/>
        <w:rPr>
          <w:b/>
          <w:noProof/>
          <w:szCs w:val="22"/>
        </w:rPr>
      </w:pPr>
    </w:p>
    <w:p w14:paraId="4993EB6B" w14:textId="4ABB4BFA" w:rsidR="002C6598" w:rsidRDefault="002C6598" w:rsidP="005C2096">
      <w:pPr>
        <w:outlineLvl w:val="0"/>
        <w:rPr>
          <w:b/>
          <w:noProof/>
          <w:szCs w:val="22"/>
        </w:rPr>
      </w:pPr>
    </w:p>
    <w:p w14:paraId="0E5E8313" w14:textId="5AD72DCB" w:rsidR="002C6598" w:rsidRDefault="002C6598" w:rsidP="005C2096">
      <w:pPr>
        <w:outlineLvl w:val="0"/>
        <w:rPr>
          <w:b/>
          <w:noProof/>
          <w:szCs w:val="22"/>
        </w:rPr>
      </w:pPr>
    </w:p>
    <w:p w14:paraId="0C049FF0" w14:textId="28786FD7" w:rsidR="002C6598" w:rsidRDefault="002C6598" w:rsidP="005C2096">
      <w:pPr>
        <w:outlineLvl w:val="0"/>
        <w:rPr>
          <w:b/>
          <w:noProof/>
          <w:szCs w:val="22"/>
        </w:rPr>
      </w:pPr>
    </w:p>
    <w:p w14:paraId="2F6740AE" w14:textId="2729282E" w:rsidR="002C6598" w:rsidRDefault="002C6598" w:rsidP="005C2096">
      <w:pPr>
        <w:outlineLvl w:val="0"/>
        <w:rPr>
          <w:b/>
          <w:noProof/>
          <w:szCs w:val="22"/>
        </w:rPr>
      </w:pPr>
    </w:p>
    <w:p w14:paraId="70F745CC" w14:textId="593DA230" w:rsidR="002C6598" w:rsidRDefault="002C6598" w:rsidP="005C2096">
      <w:pPr>
        <w:outlineLvl w:val="0"/>
        <w:rPr>
          <w:b/>
          <w:noProof/>
          <w:szCs w:val="22"/>
        </w:rPr>
      </w:pPr>
    </w:p>
    <w:p w14:paraId="1F5A4966" w14:textId="65BE881F" w:rsidR="002C6598" w:rsidRDefault="002C6598" w:rsidP="005C2096">
      <w:pPr>
        <w:outlineLvl w:val="0"/>
        <w:rPr>
          <w:b/>
          <w:noProof/>
          <w:szCs w:val="22"/>
        </w:rPr>
      </w:pPr>
    </w:p>
    <w:p w14:paraId="597904B2" w14:textId="12B60F09" w:rsidR="002C6598" w:rsidRDefault="002C6598" w:rsidP="005C2096">
      <w:pPr>
        <w:outlineLvl w:val="0"/>
        <w:rPr>
          <w:b/>
          <w:noProof/>
          <w:szCs w:val="22"/>
        </w:rPr>
      </w:pPr>
    </w:p>
    <w:p w14:paraId="6D6B9519" w14:textId="5343CF33" w:rsidR="002C6598" w:rsidRDefault="002C6598" w:rsidP="005C2096">
      <w:pPr>
        <w:outlineLvl w:val="0"/>
        <w:rPr>
          <w:b/>
          <w:noProof/>
          <w:szCs w:val="22"/>
        </w:rPr>
      </w:pPr>
    </w:p>
    <w:p w14:paraId="6B70BFC0" w14:textId="5F791BFD" w:rsidR="002C6598" w:rsidRDefault="002C6598" w:rsidP="005C2096">
      <w:pPr>
        <w:outlineLvl w:val="0"/>
        <w:rPr>
          <w:b/>
          <w:noProof/>
          <w:szCs w:val="22"/>
        </w:rPr>
      </w:pPr>
    </w:p>
    <w:p w14:paraId="4433A0D6" w14:textId="0BAE091D" w:rsidR="002C6598" w:rsidRDefault="002C6598" w:rsidP="005C2096">
      <w:pPr>
        <w:outlineLvl w:val="0"/>
        <w:rPr>
          <w:b/>
          <w:noProof/>
          <w:szCs w:val="22"/>
        </w:rPr>
      </w:pPr>
    </w:p>
    <w:p w14:paraId="2EA04912" w14:textId="561FFF78" w:rsidR="002C6598" w:rsidRDefault="002C6598" w:rsidP="005C2096">
      <w:pPr>
        <w:outlineLvl w:val="0"/>
        <w:rPr>
          <w:b/>
          <w:noProof/>
          <w:szCs w:val="22"/>
        </w:rPr>
      </w:pPr>
    </w:p>
    <w:p w14:paraId="249886D2" w14:textId="0A78F32B" w:rsidR="002C6598" w:rsidRDefault="002C6598" w:rsidP="005C2096">
      <w:pPr>
        <w:outlineLvl w:val="0"/>
        <w:rPr>
          <w:b/>
          <w:noProof/>
          <w:szCs w:val="22"/>
        </w:rPr>
      </w:pPr>
    </w:p>
    <w:p w14:paraId="5D157A08" w14:textId="1BF774B4" w:rsidR="002C6598" w:rsidRDefault="002C6598" w:rsidP="005C2096">
      <w:pPr>
        <w:outlineLvl w:val="0"/>
        <w:rPr>
          <w:b/>
          <w:noProof/>
          <w:szCs w:val="22"/>
        </w:rPr>
      </w:pPr>
    </w:p>
    <w:p w14:paraId="7F44D12A" w14:textId="0E1925CE" w:rsidR="002C6598" w:rsidRDefault="002C6598" w:rsidP="005C2096">
      <w:pPr>
        <w:outlineLvl w:val="0"/>
        <w:rPr>
          <w:b/>
          <w:noProof/>
          <w:szCs w:val="22"/>
        </w:rPr>
      </w:pPr>
    </w:p>
    <w:p w14:paraId="75CC18E3" w14:textId="31E3C07D" w:rsidR="002C6598" w:rsidRDefault="002C6598" w:rsidP="005C2096">
      <w:pPr>
        <w:outlineLvl w:val="0"/>
        <w:rPr>
          <w:b/>
          <w:noProof/>
          <w:szCs w:val="22"/>
        </w:rPr>
      </w:pPr>
    </w:p>
    <w:p w14:paraId="095C575A" w14:textId="368FC64D" w:rsidR="002C6598" w:rsidRDefault="002C6598" w:rsidP="005C2096">
      <w:pPr>
        <w:outlineLvl w:val="0"/>
        <w:rPr>
          <w:b/>
          <w:noProof/>
          <w:szCs w:val="22"/>
        </w:rPr>
      </w:pPr>
    </w:p>
    <w:p w14:paraId="44B75110" w14:textId="47ADAB87" w:rsidR="002C6598" w:rsidRDefault="002C6598" w:rsidP="005C2096">
      <w:pPr>
        <w:outlineLvl w:val="0"/>
        <w:rPr>
          <w:b/>
          <w:noProof/>
          <w:szCs w:val="22"/>
        </w:rPr>
      </w:pPr>
    </w:p>
    <w:p w14:paraId="6C9A3647" w14:textId="732132A2" w:rsidR="002C6598" w:rsidRDefault="002C6598" w:rsidP="005C2096">
      <w:pPr>
        <w:outlineLvl w:val="0"/>
        <w:rPr>
          <w:b/>
          <w:noProof/>
          <w:szCs w:val="22"/>
        </w:rPr>
      </w:pPr>
    </w:p>
    <w:p w14:paraId="5BA05FF8" w14:textId="328E9552" w:rsidR="002C6598" w:rsidRDefault="002C6598" w:rsidP="005C2096">
      <w:pPr>
        <w:outlineLvl w:val="0"/>
        <w:rPr>
          <w:b/>
          <w:noProof/>
          <w:szCs w:val="22"/>
        </w:rPr>
      </w:pPr>
    </w:p>
    <w:p w14:paraId="5C37124D" w14:textId="7432D3A6" w:rsidR="00C21ED1" w:rsidRPr="00277135" w:rsidRDefault="00537BAA" w:rsidP="005C2096">
      <w:pPr>
        <w:suppressLineNumbers/>
        <w:jc w:val="center"/>
        <w:outlineLvl w:val="0"/>
        <w:rPr>
          <w:b/>
          <w:szCs w:val="22"/>
        </w:rPr>
      </w:pPr>
      <w:r w:rsidRPr="00277135">
        <w:rPr>
          <w:b/>
          <w:szCs w:val="22"/>
        </w:rPr>
        <w:t>ANNEX III</w:t>
      </w:r>
      <w:r w:rsidR="00E50853">
        <w:rPr>
          <w:b/>
          <w:szCs w:val="22"/>
        </w:rPr>
        <w:fldChar w:fldCharType="begin"/>
      </w:r>
      <w:r w:rsidR="00E50853">
        <w:rPr>
          <w:b/>
          <w:szCs w:val="22"/>
        </w:rPr>
        <w:instrText xml:space="preserve"> DOCVARIABLE VAULT_ND_c0c31668-5d76-4c58-bb91-a830fa07cd6d \* MERGEFORMAT </w:instrText>
      </w:r>
      <w:r w:rsidR="00E50853">
        <w:rPr>
          <w:b/>
          <w:szCs w:val="22"/>
        </w:rPr>
        <w:fldChar w:fldCharType="separate"/>
      </w:r>
      <w:r w:rsidR="00DF3A90">
        <w:rPr>
          <w:b/>
          <w:szCs w:val="22"/>
        </w:rPr>
        <w:t xml:space="preserve"> </w:t>
      </w:r>
      <w:r w:rsidR="00E50853">
        <w:rPr>
          <w:b/>
          <w:szCs w:val="22"/>
        </w:rPr>
        <w:fldChar w:fldCharType="end"/>
      </w:r>
    </w:p>
    <w:p w14:paraId="47C60065" w14:textId="77777777" w:rsidR="00C21ED1" w:rsidRPr="00277135" w:rsidRDefault="00C21ED1" w:rsidP="005C2096">
      <w:pPr>
        <w:suppressLineNumbers/>
        <w:jc w:val="center"/>
        <w:rPr>
          <w:b/>
          <w:szCs w:val="22"/>
        </w:rPr>
      </w:pPr>
    </w:p>
    <w:p w14:paraId="1209F62A" w14:textId="46559206" w:rsidR="00C21ED1" w:rsidRPr="00277135" w:rsidRDefault="00537BAA" w:rsidP="005C2096">
      <w:pPr>
        <w:suppressLineNumbers/>
        <w:jc w:val="center"/>
        <w:outlineLvl w:val="0"/>
        <w:rPr>
          <w:b/>
          <w:szCs w:val="22"/>
        </w:rPr>
      </w:pPr>
      <w:r w:rsidRPr="00277135">
        <w:rPr>
          <w:b/>
          <w:szCs w:val="22"/>
        </w:rPr>
        <w:t>LABELLING AND PACKAGE LEAFLET</w:t>
      </w:r>
      <w:r w:rsidR="00E50853">
        <w:rPr>
          <w:b/>
          <w:szCs w:val="22"/>
        </w:rPr>
        <w:fldChar w:fldCharType="begin"/>
      </w:r>
      <w:r w:rsidR="00E50853">
        <w:rPr>
          <w:b/>
          <w:szCs w:val="22"/>
        </w:rPr>
        <w:instrText xml:space="preserve"> DOCVARIABLE VAULT_ND_3a602365-ea21-4f99-a7b7-4a3cdf1a33bb \* MERGEFORMAT </w:instrText>
      </w:r>
      <w:r w:rsidR="00E50853">
        <w:rPr>
          <w:b/>
          <w:szCs w:val="22"/>
        </w:rPr>
        <w:fldChar w:fldCharType="separate"/>
      </w:r>
      <w:r w:rsidR="00DF3A90">
        <w:rPr>
          <w:b/>
          <w:szCs w:val="22"/>
        </w:rPr>
        <w:t xml:space="preserve"> </w:t>
      </w:r>
      <w:r w:rsidR="00E50853">
        <w:rPr>
          <w:b/>
          <w:szCs w:val="22"/>
        </w:rPr>
        <w:fldChar w:fldCharType="end"/>
      </w:r>
    </w:p>
    <w:p w14:paraId="23356A13" w14:textId="77777777" w:rsidR="00C21ED1" w:rsidRPr="00277135" w:rsidRDefault="00C21ED1" w:rsidP="00C21ED1">
      <w:pPr>
        <w:suppressLineNumbers/>
        <w:jc w:val="center"/>
        <w:outlineLvl w:val="0"/>
        <w:rPr>
          <w:b/>
          <w:szCs w:val="22"/>
        </w:rPr>
      </w:pPr>
    </w:p>
    <w:p w14:paraId="533312F3" w14:textId="77777777" w:rsidR="005C2096" w:rsidRPr="006B4557" w:rsidRDefault="00537BAA" w:rsidP="005C2096">
      <w:pPr>
        <w:rPr>
          <w:b/>
          <w:noProof/>
          <w:szCs w:val="22"/>
        </w:rPr>
      </w:pPr>
      <w:r>
        <w:rPr>
          <w:b/>
          <w:szCs w:val="22"/>
        </w:rPr>
        <w:br w:type="page"/>
      </w:r>
    </w:p>
    <w:p w14:paraId="696AC905" w14:textId="77777777" w:rsidR="005C2096" w:rsidRPr="006B4557" w:rsidRDefault="005C2096" w:rsidP="005C2096">
      <w:pPr>
        <w:outlineLvl w:val="0"/>
        <w:rPr>
          <w:b/>
          <w:noProof/>
          <w:szCs w:val="22"/>
        </w:rPr>
      </w:pPr>
      <w:bookmarkStart w:id="28" w:name="Bookmark7"/>
    </w:p>
    <w:bookmarkEnd w:id="28"/>
    <w:p w14:paraId="40AEAF5D" w14:textId="77777777" w:rsidR="005C2096" w:rsidRPr="006B4557" w:rsidRDefault="005C2096" w:rsidP="005C2096">
      <w:pPr>
        <w:outlineLvl w:val="0"/>
        <w:rPr>
          <w:b/>
          <w:noProof/>
          <w:szCs w:val="22"/>
        </w:rPr>
      </w:pPr>
    </w:p>
    <w:p w14:paraId="088A67DE" w14:textId="77777777" w:rsidR="005C2096" w:rsidRPr="006B4557" w:rsidRDefault="005C2096" w:rsidP="005C2096">
      <w:pPr>
        <w:outlineLvl w:val="0"/>
        <w:rPr>
          <w:b/>
          <w:noProof/>
          <w:szCs w:val="22"/>
        </w:rPr>
      </w:pPr>
    </w:p>
    <w:p w14:paraId="40BF6466" w14:textId="77777777" w:rsidR="005C2096" w:rsidRPr="006B4557" w:rsidRDefault="005C2096" w:rsidP="005C2096">
      <w:pPr>
        <w:outlineLvl w:val="0"/>
        <w:rPr>
          <w:b/>
          <w:noProof/>
          <w:szCs w:val="22"/>
        </w:rPr>
      </w:pPr>
    </w:p>
    <w:p w14:paraId="097B721A" w14:textId="77777777" w:rsidR="005C2096" w:rsidRPr="006B4557" w:rsidRDefault="005C2096" w:rsidP="005C2096">
      <w:pPr>
        <w:outlineLvl w:val="0"/>
        <w:rPr>
          <w:b/>
          <w:noProof/>
          <w:szCs w:val="22"/>
        </w:rPr>
      </w:pPr>
    </w:p>
    <w:p w14:paraId="5FD50923" w14:textId="77777777" w:rsidR="005C2096" w:rsidRPr="006B4557" w:rsidRDefault="005C2096" w:rsidP="005C2096">
      <w:pPr>
        <w:outlineLvl w:val="0"/>
        <w:rPr>
          <w:b/>
          <w:noProof/>
          <w:szCs w:val="22"/>
        </w:rPr>
      </w:pPr>
    </w:p>
    <w:p w14:paraId="0ACC7EAD" w14:textId="77777777" w:rsidR="005C2096" w:rsidRPr="006B4557" w:rsidRDefault="005C2096" w:rsidP="005C2096">
      <w:pPr>
        <w:outlineLvl w:val="0"/>
        <w:rPr>
          <w:b/>
          <w:noProof/>
          <w:szCs w:val="22"/>
        </w:rPr>
      </w:pPr>
    </w:p>
    <w:p w14:paraId="62246918" w14:textId="77777777" w:rsidR="005C2096" w:rsidRPr="006B4557" w:rsidRDefault="005C2096" w:rsidP="005C2096">
      <w:pPr>
        <w:outlineLvl w:val="0"/>
        <w:rPr>
          <w:b/>
          <w:noProof/>
          <w:szCs w:val="22"/>
        </w:rPr>
      </w:pPr>
    </w:p>
    <w:p w14:paraId="29E0AB0A" w14:textId="77777777" w:rsidR="005C2096" w:rsidRPr="006B4557" w:rsidRDefault="005C2096" w:rsidP="005C2096">
      <w:pPr>
        <w:outlineLvl w:val="0"/>
        <w:rPr>
          <w:b/>
          <w:noProof/>
          <w:szCs w:val="22"/>
        </w:rPr>
      </w:pPr>
    </w:p>
    <w:p w14:paraId="2B0E78FF" w14:textId="77777777" w:rsidR="005C2096" w:rsidRPr="006B4557" w:rsidRDefault="005C2096" w:rsidP="005C2096">
      <w:pPr>
        <w:outlineLvl w:val="0"/>
        <w:rPr>
          <w:b/>
          <w:noProof/>
          <w:szCs w:val="22"/>
        </w:rPr>
      </w:pPr>
    </w:p>
    <w:p w14:paraId="6544AAB9" w14:textId="77777777" w:rsidR="005C2096" w:rsidRPr="006B4557" w:rsidRDefault="005C2096" w:rsidP="005C2096">
      <w:pPr>
        <w:outlineLvl w:val="0"/>
        <w:rPr>
          <w:b/>
          <w:noProof/>
          <w:szCs w:val="22"/>
        </w:rPr>
      </w:pPr>
    </w:p>
    <w:p w14:paraId="16565E1E" w14:textId="77777777" w:rsidR="005C2096" w:rsidRPr="006B4557" w:rsidRDefault="005C2096" w:rsidP="005C2096">
      <w:pPr>
        <w:outlineLvl w:val="0"/>
        <w:rPr>
          <w:b/>
          <w:noProof/>
          <w:szCs w:val="22"/>
        </w:rPr>
      </w:pPr>
    </w:p>
    <w:p w14:paraId="0A654F63" w14:textId="77777777" w:rsidR="005C2096" w:rsidRPr="006B4557" w:rsidRDefault="005C2096" w:rsidP="005C2096">
      <w:pPr>
        <w:outlineLvl w:val="0"/>
        <w:rPr>
          <w:b/>
          <w:noProof/>
          <w:szCs w:val="22"/>
        </w:rPr>
      </w:pPr>
    </w:p>
    <w:p w14:paraId="6BA33C10" w14:textId="77777777" w:rsidR="005C2096" w:rsidRPr="006B4557" w:rsidRDefault="005C2096" w:rsidP="005C2096">
      <w:pPr>
        <w:outlineLvl w:val="0"/>
        <w:rPr>
          <w:b/>
          <w:noProof/>
          <w:szCs w:val="22"/>
        </w:rPr>
      </w:pPr>
    </w:p>
    <w:p w14:paraId="70442D5E" w14:textId="77777777" w:rsidR="005C2096" w:rsidRPr="006B4557" w:rsidRDefault="005C2096" w:rsidP="005C2096">
      <w:pPr>
        <w:outlineLvl w:val="0"/>
        <w:rPr>
          <w:b/>
          <w:noProof/>
          <w:szCs w:val="22"/>
        </w:rPr>
      </w:pPr>
    </w:p>
    <w:p w14:paraId="028D5D39" w14:textId="77777777" w:rsidR="005C2096" w:rsidRPr="006B4557" w:rsidRDefault="005C2096" w:rsidP="005C2096">
      <w:pPr>
        <w:outlineLvl w:val="0"/>
        <w:rPr>
          <w:b/>
          <w:noProof/>
          <w:szCs w:val="22"/>
        </w:rPr>
      </w:pPr>
    </w:p>
    <w:p w14:paraId="043E00BE" w14:textId="77777777" w:rsidR="005C2096" w:rsidRPr="006B4557" w:rsidRDefault="005C2096" w:rsidP="005C2096">
      <w:pPr>
        <w:outlineLvl w:val="0"/>
        <w:rPr>
          <w:b/>
          <w:noProof/>
          <w:szCs w:val="22"/>
        </w:rPr>
      </w:pPr>
    </w:p>
    <w:p w14:paraId="59AF32DF" w14:textId="77777777" w:rsidR="005C2096" w:rsidRPr="006B4557" w:rsidRDefault="005C2096" w:rsidP="005C2096">
      <w:pPr>
        <w:outlineLvl w:val="0"/>
        <w:rPr>
          <w:b/>
          <w:noProof/>
          <w:szCs w:val="22"/>
        </w:rPr>
      </w:pPr>
    </w:p>
    <w:p w14:paraId="313F682D" w14:textId="77777777" w:rsidR="005C2096" w:rsidRPr="006B4557" w:rsidRDefault="005C2096" w:rsidP="005C2096">
      <w:pPr>
        <w:outlineLvl w:val="0"/>
        <w:rPr>
          <w:b/>
          <w:noProof/>
          <w:szCs w:val="22"/>
        </w:rPr>
      </w:pPr>
    </w:p>
    <w:p w14:paraId="688C425D" w14:textId="77777777" w:rsidR="005C2096" w:rsidRPr="006B4557" w:rsidRDefault="005C2096" w:rsidP="005C2096">
      <w:pPr>
        <w:outlineLvl w:val="0"/>
        <w:rPr>
          <w:b/>
          <w:noProof/>
          <w:szCs w:val="22"/>
        </w:rPr>
      </w:pPr>
    </w:p>
    <w:p w14:paraId="67DAD694" w14:textId="77777777" w:rsidR="005C2096" w:rsidRDefault="005C2096" w:rsidP="005C2096">
      <w:pPr>
        <w:outlineLvl w:val="0"/>
        <w:rPr>
          <w:b/>
          <w:noProof/>
          <w:szCs w:val="22"/>
        </w:rPr>
      </w:pPr>
    </w:p>
    <w:p w14:paraId="6EC65605" w14:textId="77777777" w:rsidR="0004799D" w:rsidRPr="006B4557" w:rsidRDefault="0004799D" w:rsidP="005C2096">
      <w:pPr>
        <w:outlineLvl w:val="0"/>
        <w:rPr>
          <w:b/>
          <w:noProof/>
          <w:szCs w:val="22"/>
        </w:rPr>
      </w:pPr>
    </w:p>
    <w:p w14:paraId="5166E214" w14:textId="77777777" w:rsidR="005C2096" w:rsidRPr="006B4557" w:rsidRDefault="005C2096" w:rsidP="005C2096">
      <w:pPr>
        <w:outlineLvl w:val="0"/>
        <w:rPr>
          <w:b/>
          <w:noProof/>
          <w:szCs w:val="22"/>
        </w:rPr>
      </w:pPr>
    </w:p>
    <w:p w14:paraId="72FBEBD5" w14:textId="77777777" w:rsidR="00602EDD" w:rsidRPr="00277135" w:rsidRDefault="00537BAA" w:rsidP="00A72C0A">
      <w:pPr>
        <w:pStyle w:val="TitleA"/>
      </w:pPr>
      <w:r w:rsidRPr="00277135">
        <w:t>A. LAB</w:t>
      </w:r>
      <w:smartTag w:uri="urn:schemas-microsoft-com:office:smarttags" w:element="PersonName">
        <w:r w:rsidRPr="00277135">
          <w:t>EL</w:t>
        </w:r>
      </w:smartTag>
      <w:r w:rsidRPr="00277135">
        <w:t>LING</w:t>
      </w:r>
    </w:p>
    <w:p w14:paraId="45935106" w14:textId="77777777" w:rsidR="00602EDD" w:rsidRPr="00277135" w:rsidRDefault="00537BAA" w:rsidP="00602EDD">
      <w:pPr>
        <w:suppressLineNumbers/>
        <w:shd w:val="clear" w:color="auto" w:fill="FFFFFF"/>
        <w:rPr>
          <w:szCs w:val="22"/>
        </w:rPr>
      </w:pPr>
      <w:r>
        <w:rPr>
          <w:szCs w:val="22"/>
        </w:rPr>
        <w:br w:type="page"/>
      </w:r>
    </w:p>
    <w:p w14:paraId="3F983CC1" w14:textId="77777777" w:rsidR="00DB6ACE" w:rsidRPr="00277135" w:rsidRDefault="00537BAA" w:rsidP="00DB6ACE">
      <w:pPr>
        <w:suppressLineNumbers/>
        <w:pBdr>
          <w:top w:val="single" w:sz="4" w:space="1" w:color="auto"/>
          <w:left w:val="single" w:sz="4" w:space="4" w:color="auto"/>
          <w:bottom w:val="single" w:sz="4" w:space="1" w:color="auto"/>
          <w:right w:val="single" w:sz="4" w:space="4" w:color="auto"/>
        </w:pBdr>
        <w:rPr>
          <w:b/>
          <w:szCs w:val="22"/>
        </w:rPr>
      </w:pPr>
      <w:r w:rsidRPr="00277135">
        <w:rPr>
          <w:b/>
          <w:szCs w:val="22"/>
        </w:rPr>
        <w:lastRenderedPageBreak/>
        <w:t>PARTICULARS TO APPEAR ON THE OUTER PACKAGING</w:t>
      </w:r>
    </w:p>
    <w:p w14:paraId="4E5F8F54" w14:textId="77777777" w:rsidR="00DB6ACE" w:rsidRPr="00277135" w:rsidRDefault="00DB6ACE" w:rsidP="00DB6ACE">
      <w:pPr>
        <w:suppressLineNumbers/>
        <w:pBdr>
          <w:top w:val="single" w:sz="4" w:space="1" w:color="auto"/>
          <w:left w:val="single" w:sz="4" w:space="4" w:color="auto"/>
          <w:bottom w:val="single" w:sz="4" w:space="1" w:color="auto"/>
          <w:right w:val="single" w:sz="4" w:space="4" w:color="auto"/>
        </w:pBdr>
        <w:ind w:left="567" w:hanging="567"/>
        <w:rPr>
          <w:bCs/>
          <w:szCs w:val="22"/>
        </w:rPr>
      </w:pPr>
    </w:p>
    <w:p w14:paraId="430A73D7" w14:textId="77777777" w:rsidR="00DB6ACE" w:rsidRPr="00277135" w:rsidRDefault="00537BAA" w:rsidP="00DB6ACE">
      <w:pPr>
        <w:suppressLineNumbers/>
        <w:pBdr>
          <w:top w:val="single" w:sz="4" w:space="1" w:color="auto"/>
          <w:left w:val="single" w:sz="4" w:space="4" w:color="auto"/>
          <w:bottom w:val="single" w:sz="4" w:space="1" w:color="auto"/>
          <w:right w:val="single" w:sz="4" w:space="4" w:color="auto"/>
        </w:pBdr>
        <w:rPr>
          <w:bCs/>
          <w:szCs w:val="22"/>
        </w:rPr>
      </w:pPr>
      <w:r w:rsidRPr="00277135">
        <w:rPr>
          <w:b/>
          <w:szCs w:val="22"/>
        </w:rPr>
        <w:t>BOTTLE CARTON (INDIVIDUAL PACKS ONLY)</w:t>
      </w:r>
    </w:p>
    <w:p w14:paraId="030ACF48" w14:textId="77777777" w:rsidR="00DB6ACE" w:rsidRPr="00277135" w:rsidRDefault="00DB6ACE" w:rsidP="00DB6ACE">
      <w:pPr>
        <w:suppressLineNumbers/>
        <w:rPr>
          <w:szCs w:val="22"/>
        </w:rPr>
      </w:pPr>
    </w:p>
    <w:p w14:paraId="50BEBE45" w14:textId="4ED6445B"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1.</w:t>
      </w:r>
      <w:r w:rsidRPr="00277135">
        <w:rPr>
          <w:b/>
          <w:szCs w:val="22"/>
        </w:rPr>
        <w:tab/>
        <w:t>NAME OF THE MEDICINAL P</w:t>
      </w:r>
      <w:smartTag w:uri="urn:schemas-microsoft-com:office:smarttags" w:element="PersonName">
        <w:r w:rsidRPr="00277135">
          <w:rPr>
            <w:b/>
            <w:szCs w:val="22"/>
          </w:rPr>
          <w:t>RO</w:t>
        </w:r>
      </w:smartTag>
      <w:r w:rsidRPr="00277135">
        <w:rPr>
          <w:b/>
          <w:szCs w:val="22"/>
        </w:rPr>
        <w:t>DUCT</w:t>
      </w:r>
      <w:r w:rsidR="00E50853">
        <w:rPr>
          <w:b/>
          <w:szCs w:val="22"/>
        </w:rPr>
        <w:fldChar w:fldCharType="begin"/>
      </w:r>
      <w:r w:rsidR="00E50853">
        <w:rPr>
          <w:b/>
          <w:szCs w:val="22"/>
        </w:rPr>
        <w:instrText xml:space="preserve"> DOCVARIABLE VAULT_ND_8318e72d-18f2-41ab-986d-dcc83390a95b \* MERGEFORMAT </w:instrText>
      </w:r>
      <w:r w:rsidR="00E50853">
        <w:rPr>
          <w:b/>
          <w:szCs w:val="22"/>
        </w:rPr>
        <w:fldChar w:fldCharType="separate"/>
      </w:r>
      <w:r w:rsidR="00DF3A90">
        <w:rPr>
          <w:b/>
          <w:szCs w:val="22"/>
        </w:rPr>
        <w:t xml:space="preserve"> </w:t>
      </w:r>
      <w:r w:rsidR="00E50853">
        <w:rPr>
          <w:b/>
          <w:szCs w:val="22"/>
        </w:rPr>
        <w:fldChar w:fldCharType="end"/>
      </w:r>
    </w:p>
    <w:p w14:paraId="409630FD" w14:textId="77777777" w:rsidR="00DB6ACE" w:rsidRPr="00277135" w:rsidRDefault="00DB6ACE" w:rsidP="00DB6ACE">
      <w:pPr>
        <w:suppressLineNumbers/>
        <w:rPr>
          <w:szCs w:val="22"/>
        </w:rPr>
      </w:pPr>
    </w:p>
    <w:p w14:paraId="5CE2352C" w14:textId="77777777" w:rsidR="00DB6ACE" w:rsidRPr="00277135" w:rsidRDefault="00537BAA" w:rsidP="00DB6ACE">
      <w:pPr>
        <w:suppressLineNumbers/>
        <w:rPr>
          <w:szCs w:val="22"/>
        </w:rPr>
      </w:pPr>
      <w:proofErr w:type="spellStart"/>
      <w:r w:rsidRPr="00277135">
        <w:rPr>
          <w:szCs w:val="22"/>
        </w:rPr>
        <w:t>Triumeq</w:t>
      </w:r>
      <w:proofErr w:type="spellEnd"/>
      <w:r w:rsidRPr="00277135">
        <w:rPr>
          <w:szCs w:val="22"/>
        </w:rPr>
        <w:t xml:space="preserve"> 50 mg/600 mg/300 mg</w:t>
      </w:r>
      <w:r w:rsidR="00243187" w:rsidRPr="00277135">
        <w:rPr>
          <w:szCs w:val="22"/>
        </w:rPr>
        <w:t xml:space="preserve"> film-coated</w:t>
      </w:r>
      <w:r w:rsidRPr="00277135">
        <w:rPr>
          <w:szCs w:val="22"/>
        </w:rPr>
        <w:t xml:space="preserve"> tablets</w:t>
      </w:r>
    </w:p>
    <w:p w14:paraId="6D1EBBF6" w14:textId="77777777" w:rsidR="00DB6ACE" w:rsidRPr="00277135" w:rsidRDefault="00537BAA" w:rsidP="00DB6ACE">
      <w:pPr>
        <w:suppressLineNumbers/>
        <w:rPr>
          <w:b/>
          <w:szCs w:val="22"/>
        </w:rPr>
      </w:pPr>
      <w:r w:rsidRPr="00277135">
        <w:rPr>
          <w:szCs w:val="22"/>
        </w:rPr>
        <w:t>dolutegravir/abacavir/lamivudine</w:t>
      </w:r>
    </w:p>
    <w:p w14:paraId="4F1DCA8C" w14:textId="77777777" w:rsidR="00DB6ACE" w:rsidRDefault="00DB6ACE" w:rsidP="00DB6ACE">
      <w:pPr>
        <w:suppressLineNumbers/>
        <w:rPr>
          <w:szCs w:val="22"/>
        </w:rPr>
      </w:pPr>
    </w:p>
    <w:p w14:paraId="26768D77" w14:textId="77777777" w:rsidR="00F31410" w:rsidRPr="00277135" w:rsidRDefault="00F31410" w:rsidP="00DB6ACE">
      <w:pPr>
        <w:suppressLineNumbers/>
        <w:rPr>
          <w:szCs w:val="22"/>
        </w:rPr>
      </w:pPr>
    </w:p>
    <w:p w14:paraId="44F03234" w14:textId="370FBD6C"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277135">
        <w:rPr>
          <w:b/>
          <w:szCs w:val="22"/>
        </w:rPr>
        <w:t>2.</w:t>
      </w:r>
      <w:r w:rsidRPr="00277135">
        <w:rPr>
          <w:b/>
          <w:szCs w:val="22"/>
        </w:rPr>
        <w:tab/>
        <w:t>STATEMENT OF ACTIVE SUBSTANCE(S)</w:t>
      </w:r>
      <w:r w:rsidR="00E50853">
        <w:rPr>
          <w:b/>
          <w:szCs w:val="22"/>
        </w:rPr>
        <w:fldChar w:fldCharType="begin"/>
      </w:r>
      <w:r w:rsidR="00E50853">
        <w:rPr>
          <w:b/>
          <w:szCs w:val="22"/>
        </w:rPr>
        <w:instrText xml:space="preserve"> DOCVARIABLE VAULT_ND_9c805c63-e133-47f4-8e9f-1e1a6c52fbf4 \* MERGEFORMAT </w:instrText>
      </w:r>
      <w:r w:rsidR="00E50853">
        <w:rPr>
          <w:b/>
          <w:szCs w:val="22"/>
        </w:rPr>
        <w:fldChar w:fldCharType="separate"/>
      </w:r>
      <w:r w:rsidR="00DF3A90">
        <w:rPr>
          <w:b/>
          <w:szCs w:val="22"/>
        </w:rPr>
        <w:t xml:space="preserve"> </w:t>
      </w:r>
      <w:r w:rsidR="00E50853">
        <w:rPr>
          <w:b/>
          <w:szCs w:val="22"/>
        </w:rPr>
        <w:fldChar w:fldCharType="end"/>
      </w:r>
    </w:p>
    <w:p w14:paraId="4DC2CA75" w14:textId="77777777" w:rsidR="00DB6ACE" w:rsidRPr="00277135" w:rsidRDefault="00DB6ACE" w:rsidP="00DB6ACE">
      <w:pPr>
        <w:suppressLineNumbers/>
        <w:rPr>
          <w:i/>
          <w:szCs w:val="22"/>
        </w:rPr>
      </w:pPr>
    </w:p>
    <w:p w14:paraId="44DDD4FA" w14:textId="77777777" w:rsidR="00F30A68" w:rsidRPr="00277135" w:rsidRDefault="00537BAA" w:rsidP="00962BB7">
      <w:pPr>
        <w:suppressLineNumbers/>
        <w:rPr>
          <w:szCs w:val="22"/>
        </w:rPr>
      </w:pPr>
      <w:r w:rsidRPr="00277135">
        <w:rPr>
          <w:szCs w:val="22"/>
        </w:rPr>
        <w:t>Each film-coated tablet contains</w:t>
      </w:r>
      <w:r>
        <w:rPr>
          <w:szCs w:val="22"/>
        </w:rPr>
        <w:t xml:space="preserve"> </w:t>
      </w:r>
      <w:r w:rsidRPr="00277135">
        <w:rPr>
          <w:szCs w:val="22"/>
        </w:rPr>
        <w:t>50 mg dolutegravir (as sodium),</w:t>
      </w:r>
      <w:r>
        <w:rPr>
          <w:szCs w:val="22"/>
        </w:rPr>
        <w:t xml:space="preserve"> </w:t>
      </w:r>
      <w:r w:rsidRPr="00277135">
        <w:rPr>
          <w:szCs w:val="22"/>
        </w:rPr>
        <w:t xml:space="preserve">600 mg abacavir (as </w:t>
      </w:r>
      <w:proofErr w:type="spellStart"/>
      <w:r w:rsidRPr="00277135">
        <w:rPr>
          <w:szCs w:val="22"/>
        </w:rPr>
        <w:t>sulfate</w:t>
      </w:r>
      <w:proofErr w:type="spellEnd"/>
      <w:r w:rsidRPr="00277135">
        <w:rPr>
          <w:szCs w:val="22"/>
        </w:rPr>
        <w:t>),</w:t>
      </w:r>
      <w:r>
        <w:rPr>
          <w:szCs w:val="22"/>
        </w:rPr>
        <w:t xml:space="preserve"> </w:t>
      </w:r>
      <w:r w:rsidRPr="00277135">
        <w:rPr>
          <w:szCs w:val="22"/>
        </w:rPr>
        <w:t>300 mg lamivudine.</w:t>
      </w:r>
    </w:p>
    <w:p w14:paraId="0D4058EF" w14:textId="77777777" w:rsidR="00DB6ACE" w:rsidRPr="00277135" w:rsidRDefault="00DB6ACE" w:rsidP="00DB6ACE">
      <w:pPr>
        <w:suppressLineNumbers/>
        <w:rPr>
          <w:szCs w:val="22"/>
        </w:rPr>
      </w:pPr>
    </w:p>
    <w:p w14:paraId="78A081B1" w14:textId="77777777" w:rsidR="00DB6ACE" w:rsidRPr="00277135" w:rsidRDefault="00DB6ACE" w:rsidP="00DB6ACE">
      <w:pPr>
        <w:suppressLineNumbers/>
        <w:rPr>
          <w:szCs w:val="22"/>
        </w:rPr>
      </w:pPr>
    </w:p>
    <w:p w14:paraId="409C5E55" w14:textId="20383BB0" w:rsidR="00DB6ACE" w:rsidRPr="00277135" w:rsidRDefault="00537BAA" w:rsidP="00DB6ACE">
      <w:pPr>
        <w:suppressLineNumbers/>
        <w:pBdr>
          <w:top w:val="single" w:sz="4" w:space="1" w:color="auto"/>
          <w:left w:val="single" w:sz="4" w:space="4" w:color="auto"/>
          <w:bottom w:val="single" w:sz="4" w:space="3" w:color="auto"/>
          <w:right w:val="single" w:sz="4" w:space="4" w:color="auto"/>
        </w:pBdr>
        <w:ind w:left="567" w:hanging="567"/>
        <w:outlineLvl w:val="0"/>
        <w:rPr>
          <w:szCs w:val="22"/>
        </w:rPr>
      </w:pPr>
      <w:r w:rsidRPr="00277135">
        <w:rPr>
          <w:b/>
          <w:szCs w:val="22"/>
        </w:rPr>
        <w:t>3.</w:t>
      </w:r>
      <w:r w:rsidRPr="00277135">
        <w:rPr>
          <w:b/>
          <w:szCs w:val="22"/>
        </w:rPr>
        <w:tab/>
        <w:t>L</w:t>
      </w:r>
      <w:smartTag w:uri="urn:schemas-microsoft-com:office:smarttags" w:element="PersonName">
        <w:r w:rsidRPr="00277135">
          <w:rPr>
            <w:b/>
            <w:szCs w:val="22"/>
          </w:rPr>
          <w:t>IS</w:t>
        </w:r>
      </w:smartTag>
      <w:r w:rsidRPr="00277135">
        <w:rPr>
          <w:b/>
          <w:szCs w:val="22"/>
        </w:rPr>
        <w:t>T OF EXCIPIENTS</w:t>
      </w:r>
      <w:r w:rsidR="00E50853">
        <w:rPr>
          <w:b/>
          <w:szCs w:val="22"/>
        </w:rPr>
        <w:fldChar w:fldCharType="begin"/>
      </w:r>
      <w:r w:rsidR="00E50853">
        <w:rPr>
          <w:b/>
          <w:szCs w:val="22"/>
        </w:rPr>
        <w:instrText xml:space="preserve"> DOCVARIABLE VAULT_ND_0f515629-7a4d-4c26-a9ec-a28affbb9543 \* MERGEFORMAT </w:instrText>
      </w:r>
      <w:r w:rsidR="00E50853">
        <w:rPr>
          <w:b/>
          <w:szCs w:val="22"/>
        </w:rPr>
        <w:fldChar w:fldCharType="separate"/>
      </w:r>
      <w:r w:rsidR="00DF3A90">
        <w:rPr>
          <w:b/>
          <w:szCs w:val="22"/>
        </w:rPr>
        <w:t xml:space="preserve"> </w:t>
      </w:r>
      <w:r w:rsidR="00E50853">
        <w:rPr>
          <w:b/>
          <w:szCs w:val="22"/>
        </w:rPr>
        <w:fldChar w:fldCharType="end"/>
      </w:r>
    </w:p>
    <w:p w14:paraId="49DBC69C" w14:textId="77777777" w:rsidR="00DB6ACE" w:rsidRPr="00277135" w:rsidRDefault="00DB6ACE" w:rsidP="00DB6ACE">
      <w:pPr>
        <w:suppressLineNumbers/>
        <w:rPr>
          <w:szCs w:val="22"/>
        </w:rPr>
      </w:pPr>
    </w:p>
    <w:p w14:paraId="0F5F1F73" w14:textId="77777777" w:rsidR="00DB6ACE" w:rsidRPr="00277135" w:rsidRDefault="00DB6ACE" w:rsidP="00DB6ACE">
      <w:pPr>
        <w:suppressLineNumbers/>
        <w:rPr>
          <w:szCs w:val="22"/>
        </w:rPr>
      </w:pPr>
    </w:p>
    <w:p w14:paraId="4F462AE9" w14:textId="1F0032B1"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4.</w:t>
      </w:r>
      <w:r w:rsidRPr="00277135">
        <w:rPr>
          <w:b/>
          <w:szCs w:val="22"/>
        </w:rPr>
        <w:tab/>
        <w:t>PHARMACEUTICAL FORM AND CONTENTS</w:t>
      </w:r>
      <w:r w:rsidR="00E50853">
        <w:rPr>
          <w:b/>
          <w:szCs w:val="22"/>
        </w:rPr>
        <w:fldChar w:fldCharType="begin"/>
      </w:r>
      <w:r w:rsidR="00E50853">
        <w:rPr>
          <w:b/>
          <w:szCs w:val="22"/>
        </w:rPr>
        <w:instrText xml:space="preserve"> DOCVARIABLE VAULT_ND_da8bcd26-38be-4bce-bbeb-4143eff93155 \* MERGEFORMAT </w:instrText>
      </w:r>
      <w:r w:rsidR="00E50853">
        <w:rPr>
          <w:b/>
          <w:szCs w:val="22"/>
        </w:rPr>
        <w:fldChar w:fldCharType="separate"/>
      </w:r>
      <w:r w:rsidR="00DF3A90">
        <w:rPr>
          <w:b/>
          <w:szCs w:val="22"/>
        </w:rPr>
        <w:t xml:space="preserve"> </w:t>
      </w:r>
      <w:r w:rsidR="00E50853">
        <w:rPr>
          <w:b/>
          <w:szCs w:val="22"/>
        </w:rPr>
        <w:fldChar w:fldCharType="end"/>
      </w:r>
    </w:p>
    <w:p w14:paraId="51E905F5" w14:textId="77777777" w:rsidR="00DB6ACE" w:rsidRPr="00277135" w:rsidRDefault="00DB6ACE" w:rsidP="00DB6ACE">
      <w:pPr>
        <w:suppressLineNumbers/>
        <w:rPr>
          <w:szCs w:val="22"/>
        </w:rPr>
      </w:pPr>
    </w:p>
    <w:p w14:paraId="7396759F" w14:textId="77777777" w:rsidR="00DB6ACE" w:rsidRPr="00277135" w:rsidRDefault="00537BAA" w:rsidP="00DB6ACE">
      <w:pPr>
        <w:suppressLineNumbers/>
        <w:rPr>
          <w:szCs w:val="22"/>
        </w:rPr>
      </w:pPr>
      <w:r w:rsidRPr="00277135">
        <w:rPr>
          <w:szCs w:val="22"/>
        </w:rPr>
        <w:t>30 film-coated tablets</w:t>
      </w:r>
    </w:p>
    <w:p w14:paraId="6E2B4AFF" w14:textId="77777777" w:rsidR="00DB6ACE" w:rsidRPr="00277135" w:rsidRDefault="00DB6ACE" w:rsidP="00DB6ACE">
      <w:pPr>
        <w:suppressLineNumbers/>
        <w:rPr>
          <w:szCs w:val="22"/>
        </w:rPr>
      </w:pPr>
    </w:p>
    <w:p w14:paraId="0DE90AC2" w14:textId="77777777" w:rsidR="00DB6ACE" w:rsidRPr="00277135" w:rsidRDefault="00DB6ACE" w:rsidP="00DB6ACE">
      <w:pPr>
        <w:suppressLineNumbers/>
        <w:rPr>
          <w:szCs w:val="22"/>
        </w:rPr>
      </w:pPr>
    </w:p>
    <w:p w14:paraId="404E5A2A" w14:textId="183EB4F2"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5.</w:t>
      </w:r>
      <w:r w:rsidRPr="00277135">
        <w:rPr>
          <w:b/>
          <w:szCs w:val="22"/>
        </w:rPr>
        <w:tab/>
        <w:t xml:space="preserve">METHOD AND </w:t>
      </w:r>
      <w:smartTag w:uri="urn:schemas-microsoft-com:office:smarttags" w:element="PersonName">
        <w:r w:rsidRPr="00277135">
          <w:rPr>
            <w:b/>
            <w:szCs w:val="22"/>
          </w:rPr>
          <w:t>RO</w:t>
        </w:r>
      </w:smartTag>
      <w:r w:rsidRPr="00277135">
        <w:rPr>
          <w:b/>
          <w:szCs w:val="22"/>
        </w:rPr>
        <w:t>UTE(S) OF ADMIN</w:t>
      </w:r>
      <w:smartTag w:uri="urn:schemas-microsoft-com:office:smarttags" w:element="PersonName">
        <w:r w:rsidRPr="00277135">
          <w:rPr>
            <w:b/>
            <w:szCs w:val="22"/>
          </w:rPr>
          <w:t>IS</w:t>
        </w:r>
      </w:smartTag>
      <w:r w:rsidRPr="00277135">
        <w:rPr>
          <w:b/>
          <w:szCs w:val="22"/>
        </w:rPr>
        <w:t>TRATION</w:t>
      </w:r>
      <w:r w:rsidR="00E50853">
        <w:rPr>
          <w:b/>
          <w:szCs w:val="22"/>
        </w:rPr>
        <w:fldChar w:fldCharType="begin"/>
      </w:r>
      <w:r w:rsidR="00E50853">
        <w:rPr>
          <w:b/>
          <w:szCs w:val="22"/>
        </w:rPr>
        <w:instrText xml:space="preserve"> DOCVARIABLE VAULT_ND_4ad303e4-d934-4c90-bb9b-7999f0fd2319 \* MERGEFORMAT </w:instrText>
      </w:r>
      <w:r w:rsidR="00E50853">
        <w:rPr>
          <w:b/>
          <w:szCs w:val="22"/>
        </w:rPr>
        <w:fldChar w:fldCharType="separate"/>
      </w:r>
      <w:r w:rsidR="00DF3A90">
        <w:rPr>
          <w:b/>
          <w:szCs w:val="22"/>
        </w:rPr>
        <w:t xml:space="preserve"> </w:t>
      </w:r>
      <w:r w:rsidR="00E50853">
        <w:rPr>
          <w:b/>
          <w:szCs w:val="22"/>
        </w:rPr>
        <w:fldChar w:fldCharType="end"/>
      </w:r>
    </w:p>
    <w:p w14:paraId="18E5E51C" w14:textId="77777777" w:rsidR="00DB6ACE" w:rsidRPr="00277135" w:rsidRDefault="00DB6ACE" w:rsidP="00DB6ACE">
      <w:pPr>
        <w:suppressLineNumbers/>
        <w:rPr>
          <w:szCs w:val="22"/>
        </w:rPr>
      </w:pPr>
    </w:p>
    <w:p w14:paraId="46933392" w14:textId="77777777" w:rsidR="00DB6ACE" w:rsidRPr="00277135" w:rsidRDefault="00537BAA" w:rsidP="00DB6ACE">
      <w:pPr>
        <w:suppressLineNumbers/>
        <w:rPr>
          <w:szCs w:val="22"/>
        </w:rPr>
      </w:pPr>
      <w:r w:rsidRPr="00277135">
        <w:rPr>
          <w:szCs w:val="22"/>
        </w:rPr>
        <w:t>Read the package leaflet before use.</w:t>
      </w:r>
    </w:p>
    <w:p w14:paraId="182E3E0F" w14:textId="77777777" w:rsidR="00BC3484" w:rsidRPr="00277135" w:rsidRDefault="00BC3484" w:rsidP="00DB6ACE">
      <w:pPr>
        <w:suppressLineNumbers/>
        <w:rPr>
          <w:szCs w:val="22"/>
        </w:rPr>
      </w:pPr>
    </w:p>
    <w:p w14:paraId="410F8D02" w14:textId="4DEE10A8" w:rsidR="00BC3484" w:rsidRPr="00277135" w:rsidRDefault="00537BAA" w:rsidP="00BC3484">
      <w:pPr>
        <w:suppressLineNumbers/>
        <w:rPr>
          <w:szCs w:val="22"/>
        </w:rPr>
      </w:pPr>
      <w:r w:rsidRPr="00277135">
        <w:rPr>
          <w:szCs w:val="22"/>
        </w:rPr>
        <w:t>Oral use</w:t>
      </w:r>
    </w:p>
    <w:p w14:paraId="0CA14B1D" w14:textId="77777777" w:rsidR="00DB6ACE" w:rsidRPr="00277135" w:rsidRDefault="00DB6ACE" w:rsidP="00DB6ACE">
      <w:pPr>
        <w:suppressLineNumbers/>
        <w:autoSpaceDE w:val="0"/>
        <w:autoSpaceDN w:val="0"/>
        <w:adjustRightInd w:val="0"/>
        <w:rPr>
          <w:szCs w:val="22"/>
        </w:rPr>
      </w:pPr>
    </w:p>
    <w:p w14:paraId="22CB52A8" w14:textId="77777777" w:rsidR="00DB6ACE" w:rsidRPr="00277135" w:rsidRDefault="00DB6ACE" w:rsidP="00DB6ACE">
      <w:pPr>
        <w:suppressLineNumbers/>
        <w:autoSpaceDE w:val="0"/>
        <w:autoSpaceDN w:val="0"/>
        <w:adjustRightInd w:val="0"/>
        <w:rPr>
          <w:szCs w:val="22"/>
        </w:rPr>
      </w:pPr>
    </w:p>
    <w:p w14:paraId="6D2EB691" w14:textId="6304C219"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6.</w:t>
      </w:r>
      <w:r w:rsidRPr="00277135">
        <w:rPr>
          <w:b/>
          <w:szCs w:val="22"/>
        </w:rPr>
        <w:tab/>
        <w:t>SPECIAL WARNING THAT THE MEDICINAL P</w:t>
      </w:r>
      <w:smartTag w:uri="urn:schemas-microsoft-com:office:smarttags" w:element="PersonName">
        <w:r w:rsidRPr="00277135">
          <w:rPr>
            <w:b/>
            <w:szCs w:val="22"/>
          </w:rPr>
          <w:t>RO</w:t>
        </w:r>
      </w:smartTag>
      <w:r w:rsidRPr="00277135">
        <w:rPr>
          <w:b/>
          <w:szCs w:val="22"/>
        </w:rPr>
        <w:t xml:space="preserve">DUCT MUST BE STORED OUT OF THE </w:t>
      </w:r>
      <w:smartTag w:uri="urn:schemas-microsoft-com:office:smarttags" w:element="PersonName">
        <w:r w:rsidRPr="00277135">
          <w:rPr>
            <w:b/>
            <w:szCs w:val="22"/>
          </w:rPr>
          <w:t>SI</w:t>
        </w:r>
      </w:smartTag>
      <w:r w:rsidRPr="00277135">
        <w:rPr>
          <w:b/>
          <w:szCs w:val="22"/>
        </w:rPr>
        <w:t>GHT AND REACH OF CHILDREN</w:t>
      </w:r>
      <w:r w:rsidR="00E50853">
        <w:rPr>
          <w:b/>
          <w:szCs w:val="22"/>
        </w:rPr>
        <w:fldChar w:fldCharType="begin"/>
      </w:r>
      <w:r w:rsidR="00E50853">
        <w:rPr>
          <w:b/>
          <w:szCs w:val="22"/>
        </w:rPr>
        <w:instrText xml:space="preserve"> DOCVARIABLE VAULT_ND_2188b247-7c21-4c1d-a539-665fa2032ef8 \* MERGEFORMAT </w:instrText>
      </w:r>
      <w:r w:rsidR="00E50853">
        <w:rPr>
          <w:b/>
          <w:szCs w:val="22"/>
        </w:rPr>
        <w:fldChar w:fldCharType="separate"/>
      </w:r>
      <w:r w:rsidR="00DF3A90">
        <w:rPr>
          <w:b/>
          <w:szCs w:val="22"/>
        </w:rPr>
        <w:t xml:space="preserve"> </w:t>
      </w:r>
      <w:r w:rsidR="00E50853">
        <w:rPr>
          <w:b/>
          <w:szCs w:val="22"/>
        </w:rPr>
        <w:fldChar w:fldCharType="end"/>
      </w:r>
    </w:p>
    <w:p w14:paraId="341EDA14" w14:textId="77777777" w:rsidR="00DB6ACE" w:rsidRPr="00277135" w:rsidRDefault="00DB6ACE" w:rsidP="00DB6ACE">
      <w:pPr>
        <w:suppressLineNumbers/>
        <w:rPr>
          <w:szCs w:val="22"/>
        </w:rPr>
      </w:pPr>
    </w:p>
    <w:p w14:paraId="1EA0FF6B" w14:textId="6A724EBA" w:rsidR="00DB6ACE" w:rsidRPr="00277135" w:rsidRDefault="00537BAA" w:rsidP="00DB6ACE">
      <w:pPr>
        <w:suppressLineNumbers/>
        <w:outlineLvl w:val="0"/>
        <w:rPr>
          <w:szCs w:val="22"/>
        </w:rPr>
      </w:pPr>
      <w:r w:rsidRPr="00277135">
        <w:rPr>
          <w:szCs w:val="22"/>
        </w:rPr>
        <w:t>Keep out of the sight and reach of children.</w:t>
      </w:r>
      <w:r w:rsidR="00E50853">
        <w:rPr>
          <w:szCs w:val="22"/>
        </w:rPr>
        <w:fldChar w:fldCharType="begin"/>
      </w:r>
      <w:r w:rsidR="00E50853">
        <w:rPr>
          <w:szCs w:val="22"/>
        </w:rPr>
        <w:instrText xml:space="preserve"> DOCVARIABLE vault_nd_8059050d-b149-4d4d-86c0-1a576db3cb6a \* MERGEFORMAT </w:instrText>
      </w:r>
      <w:r w:rsidR="00E50853">
        <w:rPr>
          <w:szCs w:val="22"/>
        </w:rPr>
        <w:fldChar w:fldCharType="separate"/>
      </w:r>
      <w:r w:rsidR="00DF3A90">
        <w:rPr>
          <w:szCs w:val="22"/>
        </w:rPr>
        <w:t xml:space="preserve"> </w:t>
      </w:r>
      <w:r w:rsidR="00E50853">
        <w:rPr>
          <w:szCs w:val="22"/>
        </w:rPr>
        <w:fldChar w:fldCharType="end"/>
      </w:r>
    </w:p>
    <w:p w14:paraId="217370A8" w14:textId="77777777" w:rsidR="00DB6ACE" w:rsidRPr="00277135" w:rsidRDefault="00DB6ACE" w:rsidP="00DB6ACE">
      <w:pPr>
        <w:suppressLineNumbers/>
        <w:rPr>
          <w:szCs w:val="22"/>
        </w:rPr>
      </w:pPr>
    </w:p>
    <w:p w14:paraId="64B5AD21" w14:textId="77777777" w:rsidR="00DB6ACE" w:rsidRPr="00277135" w:rsidRDefault="00DB6ACE" w:rsidP="00DB6ACE">
      <w:pPr>
        <w:suppressLineNumbers/>
        <w:rPr>
          <w:szCs w:val="22"/>
        </w:rPr>
      </w:pPr>
    </w:p>
    <w:p w14:paraId="28BFAB7F" w14:textId="30CC5D20"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7.</w:t>
      </w:r>
      <w:r w:rsidRPr="00277135">
        <w:rPr>
          <w:b/>
          <w:szCs w:val="22"/>
        </w:rPr>
        <w:tab/>
        <w:t>OTHER SPECIAL WARNING(S), IF NEC</w:t>
      </w:r>
      <w:smartTag w:uri="urn:schemas-microsoft-com:office:smarttags" w:element="PersonName">
        <w:r w:rsidRPr="00277135">
          <w:rPr>
            <w:b/>
            <w:szCs w:val="22"/>
          </w:rPr>
          <w:t>ES</w:t>
        </w:r>
      </w:smartTag>
      <w:r w:rsidRPr="00277135">
        <w:rPr>
          <w:b/>
          <w:szCs w:val="22"/>
        </w:rPr>
        <w:t>SARY</w:t>
      </w:r>
      <w:r w:rsidR="00E50853">
        <w:rPr>
          <w:b/>
          <w:szCs w:val="22"/>
        </w:rPr>
        <w:fldChar w:fldCharType="begin"/>
      </w:r>
      <w:r w:rsidR="00E50853">
        <w:rPr>
          <w:b/>
          <w:szCs w:val="22"/>
        </w:rPr>
        <w:instrText xml:space="preserve"> DOCVARIABLE VAULT_ND_f3bfcaaa-14ef-4c30-9baf-ce7ab4d92525 \* MERGEFORMAT </w:instrText>
      </w:r>
      <w:r w:rsidR="00E50853">
        <w:rPr>
          <w:b/>
          <w:szCs w:val="22"/>
        </w:rPr>
        <w:fldChar w:fldCharType="separate"/>
      </w:r>
      <w:r w:rsidR="00DF3A90">
        <w:rPr>
          <w:b/>
          <w:szCs w:val="22"/>
        </w:rPr>
        <w:t xml:space="preserve"> </w:t>
      </w:r>
      <w:r w:rsidR="00E50853">
        <w:rPr>
          <w:b/>
          <w:szCs w:val="22"/>
        </w:rPr>
        <w:fldChar w:fldCharType="end"/>
      </w:r>
    </w:p>
    <w:p w14:paraId="5C22FF2D" w14:textId="77777777" w:rsidR="00DB6ACE" w:rsidRPr="00277135" w:rsidRDefault="00DB6ACE" w:rsidP="00DB6ACE">
      <w:pPr>
        <w:suppressLineNumbers/>
        <w:rPr>
          <w:szCs w:val="22"/>
        </w:rPr>
      </w:pPr>
    </w:p>
    <w:p w14:paraId="45A44B99" w14:textId="77777777" w:rsidR="00DB6ACE" w:rsidRPr="00277135" w:rsidRDefault="00537BAA" w:rsidP="00DB6ACE">
      <w:pPr>
        <w:tabs>
          <w:tab w:val="left" w:pos="2127"/>
          <w:tab w:val="left" w:pos="6487"/>
        </w:tabs>
        <w:rPr>
          <w:snapToGrid w:val="0"/>
          <w:szCs w:val="22"/>
        </w:rPr>
      </w:pPr>
      <w:r w:rsidRPr="00277135">
        <w:rPr>
          <w:snapToGrid w:val="0"/>
          <w:szCs w:val="22"/>
        </w:rPr>
        <w:t>Detach enclosed Alert Card, it contains important safety information.</w:t>
      </w:r>
    </w:p>
    <w:p w14:paraId="4AF4F5C9" w14:textId="77777777" w:rsidR="00DB6ACE" w:rsidRPr="00277135" w:rsidRDefault="00DB6ACE" w:rsidP="00DB6ACE">
      <w:pPr>
        <w:tabs>
          <w:tab w:val="left" w:pos="2127"/>
          <w:tab w:val="left" w:pos="6487"/>
        </w:tabs>
        <w:rPr>
          <w:szCs w:val="22"/>
        </w:rPr>
      </w:pPr>
    </w:p>
    <w:p w14:paraId="32860B9E" w14:textId="77777777" w:rsidR="00934475" w:rsidRPr="00277135" w:rsidRDefault="00537BAA" w:rsidP="00DB6ACE">
      <w:pPr>
        <w:tabs>
          <w:tab w:val="left" w:pos="2127"/>
          <w:tab w:val="left" w:pos="6487"/>
        </w:tabs>
        <w:rPr>
          <w:szCs w:val="22"/>
        </w:rPr>
      </w:pPr>
      <w:r w:rsidRPr="00277135">
        <w:rPr>
          <w:szCs w:val="22"/>
        </w:rPr>
        <w:t xml:space="preserve">WARNING </w:t>
      </w:r>
    </w:p>
    <w:p w14:paraId="5B787FF1" w14:textId="77777777" w:rsidR="00934475" w:rsidRPr="00277135" w:rsidRDefault="00934475" w:rsidP="00DB6ACE">
      <w:pPr>
        <w:tabs>
          <w:tab w:val="left" w:pos="2127"/>
          <w:tab w:val="left" w:pos="6487"/>
        </w:tabs>
        <w:rPr>
          <w:szCs w:val="22"/>
        </w:rPr>
      </w:pPr>
    </w:p>
    <w:p w14:paraId="38D12EB2" w14:textId="77777777" w:rsidR="00DB6ACE" w:rsidRPr="00277135" w:rsidRDefault="00537BAA" w:rsidP="00DB6ACE">
      <w:pPr>
        <w:tabs>
          <w:tab w:val="left" w:pos="2127"/>
          <w:tab w:val="left" w:pos="6487"/>
        </w:tabs>
        <w:rPr>
          <w:szCs w:val="22"/>
        </w:rPr>
      </w:pPr>
      <w:r w:rsidRPr="00277135">
        <w:rPr>
          <w:szCs w:val="22"/>
        </w:rPr>
        <w:t>In case of any symptoms suggesting hypersensitivity reactions, contact your doctor IMMEDIATELY.</w:t>
      </w:r>
    </w:p>
    <w:p w14:paraId="4BF93CF4" w14:textId="77777777" w:rsidR="00DB6ACE" w:rsidRPr="00277135" w:rsidRDefault="00DB6ACE" w:rsidP="00DB6ACE">
      <w:pPr>
        <w:tabs>
          <w:tab w:val="left" w:pos="2127"/>
          <w:tab w:val="left" w:pos="6487"/>
        </w:tabs>
        <w:rPr>
          <w:szCs w:val="22"/>
        </w:rPr>
      </w:pPr>
    </w:p>
    <w:p w14:paraId="33A431C3" w14:textId="77777777" w:rsidR="00DB6ACE" w:rsidRPr="00277135" w:rsidRDefault="00537BAA" w:rsidP="00DB6ACE">
      <w:pPr>
        <w:suppressLineNumbers/>
        <w:tabs>
          <w:tab w:val="left" w:pos="749"/>
        </w:tabs>
        <w:rPr>
          <w:szCs w:val="22"/>
        </w:rPr>
      </w:pPr>
      <w:r w:rsidRPr="00277135">
        <w:rPr>
          <w:szCs w:val="22"/>
        </w:rPr>
        <w:t xml:space="preserve">Push here </w:t>
      </w:r>
      <w:r w:rsidRPr="00277135">
        <w:rPr>
          <w:szCs w:val="22"/>
          <w:highlight w:val="lightGray"/>
        </w:rPr>
        <w:t>(with Alert card attached)</w:t>
      </w:r>
    </w:p>
    <w:p w14:paraId="3D15C681" w14:textId="77777777" w:rsidR="00DB6ACE" w:rsidRPr="00277135" w:rsidRDefault="00DB6ACE" w:rsidP="00DB6ACE">
      <w:pPr>
        <w:suppressLineNumbers/>
        <w:tabs>
          <w:tab w:val="left" w:pos="749"/>
        </w:tabs>
        <w:rPr>
          <w:szCs w:val="22"/>
        </w:rPr>
      </w:pPr>
    </w:p>
    <w:p w14:paraId="076D1357" w14:textId="77777777" w:rsidR="00592519" w:rsidRPr="00277135" w:rsidRDefault="00592519" w:rsidP="00DB6ACE">
      <w:pPr>
        <w:suppressLineNumbers/>
        <w:tabs>
          <w:tab w:val="left" w:pos="749"/>
        </w:tabs>
        <w:rPr>
          <w:szCs w:val="22"/>
        </w:rPr>
      </w:pPr>
    </w:p>
    <w:p w14:paraId="7E8BA73A" w14:textId="1F58089E"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8.</w:t>
      </w:r>
      <w:r w:rsidRPr="00277135">
        <w:rPr>
          <w:b/>
          <w:szCs w:val="22"/>
        </w:rPr>
        <w:tab/>
        <w:t>EXPIRY DATE</w:t>
      </w:r>
      <w:r w:rsidR="00E50853">
        <w:rPr>
          <w:b/>
          <w:szCs w:val="22"/>
        </w:rPr>
        <w:fldChar w:fldCharType="begin"/>
      </w:r>
      <w:r w:rsidR="00E50853">
        <w:rPr>
          <w:b/>
          <w:szCs w:val="22"/>
        </w:rPr>
        <w:instrText xml:space="preserve"> DOCVARIABLE VAULT_ND_f970dd56-445a-4f44-9253-1e69353d5286 \* MERGEFORMAT </w:instrText>
      </w:r>
      <w:r w:rsidR="00E50853">
        <w:rPr>
          <w:b/>
          <w:szCs w:val="22"/>
        </w:rPr>
        <w:fldChar w:fldCharType="separate"/>
      </w:r>
      <w:r w:rsidR="00DF3A90">
        <w:rPr>
          <w:b/>
          <w:szCs w:val="22"/>
        </w:rPr>
        <w:t xml:space="preserve"> </w:t>
      </w:r>
      <w:r w:rsidR="00E50853">
        <w:rPr>
          <w:b/>
          <w:szCs w:val="22"/>
        </w:rPr>
        <w:fldChar w:fldCharType="end"/>
      </w:r>
    </w:p>
    <w:p w14:paraId="4E9B45DE" w14:textId="77777777" w:rsidR="00DB6ACE" w:rsidRPr="00277135" w:rsidRDefault="00DB6ACE" w:rsidP="00DB6ACE">
      <w:pPr>
        <w:suppressLineNumbers/>
        <w:rPr>
          <w:szCs w:val="22"/>
        </w:rPr>
      </w:pPr>
    </w:p>
    <w:p w14:paraId="35D441C5" w14:textId="77777777" w:rsidR="00DB6ACE" w:rsidRPr="00277135" w:rsidRDefault="00537BAA" w:rsidP="00DB6ACE">
      <w:pPr>
        <w:suppressLineNumbers/>
        <w:rPr>
          <w:szCs w:val="22"/>
        </w:rPr>
      </w:pPr>
      <w:r w:rsidRPr="00277135">
        <w:rPr>
          <w:szCs w:val="22"/>
        </w:rPr>
        <w:t>EXP</w:t>
      </w:r>
    </w:p>
    <w:p w14:paraId="2AEC0087" w14:textId="77777777" w:rsidR="00DB6ACE" w:rsidRPr="00277135" w:rsidRDefault="00DB6ACE" w:rsidP="00DB6ACE">
      <w:pPr>
        <w:suppressLineNumbers/>
        <w:rPr>
          <w:szCs w:val="22"/>
        </w:rPr>
      </w:pPr>
    </w:p>
    <w:p w14:paraId="3ADD0C57" w14:textId="77777777" w:rsidR="00DB6ACE" w:rsidRPr="00277135" w:rsidRDefault="00DB6ACE" w:rsidP="00DB6ACE">
      <w:pPr>
        <w:suppressLineNumbers/>
        <w:rPr>
          <w:szCs w:val="22"/>
        </w:rPr>
      </w:pPr>
    </w:p>
    <w:p w14:paraId="4D2F4284" w14:textId="71607763" w:rsidR="00DB6ACE" w:rsidRPr="00277135" w:rsidRDefault="00537BAA" w:rsidP="00DB6ACE">
      <w:pPr>
        <w:keepNext/>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lastRenderedPageBreak/>
        <w:t>9.</w:t>
      </w:r>
      <w:r w:rsidRPr="00277135">
        <w:rPr>
          <w:b/>
          <w:szCs w:val="22"/>
        </w:rPr>
        <w:tab/>
        <w:t>SPECIAL STORAGE CONDITIONS</w:t>
      </w:r>
      <w:r w:rsidR="00E50853">
        <w:rPr>
          <w:b/>
          <w:szCs w:val="22"/>
        </w:rPr>
        <w:fldChar w:fldCharType="begin"/>
      </w:r>
      <w:r w:rsidR="00E50853">
        <w:rPr>
          <w:b/>
          <w:szCs w:val="22"/>
        </w:rPr>
        <w:instrText xml:space="preserve"> DOCVARIABLE VAULT_ND_f7b4118e-f34e-4dfa-a72e-aceb944e8846 \* MERGEFORMAT </w:instrText>
      </w:r>
      <w:r w:rsidR="00E50853">
        <w:rPr>
          <w:b/>
          <w:szCs w:val="22"/>
        </w:rPr>
        <w:fldChar w:fldCharType="separate"/>
      </w:r>
      <w:r w:rsidR="00DF3A90">
        <w:rPr>
          <w:b/>
          <w:szCs w:val="22"/>
        </w:rPr>
        <w:t xml:space="preserve"> </w:t>
      </w:r>
      <w:r w:rsidR="00E50853">
        <w:rPr>
          <w:b/>
          <w:szCs w:val="22"/>
        </w:rPr>
        <w:fldChar w:fldCharType="end"/>
      </w:r>
    </w:p>
    <w:p w14:paraId="2917A4C9" w14:textId="77777777" w:rsidR="00DB6ACE" w:rsidRPr="00277135" w:rsidRDefault="00DB6ACE" w:rsidP="00DB6ACE">
      <w:pPr>
        <w:suppressLineNumbers/>
        <w:rPr>
          <w:szCs w:val="22"/>
        </w:rPr>
      </w:pPr>
    </w:p>
    <w:p w14:paraId="0B197CE7" w14:textId="199846E0" w:rsidR="00DB6ACE" w:rsidRPr="00277135" w:rsidRDefault="00537BAA" w:rsidP="00DB6ACE">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E50853">
        <w:rPr>
          <w:szCs w:val="22"/>
        </w:rPr>
        <w:fldChar w:fldCharType="begin"/>
      </w:r>
      <w:r w:rsidR="00E50853">
        <w:rPr>
          <w:szCs w:val="22"/>
        </w:rPr>
        <w:instrText xml:space="preserve"> DOCVARIABLE vault_nd_37bb1280-0807-41dd-a0e3-e9b023c5574e \* MERGEFORMAT </w:instrText>
      </w:r>
      <w:r w:rsidR="00E50853">
        <w:rPr>
          <w:szCs w:val="22"/>
        </w:rPr>
        <w:fldChar w:fldCharType="separate"/>
      </w:r>
      <w:r w:rsidR="00DF3A90">
        <w:rPr>
          <w:szCs w:val="22"/>
        </w:rPr>
        <w:t xml:space="preserve"> </w:t>
      </w:r>
      <w:r w:rsidR="00E50853">
        <w:rPr>
          <w:szCs w:val="22"/>
        </w:rPr>
        <w:fldChar w:fldCharType="end"/>
      </w:r>
    </w:p>
    <w:p w14:paraId="6BD96123" w14:textId="77777777" w:rsidR="00DB6ACE" w:rsidRPr="00277135" w:rsidRDefault="00DB6ACE" w:rsidP="00DB6ACE">
      <w:pPr>
        <w:suppressLineNumbers/>
        <w:ind w:left="567" w:hanging="567"/>
        <w:rPr>
          <w:szCs w:val="22"/>
        </w:rPr>
      </w:pPr>
    </w:p>
    <w:p w14:paraId="0D7076E6" w14:textId="77777777" w:rsidR="00DB6ACE" w:rsidRPr="00277135" w:rsidRDefault="00DB6ACE" w:rsidP="00DB6ACE">
      <w:pPr>
        <w:suppressLineNumbers/>
        <w:ind w:left="567" w:hanging="567"/>
        <w:rPr>
          <w:szCs w:val="22"/>
        </w:rPr>
      </w:pPr>
    </w:p>
    <w:p w14:paraId="2E8E20B6" w14:textId="1685100D"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t>10.</w:t>
      </w:r>
      <w:r w:rsidRPr="00277135">
        <w:rPr>
          <w:b/>
          <w:szCs w:val="22"/>
        </w:rPr>
        <w:tab/>
        <w:t>SPECIAL PRECAUTIONS FOR D</w:t>
      </w:r>
      <w:smartTag w:uri="urn:schemas-microsoft-com:office:smarttags" w:element="PersonName">
        <w:r w:rsidRPr="00277135">
          <w:rPr>
            <w:b/>
            <w:szCs w:val="22"/>
          </w:rPr>
          <w:t>IS</w:t>
        </w:r>
      </w:smartTag>
      <w:r w:rsidRPr="00277135">
        <w:rPr>
          <w:b/>
          <w:szCs w:val="22"/>
        </w:rPr>
        <w:t>POSAL OF UNU</w:t>
      </w:r>
      <w:smartTag w:uri="urn:schemas-microsoft-com:office:smarttags" w:element="PersonName">
        <w:r w:rsidRPr="00277135">
          <w:rPr>
            <w:b/>
            <w:szCs w:val="22"/>
          </w:rPr>
          <w:t>SE</w:t>
        </w:r>
      </w:smartTag>
      <w:r w:rsidRPr="00277135">
        <w:rPr>
          <w:b/>
          <w:szCs w:val="22"/>
        </w:rPr>
        <w:t>D MEDICINAL P</w:t>
      </w:r>
      <w:smartTag w:uri="urn:schemas-microsoft-com:office:smarttags" w:element="PersonName">
        <w:r w:rsidRPr="00277135">
          <w:rPr>
            <w:b/>
            <w:szCs w:val="22"/>
          </w:rPr>
          <w:t>RO</w:t>
        </w:r>
      </w:smartTag>
      <w:r w:rsidRPr="00277135">
        <w:rPr>
          <w:b/>
          <w:szCs w:val="22"/>
        </w:rPr>
        <w:t xml:space="preserve">DUCTS OR WASTE MATERIALS </w:t>
      </w:r>
      <w:smartTag w:uri="urn:schemas-microsoft-com:office:smarttags" w:element="PersonName">
        <w:r w:rsidRPr="00277135">
          <w:rPr>
            <w:b/>
            <w:szCs w:val="22"/>
          </w:rPr>
          <w:t>DE</w:t>
        </w:r>
      </w:smartTag>
      <w:r w:rsidRPr="00277135">
        <w:rPr>
          <w:b/>
          <w:szCs w:val="22"/>
        </w:rPr>
        <w:t xml:space="preserve">RIVED </w:t>
      </w:r>
      <w:smartTag w:uri="urn:schemas-microsoft-com:office:smarttags" w:element="PersonName">
        <w:r w:rsidRPr="00277135">
          <w:rPr>
            <w:b/>
            <w:szCs w:val="22"/>
          </w:rPr>
          <w:t>F</w:t>
        </w:r>
        <w:smartTag w:uri="urn:schemas-microsoft-com:office:smarttags" w:element="PersonName">
          <w:r w:rsidRPr="00277135">
            <w:rPr>
              <w:b/>
              <w:szCs w:val="22"/>
            </w:rPr>
            <w:t>R</w:t>
          </w:r>
        </w:smartTag>
      </w:smartTag>
      <w:r w:rsidRPr="00277135">
        <w:rPr>
          <w:b/>
          <w:szCs w:val="22"/>
        </w:rPr>
        <w:t>OM SUCH MEDICINAL P</w:t>
      </w:r>
      <w:smartTag w:uri="urn:schemas-microsoft-com:office:smarttags" w:element="PersonName">
        <w:r w:rsidRPr="00277135">
          <w:rPr>
            <w:b/>
            <w:szCs w:val="22"/>
          </w:rPr>
          <w:t>RO</w:t>
        </w:r>
      </w:smartTag>
      <w:r w:rsidRPr="00277135">
        <w:rPr>
          <w:b/>
          <w:szCs w:val="22"/>
        </w:rPr>
        <w:t>DUCTS, IF APP</w:t>
      </w:r>
      <w:smartTag w:uri="urn:schemas-microsoft-com:office:smarttags" w:element="PersonName">
        <w:r w:rsidRPr="00277135">
          <w:rPr>
            <w:b/>
            <w:szCs w:val="22"/>
          </w:rPr>
          <w:t>RO</w:t>
        </w:r>
      </w:smartTag>
      <w:r w:rsidRPr="00277135">
        <w:rPr>
          <w:b/>
          <w:szCs w:val="22"/>
        </w:rPr>
        <w:t>PRIATE</w:t>
      </w:r>
      <w:r w:rsidR="00E50853">
        <w:rPr>
          <w:b/>
          <w:szCs w:val="22"/>
        </w:rPr>
        <w:fldChar w:fldCharType="begin"/>
      </w:r>
      <w:r w:rsidR="00E50853">
        <w:rPr>
          <w:b/>
          <w:szCs w:val="22"/>
        </w:rPr>
        <w:instrText xml:space="preserve"> DOCVARIABLE VAULT_ND_6c6ef7f3-a93c-41ef-8871-c86664233dc9 \* MERGEFORMAT </w:instrText>
      </w:r>
      <w:r w:rsidR="00E50853">
        <w:rPr>
          <w:b/>
          <w:szCs w:val="22"/>
        </w:rPr>
        <w:fldChar w:fldCharType="separate"/>
      </w:r>
      <w:r w:rsidR="00DF3A90">
        <w:rPr>
          <w:b/>
          <w:szCs w:val="22"/>
        </w:rPr>
        <w:t xml:space="preserve"> </w:t>
      </w:r>
      <w:r w:rsidR="00E50853">
        <w:rPr>
          <w:b/>
          <w:szCs w:val="22"/>
        </w:rPr>
        <w:fldChar w:fldCharType="end"/>
      </w:r>
    </w:p>
    <w:p w14:paraId="1D89A0B7" w14:textId="77777777" w:rsidR="00DB6ACE" w:rsidRPr="00277135" w:rsidRDefault="00DB6ACE" w:rsidP="00DB6ACE">
      <w:pPr>
        <w:suppressLineNumbers/>
        <w:rPr>
          <w:szCs w:val="22"/>
        </w:rPr>
      </w:pPr>
    </w:p>
    <w:p w14:paraId="43E7419B" w14:textId="77777777" w:rsidR="00DB6ACE" w:rsidRPr="00277135" w:rsidRDefault="00DB6ACE" w:rsidP="00DB6ACE">
      <w:pPr>
        <w:suppressLineNumbers/>
        <w:rPr>
          <w:szCs w:val="22"/>
        </w:rPr>
      </w:pPr>
    </w:p>
    <w:p w14:paraId="19CCA8D5" w14:textId="7ADDE276"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t>11.</w:t>
      </w:r>
      <w:r w:rsidRPr="00277135">
        <w:rPr>
          <w:b/>
          <w:szCs w:val="22"/>
        </w:rPr>
        <w:tab/>
        <w:t>NAME AND ADDR</w:t>
      </w:r>
      <w:smartTag w:uri="urn:schemas-microsoft-com:office:smarttags" w:element="PersonName">
        <w:r w:rsidRPr="00277135">
          <w:rPr>
            <w:b/>
            <w:szCs w:val="22"/>
          </w:rPr>
          <w:t>ES</w:t>
        </w:r>
      </w:smartTag>
      <w:r w:rsidRPr="00277135">
        <w:rPr>
          <w:b/>
          <w:szCs w:val="22"/>
        </w:rPr>
        <w:t>S OF THE MARKETING AUTHOR</w:t>
      </w:r>
      <w:smartTag w:uri="urn:schemas-microsoft-com:office:smarttags" w:element="PersonName">
        <w:r w:rsidRPr="00277135">
          <w:rPr>
            <w:b/>
            <w:szCs w:val="22"/>
          </w:rPr>
          <w:t>IS</w:t>
        </w:r>
      </w:smartTag>
      <w:r w:rsidRPr="00277135">
        <w:rPr>
          <w:b/>
          <w:szCs w:val="22"/>
        </w:rPr>
        <w:t>ATION HOL</w:t>
      </w:r>
      <w:smartTag w:uri="urn:schemas-microsoft-com:office:smarttags" w:element="PersonName">
        <w:r w:rsidRPr="00277135">
          <w:rPr>
            <w:b/>
            <w:szCs w:val="22"/>
          </w:rPr>
          <w:t>DE</w:t>
        </w:r>
      </w:smartTag>
      <w:r w:rsidRPr="00277135">
        <w:rPr>
          <w:b/>
          <w:szCs w:val="22"/>
        </w:rPr>
        <w:t>R</w:t>
      </w:r>
      <w:r w:rsidR="00E50853">
        <w:rPr>
          <w:b/>
          <w:szCs w:val="22"/>
        </w:rPr>
        <w:fldChar w:fldCharType="begin"/>
      </w:r>
      <w:r w:rsidR="00E50853">
        <w:rPr>
          <w:b/>
          <w:szCs w:val="22"/>
        </w:rPr>
        <w:instrText xml:space="preserve"> DOCVARIABLE VAULT_ND_3a89f1b0-2716-4371-bcde-4cf9a78fcfd5 \* MERGEFORMAT </w:instrText>
      </w:r>
      <w:r w:rsidR="00E50853">
        <w:rPr>
          <w:b/>
          <w:szCs w:val="22"/>
        </w:rPr>
        <w:fldChar w:fldCharType="separate"/>
      </w:r>
      <w:r w:rsidR="00DF3A90">
        <w:rPr>
          <w:b/>
          <w:szCs w:val="22"/>
        </w:rPr>
        <w:t xml:space="preserve"> </w:t>
      </w:r>
      <w:r w:rsidR="00E50853">
        <w:rPr>
          <w:b/>
          <w:szCs w:val="22"/>
        </w:rPr>
        <w:fldChar w:fldCharType="end"/>
      </w:r>
    </w:p>
    <w:p w14:paraId="5B75BED5" w14:textId="77777777" w:rsidR="00DB6ACE" w:rsidRPr="00277135" w:rsidRDefault="00DB6ACE" w:rsidP="00DB6ACE">
      <w:pPr>
        <w:suppressLineNumbers/>
        <w:rPr>
          <w:szCs w:val="22"/>
        </w:rPr>
      </w:pPr>
    </w:p>
    <w:p w14:paraId="4F26C7D8" w14:textId="77777777" w:rsidR="009813BC" w:rsidRPr="00BA7314" w:rsidRDefault="00537BAA" w:rsidP="009813BC">
      <w:pPr>
        <w:rPr>
          <w:lang w:val="sv-SE"/>
        </w:rPr>
      </w:pPr>
      <w:r w:rsidRPr="00BA7314">
        <w:rPr>
          <w:lang w:val="sv-SE"/>
        </w:rPr>
        <w:t>ViiV Healthcare BV</w:t>
      </w:r>
    </w:p>
    <w:p w14:paraId="1DCD9AD6" w14:textId="77777777" w:rsidR="004B041C" w:rsidRPr="00BA7314" w:rsidRDefault="00537BAA" w:rsidP="004B041C">
      <w:pPr>
        <w:rPr>
          <w:lang w:val="sv-SE"/>
        </w:rPr>
      </w:pPr>
      <w:r w:rsidRPr="00BA7314">
        <w:rPr>
          <w:lang w:val="sv-SE"/>
        </w:rPr>
        <w:t>Van Asch van Wijckstraat 55H</w:t>
      </w:r>
    </w:p>
    <w:p w14:paraId="73B9D6C3" w14:textId="77777777" w:rsidR="009813BC" w:rsidRDefault="00537BAA" w:rsidP="009813BC">
      <w:r>
        <w:t>3811 LP Amersfoort</w:t>
      </w:r>
    </w:p>
    <w:p w14:paraId="3B70DA92" w14:textId="77777777" w:rsidR="009813BC" w:rsidRDefault="00537BAA" w:rsidP="009813BC">
      <w:pPr>
        <w:suppressLineNumbers/>
      </w:pPr>
      <w:r w:rsidRPr="00DD1716">
        <w:t>Netherlands</w:t>
      </w:r>
    </w:p>
    <w:p w14:paraId="737DE3E2" w14:textId="77777777" w:rsidR="00DB6ACE" w:rsidRDefault="00DB6ACE" w:rsidP="00DB6ACE">
      <w:pPr>
        <w:suppressLineNumbers/>
        <w:rPr>
          <w:szCs w:val="22"/>
        </w:rPr>
      </w:pPr>
    </w:p>
    <w:p w14:paraId="6A25F6C8" w14:textId="77777777" w:rsidR="00F31410" w:rsidRPr="00277135" w:rsidRDefault="00F31410" w:rsidP="00DB6ACE">
      <w:pPr>
        <w:suppressLineNumbers/>
        <w:rPr>
          <w:szCs w:val="22"/>
        </w:rPr>
      </w:pPr>
    </w:p>
    <w:p w14:paraId="3F9C54EE" w14:textId="68C10EF9"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12.</w:t>
      </w:r>
      <w:r w:rsidRPr="00277135">
        <w:rPr>
          <w:b/>
          <w:szCs w:val="22"/>
        </w:rPr>
        <w:tab/>
        <w:t>MARKETING AUTHOR</w:t>
      </w:r>
      <w:smartTag w:uri="urn:schemas-microsoft-com:office:smarttags" w:element="PersonName">
        <w:r w:rsidRPr="00277135">
          <w:rPr>
            <w:b/>
            <w:szCs w:val="22"/>
          </w:rPr>
          <w:t>IS</w:t>
        </w:r>
      </w:smartTag>
      <w:r w:rsidRPr="00277135">
        <w:rPr>
          <w:b/>
          <w:szCs w:val="22"/>
        </w:rPr>
        <w:t>ATION NUMBER(S)</w:t>
      </w:r>
      <w:r w:rsidR="00E50853">
        <w:rPr>
          <w:b/>
          <w:szCs w:val="22"/>
        </w:rPr>
        <w:fldChar w:fldCharType="begin"/>
      </w:r>
      <w:r w:rsidR="00E50853">
        <w:rPr>
          <w:b/>
          <w:szCs w:val="22"/>
        </w:rPr>
        <w:instrText xml:space="preserve"> DOCVARIABLE VAULT_ND_1c691033-1803-4bfe-a0de-5107390bdc2a \* MERGEFORMAT </w:instrText>
      </w:r>
      <w:r w:rsidR="00E50853">
        <w:rPr>
          <w:b/>
          <w:szCs w:val="22"/>
        </w:rPr>
        <w:fldChar w:fldCharType="separate"/>
      </w:r>
      <w:r w:rsidR="00DF3A90">
        <w:rPr>
          <w:b/>
          <w:szCs w:val="22"/>
        </w:rPr>
        <w:t xml:space="preserve"> </w:t>
      </w:r>
      <w:r w:rsidR="00E50853">
        <w:rPr>
          <w:b/>
          <w:szCs w:val="22"/>
        </w:rPr>
        <w:fldChar w:fldCharType="end"/>
      </w:r>
    </w:p>
    <w:p w14:paraId="6B7303CD" w14:textId="77777777" w:rsidR="00DB6ACE" w:rsidRPr="00277135" w:rsidRDefault="00DB6ACE" w:rsidP="00DB6ACE">
      <w:pPr>
        <w:suppressLineNumbers/>
        <w:rPr>
          <w:szCs w:val="22"/>
        </w:rPr>
      </w:pPr>
    </w:p>
    <w:p w14:paraId="3665CB68" w14:textId="77777777" w:rsidR="002B2415" w:rsidRPr="00277135" w:rsidRDefault="00537BAA" w:rsidP="002B2415">
      <w:pPr>
        <w:tabs>
          <w:tab w:val="clear" w:pos="567"/>
        </w:tabs>
        <w:rPr>
          <w:szCs w:val="22"/>
        </w:rPr>
      </w:pPr>
      <w:r w:rsidRPr="00277135">
        <w:rPr>
          <w:szCs w:val="22"/>
        </w:rPr>
        <w:t>EU/1/14/940/001</w:t>
      </w:r>
    </w:p>
    <w:p w14:paraId="7A39190A" w14:textId="77777777" w:rsidR="00DB6ACE" w:rsidRPr="00277135" w:rsidRDefault="00DB6ACE" w:rsidP="00DB6ACE">
      <w:pPr>
        <w:suppressLineNumbers/>
        <w:rPr>
          <w:szCs w:val="22"/>
        </w:rPr>
      </w:pPr>
    </w:p>
    <w:p w14:paraId="7B8280AD" w14:textId="77777777" w:rsidR="002B2415" w:rsidRPr="00277135" w:rsidRDefault="002B2415" w:rsidP="00DB6ACE">
      <w:pPr>
        <w:suppressLineNumbers/>
        <w:rPr>
          <w:szCs w:val="22"/>
        </w:rPr>
      </w:pPr>
    </w:p>
    <w:p w14:paraId="588F6A5A" w14:textId="2C9ED9EC"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13.</w:t>
      </w:r>
      <w:r w:rsidRPr="00277135">
        <w:rPr>
          <w:b/>
          <w:szCs w:val="22"/>
        </w:rPr>
        <w:tab/>
        <w:t>BATCH NUMBER</w:t>
      </w:r>
      <w:r w:rsidR="00E50853">
        <w:rPr>
          <w:b/>
          <w:szCs w:val="22"/>
        </w:rPr>
        <w:fldChar w:fldCharType="begin"/>
      </w:r>
      <w:r w:rsidR="00E50853">
        <w:rPr>
          <w:b/>
          <w:szCs w:val="22"/>
        </w:rPr>
        <w:instrText xml:space="preserve"> DOCVARIABLE VAULT_ND_0952a23e-aed4-4ca8-9723-a3a7c0e1fd55 \* MERGEFORMAT </w:instrText>
      </w:r>
      <w:r w:rsidR="00E50853">
        <w:rPr>
          <w:b/>
          <w:szCs w:val="22"/>
        </w:rPr>
        <w:fldChar w:fldCharType="separate"/>
      </w:r>
      <w:r w:rsidR="00DF3A90">
        <w:rPr>
          <w:b/>
          <w:szCs w:val="22"/>
        </w:rPr>
        <w:t xml:space="preserve"> </w:t>
      </w:r>
      <w:r w:rsidR="00E50853">
        <w:rPr>
          <w:b/>
          <w:szCs w:val="22"/>
        </w:rPr>
        <w:fldChar w:fldCharType="end"/>
      </w:r>
    </w:p>
    <w:p w14:paraId="10EFE221" w14:textId="77777777" w:rsidR="00DB6ACE" w:rsidRPr="00277135" w:rsidRDefault="00DB6ACE" w:rsidP="00DB6ACE">
      <w:pPr>
        <w:suppressLineNumbers/>
        <w:rPr>
          <w:i/>
          <w:szCs w:val="22"/>
        </w:rPr>
      </w:pPr>
    </w:p>
    <w:p w14:paraId="5DC2C0E3" w14:textId="77777777" w:rsidR="00DB6ACE" w:rsidRPr="00277135" w:rsidRDefault="00537BAA" w:rsidP="00DB6ACE">
      <w:pPr>
        <w:suppressLineNumbers/>
        <w:rPr>
          <w:szCs w:val="22"/>
        </w:rPr>
      </w:pPr>
      <w:r w:rsidRPr="00277135">
        <w:rPr>
          <w:szCs w:val="22"/>
        </w:rPr>
        <w:t>Lot</w:t>
      </w:r>
    </w:p>
    <w:p w14:paraId="136EA773" w14:textId="77777777" w:rsidR="00DB6ACE" w:rsidRPr="00277135" w:rsidRDefault="00DB6ACE" w:rsidP="00DB6ACE">
      <w:pPr>
        <w:suppressLineNumbers/>
        <w:rPr>
          <w:i/>
          <w:szCs w:val="22"/>
        </w:rPr>
      </w:pPr>
    </w:p>
    <w:p w14:paraId="171A983C" w14:textId="77777777" w:rsidR="00DB6ACE" w:rsidRPr="00277135" w:rsidRDefault="00DB6ACE" w:rsidP="00DB6ACE">
      <w:pPr>
        <w:suppressLineNumbers/>
        <w:rPr>
          <w:szCs w:val="22"/>
        </w:rPr>
      </w:pPr>
    </w:p>
    <w:p w14:paraId="724EE4C6" w14:textId="57E9AA27"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14.</w:t>
      </w:r>
      <w:r w:rsidRPr="00277135">
        <w:rPr>
          <w:b/>
          <w:szCs w:val="22"/>
        </w:rPr>
        <w:tab/>
        <w:t>GENERAL CLAS</w:t>
      </w:r>
      <w:smartTag w:uri="urn:schemas-microsoft-com:office:smarttags" w:element="PersonName">
        <w:r w:rsidRPr="00277135">
          <w:rPr>
            <w:b/>
            <w:szCs w:val="22"/>
          </w:rPr>
          <w:t>SI</w:t>
        </w:r>
      </w:smartTag>
      <w:smartTag w:uri="urn:schemas-microsoft-com:office:smarttags" w:element="PersonName">
        <w:r w:rsidRPr="00277135">
          <w:rPr>
            <w:b/>
            <w:szCs w:val="22"/>
          </w:rPr>
          <w:t>FI</w:t>
        </w:r>
      </w:smartTag>
      <w:r w:rsidRPr="00277135">
        <w:rPr>
          <w:b/>
          <w:szCs w:val="22"/>
        </w:rPr>
        <w:t>CATION FOR SUP</w:t>
      </w:r>
      <w:smartTag w:uri="urn:schemas-microsoft-com:office:smarttags" w:element="PersonName">
        <w:r w:rsidRPr="00277135">
          <w:rPr>
            <w:b/>
            <w:szCs w:val="22"/>
          </w:rPr>
          <w:t>PL</w:t>
        </w:r>
      </w:smartTag>
      <w:r w:rsidRPr="00277135">
        <w:rPr>
          <w:b/>
          <w:szCs w:val="22"/>
        </w:rPr>
        <w:t>Y</w:t>
      </w:r>
      <w:r w:rsidR="00E50853">
        <w:rPr>
          <w:b/>
          <w:szCs w:val="22"/>
        </w:rPr>
        <w:fldChar w:fldCharType="begin"/>
      </w:r>
      <w:r w:rsidR="00E50853">
        <w:rPr>
          <w:b/>
          <w:szCs w:val="22"/>
        </w:rPr>
        <w:instrText xml:space="preserve"> DOCVARIABLE VAULT_ND_e8b78d2d-3ba9-49fc-9c8d-7c59f4bbed8a \* MERGEFORMAT </w:instrText>
      </w:r>
      <w:r w:rsidR="00E50853">
        <w:rPr>
          <w:b/>
          <w:szCs w:val="22"/>
        </w:rPr>
        <w:fldChar w:fldCharType="separate"/>
      </w:r>
      <w:r w:rsidR="00DF3A90">
        <w:rPr>
          <w:b/>
          <w:szCs w:val="22"/>
        </w:rPr>
        <w:t xml:space="preserve"> </w:t>
      </w:r>
      <w:r w:rsidR="00E50853">
        <w:rPr>
          <w:b/>
          <w:szCs w:val="22"/>
        </w:rPr>
        <w:fldChar w:fldCharType="end"/>
      </w:r>
    </w:p>
    <w:p w14:paraId="57AB7BDC" w14:textId="77777777" w:rsidR="00DB6ACE" w:rsidRPr="00277135" w:rsidRDefault="00DB6ACE" w:rsidP="00DB6ACE">
      <w:pPr>
        <w:suppressLineNumbers/>
        <w:rPr>
          <w:i/>
          <w:szCs w:val="22"/>
        </w:rPr>
      </w:pPr>
    </w:p>
    <w:p w14:paraId="68BB918B" w14:textId="77777777" w:rsidR="00DB6ACE" w:rsidRPr="00277135" w:rsidRDefault="00DB6ACE" w:rsidP="00DB6ACE">
      <w:pPr>
        <w:suppressLineNumbers/>
        <w:rPr>
          <w:szCs w:val="22"/>
        </w:rPr>
      </w:pPr>
    </w:p>
    <w:p w14:paraId="7ECB6D8A" w14:textId="1919416C" w:rsidR="00DB6ACE" w:rsidRPr="00277135" w:rsidRDefault="00537BAA" w:rsidP="00DB6ACE">
      <w:pPr>
        <w:suppressLineNumbers/>
        <w:pBdr>
          <w:top w:val="single" w:sz="4" w:space="2" w:color="auto"/>
          <w:left w:val="single" w:sz="4" w:space="4" w:color="auto"/>
          <w:bottom w:val="single" w:sz="4" w:space="1" w:color="auto"/>
          <w:right w:val="single" w:sz="4" w:space="4" w:color="auto"/>
        </w:pBdr>
        <w:outlineLvl w:val="0"/>
        <w:rPr>
          <w:szCs w:val="22"/>
        </w:rPr>
      </w:pPr>
      <w:r w:rsidRPr="00277135">
        <w:rPr>
          <w:b/>
          <w:szCs w:val="22"/>
        </w:rPr>
        <w:t>15.</w:t>
      </w:r>
      <w:r w:rsidRPr="00277135">
        <w:rPr>
          <w:b/>
          <w:szCs w:val="22"/>
        </w:rPr>
        <w:tab/>
        <w:t>INSTRUCTIONS ON USE</w:t>
      </w:r>
      <w:r w:rsidR="00E50853">
        <w:rPr>
          <w:b/>
          <w:szCs w:val="22"/>
        </w:rPr>
        <w:fldChar w:fldCharType="begin"/>
      </w:r>
      <w:r w:rsidR="00E50853">
        <w:rPr>
          <w:b/>
          <w:szCs w:val="22"/>
        </w:rPr>
        <w:instrText xml:space="preserve"> DOCVARIABLE VAULT_ND_b3f5e47d-afd0-453d-bb7c-9669ac1a6d28 \* MERGEFORMAT </w:instrText>
      </w:r>
      <w:r w:rsidR="00E50853">
        <w:rPr>
          <w:b/>
          <w:szCs w:val="22"/>
        </w:rPr>
        <w:fldChar w:fldCharType="separate"/>
      </w:r>
      <w:r w:rsidR="00DF3A90">
        <w:rPr>
          <w:b/>
          <w:szCs w:val="22"/>
        </w:rPr>
        <w:t xml:space="preserve"> </w:t>
      </w:r>
      <w:r w:rsidR="00E50853">
        <w:rPr>
          <w:b/>
          <w:szCs w:val="22"/>
        </w:rPr>
        <w:fldChar w:fldCharType="end"/>
      </w:r>
    </w:p>
    <w:p w14:paraId="5D36447D" w14:textId="77777777" w:rsidR="00DB6ACE" w:rsidRPr="00277135" w:rsidRDefault="00DB6ACE" w:rsidP="00DB6ACE">
      <w:pPr>
        <w:suppressLineNumbers/>
        <w:rPr>
          <w:szCs w:val="22"/>
        </w:rPr>
      </w:pPr>
    </w:p>
    <w:p w14:paraId="05EE44E8" w14:textId="77777777" w:rsidR="00DB6ACE" w:rsidRPr="00277135" w:rsidRDefault="00DB6ACE" w:rsidP="00DB6ACE">
      <w:pPr>
        <w:suppressLineNumbers/>
        <w:rPr>
          <w:szCs w:val="22"/>
        </w:rPr>
      </w:pPr>
    </w:p>
    <w:p w14:paraId="20D6356D" w14:textId="77777777" w:rsidR="00DB6ACE" w:rsidRPr="00A63E4C" w:rsidRDefault="00537BAA" w:rsidP="00DB6ACE">
      <w:pPr>
        <w:suppressLineNumbers/>
        <w:pBdr>
          <w:top w:val="single" w:sz="4" w:space="1" w:color="auto"/>
          <w:left w:val="single" w:sz="4" w:space="4" w:color="auto"/>
          <w:bottom w:val="single" w:sz="4" w:space="0" w:color="auto"/>
          <w:right w:val="single" w:sz="4" w:space="4" w:color="auto"/>
        </w:pBdr>
        <w:rPr>
          <w:szCs w:val="22"/>
          <w:lang w:val="fr-FR"/>
        </w:rPr>
      </w:pPr>
      <w:r w:rsidRPr="00A63E4C">
        <w:rPr>
          <w:b/>
          <w:szCs w:val="22"/>
          <w:lang w:val="fr-FR"/>
        </w:rPr>
        <w:t>16.</w:t>
      </w:r>
      <w:r w:rsidRPr="00A63E4C">
        <w:rPr>
          <w:b/>
          <w:szCs w:val="22"/>
          <w:lang w:val="fr-FR"/>
        </w:rPr>
        <w:tab/>
        <w:t>INFORMATION IN BRAILLE</w:t>
      </w:r>
    </w:p>
    <w:p w14:paraId="54CC5277" w14:textId="77777777" w:rsidR="00DB6ACE" w:rsidRPr="00A63E4C" w:rsidRDefault="00DB6ACE" w:rsidP="00DB6ACE">
      <w:pPr>
        <w:suppressLineNumbers/>
        <w:rPr>
          <w:szCs w:val="22"/>
          <w:shd w:val="clear" w:color="auto" w:fill="CCCCCC"/>
          <w:lang w:val="fr-FR"/>
        </w:rPr>
      </w:pPr>
    </w:p>
    <w:p w14:paraId="3D847E17" w14:textId="5E7904AB" w:rsidR="00DB6ACE" w:rsidRPr="00A63E4C" w:rsidRDefault="00537BAA" w:rsidP="00DB6ACE">
      <w:pPr>
        <w:suppressLineNumbers/>
        <w:rPr>
          <w:szCs w:val="22"/>
          <w:shd w:val="clear" w:color="auto" w:fill="CCCCCC"/>
          <w:lang w:val="fr-FR"/>
        </w:rPr>
      </w:pPr>
      <w:proofErr w:type="spellStart"/>
      <w:r w:rsidRPr="00A63E4C">
        <w:rPr>
          <w:lang w:val="fr-FR"/>
        </w:rPr>
        <w:t>Triumeq</w:t>
      </w:r>
      <w:proofErr w:type="spellEnd"/>
      <w:r w:rsidRPr="00A63E4C">
        <w:rPr>
          <w:lang w:val="fr-FR"/>
        </w:rPr>
        <w:t xml:space="preserve"> </w:t>
      </w:r>
      <w:r w:rsidRPr="00A63E4C">
        <w:rPr>
          <w:color w:val="000000"/>
          <w:szCs w:val="22"/>
          <w:lang w:val="fr-FR"/>
        </w:rPr>
        <w:t>50 </w:t>
      </w:r>
      <w:proofErr w:type="gramStart"/>
      <w:r w:rsidRPr="006D2B8A">
        <w:rPr>
          <w:rStyle w:val="CSIchar"/>
        </w:rPr>
        <w:t>mg</w:t>
      </w:r>
      <w:r w:rsidR="002D7E04">
        <w:rPr>
          <w:rStyle w:val="CSIchar"/>
        </w:rPr>
        <w:t>:</w:t>
      </w:r>
      <w:proofErr w:type="gramEnd"/>
      <w:r w:rsidRPr="00A63E4C">
        <w:rPr>
          <w:szCs w:val="22"/>
          <w:lang w:val="fr-FR"/>
        </w:rPr>
        <w:t>600 </w:t>
      </w:r>
      <w:proofErr w:type="gramStart"/>
      <w:r w:rsidRPr="006D2B8A">
        <w:rPr>
          <w:rStyle w:val="CSIchar"/>
        </w:rPr>
        <w:t>mg</w:t>
      </w:r>
      <w:r w:rsidR="00D02498" w:rsidRPr="00A63E4C">
        <w:rPr>
          <w:szCs w:val="22"/>
          <w:lang w:val="fr-FR"/>
        </w:rPr>
        <w:t>:</w:t>
      </w:r>
      <w:proofErr w:type="gramEnd"/>
      <w:r w:rsidRPr="00A63E4C">
        <w:rPr>
          <w:szCs w:val="22"/>
          <w:lang w:val="fr-FR"/>
        </w:rPr>
        <w:t>300 mg</w:t>
      </w:r>
    </w:p>
    <w:p w14:paraId="1EE6108C" w14:textId="77777777" w:rsidR="00311C27" w:rsidRPr="00A63E4C" w:rsidRDefault="00311C27" w:rsidP="00DB6ACE">
      <w:pPr>
        <w:suppressLineNumbers/>
        <w:rPr>
          <w:b/>
          <w:szCs w:val="22"/>
          <w:lang w:val="fr-FR"/>
        </w:rPr>
      </w:pPr>
    </w:p>
    <w:p w14:paraId="7B159CAE" w14:textId="77777777" w:rsidR="007D0636" w:rsidRPr="00A63E4C" w:rsidRDefault="007D0636" w:rsidP="007D0636">
      <w:pPr>
        <w:suppressLineNumbers/>
        <w:rPr>
          <w:b/>
          <w:szCs w:val="22"/>
          <w:lang w:val="fr-FR"/>
        </w:rPr>
      </w:pPr>
    </w:p>
    <w:p w14:paraId="0728A68A" w14:textId="77777777" w:rsidR="007D0636" w:rsidRPr="00A63E4C" w:rsidRDefault="00537BAA" w:rsidP="007D0636">
      <w:pPr>
        <w:suppressLineNumbers/>
        <w:pBdr>
          <w:top w:val="single" w:sz="4" w:space="1" w:color="auto"/>
          <w:left w:val="single" w:sz="4" w:space="4" w:color="auto"/>
          <w:bottom w:val="single" w:sz="4" w:space="0" w:color="auto"/>
          <w:right w:val="single" w:sz="4" w:space="4" w:color="auto"/>
        </w:pBdr>
        <w:rPr>
          <w:szCs w:val="22"/>
          <w:lang w:val="fr-FR"/>
        </w:rPr>
      </w:pPr>
      <w:r w:rsidRPr="00A63E4C">
        <w:rPr>
          <w:b/>
          <w:szCs w:val="22"/>
          <w:lang w:val="fr-FR"/>
        </w:rPr>
        <w:t>17.</w:t>
      </w:r>
      <w:r w:rsidRPr="00A63E4C">
        <w:rPr>
          <w:b/>
          <w:szCs w:val="22"/>
          <w:lang w:val="fr-FR"/>
        </w:rPr>
        <w:tab/>
        <w:t>UNIQUE IDENTIFIER – 2D BARCODE</w:t>
      </w:r>
    </w:p>
    <w:p w14:paraId="3D89C231" w14:textId="77777777" w:rsidR="007D0636" w:rsidRPr="00A63E4C" w:rsidRDefault="007D0636" w:rsidP="007D0636">
      <w:pPr>
        <w:suppressLineNumbers/>
        <w:rPr>
          <w:b/>
          <w:szCs w:val="22"/>
          <w:lang w:val="fr-FR"/>
        </w:rPr>
      </w:pPr>
    </w:p>
    <w:p w14:paraId="68EBA545" w14:textId="77777777" w:rsidR="007D0636" w:rsidRDefault="00537BAA" w:rsidP="007D0636">
      <w:pPr>
        <w:suppressLineNumbers/>
        <w:rPr>
          <w:rStyle w:val="CSI"/>
        </w:rPr>
      </w:pPr>
      <w:r w:rsidRPr="00726E9B">
        <w:rPr>
          <w:rStyle w:val="CSI"/>
        </w:rPr>
        <w:t xml:space="preserve">2D barcode carrying the unique identifier included. </w:t>
      </w:r>
    </w:p>
    <w:p w14:paraId="33302F3E" w14:textId="77777777" w:rsidR="0026754A" w:rsidRDefault="0026754A" w:rsidP="007D0636">
      <w:pPr>
        <w:suppressLineNumbers/>
        <w:rPr>
          <w:rStyle w:val="CSI"/>
        </w:rPr>
      </w:pPr>
    </w:p>
    <w:p w14:paraId="5A913BEF" w14:textId="77777777" w:rsidR="0026754A" w:rsidRPr="00726E9B" w:rsidRDefault="0026754A" w:rsidP="007D0636">
      <w:pPr>
        <w:suppressLineNumbers/>
        <w:rPr>
          <w:rStyle w:val="CSI"/>
        </w:rPr>
      </w:pPr>
    </w:p>
    <w:p w14:paraId="10B51492" w14:textId="77777777" w:rsidR="007D0636" w:rsidRPr="00617A62" w:rsidRDefault="00537BAA" w:rsidP="007D0636">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0DE2E93A" w14:textId="77777777" w:rsidR="007D0636" w:rsidRPr="00277135" w:rsidRDefault="007D0636" w:rsidP="007D0636">
      <w:pPr>
        <w:suppressLineNumbers/>
        <w:rPr>
          <w:b/>
          <w:szCs w:val="22"/>
        </w:rPr>
      </w:pPr>
    </w:p>
    <w:p w14:paraId="551A14C9" w14:textId="77777777" w:rsidR="007D0636" w:rsidRPr="00E25E8E" w:rsidRDefault="00537BAA" w:rsidP="007D0636">
      <w:pPr>
        <w:suppressLineNumbers/>
      </w:pPr>
      <w:r w:rsidRPr="00E25E8E">
        <w:t>PC</w:t>
      </w:r>
    </w:p>
    <w:p w14:paraId="649C3E21" w14:textId="77777777" w:rsidR="007D0636" w:rsidRPr="00E25E8E" w:rsidRDefault="00537BAA" w:rsidP="007D0636">
      <w:pPr>
        <w:suppressLineNumbers/>
      </w:pPr>
      <w:r w:rsidRPr="00E25E8E">
        <w:t>SN</w:t>
      </w:r>
    </w:p>
    <w:p w14:paraId="59087365" w14:textId="77777777" w:rsidR="00311C27" w:rsidRPr="00277135" w:rsidRDefault="00537BAA" w:rsidP="00DB6ACE">
      <w:pPr>
        <w:suppressLineNumbers/>
        <w:rPr>
          <w:b/>
          <w:szCs w:val="22"/>
        </w:rPr>
      </w:pPr>
      <w:r w:rsidRPr="00AA6C30">
        <w:rPr>
          <w:rStyle w:val="CSI"/>
        </w:rPr>
        <w:t>NN</w:t>
      </w:r>
      <w:r w:rsidRPr="00726E9B">
        <w:rPr>
          <w:rStyle w:val="CSI"/>
        </w:rPr>
        <w:t xml:space="preserve"> </w:t>
      </w:r>
    </w:p>
    <w:p w14:paraId="43A425A6" w14:textId="5B41B358" w:rsidR="00593C5E" w:rsidRDefault="00537BAA" w:rsidP="00DB6ACE">
      <w:pPr>
        <w:suppressLineNumbers/>
        <w:rPr>
          <w:b/>
        </w:rPr>
      </w:pPr>
      <w:r>
        <w:rPr>
          <w:b/>
        </w:rPr>
        <w:br w:type="page"/>
      </w:r>
    </w:p>
    <w:p w14:paraId="053DCC2D" w14:textId="77777777" w:rsidR="00593C5E" w:rsidRPr="00277135" w:rsidRDefault="00593C5E" w:rsidP="00593C5E">
      <w:pPr>
        <w:suppressLineNumbers/>
        <w:pBdr>
          <w:top w:val="single" w:sz="4" w:space="1" w:color="auto"/>
          <w:left w:val="single" w:sz="4" w:space="4" w:color="auto"/>
          <w:bottom w:val="single" w:sz="4" w:space="1" w:color="auto"/>
          <w:right w:val="single" w:sz="4" w:space="4" w:color="auto"/>
        </w:pBdr>
        <w:rPr>
          <w:b/>
          <w:szCs w:val="22"/>
        </w:rPr>
      </w:pPr>
      <w:r w:rsidRPr="00277135">
        <w:rPr>
          <w:b/>
          <w:szCs w:val="22"/>
        </w:rPr>
        <w:lastRenderedPageBreak/>
        <w:t>PARTICULARS TO APPEAR ON THE IMMEDIATE PACKAGING</w:t>
      </w:r>
    </w:p>
    <w:p w14:paraId="2ECE9CE3" w14:textId="77777777"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rPr>
          <w:bCs/>
          <w:szCs w:val="22"/>
        </w:rPr>
      </w:pPr>
    </w:p>
    <w:p w14:paraId="47658653" w14:textId="77777777" w:rsidR="00593C5E" w:rsidRPr="00277135" w:rsidRDefault="00593C5E" w:rsidP="00593C5E">
      <w:pPr>
        <w:suppressLineNumbers/>
        <w:pBdr>
          <w:top w:val="single" w:sz="4" w:space="1" w:color="auto"/>
          <w:left w:val="single" w:sz="4" w:space="4" w:color="auto"/>
          <w:bottom w:val="single" w:sz="4" w:space="1" w:color="auto"/>
          <w:right w:val="single" w:sz="4" w:space="4" w:color="auto"/>
        </w:pBdr>
        <w:rPr>
          <w:bCs/>
          <w:szCs w:val="22"/>
        </w:rPr>
      </w:pPr>
      <w:r w:rsidRPr="00277135">
        <w:rPr>
          <w:b/>
          <w:szCs w:val="22"/>
        </w:rPr>
        <w:t>BOTTLE LABEL</w:t>
      </w:r>
    </w:p>
    <w:p w14:paraId="1CDEEEE4" w14:textId="77777777" w:rsidR="00593C5E" w:rsidRPr="00277135" w:rsidRDefault="00593C5E" w:rsidP="00593C5E">
      <w:pPr>
        <w:suppressLineNumbers/>
        <w:rPr>
          <w:szCs w:val="22"/>
        </w:rPr>
      </w:pPr>
    </w:p>
    <w:p w14:paraId="2F7F5C9F" w14:textId="1A6FF359"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1.</w:t>
      </w:r>
      <w:r w:rsidRPr="00277135">
        <w:rPr>
          <w:b/>
          <w:szCs w:val="22"/>
        </w:rPr>
        <w:tab/>
        <w:t>NAME OF THE MEDICINAL P</w:t>
      </w:r>
      <w:smartTag w:uri="urn:schemas-microsoft-com:office:smarttags" w:element="PersonName">
        <w:r w:rsidRPr="00277135">
          <w:rPr>
            <w:b/>
            <w:szCs w:val="22"/>
          </w:rPr>
          <w:t>RO</w:t>
        </w:r>
      </w:smartTag>
      <w:r w:rsidRPr="00277135">
        <w:rPr>
          <w:b/>
          <w:szCs w:val="22"/>
        </w:rPr>
        <w:t>DUCT</w:t>
      </w:r>
      <w:r>
        <w:rPr>
          <w:b/>
          <w:szCs w:val="22"/>
        </w:rPr>
        <w:fldChar w:fldCharType="begin"/>
      </w:r>
      <w:r>
        <w:rPr>
          <w:b/>
          <w:szCs w:val="22"/>
        </w:rPr>
        <w:instrText xml:space="preserve"> DOCVARIABLE VAULT_ND_0032a03a-7bc4-4d9d-b99f-bfd3ff3453d0 \* MERGEFORMAT </w:instrText>
      </w:r>
      <w:r>
        <w:rPr>
          <w:b/>
          <w:szCs w:val="22"/>
        </w:rPr>
        <w:fldChar w:fldCharType="separate"/>
      </w:r>
      <w:r w:rsidR="00DF3A90">
        <w:rPr>
          <w:b/>
          <w:szCs w:val="22"/>
        </w:rPr>
        <w:t xml:space="preserve"> </w:t>
      </w:r>
      <w:r>
        <w:rPr>
          <w:b/>
          <w:szCs w:val="22"/>
        </w:rPr>
        <w:fldChar w:fldCharType="end"/>
      </w:r>
    </w:p>
    <w:p w14:paraId="441117A7" w14:textId="77777777" w:rsidR="00593C5E" w:rsidRPr="00277135" w:rsidRDefault="00593C5E" w:rsidP="00593C5E">
      <w:pPr>
        <w:suppressLineNumbers/>
        <w:rPr>
          <w:szCs w:val="22"/>
        </w:rPr>
      </w:pPr>
    </w:p>
    <w:p w14:paraId="5EC53DFA" w14:textId="77777777" w:rsidR="00593C5E" w:rsidRPr="00277135" w:rsidRDefault="00593C5E" w:rsidP="00593C5E">
      <w:pPr>
        <w:suppressLineNumbers/>
        <w:rPr>
          <w:szCs w:val="22"/>
        </w:rPr>
      </w:pPr>
      <w:proofErr w:type="spellStart"/>
      <w:r w:rsidRPr="00277135">
        <w:rPr>
          <w:szCs w:val="22"/>
        </w:rPr>
        <w:t>Triumeq</w:t>
      </w:r>
      <w:proofErr w:type="spellEnd"/>
      <w:r w:rsidRPr="00277135">
        <w:rPr>
          <w:szCs w:val="22"/>
        </w:rPr>
        <w:t xml:space="preserve"> 50 mg/600 mg/300 mg tablets</w:t>
      </w:r>
    </w:p>
    <w:p w14:paraId="4FE797A1" w14:textId="77777777" w:rsidR="00593C5E" w:rsidRPr="00277135" w:rsidRDefault="00593C5E" w:rsidP="00593C5E">
      <w:pPr>
        <w:suppressLineNumbers/>
        <w:rPr>
          <w:b/>
          <w:szCs w:val="22"/>
        </w:rPr>
      </w:pPr>
      <w:r w:rsidRPr="00277135">
        <w:rPr>
          <w:szCs w:val="22"/>
        </w:rPr>
        <w:t>dolutegravir/abacavir/lamivudine</w:t>
      </w:r>
    </w:p>
    <w:p w14:paraId="02B0E657" w14:textId="77777777" w:rsidR="00593C5E" w:rsidRPr="00277135" w:rsidRDefault="00593C5E" w:rsidP="00593C5E">
      <w:pPr>
        <w:suppressLineNumbers/>
        <w:rPr>
          <w:szCs w:val="22"/>
        </w:rPr>
      </w:pPr>
    </w:p>
    <w:p w14:paraId="57814BD4" w14:textId="77777777" w:rsidR="00593C5E" w:rsidRPr="00277135" w:rsidRDefault="00593C5E" w:rsidP="00593C5E">
      <w:pPr>
        <w:suppressLineNumbers/>
        <w:rPr>
          <w:szCs w:val="22"/>
        </w:rPr>
      </w:pPr>
    </w:p>
    <w:p w14:paraId="1646F503" w14:textId="079157DF"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277135">
        <w:rPr>
          <w:b/>
          <w:szCs w:val="22"/>
        </w:rPr>
        <w:t>2.</w:t>
      </w:r>
      <w:r w:rsidRPr="00277135">
        <w:rPr>
          <w:b/>
          <w:szCs w:val="22"/>
        </w:rPr>
        <w:tab/>
        <w:t>STATEMENT OF ACTIVE SUBSTANCE(S)</w:t>
      </w:r>
      <w:r>
        <w:rPr>
          <w:b/>
          <w:szCs w:val="22"/>
        </w:rPr>
        <w:fldChar w:fldCharType="begin"/>
      </w:r>
      <w:r>
        <w:rPr>
          <w:b/>
          <w:szCs w:val="22"/>
        </w:rPr>
        <w:instrText xml:space="preserve"> DOCVARIABLE VAULT_ND_40fb0b3d-df64-4436-a9c2-9a44b01f95d7 \* MERGEFORMAT </w:instrText>
      </w:r>
      <w:r>
        <w:rPr>
          <w:b/>
          <w:szCs w:val="22"/>
        </w:rPr>
        <w:fldChar w:fldCharType="separate"/>
      </w:r>
      <w:r w:rsidR="00DF3A90">
        <w:rPr>
          <w:b/>
          <w:szCs w:val="22"/>
        </w:rPr>
        <w:t xml:space="preserve"> </w:t>
      </w:r>
      <w:r>
        <w:rPr>
          <w:b/>
          <w:szCs w:val="22"/>
        </w:rPr>
        <w:fldChar w:fldCharType="end"/>
      </w:r>
    </w:p>
    <w:p w14:paraId="3B323B46" w14:textId="77777777" w:rsidR="00593C5E" w:rsidRPr="00277135" w:rsidRDefault="00593C5E" w:rsidP="00593C5E">
      <w:pPr>
        <w:suppressLineNumbers/>
        <w:rPr>
          <w:i/>
          <w:szCs w:val="22"/>
        </w:rPr>
      </w:pPr>
    </w:p>
    <w:p w14:paraId="1118B557" w14:textId="77777777" w:rsidR="00593C5E" w:rsidRPr="00277135" w:rsidRDefault="00593C5E" w:rsidP="00593C5E">
      <w:pPr>
        <w:suppressLineNumbers/>
        <w:rPr>
          <w:szCs w:val="22"/>
        </w:rPr>
      </w:pPr>
      <w:r w:rsidRPr="00277135">
        <w:rPr>
          <w:szCs w:val="22"/>
        </w:rPr>
        <w:t>Each film-coated tablet contains</w:t>
      </w:r>
      <w:r>
        <w:rPr>
          <w:szCs w:val="22"/>
        </w:rPr>
        <w:t xml:space="preserve"> </w:t>
      </w:r>
      <w:r w:rsidRPr="00277135">
        <w:rPr>
          <w:szCs w:val="22"/>
        </w:rPr>
        <w:t>50 mg dolutegravir (as sodium),</w:t>
      </w:r>
      <w:r>
        <w:rPr>
          <w:szCs w:val="22"/>
        </w:rPr>
        <w:t xml:space="preserve"> </w:t>
      </w:r>
      <w:r w:rsidRPr="00277135">
        <w:rPr>
          <w:szCs w:val="22"/>
        </w:rPr>
        <w:t xml:space="preserve">600 mg abacavir (as </w:t>
      </w:r>
      <w:proofErr w:type="spellStart"/>
      <w:r w:rsidRPr="00277135">
        <w:rPr>
          <w:szCs w:val="22"/>
        </w:rPr>
        <w:t>sulfate</w:t>
      </w:r>
      <w:proofErr w:type="spellEnd"/>
      <w:r w:rsidRPr="00277135">
        <w:rPr>
          <w:szCs w:val="22"/>
        </w:rPr>
        <w:t>),</w:t>
      </w:r>
      <w:r>
        <w:rPr>
          <w:szCs w:val="22"/>
        </w:rPr>
        <w:t xml:space="preserve"> </w:t>
      </w:r>
      <w:r w:rsidRPr="00277135">
        <w:rPr>
          <w:szCs w:val="22"/>
        </w:rPr>
        <w:t>300 mg lamivudine.</w:t>
      </w:r>
    </w:p>
    <w:p w14:paraId="7BF173F6" w14:textId="77777777" w:rsidR="00593C5E" w:rsidRPr="00277135" w:rsidRDefault="00593C5E" w:rsidP="00593C5E">
      <w:pPr>
        <w:suppressLineNumbers/>
        <w:rPr>
          <w:szCs w:val="22"/>
        </w:rPr>
      </w:pPr>
    </w:p>
    <w:p w14:paraId="78FAAEC2" w14:textId="77777777" w:rsidR="00593C5E" w:rsidRPr="00277135" w:rsidRDefault="00593C5E" w:rsidP="00593C5E">
      <w:pPr>
        <w:suppressLineNumbers/>
        <w:rPr>
          <w:szCs w:val="22"/>
        </w:rPr>
      </w:pPr>
    </w:p>
    <w:p w14:paraId="440F3533" w14:textId="7DB4DF29" w:rsidR="00593C5E" w:rsidRPr="00277135" w:rsidRDefault="00593C5E" w:rsidP="00593C5E">
      <w:pPr>
        <w:suppressLineNumbers/>
        <w:pBdr>
          <w:top w:val="single" w:sz="4" w:space="1" w:color="auto"/>
          <w:left w:val="single" w:sz="4" w:space="4" w:color="auto"/>
          <w:bottom w:val="single" w:sz="4" w:space="3" w:color="auto"/>
          <w:right w:val="single" w:sz="4" w:space="4" w:color="auto"/>
        </w:pBdr>
        <w:ind w:left="567" w:hanging="567"/>
        <w:outlineLvl w:val="0"/>
        <w:rPr>
          <w:szCs w:val="22"/>
        </w:rPr>
      </w:pPr>
      <w:r w:rsidRPr="00277135">
        <w:rPr>
          <w:b/>
          <w:szCs w:val="22"/>
        </w:rPr>
        <w:t>3.</w:t>
      </w:r>
      <w:r w:rsidRPr="00277135">
        <w:rPr>
          <w:b/>
          <w:szCs w:val="22"/>
        </w:rPr>
        <w:tab/>
        <w:t>L</w:t>
      </w:r>
      <w:smartTag w:uri="urn:schemas-microsoft-com:office:smarttags" w:element="PersonName">
        <w:r w:rsidRPr="00277135">
          <w:rPr>
            <w:b/>
            <w:szCs w:val="22"/>
          </w:rPr>
          <w:t>IS</w:t>
        </w:r>
      </w:smartTag>
      <w:r w:rsidRPr="00277135">
        <w:rPr>
          <w:b/>
          <w:szCs w:val="22"/>
        </w:rPr>
        <w:t>T OF EXCIPIENTS</w:t>
      </w:r>
      <w:r>
        <w:rPr>
          <w:b/>
          <w:szCs w:val="22"/>
        </w:rPr>
        <w:fldChar w:fldCharType="begin"/>
      </w:r>
      <w:r>
        <w:rPr>
          <w:b/>
          <w:szCs w:val="22"/>
        </w:rPr>
        <w:instrText xml:space="preserve"> DOCVARIABLE VAULT_ND_be5548f4-4107-4200-84ef-9057239660f4 \* MERGEFORMAT </w:instrText>
      </w:r>
      <w:r>
        <w:rPr>
          <w:b/>
          <w:szCs w:val="22"/>
        </w:rPr>
        <w:fldChar w:fldCharType="separate"/>
      </w:r>
      <w:r w:rsidR="00DF3A90">
        <w:rPr>
          <w:b/>
          <w:szCs w:val="22"/>
        </w:rPr>
        <w:t xml:space="preserve"> </w:t>
      </w:r>
      <w:r>
        <w:rPr>
          <w:b/>
          <w:szCs w:val="22"/>
        </w:rPr>
        <w:fldChar w:fldCharType="end"/>
      </w:r>
    </w:p>
    <w:p w14:paraId="1678AE96" w14:textId="77777777" w:rsidR="00593C5E" w:rsidRPr="00277135" w:rsidRDefault="00593C5E" w:rsidP="00593C5E">
      <w:pPr>
        <w:suppressLineNumbers/>
        <w:rPr>
          <w:szCs w:val="22"/>
        </w:rPr>
      </w:pPr>
    </w:p>
    <w:p w14:paraId="2ECE67CA" w14:textId="77777777" w:rsidR="00593C5E" w:rsidRPr="00277135" w:rsidRDefault="00593C5E" w:rsidP="00593C5E">
      <w:pPr>
        <w:suppressLineNumbers/>
        <w:rPr>
          <w:szCs w:val="22"/>
        </w:rPr>
      </w:pPr>
    </w:p>
    <w:p w14:paraId="3F708C2C" w14:textId="651219DD"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4.</w:t>
      </w:r>
      <w:r w:rsidRPr="00277135">
        <w:rPr>
          <w:b/>
          <w:szCs w:val="22"/>
        </w:rPr>
        <w:tab/>
        <w:t>PHARMACEUTICAL FORM AND CONTENTS</w:t>
      </w:r>
      <w:r>
        <w:rPr>
          <w:b/>
          <w:szCs w:val="22"/>
        </w:rPr>
        <w:fldChar w:fldCharType="begin"/>
      </w:r>
      <w:r>
        <w:rPr>
          <w:b/>
          <w:szCs w:val="22"/>
        </w:rPr>
        <w:instrText xml:space="preserve"> DOCVARIABLE VAULT_ND_febeacea-c94f-4451-8f5d-868bc411d1fa \* MERGEFORMAT </w:instrText>
      </w:r>
      <w:r>
        <w:rPr>
          <w:b/>
          <w:szCs w:val="22"/>
        </w:rPr>
        <w:fldChar w:fldCharType="separate"/>
      </w:r>
      <w:r w:rsidR="00DF3A90">
        <w:rPr>
          <w:b/>
          <w:szCs w:val="22"/>
        </w:rPr>
        <w:t xml:space="preserve"> </w:t>
      </w:r>
      <w:r>
        <w:rPr>
          <w:b/>
          <w:szCs w:val="22"/>
        </w:rPr>
        <w:fldChar w:fldCharType="end"/>
      </w:r>
    </w:p>
    <w:p w14:paraId="5BBE3B04" w14:textId="77777777" w:rsidR="00593C5E" w:rsidRPr="00277135" w:rsidRDefault="00593C5E" w:rsidP="00593C5E">
      <w:pPr>
        <w:suppressLineNumbers/>
        <w:rPr>
          <w:szCs w:val="22"/>
        </w:rPr>
      </w:pPr>
    </w:p>
    <w:p w14:paraId="2BEAE9C9" w14:textId="77777777" w:rsidR="00593C5E" w:rsidRPr="00277135" w:rsidRDefault="00593C5E" w:rsidP="00593C5E">
      <w:pPr>
        <w:suppressLineNumbers/>
        <w:rPr>
          <w:szCs w:val="22"/>
        </w:rPr>
      </w:pPr>
      <w:r w:rsidRPr="00277135">
        <w:rPr>
          <w:szCs w:val="22"/>
        </w:rPr>
        <w:t>30 tablets</w:t>
      </w:r>
    </w:p>
    <w:p w14:paraId="6E179BFC" w14:textId="77777777" w:rsidR="00593C5E" w:rsidRPr="00277135" w:rsidRDefault="00593C5E" w:rsidP="00593C5E">
      <w:pPr>
        <w:suppressLineNumbers/>
        <w:rPr>
          <w:szCs w:val="22"/>
        </w:rPr>
      </w:pPr>
    </w:p>
    <w:p w14:paraId="1AC7F5D4" w14:textId="77777777" w:rsidR="00593C5E" w:rsidRPr="00277135" w:rsidRDefault="00593C5E" w:rsidP="00593C5E">
      <w:pPr>
        <w:suppressLineNumbers/>
        <w:rPr>
          <w:szCs w:val="22"/>
        </w:rPr>
      </w:pPr>
    </w:p>
    <w:p w14:paraId="042E936C" w14:textId="2C6A745C"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5.</w:t>
      </w:r>
      <w:r w:rsidRPr="00277135">
        <w:rPr>
          <w:b/>
          <w:szCs w:val="22"/>
        </w:rPr>
        <w:tab/>
        <w:t xml:space="preserve">METHOD AND </w:t>
      </w:r>
      <w:smartTag w:uri="urn:schemas-microsoft-com:office:smarttags" w:element="PersonName">
        <w:r w:rsidRPr="00277135">
          <w:rPr>
            <w:b/>
            <w:szCs w:val="22"/>
          </w:rPr>
          <w:t>RO</w:t>
        </w:r>
      </w:smartTag>
      <w:r w:rsidRPr="00277135">
        <w:rPr>
          <w:b/>
          <w:szCs w:val="22"/>
        </w:rPr>
        <w:t>UTE(S) OF ADMIN</w:t>
      </w:r>
      <w:smartTag w:uri="urn:schemas-microsoft-com:office:smarttags" w:element="PersonName">
        <w:r w:rsidRPr="00277135">
          <w:rPr>
            <w:b/>
            <w:szCs w:val="22"/>
          </w:rPr>
          <w:t>IS</w:t>
        </w:r>
      </w:smartTag>
      <w:r w:rsidRPr="00277135">
        <w:rPr>
          <w:b/>
          <w:szCs w:val="22"/>
        </w:rPr>
        <w:t>TRATION</w:t>
      </w:r>
      <w:r>
        <w:rPr>
          <w:b/>
          <w:szCs w:val="22"/>
        </w:rPr>
        <w:fldChar w:fldCharType="begin"/>
      </w:r>
      <w:r>
        <w:rPr>
          <w:b/>
          <w:szCs w:val="22"/>
        </w:rPr>
        <w:instrText xml:space="preserve"> DOCVARIABLE VAULT_ND_43cefe12-ccec-4544-a70b-27aa8a4005d4 \* MERGEFORMAT </w:instrText>
      </w:r>
      <w:r>
        <w:rPr>
          <w:b/>
          <w:szCs w:val="22"/>
        </w:rPr>
        <w:fldChar w:fldCharType="separate"/>
      </w:r>
      <w:r w:rsidR="00DF3A90">
        <w:rPr>
          <w:b/>
          <w:szCs w:val="22"/>
        </w:rPr>
        <w:t xml:space="preserve"> </w:t>
      </w:r>
      <w:r>
        <w:rPr>
          <w:b/>
          <w:szCs w:val="22"/>
        </w:rPr>
        <w:fldChar w:fldCharType="end"/>
      </w:r>
    </w:p>
    <w:p w14:paraId="09DA3BB4" w14:textId="77777777" w:rsidR="00593C5E" w:rsidRPr="00277135" w:rsidRDefault="00593C5E" w:rsidP="00593C5E">
      <w:pPr>
        <w:suppressLineNumbers/>
        <w:rPr>
          <w:szCs w:val="22"/>
        </w:rPr>
      </w:pPr>
    </w:p>
    <w:p w14:paraId="143114FA" w14:textId="77777777" w:rsidR="00593C5E" w:rsidRPr="00277135" w:rsidRDefault="00593C5E" w:rsidP="00593C5E">
      <w:pPr>
        <w:suppressLineNumbers/>
        <w:rPr>
          <w:szCs w:val="22"/>
        </w:rPr>
      </w:pPr>
      <w:r w:rsidRPr="00277135">
        <w:rPr>
          <w:szCs w:val="22"/>
        </w:rPr>
        <w:t>Read the package leaflet before use.</w:t>
      </w:r>
    </w:p>
    <w:p w14:paraId="39FE7138" w14:textId="77777777" w:rsidR="00593C5E" w:rsidRPr="00277135" w:rsidRDefault="00593C5E" w:rsidP="00593C5E">
      <w:pPr>
        <w:suppressLineNumbers/>
        <w:rPr>
          <w:szCs w:val="22"/>
        </w:rPr>
      </w:pPr>
    </w:p>
    <w:p w14:paraId="714A463C" w14:textId="77777777" w:rsidR="00593C5E" w:rsidRPr="00277135" w:rsidRDefault="00593C5E" w:rsidP="00593C5E">
      <w:pPr>
        <w:suppressLineNumbers/>
        <w:rPr>
          <w:szCs w:val="22"/>
        </w:rPr>
      </w:pPr>
      <w:r w:rsidRPr="00277135">
        <w:rPr>
          <w:szCs w:val="22"/>
        </w:rPr>
        <w:t>Oral use</w:t>
      </w:r>
    </w:p>
    <w:p w14:paraId="49756448" w14:textId="77777777" w:rsidR="00593C5E" w:rsidRPr="00277135" w:rsidRDefault="00593C5E" w:rsidP="00593C5E">
      <w:pPr>
        <w:suppressLineNumbers/>
        <w:rPr>
          <w:szCs w:val="22"/>
        </w:rPr>
      </w:pPr>
    </w:p>
    <w:p w14:paraId="3794FAFE" w14:textId="77777777" w:rsidR="00593C5E" w:rsidRPr="00277135" w:rsidRDefault="00593C5E" w:rsidP="00593C5E">
      <w:pPr>
        <w:suppressLineNumbers/>
        <w:rPr>
          <w:szCs w:val="22"/>
        </w:rPr>
      </w:pPr>
    </w:p>
    <w:p w14:paraId="696DBE22" w14:textId="679A4744"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6.</w:t>
      </w:r>
      <w:r w:rsidRPr="00277135">
        <w:rPr>
          <w:b/>
          <w:szCs w:val="22"/>
        </w:rPr>
        <w:tab/>
        <w:t>SPECIAL WARNING THAT THE MEDICINAL P</w:t>
      </w:r>
      <w:smartTag w:uri="urn:schemas-microsoft-com:office:smarttags" w:element="PersonName">
        <w:r w:rsidRPr="00277135">
          <w:rPr>
            <w:b/>
            <w:szCs w:val="22"/>
          </w:rPr>
          <w:t>RO</w:t>
        </w:r>
      </w:smartTag>
      <w:r w:rsidRPr="00277135">
        <w:rPr>
          <w:b/>
          <w:szCs w:val="22"/>
        </w:rPr>
        <w:t xml:space="preserve">DUCT MUST BE STORED OUT OF THE </w:t>
      </w:r>
      <w:smartTag w:uri="urn:schemas-microsoft-com:office:smarttags" w:element="PersonName">
        <w:r w:rsidRPr="00277135">
          <w:rPr>
            <w:b/>
            <w:szCs w:val="22"/>
          </w:rPr>
          <w:t>SI</w:t>
        </w:r>
      </w:smartTag>
      <w:r w:rsidRPr="00277135">
        <w:rPr>
          <w:b/>
          <w:szCs w:val="22"/>
        </w:rPr>
        <w:t>GHT AND REACH OF CHILDREN</w:t>
      </w:r>
      <w:r>
        <w:rPr>
          <w:b/>
          <w:szCs w:val="22"/>
        </w:rPr>
        <w:fldChar w:fldCharType="begin"/>
      </w:r>
      <w:r>
        <w:rPr>
          <w:b/>
          <w:szCs w:val="22"/>
        </w:rPr>
        <w:instrText xml:space="preserve"> DOCVARIABLE VAULT_ND_c28e3895-240d-487a-8c62-2ce7f59175ae \* MERGEFORMAT </w:instrText>
      </w:r>
      <w:r>
        <w:rPr>
          <w:b/>
          <w:szCs w:val="22"/>
        </w:rPr>
        <w:fldChar w:fldCharType="separate"/>
      </w:r>
      <w:r w:rsidR="00DF3A90">
        <w:rPr>
          <w:b/>
          <w:szCs w:val="22"/>
        </w:rPr>
        <w:t xml:space="preserve"> </w:t>
      </w:r>
      <w:r>
        <w:rPr>
          <w:b/>
          <w:szCs w:val="22"/>
        </w:rPr>
        <w:fldChar w:fldCharType="end"/>
      </w:r>
    </w:p>
    <w:p w14:paraId="322412B7" w14:textId="77777777" w:rsidR="00593C5E" w:rsidRPr="00277135" w:rsidRDefault="00593C5E" w:rsidP="00593C5E">
      <w:pPr>
        <w:suppressLineNumbers/>
        <w:rPr>
          <w:szCs w:val="22"/>
        </w:rPr>
      </w:pPr>
    </w:p>
    <w:p w14:paraId="2CEED3B1" w14:textId="1B6583AA" w:rsidR="00593C5E" w:rsidRPr="00277135" w:rsidRDefault="00593C5E" w:rsidP="00593C5E">
      <w:pPr>
        <w:suppressLineNumbers/>
        <w:outlineLvl w:val="0"/>
        <w:rPr>
          <w:szCs w:val="22"/>
        </w:rPr>
      </w:pPr>
      <w:r w:rsidRPr="00277135">
        <w:rPr>
          <w:szCs w:val="22"/>
        </w:rPr>
        <w:t>Keep out of the sight and reach of children.</w:t>
      </w:r>
      <w:r>
        <w:rPr>
          <w:szCs w:val="22"/>
        </w:rPr>
        <w:fldChar w:fldCharType="begin"/>
      </w:r>
      <w:r>
        <w:rPr>
          <w:szCs w:val="22"/>
        </w:rPr>
        <w:instrText xml:space="preserve"> DOCVARIABLE vault_nd_f43a899b-e4c2-4fc8-a8e4-be6994c6303a \* MERGEFORMAT </w:instrText>
      </w:r>
      <w:r>
        <w:rPr>
          <w:szCs w:val="22"/>
        </w:rPr>
        <w:fldChar w:fldCharType="separate"/>
      </w:r>
      <w:r w:rsidR="00DF3A90">
        <w:rPr>
          <w:szCs w:val="22"/>
        </w:rPr>
        <w:t xml:space="preserve"> </w:t>
      </w:r>
      <w:r>
        <w:rPr>
          <w:szCs w:val="22"/>
        </w:rPr>
        <w:fldChar w:fldCharType="end"/>
      </w:r>
    </w:p>
    <w:p w14:paraId="613C05A4" w14:textId="77777777" w:rsidR="00593C5E" w:rsidRPr="00277135" w:rsidRDefault="00593C5E" w:rsidP="00593C5E">
      <w:pPr>
        <w:suppressLineNumbers/>
        <w:rPr>
          <w:szCs w:val="22"/>
        </w:rPr>
      </w:pPr>
    </w:p>
    <w:p w14:paraId="56B14456" w14:textId="77777777" w:rsidR="00593C5E" w:rsidRPr="00277135" w:rsidRDefault="00593C5E" w:rsidP="00593C5E">
      <w:pPr>
        <w:suppressLineNumbers/>
        <w:rPr>
          <w:szCs w:val="22"/>
        </w:rPr>
      </w:pPr>
    </w:p>
    <w:p w14:paraId="69977653" w14:textId="538E8928"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7.</w:t>
      </w:r>
      <w:r w:rsidRPr="00277135">
        <w:rPr>
          <w:b/>
          <w:szCs w:val="22"/>
        </w:rPr>
        <w:tab/>
        <w:t>OTHER SPECIAL WARNING(S), IF NEC</w:t>
      </w:r>
      <w:smartTag w:uri="urn:schemas-microsoft-com:office:smarttags" w:element="PersonName">
        <w:r w:rsidRPr="00277135">
          <w:rPr>
            <w:b/>
            <w:szCs w:val="22"/>
          </w:rPr>
          <w:t>ES</w:t>
        </w:r>
      </w:smartTag>
      <w:r w:rsidRPr="00277135">
        <w:rPr>
          <w:b/>
          <w:szCs w:val="22"/>
        </w:rPr>
        <w:t>SARY</w:t>
      </w:r>
      <w:r>
        <w:rPr>
          <w:b/>
          <w:szCs w:val="22"/>
        </w:rPr>
        <w:fldChar w:fldCharType="begin"/>
      </w:r>
      <w:r>
        <w:rPr>
          <w:b/>
          <w:szCs w:val="22"/>
        </w:rPr>
        <w:instrText xml:space="preserve"> DOCVARIABLE VAULT_ND_a185442c-e828-4426-8ed2-a36a987c3b05 \* MERGEFORMAT </w:instrText>
      </w:r>
      <w:r>
        <w:rPr>
          <w:b/>
          <w:szCs w:val="22"/>
        </w:rPr>
        <w:fldChar w:fldCharType="separate"/>
      </w:r>
      <w:r w:rsidR="00DF3A90">
        <w:rPr>
          <w:b/>
          <w:szCs w:val="22"/>
        </w:rPr>
        <w:t xml:space="preserve"> </w:t>
      </w:r>
      <w:r>
        <w:rPr>
          <w:b/>
          <w:szCs w:val="22"/>
        </w:rPr>
        <w:fldChar w:fldCharType="end"/>
      </w:r>
    </w:p>
    <w:p w14:paraId="72A33B3F" w14:textId="77777777" w:rsidR="00593C5E" w:rsidRPr="00277135" w:rsidRDefault="00593C5E" w:rsidP="00593C5E">
      <w:pPr>
        <w:suppressLineNumbers/>
        <w:tabs>
          <w:tab w:val="left" w:pos="749"/>
        </w:tabs>
        <w:rPr>
          <w:szCs w:val="22"/>
        </w:rPr>
      </w:pPr>
    </w:p>
    <w:p w14:paraId="7B24CBB5" w14:textId="77777777" w:rsidR="00593C5E" w:rsidRPr="00277135" w:rsidRDefault="00593C5E" w:rsidP="00593C5E">
      <w:pPr>
        <w:suppressLineNumbers/>
        <w:tabs>
          <w:tab w:val="left" w:pos="749"/>
        </w:tabs>
        <w:rPr>
          <w:szCs w:val="22"/>
        </w:rPr>
      </w:pPr>
    </w:p>
    <w:p w14:paraId="4DA7C747" w14:textId="4E2E27DA" w:rsidR="00593C5E" w:rsidRPr="00277135" w:rsidRDefault="00593C5E" w:rsidP="00593C5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8.</w:t>
      </w:r>
      <w:r w:rsidRPr="00277135">
        <w:rPr>
          <w:b/>
          <w:szCs w:val="22"/>
        </w:rPr>
        <w:tab/>
        <w:t>EXPIRY DATE</w:t>
      </w:r>
      <w:r>
        <w:rPr>
          <w:b/>
          <w:szCs w:val="22"/>
        </w:rPr>
        <w:fldChar w:fldCharType="begin"/>
      </w:r>
      <w:r>
        <w:rPr>
          <w:b/>
          <w:szCs w:val="22"/>
        </w:rPr>
        <w:instrText xml:space="preserve"> DOCVARIABLE VAULT_ND_ae6d7114-c4ea-4a58-b4e6-64a2a179031c \* MERGEFORMAT </w:instrText>
      </w:r>
      <w:r>
        <w:rPr>
          <w:b/>
          <w:szCs w:val="22"/>
        </w:rPr>
        <w:fldChar w:fldCharType="separate"/>
      </w:r>
      <w:r w:rsidR="00DF3A90">
        <w:rPr>
          <w:b/>
          <w:szCs w:val="22"/>
        </w:rPr>
        <w:t xml:space="preserve"> </w:t>
      </w:r>
      <w:r>
        <w:rPr>
          <w:b/>
          <w:szCs w:val="22"/>
        </w:rPr>
        <w:fldChar w:fldCharType="end"/>
      </w:r>
    </w:p>
    <w:p w14:paraId="3894D79E" w14:textId="77777777" w:rsidR="00593C5E" w:rsidRPr="00277135" w:rsidRDefault="00593C5E" w:rsidP="00593C5E">
      <w:pPr>
        <w:suppressLineNumbers/>
        <w:rPr>
          <w:szCs w:val="22"/>
        </w:rPr>
      </w:pPr>
    </w:p>
    <w:p w14:paraId="4120A6A9" w14:textId="77777777" w:rsidR="00593C5E" w:rsidRPr="00277135" w:rsidRDefault="00593C5E" w:rsidP="00593C5E">
      <w:pPr>
        <w:suppressLineNumbers/>
        <w:rPr>
          <w:szCs w:val="22"/>
        </w:rPr>
      </w:pPr>
      <w:r w:rsidRPr="00277135">
        <w:rPr>
          <w:szCs w:val="22"/>
        </w:rPr>
        <w:t>EXP</w:t>
      </w:r>
    </w:p>
    <w:p w14:paraId="1CA66834" w14:textId="77777777" w:rsidR="00593C5E" w:rsidRPr="00277135" w:rsidRDefault="00593C5E" w:rsidP="00593C5E">
      <w:pPr>
        <w:suppressLineNumbers/>
        <w:rPr>
          <w:szCs w:val="22"/>
        </w:rPr>
      </w:pPr>
    </w:p>
    <w:p w14:paraId="36F85F52" w14:textId="77777777" w:rsidR="00593C5E" w:rsidRPr="00277135" w:rsidRDefault="00593C5E" w:rsidP="00593C5E">
      <w:pPr>
        <w:suppressLineNumbers/>
        <w:rPr>
          <w:szCs w:val="22"/>
        </w:rPr>
      </w:pPr>
    </w:p>
    <w:p w14:paraId="716D8AC1" w14:textId="487A30AB" w:rsidR="00593C5E" w:rsidRPr="00277135" w:rsidRDefault="00593C5E" w:rsidP="00593C5E">
      <w:pPr>
        <w:keepNext/>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9.</w:t>
      </w:r>
      <w:r w:rsidRPr="00277135">
        <w:rPr>
          <w:b/>
          <w:szCs w:val="22"/>
        </w:rPr>
        <w:tab/>
        <w:t>SPECIAL STORAGE CONDITIONS</w:t>
      </w:r>
      <w:r>
        <w:rPr>
          <w:b/>
          <w:szCs w:val="22"/>
        </w:rPr>
        <w:fldChar w:fldCharType="begin"/>
      </w:r>
      <w:r>
        <w:rPr>
          <w:b/>
          <w:szCs w:val="22"/>
        </w:rPr>
        <w:instrText xml:space="preserve"> DOCVARIABLE VAULT_ND_a26fc43c-5806-4d20-bd6d-a449579d1fd6 \* MERGEFORMAT </w:instrText>
      </w:r>
      <w:r>
        <w:rPr>
          <w:b/>
          <w:szCs w:val="22"/>
        </w:rPr>
        <w:fldChar w:fldCharType="separate"/>
      </w:r>
      <w:r w:rsidR="00DF3A90">
        <w:rPr>
          <w:b/>
          <w:szCs w:val="22"/>
        </w:rPr>
        <w:t xml:space="preserve"> </w:t>
      </w:r>
      <w:r>
        <w:rPr>
          <w:b/>
          <w:szCs w:val="22"/>
        </w:rPr>
        <w:fldChar w:fldCharType="end"/>
      </w:r>
    </w:p>
    <w:p w14:paraId="1270F046" w14:textId="77777777" w:rsidR="00593C5E" w:rsidRPr="00277135" w:rsidRDefault="00593C5E" w:rsidP="00593C5E">
      <w:pPr>
        <w:suppressLineNumbers/>
        <w:rPr>
          <w:szCs w:val="22"/>
        </w:rPr>
      </w:pPr>
    </w:p>
    <w:p w14:paraId="11BE5F1C" w14:textId="1BB511B7" w:rsidR="00593C5E" w:rsidRDefault="00593C5E" w:rsidP="00593C5E">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Pr>
          <w:szCs w:val="22"/>
        </w:rPr>
        <w:fldChar w:fldCharType="begin"/>
      </w:r>
      <w:r>
        <w:rPr>
          <w:szCs w:val="22"/>
        </w:rPr>
        <w:instrText xml:space="preserve"> DOCVARIABLE vault_nd_a2bf6529-e272-4d60-8ae3-02671a5c03b4 \* MERGEFORMAT </w:instrText>
      </w:r>
      <w:r>
        <w:rPr>
          <w:szCs w:val="22"/>
        </w:rPr>
        <w:fldChar w:fldCharType="separate"/>
      </w:r>
      <w:r w:rsidR="00DF3A90">
        <w:rPr>
          <w:szCs w:val="22"/>
        </w:rPr>
        <w:t xml:space="preserve"> </w:t>
      </w:r>
      <w:r>
        <w:rPr>
          <w:szCs w:val="22"/>
        </w:rPr>
        <w:fldChar w:fldCharType="end"/>
      </w:r>
    </w:p>
    <w:p w14:paraId="4F53790E" w14:textId="77777777" w:rsidR="00593C5E" w:rsidRDefault="00593C5E" w:rsidP="00593C5E">
      <w:pPr>
        <w:suppressLineNumbers/>
        <w:tabs>
          <w:tab w:val="clear" w:pos="567"/>
          <w:tab w:val="left" w:pos="0"/>
        </w:tabs>
        <w:outlineLvl w:val="0"/>
        <w:rPr>
          <w:szCs w:val="22"/>
        </w:rPr>
      </w:pPr>
    </w:p>
    <w:p w14:paraId="5057FDA7" w14:textId="77777777" w:rsidR="00593C5E" w:rsidRPr="00277135" w:rsidRDefault="00593C5E" w:rsidP="00593C5E">
      <w:pPr>
        <w:suppressLineNumbers/>
        <w:tabs>
          <w:tab w:val="clear" w:pos="567"/>
          <w:tab w:val="left" w:pos="0"/>
        </w:tabs>
        <w:outlineLvl w:val="0"/>
        <w:rPr>
          <w:szCs w:val="22"/>
        </w:rPr>
      </w:pPr>
    </w:p>
    <w:p w14:paraId="5AAADB44" w14:textId="0B66A10F" w:rsidR="00593C5E" w:rsidRPr="00277135" w:rsidRDefault="00593C5E" w:rsidP="00593C5E">
      <w:pPr>
        <w:keepNext/>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lastRenderedPageBreak/>
        <w:t>10.</w:t>
      </w:r>
      <w:r w:rsidRPr="00277135">
        <w:rPr>
          <w:b/>
          <w:szCs w:val="22"/>
        </w:rPr>
        <w:tab/>
        <w:t>SPECIAL PRECAUTIONS FOR D</w:t>
      </w:r>
      <w:smartTag w:uri="urn:schemas-microsoft-com:office:smarttags" w:element="PersonName">
        <w:r w:rsidRPr="00277135">
          <w:rPr>
            <w:b/>
            <w:szCs w:val="22"/>
          </w:rPr>
          <w:t>IS</w:t>
        </w:r>
      </w:smartTag>
      <w:r w:rsidRPr="00277135">
        <w:rPr>
          <w:b/>
          <w:szCs w:val="22"/>
        </w:rPr>
        <w:t>POSAL OF UNU</w:t>
      </w:r>
      <w:smartTag w:uri="urn:schemas-microsoft-com:office:smarttags" w:element="PersonName">
        <w:r w:rsidRPr="00277135">
          <w:rPr>
            <w:b/>
            <w:szCs w:val="22"/>
          </w:rPr>
          <w:t>SE</w:t>
        </w:r>
      </w:smartTag>
      <w:r w:rsidRPr="00277135">
        <w:rPr>
          <w:b/>
          <w:szCs w:val="22"/>
        </w:rPr>
        <w:t>D MEDICINAL P</w:t>
      </w:r>
      <w:smartTag w:uri="urn:schemas-microsoft-com:office:smarttags" w:element="PersonName">
        <w:r w:rsidRPr="00277135">
          <w:rPr>
            <w:b/>
            <w:szCs w:val="22"/>
          </w:rPr>
          <w:t>RO</w:t>
        </w:r>
      </w:smartTag>
      <w:r w:rsidRPr="00277135">
        <w:rPr>
          <w:b/>
          <w:szCs w:val="22"/>
        </w:rPr>
        <w:t xml:space="preserve">DUCTS OR WASTE MATERIALS </w:t>
      </w:r>
      <w:smartTag w:uri="urn:schemas-microsoft-com:office:smarttags" w:element="PersonName">
        <w:r w:rsidRPr="00277135">
          <w:rPr>
            <w:b/>
            <w:szCs w:val="22"/>
          </w:rPr>
          <w:t>DE</w:t>
        </w:r>
      </w:smartTag>
      <w:r w:rsidRPr="00277135">
        <w:rPr>
          <w:b/>
          <w:szCs w:val="22"/>
        </w:rPr>
        <w:t xml:space="preserve">RIVED </w:t>
      </w:r>
      <w:smartTag w:uri="urn:schemas-microsoft-com:office:smarttags" w:element="PersonName">
        <w:r w:rsidRPr="00277135">
          <w:rPr>
            <w:b/>
            <w:szCs w:val="22"/>
          </w:rPr>
          <w:t>F</w:t>
        </w:r>
        <w:smartTag w:uri="urn:schemas-microsoft-com:office:smarttags" w:element="PersonName">
          <w:r w:rsidRPr="00277135">
            <w:rPr>
              <w:b/>
              <w:szCs w:val="22"/>
            </w:rPr>
            <w:t>R</w:t>
          </w:r>
        </w:smartTag>
      </w:smartTag>
      <w:r w:rsidRPr="00277135">
        <w:rPr>
          <w:b/>
          <w:szCs w:val="22"/>
        </w:rPr>
        <w:t>OM SUCH MEDICINAL P</w:t>
      </w:r>
      <w:smartTag w:uri="urn:schemas-microsoft-com:office:smarttags" w:element="PersonName">
        <w:r w:rsidRPr="00277135">
          <w:rPr>
            <w:b/>
            <w:szCs w:val="22"/>
          </w:rPr>
          <w:t>RO</w:t>
        </w:r>
      </w:smartTag>
      <w:r w:rsidRPr="00277135">
        <w:rPr>
          <w:b/>
          <w:szCs w:val="22"/>
        </w:rPr>
        <w:t>DUCTS, IF APP</w:t>
      </w:r>
      <w:smartTag w:uri="urn:schemas-microsoft-com:office:smarttags" w:element="PersonName">
        <w:r w:rsidRPr="00277135">
          <w:rPr>
            <w:b/>
            <w:szCs w:val="22"/>
          </w:rPr>
          <w:t>RO</w:t>
        </w:r>
      </w:smartTag>
      <w:r w:rsidRPr="00277135">
        <w:rPr>
          <w:b/>
          <w:szCs w:val="22"/>
        </w:rPr>
        <w:t>PRIATE</w:t>
      </w:r>
      <w:r>
        <w:rPr>
          <w:b/>
          <w:szCs w:val="22"/>
        </w:rPr>
        <w:fldChar w:fldCharType="begin"/>
      </w:r>
      <w:r>
        <w:rPr>
          <w:b/>
          <w:szCs w:val="22"/>
        </w:rPr>
        <w:instrText xml:space="preserve"> DOCVARIABLE VAULT_ND_216b7024-0e8b-4eb3-8c6a-e885ac516f77 \* MERGEFORMAT </w:instrText>
      </w:r>
      <w:r>
        <w:rPr>
          <w:b/>
          <w:szCs w:val="22"/>
        </w:rPr>
        <w:fldChar w:fldCharType="separate"/>
      </w:r>
      <w:r w:rsidR="00DF3A90">
        <w:rPr>
          <w:b/>
          <w:szCs w:val="22"/>
        </w:rPr>
        <w:t xml:space="preserve"> </w:t>
      </w:r>
      <w:r>
        <w:rPr>
          <w:b/>
          <w:szCs w:val="22"/>
        </w:rPr>
        <w:fldChar w:fldCharType="end"/>
      </w:r>
    </w:p>
    <w:p w14:paraId="67AA933F" w14:textId="77777777" w:rsidR="00593C5E" w:rsidRPr="00277135" w:rsidRDefault="00593C5E" w:rsidP="00593C5E">
      <w:pPr>
        <w:keepNext/>
        <w:suppressLineNumbers/>
        <w:tabs>
          <w:tab w:val="clear" w:pos="567"/>
          <w:tab w:val="left" w:pos="1095"/>
        </w:tabs>
        <w:rPr>
          <w:szCs w:val="22"/>
        </w:rPr>
      </w:pPr>
    </w:p>
    <w:p w14:paraId="15DFC609" w14:textId="77777777" w:rsidR="00593C5E" w:rsidRPr="00277135" w:rsidRDefault="00593C5E" w:rsidP="00593C5E">
      <w:pPr>
        <w:keepNext/>
        <w:suppressLineNumbers/>
        <w:rPr>
          <w:szCs w:val="22"/>
        </w:rPr>
      </w:pPr>
    </w:p>
    <w:p w14:paraId="44BCFB32" w14:textId="7EDEEA0F" w:rsidR="00593C5E" w:rsidRPr="00277135" w:rsidRDefault="00593C5E" w:rsidP="00593C5E">
      <w:pPr>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t>11.</w:t>
      </w:r>
      <w:r w:rsidRPr="00277135">
        <w:rPr>
          <w:b/>
          <w:szCs w:val="22"/>
        </w:rPr>
        <w:tab/>
        <w:t>NAME AND ADDR</w:t>
      </w:r>
      <w:smartTag w:uri="urn:schemas-microsoft-com:office:smarttags" w:element="PersonName">
        <w:r w:rsidRPr="00277135">
          <w:rPr>
            <w:b/>
            <w:szCs w:val="22"/>
          </w:rPr>
          <w:t>ES</w:t>
        </w:r>
      </w:smartTag>
      <w:r w:rsidRPr="00277135">
        <w:rPr>
          <w:b/>
          <w:szCs w:val="22"/>
        </w:rPr>
        <w:t>S OF THE MARKETING AUTHOR</w:t>
      </w:r>
      <w:smartTag w:uri="urn:schemas-microsoft-com:office:smarttags" w:element="PersonName">
        <w:r w:rsidRPr="00277135">
          <w:rPr>
            <w:b/>
            <w:szCs w:val="22"/>
          </w:rPr>
          <w:t>IS</w:t>
        </w:r>
      </w:smartTag>
      <w:r w:rsidRPr="00277135">
        <w:rPr>
          <w:b/>
          <w:szCs w:val="22"/>
        </w:rPr>
        <w:t>ATION HOL</w:t>
      </w:r>
      <w:smartTag w:uri="urn:schemas-microsoft-com:office:smarttags" w:element="PersonName">
        <w:r w:rsidRPr="00277135">
          <w:rPr>
            <w:b/>
            <w:szCs w:val="22"/>
          </w:rPr>
          <w:t>DE</w:t>
        </w:r>
      </w:smartTag>
      <w:r w:rsidRPr="00277135">
        <w:rPr>
          <w:b/>
          <w:szCs w:val="22"/>
        </w:rPr>
        <w:t>R</w:t>
      </w:r>
      <w:r>
        <w:rPr>
          <w:b/>
          <w:szCs w:val="22"/>
        </w:rPr>
        <w:fldChar w:fldCharType="begin"/>
      </w:r>
      <w:r>
        <w:rPr>
          <w:b/>
          <w:szCs w:val="22"/>
        </w:rPr>
        <w:instrText xml:space="preserve"> DOCVARIABLE VAULT_ND_e91c25cc-c5a8-4ec7-9169-57d346df0e53 \* MERGEFORMAT </w:instrText>
      </w:r>
      <w:r>
        <w:rPr>
          <w:b/>
          <w:szCs w:val="22"/>
        </w:rPr>
        <w:fldChar w:fldCharType="separate"/>
      </w:r>
      <w:r w:rsidR="00DF3A90">
        <w:rPr>
          <w:b/>
          <w:szCs w:val="22"/>
        </w:rPr>
        <w:t xml:space="preserve"> </w:t>
      </w:r>
      <w:r>
        <w:rPr>
          <w:b/>
          <w:szCs w:val="22"/>
        </w:rPr>
        <w:fldChar w:fldCharType="end"/>
      </w:r>
    </w:p>
    <w:p w14:paraId="20FD8249" w14:textId="77777777" w:rsidR="00593C5E" w:rsidRPr="00277135" w:rsidRDefault="00593C5E" w:rsidP="00593C5E">
      <w:pPr>
        <w:suppressLineNumbers/>
        <w:rPr>
          <w:szCs w:val="22"/>
        </w:rPr>
      </w:pPr>
    </w:p>
    <w:p w14:paraId="387BEB2F" w14:textId="77777777" w:rsidR="00593C5E" w:rsidRPr="00277135" w:rsidRDefault="00593C5E" w:rsidP="00593C5E">
      <w:pPr>
        <w:suppressLineNumbers/>
        <w:rPr>
          <w:szCs w:val="22"/>
        </w:rPr>
      </w:pPr>
      <w:r w:rsidRPr="00277135">
        <w:rPr>
          <w:szCs w:val="22"/>
        </w:rPr>
        <w:t xml:space="preserve">ViiV Healthcare </w:t>
      </w:r>
      <w:r>
        <w:rPr>
          <w:szCs w:val="22"/>
        </w:rPr>
        <w:t>BV</w:t>
      </w:r>
    </w:p>
    <w:p w14:paraId="04FA3A8D" w14:textId="77777777" w:rsidR="00593C5E" w:rsidRPr="00277135" w:rsidRDefault="00593C5E" w:rsidP="00593C5E">
      <w:pPr>
        <w:suppressLineNumbers/>
        <w:rPr>
          <w:szCs w:val="22"/>
        </w:rPr>
      </w:pPr>
    </w:p>
    <w:p w14:paraId="0EA4E9D9" w14:textId="77777777" w:rsidR="00593C5E" w:rsidRPr="00277135" w:rsidRDefault="00593C5E" w:rsidP="00593C5E">
      <w:pPr>
        <w:suppressLineNumbers/>
        <w:rPr>
          <w:szCs w:val="22"/>
        </w:rPr>
      </w:pPr>
    </w:p>
    <w:p w14:paraId="67ABED44" w14:textId="792D7146" w:rsidR="00593C5E" w:rsidRPr="00277135" w:rsidRDefault="00593C5E" w:rsidP="00593C5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12.</w:t>
      </w:r>
      <w:r w:rsidRPr="00277135">
        <w:rPr>
          <w:b/>
          <w:szCs w:val="22"/>
        </w:rPr>
        <w:tab/>
        <w:t>MARKETING AUTHOR</w:t>
      </w:r>
      <w:smartTag w:uri="urn:schemas-microsoft-com:office:smarttags" w:element="PersonName">
        <w:r w:rsidRPr="00277135">
          <w:rPr>
            <w:b/>
            <w:szCs w:val="22"/>
          </w:rPr>
          <w:t>IS</w:t>
        </w:r>
      </w:smartTag>
      <w:r w:rsidRPr="00277135">
        <w:rPr>
          <w:b/>
          <w:szCs w:val="22"/>
        </w:rPr>
        <w:t>ATION NUMBER(S)</w:t>
      </w:r>
      <w:r>
        <w:rPr>
          <w:b/>
          <w:szCs w:val="22"/>
        </w:rPr>
        <w:fldChar w:fldCharType="begin"/>
      </w:r>
      <w:r>
        <w:rPr>
          <w:b/>
          <w:szCs w:val="22"/>
        </w:rPr>
        <w:instrText xml:space="preserve"> DOCVARIABLE VAULT_ND_4b8f7625-c67f-4b40-b226-a0e349eed8bd \* MERGEFORMAT </w:instrText>
      </w:r>
      <w:r>
        <w:rPr>
          <w:b/>
          <w:szCs w:val="22"/>
        </w:rPr>
        <w:fldChar w:fldCharType="separate"/>
      </w:r>
      <w:r w:rsidR="00DF3A90">
        <w:rPr>
          <w:b/>
          <w:szCs w:val="22"/>
        </w:rPr>
        <w:t xml:space="preserve"> </w:t>
      </w:r>
      <w:r>
        <w:rPr>
          <w:b/>
          <w:szCs w:val="22"/>
        </w:rPr>
        <w:fldChar w:fldCharType="end"/>
      </w:r>
    </w:p>
    <w:p w14:paraId="49BA35D3" w14:textId="77777777" w:rsidR="00593C5E" w:rsidRPr="00277135" w:rsidRDefault="00593C5E" w:rsidP="00593C5E">
      <w:pPr>
        <w:suppressLineNumbers/>
        <w:rPr>
          <w:szCs w:val="22"/>
        </w:rPr>
      </w:pPr>
    </w:p>
    <w:p w14:paraId="07AFBD9E" w14:textId="77777777" w:rsidR="00593C5E" w:rsidRPr="00277135" w:rsidRDefault="00593C5E" w:rsidP="00593C5E">
      <w:pPr>
        <w:tabs>
          <w:tab w:val="clear" w:pos="567"/>
        </w:tabs>
        <w:rPr>
          <w:szCs w:val="22"/>
        </w:rPr>
      </w:pPr>
      <w:r w:rsidRPr="00277135">
        <w:rPr>
          <w:szCs w:val="22"/>
        </w:rPr>
        <w:t>EU/1/14/940/001</w:t>
      </w:r>
    </w:p>
    <w:p w14:paraId="7C0A0154" w14:textId="77777777" w:rsidR="00593C5E" w:rsidRPr="00277135" w:rsidRDefault="00593C5E" w:rsidP="00593C5E">
      <w:pPr>
        <w:tabs>
          <w:tab w:val="clear" w:pos="567"/>
        </w:tabs>
        <w:rPr>
          <w:szCs w:val="22"/>
        </w:rPr>
      </w:pPr>
      <w:r w:rsidRPr="00277135">
        <w:rPr>
          <w:szCs w:val="22"/>
          <w:highlight w:val="lightGray"/>
        </w:rPr>
        <w:t>EU/1/14/940/002</w:t>
      </w:r>
    </w:p>
    <w:p w14:paraId="26E1F6CB" w14:textId="77777777" w:rsidR="00593C5E" w:rsidRPr="00277135" w:rsidRDefault="00593C5E" w:rsidP="00593C5E">
      <w:pPr>
        <w:suppressLineNumbers/>
        <w:rPr>
          <w:szCs w:val="22"/>
        </w:rPr>
      </w:pPr>
    </w:p>
    <w:p w14:paraId="45C58637" w14:textId="77777777" w:rsidR="00593C5E" w:rsidRPr="00277135" w:rsidRDefault="00593C5E" w:rsidP="00593C5E">
      <w:pPr>
        <w:suppressLineNumbers/>
        <w:rPr>
          <w:szCs w:val="22"/>
        </w:rPr>
      </w:pPr>
    </w:p>
    <w:p w14:paraId="45BAB5DC" w14:textId="6DCC6C63" w:rsidR="00593C5E" w:rsidRPr="00277135" w:rsidRDefault="00593C5E" w:rsidP="00593C5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13.</w:t>
      </w:r>
      <w:r w:rsidRPr="00277135">
        <w:rPr>
          <w:b/>
          <w:szCs w:val="22"/>
        </w:rPr>
        <w:tab/>
        <w:t>BATCH NUMBER</w:t>
      </w:r>
      <w:r>
        <w:rPr>
          <w:b/>
          <w:szCs w:val="22"/>
        </w:rPr>
        <w:fldChar w:fldCharType="begin"/>
      </w:r>
      <w:r>
        <w:rPr>
          <w:b/>
          <w:szCs w:val="22"/>
        </w:rPr>
        <w:instrText xml:space="preserve"> DOCVARIABLE VAULT_ND_ce89b0d4-f2c3-423f-8047-cb2c88007578 \* MERGEFORMAT </w:instrText>
      </w:r>
      <w:r>
        <w:rPr>
          <w:b/>
          <w:szCs w:val="22"/>
        </w:rPr>
        <w:fldChar w:fldCharType="separate"/>
      </w:r>
      <w:r w:rsidR="00DF3A90">
        <w:rPr>
          <w:b/>
          <w:szCs w:val="22"/>
        </w:rPr>
        <w:t xml:space="preserve"> </w:t>
      </w:r>
      <w:r>
        <w:rPr>
          <w:b/>
          <w:szCs w:val="22"/>
        </w:rPr>
        <w:fldChar w:fldCharType="end"/>
      </w:r>
    </w:p>
    <w:p w14:paraId="26DF9682" w14:textId="77777777" w:rsidR="00593C5E" w:rsidRPr="00277135" w:rsidRDefault="00593C5E" w:rsidP="00593C5E">
      <w:pPr>
        <w:suppressLineNumbers/>
        <w:rPr>
          <w:i/>
          <w:szCs w:val="22"/>
        </w:rPr>
      </w:pPr>
    </w:p>
    <w:p w14:paraId="6A9DCE0B" w14:textId="77777777" w:rsidR="00593C5E" w:rsidRPr="00277135" w:rsidRDefault="00593C5E" w:rsidP="00593C5E">
      <w:pPr>
        <w:suppressLineNumbers/>
        <w:rPr>
          <w:szCs w:val="22"/>
        </w:rPr>
      </w:pPr>
      <w:r w:rsidRPr="00277135">
        <w:rPr>
          <w:szCs w:val="22"/>
        </w:rPr>
        <w:t>Lot</w:t>
      </w:r>
    </w:p>
    <w:p w14:paraId="42F66D83" w14:textId="77777777" w:rsidR="00593C5E" w:rsidRPr="00277135" w:rsidRDefault="00593C5E" w:rsidP="00593C5E">
      <w:pPr>
        <w:suppressLineNumbers/>
        <w:rPr>
          <w:i/>
          <w:szCs w:val="22"/>
        </w:rPr>
      </w:pPr>
    </w:p>
    <w:p w14:paraId="02D41B8D" w14:textId="77777777" w:rsidR="00593C5E" w:rsidRPr="00277135" w:rsidRDefault="00593C5E" w:rsidP="00593C5E">
      <w:pPr>
        <w:suppressLineNumbers/>
        <w:rPr>
          <w:szCs w:val="22"/>
        </w:rPr>
      </w:pPr>
    </w:p>
    <w:p w14:paraId="1E31A559" w14:textId="4B9568EA" w:rsidR="00593C5E" w:rsidRPr="00277135" w:rsidRDefault="00593C5E" w:rsidP="00593C5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14.</w:t>
      </w:r>
      <w:r w:rsidRPr="00277135">
        <w:rPr>
          <w:b/>
          <w:szCs w:val="22"/>
        </w:rPr>
        <w:tab/>
        <w:t>GENERAL CLAS</w:t>
      </w:r>
      <w:smartTag w:uri="urn:schemas-microsoft-com:office:smarttags" w:element="PersonName">
        <w:r w:rsidRPr="00277135">
          <w:rPr>
            <w:b/>
            <w:szCs w:val="22"/>
          </w:rPr>
          <w:t>SI</w:t>
        </w:r>
      </w:smartTag>
      <w:smartTag w:uri="urn:schemas-microsoft-com:office:smarttags" w:element="PersonName">
        <w:r w:rsidRPr="00277135">
          <w:rPr>
            <w:b/>
            <w:szCs w:val="22"/>
          </w:rPr>
          <w:t>FI</w:t>
        </w:r>
      </w:smartTag>
      <w:r w:rsidRPr="00277135">
        <w:rPr>
          <w:b/>
          <w:szCs w:val="22"/>
        </w:rPr>
        <w:t>CATION FOR SUP</w:t>
      </w:r>
      <w:smartTag w:uri="urn:schemas-microsoft-com:office:smarttags" w:element="PersonName">
        <w:r w:rsidRPr="00277135">
          <w:rPr>
            <w:b/>
            <w:szCs w:val="22"/>
          </w:rPr>
          <w:t>PL</w:t>
        </w:r>
      </w:smartTag>
      <w:r w:rsidRPr="00277135">
        <w:rPr>
          <w:b/>
          <w:szCs w:val="22"/>
        </w:rPr>
        <w:t>Y</w:t>
      </w:r>
      <w:r>
        <w:rPr>
          <w:b/>
          <w:szCs w:val="22"/>
        </w:rPr>
        <w:fldChar w:fldCharType="begin"/>
      </w:r>
      <w:r>
        <w:rPr>
          <w:b/>
          <w:szCs w:val="22"/>
        </w:rPr>
        <w:instrText xml:space="preserve"> DOCVARIABLE VAULT_ND_b3e43dfc-7693-4af6-b992-de099178acf7 \* MERGEFORMAT </w:instrText>
      </w:r>
      <w:r>
        <w:rPr>
          <w:b/>
          <w:szCs w:val="22"/>
        </w:rPr>
        <w:fldChar w:fldCharType="separate"/>
      </w:r>
      <w:r w:rsidR="00DF3A90">
        <w:rPr>
          <w:b/>
          <w:szCs w:val="22"/>
        </w:rPr>
        <w:t xml:space="preserve"> </w:t>
      </w:r>
      <w:r>
        <w:rPr>
          <w:b/>
          <w:szCs w:val="22"/>
        </w:rPr>
        <w:fldChar w:fldCharType="end"/>
      </w:r>
    </w:p>
    <w:p w14:paraId="71A118DB" w14:textId="77777777" w:rsidR="00593C5E" w:rsidRPr="00277135" w:rsidRDefault="00593C5E" w:rsidP="00593C5E">
      <w:pPr>
        <w:suppressLineNumbers/>
        <w:rPr>
          <w:i/>
          <w:szCs w:val="22"/>
        </w:rPr>
      </w:pPr>
    </w:p>
    <w:p w14:paraId="4C436C04" w14:textId="77777777" w:rsidR="00593C5E" w:rsidRPr="00277135" w:rsidRDefault="00593C5E" w:rsidP="00593C5E">
      <w:pPr>
        <w:suppressLineNumbers/>
        <w:rPr>
          <w:szCs w:val="22"/>
        </w:rPr>
      </w:pPr>
    </w:p>
    <w:p w14:paraId="5193A301" w14:textId="59CEF951" w:rsidR="00593C5E" w:rsidRPr="00277135" w:rsidRDefault="00593C5E" w:rsidP="00593C5E">
      <w:pPr>
        <w:suppressLineNumbers/>
        <w:pBdr>
          <w:top w:val="single" w:sz="4" w:space="2" w:color="auto"/>
          <w:left w:val="single" w:sz="4" w:space="4" w:color="auto"/>
          <w:bottom w:val="single" w:sz="4" w:space="1" w:color="auto"/>
          <w:right w:val="single" w:sz="4" w:space="4" w:color="auto"/>
        </w:pBdr>
        <w:outlineLvl w:val="0"/>
        <w:rPr>
          <w:szCs w:val="22"/>
        </w:rPr>
      </w:pPr>
      <w:r w:rsidRPr="00277135">
        <w:rPr>
          <w:b/>
          <w:szCs w:val="22"/>
        </w:rPr>
        <w:t>15.</w:t>
      </w:r>
      <w:r w:rsidRPr="00277135">
        <w:rPr>
          <w:b/>
          <w:szCs w:val="22"/>
        </w:rPr>
        <w:tab/>
        <w:t>INSTRUCTIONS ON USE</w:t>
      </w:r>
      <w:r>
        <w:rPr>
          <w:b/>
          <w:szCs w:val="22"/>
        </w:rPr>
        <w:fldChar w:fldCharType="begin"/>
      </w:r>
      <w:r>
        <w:rPr>
          <w:b/>
          <w:szCs w:val="22"/>
        </w:rPr>
        <w:instrText xml:space="preserve"> DOCVARIABLE VAULT_ND_85c40e03-3b43-4af0-aaaf-4cf64330b198 \* MERGEFORMAT </w:instrText>
      </w:r>
      <w:r>
        <w:rPr>
          <w:b/>
          <w:szCs w:val="22"/>
        </w:rPr>
        <w:fldChar w:fldCharType="separate"/>
      </w:r>
      <w:r w:rsidR="00DF3A90">
        <w:rPr>
          <w:b/>
          <w:szCs w:val="22"/>
        </w:rPr>
        <w:t xml:space="preserve"> </w:t>
      </w:r>
      <w:r>
        <w:rPr>
          <w:b/>
          <w:szCs w:val="22"/>
        </w:rPr>
        <w:fldChar w:fldCharType="end"/>
      </w:r>
    </w:p>
    <w:p w14:paraId="27E13721" w14:textId="77777777" w:rsidR="00593C5E" w:rsidRPr="00277135" w:rsidRDefault="00593C5E" w:rsidP="00593C5E">
      <w:pPr>
        <w:suppressLineNumbers/>
        <w:rPr>
          <w:szCs w:val="22"/>
        </w:rPr>
      </w:pPr>
    </w:p>
    <w:p w14:paraId="060CB7B2" w14:textId="77777777" w:rsidR="00593C5E" w:rsidRPr="00277135" w:rsidRDefault="00593C5E" w:rsidP="00593C5E">
      <w:pPr>
        <w:suppressLineNumbers/>
        <w:rPr>
          <w:szCs w:val="22"/>
        </w:rPr>
      </w:pPr>
    </w:p>
    <w:p w14:paraId="30EFDED0" w14:textId="77777777" w:rsidR="00593C5E" w:rsidRPr="00CA6D8C" w:rsidRDefault="00593C5E" w:rsidP="00593C5E">
      <w:pPr>
        <w:suppressLineNumbers/>
        <w:pBdr>
          <w:top w:val="single" w:sz="4" w:space="1" w:color="auto"/>
          <w:left w:val="single" w:sz="4" w:space="4" w:color="auto"/>
          <w:bottom w:val="single" w:sz="4" w:space="0" w:color="auto"/>
          <w:right w:val="single" w:sz="4" w:space="4" w:color="auto"/>
        </w:pBdr>
        <w:rPr>
          <w:szCs w:val="22"/>
          <w:lang w:val="fr-FR"/>
        </w:rPr>
      </w:pPr>
      <w:r w:rsidRPr="00CA6D8C">
        <w:rPr>
          <w:b/>
          <w:szCs w:val="22"/>
          <w:lang w:val="fr-FR"/>
        </w:rPr>
        <w:t>16.</w:t>
      </w:r>
      <w:r w:rsidRPr="00CA6D8C">
        <w:rPr>
          <w:b/>
          <w:szCs w:val="22"/>
          <w:lang w:val="fr-FR"/>
        </w:rPr>
        <w:tab/>
        <w:t>INFORMATION IN BRAILLE</w:t>
      </w:r>
    </w:p>
    <w:p w14:paraId="7D439F69" w14:textId="77777777" w:rsidR="00593C5E" w:rsidRPr="00CA6D8C" w:rsidRDefault="00593C5E" w:rsidP="00593C5E">
      <w:pPr>
        <w:suppressLineNumbers/>
        <w:rPr>
          <w:szCs w:val="22"/>
          <w:shd w:val="clear" w:color="auto" w:fill="CCCCCC"/>
          <w:lang w:val="fr-FR"/>
        </w:rPr>
      </w:pPr>
    </w:p>
    <w:p w14:paraId="264774C9" w14:textId="77777777" w:rsidR="00593C5E" w:rsidRPr="00CA6D8C" w:rsidRDefault="00593C5E" w:rsidP="00593C5E">
      <w:pPr>
        <w:suppressLineNumbers/>
        <w:rPr>
          <w:szCs w:val="22"/>
          <w:lang w:val="fr-FR"/>
        </w:rPr>
      </w:pPr>
    </w:p>
    <w:p w14:paraId="1E57FD64" w14:textId="77777777" w:rsidR="00593C5E" w:rsidRPr="00CA6D8C" w:rsidRDefault="00593C5E" w:rsidP="00593C5E">
      <w:pPr>
        <w:suppressLineNumbers/>
        <w:pBdr>
          <w:top w:val="single" w:sz="4" w:space="1" w:color="auto"/>
          <w:left w:val="single" w:sz="4" w:space="4" w:color="auto"/>
          <w:bottom w:val="single" w:sz="4" w:space="0" w:color="auto"/>
          <w:right w:val="single" w:sz="4" w:space="4" w:color="auto"/>
        </w:pBdr>
        <w:rPr>
          <w:szCs w:val="22"/>
          <w:lang w:val="fr-FR"/>
        </w:rPr>
      </w:pPr>
      <w:r w:rsidRPr="00CA6D8C">
        <w:rPr>
          <w:b/>
          <w:szCs w:val="22"/>
          <w:lang w:val="fr-FR"/>
        </w:rPr>
        <w:t>17.</w:t>
      </w:r>
      <w:r w:rsidRPr="00CA6D8C">
        <w:rPr>
          <w:b/>
          <w:szCs w:val="22"/>
          <w:lang w:val="fr-FR"/>
        </w:rPr>
        <w:tab/>
        <w:t>UNIQUE IDENTIFIER – 2D BARCODE</w:t>
      </w:r>
    </w:p>
    <w:p w14:paraId="30A0ABE9" w14:textId="77777777" w:rsidR="00593C5E" w:rsidRPr="00CA6D8C" w:rsidRDefault="00593C5E" w:rsidP="00593C5E">
      <w:pPr>
        <w:suppressLineNumbers/>
        <w:rPr>
          <w:b/>
          <w:szCs w:val="22"/>
          <w:lang w:val="fr-FR"/>
        </w:rPr>
      </w:pPr>
    </w:p>
    <w:p w14:paraId="0B8FF44C" w14:textId="77777777" w:rsidR="00593C5E" w:rsidRPr="00CA6D8C" w:rsidRDefault="00593C5E" w:rsidP="00593C5E">
      <w:pPr>
        <w:suppressLineNumbers/>
        <w:rPr>
          <w:b/>
          <w:szCs w:val="22"/>
          <w:lang w:val="fr-FR"/>
        </w:rPr>
      </w:pPr>
    </w:p>
    <w:p w14:paraId="2C9BB9BD" w14:textId="77777777" w:rsidR="00593C5E" w:rsidRPr="00617A62" w:rsidRDefault="00593C5E" w:rsidP="00593C5E">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69BE3EA3" w14:textId="4275E03C" w:rsidR="00593C5E" w:rsidRDefault="00593C5E" w:rsidP="00593C5E">
      <w:pPr>
        <w:suppressLineNumbers/>
        <w:rPr>
          <w:b/>
          <w:szCs w:val="22"/>
        </w:rPr>
      </w:pPr>
    </w:p>
    <w:p w14:paraId="3F2842A7" w14:textId="0691C6E1" w:rsidR="00593C5E" w:rsidRDefault="00593C5E" w:rsidP="00593C5E">
      <w:pPr>
        <w:suppressLineNumbers/>
        <w:rPr>
          <w:b/>
          <w:szCs w:val="22"/>
        </w:rPr>
      </w:pPr>
    </w:p>
    <w:p w14:paraId="218760C9" w14:textId="6198B797" w:rsidR="00593C5E" w:rsidRDefault="00593C5E" w:rsidP="00593C5E">
      <w:pPr>
        <w:suppressLineNumbers/>
        <w:rPr>
          <w:b/>
          <w:szCs w:val="22"/>
        </w:rPr>
      </w:pPr>
    </w:p>
    <w:p w14:paraId="3AC7FB04" w14:textId="24F59628" w:rsidR="00593C5E" w:rsidRDefault="00593C5E" w:rsidP="00593C5E">
      <w:pPr>
        <w:suppressLineNumbers/>
        <w:rPr>
          <w:b/>
          <w:szCs w:val="22"/>
        </w:rPr>
      </w:pPr>
    </w:p>
    <w:p w14:paraId="7C8E3DDE" w14:textId="77E85678" w:rsidR="00593C5E" w:rsidRDefault="00593C5E" w:rsidP="00593C5E">
      <w:pPr>
        <w:suppressLineNumbers/>
        <w:rPr>
          <w:b/>
          <w:szCs w:val="22"/>
        </w:rPr>
      </w:pPr>
    </w:p>
    <w:p w14:paraId="274A3E4B" w14:textId="66449118" w:rsidR="00593C5E" w:rsidRDefault="00593C5E" w:rsidP="00593C5E">
      <w:pPr>
        <w:suppressLineNumbers/>
        <w:rPr>
          <w:b/>
          <w:szCs w:val="22"/>
        </w:rPr>
      </w:pPr>
    </w:p>
    <w:p w14:paraId="6F7F3B5B" w14:textId="65913894" w:rsidR="0004799D" w:rsidRDefault="0004799D">
      <w:pPr>
        <w:tabs>
          <w:tab w:val="clear" w:pos="567"/>
        </w:tabs>
        <w:spacing w:line="240" w:lineRule="auto"/>
        <w:rPr>
          <w:b/>
          <w:szCs w:val="22"/>
        </w:rPr>
      </w:pPr>
      <w:r>
        <w:rPr>
          <w:b/>
          <w:szCs w:val="22"/>
        </w:rPr>
        <w:br w:type="page"/>
      </w:r>
    </w:p>
    <w:p w14:paraId="0E2B9F59" w14:textId="77777777" w:rsidR="00DB6ACE" w:rsidRPr="00277135" w:rsidRDefault="00537BAA" w:rsidP="00DB6ACE">
      <w:pPr>
        <w:suppressLineNumbers/>
        <w:pBdr>
          <w:top w:val="single" w:sz="4" w:space="1" w:color="auto"/>
          <w:left w:val="single" w:sz="4" w:space="4" w:color="auto"/>
          <w:bottom w:val="single" w:sz="4" w:space="1" w:color="auto"/>
          <w:right w:val="single" w:sz="4" w:space="4" w:color="auto"/>
        </w:pBdr>
        <w:rPr>
          <w:b/>
          <w:szCs w:val="22"/>
        </w:rPr>
      </w:pPr>
      <w:r w:rsidRPr="00277135">
        <w:rPr>
          <w:b/>
          <w:szCs w:val="22"/>
        </w:rPr>
        <w:lastRenderedPageBreak/>
        <w:t>PARTICULARS TO APPEAR ON THE OUTER PACKAGING</w:t>
      </w:r>
    </w:p>
    <w:p w14:paraId="3A8CCF95" w14:textId="77777777" w:rsidR="00DB6ACE" w:rsidRPr="00277135" w:rsidRDefault="00DB6ACE" w:rsidP="00DB6ACE">
      <w:pPr>
        <w:suppressLineNumbers/>
        <w:pBdr>
          <w:top w:val="single" w:sz="4" w:space="1" w:color="auto"/>
          <w:left w:val="single" w:sz="4" w:space="4" w:color="auto"/>
          <w:bottom w:val="single" w:sz="4" w:space="1" w:color="auto"/>
          <w:right w:val="single" w:sz="4" w:space="4" w:color="auto"/>
        </w:pBdr>
        <w:ind w:left="567" w:hanging="567"/>
        <w:rPr>
          <w:bCs/>
          <w:szCs w:val="22"/>
        </w:rPr>
      </w:pPr>
    </w:p>
    <w:p w14:paraId="47044E16" w14:textId="77777777" w:rsidR="00DB6ACE" w:rsidRPr="00277135" w:rsidRDefault="00537BAA" w:rsidP="00DB6ACE">
      <w:pPr>
        <w:suppressLineNumbers/>
        <w:pBdr>
          <w:top w:val="single" w:sz="4" w:space="1" w:color="auto"/>
          <w:left w:val="single" w:sz="4" w:space="4" w:color="auto"/>
          <w:bottom w:val="single" w:sz="4" w:space="1" w:color="auto"/>
          <w:right w:val="single" w:sz="4" w:space="4" w:color="auto"/>
        </w:pBdr>
        <w:rPr>
          <w:bCs/>
          <w:szCs w:val="22"/>
        </w:rPr>
      </w:pPr>
      <w:r w:rsidRPr="00277135">
        <w:rPr>
          <w:b/>
          <w:szCs w:val="22"/>
        </w:rPr>
        <w:t>BOTTLE CARTON (MULTIPACKS ONLY</w:t>
      </w:r>
      <w:r w:rsidR="00936BAB" w:rsidRPr="00277135">
        <w:rPr>
          <w:b/>
          <w:szCs w:val="22"/>
        </w:rPr>
        <w:t xml:space="preserve"> – WITH BLUE BOX</w:t>
      </w:r>
      <w:r w:rsidRPr="00277135">
        <w:rPr>
          <w:b/>
          <w:szCs w:val="22"/>
        </w:rPr>
        <w:t>)</w:t>
      </w:r>
    </w:p>
    <w:p w14:paraId="0B347C5C" w14:textId="77777777" w:rsidR="00DB6ACE" w:rsidRPr="00277135" w:rsidRDefault="00DB6ACE" w:rsidP="00DB6ACE">
      <w:pPr>
        <w:suppressLineNumbers/>
        <w:rPr>
          <w:szCs w:val="22"/>
        </w:rPr>
      </w:pPr>
    </w:p>
    <w:p w14:paraId="77938B24" w14:textId="43962F47"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1.</w:t>
      </w:r>
      <w:r w:rsidRPr="00277135">
        <w:rPr>
          <w:b/>
          <w:szCs w:val="22"/>
        </w:rPr>
        <w:tab/>
        <w:t>NAME OF THE MEDICINAL P</w:t>
      </w:r>
      <w:smartTag w:uri="urn:schemas-microsoft-com:office:smarttags" w:element="PersonName">
        <w:r w:rsidRPr="00277135">
          <w:rPr>
            <w:b/>
            <w:szCs w:val="22"/>
          </w:rPr>
          <w:t>RO</w:t>
        </w:r>
      </w:smartTag>
      <w:r w:rsidRPr="00277135">
        <w:rPr>
          <w:b/>
          <w:szCs w:val="22"/>
        </w:rPr>
        <w:t>DUCT</w:t>
      </w:r>
      <w:r w:rsidR="00E50853">
        <w:rPr>
          <w:b/>
          <w:szCs w:val="22"/>
        </w:rPr>
        <w:fldChar w:fldCharType="begin"/>
      </w:r>
      <w:r w:rsidR="00E50853">
        <w:rPr>
          <w:b/>
          <w:szCs w:val="22"/>
        </w:rPr>
        <w:instrText xml:space="preserve"> DOCVARIABLE VAULT_ND_47af8087-c105-4bdb-8960-3bf6e3ecab2a \* MERGEFORMAT </w:instrText>
      </w:r>
      <w:r w:rsidR="00E50853">
        <w:rPr>
          <w:b/>
          <w:szCs w:val="22"/>
        </w:rPr>
        <w:fldChar w:fldCharType="separate"/>
      </w:r>
      <w:r w:rsidR="00DF3A90">
        <w:rPr>
          <w:b/>
          <w:szCs w:val="22"/>
        </w:rPr>
        <w:t xml:space="preserve"> </w:t>
      </w:r>
      <w:r w:rsidR="00E50853">
        <w:rPr>
          <w:b/>
          <w:szCs w:val="22"/>
        </w:rPr>
        <w:fldChar w:fldCharType="end"/>
      </w:r>
    </w:p>
    <w:p w14:paraId="724DED58" w14:textId="77777777" w:rsidR="00DB6ACE" w:rsidRPr="00277135" w:rsidRDefault="00DB6ACE" w:rsidP="00DB6ACE">
      <w:pPr>
        <w:suppressLineNumbers/>
        <w:rPr>
          <w:szCs w:val="22"/>
        </w:rPr>
      </w:pPr>
    </w:p>
    <w:p w14:paraId="3297402E" w14:textId="77777777" w:rsidR="00DB6ACE" w:rsidRPr="00277135" w:rsidRDefault="00537BAA" w:rsidP="00DB6ACE">
      <w:pPr>
        <w:suppressLineNumbers/>
        <w:rPr>
          <w:szCs w:val="22"/>
        </w:rPr>
      </w:pPr>
      <w:proofErr w:type="spellStart"/>
      <w:r w:rsidRPr="00277135">
        <w:rPr>
          <w:szCs w:val="22"/>
        </w:rPr>
        <w:t>Triumeq</w:t>
      </w:r>
      <w:proofErr w:type="spellEnd"/>
      <w:r w:rsidRPr="00277135">
        <w:rPr>
          <w:szCs w:val="22"/>
        </w:rPr>
        <w:t xml:space="preserve"> 50 mg/600 mg/300 mg </w:t>
      </w:r>
      <w:r w:rsidR="00936BAB" w:rsidRPr="00277135">
        <w:rPr>
          <w:szCs w:val="22"/>
        </w:rPr>
        <w:t xml:space="preserve">film-coated </w:t>
      </w:r>
      <w:r w:rsidRPr="00277135">
        <w:rPr>
          <w:szCs w:val="22"/>
        </w:rPr>
        <w:t>tablets</w:t>
      </w:r>
    </w:p>
    <w:p w14:paraId="6F85FE3F" w14:textId="77777777" w:rsidR="00DB6ACE" w:rsidRPr="00277135" w:rsidRDefault="00537BAA" w:rsidP="00DB6ACE">
      <w:pPr>
        <w:suppressLineNumbers/>
        <w:rPr>
          <w:b/>
          <w:szCs w:val="22"/>
        </w:rPr>
      </w:pPr>
      <w:r w:rsidRPr="00277135">
        <w:rPr>
          <w:szCs w:val="22"/>
        </w:rPr>
        <w:t>dolutegravir/abacavir/lamivudine</w:t>
      </w:r>
    </w:p>
    <w:p w14:paraId="0277B96A" w14:textId="77777777" w:rsidR="00DB6ACE" w:rsidRPr="00277135" w:rsidRDefault="00DB6ACE" w:rsidP="00DB6ACE">
      <w:pPr>
        <w:suppressLineNumbers/>
        <w:rPr>
          <w:szCs w:val="22"/>
        </w:rPr>
      </w:pPr>
    </w:p>
    <w:p w14:paraId="4610DB2B" w14:textId="77777777" w:rsidR="00DB6ACE" w:rsidRPr="00277135" w:rsidRDefault="00DB6ACE" w:rsidP="00DB6ACE">
      <w:pPr>
        <w:suppressLineNumbers/>
        <w:rPr>
          <w:szCs w:val="22"/>
        </w:rPr>
      </w:pPr>
    </w:p>
    <w:p w14:paraId="0FB4DB4A" w14:textId="70D0F46B"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277135">
        <w:rPr>
          <w:b/>
          <w:szCs w:val="22"/>
        </w:rPr>
        <w:t>2.</w:t>
      </w:r>
      <w:r w:rsidRPr="00277135">
        <w:rPr>
          <w:b/>
          <w:szCs w:val="22"/>
        </w:rPr>
        <w:tab/>
        <w:t>STATEMENT OF ACTIVE SUBSTANCE(S)</w:t>
      </w:r>
      <w:r w:rsidR="00E50853">
        <w:rPr>
          <w:b/>
          <w:szCs w:val="22"/>
        </w:rPr>
        <w:fldChar w:fldCharType="begin"/>
      </w:r>
      <w:r w:rsidR="00E50853">
        <w:rPr>
          <w:b/>
          <w:szCs w:val="22"/>
        </w:rPr>
        <w:instrText xml:space="preserve"> DOCVARIABLE VAULT_ND_9945b745-df47-4463-a2f6-5899c353d585 \* MERGEFORMAT </w:instrText>
      </w:r>
      <w:r w:rsidR="00E50853">
        <w:rPr>
          <w:b/>
          <w:szCs w:val="22"/>
        </w:rPr>
        <w:fldChar w:fldCharType="separate"/>
      </w:r>
      <w:r w:rsidR="00DF3A90">
        <w:rPr>
          <w:b/>
          <w:szCs w:val="22"/>
        </w:rPr>
        <w:t xml:space="preserve"> </w:t>
      </w:r>
      <w:r w:rsidR="00E50853">
        <w:rPr>
          <w:b/>
          <w:szCs w:val="22"/>
        </w:rPr>
        <w:fldChar w:fldCharType="end"/>
      </w:r>
    </w:p>
    <w:p w14:paraId="284D681F" w14:textId="77777777" w:rsidR="00DB6ACE" w:rsidRPr="00277135" w:rsidRDefault="00DB6ACE" w:rsidP="00DB6ACE">
      <w:pPr>
        <w:suppressLineNumbers/>
        <w:rPr>
          <w:i/>
          <w:szCs w:val="22"/>
        </w:rPr>
      </w:pPr>
    </w:p>
    <w:p w14:paraId="3CA0369E" w14:textId="77777777" w:rsidR="00F30A68" w:rsidRPr="00277135" w:rsidRDefault="00537BAA" w:rsidP="00962BB7">
      <w:pPr>
        <w:suppressLineNumbers/>
        <w:rPr>
          <w:szCs w:val="22"/>
        </w:rPr>
      </w:pPr>
      <w:r w:rsidRPr="00277135">
        <w:rPr>
          <w:szCs w:val="22"/>
        </w:rPr>
        <w:t>Each film-coated tablet contains</w:t>
      </w:r>
      <w:r>
        <w:rPr>
          <w:szCs w:val="22"/>
        </w:rPr>
        <w:t xml:space="preserve"> </w:t>
      </w:r>
      <w:r w:rsidRPr="00277135">
        <w:rPr>
          <w:szCs w:val="22"/>
        </w:rPr>
        <w:t xml:space="preserve">50 mg dolutegravir (as sodium), 600 mg abacavir (as </w:t>
      </w:r>
      <w:proofErr w:type="spellStart"/>
      <w:r w:rsidRPr="00277135">
        <w:rPr>
          <w:szCs w:val="22"/>
        </w:rPr>
        <w:t>sulfate</w:t>
      </w:r>
      <w:proofErr w:type="spellEnd"/>
      <w:r w:rsidRPr="00277135">
        <w:rPr>
          <w:szCs w:val="22"/>
        </w:rPr>
        <w:t>),</w:t>
      </w:r>
      <w:r>
        <w:rPr>
          <w:szCs w:val="22"/>
        </w:rPr>
        <w:t xml:space="preserve"> </w:t>
      </w:r>
      <w:r w:rsidRPr="00277135">
        <w:rPr>
          <w:szCs w:val="22"/>
        </w:rPr>
        <w:t>300 mg lamivudine.</w:t>
      </w:r>
    </w:p>
    <w:p w14:paraId="695C1E91" w14:textId="77777777" w:rsidR="00DB6ACE" w:rsidRPr="00277135" w:rsidRDefault="00DB6ACE" w:rsidP="00DB6ACE">
      <w:pPr>
        <w:suppressLineNumbers/>
        <w:rPr>
          <w:szCs w:val="22"/>
        </w:rPr>
      </w:pPr>
    </w:p>
    <w:p w14:paraId="0E0D9258" w14:textId="77777777" w:rsidR="00DB6ACE" w:rsidRPr="00277135" w:rsidRDefault="00DB6ACE" w:rsidP="00DB6ACE">
      <w:pPr>
        <w:suppressLineNumbers/>
        <w:rPr>
          <w:szCs w:val="22"/>
        </w:rPr>
      </w:pPr>
    </w:p>
    <w:p w14:paraId="39B40280" w14:textId="276D8BEE" w:rsidR="00DB6ACE" w:rsidRPr="00277135" w:rsidRDefault="00537BAA" w:rsidP="00DB6ACE">
      <w:pPr>
        <w:suppressLineNumbers/>
        <w:pBdr>
          <w:top w:val="single" w:sz="4" w:space="1" w:color="auto"/>
          <w:left w:val="single" w:sz="4" w:space="4" w:color="auto"/>
          <w:bottom w:val="single" w:sz="4" w:space="3" w:color="auto"/>
          <w:right w:val="single" w:sz="4" w:space="4" w:color="auto"/>
        </w:pBdr>
        <w:ind w:left="567" w:hanging="567"/>
        <w:outlineLvl w:val="0"/>
        <w:rPr>
          <w:szCs w:val="22"/>
        </w:rPr>
      </w:pPr>
      <w:r w:rsidRPr="00277135">
        <w:rPr>
          <w:b/>
          <w:szCs w:val="22"/>
        </w:rPr>
        <w:t>3.</w:t>
      </w:r>
      <w:r w:rsidRPr="00277135">
        <w:rPr>
          <w:b/>
          <w:szCs w:val="22"/>
        </w:rPr>
        <w:tab/>
        <w:t>L</w:t>
      </w:r>
      <w:smartTag w:uri="urn:schemas-microsoft-com:office:smarttags" w:element="PersonName">
        <w:r w:rsidRPr="00277135">
          <w:rPr>
            <w:b/>
            <w:szCs w:val="22"/>
          </w:rPr>
          <w:t>IS</w:t>
        </w:r>
      </w:smartTag>
      <w:r w:rsidRPr="00277135">
        <w:rPr>
          <w:b/>
          <w:szCs w:val="22"/>
        </w:rPr>
        <w:t>T OF EXCIPIENTS</w:t>
      </w:r>
      <w:r w:rsidR="00E50853">
        <w:rPr>
          <w:b/>
          <w:szCs w:val="22"/>
        </w:rPr>
        <w:fldChar w:fldCharType="begin"/>
      </w:r>
      <w:r w:rsidR="00E50853">
        <w:rPr>
          <w:b/>
          <w:szCs w:val="22"/>
        </w:rPr>
        <w:instrText xml:space="preserve"> DOCVARIABLE VAULT_ND_9a8bf341-846f-421e-81bc-9cd713b0b21b \* MERGEFORMAT </w:instrText>
      </w:r>
      <w:r w:rsidR="00E50853">
        <w:rPr>
          <w:b/>
          <w:szCs w:val="22"/>
        </w:rPr>
        <w:fldChar w:fldCharType="separate"/>
      </w:r>
      <w:r w:rsidR="00DF3A90">
        <w:rPr>
          <w:b/>
          <w:szCs w:val="22"/>
        </w:rPr>
        <w:t xml:space="preserve"> </w:t>
      </w:r>
      <w:r w:rsidR="00E50853">
        <w:rPr>
          <w:b/>
          <w:szCs w:val="22"/>
        </w:rPr>
        <w:fldChar w:fldCharType="end"/>
      </w:r>
    </w:p>
    <w:p w14:paraId="49D0BBBF" w14:textId="77777777" w:rsidR="00DB6ACE" w:rsidRPr="00277135" w:rsidRDefault="00DB6ACE" w:rsidP="00DB6ACE">
      <w:pPr>
        <w:suppressLineNumbers/>
        <w:rPr>
          <w:szCs w:val="22"/>
        </w:rPr>
      </w:pPr>
    </w:p>
    <w:p w14:paraId="67BF60A8" w14:textId="77777777" w:rsidR="00DB6ACE" w:rsidRPr="00277135" w:rsidRDefault="00DB6ACE" w:rsidP="00DB6ACE">
      <w:pPr>
        <w:suppressLineNumbers/>
        <w:rPr>
          <w:szCs w:val="22"/>
        </w:rPr>
      </w:pPr>
    </w:p>
    <w:p w14:paraId="33EBF7CE" w14:textId="3373D1E3"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4.</w:t>
      </w:r>
      <w:r w:rsidRPr="00277135">
        <w:rPr>
          <w:b/>
          <w:szCs w:val="22"/>
        </w:rPr>
        <w:tab/>
        <w:t>PHARMACEUTICAL FORM AND CONTENTS</w:t>
      </w:r>
      <w:r w:rsidR="00E50853">
        <w:rPr>
          <w:b/>
          <w:szCs w:val="22"/>
        </w:rPr>
        <w:fldChar w:fldCharType="begin"/>
      </w:r>
      <w:r w:rsidR="00E50853">
        <w:rPr>
          <w:b/>
          <w:szCs w:val="22"/>
        </w:rPr>
        <w:instrText xml:space="preserve"> DOCVARIABLE VAULT_ND_51dadb5f-bd22-44f9-983e-4ab0781b8ab4 \* MERGEFORMAT </w:instrText>
      </w:r>
      <w:r w:rsidR="00E50853">
        <w:rPr>
          <w:b/>
          <w:szCs w:val="22"/>
        </w:rPr>
        <w:fldChar w:fldCharType="separate"/>
      </w:r>
      <w:r w:rsidR="00DF3A90">
        <w:rPr>
          <w:b/>
          <w:szCs w:val="22"/>
        </w:rPr>
        <w:t xml:space="preserve"> </w:t>
      </w:r>
      <w:r w:rsidR="00E50853">
        <w:rPr>
          <w:b/>
          <w:szCs w:val="22"/>
        </w:rPr>
        <w:fldChar w:fldCharType="end"/>
      </w:r>
    </w:p>
    <w:p w14:paraId="7E8E6D74" w14:textId="77777777" w:rsidR="00DB6ACE" w:rsidRPr="00277135" w:rsidRDefault="00DB6ACE" w:rsidP="00DB6ACE">
      <w:pPr>
        <w:suppressLineNumbers/>
        <w:rPr>
          <w:szCs w:val="22"/>
        </w:rPr>
      </w:pPr>
    </w:p>
    <w:p w14:paraId="3909F041" w14:textId="77777777" w:rsidR="00DB6ACE" w:rsidRPr="00277135" w:rsidRDefault="00537BAA" w:rsidP="00DB6ACE">
      <w:pPr>
        <w:suppressLineNumbers/>
        <w:rPr>
          <w:szCs w:val="22"/>
        </w:rPr>
      </w:pPr>
      <w:r w:rsidRPr="00277135">
        <w:rPr>
          <w:szCs w:val="22"/>
        </w:rPr>
        <w:t xml:space="preserve">Multipack: 90 (3 packs of 30) film-coated tablets </w:t>
      </w:r>
    </w:p>
    <w:p w14:paraId="4D52C3DB" w14:textId="77777777" w:rsidR="00DB6ACE" w:rsidRPr="00277135" w:rsidRDefault="00DB6ACE" w:rsidP="00DB6ACE">
      <w:pPr>
        <w:suppressLineNumbers/>
        <w:rPr>
          <w:szCs w:val="22"/>
        </w:rPr>
      </w:pPr>
    </w:p>
    <w:p w14:paraId="7B308504" w14:textId="77777777" w:rsidR="00DB6ACE" w:rsidRPr="00277135" w:rsidRDefault="00DB6ACE" w:rsidP="00DB6ACE">
      <w:pPr>
        <w:suppressLineNumbers/>
        <w:rPr>
          <w:szCs w:val="22"/>
        </w:rPr>
      </w:pPr>
    </w:p>
    <w:p w14:paraId="0F6BF034" w14:textId="438940F4"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5.</w:t>
      </w:r>
      <w:r w:rsidRPr="00277135">
        <w:rPr>
          <w:b/>
          <w:szCs w:val="22"/>
        </w:rPr>
        <w:tab/>
        <w:t xml:space="preserve">METHOD AND </w:t>
      </w:r>
      <w:smartTag w:uri="urn:schemas-microsoft-com:office:smarttags" w:element="PersonName">
        <w:r w:rsidRPr="00277135">
          <w:rPr>
            <w:b/>
            <w:szCs w:val="22"/>
          </w:rPr>
          <w:t>RO</w:t>
        </w:r>
      </w:smartTag>
      <w:r w:rsidRPr="00277135">
        <w:rPr>
          <w:b/>
          <w:szCs w:val="22"/>
        </w:rPr>
        <w:t>UTE(S) OF ADMIN</w:t>
      </w:r>
      <w:smartTag w:uri="urn:schemas-microsoft-com:office:smarttags" w:element="PersonName">
        <w:r w:rsidRPr="00277135">
          <w:rPr>
            <w:b/>
            <w:szCs w:val="22"/>
          </w:rPr>
          <w:t>IS</w:t>
        </w:r>
      </w:smartTag>
      <w:r w:rsidRPr="00277135">
        <w:rPr>
          <w:b/>
          <w:szCs w:val="22"/>
        </w:rPr>
        <w:t>TRATION</w:t>
      </w:r>
      <w:r w:rsidR="00E50853">
        <w:rPr>
          <w:b/>
          <w:szCs w:val="22"/>
        </w:rPr>
        <w:fldChar w:fldCharType="begin"/>
      </w:r>
      <w:r w:rsidR="00E50853">
        <w:rPr>
          <w:b/>
          <w:szCs w:val="22"/>
        </w:rPr>
        <w:instrText xml:space="preserve"> DOCVARIABLE VAULT_ND_e0c18b95-a2b1-4bb9-a6f8-85f426512fd8 \* MERGEFORMAT </w:instrText>
      </w:r>
      <w:r w:rsidR="00E50853">
        <w:rPr>
          <w:b/>
          <w:szCs w:val="22"/>
        </w:rPr>
        <w:fldChar w:fldCharType="separate"/>
      </w:r>
      <w:r w:rsidR="00DF3A90">
        <w:rPr>
          <w:b/>
          <w:szCs w:val="22"/>
        </w:rPr>
        <w:t xml:space="preserve"> </w:t>
      </w:r>
      <w:r w:rsidR="00E50853">
        <w:rPr>
          <w:b/>
          <w:szCs w:val="22"/>
        </w:rPr>
        <w:fldChar w:fldCharType="end"/>
      </w:r>
    </w:p>
    <w:p w14:paraId="3AEAB735" w14:textId="77777777" w:rsidR="00DB6ACE" w:rsidRPr="00277135" w:rsidRDefault="00DB6ACE" w:rsidP="00DB6ACE">
      <w:pPr>
        <w:suppressLineNumbers/>
        <w:rPr>
          <w:szCs w:val="22"/>
        </w:rPr>
      </w:pPr>
    </w:p>
    <w:p w14:paraId="59834E8F" w14:textId="77777777" w:rsidR="00DB6ACE" w:rsidRPr="00277135" w:rsidRDefault="00537BAA" w:rsidP="00DB6ACE">
      <w:pPr>
        <w:suppressLineNumbers/>
        <w:rPr>
          <w:szCs w:val="22"/>
        </w:rPr>
      </w:pPr>
      <w:r w:rsidRPr="00277135">
        <w:rPr>
          <w:szCs w:val="22"/>
        </w:rPr>
        <w:t>Read the package leaflet before use.</w:t>
      </w:r>
    </w:p>
    <w:p w14:paraId="1D69A9C7" w14:textId="77777777" w:rsidR="001B3CC0" w:rsidRPr="00277135" w:rsidRDefault="001B3CC0" w:rsidP="00DB6ACE">
      <w:pPr>
        <w:suppressLineNumbers/>
        <w:rPr>
          <w:szCs w:val="22"/>
        </w:rPr>
      </w:pPr>
    </w:p>
    <w:p w14:paraId="79A30B5C" w14:textId="77777777" w:rsidR="001B3CC0" w:rsidRPr="00277135" w:rsidRDefault="00537BAA" w:rsidP="00DB6ACE">
      <w:pPr>
        <w:suppressLineNumbers/>
        <w:rPr>
          <w:szCs w:val="22"/>
        </w:rPr>
      </w:pPr>
      <w:r w:rsidRPr="00277135">
        <w:rPr>
          <w:szCs w:val="22"/>
        </w:rPr>
        <w:t>Oral use</w:t>
      </w:r>
    </w:p>
    <w:p w14:paraId="7EF7C0FA" w14:textId="77777777" w:rsidR="00DB6ACE" w:rsidRPr="00277135" w:rsidRDefault="00DB6ACE" w:rsidP="00DB6ACE">
      <w:pPr>
        <w:suppressLineNumbers/>
        <w:autoSpaceDE w:val="0"/>
        <w:autoSpaceDN w:val="0"/>
        <w:adjustRightInd w:val="0"/>
        <w:rPr>
          <w:szCs w:val="22"/>
        </w:rPr>
      </w:pPr>
    </w:p>
    <w:p w14:paraId="01B34111" w14:textId="77777777" w:rsidR="00DB6ACE" w:rsidRPr="00277135" w:rsidRDefault="00DB6ACE" w:rsidP="00DB6ACE">
      <w:pPr>
        <w:suppressLineNumbers/>
        <w:autoSpaceDE w:val="0"/>
        <w:autoSpaceDN w:val="0"/>
        <w:adjustRightInd w:val="0"/>
        <w:rPr>
          <w:szCs w:val="22"/>
        </w:rPr>
      </w:pPr>
    </w:p>
    <w:p w14:paraId="54D3E199" w14:textId="6A14A1E9"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6.</w:t>
      </w:r>
      <w:r w:rsidRPr="00277135">
        <w:rPr>
          <w:b/>
          <w:szCs w:val="22"/>
        </w:rPr>
        <w:tab/>
        <w:t>SPECIAL WARNING THAT THE MEDICINAL P</w:t>
      </w:r>
      <w:smartTag w:uri="urn:schemas-microsoft-com:office:smarttags" w:element="PersonName">
        <w:r w:rsidRPr="00277135">
          <w:rPr>
            <w:b/>
            <w:szCs w:val="22"/>
          </w:rPr>
          <w:t>RO</w:t>
        </w:r>
      </w:smartTag>
      <w:r w:rsidRPr="00277135">
        <w:rPr>
          <w:b/>
          <w:szCs w:val="22"/>
        </w:rPr>
        <w:t xml:space="preserve">DUCT MUST BE STORED OUT OF THE </w:t>
      </w:r>
      <w:smartTag w:uri="urn:schemas-microsoft-com:office:smarttags" w:element="PersonName">
        <w:r w:rsidRPr="00277135">
          <w:rPr>
            <w:b/>
            <w:szCs w:val="22"/>
          </w:rPr>
          <w:t>SI</w:t>
        </w:r>
      </w:smartTag>
      <w:r w:rsidRPr="00277135">
        <w:rPr>
          <w:b/>
          <w:szCs w:val="22"/>
        </w:rPr>
        <w:t>GHT AND REACH OF CHILDREN</w:t>
      </w:r>
      <w:r w:rsidR="00E50853">
        <w:rPr>
          <w:b/>
          <w:szCs w:val="22"/>
        </w:rPr>
        <w:fldChar w:fldCharType="begin"/>
      </w:r>
      <w:r w:rsidR="00E50853">
        <w:rPr>
          <w:b/>
          <w:szCs w:val="22"/>
        </w:rPr>
        <w:instrText xml:space="preserve"> DOCVARIABLE VAULT_ND_41fdde84-0208-4690-9626-f3ff4174fbb8 \* MERGEFORMAT </w:instrText>
      </w:r>
      <w:r w:rsidR="00E50853">
        <w:rPr>
          <w:b/>
          <w:szCs w:val="22"/>
        </w:rPr>
        <w:fldChar w:fldCharType="separate"/>
      </w:r>
      <w:r w:rsidR="00DF3A90">
        <w:rPr>
          <w:b/>
          <w:szCs w:val="22"/>
        </w:rPr>
        <w:t xml:space="preserve"> </w:t>
      </w:r>
      <w:r w:rsidR="00E50853">
        <w:rPr>
          <w:b/>
          <w:szCs w:val="22"/>
        </w:rPr>
        <w:fldChar w:fldCharType="end"/>
      </w:r>
    </w:p>
    <w:p w14:paraId="5F827BCE" w14:textId="77777777" w:rsidR="00DB6ACE" w:rsidRPr="00277135" w:rsidRDefault="00DB6ACE" w:rsidP="00DB6ACE">
      <w:pPr>
        <w:suppressLineNumbers/>
        <w:rPr>
          <w:szCs w:val="22"/>
        </w:rPr>
      </w:pPr>
    </w:p>
    <w:p w14:paraId="2BD47AC9" w14:textId="37C63687" w:rsidR="00DB6ACE" w:rsidRPr="00277135" w:rsidRDefault="00537BAA" w:rsidP="00DB6ACE">
      <w:pPr>
        <w:suppressLineNumbers/>
        <w:outlineLvl w:val="0"/>
        <w:rPr>
          <w:szCs w:val="22"/>
        </w:rPr>
      </w:pPr>
      <w:r w:rsidRPr="00277135">
        <w:rPr>
          <w:szCs w:val="22"/>
        </w:rPr>
        <w:t>Keep out of the sight and reach of children.</w:t>
      </w:r>
      <w:r w:rsidR="00E50853">
        <w:rPr>
          <w:szCs w:val="22"/>
        </w:rPr>
        <w:fldChar w:fldCharType="begin"/>
      </w:r>
      <w:r w:rsidR="00E50853">
        <w:rPr>
          <w:szCs w:val="22"/>
        </w:rPr>
        <w:instrText xml:space="preserve"> DOCVARIABLE vault_nd_93a6d9e9-8e3a-4e4a-866b-ecea78fcd733 \* MERGEFORMAT </w:instrText>
      </w:r>
      <w:r w:rsidR="00E50853">
        <w:rPr>
          <w:szCs w:val="22"/>
        </w:rPr>
        <w:fldChar w:fldCharType="separate"/>
      </w:r>
      <w:r w:rsidR="00DF3A90">
        <w:rPr>
          <w:szCs w:val="22"/>
        </w:rPr>
        <w:t xml:space="preserve"> </w:t>
      </w:r>
      <w:r w:rsidR="00E50853">
        <w:rPr>
          <w:szCs w:val="22"/>
        </w:rPr>
        <w:fldChar w:fldCharType="end"/>
      </w:r>
    </w:p>
    <w:p w14:paraId="1177288B" w14:textId="77777777" w:rsidR="00DB6ACE" w:rsidRPr="00277135" w:rsidRDefault="00DB6ACE" w:rsidP="00DB6ACE">
      <w:pPr>
        <w:suppressLineNumbers/>
        <w:rPr>
          <w:szCs w:val="22"/>
        </w:rPr>
      </w:pPr>
    </w:p>
    <w:p w14:paraId="235B26D4" w14:textId="77777777" w:rsidR="00DB6ACE" w:rsidRPr="00277135" w:rsidRDefault="00DB6ACE" w:rsidP="00DB6ACE">
      <w:pPr>
        <w:suppressLineNumbers/>
        <w:rPr>
          <w:szCs w:val="22"/>
        </w:rPr>
      </w:pPr>
    </w:p>
    <w:p w14:paraId="7AED4DAE" w14:textId="49D757B4" w:rsidR="00DB6ACE" w:rsidRPr="00277135" w:rsidRDefault="00537BAA" w:rsidP="00DB6ACE">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7.</w:t>
      </w:r>
      <w:r w:rsidRPr="00277135">
        <w:rPr>
          <w:b/>
          <w:szCs w:val="22"/>
        </w:rPr>
        <w:tab/>
        <w:t>OTHER SPECIAL WARNING(S), IF NEC</w:t>
      </w:r>
      <w:smartTag w:uri="urn:schemas-microsoft-com:office:smarttags" w:element="PersonName">
        <w:r w:rsidRPr="00277135">
          <w:rPr>
            <w:b/>
            <w:szCs w:val="22"/>
          </w:rPr>
          <w:t>ES</w:t>
        </w:r>
      </w:smartTag>
      <w:r w:rsidRPr="00277135">
        <w:rPr>
          <w:b/>
          <w:szCs w:val="22"/>
        </w:rPr>
        <w:t>SARY</w:t>
      </w:r>
      <w:r w:rsidR="00E50853">
        <w:rPr>
          <w:b/>
          <w:szCs w:val="22"/>
        </w:rPr>
        <w:fldChar w:fldCharType="begin"/>
      </w:r>
      <w:r w:rsidR="00E50853">
        <w:rPr>
          <w:b/>
          <w:szCs w:val="22"/>
        </w:rPr>
        <w:instrText xml:space="preserve"> DOCVARIABLE VAULT_ND_0d6b3dc2-1a05-4d16-91e1-87a240479361 \* MERGEFORMAT </w:instrText>
      </w:r>
      <w:r w:rsidR="00E50853">
        <w:rPr>
          <w:b/>
          <w:szCs w:val="22"/>
        </w:rPr>
        <w:fldChar w:fldCharType="separate"/>
      </w:r>
      <w:r w:rsidR="00DF3A90">
        <w:rPr>
          <w:b/>
          <w:szCs w:val="22"/>
        </w:rPr>
        <w:t xml:space="preserve"> </w:t>
      </w:r>
      <w:r w:rsidR="00E50853">
        <w:rPr>
          <w:b/>
          <w:szCs w:val="22"/>
        </w:rPr>
        <w:fldChar w:fldCharType="end"/>
      </w:r>
    </w:p>
    <w:p w14:paraId="7CCA1507" w14:textId="77777777" w:rsidR="00E75DBB" w:rsidRPr="00277135" w:rsidRDefault="00E75DBB" w:rsidP="00E75DBB">
      <w:pPr>
        <w:tabs>
          <w:tab w:val="left" w:pos="2127"/>
          <w:tab w:val="left" w:pos="6487"/>
        </w:tabs>
        <w:rPr>
          <w:szCs w:val="22"/>
        </w:rPr>
      </w:pPr>
    </w:p>
    <w:p w14:paraId="6F95A174" w14:textId="77777777" w:rsidR="00E75DBB" w:rsidRPr="00277135" w:rsidRDefault="00537BAA" w:rsidP="00E75DBB">
      <w:pPr>
        <w:tabs>
          <w:tab w:val="left" w:pos="2127"/>
          <w:tab w:val="left" w:pos="6487"/>
        </w:tabs>
        <w:rPr>
          <w:szCs w:val="22"/>
        </w:rPr>
      </w:pPr>
      <w:r w:rsidRPr="00277135">
        <w:rPr>
          <w:szCs w:val="22"/>
        </w:rPr>
        <w:t>WARNING! In case of any symptoms suggesting hypersensitivity reactions, contact your doctor IMMEDIATELY.</w:t>
      </w:r>
    </w:p>
    <w:p w14:paraId="5A5FDF57" w14:textId="77777777" w:rsidR="00DB6ACE" w:rsidRPr="00277135" w:rsidRDefault="00DB6ACE" w:rsidP="00DB6ACE">
      <w:pPr>
        <w:suppressLineNumbers/>
        <w:tabs>
          <w:tab w:val="left" w:pos="749"/>
        </w:tabs>
        <w:rPr>
          <w:szCs w:val="22"/>
        </w:rPr>
      </w:pPr>
    </w:p>
    <w:p w14:paraId="2B0804B8" w14:textId="77777777" w:rsidR="00DB6ACE" w:rsidRPr="00277135" w:rsidRDefault="00DB6ACE" w:rsidP="00DB6ACE">
      <w:pPr>
        <w:suppressLineNumbers/>
        <w:tabs>
          <w:tab w:val="left" w:pos="749"/>
        </w:tabs>
        <w:rPr>
          <w:szCs w:val="22"/>
        </w:rPr>
      </w:pPr>
    </w:p>
    <w:p w14:paraId="6DA9C0D6" w14:textId="41BA4D42" w:rsidR="00DB6ACE" w:rsidRPr="00277135" w:rsidRDefault="00537BAA" w:rsidP="00BE3161">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8.</w:t>
      </w:r>
      <w:r w:rsidRPr="00277135">
        <w:rPr>
          <w:b/>
          <w:szCs w:val="22"/>
        </w:rPr>
        <w:tab/>
        <w:t>EXPIRY DATE</w:t>
      </w:r>
      <w:r w:rsidR="00E50853">
        <w:rPr>
          <w:b/>
          <w:szCs w:val="22"/>
        </w:rPr>
        <w:fldChar w:fldCharType="begin"/>
      </w:r>
      <w:r w:rsidR="00E50853">
        <w:rPr>
          <w:b/>
          <w:szCs w:val="22"/>
        </w:rPr>
        <w:instrText xml:space="preserve"> DOCVARIABLE VAULT_ND_d1d8a7d9-8d58-4848-8a25-d3473f4c52b0 \* MERGEFORMAT </w:instrText>
      </w:r>
      <w:r w:rsidR="00E50853">
        <w:rPr>
          <w:b/>
          <w:szCs w:val="22"/>
        </w:rPr>
        <w:fldChar w:fldCharType="separate"/>
      </w:r>
      <w:r w:rsidR="00DF3A90">
        <w:rPr>
          <w:b/>
          <w:szCs w:val="22"/>
        </w:rPr>
        <w:t xml:space="preserve"> </w:t>
      </w:r>
      <w:r w:rsidR="00E50853">
        <w:rPr>
          <w:b/>
          <w:szCs w:val="22"/>
        </w:rPr>
        <w:fldChar w:fldCharType="end"/>
      </w:r>
    </w:p>
    <w:p w14:paraId="2457C236" w14:textId="77777777" w:rsidR="00DB6ACE" w:rsidRPr="00277135" w:rsidRDefault="00DB6ACE" w:rsidP="00DB6ACE">
      <w:pPr>
        <w:suppressLineNumbers/>
        <w:rPr>
          <w:szCs w:val="22"/>
        </w:rPr>
      </w:pPr>
    </w:p>
    <w:p w14:paraId="55C25DD1" w14:textId="77777777" w:rsidR="00DB6ACE" w:rsidRDefault="00537BAA" w:rsidP="00DB6ACE">
      <w:pPr>
        <w:suppressLineNumbers/>
        <w:rPr>
          <w:szCs w:val="22"/>
        </w:rPr>
      </w:pPr>
      <w:r w:rsidRPr="00277135">
        <w:rPr>
          <w:szCs w:val="22"/>
        </w:rPr>
        <w:t>EXP</w:t>
      </w:r>
    </w:p>
    <w:p w14:paraId="440C04A3" w14:textId="77777777" w:rsidR="008B3E9A" w:rsidRDefault="008B3E9A" w:rsidP="00DB6ACE">
      <w:pPr>
        <w:suppressLineNumbers/>
        <w:rPr>
          <w:szCs w:val="22"/>
        </w:rPr>
      </w:pPr>
    </w:p>
    <w:p w14:paraId="1C1AB7FC" w14:textId="77777777" w:rsidR="00592519" w:rsidRPr="00277135" w:rsidRDefault="00592519" w:rsidP="00DB6ACE">
      <w:pPr>
        <w:suppressLineNumbers/>
        <w:rPr>
          <w:szCs w:val="22"/>
        </w:rPr>
      </w:pPr>
    </w:p>
    <w:p w14:paraId="4810FF0F" w14:textId="6C8DB6BB" w:rsidR="00DB6ACE" w:rsidRPr="00277135" w:rsidRDefault="00537BAA" w:rsidP="00DB6ACE">
      <w:pPr>
        <w:keepNext/>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9.</w:t>
      </w:r>
      <w:r w:rsidRPr="00277135">
        <w:rPr>
          <w:b/>
          <w:szCs w:val="22"/>
        </w:rPr>
        <w:tab/>
        <w:t>SPECIAL STORAGE CONDITIONS</w:t>
      </w:r>
      <w:r w:rsidR="00E50853">
        <w:rPr>
          <w:b/>
          <w:szCs w:val="22"/>
        </w:rPr>
        <w:fldChar w:fldCharType="begin"/>
      </w:r>
      <w:r w:rsidR="00E50853">
        <w:rPr>
          <w:b/>
          <w:szCs w:val="22"/>
        </w:rPr>
        <w:instrText xml:space="preserve"> DOCVARIABLE VAULT_ND_a35cf222-59ff-439c-9633-7969c0583c13 \* MERGEFORMAT </w:instrText>
      </w:r>
      <w:r w:rsidR="00E50853">
        <w:rPr>
          <w:b/>
          <w:szCs w:val="22"/>
        </w:rPr>
        <w:fldChar w:fldCharType="separate"/>
      </w:r>
      <w:r w:rsidR="00DF3A90">
        <w:rPr>
          <w:b/>
          <w:szCs w:val="22"/>
        </w:rPr>
        <w:t xml:space="preserve"> </w:t>
      </w:r>
      <w:r w:rsidR="00E50853">
        <w:rPr>
          <w:b/>
          <w:szCs w:val="22"/>
        </w:rPr>
        <w:fldChar w:fldCharType="end"/>
      </w:r>
    </w:p>
    <w:p w14:paraId="4F15CB59" w14:textId="77777777" w:rsidR="00DB6ACE" w:rsidRPr="00277135" w:rsidRDefault="00DB6ACE" w:rsidP="00DB6ACE">
      <w:pPr>
        <w:suppressLineNumbers/>
        <w:rPr>
          <w:szCs w:val="22"/>
        </w:rPr>
      </w:pPr>
    </w:p>
    <w:p w14:paraId="1226FA90" w14:textId="344B66CA" w:rsidR="00DB6ACE" w:rsidRPr="00277135" w:rsidRDefault="00537BAA" w:rsidP="00DB6ACE">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E50853">
        <w:rPr>
          <w:szCs w:val="22"/>
        </w:rPr>
        <w:fldChar w:fldCharType="begin"/>
      </w:r>
      <w:r w:rsidR="00E50853">
        <w:rPr>
          <w:szCs w:val="22"/>
        </w:rPr>
        <w:instrText xml:space="preserve"> DOCVARIABLE vault_nd_0e8e644b-ef92-487b-b366-242c83944b58 \* MERGEFORMAT </w:instrText>
      </w:r>
      <w:r w:rsidR="00E50853">
        <w:rPr>
          <w:szCs w:val="22"/>
        </w:rPr>
        <w:fldChar w:fldCharType="separate"/>
      </w:r>
      <w:r w:rsidR="00DF3A90">
        <w:rPr>
          <w:szCs w:val="22"/>
        </w:rPr>
        <w:t xml:space="preserve"> </w:t>
      </w:r>
      <w:r w:rsidR="00E50853">
        <w:rPr>
          <w:szCs w:val="22"/>
        </w:rPr>
        <w:fldChar w:fldCharType="end"/>
      </w:r>
    </w:p>
    <w:p w14:paraId="7C6728FF" w14:textId="77777777" w:rsidR="00DB6ACE" w:rsidRDefault="00DB6ACE" w:rsidP="00DB6ACE">
      <w:pPr>
        <w:suppressLineNumbers/>
        <w:ind w:left="567" w:hanging="567"/>
        <w:rPr>
          <w:szCs w:val="22"/>
        </w:rPr>
      </w:pPr>
    </w:p>
    <w:p w14:paraId="1C9CB1CE" w14:textId="77777777" w:rsidR="0026754A" w:rsidRPr="00277135" w:rsidRDefault="0026754A" w:rsidP="00DB6ACE">
      <w:pPr>
        <w:suppressLineNumbers/>
        <w:ind w:left="567" w:hanging="567"/>
        <w:rPr>
          <w:szCs w:val="22"/>
        </w:rPr>
      </w:pPr>
    </w:p>
    <w:p w14:paraId="425DE65B" w14:textId="34730E87"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t>10.</w:t>
      </w:r>
      <w:r w:rsidRPr="00277135">
        <w:rPr>
          <w:b/>
          <w:szCs w:val="22"/>
        </w:rPr>
        <w:tab/>
        <w:t>SPECIAL PRECAUTIONS FOR D</w:t>
      </w:r>
      <w:smartTag w:uri="urn:schemas-microsoft-com:office:smarttags" w:element="PersonName">
        <w:r w:rsidRPr="00277135">
          <w:rPr>
            <w:b/>
            <w:szCs w:val="22"/>
          </w:rPr>
          <w:t>IS</w:t>
        </w:r>
      </w:smartTag>
      <w:r w:rsidRPr="00277135">
        <w:rPr>
          <w:b/>
          <w:szCs w:val="22"/>
        </w:rPr>
        <w:t>POSAL OF UNU</w:t>
      </w:r>
      <w:smartTag w:uri="urn:schemas-microsoft-com:office:smarttags" w:element="PersonName">
        <w:r w:rsidRPr="00277135">
          <w:rPr>
            <w:b/>
            <w:szCs w:val="22"/>
          </w:rPr>
          <w:t>SE</w:t>
        </w:r>
      </w:smartTag>
      <w:r w:rsidRPr="00277135">
        <w:rPr>
          <w:b/>
          <w:szCs w:val="22"/>
        </w:rPr>
        <w:t>D MEDICINAL P</w:t>
      </w:r>
      <w:smartTag w:uri="urn:schemas-microsoft-com:office:smarttags" w:element="PersonName">
        <w:r w:rsidRPr="00277135">
          <w:rPr>
            <w:b/>
            <w:szCs w:val="22"/>
          </w:rPr>
          <w:t>RO</w:t>
        </w:r>
      </w:smartTag>
      <w:r w:rsidRPr="00277135">
        <w:rPr>
          <w:b/>
          <w:szCs w:val="22"/>
        </w:rPr>
        <w:t xml:space="preserve">DUCTS OR WASTE MATERIALS </w:t>
      </w:r>
      <w:smartTag w:uri="urn:schemas-microsoft-com:office:smarttags" w:element="PersonName">
        <w:r w:rsidRPr="00277135">
          <w:rPr>
            <w:b/>
            <w:szCs w:val="22"/>
          </w:rPr>
          <w:t>DE</w:t>
        </w:r>
      </w:smartTag>
      <w:r w:rsidRPr="00277135">
        <w:rPr>
          <w:b/>
          <w:szCs w:val="22"/>
        </w:rPr>
        <w:t xml:space="preserve">RIVED </w:t>
      </w:r>
      <w:smartTag w:uri="urn:schemas-microsoft-com:office:smarttags" w:element="PersonName">
        <w:r w:rsidRPr="00277135">
          <w:rPr>
            <w:b/>
            <w:szCs w:val="22"/>
          </w:rPr>
          <w:t>F</w:t>
        </w:r>
        <w:smartTag w:uri="urn:schemas-microsoft-com:office:smarttags" w:element="PersonName">
          <w:r w:rsidRPr="00277135">
            <w:rPr>
              <w:b/>
              <w:szCs w:val="22"/>
            </w:rPr>
            <w:t>R</w:t>
          </w:r>
        </w:smartTag>
      </w:smartTag>
      <w:r w:rsidRPr="00277135">
        <w:rPr>
          <w:b/>
          <w:szCs w:val="22"/>
        </w:rPr>
        <w:t>OM SUCH MEDICINAL P</w:t>
      </w:r>
      <w:smartTag w:uri="urn:schemas-microsoft-com:office:smarttags" w:element="PersonName">
        <w:r w:rsidRPr="00277135">
          <w:rPr>
            <w:b/>
            <w:szCs w:val="22"/>
          </w:rPr>
          <w:t>RO</w:t>
        </w:r>
      </w:smartTag>
      <w:r w:rsidRPr="00277135">
        <w:rPr>
          <w:b/>
          <w:szCs w:val="22"/>
        </w:rPr>
        <w:t>DUCTS, IF APP</w:t>
      </w:r>
      <w:smartTag w:uri="urn:schemas-microsoft-com:office:smarttags" w:element="PersonName">
        <w:r w:rsidRPr="00277135">
          <w:rPr>
            <w:b/>
            <w:szCs w:val="22"/>
          </w:rPr>
          <w:t>RO</w:t>
        </w:r>
      </w:smartTag>
      <w:r w:rsidRPr="00277135">
        <w:rPr>
          <w:b/>
          <w:szCs w:val="22"/>
        </w:rPr>
        <w:t>PRIATE</w:t>
      </w:r>
      <w:r w:rsidR="00E50853">
        <w:rPr>
          <w:b/>
          <w:szCs w:val="22"/>
        </w:rPr>
        <w:fldChar w:fldCharType="begin"/>
      </w:r>
      <w:r w:rsidR="00E50853">
        <w:rPr>
          <w:b/>
          <w:szCs w:val="22"/>
        </w:rPr>
        <w:instrText xml:space="preserve"> DOCVARIABLE VAULT_ND_1528f6f4-be62-459b-9419-e5a21d99a3fc \* MERGEFORMAT </w:instrText>
      </w:r>
      <w:r w:rsidR="00E50853">
        <w:rPr>
          <w:b/>
          <w:szCs w:val="22"/>
        </w:rPr>
        <w:fldChar w:fldCharType="separate"/>
      </w:r>
      <w:r w:rsidR="00DF3A90">
        <w:rPr>
          <w:b/>
          <w:szCs w:val="22"/>
        </w:rPr>
        <w:t xml:space="preserve"> </w:t>
      </w:r>
      <w:r w:rsidR="00E50853">
        <w:rPr>
          <w:b/>
          <w:szCs w:val="22"/>
        </w:rPr>
        <w:fldChar w:fldCharType="end"/>
      </w:r>
    </w:p>
    <w:p w14:paraId="275B0594" w14:textId="77777777" w:rsidR="00DB6ACE" w:rsidRPr="00277135" w:rsidRDefault="00DB6ACE" w:rsidP="00DB6ACE">
      <w:pPr>
        <w:suppressLineNumbers/>
        <w:rPr>
          <w:szCs w:val="22"/>
        </w:rPr>
      </w:pPr>
    </w:p>
    <w:p w14:paraId="69F1D468" w14:textId="77777777" w:rsidR="00DB6ACE" w:rsidRPr="00277135" w:rsidRDefault="00DB6ACE" w:rsidP="00DB6ACE">
      <w:pPr>
        <w:suppressLineNumbers/>
        <w:rPr>
          <w:szCs w:val="22"/>
        </w:rPr>
      </w:pPr>
    </w:p>
    <w:p w14:paraId="7D6E8B38" w14:textId="6CC94075"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b/>
          <w:szCs w:val="22"/>
        </w:rPr>
      </w:pPr>
      <w:r w:rsidRPr="00277135">
        <w:rPr>
          <w:b/>
          <w:szCs w:val="22"/>
        </w:rPr>
        <w:t>11.</w:t>
      </w:r>
      <w:r w:rsidRPr="00277135">
        <w:rPr>
          <w:b/>
          <w:szCs w:val="22"/>
        </w:rPr>
        <w:tab/>
        <w:t>NAME AND ADDR</w:t>
      </w:r>
      <w:smartTag w:uri="urn:schemas-microsoft-com:office:smarttags" w:element="PersonName">
        <w:r w:rsidRPr="00277135">
          <w:rPr>
            <w:b/>
            <w:szCs w:val="22"/>
          </w:rPr>
          <w:t>ES</w:t>
        </w:r>
      </w:smartTag>
      <w:r w:rsidRPr="00277135">
        <w:rPr>
          <w:b/>
          <w:szCs w:val="22"/>
        </w:rPr>
        <w:t>S OF THE MARKETING AUTHOR</w:t>
      </w:r>
      <w:smartTag w:uri="urn:schemas-microsoft-com:office:smarttags" w:element="PersonName">
        <w:r w:rsidRPr="00277135">
          <w:rPr>
            <w:b/>
            <w:szCs w:val="22"/>
          </w:rPr>
          <w:t>IS</w:t>
        </w:r>
      </w:smartTag>
      <w:r w:rsidRPr="00277135">
        <w:rPr>
          <w:b/>
          <w:szCs w:val="22"/>
        </w:rPr>
        <w:t>ATION HOL</w:t>
      </w:r>
      <w:smartTag w:uri="urn:schemas-microsoft-com:office:smarttags" w:element="PersonName">
        <w:r w:rsidRPr="00277135">
          <w:rPr>
            <w:b/>
            <w:szCs w:val="22"/>
          </w:rPr>
          <w:t>DE</w:t>
        </w:r>
      </w:smartTag>
      <w:r w:rsidRPr="00277135">
        <w:rPr>
          <w:b/>
          <w:szCs w:val="22"/>
        </w:rPr>
        <w:t>R</w:t>
      </w:r>
      <w:r w:rsidR="00E50853">
        <w:rPr>
          <w:b/>
          <w:szCs w:val="22"/>
        </w:rPr>
        <w:fldChar w:fldCharType="begin"/>
      </w:r>
      <w:r w:rsidR="00E50853">
        <w:rPr>
          <w:b/>
          <w:szCs w:val="22"/>
        </w:rPr>
        <w:instrText xml:space="preserve"> DOCVARIABLE VAULT_ND_eabbce59-bb8a-4f03-9183-65805c24a93d \* MERGEFORMAT </w:instrText>
      </w:r>
      <w:r w:rsidR="00E50853">
        <w:rPr>
          <w:b/>
          <w:szCs w:val="22"/>
        </w:rPr>
        <w:fldChar w:fldCharType="separate"/>
      </w:r>
      <w:r w:rsidR="00DF3A90">
        <w:rPr>
          <w:b/>
          <w:szCs w:val="22"/>
        </w:rPr>
        <w:t xml:space="preserve"> </w:t>
      </w:r>
      <w:r w:rsidR="00E50853">
        <w:rPr>
          <w:b/>
          <w:szCs w:val="22"/>
        </w:rPr>
        <w:fldChar w:fldCharType="end"/>
      </w:r>
    </w:p>
    <w:p w14:paraId="14DFE3B3" w14:textId="77777777" w:rsidR="00DB6ACE" w:rsidRPr="00277135" w:rsidRDefault="00DB6ACE" w:rsidP="00DB6ACE">
      <w:pPr>
        <w:suppressLineNumbers/>
        <w:rPr>
          <w:szCs w:val="22"/>
        </w:rPr>
      </w:pPr>
    </w:p>
    <w:p w14:paraId="6C2F0358" w14:textId="77777777" w:rsidR="009813BC" w:rsidRPr="00BA7314" w:rsidRDefault="00537BAA" w:rsidP="009813BC">
      <w:pPr>
        <w:rPr>
          <w:lang w:val="sv-SE"/>
        </w:rPr>
      </w:pPr>
      <w:r w:rsidRPr="00BA7314">
        <w:rPr>
          <w:lang w:val="sv-SE"/>
        </w:rPr>
        <w:t>ViiV Healthcare BV</w:t>
      </w:r>
    </w:p>
    <w:p w14:paraId="62A04572" w14:textId="77777777" w:rsidR="004B041C" w:rsidRPr="00BA7314" w:rsidRDefault="00537BAA" w:rsidP="004B041C">
      <w:pPr>
        <w:rPr>
          <w:lang w:val="sv-SE"/>
        </w:rPr>
      </w:pPr>
      <w:r w:rsidRPr="00BA7314">
        <w:rPr>
          <w:lang w:val="sv-SE"/>
        </w:rPr>
        <w:t>Van Asch van Wijckstraat 55H</w:t>
      </w:r>
    </w:p>
    <w:p w14:paraId="399517A2" w14:textId="77777777" w:rsidR="009813BC" w:rsidRDefault="00537BAA" w:rsidP="009813BC">
      <w:r>
        <w:t>3811 LP Amersfoort</w:t>
      </w:r>
    </w:p>
    <w:p w14:paraId="27B866F0" w14:textId="77777777" w:rsidR="009813BC" w:rsidRDefault="00537BAA" w:rsidP="009813BC">
      <w:pPr>
        <w:suppressLineNumbers/>
      </w:pPr>
      <w:r w:rsidRPr="00DD1716">
        <w:t>Netherlands</w:t>
      </w:r>
    </w:p>
    <w:p w14:paraId="6851CACB" w14:textId="77777777" w:rsidR="00DB6ACE" w:rsidRPr="00277135" w:rsidRDefault="00DB6ACE" w:rsidP="00DB6ACE">
      <w:pPr>
        <w:suppressLineNumbers/>
        <w:rPr>
          <w:szCs w:val="22"/>
        </w:rPr>
      </w:pPr>
    </w:p>
    <w:p w14:paraId="24DDC423" w14:textId="77777777" w:rsidR="00DB6ACE" w:rsidRPr="00277135" w:rsidRDefault="00DB6ACE" w:rsidP="00DB6ACE">
      <w:pPr>
        <w:suppressLineNumbers/>
        <w:rPr>
          <w:szCs w:val="22"/>
        </w:rPr>
      </w:pPr>
    </w:p>
    <w:p w14:paraId="6ABA25E3" w14:textId="3A5C88D1"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12.</w:t>
      </w:r>
      <w:r w:rsidRPr="00277135">
        <w:rPr>
          <w:b/>
          <w:szCs w:val="22"/>
        </w:rPr>
        <w:tab/>
        <w:t>MARKETING AUTHOR</w:t>
      </w:r>
      <w:smartTag w:uri="urn:schemas-microsoft-com:office:smarttags" w:element="PersonName">
        <w:r w:rsidRPr="00277135">
          <w:rPr>
            <w:b/>
            <w:szCs w:val="22"/>
          </w:rPr>
          <w:t>IS</w:t>
        </w:r>
      </w:smartTag>
      <w:r w:rsidRPr="00277135">
        <w:rPr>
          <w:b/>
          <w:szCs w:val="22"/>
        </w:rPr>
        <w:t>ATION NUMBER(S)</w:t>
      </w:r>
      <w:r w:rsidR="00E50853">
        <w:rPr>
          <w:b/>
          <w:szCs w:val="22"/>
        </w:rPr>
        <w:fldChar w:fldCharType="begin"/>
      </w:r>
      <w:r w:rsidR="00E50853">
        <w:rPr>
          <w:b/>
          <w:szCs w:val="22"/>
        </w:rPr>
        <w:instrText xml:space="preserve"> DOCVARIABLE VAULT_ND_d4c179e6-5aa0-4e0e-8cf4-07d595608022 \* MERGEFORMAT </w:instrText>
      </w:r>
      <w:r w:rsidR="00E50853">
        <w:rPr>
          <w:b/>
          <w:szCs w:val="22"/>
        </w:rPr>
        <w:fldChar w:fldCharType="separate"/>
      </w:r>
      <w:r w:rsidR="00DF3A90">
        <w:rPr>
          <w:b/>
          <w:szCs w:val="22"/>
        </w:rPr>
        <w:t xml:space="preserve"> </w:t>
      </w:r>
      <w:r w:rsidR="00E50853">
        <w:rPr>
          <w:b/>
          <w:szCs w:val="22"/>
        </w:rPr>
        <w:fldChar w:fldCharType="end"/>
      </w:r>
    </w:p>
    <w:p w14:paraId="024C77FE" w14:textId="77777777" w:rsidR="00DB6ACE" w:rsidRPr="00277135" w:rsidRDefault="00DB6ACE" w:rsidP="00DB6ACE">
      <w:pPr>
        <w:suppressLineNumbers/>
        <w:rPr>
          <w:szCs w:val="22"/>
        </w:rPr>
      </w:pPr>
    </w:p>
    <w:p w14:paraId="4AA40EC9" w14:textId="77777777" w:rsidR="002B2415" w:rsidRPr="00277135" w:rsidRDefault="00537BAA" w:rsidP="002B2415">
      <w:pPr>
        <w:tabs>
          <w:tab w:val="clear" w:pos="567"/>
        </w:tabs>
        <w:rPr>
          <w:szCs w:val="22"/>
        </w:rPr>
      </w:pPr>
      <w:r w:rsidRPr="00277135">
        <w:rPr>
          <w:szCs w:val="22"/>
        </w:rPr>
        <w:t>EU/1/14/940/002</w:t>
      </w:r>
    </w:p>
    <w:p w14:paraId="12D801C0" w14:textId="77777777" w:rsidR="00DB6ACE" w:rsidRPr="00277135" w:rsidRDefault="00DB6ACE" w:rsidP="00DB6ACE">
      <w:pPr>
        <w:suppressLineNumbers/>
        <w:rPr>
          <w:szCs w:val="22"/>
        </w:rPr>
      </w:pPr>
    </w:p>
    <w:p w14:paraId="03C7ED3C" w14:textId="77777777" w:rsidR="002B2415" w:rsidRPr="00277135" w:rsidRDefault="002B2415" w:rsidP="00DB6ACE">
      <w:pPr>
        <w:suppressLineNumbers/>
        <w:rPr>
          <w:szCs w:val="22"/>
        </w:rPr>
      </w:pPr>
    </w:p>
    <w:p w14:paraId="27E4B90A" w14:textId="225926E1" w:rsidR="00DB6ACE" w:rsidRPr="00277135" w:rsidRDefault="00537BAA" w:rsidP="00BE3161">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13.</w:t>
      </w:r>
      <w:r w:rsidRPr="00277135">
        <w:rPr>
          <w:b/>
          <w:szCs w:val="22"/>
        </w:rPr>
        <w:tab/>
        <w:t>BATCH NUMBER</w:t>
      </w:r>
      <w:r w:rsidR="00E50853">
        <w:rPr>
          <w:b/>
          <w:szCs w:val="22"/>
        </w:rPr>
        <w:fldChar w:fldCharType="begin"/>
      </w:r>
      <w:r w:rsidR="00E50853">
        <w:rPr>
          <w:b/>
          <w:szCs w:val="22"/>
        </w:rPr>
        <w:instrText xml:space="preserve"> DOCVARIABLE VAULT_ND_d1ee6732-b5cb-43f8-94bc-6d12968a1d62 \* MERGEFORMAT </w:instrText>
      </w:r>
      <w:r w:rsidR="00E50853">
        <w:rPr>
          <w:b/>
          <w:szCs w:val="22"/>
        </w:rPr>
        <w:fldChar w:fldCharType="separate"/>
      </w:r>
      <w:r w:rsidR="00DF3A90">
        <w:rPr>
          <w:b/>
          <w:szCs w:val="22"/>
        </w:rPr>
        <w:t xml:space="preserve"> </w:t>
      </w:r>
      <w:r w:rsidR="00E50853">
        <w:rPr>
          <w:b/>
          <w:szCs w:val="22"/>
        </w:rPr>
        <w:fldChar w:fldCharType="end"/>
      </w:r>
    </w:p>
    <w:p w14:paraId="0C9B8EDA" w14:textId="77777777" w:rsidR="00DB6ACE" w:rsidRPr="00277135" w:rsidRDefault="00DB6ACE" w:rsidP="00DB6ACE">
      <w:pPr>
        <w:suppressLineNumbers/>
        <w:rPr>
          <w:i/>
          <w:szCs w:val="22"/>
        </w:rPr>
      </w:pPr>
    </w:p>
    <w:p w14:paraId="46C3E8FB" w14:textId="77777777" w:rsidR="00DB6ACE" w:rsidRPr="00277135" w:rsidRDefault="00537BAA" w:rsidP="00DB6ACE">
      <w:pPr>
        <w:suppressLineNumbers/>
        <w:rPr>
          <w:szCs w:val="22"/>
        </w:rPr>
      </w:pPr>
      <w:r w:rsidRPr="00277135">
        <w:rPr>
          <w:szCs w:val="22"/>
        </w:rPr>
        <w:t>Lot</w:t>
      </w:r>
    </w:p>
    <w:p w14:paraId="64CDD054" w14:textId="77777777" w:rsidR="00221E43" w:rsidRPr="00277135" w:rsidRDefault="00221E43" w:rsidP="00DB6ACE">
      <w:pPr>
        <w:suppressLineNumbers/>
        <w:rPr>
          <w:szCs w:val="22"/>
        </w:rPr>
      </w:pPr>
    </w:p>
    <w:p w14:paraId="46BE1CFA" w14:textId="77777777" w:rsidR="00221E43" w:rsidRPr="00277135" w:rsidRDefault="00221E43" w:rsidP="00DB6ACE">
      <w:pPr>
        <w:suppressLineNumbers/>
        <w:rPr>
          <w:szCs w:val="22"/>
        </w:rPr>
      </w:pPr>
    </w:p>
    <w:p w14:paraId="066A8355" w14:textId="0475E6E9" w:rsidR="00DB6ACE" w:rsidRPr="00277135" w:rsidRDefault="00537BAA" w:rsidP="00DB6ACE">
      <w:pPr>
        <w:suppressLineNumbers/>
        <w:pBdr>
          <w:top w:val="single" w:sz="4" w:space="1" w:color="auto"/>
          <w:left w:val="single" w:sz="4" w:space="4" w:color="auto"/>
          <w:bottom w:val="single" w:sz="4" w:space="1" w:color="auto"/>
          <w:right w:val="single" w:sz="4" w:space="4" w:color="auto"/>
        </w:pBdr>
        <w:outlineLvl w:val="0"/>
        <w:rPr>
          <w:szCs w:val="22"/>
        </w:rPr>
      </w:pPr>
      <w:r w:rsidRPr="00277135">
        <w:rPr>
          <w:b/>
          <w:szCs w:val="22"/>
        </w:rPr>
        <w:t>14.</w:t>
      </w:r>
      <w:r w:rsidRPr="00277135">
        <w:rPr>
          <w:b/>
          <w:szCs w:val="22"/>
        </w:rPr>
        <w:tab/>
        <w:t>GENERAL CLAS</w:t>
      </w:r>
      <w:smartTag w:uri="urn:schemas-microsoft-com:office:smarttags" w:element="PersonName">
        <w:r w:rsidRPr="00277135">
          <w:rPr>
            <w:b/>
            <w:szCs w:val="22"/>
          </w:rPr>
          <w:t>SI</w:t>
        </w:r>
      </w:smartTag>
      <w:smartTag w:uri="urn:schemas-microsoft-com:office:smarttags" w:element="PersonName">
        <w:r w:rsidRPr="00277135">
          <w:rPr>
            <w:b/>
            <w:szCs w:val="22"/>
          </w:rPr>
          <w:t>FI</w:t>
        </w:r>
      </w:smartTag>
      <w:r w:rsidRPr="00277135">
        <w:rPr>
          <w:b/>
          <w:szCs w:val="22"/>
        </w:rPr>
        <w:t>CATION FOR SUP</w:t>
      </w:r>
      <w:smartTag w:uri="urn:schemas-microsoft-com:office:smarttags" w:element="PersonName">
        <w:r w:rsidRPr="00277135">
          <w:rPr>
            <w:b/>
            <w:szCs w:val="22"/>
          </w:rPr>
          <w:t>PL</w:t>
        </w:r>
      </w:smartTag>
      <w:r w:rsidRPr="00277135">
        <w:rPr>
          <w:b/>
          <w:szCs w:val="22"/>
        </w:rPr>
        <w:t>Y</w:t>
      </w:r>
      <w:r w:rsidR="00E50853">
        <w:rPr>
          <w:b/>
          <w:szCs w:val="22"/>
        </w:rPr>
        <w:fldChar w:fldCharType="begin"/>
      </w:r>
      <w:r w:rsidR="00E50853">
        <w:rPr>
          <w:b/>
          <w:szCs w:val="22"/>
        </w:rPr>
        <w:instrText xml:space="preserve"> DOCVARIABLE VAULT_ND_df297408-7670-4a76-99b2-a5ce7ab99037 \* MERGEFORMAT </w:instrText>
      </w:r>
      <w:r w:rsidR="00E50853">
        <w:rPr>
          <w:b/>
          <w:szCs w:val="22"/>
        </w:rPr>
        <w:fldChar w:fldCharType="separate"/>
      </w:r>
      <w:r w:rsidR="00DF3A90">
        <w:rPr>
          <w:b/>
          <w:szCs w:val="22"/>
        </w:rPr>
        <w:t xml:space="preserve"> </w:t>
      </w:r>
      <w:r w:rsidR="00E50853">
        <w:rPr>
          <w:b/>
          <w:szCs w:val="22"/>
        </w:rPr>
        <w:fldChar w:fldCharType="end"/>
      </w:r>
    </w:p>
    <w:p w14:paraId="3F3D058F" w14:textId="77777777" w:rsidR="00DB6ACE" w:rsidRPr="00277135" w:rsidRDefault="00DB6ACE" w:rsidP="00DB6ACE">
      <w:pPr>
        <w:suppressLineNumbers/>
        <w:rPr>
          <w:i/>
          <w:szCs w:val="22"/>
        </w:rPr>
      </w:pPr>
    </w:p>
    <w:p w14:paraId="230B02D6" w14:textId="77777777" w:rsidR="00DB6ACE" w:rsidRPr="00277135" w:rsidRDefault="00DB6ACE" w:rsidP="00DB6ACE">
      <w:pPr>
        <w:suppressLineNumbers/>
        <w:rPr>
          <w:szCs w:val="22"/>
        </w:rPr>
      </w:pPr>
    </w:p>
    <w:p w14:paraId="787894F2" w14:textId="33CF6050" w:rsidR="00DB6ACE" w:rsidRPr="00277135" w:rsidRDefault="00537BAA" w:rsidP="00DB6ACE">
      <w:pPr>
        <w:suppressLineNumbers/>
        <w:pBdr>
          <w:top w:val="single" w:sz="4" w:space="2" w:color="auto"/>
          <w:left w:val="single" w:sz="4" w:space="4" w:color="auto"/>
          <w:bottom w:val="single" w:sz="4" w:space="1" w:color="auto"/>
          <w:right w:val="single" w:sz="4" w:space="4" w:color="auto"/>
        </w:pBdr>
        <w:outlineLvl w:val="0"/>
        <w:rPr>
          <w:szCs w:val="22"/>
        </w:rPr>
      </w:pPr>
      <w:r w:rsidRPr="00277135">
        <w:rPr>
          <w:b/>
          <w:szCs w:val="22"/>
        </w:rPr>
        <w:t>15.</w:t>
      </w:r>
      <w:r w:rsidRPr="00277135">
        <w:rPr>
          <w:b/>
          <w:szCs w:val="22"/>
        </w:rPr>
        <w:tab/>
        <w:t>INSTRUCTIONS ON USE</w:t>
      </w:r>
      <w:r w:rsidR="00E50853">
        <w:rPr>
          <w:b/>
          <w:szCs w:val="22"/>
        </w:rPr>
        <w:fldChar w:fldCharType="begin"/>
      </w:r>
      <w:r w:rsidR="00E50853">
        <w:rPr>
          <w:b/>
          <w:szCs w:val="22"/>
        </w:rPr>
        <w:instrText xml:space="preserve"> DOCVARIABLE VAULT_ND_a6988058-eeff-452f-8371-04a23e666c13 \* MERGEFORMAT </w:instrText>
      </w:r>
      <w:r w:rsidR="00E50853">
        <w:rPr>
          <w:b/>
          <w:szCs w:val="22"/>
        </w:rPr>
        <w:fldChar w:fldCharType="separate"/>
      </w:r>
      <w:r w:rsidR="00DF3A90">
        <w:rPr>
          <w:b/>
          <w:szCs w:val="22"/>
        </w:rPr>
        <w:t xml:space="preserve"> </w:t>
      </w:r>
      <w:r w:rsidR="00E50853">
        <w:rPr>
          <w:b/>
          <w:szCs w:val="22"/>
        </w:rPr>
        <w:fldChar w:fldCharType="end"/>
      </w:r>
    </w:p>
    <w:p w14:paraId="44F6F383" w14:textId="77777777" w:rsidR="00DB6ACE" w:rsidRPr="00277135" w:rsidRDefault="00DB6ACE" w:rsidP="00DB6ACE">
      <w:pPr>
        <w:suppressLineNumbers/>
        <w:rPr>
          <w:szCs w:val="22"/>
        </w:rPr>
      </w:pPr>
    </w:p>
    <w:p w14:paraId="50E8BC22" w14:textId="77777777" w:rsidR="00DB6ACE" w:rsidRPr="00277135" w:rsidRDefault="00DB6ACE" w:rsidP="00DB6ACE">
      <w:pPr>
        <w:suppressLineNumbers/>
        <w:rPr>
          <w:szCs w:val="22"/>
        </w:rPr>
      </w:pPr>
    </w:p>
    <w:p w14:paraId="0B865280" w14:textId="77777777" w:rsidR="00DB6ACE" w:rsidRPr="00A63E4C" w:rsidRDefault="00537BAA" w:rsidP="00DB6ACE">
      <w:pPr>
        <w:suppressLineNumbers/>
        <w:pBdr>
          <w:top w:val="single" w:sz="4" w:space="1" w:color="auto"/>
          <w:left w:val="single" w:sz="4" w:space="4" w:color="auto"/>
          <w:bottom w:val="single" w:sz="4" w:space="0" w:color="auto"/>
          <w:right w:val="single" w:sz="4" w:space="4" w:color="auto"/>
        </w:pBdr>
        <w:rPr>
          <w:szCs w:val="22"/>
          <w:lang w:val="fr-FR"/>
        </w:rPr>
      </w:pPr>
      <w:r w:rsidRPr="00A63E4C">
        <w:rPr>
          <w:b/>
          <w:szCs w:val="22"/>
          <w:lang w:val="fr-FR"/>
        </w:rPr>
        <w:t>16.</w:t>
      </w:r>
      <w:r w:rsidRPr="00A63E4C">
        <w:rPr>
          <w:b/>
          <w:szCs w:val="22"/>
          <w:lang w:val="fr-FR"/>
        </w:rPr>
        <w:tab/>
        <w:t>INFORMATION IN BRAILLE</w:t>
      </w:r>
    </w:p>
    <w:p w14:paraId="3B17AC6D" w14:textId="77777777" w:rsidR="00DB6ACE" w:rsidRPr="00A63E4C" w:rsidRDefault="00DB6ACE" w:rsidP="00DB6ACE">
      <w:pPr>
        <w:suppressLineNumbers/>
        <w:rPr>
          <w:szCs w:val="22"/>
          <w:shd w:val="clear" w:color="auto" w:fill="CCCCCC"/>
          <w:lang w:val="fr-FR"/>
        </w:rPr>
      </w:pPr>
    </w:p>
    <w:p w14:paraId="163EA6B8" w14:textId="77777777" w:rsidR="00DB6ACE" w:rsidRPr="00A63E4C" w:rsidRDefault="00537BAA" w:rsidP="00DB6ACE">
      <w:pPr>
        <w:suppressLineNumbers/>
        <w:rPr>
          <w:szCs w:val="22"/>
          <w:shd w:val="clear" w:color="auto" w:fill="CCCCCC"/>
          <w:lang w:val="fr-FR"/>
        </w:rPr>
      </w:pPr>
      <w:proofErr w:type="spellStart"/>
      <w:r w:rsidRPr="00A63E4C">
        <w:rPr>
          <w:lang w:val="fr-FR"/>
        </w:rPr>
        <w:t>Triumeq</w:t>
      </w:r>
      <w:proofErr w:type="spellEnd"/>
      <w:r w:rsidRPr="00A63E4C">
        <w:rPr>
          <w:lang w:val="fr-FR"/>
        </w:rPr>
        <w:t xml:space="preserve"> </w:t>
      </w:r>
      <w:r w:rsidRPr="00A63E4C">
        <w:rPr>
          <w:color w:val="000000"/>
          <w:szCs w:val="22"/>
          <w:lang w:val="fr-FR"/>
        </w:rPr>
        <w:t>50 </w:t>
      </w:r>
      <w:proofErr w:type="gramStart"/>
      <w:r w:rsidRPr="00B637D7">
        <w:rPr>
          <w:rStyle w:val="CSIchar"/>
        </w:rPr>
        <w:t>mg</w:t>
      </w:r>
      <w:r w:rsidR="00D02498" w:rsidRPr="00A63E4C">
        <w:rPr>
          <w:color w:val="000000"/>
          <w:szCs w:val="22"/>
          <w:lang w:val="fr-FR"/>
        </w:rPr>
        <w:t>:</w:t>
      </w:r>
      <w:proofErr w:type="gramEnd"/>
      <w:r w:rsidRPr="00A63E4C">
        <w:rPr>
          <w:szCs w:val="22"/>
          <w:lang w:val="fr-FR"/>
        </w:rPr>
        <w:t>600 </w:t>
      </w:r>
      <w:proofErr w:type="gramStart"/>
      <w:r w:rsidRPr="00B637D7">
        <w:rPr>
          <w:rStyle w:val="CSIchar"/>
        </w:rPr>
        <w:t>mg</w:t>
      </w:r>
      <w:r w:rsidR="00D02498" w:rsidRPr="00A63E4C">
        <w:rPr>
          <w:szCs w:val="22"/>
          <w:lang w:val="fr-FR"/>
        </w:rPr>
        <w:t>:</w:t>
      </w:r>
      <w:proofErr w:type="gramEnd"/>
      <w:r w:rsidRPr="00A63E4C">
        <w:rPr>
          <w:szCs w:val="22"/>
          <w:lang w:val="fr-FR"/>
        </w:rPr>
        <w:t>300 mg</w:t>
      </w:r>
    </w:p>
    <w:p w14:paraId="7C8EA181" w14:textId="77777777" w:rsidR="00DB6ACE" w:rsidRPr="00A63E4C" w:rsidRDefault="00DB6ACE" w:rsidP="00DB6ACE">
      <w:pPr>
        <w:suppressLineNumbers/>
        <w:rPr>
          <w:szCs w:val="22"/>
          <w:shd w:val="clear" w:color="auto" w:fill="CCCCCC"/>
          <w:lang w:val="fr-FR"/>
        </w:rPr>
      </w:pPr>
    </w:p>
    <w:p w14:paraId="06D6C8B4" w14:textId="77777777" w:rsidR="0026754A" w:rsidRPr="00A63E4C" w:rsidRDefault="0026754A" w:rsidP="00DB6ACE">
      <w:pPr>
        <w:suppressLineNumbers/>
        <w:rPr>
          <w:szCs w:val="22"/>
          <w:shd w:val="clear" w:color="auto" w:fill="CCCCCC"/>
          <w:lang w:val="fr-FR"/>
        </w:rPr>
      </w:pPr>
    </w:p>
    <w:p w14:paraId="78DE5829" w14:textId="77777777" w:rsidR="007D0636" w:rsidRPr="00A63E4C" w:rsidRDefault="00537BAA" w:rsidP="007D0636">
      <w:pPr>
        <w:suppressLineNumbers/>
        <w:pBdr>
          <w:top w:val="single" w:sz="4" w:space="1" w:color="auto"/>
          <w:left w:val="single" w:sz="4" w:space="3" w:color="auto"/>
          <w:bottom w:val="single" w:sz="4" w:space="0" w:color="auto"/>
          <w:right w:val="single" w:sz="4" w:space="4" w:color="auto"/>
        </w:pBdr>
        <w:rPr>
          <w:szCs w:val="22"/>
          <w:lang w:val="fr-FR"/>
        </w:rPr>
      </w:pPr>
      <w:r w:rsidRPr="00A63E4C">
        <w:rPr>
          <w:b/>
          <w:szCs w:val="22"/>
          <w:lang w:val="fr-FR"/>
        </w:rPr>
        <w:t>17.</w:t>
      </w:r>
      <w:r w:rsidRPr="00A63E4C">
        <w:rPr>
          <w:b/>
          <w:szCs w:val="22"/>
          <w:lang w:val="fr-FR"/>
        </w:rPr>
        <w:tab/>
        <w:t>UNIQUE IDENTIFIER – 2D BARCODE</w:t>
      </w:r>
    </w:p>
    <w:p w14:paraId="04E914A2" w14:textId="77777777" w:rsidR="007D0636" w:rsidRPr="00A63E4C" w:rsidRDefault="007D0636" w:rsidP="007D0636">
      <w:pPr>
        <w:suppressLineNumbers/>
        <w:rPr>
          <w:b/>
          <w:szCs w:val="22"/>
          <w:lang w:val="fr-FR"/>
        </w:rPr>
      </w:pPr>
    </w:p>
    <w:p w14:paraId="7CC94884" w14:textId="77777777" w:rsidR="007D0636" w:rsidRPr="00726E9B" w:rsidRDefault="00537BAA" w:rsidP="007D0636">
      <w:pPr>
        <w:suppressLineNumbers/>
        <w:rPr>
          <w:rStyle w:val="CSI"/>
        </w:rPr>
      </w:pPr>
      <w:r w:rsidRPr="00726E9B">
        <w:rPr>
          <w:rStyle w:val="CSI"/>
        </w:rPr>
        <w:t xml:space="preserve">2D barcode carrying the unique identifier included. </w:t>
      </w:r>
    </w:p>
    <w:p w14:paraId="50EFDC99" w14:textId="77777777" w:rsidR="007D0636" w:rsidRPr="00277135" w:rsidRDefault="007D0636" w:rsidP="007D0636">
      <w:pPr>
        <w:suppressLineNumbers/>
        <w:rPr>
          <w:b/>
          <w:szCs w:val="22"/>
        </w:rPr>
      </w:pPr>
    </w:p>
    <w:p w14:paraId="1CEEC21C" w14:textId="77777777" w:rsidR="007D0636" w:rsidRDefault="007D0636" w:rsidP="007D0636">
      <w:pPr>
        <w:suppressLineNumbers/>
        <w:rPr>
          <w:b/>
          <w:szCs w:val="22"/>
        </w:rPr>
      </w:pPr>
    </w:p>
    <w:p w14:paraId="0E996E90" w14:textId="77777777" w:rsidR="007D0636" w:rsidRPr="00617A62" w:rsidRDefault="00537BAA" w:rsidP="007D0636">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2F333B3E" w14:textId="77777777" w:rsidR="007D0636" w:rsidRPr="00277135" w:rsidRDefault="007D0636" w:rsidP="007D0636">
      <w:pPr>
        <w:suppressLineNumbers/>
        <w:rPr>
          <w:b/>
          <w:szCs w:val="22"/>
        </w:rPr>
      </w:pPr>
    </w:p>
    <w:p w14:paraId="5B748473" w14:textId="77777777" w:rsidR="007D0636" w:rsidRPr="00E25E8E" w:rsidRDefault="00537BAA" w:rsidP="007D0636">
      <w:pPr>
        <w:suppressLineNumbers/>
      </w:pPr>
      <w:r w:rsidRPr="00E25E8E">
        <w:t>PC</w:t>
      </w:r>
    </w:p>
    <w:p w14:paraId="200A2232" w14:textId="77777777" w:rsidR="007D0636" w:rsidRPr="00E25E8E" w:rsidRDefault="00537BAA" w:rsidP="007D0636">
      <w:pPr>
        <w:suppressLineNumbers/>
      </w:pPr>
      <w:r w:rsidRPr="00E25E8E">
        <w:t>SN</w:t>
      </w:r>
    </w:p>
    <w:p w14:paraId="3FCE99A7" w14:textId="77777777" w:rsidR="007D0636" w:rsidRPr="00AA6C30" w:rsidRDefault="00537BAA" w:rsidP="007D0636">
      <w:pPr>
        <w:suppressLineNumbers/>
        <w:rPr>
          <w:rStyle w:val="CSI"/>
        </w:rPr>
      </w:pPr>
      <w:r w:rsidRPr="00AA6C30">
        <w:rPr>
          <w:rStyle w:val="CSI"/>
        </w:rPr>
        <w:t xml:space="preserve">NN </w:t>
      </w:r>
    </w:p>
    <w:p w14:paraId="73E96C10" w14:textId="77777777" w:rsidR="00DB6ACE" w:rsidRPr="00277135" w:rsidRDefault="00537BAA" w:rsidP="00DB6ACE">
      <w:pPr>
        <w:pageBreakBefore/>
        <w:pBdr>
          <w:top w:val="single" w:sz="4" w:space="1" w:color="auto"/>
          <w:left w:val="single" w:sz="4" w:space="4" w:color="auto"/>
          <w:bottom w:val="single" w:sz="4" w:space="1" w:color="auto"/>
          <w:right w:val="single" w:sz="4" w:space="4" w:color="auto"/>
        </w:pBdr>
        <w:rPr>
          <w:b/>
          <w:szCs w:val="22"/>
        </w:rPr>
      </w:pPr>
      <w:r w:rsidRPr="00277135">
        <w:rPr>
          <w:b/>
          <w:szCs w:val="22"/>
        </w:rPr>
        <w:lastRenderedPageBreak/>
        <w:t>PARTICULARS TO APPEAR ON THE INTERMEDIATE PACKAGING</w:t>
      </w:r>
    </w:p>
    <w:p w14:paraId="5CE39E31" w14:textId="77777777" w:rsidR="00DB6ACE" w:rsidRPr="00277135" w:rsidRDefault="00DB6ACE" w:rsidP="00DB6ACE">
      <w:pPr>
        <w:pBdr>
          <w:top w:val="single" w:sz="4" w:space="1" w:color="auto"/>
          <w:left w:val="single" w:sz="4" w:space="4" w:color="auto"/>
          <w:bottom w:val="single" w:sz="4" w:space="1" w:color="auto"/>
          <w:right w:val="single" w:sz="4" w:space="4" w:color="auto"/>
        </w:pBdr>
        <w:rPr>
          <w:b/>
          <w:szCs w:val="22"/>
        </w:rPr>
      </w:pPr>
    </w:p>
    <w:p w14:paraId="2338ABB9" w14:textId="77777777" w:rsidR="00DB6ACE" w:rsidRPr="00277135" w:rsidRDefault="00537BAA" w:rsidP="00DB6AC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77135">
        <w:rPr>
          <w:b/>
          <w:szCs w:val="22"/>
        </w:rPr>
        <w:t>INTERMEDIATE</w:t>
      </w:r>
      <w:r w:rsidR="00086A90" w:rsidRPr="00277135">
        <w:rPr>
          <w:b/>
          <w:szCs w:val="22"/>
        </w:rPr>
        <w:t xml:space="preserve"> </w:t>
      </w:r>
      <w:r w:rsidRPr="00277135">
        <w:rPr>
          <w:b/>
          <w:szCs w:val="22"/>
        </w:rPr>
        <w:t>CARTON (WITHOUT BLUE BOX</w:t>
      </w:r>
      <w:r w:rsidR="004D4DAD" w:rsidRPr="00277135">
        <w:rPr>
          <w:b/>
          <w:szCs w:val="22"/>
        </w:rPr>
        <w:t xml:space="preserve"> –</w:t>
      </w:r>
      <w:r w:rsidRPr="00277135">
        <w:rPr>
          <w:b/>
          <w:szCs w:val="22"/>
        </w:rPr>
        <w:t xml:space="preserve"> </w:t>
      </w:r>
      <w:r w:rsidR="001B3CC0" w:rsidRPr="00277135">
        <w:rPr>
          <w:b/>
          <w:szCs w:val="22"/>
        </w:rPr>
        <w:t>COMPONENT</w:t>
      </w:r>
      <w:r w:rsidR="004D4DAD" w:rsidRPr="00277135">
        <w:rPr>
          <w:b/>
          <w:szCs w:val="22"/>
        </w:rPr>
        <w:t xml:space="preserve"> </w:t>
      </w:r>
      <w:r w:rsidR="001B3CC0" w:rsidRPr="00277135">
        <w:rPr>
          <w:b/>
          <w:szCs w:val="22"/>
        </w:rPr>
        <w:t xml:space="preserve">OF </w:t>
      </w:r>
      <w:r w:rsidRPr="00277135">
        <w:rPr>
          <w:b/>
          <w:szCs w:val="22"/>
        </w:rPr>
        <w:t>MULTIPACK)</w:t>
      </w:r>
    </w:p>
    <w:p w14:paraId="50209D97" w14:textId="77777777" w:rsidR="00DB6ACE" w:rsidRPr="00277135" w:rsidRDefault="00DB6ACE" w:rsidP="00DB6ACE">
      <w:pPr>
        <w:rPr>
          <w:szCs w:val="22"/>
        </w:rPr>
      </w:pPr>
    </w:p>
    <w:p w14:paraId="0E4A8B57" w14:textId="77777777" w:rsidR="00DB6ACE" w:rsidRPr="00277135" w:rsidRDefault="00DB6ACE" w:rsidP="00DB6ACE">
      <w:pPr>
        <w:rPr>
          <w:szCs w:val="22"/>
        </w:rPr>
      </w:pPr>
    </w:p>
    <w:p w14:paraId="5CD04825" w14:textId="07E86D68"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1.</w:t>
      </w:r>
      <w:r w:rsidRPr="00277135">
        <w:rPr>
          <w:b/>
          <w:szCs w:val="22"/>
        </w:rPr>
        <w:tab/>
        <w:t>NAME OF THE MEDICINAL PRODUCT</w:t>
      </w:r>
      <w:r w:rsidR="00E50853">
        <w:rPr>
          <w:b/>
          <w:szCs w:val="22"/>
        </w:rPr>
        <w:fldChar w:fldCharType="begin"/>
      </w:r>
      <w:r w:rsidR="00E50853">
        <w:rPr>
          <w:b/>
          <w:szCs w:val="22"/>
        </w:rPr>
        <w:instrText xml:space="preserve"> DOCVARIABLE VAULT_ND_899cd6fa-b3cc-4155-8c89-10c4327e97fa \* MERGEFORMAT </w:instrText>
      </w:r>
      <w:r w:rsidR="00E50853">
        <w:rPr>
          <w:b/>
          <w:szCs w:val="22"/>
        </w:rPr>
        <w:fldChar w:fldCharType="separate"/>
      </w:r>
      <w:r w:rsidR="00DF3A90">
        <w:rPr>
          <w:b/>
          <w:szCs w:val="22"/>
        </w:rPr>
        <w:t xml:space="preserve"> </w:t>
      </w:r>
      <w:r w:rsidR="00E50853">
        <w:rPr>
          <w:b/>
          <w:szCs w:val="22"/>
        </w:rPr>
        <w:fldChar w:fldCharType="end"/>
      </w:r>
    </w:p>
    <w:p w14:paraId="3D6C8E7B" w14:textId="77777777" w:rsidR="00DB6ACE" w:rsidRPr="00277135" w:rsidRDefault="00DB6ACE" w:rsidP="00DB6ACE">
      <w:pPr>
        <w:rPr>
          <w:szCs w:val="22"/>
        </w:rPr>
      </w:pPr>
    </w:p>
    <w:p w14:paraId="08A2D2C3" w14:textId="77777777" w:rsidR="00DB6ACE" w:rsidRPr="00277135" w:rsidRDefault="00537BAA" w:rsidP="00DB6ACE">
      <w:pPr>
        <w:suppressLineNumbers/>
        <w:rPr>
          <w:szCs w:val="22"/>
        </w:rPr>
      </w:pPr>
      <w:proofErr w:type="spellStart"/>
      <w:r w:rsidRPr="00277135">
        <w:rPr>
          <w:szCs w:val="22"/>
        </w:rPr>
        <w:t>Triumeq</w:t>
      </w:r>
      <w:proofErr w:type="spellEnd"/>
      <w:r w:rsidRPr="00277135">
        <w:rPr>
          <w:szCs w:val="22"/>
        </w:rPr>
        <w:t xml:space="preserve"> 50 mg/600 mg/300 mg </w:t>
      </w:r>
      <w:r w:rsidR="00936BAB" w:rsidRPr="00277135">
        <w:rPr>
          <w:szCs w:val="22"/>
        </w:rPr>
        <w:t xml:space="preserve">film-coated </w:t>
      </w:r>
      <w:r w:rsidRPr="00277135">
        <w:rPr>
          <w:szCs w:val="22"/>
        </w:rPr>
        <w:t>tablets</w:t>
      </w:r>
    </w:p>
    <w:p w14:paraId="697C40A7" w14:textId="77777777" w:rsidR="00DB6ACE" w:rsidRPr="00277135" w:rsidRDefault="00537BAA" w:rsidP="00DB6ACE">
      <w:pPr>
        <w:suppressLineNumbers/>
        <w:rPr>
          <w:b/>
          <w:szCs w:val="22"/>
        </w:rPr>
      </w:pPr>
      <w:r w:rsidRPr="00277135">
        <w:rPr>
          <w:szCs w:val="22"/>
        </w:rPr>
        <w:t>dolutegravir/abacavir/lamivudine</w:t>
      </w:r>
    </w:p>
    <w:p w14:paraId="5EC94140" w14:textId="77777777" w:rsidR="00DB6ACE" w:rsidRDefault="00DB6ACE" w:rsidP="00DB6ACE">
      <w:pPr>
        <w:rPr>
          <w:szCs w:val="22"/>
        </w:rPr>
      </w:pPr>
    </w:p>
    <w:p w14:paraId="7C572214" w14:textId="77777777" w:rsidR="003C20EE" w:rsidRPr="00277135" w:rsidRDefault="003C20EE" w:rsidP="00DB6ACE">
      <w:pPr>
        <w:rPr>
          <w:szCs w:val="22"/>
        </w:rPr>
      </w:pPr>
    </w:p>
    <w:p w14:paraId="69D91461" w14:textId="4A8B343B"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b/>
          <w:szCs w:val="22"/>
        </w:rPr>
      </w:pPr>
      <w:r w:rsidRPr="00277135">
        <w:rPr>
          <w:b/>
          <w:szCs w:val="22"/>
        </w:rPr>
        <w:t>2.</w:t>
      </w:r>
      <w:r w:rsidRPr="00277135">
        <w:rPr>
          <w:b/>
          <w:szCs w:val="22"/>
        </w:rPr>
        <w:tab/>
        <w:t>STATEMENT OF ACTIVE SUBSTANCE(S)</w:t>
      </w:r>
      <w:r w:rsidR="00E50853">
        <w:rPr>
          <w:b/>
          <w:szCs w:val="22"/>
        </w:rPr>
        <w:fldChar w:fldCharType="begin"/>
      </w:r>
      <w:r w:rsidR="00E50853">
        <w:rPr>
          <w:b/>
          <w:szCs w:val="22"/>
        </w:rPr>
        <w:instrText xml:space="preserve"> DOCVARIABLE VAULT_ND_6e853dae-c939-467c-97a5-b6296c5fcc4a \* MERGEFORMAT </w:instrText>
      </w:r>
      <w:r w:rsidR="00E50853">
        <w:rPr>
          <w:b/>
          <w:szCs w:val="22"/>
        </w:rPr>
        <w:fldChar w:fldCharType="separate"/>
      </w:r>
      <w:r w:rsidR="00DF3A90">
        <w:rPr>
          <w:b/>
          <w:szCs w:val="22"/>
        </w:rPr>
        <w:t xml:space="preserve"> </w:t>
      </w:r>
      <w:r w:rsidR="00E50853">
        <w:rPr>
          <w:b/>
          <w:szCs w:val="22"/>
        </w:rPr>
        <w:fldChar w:fldCharType="end"/>
      </w:r>
    </w:p>
    <w:p w14:paraId="47EFCF2A" w14:textId="77777777" w:rsidR="00DB6ACE" w:rsidRPr="00EA6EF1" w:rsidRDefault="00DB6ACE" w:rsidP="00DB6ACE">
      <w:pPr>
        <w:rPr>
          <w:i/>
          <w:szCs w:val="22"/>
        </w:rPr>
      </w:pPr>
    </w:p>
    <w:p w14:paraId="55EB56BF" w14:textId="77777777" w:rsidR="00680936" w:rsidRPr="00277135" w:rsidRDefault="00537BAA" w:rsidP="00962BB7">
      <w:pPr>
        <w:suppressLineNumbers/>
        <w:rPr>
          <w:szCs w:val="22"/>
        </w:rPr>
      </w:pPr>
      <w:r w:rsidRPr="00277135">
        <w:rPr>
          <w:szCs w:val="22"/>
        </w:rPr>
        <w:t>Each film-coated tablet contains</w:t>
      </w:r>
      <w:r>
        <w:rPr>
          <w:szCs w:val="22"/>
        </w:rPr>
        <w:t xml:space="preserve"> </w:t>
      </w:r>
      <w:r w:rsidRPr="00277135">
        <w:rPr>
          <w:szCs w:val="22"/>
        </w:rPr>
        <w:t>50 mg dolutegravir (as sodium),</w:t>
      </w:r>
      <w:r>
        <w:rPr>
          <w:szCs w:val="22"/>
        </w:rPr>
        <w:t xml:space="preserve"> </w:t>
      </w:r>
      <w:r w:rsidRPr="00277135">
        <w:rPr>
          <w:szCs w:val="22"/>
        </w:rPr>
        <w:t xml:space="preserve">600 mg abacavir (as </w:t>
      </w:r>
      <w:proofErr w:type="spellStart"/>
      <w:r w:rsidRPr="00277135">
        <w:rPr>
          <w:szCs w:val="22"/>
        </w:rPr>
        <w:t>sulfate</w:t>
      </w:r>
      <w:proofErr w:type="spellEnd"/>
      <w:r w:rsidRPr="00277135">
        <w:rPr>
          <w:szCs w:val="22"/>
        </w:rPr>
        <w:t>),</w:t>
      </w:r>
      <w:r>
        <w:rPr>
          <w:szCs w:val="22"/>
        </w:rPr>
        <w:t xml:space="preserve"> </w:t>
      </w:r>
      <w:r w:rsidRPr="00277135">
        <w:rPr>
          <w:szCs w:val="22"/>
        </w:rPr>
        <w:t>300 mg lamivudine.</w:t>
      </w:r>
    </w:p>
    <w:p w14:paraId="406BCB15" w14:textId="77777777" w:rsidR="00DB6ACE" w:rsidRPr="00277135" w:rsidRDefault="00DB6ACE" w:rsidP="00DB6ACE">
      <w:pPr>
        <w:rPr>
          <w:szCs w:val="22"/>
        </w:rPr>
      </w:pPr>
    </w:p>
    <w:p w14:paraId="025ABB7A" w14:textId="77777777" w:rsidR="00DB6ACE" w:rsidRPr="00277135" w:rsidRDefault="00DB6ACE" w:rsidP="00DB6ACE"/>
    <w:p w14:paraId="6DD6D870" w14:textId="4430619E"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3.</w:t>
      </w:r>
      <w:r w:rsidRPr="00277135">
        <w:rPr>
          <w:b/>
          <w:szCs w:val="22"/>
        </w:rPr>
        <w:tab/>
        <w:t>LIST OF EXCIPIENTS</w:t>
      </w:r>
      <w:r w:rsidR="00E50853">
        <w:rPr>
          <w:b/>
          <w:szCs w:val="22"/>
        </w:rPr>
        <w:fldChar w:fldCharType="begin"/>
      </w:r>
      <w:r w:rsidR="00E50853">
        <w:rPr>
          <w:b/>
          <w:szCs w:val="22"/>
        </w:rPr>
        <w:instrText xml:space="preserve"> DOCVARIABLE VAULT_ND_73f8f75c-6a9c-412a-a4e8-d464c45b5eb4 \* MERGEFORMAT </w:instrText>
      </w:r>
      <w:r w:rsidR="00E50853">
        <w:rPr>
          <w:b/>
          <w:szCs w:val="22"/>
        </w:rPr>
        <w:fldChar w:fldCharType="separate"/>
      </w:r>
      <w:r w:rsidR="00DF3A90">
        <w:rPr>
          <w:b/>
          <w:szCs w:val="22"/>
        </w:rPr>
        <w:t xml:space="preserve"> </w:t>
      </w:r>
      <w:r w:rsidR="00E50853">
        <w:rPr>
          <w:b/>
          <w:szCs w:val="22"/>
        </w:rPr>
        <w:fldChar w:fldCharType="end"/>
      </w:r>
    </w:p>
    <w:p w14:paraId="663A2577" w14:textId="77777777" w:rsidR="00DB6ACE" w:rsidRPr="00277135" w:rsidRDefault="00DB6ACE" w:rsidP="00DB6ACE"/>
    <w:p w14:paraId="5FBC42D6" w14:textId="77777777" w:rsidR="00DB6ACE" w:rsidRPr="00277135" w:rsidRDefault="00DB6ACE" w:rsidP="00DB6ACE">
      <w:pPr>
        <w:rPr>
          <w:szCs w:val="22"/>
        </w:rPr>
      </w:pPr>
    </w:p>
    <w:p w14:paraId="545CE834" w14:textId="03BEECAE"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4.</w:t>
      </w:r>
      <w:r w:rsidRPr="00277135">
        <w:rPr>
          <w:b/>
          <w:szCs w:val="22"/>
        </w:rPr>
        <w:tab/>
        <w:t>PHARMACEUTICAL FORM AND CONTENTS</w:t>
      </w:r>
      <w:r w:rsidR="00E50853">
        <w:rPr>
          <w:b/>
          <w:szCs w:val="22"/>
        </w:rPr>
        <w:fldChar w:fldCharType="begin"/>
      </w:r>
      <w:r w:rsidR="00E50853">
        <w:rPr>
          <w:b/>
          <w:szCs w:val="22"/>
        </w:rPr>
        <w:instrText xml:space="preserve"> DOCVARIABLE VAULT_ND_5c4f175d-c26f-441e-b5c9-48e1c0c6b5a7 \* MERGEFORMAT </w:instrText>
      </w:r>
      <w:r w:rsidR="00E50853">
        <w:rPr>
          <w:b/>
          <w:szCs w:val="22"/>
        </w:rPr>
        <w:fldChar w:fldCharType="separate"/>
      </w:r>
      <w:r w:rsidR="00DF3A90">
        <w:rPr>
          <w:b/>
          <w:szCs w:val="22"/>
        </w:rPr>
        <w:t xml:space="preserve"> </w:t>
      </w:r>
      <w:r w:rsidR="00E50853">
        <w:rPr>
          <w:b/>
          <w:szCs w:val="22"/>
        </w:rPr>
        <w:fldChar w:fldCharType="end"/>
      </w:r>
    </w:p>
    <w:p w14:paraId="0B44F247" w14:textId="77777777" w:rsidR="00DB6ACE" w:rsidRPr="0026754A" w:rsidRDefault="00DB6ACE" w:rsidP="00DB6ACE">
      <w:pPr>
        <w:rPr>
          <w:szCs w:val="22"/>
        </w:rPr>
      </w:pPr>
    </w:p>
    <w:p w14:paraId="6F0F4A08" w14:textId="77777777" w:rsidR="00DB6ACE" w:rsidRPr="00277135" w:rsidRDefault="00537BAA" w:rsidP="00DB6ACE">
      <w:pPr>
        <w:suppressLineNumbers/>
        <w:spacing w:after="120"/>
        <w:rPr>
          <w:szCs w:val="22"/>
        </w:rPr>
      </w:pPr>
      <w:r w:rsidRPr="00277135">
        <w:rPr>
          <w:szCs w:val="22"/>
        </w:rPr>
        <w:t xml:space="preserve">30 film-coated tablets. </w:t>
      </w:r>
      <w:proofErr w:type="gramStart"/>
      <w:r w:rsidRPr="00277135">
        <w:rPr>
          <w:szCs w:val="22"/>
        </w:rPr>
        <w:t>Component of a multipack,</w:t>
      </w:r>
      <w:proofErr w:type="gramEnd"/>
      <w:r w:rsidRPr="00277135">
        <w:rPr>
          <w:szCs w:val="22"/>
        </w:rPr>
        <w:t xml:space="preserve"> </w:t>
      </w:r>
      <w:r w:rsidR="00680936">
        <w:rPr>
          <w:szCs w:val="22"/>
        </w:rPr>
        <w:t>ca</w:t>
      </w:r>
      <w:r w:rsidRPr="00277135">
        <w:rPr>
          <w:szCs w:val="22"/>
        </w:rPr>
        <w:t>n</w:t>
      </w:r>
      <w:r w:rsidR="00680936">
        <w:rPr>
          <w:szCs w:val="22"/>
        </w:rPr>
        <w:t>’</w:t>
      </w:r>
      <w:r w:rsidRPr="00277135">
        <w:rPr>
          <w:szCs w:val="22"/>
        </w:rPr>
        <w:t>t be sold separately.</w:t>
      </w:r>
    </w:p>
    <w:p w14:paraId="3898169C" w14:textId="77777777" w:rsidR="00DB6ACE" w:rsidRPr="00277135" w:rsidRDefault="00DB6ACE" w:rsidP="00DB6ACE">
      <w:pPr>
        <w:rPr>
          <w:szCs w:val="22"/>
        </w:rPr>
      </w:pPr>
    </w:p>
    <w:p w14:paraId="3DA82255" w14:textId="77777777" w:rsidR="00DB6ACE" w:rsidRPr="00277135" w:rsidRDefault="00DB6ACE" w:rsidP="00DB6ACE">
      <w:pPr>
        <w:rPr>
          <w:szCs w:val="22"/>
        </w:rPr>
      </w:pPr>
    </w:p>
    <w:p w14:paraId="7639F18A" w14:textId="34C9D455"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5.</w:t>
      </w:r>
      <w:r w:rsidRPr="00277135">
        <w:rPr>
          <w:b/>
          <w:szCs w:val="22"/>
        </w:rPr>
        <w:tab/>
        <w:t>METHOD AND ROUTE(S) OF ADMINISTRATION</w:t>
      </w:r>
      <w:r w:rsidR="00E50853">
        <w:rPr>
          <w:b/>
          <w:szCs w:val="22"/>
        </w:rPr>
        <w:fldChar w:fldCharType="begin"/>
      </w:r>
      <w:r w:rsidR="00E50853">
        <w:rPr>
          <w:b/>
          <w:szCs w:val="22"/>
        </w:rPr>
        <w:instrText xml:space="preserve"> DOCVARIABLE VAULT_ND_8c3ee8af-5832-4831-8763-864f3c58c93d \* MERGEFORMAT </w:instrText>
      </w:r>
      <w:r w:rsidR="00E50853">
        <w:rPr>
          <w:b/>
          <w:szCs w:val="22"/>
        </w:rPr>
        <w:fldChar w:fldCharType="separate"/>
      </w:r>
      <w:r w:rsidR="00DF3A90">
        <w:rPr>
          <w:b/>
          <w:szCs w:val="22"/>
        </w:rPr>
        <w:t xml:space="preserve"> </w:t>
      </w:r>
      <w:r w:rsidR="00E50853">
        <w:rPr>
          <w:b/>
          <w:szCs w:val="22"/>
        </w:rPr>
        <w:fldChar w:fldCharType="end"/>
      </w:r>
    </w:p>
    <w:p w14:paraId="27F43318" w14:textId="77777777" w:rsidR="00DB6ACE" w:rsidRPr="00277135" w:rsidRDefault="00DB6ACE" w:rsidP="00DB6ACE">
      <w:pPr>
        <w:rPr>
          <w:szCs w:val="22"/>
        </w:rPr>
      </w:pPr>
    </w:p>
    <w:p w14:paraId="5E58F237" w14:textId="77777777" w:rsidR="00DB6ACE" w:rsidRPr="00277135" w:rsidRDefault="00537BAA" w:rsidP="00DB6ACE">
      <w:pPr>
        <w:suppressLineNumbers/>
        <w:rPr>
          <w:szCs w:val="22"/>
        </w:rPr>
      </w:pPr>
      <w:r w:rsidRPr="00277135">
        <w:rPr>
          <w:szCs w:val="22"/>
        </w:rPr>
        <w:t>Read the package leaflet before use.</w:t>
      </w:r>
    </w:p>
    <w:p w14:paraId="1551014C" w14:textId="77777777" w:rsidR="004D4DAD" w:rsidRPr="00277135" w:rsidRDefault="004D4DAD" w:rsidP="00DB6ACE">
      <w:pPr>
        <w:suppressLineNumbers/>
        <w:rPr>
          <w:szCs w:val="22"/>
        </w:rPr>
      </w:pPr>
    </w:p>
    <w:p w14:paraId="5FAB87DD" w14:textId="77777777" w:rsidR="004D4DAD" w:rsidRPr="00277135" w:rsidRDefault="00537BAA" w:rsidP="00DB6ACE">
      <w:pPr>
        <w:suppressLineNumbers/>
        <w:rPr>
          <w:szCs w:val="22"/>
        </w:rPr>
      </w:pPr>
      <w:r w:rsidRPr="00277135">
        <w:rPr>
          <w:szCs w:val="22"/>
        </w:rPr>
        <w:t>Oral use</w:t>
      </w:r>
    </w:p>
    <w:p w14:paraId="52881F85" w14:textId="77777777" w:rsidR="00DB6ACE" w:rsidRPr="00277135" w:rsidRDefault="00DB6ACE" w:rsidP="006168A4">
      <w:pPr>
        <w:suppressLineNumbers/>
        <w:rPr>
          <w:szCs w:val="22"/>
        </w:rPr>
      </w:pPr>
    </w:p>
    <w:p w14:paraId="4B2E2348" w14:textId="77777777" w:rsidR="00DB6ACE" w:rsidRPr="00277135" w:rsidRDefault="00DB6ACE" w:rsidP="006168A4">
      <w:pPr>
        <w:suppressLineNumbers/>
        <w:rPr>
          <w:szCs w:val="22"/>
        </w:rPr>
      </w:pPr>
    </w:p>
    <w:p w14:paraId="440C658F" w14:textId="5DB3AD89"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6.</w:t>
      </w:r>
      <w:r w:rsidRPr="00277135">
        <w:rPr>
          <w:b/>
          <w:szCs w:val="22"/>
        </w:rPr>
        <w:tab/>
        <w:t>SPECIAL WARNING THAT THE MEDICINAL PRODUCT MUST BE STORED OUT OF THE SIGHT AND REACH OF CHILDREN</w:t>
      </w:r>
      <w:r w:rsidR="00E50853">
        <w:rPr>
          <w:b/>
          <w:szCs w:val="22"/>
        </w:rPr>
        <w:fldChar w:fldCharType="begin"/>
      </w:r>
      <w:r w:rsidR="00E50853">
        <w:rPr>
          <w:b/>
          <w:szCs w:val="22"/>
        </w:rPr>
        <w:instrText xml:space="preserve"> DOCVARIABLE VAULT_ND_32e1d370-76cd-4f1e-b0f0-7d15db4a8301 \* MERGEFORMAT </w:instrText>
      </w:r>
      <w:r w:rsidR="00E50853">
        <w:rPr>
          <w:b/>
          <w:szCs w:val="22"/>
        </w:rPr>
        <w:fldChar w:fldCharType="separate"/>
      </w:r>
      <w:r w:rsidR="00DF3A90">
        <w:rPr>
          <w:b/>
          <w:szCs w:val="22"/>
        </w:rPr>
        <w:t xml:space="preserve"> </w:t>
      </w:r>
      <w:r w:rsidR="00E50853">
        <w:rPr>
          <w:b/>
          <w:szCs w:val="22"/>
        </w:rPr>
        <w:fldChar w:fldCharType="end"/>
      </w:r>
    </w:p>
    <w:p w14:paraId="2AA10813" w14:textId="77777777" w:rsidR="00DB6ACE" w:rsidRPr="00277135" w:rsidRDefault="00DB6ACE" w:rsidP="00DB6ACE">
      <w:pPr>
        <w:rPr>
          <w:szCs w:val="22"/>
        </w:rPr>
      </w:pPr>
    </w:p>
    <w:p w14:paraId="7EBF94AB" w14:textId="77777777" w:rsidR="00DB6ACE" w:rsidRPr="00277135" w:rsidRDefault="00537BAA" w:rsidP="00DB6ACE">
      <w:pPr>
        <w:rPr>
          <w:szCs w:val="22"/>
        </w:rPr>
      </w:pPr>
      <w:r w:rsidRPr="00277135">
        <w:rPr>
          <w:szCs w:val="22"/>
        </w:rPr>
        <w:t>Keep out of the sight and reach of children.</w:t>
      </w:r>
    </w:p>
    <w:p w14:paraId="16B7672C" w14:textId="77777777" w:rsidR="00DB6ACE" w:rsidRPr="00277135" w:rsidRDefault="00DB6ACE" w:rsidP="00DB6ACE">
      <w:pPr>
        <w:rPr>
          <w:szCs w:val="22"/>
        </w:rPr>
      </w:pPr>
    </w:p>
    <w:p w14:paraId="14FDD0FD" w14:textId="77777777" w:rsidR="00DB6ACE" w:rsidRPr="00277135" w:rsidRDefault="00DB6ACE" w:rsidP="00DB6ACE">
      <w:pPr>
        <w:rPr>
          <w:szCs w:val="22"/>
        </w:rPr>
      </w:pPr>
    </w:p>
    <w:p w14:paraId="684730C1" w14:textId="37173D1A"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7.</w:t>
      </w:r>
      <w:r w:rsidRPr="00277135">
        <w:rPr>
          <w:b/>
          <w:szCs w:val="22"/>
        </w:rPr>
        <w:tab/>
        <w:t>OTHER SPECIAL WARNING(S), IF NECESSARY</w:t>
      </w:r>
      <w:r w:rsidR="00E50853">
        <w:rPr>
          <w:b/>
          <w:szCs w:val="22"/>
        </w:rPr>
        <w:fldChar w:fldCharType="begin"/>
      </w:r>
      <w:r w:rsidR="00E50853">
        <w:rPr>
          <w:b/>
          <w:szCs w:val="22"/>
        </w:rPr>
        <w:instrText xml:space="preserve"> DOCVARIABLE VAULT_ND_f71f0f5f-d590-4028-a65f-95225eb4aa50 \* MERGEFORMAT </w:instrText>
      </w:r>
      <w:r w:rsidR="00E50853">
        <w:rPr>
          <w:b/>
          <w:szCs w:val="22"/>
        </w:rPr>
        <w:fldChar w:fldCharType="separate"/>
      </w:r>
      <w:r w:rsidR="00DF3A90">
        <w:rPr>
          <w:b/>
          <w:szCs w:val="22"/>
        </w:rPr>
        <w:t xml:space="preserve"> </w:t>
      </w:r>
      <w:r w:rsidR="00E50853">
        <w:rPr>
          <w:b/>
          <w:szCs w:val="22"/>
        </w:rPr>
        <w:fldChar w:fldCharType="end"/>
      </w:r>
    </w:p>
    <w:p w14:paraId="0E265AD2" w14:textId="07470C94" w:rsidR="00DB6ACE" w:rsidRPr="00277135" w:rsidRDefault="00DB6ACE" w:rsidP="00DB6ACE">
      <w:pPr>
        <w:tabs>
          <w:tab w:val="left" w:pos="2127"/>
          <w:tab w:val="left" w:pos="6487"/>
        </w:tabs>
        <w:rPr>
          <w:szCs w:val="22"/>
        </w:rPr>
      </w:pPr>
    </w:p>
    <w:p w14:paraId="7076E3AE" w14:textId="77777777" w:rsidR="00DB6ACE" w:rsidRPr="00277135" w:rsidRDefault="00537BAA" w:rsidP="00DB6ACE">
      <w:pPr>
        <w:tabs>
          <w:tab w:val="left" w:pos="2127"/>
          <w:tab w:val="left" w:pos="6487"/>
        </w:tabs>
        <w:rPr>
          <w:snapToGrid w:val="0"/>
          <w:szCs w:val="22"/>
        </w:rPr>
      </w:pPr>
      <w:r w:rsidRPr="00277135">
        <w:rPr>
          <w:snapToGrid w:val="0"/>
          <w:szCs w:val="22"/>
        </w:rPr>
        <w:t>Detach enclosed Alert Card, it contains important safety information.</w:t>
      </w:r>
    </w:p>
    <w:p w14:paraId="1C098FA9" w14:textId="77777777" w:rsidR="00DB6ACE" w:rsidRPr="00277135" w:rsidRDefault="00DB6ACE" w:rsidP="00DB6ACE">
      <w:pPr>
        <w:tabs>
          <w:tab w:val="left" w:pos="2127"/>
          <w:tab w:val="left" w:pos="6487"/>
        </w:tabs>
        <w:rPr>
          <w:szCs w:val="22"/>
        </w:rPr>
      </w:pPr>
    </w:p>
    <w:p w14:paraId="35D90D34" w14:textId="77777777" w:rsidR="00934475" w:rsidRPr="00277135" w:rsidRDefault="00537BAA" w:rsidP="00DB6ACE">
      <w:pPr>
        <w:tabs>
          <w:tab w:val="left" w:pos="2127"/>
          <w:tab w:val="left" w:pos="6487"/>
        </w:tabs>
        <w:rPr>
          <w:szCs w:val="22"/>
        </w:rPr>
      </w:pPr>
      <w:r w:rsidRPr="00277135">
        <w:rPr>
          <w:szCs w:val="22"/>
        </w:rPr>
        <w:t xml:space="preserve">WARNING </w:t>
      </w:r>
    </w:p>
    <w:p w14:paraId="62DC5051" w14:textId="77777777" w:rsidR="00934475" w:rsidRPr="00277135" w:rsidRDefault="00934475" w:rsidP="00DB6ACE">
      <w:pPr>
        <w:tabs>
          <w:tab w:val="left" w:pos="2127"/>
          <w:tab w:val="left" w:pos="6487"/>
        </w:tabs>
        <w:rPr>
          <w:szCs w:val="22"/>
        </w:rPr>
      </w:pPr>
    </w:p>
    <w:p w14:paraId="390217C1" w14:textId="77777777" w:rsidR="00DB6ACE" w:rsidRPr="00277135" w:rsidRDefault="00537BAA" w:rsidP="00DB6ACE">
      <w:pPr>
        <w:tabs>
          <w:tab w:val="left" w:pos="2127"/>
          <w:tab w:val="left" w:pos="6487"/>
        </w:tabs>
        <w:rPr>
          <w:szCs w:val="22"/>
        </w:rPr>
      </w:pPr>
      <w:r w:rsidRPr="00277135">
        <w:rPr>
          <w:szCs w:val="22"/>
        </w:rPr>
        <w:t>In case of any symptoms suggesting hypersensitivity reactions, contact your doctor IMMEDIATELY.</w:t>
      </w:r>
    </w:p>
    <w:p w14:paraId="20562946" w14:textId="77777777" w:rsidR="00DB6ACE" w:rsidRPr="00277135" w:rsidRDefault="00DB6ACE" w:rsidP="00DB6ACE">
      <w:pPr>
        <w:tabs>
          <w:tab w:val="left" w:pos="2127"/>
          <w:tab w:val="left" w:pos="6487"/>
        </w:tabs>
        <w:rPr>
          <w:szCs w:val="22"/>
        </w:rPr>
      </w:pPr>
    </w:p>
    <w:p w14:paraId="247A13F6" w14:textId="77777777" w:rsidR="00DB6ACE" w:rsidRPr="00277135" w:rsidRDefault="00537BAA" w:rsidP="00DB6ACE">
      <w:pPr>
        <w:suppressLineNumbers/>
        <w:tabs>
          <w:tab w:val="left" w:pos="749"/>
        </w:tabs>
        <w:rPr>
          <w:szCs w:val="22"/>
        </w:rPr>
      </w:pPr>
      <w:r w:rsidRPr="00277135">
        <w:rPr>
          <w:szCs w:val="22"/>
        </w:rPr>
        <w:t xml:space="preserve">Push here </w:t>
      </w:r>
      <w:r w:rsidRPr="00277135">
        <w:rPr>
          <w:szCs w:val="22"/>
          <w:highlight w:val="lightGray"/>
        </w:rPr>
        <w:t>(with Alert card attached)</w:t>
      </w:r>
    </w:p>
    <w:p w14:paraId="7A5C7A50" w14:textId="77777777" w:rsidR="00DB6ACE" w:rsidRDefault="00DB6ACE" w:rsidP="00DB6ACE">
      <w:pPr>
        <w:rPr>
          <w:szCs w:val="22"/>
        </w:rPr>
      </w:pPr>
    </w:p>
    <w:p w14:paraId="48CD46DF" w14:textId="77777777" w:rsidR="00E725A4" w:rsidRPr="00277135" w:rsidRDefault="00E725A4" w:rsidP="00DB6ACE">
      <w:pPr>
        <w:rPr>
          <w:szCs w:val="22"/>
        </w:rPr>
      </w:pPr>
    </w:p>
    <w:p w14:paraId="0624C3F0" w14:textId="58A6CC00" w:rsidR="00DB6ACE" w:rsidRPr="00277135" w:rsidRDefault="00537BAA" w:rsidP="00DB6ACE">
      <w:pPr>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8.</w:t>
      </w:r>
      <w:r w:rsidRPr="00277135">
        <w:rPr>
          <w:b/>
          <w:szCs w:val="22"/>
        </w:rPr>
        <w:tab/>
        <w:t>EXPIRY DATE</w:t>
      </w:r>
      <w:r w:rsidR="00E50853">
        <w:rPr>
          <w:b/>
          <w:szCs w:val="22"/>
        </w:rPr>
        <w:fldChar w:fldCharType="begin"/>
      </w:r>
      <w:r w:rsidR="00E50853">
        <w:rPr>
          <w:b/>
          <w:szCs w:val="22"/>
        </w:rPr>
        <w:instrText xml:space="preserve"> DOCVARIABLE VAULT_ND_61f6049f-668b-414c-adc1-5aa39c9e7cc6 \* MERGEFORMAT </w:instrText>
      </w:r>
      <w:r w:rsidR="00E50853">
        <w:rPr>
          <w:b/>
          <w:szCs w:val="22"/>
        </w:rPr>
        <w:fldChar w:fldCharType="separate"/>
      </w:r>
      <w:r w:rsidR="00DF3A90">
        <w:rPr>
          <w:b/>
          <w:szCs w:val="22"/>
        </w:rPr>
        <w:t xml:space="preserve"> </w:t>
      </w:r>
      <w:r w:rsidR="00E50853">
        <w:rPr>
          <w:b/>
          <w:szCs w:val="22"/>
        </w:rPr>
        <w:fldChar w:fldCharType="end"/>
      </w:r>
    </w:p>
    <w:p w14:paraId="4B7D8961" w14:textId="77777777" w:rsidR="00DB6ACE" w:rsidRPr="00277135" w:rsidRDefault="00DB6ACE" w:rsidP="00DB6ACE">
      <w:pPr>
        <w:rPr>
          <w:szCs w:val="22"/>
        </w:rPr>
      </w:pPr>
    </w:p>
    <w:p w14:paraId="2A0C3B1C" w14:textId="77777777" w:rsidR="00DB6ACE" w:rsidRPr="00277135" w:rsidRDefault="00537BAA" w:rsidP="00DB6ACE">
      <w:pPr>
        <w:suppressLineNumbers/>
        <w:rPr>
          <w:szCs w:val="22"/>
        </w:rPr>
      </w:pPr>
      <w:r w:rsidRPr="00277135">
        <w:rPr>
          <w:szCs w:val="22"/>
        </w:rPr>
        <w:t>EXP</w:t>
      </w:r>
    </w:p>
    <w:p w14:paraId="32447817" w14:textId="77777777" w:rsidR="00DB6ACE" w:rsidRPr="00277135" w:rsidRDefault="00DB6ACE" w:rsidP="00DB6ACE">
      <w:pPr>
        <w:rPr>
          <w:szCs w:val="22"/>
        </w:rPr>
      </w:pPr>
    </w:p>
    <w:p w14:paraId="07BFD8CF" w14:textId="77777777" w:rsidR="00DB6ACE" w:rsidRPr="00277135" w:rsidRDefault="00DB6ACE" w:rsidP="00DB6ACE">
      <w:pPr>
        <w:rPr>
          <w:szCs w:val="22"/>
        </w:rPr>
      </w:pPr>
    </w:p>
    <w:p w14:paraId="65ED377E" w14:textId="4D746A30" w:rsidR="00DB6ACE" w:rsidRPr="00277135" w:rsidRDefault="00537BAA" w:rsidP="00DB6AC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277135">
        <w:rPr>
          <w:b/>
          <w:szCs w:val="22"/>
        </w:rPr>
        <w:t>9.</w:t>
      </w:r>
      <w:r w:rsidRPr="00277135">
        <w:rPr>
          <w:b/>
          <w:szCs w:val="22"/>
        </w:rPr>
        <w:tab/>
        <w:t>SPECIAL STORAGE CONDITIONS</w:t>
      </w:r>
      <w:r w:rsidR="00E50853">
        <w:rPr>
          <w:b/>
          <w:szCs w:val="22"/>
        </w:rPr>
        <w:fldChar w:fldCharType="begin"/>
      </w:r>
      <w:r w:rsidR="00E50853">
        <w:rPr>
          <w:b/>
          <w:szCs w:val="22"/>
        </w:rPr>
        <w:instrText xml:space="preserve"> DOCVARIABLE VAULT_ND_b4dc2821-d4eb-4bca-9a3d-99c77c2504e5 \* MERGEFORMAT </w:instrText>
      </w:r>
      <w:r w:rsidR="00E50853">
        <w:rPr>
          <w:b/>
          <w:szCs w:val="22"/>
        </w:rPr>
        <w:fldChar w:fldCharType="separate"/>
      </w:r>
      <w:r w:rsidR="00DF3A90">
        <w:rPr>
          <w:b/>
          <w:szCs w:val="22"/>
        </w:rPr>
        <w:t xml:space="preserve"> </w:t>
      </w:r>
      <w:r w:rsidR="00E50853">
        <w:rPr>
          <w:b/>
          <w:szCs w:val="22"/>
        </w:rPr>
        <w:fldChar w:fldCharType="end"/>
      </w:r>
    </w:p>
    <w:p w14:paraId="5876C2C0" w14:textId="77777777" w:rsidR="00DB6ACE" w:rsidRPr="00277135" w:rsidRDefault="00DB6ACE" w:rsidP="00DB6ACE">
      <w:pPr>
        <w:suppressLineNumbers/>
        <w:rPr>
          <w:szCs w:val="22"/>
        </w:rPr>
      </w:pPr>
    </w:p>
    <w:p w14:paraId="5F1A21C1" w14:textId="4331F3E6" w:rsidR="00DB6ACE" w:rsidRPr="00277135" w:rsidRDefault="00537BAA" w:rsidP="00DB6ACE">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E50853">
        <w:rPr>
          <w:szCs w:val="22"/>
        </w:rPr>
        <w:fldChar w:fldCharType="begin"/>
      </w:r>
      <w:r w:rsidR="00E50853">
        <w:rPr>
          <w:szCs w:val="22"/>
        </w:rPr>
        <w:instrText xml:space="preserve"> DOCVARIABLE vault_nd_91a0648e-1890-48ea-b174-5b7ddb9b7708 \* MERGEFORMAT </w:instrText>
      </w:r>
      <w:r w:rsidR="00E50853">
        <w:rPr>
          <w:szCs w:val="22"/>
        </w:rPr>
        <w:fldChar w:fldCharType="separate"/>
      </w:r>
      <w:r w:rsidR="00DF3A90">
        <w:rPr>
          <w:szCs w:val="22"/>
        </w:rPr>
        <w:t xml:space="preserve"> </w:t>
      </w:r>
      <w:r w:rsidR="00E50853">
        <w:rPr>
          <w:szCs w:val="22"/>
        </w:rPr>
        <w:fldChar w:fldCharType="end"/>
      </w:r>
    </w:p>
    <w:p w14:paraId="088DD96F" w14:textId="77777777" w:rsidR="00DB6ACE" w:rsidRPr="00277135" w:rsidRDefault="00DB6ACE" w:rsidP="00DB6ACE">
      <w:pPr>
        <w:ind w:left="567" w:hanging="567"/>
        <w:rPr>
          <w:szCs w:val="22"/>
        </w:rPr>
      </w:pPr>
    </w:p>
    <w:p w14:paraId="44DB3584" w14:textId="77777777" w:rsidR="00DB6ACE" w:rsidRPr="00277135" w:rsidRDefault="00DB6ACE" w:rsidP="00DB6ACE">
      <w:pPr>
        <w:ind w:left="567" w:hanging="567"/>
        <w:rPr>
          <w:szCs w:val="22"/>
        </w:rPr>
      </w:pPr>
    </w:p>
    <w:p w14:paraId="28A0D9A7" w14:textId="6E114D78" w:rsidR="00DB6ACE" w:rsidRPr="00277135" w:rsidRDefault="00537BAA" w:rsidP="00DB6ACE">
      <w:pPr>
        <w:pBdr>
          <w:top w:val="single" w:sz="4" w:space="1" w:color="auto"/>
          <w:left w:val="single" w:sz="4" w:space="4" w:color="auto"/>
          <w:bottom w:val="single" w:sz="4" w:space="1" w:color="auto"/>
          <w:right w:val="single" w:sz="4" w:space="4" w:color="auto"/>
        </w:pBdr>
        <w:outlineLvl w:val="0"/>
        <w:rPr>
          <w:b/>
          <w:szCs w:val="22"/>
        </w:rPr>
      </w:pPr>
      <w:r w:rsidRPr="00277135">
        <w:rPr>
          <w:b/>
          <w:szCs w:val="22"/>
        </w:rPr>
        <w:t>10.</w:t>
      </w:r>
      <w:r w:rsidRPr="00277135">
        <w:rPr>
          <w:b/>
          <w:szCs w:val="22"/>
        </w:rPr>
        <w:tab/>
        <w:t>SPECIAL PRECAUTIONS FOR DISPOSAL OF UNUSED MEDICINAL PRODUCTS OR WASTE MATERIALS DERIVED FROM SUCH MEDICINAL PRODUCTS, IF APPROPRIATE</w:t>
      </w:r>
      <w:r w:rsidR="00E50853">
        <w:rPr>
          <w:b/>
          <w:szCs w:val="22"/>
        </w:rPr>
        <w:fldChar w:fldCharType="begin"/>
      </w:r>
      <w:r w:rsidR="00E50853">
        <w:rPr>
          <w:b/>
          <w:szCs w:val="22"/>
        </w:rPr>
        <w:instrText xml:space="preserve"> DOCVARIABLE VAULT_ND_10d96b8c-6201-4de1-a8f6-177e0883d45f \* MERGEFORMAT </w:instrText>
      </w:r>
      <w:r w:rsidR="00E50853">
        <w:rPr>
          <w:b/>
          <w:szCs w:val="22"/>
        </w:rPr>
        <w:fldChar w:fldCharType="separate"/>
      </w:r>
      <w:r w:rsidR="00DF3A90">
        <w:rPr>
          <w:b/>
          <w:szCs w:val="22"/>
        </w:rPr>
        <w:t xml:space="preserve"> </w:t>
      </w:r>
      <w:r w:rsidR="00E50853">
        <w:rPr>
          <w:b/>
          <w:szCs w:val="22"/>
        </w:rPr>
        <w:fldChar w:fldCharType="end"/>
      </w:r>
    </w:p>
    <w:p w14:paraId="3DCAA732" w14:textId="77777777" w:rsidR="00DB6ACE" w:rsidRPr="00277135" w:rsidRDefault="00DB6ACE" w:rsidP="00DB6ACE">
      <w:pPr>
        <w:rPr>
          <w:szCs w:val="22"/>
        </w:rPr>
      </w:pPr>
    </w:p>
    <w:p w14:paraId="227D069A" w14:textId="77777777" w:rsidR="00DB6ACE" w:rsidRPr="00277135" w:rsidRDefault="00DB6ACE" w:rsidP="00DB6ACE">
      <w:pPr>
        <w:rPr>
          <w:szCs w:val="22"/>
        </w:rPr>
      </w:pPr>
    </w:p>
    <w:p w14:paraId="317308D4" w14:textId="3031A97B" w:rsidR="00DB6ACE" w:rsidRPr="00277135" w:rsidRDefault="00537BAA" w:rsidP="00DB6ACE">
      <w:pPr>
        <w:pBdr>
          <w:top w:val="single" w:sz="4" w:space="1" w:color="auto"/>
          <w:left w:val="single" w:sz="4" w:space="4" w:color="auto"/>
          <w:bottom w:val="single" w:sz="4" w:space="1" w:color="auto"/>
          <w:right w:val="single" w:sz="4" w:space="4" w:color="auto"/>
        </w:pBdr>
        <w:outlineLvl w:val="0"/>
        <w:rPr>
          <w:b/>
          <w:szCs w:val="22"/>
        </w:rPr>
      </w:pPr>
      <w:r w:rsidRPr="00277135">
        <w:rPr>
          <w:b/>
          <w:szCs w:val="22"/>
        </w:rPr>
        <w:t>11.</w:t>
      </w:r>
      <w:r w:rsidRPr="00277135">
        <w:rPr>
          <w:b/>
          <w:szCs w:val="22"/>
        </w:rPr>
        <w:tab/>
        <w:t>NAME AND ADDRESS OF THE MARKETING AUTHORISATION HOLDER</w:t>
      </w:r>
      <w:r w:rsidR="00E50853">
        <w:rPr>
          <w:b/>
          <w:szCs w:val="22"/>
        </w:rPr>
        <w:fldChar w:fldCharType="begin"/>
      </w:r>
      <w:r w:rsidR="00E50853">
        <w:rPr>
          <w:b/>
          <w:szCs w:val="22"/>
        </w:rPr>
        <w:instrText xml:space="preserve"> DOCVARIABLE VAULT_ND_50647a80-e8bc-4f51-b614-36c0c5951ab8 \* MERGEFORMAT </w:instrText>
      </w:r>
      <w:r w:rsidR="00E50853">
        <w:rPr>
          <w:b/>
          <w:szCs w:val="22"/>
        </w:rPr>
        <w:fldChar w:fldCharType="separate"/>
      </w:r>
      <w:r w:rsidR="00DF3A90">
        <w:rPr>
          <w:b/>
          <w:szCs w:val="22"/>
        </w:rPr>
        <w:t xml:space="preserve"> </w:t>
      </w:r>
      <w:r w:rsidR="00E50853">
        <w:rPr>
          <w:b/>
          <w:szCs w:val="22"/>
        </w:rPr>
        <w:fldChar w:fldCharType="end"/>
      </w:r>
    </w:p>
    <w:p w14:paraId="2526806A" w14:textId="77777777" w:rsidR="00DB6ACE" w:rsidRPr="00277135" w:rsidRDefault="00DB6ACE" w:rsidP="00DB6ACE">
      <w:pPr>
        <w:rPr>
          <w:szCs w:val="22"/>
        </w:rPr>
      </w:pPr>
    </w:p>
    <w:p w14:paraId="51191C5A" w14:textId="77777777" w:rsidR="009813BC" w:rsidRPr="00BA7314" w:rsidRDefault="00537BAA" w:rsidP="009813BC">
      <w:pPr>
        <w:rPr>
          <w:lang w:val="sv-SE"/>
        </w:rPr>
      </w:pPr>
      <w:r w:rsidRPr="00BA7314">
        <w:rPr>
          <w:lang w:val="sv-SE"/>
        </w:rPr>
        <w:t>ViiV Healthcare BV</w:t>
      </w:r>
    </w:p>
    <w:p w14:paraId="4B618B3A" w14:textId="77777777" w:rsidR="004B041C" w:rsidRPr="00BA7314" w:rsidRDefault="00537BAA" w:rsidP="004B041C">
      <w:pPr>
        <w:rPr>
          <w:lang w:val="sv-SE"/>
        </w:rPr>
      </w:pPr>
      <w:r w:rsidRPr="00BA7314">
        <w:rPr>
          <w:lang w:val="sv-SE"/>
        </w:rPr>
        <w:t>Van Asch van Wijckstraat 55H</w:t>
      </w:r>
    </w:p>
    <w:p w14:paraId="78270470" w14:textId="77777777" w:rsidR="009813BC" w:rsidRDefault="00537BAA" w:rsidP="009813BC">
      <w:r>
        <w:t>3811 LP Amersfoort</w:t>
      </w:r>
    </w:p>
    <w:p w14:paraId="0BE22AC3" w14:textId="77777777" w:rsidR="00DB6ACE" w:rsidRDefault="00537BAA" w:rsidP="009813BC">
      <w:r w:rsidRPr="00DD1716">
        <w:t>Netherlands</w:t>
      </w:r>
    </w:p>
    <w:p w14:paraId="7E8F27DE" w14:textId="77777777" w:rsidR="009813BC" w:rsidRPr="00277135" w:rsidRDefault="009813BC" w:rsidP="009813BC">
      <w:pPr>
        <w:rPr>
          <w:szCs w:val="22"/>
        </w:rPr>
      </w:pPr>
    </w:p>
    <w:p w14:paraId="54F97638" w14:textId="77777777" w:rsidR="00DB6ACE" w:rsidRPr="00277135" w:rsidRDefault="00DB6ACE" w:rsidP="00DB6ACE">
      <w:pPr>
        <w:rPr>
          <w:szCs w:val="22"/>
        </w:rPr>
      </w:pPr>
    </w:p>
    <w:p w14:paraId="013924E1" w14:textId="328358C2" w:rsidR="00DB6ACE" w:rsidRPr="00277135" w:rsidRDefault="00537BAA" w:rsidP="00DB6ACE">
      <w:pPr>
        <w:pBdr>
          <w:top w:val="single" w:sz="4" w:space="1" w:color="auto"/>
          <w:left w:val="single" w:sz="4" w:space="4" w:color="auto"/>
          <w:bottom w:val="single" w:sz="4" w:space="1" w:color="auto"/>
          <w:right w:val="single" w:sz="4" w:space="4" w:color="auto"/>
        </w:pBdr>
        <w:outlineLvl w:val="0"/>
        <w:rPr>
          <w:szCs w:val="22"/>
        </w:rPr>
      </w:pPr>
      <w:r w:rsidRPr="00277135">
        <w:rPr>
          <w:b/>
          <w:szCs w:val="22"/>
        </w:rPr>
        <w:t>12.</w:t>
      </w:r>
      <w:r w:rsidRPr="00277135">
        <w:rPr>
          <w:b/>
          <w:szCs w:val="22"/>
        </w:rPr>
        <w:tab/>
        <w:t>MARKETING AUTHORISATION NUMBER(S)</w:t>
      </w:r>
      <w:r w:rsidR="00E50853">
        <w:rPr>
          <w:b/>
          <w:szCs w:val="22"/>
        </w:rPr>
        <w:fldChar w:fldCharType="begin"/>
      </w:r>
      <w:r w:rsidR="00E50853">
        <w:rPr>
          <w:b/>
          <w:szCs w:val="22"/>
        </w:rPr>
        <w:instrText xml:space="preserve"> DOCVARIABLE VAULT_ND_06205705-ce20-45e1-ad2c-e422e017f6de \* MERGEFORMAT </w:instrText>
      </w:r>
      <w:r w:rsidR="00E50853">
        <w:rPr>
          <w:b/>
          <w:szCs w:val="22"/>
        </w:rPr>
        <w:fldChar w:fldCharType="separate"/>
      </w:r>
      <w:r w:rsidR="00DF3A90">
        <w:rPr>
          <w:b/>
          <w:szCs w:val="22"/>
        </w:rPr>
        <w:t xml:space="preserve"> </w:t>
      </w:r>
      <w:r w:rsidR="00E50853">
        <w:rPr>
          <w:b/>
          <w:szCs w:val="22"/>
        </w:rPr>
        <w:fldChar w:fldCharType="end"/>
      </w:r>
    </w:p>
    <w:p w14:paraId="084879BF" w14:textId="77777777" w:rsidR="00DB6ACE" w:rsidRPr="00277135" w:rsidRDefault="00DB6ACE" w:rsidP="00DB6ACE">
      <w:pPr>
        <w:rPr>
          <w:szCs w:val="22"/>
        </w:rPr>
      </w:pPr>
    </w:p>
    <w:p w14:paraId="5F735C18" w14:textId="77777777" w:rsidR="002B2415" w:rsidRPr="00277135" w:rsidRDefault="00537BAA" w:rsidP="002B2415">
      <w:pPr>
        <w:tabs>
          <w:tab w:val="clear" w:pos="567"/>
        </w:tabs>
        <w:rPr>
          <w:szCs w:val="22"/>
        </w:rPr>
      </w:pPr>
      <w:r w:rsidRPr="00277135">
        <w:rPr>
          <w:szCs w:val="22"/>
        </w:rPr>
        <w:t>EU/1/14/940/002</w:t>
      </w:r>
    </w:p>
    <w:p w14:paraId="67A0E38A" w14:textId="77777777" w:rsidR="00DB6ACE" w:rsidRPr="00277135" w:rsidRDefault="00DB6ACE" w:rsidP="00DB6ACE">
      <w:pPr>
        <w:rPr>
          <w:szCs w:val="22"/>
        </w:rPr>
      </w:pPr>
    </w:p>
    <w:p w14:paraId="22460CFC" w14:textId="77777777" w:rsidR="00DB6ACE" w:rsidRPr="00277135" w:rsidRDefault="00DB6ACE" w:rsidP="00DB6ACE">
      <w:pPr>
        <w:rPr>
          <w:szCs w:val="22"/>
        </w:rPr>
      </w:pPr>
    </w:p>
    <w:p w14:paraId="746CEFF1" w14:textId="78A5296D" w:rsidR="00DB6ACE" w:rsidRPr="00277135" w:rsidRDefault="00537BAA" w:rsidP="00DB6ACE">
      <w:pPr>
        <w:pBdr>
          <w:top w:val="single" w:sz="4" w:space="1" w:color="auto"/>
          <w:left w:val="single" w:sz="4" w:space="4" w:color="auto"/>
          <w:bottom w:val="single" w:sz="4" w:space="1" w:color="auto"/>
          <w:right w:val="single" w:sz="4" w:space="4" w:color="auto"/>
        </w:pBdr>
        <w:outlineLvl w:val="0"/>
        <w:rPr>
          <w:szCs w:val="22"/>
        </w:rPr>
      </w:pPr>
      <w:r w:rsidRPr="00277135">
        <w:rPr>
          <w:b/>
          <w:szCs w:val="22"/>
        </w:rPr>
        <w:t>13.</w:t>
      </w:r>
      <w:r w:rsidRPr="00277135">
        <w:rPr>
          <w:b/>
          <w:szCs w:val="22"/>
        </w:rPr>
        <w:tab/>
        <w:t>BATCH NUMBER</w:t>
      </w:r>
      <w:r w:rsidR="00E50853">
        <w:rPr>
          <w:b/>
          <w:szCs w:val="22"/>
        </w:rPr>
        <w:fldChar w:fldCharType="begin"/>
      </w:r>
      <w:r w:rsidR="00E50853">
        <w:rPr>
          <w:b/>
          <w:szCs w:val="22"/>
        </w:rPr>
        <w:instrText xml:space="preserve"> DOCVARIABLE VAULT_ND_b7ef3bc7-db59-46f6-9010-99b012fa418c \* MERGEFORMAT </w:instrText>
      </w:r>
      <w:r w:rsidR="00E50853">
        <w:rPr>
          <w:b/>
          <w:szCs w:val="22"/>
        </w:rPr>
        <w:fldChar w:fldCharType="separate"/>
      </w:r>
      <w:r w:rsidR="00DF3A90">
        <w:rPr>
          <w:b/>
          <w:szCs w:val="22"/>
        </w:rPr>
        <w:t xml:space="preserve"> </w:t>
      </w:r>
      <w:r w:rsidR="00E50853">
        <w:rPr>
          <w:b/>
          <w:szCs w:val="22"/>
        </w:rPr>
        <w:fldChar w:fldCharType="end"/>
      </w:r>
    </w:p>
    <w:p w14:paraId="123DECEF" w14:textId="77777777" w:rsidR="00DB6ACE" w:rsidRPr="00277135" w:rsidRDefault="00DB6ACE" w:rsidP="00DB6ACE">
      <w:pPr>
        <w:suppressLineNumbers/>
        <w:rPr>
          <w:i/>
          <w:szCs w:val="22"/>
        </w:rPr>
      </w:pPr>
    </w:p>
    <w:p w14:paraId="6CB75461" w14:textId="77777777" w:rsidR="00DB6ACE" w:rsidRPr="00277135" w:rsidRDefault="00537BAA" w:rsidP="00DB6ACE">
      <w:pPr>
        <w:suppressLineNumbers/>
        <w:rPr>
          <w:szCs w:val="22"/>
        </w:rPr>
      </w:pPr>
      <w:r w:rsidRPr="00277135">
        <w:rPr>
          <w:szCs w:val="22"/>
        </w:rPr>
        <w:t>Lot</w:t>
      </w:r>
    </w:p>
    <w:p w14:paraId="502CF8FC" w14:textId="77777777" w:rsidR="00DB6ACE" w:rsidRPr="00277135" w:rsidRDefault="00DB6ACE" w:rsidP="00DB6ACE">
      <w:pPr>
        <w:rPr>
          <w:szCs w:val="22"/>
        </w:rPr>
      </w:pPr>
    </w:p>
    <w:p w14:paraId="6858BD2D" w14:textId="77777777" w:rsidR="00DB6ACE" w:rsidRPr="00277135" w:rsidRDefault="00DB6ACE" w:rsidP="00DB6ACE">
      <w:pPr>
        <w:rPr>
          <w:szCs w:val="22"/>
        </w:rPr>
      </w:pPr>
    </w:p>
    <w:p w14:paraId="2F5E5B30" w14:textId="0E7DA692" w:rsidR="00DB6ACE" w:rsidRPr="00277135" w:rsidRDefault="00537BAA" w:rsidP="00DB6ACE">
      <w:pPr>
        <w:pBdr>
          <w:top w:val="single" w:sz="4" w:space="1" w:color="auto"/>
          <w:left w:val="single" w:sz="4" w:space="4" w:color="auto"/>
          <w:bottom w:val="single" w:sz="4" w:space="1" w:color="auto"/>
          <w:right w:val="single" w:sz="4" w:space="4" w:color="auto"/>
        </w:pBdr>
        <w:outlineLvl w:val="0"/>
        <w:rPr>
          <w:szCs w:val="22"/>
        </w:rPr>
      </w:pPr>
      <w:r w:rsidRPr="00277135">
        <w:rPr>
          <w:b/>
          <w:szCs w:val="22"/>
        </w:rPr>
        <w:t>14.</w:t>
      </w:r>
      <w:r w:rsidRPr="00277135">
        <w:rPr>
          <w:b/>
          <w:szCs w:val="22"/>
        </w:rPr>
        <w:tab/>
        <w:t>GENERAL CLASSIFICATION FOR SUPPLY</w:t>
      </w:r>
      <w:r w:rsidR="00E50853">
        <w:rPr>
          <w:b/>
          <w:szCs w:val="22"/>
        </w:rPr>
        <w:fldChar w:fldCharType="begin"/>
      </w:r>
      <w:r w:rsidR="00E50853">
        <w:rPr>
          <w:b/>
          <w:szCs w:val="22"/>
        </w:rPr>
        <w:instrText xml:space="preserve"> DOCVARIABLE VAULT_ND_34a9df9d-bb2c-42e9-972d-5197ade895e7 \* MERGEFORMAT </w:instrText>
      </w:r>
      <w:r w:rsidR="00E50853">
        <w:rPr>
          <w:b/>
          <w:szCs w:val="22"/>
        </w:rPr>
        <w:fldChar w:fldCharType="separate"/>
      </w:r>
      <w:r w:rsidR="00DF3A90">
        <w:rPr>
          <w:b/>
          <w:szCs w:val="22"/>
        </w:rPr>
        <w:t xml:space="preserve"> </w:t>
      </w:r>
      <w:r w:rsidR="00E50853">
        <w:rPr>
          <w:b/>
          <w:szCs w:val="22"/>
        </w:rPr>
        <w:fldChar w:fldCharType="end"/>
      </w:r>
    </w:p>
    <w:p w14:paraId="51DD133C" w14:textId="77777777" w:rsidR="00DB6ACE" w:rsidRPr="00277135" w:rsidRDefault="00DB6ACE" w:rsidP="00DB6ACE">
      <w:pPr>
        <w:rPr>
          <w:szCs w:val="22"/>
        </w:rPr>
      </w:pPr>
    </w:p>
    <w:p w14:paraId="2937B3A0" w14:textId="77777777" w:rsidR="00DB6ACE" w:rsidRPr="00277135" w:rsidRDefault="00DB6ACE" w:rsidP="00DB6ACE">
      <w:pPr>
        <w:rPr>
          <w:szCs w:val="22"/>
        </w:rPr>
      </w:pPr>
    </w:p>
    <w:p w14:paraId="58F2B7E5" w14:textId="1584C326" w:rsidR="00DB6ACE" w:rsidRPr="00277135" w:rsidRDefault="00537BAA" w:rsidP="00DB6ACE">
      <w:pPr>
        <w:pBdr>
          <w:top w:val="single" w:sz="4" w:space="2" w:color="auto"/>
          <w:left w:val="single" w:sz="4" w:space="4" w:color="auto"/>
          <w:bottom w:val="single" w:sz="4" w:space="1" w:color="auto"/>
          <w:right w:val="single" w:sz="4" w:space="4" w:color="auto"/>
        </w:pBdr>
        <w:outlineLvl w:val="0"/>
        <w:rPr>
          <w:szCs w:val="22"/>
        </w:rPr>
      </w:pPr>
      <w:r w:rsidRPr="00277135">
        <w:rPr>
          <w:b/>
          <w:szCs w:val="22"/>
        </w:rPr>
        <w:t>15.</w:t>
      </w:r>
      <w:r w:rsidRPr="00277135">
        <w:rPr>
          <w:b/>
          <w:szCs w:val="22"/>
        </w:rPr>
        <w:tab/>
        <w:t>INSTRUCTIONS ON USE</w:t>
      </w:r>
      <w:r w:rsidR="00E50853">
        <w:rPr>
          <w:b/>
          <w:szCs w:val="22"/>
        </w:rPr>
        <w:fldChar w:fldCharType="begin"/>
      </w:r>
      <w:r w:rsidR="00E50853">
        <w:rPr>
          <w:b/>
          <w:szCs w:val="22"/>
        </w:rPr>
        <w:instrText xml:space="preserve"> DOCVARIABLE VAULT_ND_39305ffd-88ed-4a6c-9c21-130d58b18743 \* MERGEFORMAT </w:instrText>
      </w:r>
      <w:r w:rsidR="00E50853">
        <w:rPr>
          <w:b/>
          <w:szCs w:val="22"/>
        </w:rPr>
        <w:fldChar w:fldCharType="separate"/>
      </w:r>
      <w:r w:rsidR="00DF3A90">
        <w:rPr>
          <w:b/>
          <w:szCs w:val="22"/>
        </w:rPr>
        <w:t xml:space="preserve"> </w:t>
      </w:r>
      <w:r w:rsidR="00E50853">
        <w:rPr>
          <w:b/>
          <w:szCs w:val="22"/>
        </w:rPr>
        <w:fldChar w:fldCharType="end"/>
      </w:r>
    </w:p>
    <w:p w14:paraId="7285C3ED" w14:textId="77777777" w:rsidR="00DB6ACE" w:rsidRPr="00277135" w:rsidRDefault="00DB6ACE" w:rsidP="00DB6ACE">
      <w:pPr>
        <w:rPr>
          <w:szCs w:val="22"/>
        </w:rPr>
      </w:pPr>
    </w:p>
    <w:p w14:paraId="10BA3EFB" w14:textId="77777777" w:rsidR="00DB6ACE" w:rsidRPr="00277135" w:rsidRDefault="00DB6ACE" w:rsidP="00DB6ACE">
      <w:pPr>
        <w:rPr>
          <w:szCs w:val="22"/>
        </w:rPr>
      </w:pPr>
    </w:p>
    <w:p w14:paraId="540EDB9B" w14:textId="77777777" w:rsidR="00DB6ACE" w:rsidRPr="00A63E4C" w:rsidRDefault="00537BAA" w:rsidP="00DB6ACE">
      <w:pPr>
        <w:pBdr>
          <w:top w:val="single" w:sz="4" w:space="1" w:color="auto"/>
          <w:left w:val="single" w:sz="4" w:space="4" w:color="auto"/>
          <w:bottom w:val="single" w:sz="4" w:space="0" w:color="auto"/>
          <w:right w:val="single" w:sz="4" w:space="4" w:color="auto"/>
        </w:pBdr>
        <w:rPr>
          <w:szCs w:val="22"/>
          <w:lang w:val="fr-FR"/>
        </w:rPr>
      </w:pPr>
      <w:r w:rsidRPr="00A63E4C">
        <w:rPr>
          <w:b/>
          <w:szCs w:val="22"/>
          <w:lang w:val="fr-FR"/>
        </w:rPr>
        <w:t>16.</w:t>
      </w:r>
      <w:r w:rsidRPr="00A63E4C">
        <w:rPr>
          <w:b/>
          <w:szCs w:val="22"/>
          <w:lang w:val="fr-FR"/>
        </w:rPr>
        <w:tab/>
        <w:t>INFORMATION IN BRAILLE</w:t>
      </w:r>
    </w:p>
    <w:p w14:paraId="590B9A88" w14:textId="77777777" w:rsidR="00DB6ACE" w:rsidRPr="00A63E4C" w:rsidRDefault="00DB6ACE" w:rsidP="00DB6ACE">
      <w:pPr>
        <w:rPr>
          <w:szCs w:val="22"/>
          <w:lang w:val="fr-FR"/>
        </w:rPr>
      </w:pPr>
    </w:p>
    <w:p w14:paraId="2D34295A" w14:textId="334DF983" w:rsidR="00DB6ACE" w:rsidRPr="00A63E4C" w:rsidRDefault="00537BAA" w:rsidP="00DB6ACE">
      <w:pPr>
        <w:suppressLineNumbers/>
        <w:rPr>
          <w:szCs w:val="22"/>
          <w:shd w:val="clear" w:color="auto" w:fill="CCCCCC"/>
          <w:lang w:val="fr-FR"/>
        </w:rPr>
      </w:pPr>
      <w:proofErr w:type="spellStart"/>
      <w:r w:rsidRPr="00A63E4C">
        <w:rPr>
          <w:lang w:val="fr-FR"/>
        </w:rPr>
        <w:t>Triumeq</w:t>
      </w:r>
      <w:proofErr w:type="spellEnd"/>
      <w:r w:rsidRPr="00A63E4C">
        <w:rPr>
          <w:lang w:val="fr-FR"/>
        </w:rPr>
        <w:t xml:space="preserve"> </w:t>
      </w:r>
      <w:r w:rsidRPr="00A63E4C">
        <w:rPr>
          <w:color w:val="000000"/>
          <w:szCs w:val="22"/>
          <w:lang w:val="fr-FR"/>
        </w:rPr>
        <w:t>50 </w:t>
      </w:r>
      <w:proofErr w:type="gramStart"/>
      <w:r w:rsidRPr="00FA2007">
        <w:rPr>
          <w:rStyle w:val="CSIchar"/>
        </w:rPr>
        <w:t>mg</w:t>
      </w:r>
      <w:r w:rsidR="0073434C" w:rsidRPr="00A63E4C">
        <w:rPr>
          <w:color w:val="000000"/>
          <w:szCs w:val="22"/>
          <w:lang w:val="fr-FR"/>
        </w:rPr>
        <w:t>:</w:t>
      </w:r>
      <w:proofErr w:type="gramEnd"/>
      <w:r w:rsidRPr="00A63E4C">
        <w:rPr>
          <w:szCs w:val="22"/>
          <w:lang w:val="fr-FR"/>
        </w:rPr>
        <w:t>600 </w:t>
      </w:r>
      <w:proofErr w:type="gramStart"/>
      <w:r w:rsidRPr="00FA2007">
        <w:rPr>
          <w:rStyle w:val="CSIchar"/>
        </w:rPr>
        <w:t>mg</w:t>
      </w:r>
      <w:r w:rsidR="0073434C" w:rsidRPr="00A63E4C">
        <w:rPr>
          <w:szCs w:val="22"/>
          <w:lang w:val="fr-FR"/>
        </w:rPr>
        <w:t>:</w:t>
      </w:r>
      <w:proofErr w:type="gramEnd"/>
      <w:r w:rsidRPr="00A63E4C">
        <w:rPr>
          <w:szCs w:val="22"/>
          <w:lang w:val="fr-FR"/>
        </w:rPr>
        <w:t>300 mg</w:t>
      </w:r>
    </w:p>
    <w:p w14:paraId="45232249" w14:textId="77777777" w:rsidR="00DB6ACE" w:rsidRPr="00A63E4C" w:rsidRDefault="00DB6ACE" w:rsidP="00DB6ACE">
      <w:pPr>
        <w:suppressLineNumbers/>
        <w:shd w:val="clear" w:color="auto" w:fill="FFFFFF"/>
        <w:rPr>
          <w:szCs w:val="22"/>
          <w:lang w:val="fr-FR"/>
        </w:rPr>
      </w:pPr>
    </w:p>
    <w:p w14:paraId="6FE71406" w14:textId="77777777" w:rsidR="007D0636" w:rsidRPr="00A63E4C" w:rsidRDefault="007D0636" w:rsidP="00DB6ACE">
      <w:pPr>
        <w:suppressLineNumbers/>
        <w:shd w:val="clear" w:color="auto" w:fill="FFFFFF"/>
        <w:rPr>
          <w:szCs w:val="22"/>
          <w:lang w:val="fr-FR"/>
        </w:rPr>
      </w:pPr>
    </w:p>
    <w:p w14:paraId="0EF80B4A" w14:textId="77777777" w:rsidR="007D0636" w:rsidRPr="00A63E4C" w:rsidRDefault="00537BAA" w:rsidP="007D0636">
      <w:pPr>
        <w:suppressLineNumbers/>
        <w:pBdr>
          <w:top w:val="single" w:sz="4" w:space="1" w:color="auto"/>
          <w:left w:val="single" w:sz="4" w:space="4" w:color="auto"/>
          <w:bottom w:val="single" w:sz="4" w:space="0" w:color="auto"/>
          <w:right w:val="single" w:sz="4" w:space="4" w:color="auto"/>
        </w:pBdr>
        <w:rPr>
          <w:szCs w:val="22"/>
          <w:lang w:val="fr-FR"/>
        </w:rPr>
      </w:pPr>
      <w:r w:rsidRPr="00A63E4C">
        <w:rPr>
          <w:b/>
          <w:szCs w:val="22"/>
          <w:lang w:val="fr-FR"/>
        </w:rPr>
        <w:t>17.</w:t>
      </w:r>
      <w:r w:rsidRPr="00A63E4C">
        <w:rPr>
          <w:b/>
          <w:szCs w:val="22"/>
          <w:lang w:val="fr-FR"/>
        </w:rPr>
        <w:tab/>
        <w:t>UNIQUE IDENTIFIER – 2D BARCODE</w:t>
      </w:r>
    </w:p>
    <w:p w14:paraId="5CD5D8F1" w14:textId="77777777" w:rsidR="007D0636" w:rsidRPr="00A63E4C" w:rsidRDefault="007D0636" w:rsidP="007D0636">
      <w:pPr>
        <w:suppressLineNumbers/>
        <w:rPr>
          <w:b/>
          <w:szCs w:val="22"/>
          <w:lang w:val="fr-FR"/>
        </w:rPr>
      </w:pPr>
    </w:p>
    <w:p w14:paraId="12F08532" w14:textId="77777777" w:rsidR="007D0636" w:rsidRPr="00A63E4C" w:rsidRDefault="007D0636" w:rsidP="007D0636">
      <w:pPr>
        <w:suppressLineNumbers/>
        <w:rPr>
          <w:b/>
          <w:szCs w:val="22"/>
          <w:lang w:val="fr-FR"/>
        </w:rPr>
      </w:pPr>
    </w:p>
    <w:p w14:paraId="30329B5E" w14:textId="77777777" w:rsidR="007D0636" w:rsidRPr="00617A62" w:rsidRDefault="00537BAA" w:rsidP="007D0636">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207F3493" w14:textId="77777777" w:rsidR="007D0636" w:rsidRDefault="007D0636" w:rsidP="007D0636">
      <w:pPr>
        <w:suppressLineNumbers/>
        <w:rPr>
          <w:b/>
          <w:szCs w:val="22"/>
        </w:rPr>
      </w:pPr>
    </w:p>
    <w:p w14:paraId="4B10B38F" w14:textId="77777777" w:rsidR="007D0636" w:rsidRDefault="007D0636" w:rsidP="00DB6ACE">
      <w:pPr>
        <w:suppressLineNumbers/>
        <w:rPr>
          <w:szCs w:val="22"/>
        </w:rPr>
      </w:pPr>
    </w:p>
    <w:p w14:paraId="5AC54BB7" w14:textId="77777777" w:rsidR="00DB6ACE" w:rsidRDefault="00537BAA" w:rsidP="00DB6ACE">
      <w:pPr>
        <w:suppressLineNumbers/>
        <w:rPr>
          <w:szCs w:val="22"/>
        </w:rPr>
      </w:pPr>
      <w:r>
        <w:rPr>
          <w:szCs w:val="22"/>
        </w:rPr>
        <w:br w:type="page"/>
      </w:r>
    </w:p>
    <w:p w14:paraId="1A7AA7FD" w14:textId="77777777" w:rsidR="0012306A" w:rsidRDefault="00537BAA" w:rsidP="0012306A">
      <w:pPr>
        <w:suppressLineNumbers/>
        <w:pBdr>
          <w:top w:val="single" w:sz="4" w:space="1" w:color="auto"/>
          <w:left w:val="single" w:sz="4" w:space="4" w:color="auto"/>
          <w:bottom w:val="single" w:sz="4" w:space="1" w:color="auto"/>
          <w:right w:val="single" w:sz="4" w:space="4" w:color="auto"/>
        </w:pBdr>
        <w:rPr>
          <w:b/>
          <w:noProof/>
          <w:szCs w:val="22"/>
        </w:rPr>
      </w:pPr>
      <w:r>
        <w:rPr>
          <w:b/>
          <w:noProof/>
          <w:szCs w:val="22"/>
        </w:rPr>
        <w:lastRenderedPageBreak/>
        <w:t>PARTICULARS TO APPEAR ON THE OUTER PACKAGING</w:t>
      </w:r>
    </w:p>
    <w:p w14:paraId="6E8B6275" w14:textId="77777777" w:rsidR="0012306A" w:rsidRDefault="0012306A" w:rsidP="0012306A">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744D22A1" w14:textId="77777777" w:rsidR="0012306A" w:rsidRPr="00AB5F64" w:rsidRDefault="00537BAA" w:rsidP="0012306A">
      <w:pPr>
        <w:suppressLineNumbers/>
        <w:pBdr>
          <w:top w:val="single" w:sz="4" w:space="1" w:color="auto"/>
          <w:left w:val="single" w:sz="4" w:space="4" w:color="auto"/>
          <w:bottom w:val="single" w:sz="4" w:space="1" w:color="auto"/>
          <w:right w:val="single" w:sz="4" w:space="4" w:color="auto"/>
        </w:pBdr>
        <w:rPr>
          <w:bCs/>
          <w:noProof/>
          <w:szCs w:val="22"/>
          <w:lang w:val="fr-FR"/>
        </w:rPr>
      </w:pPr>
      <w:r w:rsidRPr="00AB5F64">
        <w:rPr>
          <w:b/>
          <w:noProof/>
          <w:szCs w:val="22"/>
          <w:lang w:val="fr-FR"/>
        </w:rPr>
        <w:t>OUTER CARTON 5 mg/60 mg/30 mg dispersible tablets</w:t>
      </w:r>
    </w:p>
    <w:p w14:paraId="4E366BB4" w14:textId="77777777" w:rsidR="0012306A" w:rsidRPr="00AB5F64" w:rsidRDefault="0012306A" w:rsidP="0012306A">
      <w:pPr>
        <w:suppressLineNumbers/>
        <w:rPr>
          <w:noProof/>
          <w:szCs w:val="22"/>
          <w:lang w:val="fr-FR"/>
        </w:rPr>
      </w:pPr>
    </w:p>
    <w:p w14:paraId="18CEC3EA" w14:textId="11462FD9"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1.</w:t>
      </w:r>
      <w:r>
        <w:rPr>
          <w:b/>
          <w:noProof/>
          <w:szCs w:val="22"/>
        </w:rPr>
        <w:tab/>
        <w:t>NAME OF THE MEDICINAL PRODUCT</w:t>
      </w:r>
      <w:r w:rsidR="00431FBA">
        <w:rPr>
          <w:b/>
          <w:noProof/>
          <w:szCs w:val="22"/>
        </w:rPr>
        <w:fldChar w:fldCharType="begin"/>
      </w:r>
      <w:r w:rsidR="00431FBA">
        <w:rPr>
          <w:b/>
          <w:noProof/>
          <w:szCs w:val="22"/>
        </w:rPr>
        <w:instrText xml:space="preserve"> DOCVARIABLE VAULT_ND_bccb236a-b8d3-4afd-941e-f3747631b368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4F3EB495" w14:textId="77777777" w:rsidR="0012306A" w:rsidRDefault="0012306A" w:rsidP="0012306A">
      <w:pPr>
        <w:suppressLineNumbers/>
        <w:rPr>
          <w:noProof/>
          <w:szCs w:val="22"/>
        </w:rPr>
      </w:pPr>
    </w:p>
    <w:p w14:paraId="33A2AA65" w14:textId="77777777" w:rsidR="0012306A" w:rsidRDefault="00537BAA" w:rsidP="0012306A">
      <w:pPr>
        <w:suppressLineNumbers/>
        <w:rPr>
          <w:noProof/>
          <w:szCs w:val="22"/>
        </w:rPr>
      </w:pPr>
      <w:r>
        <w:rPr>
          <w:noProof/>
          <w:szCs w:val="22"/>
        </w:rPr>
        <w:t>Triumeq 5 mg/60 mg/30 mg dispersible tablets</w:t>
      </w:r>
    </w:p>
    <w:p w14:paraId="026FBE9C" w14:textId="77777777" w:rsidR="0012306A" w:rsidRDefault="00537BAA" w:rsidP="0012306A">
      <w:pPr>
        <w:suppressLineNumbers/>
        <w:rPr>
          <w:ins w:id="29" w:author="The Applicant" w:date="2026-01-16T09:58:00Z" w16du:dateUtc="2026-01-16T08:58:00Z"/>
          <w:szCs w:val="22"/>
        </w:rPr>
      </w:pPr>
      <w:r>
        <w:rPr>
          <w:szCs w:val="22"/>
        </w:rPr>
        <w:t>dolutegravir/abacavir/lamivudine</w:t>
      </w:r>
    </w:p>
    <w:p w14:paraId="4F3E3F7D" w14:textId="77777777" w:rsidR="004042A3" w:rsidRDefault="004042A3" w:rsidP="0012306A">
      <w:pPr>
        <w:suppressLineNumbers/>
        <w:rPr>
          <w:ins w:id="30" w:author="The Applicant" w:date="2026-01-16T09:58:00Z" w16du:dateUtc="2026-01-16T08:58:00Z"/>
          <w:szCs w:val="22"/>
        </w:rPr>
      </w:pPr>
    </w:p>
    <w:p w14:paraId="677FE637" w14:textId="16607EB5" w:rsidR="004042A3" w:rsidRDefault="004042A3" w:rsidP="0012306A">
      <w:pPr>
        <w:suppressLineNumbers/>
        <w:rPr>
          <w:b/>
          <w:szCs w:val="22"/>
        </w:rPr>
      </w:pPr>
      <w:ins w:id="31" w:author="The Applicant" w:date="2026-01-16T09:58:00Z" w16du:dateUtc="2026-01-16T08:58:00Z">
        <w:r>
          <w:rPr>
            <w:szCs w:val="22"/>
          </w:rPr>
          <w:t xml:space="preserve">For </w:t>
        </w:r>
        <w:r w:rsidRPr="00100F13">
          <w:rPr>
            <w:b/>
            <w:bCs/>
            <w:szCs w:val="22"/>
          </w:rPr>
          <w:t>children</w:t>
        </w:r>
        <w:r>
          <w:rPr>
            <w:b/>
            <w:bCs/>
            <w:szCs w:val="22"/>
          </w:rPr>
          <w:t xml:space="preserve"> </w:t>
        </w:r>
        <w:r>
          <w:rPr>
            <w:szCs w:val="22"/>
          </w:rPr>
          <w:t>aged 3 months or older (6 kg to less than 25 kg)</w:t>
        </w:r>
      </w:ins>
    </w:p>
    <w:p w14:paraId="13F018F4" w14:textId="77777777" w:rsidR="0012306A" w:rsidRDefault="0012306A" w:rsidP="0012306A">
      <w:pPr>
        <w:suppressLineNumbers/>
        <w:rPr>
          <w:noProof/>
          <w:szCs w:val="22"/>
        </w:rPr>
      </w:pPr>
    </w:p>
    <w:p w14:paraId="7CF9F78B" w14:textId="77777777" w:rsidR="0012306A" w:rsidRDefault="0012306A" w:rsidP="0012306A">
      <w:pPr>
        <w:suppressLineNumbers/>
        <w:rPr>
          <w:noProof/>
          <w:szCs w:val="22"/>
        </w:rPr>
      </w:pPr>
    </w:p>
    <w:p w14:paraId="1C9A9B77" w14:textId="265E3C70"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szCs w:val="22"/>
        </w:rPr>
        <w:t>2.</w:t>
      </w:r>
      <w:r>
        <w:rPr>
          <w:b/>
          <w:noProof/>
          <w:szCs w:val="22"/>
        </w:rPr>
        <w:tab/>
        <w:t>STATEMENT OF ACTIVE SUBSTANCE(S)</w:t>
      </w:r>
      <w:r w:rsidR="00431FBA">
        <w:rPr>
          <w:b/>
          <w:noProof/>
          <w:szCs w:val="22"/>
        </w:rPr>
        <w:fldChar w:fldCharType="begin"/>
      </w:r>
      <w:r w:rsidR="00431FBA">
        <w:rPr>
          <w:b/>
          <w:noProof/>
          <w:szCs w:val="22"/>
        </w:rPr>
        <w:instrText xml:space="preserve"> DOCVARIABLE VAULT_ND_93a0b0ce-d3f6-4a8e-a8e2-bafb36fb2a0a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24AE364" w14:textId="77777777" w:rsidR="0012306A" w:rsidRDefault="0012306A" w:rsidP="0012306A">
      <w:pPr>
        <w:suppressLineNumbers/>
        <w:rPr>
          <w:i/>
          <w:noProof/>
          <w:szCs w:val="22"/>
        </w:rPr>
      </w:pPr>
    </w:p>
    <w:p w14:paraId="3E027840" w14:textId="77777777" w:rsidR="0012306A" w:rsidRDefault="00537BAA" w:rsidP="0012306A">
      <w:pPr>
        <w:suppressLineNumbers/>
        <w:rPr>
          <w:szCs w:val="22"/>
        </w:rPr>
      </w:pPr>
      <w:r>
        <w:rPr>
          <w:noProof/>
          <w:szCs w:val="22"/>
        </w:rPr>
        <w:t xml:space="preserve">Each dispersible tablet </w:t>
      </w:r>
      <w:r>
        <w:rPr>
          <w:szCs w:val="22"/>
        </w:rPr>
        <w:t xml:space="preserve">contains 5 mg dolutegravir (as sodium), 60 mg abacavir (as </w:t>
      </w:r>
      <w:proofErr w:type="spellStart"/>
      <w:r>
        <w:rPr>
          <w:szCs w:val="22"/>
        </w:rPr>
        <w:t>sulfate</w:t>
      </w:r>
      <w:proofErr w:type="spellEnd"/>
      <w:r>
        <w:rPr>
          <w:szCs w:val="22"/>
        </w:rPr>
        <w:t>), 30 mg lamivudine.</w:t>
      </w:r>
    </w:p>
    <w:p w14:paraId="7FCC1214" w14:textId="77777777" w:rsidR="0012306A" w:rsidRDefault="0012306A" w:rsidP="0012306A">
      <w:pPr>
        <w:suppressLineNumbers/>
        <w:rPr>
          <w:noProof/>
          <w:szCs w:val="22"/>
        </w:rPr>
      </w:pPr>
    </w:p>
    <w:p w14:paraId="52DE7982" w14:textId="77777777" w:rsidR="0012306A" w:rsidRDefault="0012306A" w:rsidP="0012306A">
      <w:pPr>
        <w:suppressLineNumbers/>
        <w:rPr>
          <w:noProof/>
          <w:szCs w:val="22"/>
        </w:rPr>
      </w:pPr>
    </w:p>
    <w:p w14:paraId="3BE84DF6" w14:textId="4D576F76"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3.</w:t>
      </w:r>
      <w:r>
        <w:rPr>
          <w:b/>
          <w:noProof/>
          <w:szCs w:val="22"/>
        </w:rPr>
        <w:tab/>
        <w:t>LIST OF EXCIPIENTS</w:t>
      </w:r>
      <w:r w:rsidR="00431FBA">
        <w:rPr>
          <w:b/>
          <w:noProof/>
          <w:szCs w:val="22"/>
        </w:rPr>
        <w:fldChar w:fldCharType="begin"/>
      </w:r>
      <w:r w:rsidR="00431FBA">
        <w:rPr>
          <w:b/>
          <w:noProof/>
          <w:szCs w:val="22"/>
        </w:rPr>
        <w:instrText xml:space="preserve"> DOCVARIABLE VAULT_ND_cb470b99-8c1d-42f5-b965-ac9e1349bff6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5A03B91F" w14:textId="77777777" w:rsidR="0012306A" w:rsidRDefault="0012306A" w:rsidP="0012306A">
      <w:pPr>
        <w:suppressLineNumbers/>
        <w:rPr>
          <w:noProof/>
          <w:szCs w:val="22"/>
        </w:rPr>
      </w:pPr>
    </w:p>
    <w:p w14:paraId="5BE1C389" w14:textId="77777777" w:rsidR="0012306A" w:rsidRDefault="0012306A" w:rsidP="0012306A">
      <w:pPr>
        <w:suppressLineNumbers/>
        <w:rPr>
          <w:noProof/>
          <w:szCs w:val="22"/>
        </w:rPr>
      </w:pPr>
    </w:p>
    <w:p w14:paraId="7F174079" w14:textId="15EE7615"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4.</w:t>
      </w:r>
      <w:r>
        <w:rPr>
          <w:b/>
          <w:noProof/>
          <w:szCs w:val="22"/>
        </w:rPr>
        <w:tab/>
        <w:t>PHARMACEUTICAL FORM AND CONTENTS</w:t>
      </w:r>
      <w:r w:rsidR="00431FBA">
        <w:rPr>
          <w:b/>
          <w:noProof/>
          <w:szCs w:val="22"/>
        </w:rPr>
        <w:fldChar w:fldCharType="begin"/>
      </w:r>
      <w:r w:rsidR="00431FBA">
        <w:rPr>
          <w:b/>
          <w:noProof/>
          <w:szCs w:val="22"/>
        </w:rPr>
        <w:instrText xml:space="preserve"> DOCVARIABLE VAULT_ND_299db631-ea44-40e6-b039-7e919eb60fcf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3A115CC4" w14:textId="77777777" w:rsidR="0012306A" w:rsidRDefault="0012306A" w:rsidP="0012306A">
      <w:pPr>
        <w:suppressLineNumbers/>
        <w:rPr>
          <w:noProof/>
          <w:szCs w:val="22"/>
        </w:rPr>
      </w:pPr>
    </w:p>
    <w:p w14:paraId="628BBB02" w14:textId="4F023DD9" w:rsidR="00D9392B" w:rsidRDefault="00537BAA" w:rsidP="0012306A">
      <w:pPr>
        <w:suppressLineNumbers/>
        <w:rPr>
          <w:noProof/>
          <w:szCs w:val="22"/>
        </w:rPr>
      </w:pPr>
      <w:bookmarkStart w:id="32" w:name="_Hlk116469528"/>
      <w:r w:rsidRPr="00BA7314">
        <w:rPr>
          <w:noProof/>
          <w:szCs w:val="22"/>
          <w:highlight w:val="lightGray"/>
        </w:rPr>
        <w:t>Dispersible tablet</w:t>
      </w:r>
      <w:r>
        <w:rPr>
          <w:noProof/>
          <w:szCs w:val="22"/>
        </w:rPr>
        <w:t xml:space="preserve"> </w:t>
      </w:r>
    </w:p>
    <w:p w14:paraId="472099F4" w14:textId="062F603D" w:rsidR="0012306A" w:rsidRDefault="00537BAA" w:rsidP="0012306A">
      <w:pPr>
        <w:suppressLineNumbers/>
        <w:rPr>
          <w:noProof/>
          <w:szCs w:val="22"/>
        </w:rPr>
      </w:pPr>
      <w:r w:rsidRPr="00D9392B">
        <w:rPr>
          <w:noProof/>
          <w:szCs w:val="22"/>
        </w:rPr>
        <w:t xml:space="preserve">90 </w:t>
      </w:r>
      <w:r w:rsidRPr="00BA7314">
        <w:rPr>
          <w:noProof/>
          <w:szCs w:val="22"/>
        </w:rPr>
        <w:t>dispersible tablets</w:t>
      </w:r>
    </w:p>
    <w:bookmarkEnd w:id="32"/>
    <w:p w14:paraId="48BEFBCF" w14:textId="77777777" w:rsidR="0012306A" w:rsidRDefault="0012306A" w:rsidP="0012306A">
      <w:pPr>
        <w:suppressLineNumbers/>
        <w:rPr>
          <w:noProof/>
          <w:szCs w:val="22"/>
        </w:rPr>
      </w:pPr>
    </w:p>
    <w:p w14:paraId="61CF09B1" w14:textId="77777777" w:rsidR="0012306A" w:rsidRDefault="00537BAA" w:rsidP="0012306A">
      <w:pPr>
        <w:suppressLineNumbers/>
        <w:rPr>
          <w:noProof/>
          <w:szCs w:val="22"/>
          <w:highlight w:val="yellow"/>
        </w:rPr>
      </w:pPr>
      <w:r>
        <w:rPr>
          <w:noProof/>
          <w:szCs w:val="22"/>
        </w:rPr>
        <w:t xml:space="preserve">This pack contains a dosing cup. </w:t>
      </w:r>
    </w:p>
    <w:p w14:paraId="5EB3AECE" w14:textId="77777777" w:rsidR="0012306A" w:rsidRDefault="0012306A" w:rsidP="0012306A">
      <w:pPr>
        <w:suppressLineNumbers/>
        <w:rPr>
          <w:noProof/>
          <w:szCs w:val="22"/>
        </w:rPr>
      </w:pPr>
    </w:p>
    <w:p w14:paraId="2E45F711" w14:textId="77777777" w:rsidR="0012306A" w:rsidRDefault="0012306A" w:rsidP="0012306A">
      <w:pPr>
        <w:suppressLineNumbers/>
        <w:rPr>
          <w:noProof/>
          <w:szCs w:val="22"/>
        </w:rPr>
      </w:pPr>
    </w:p>
    <w:p w14:paraId="4D242609" w14:textId="1BA5FE5C"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5.</w:t>
      </w:r>
      <w:r>
        <w:rPr>
          <w:b/>
          <w:noProof/>
          <w:szCs w:val="22"/>
        </w:rPr>
        <w:tab/>
        <w:t>METHOD AND ROUTE(S) OF ADMINISTRATION</w:t>
      </w:r>
      <w:r w:rsidR="00431FBA">
        <w:rPr>
          <w:b/>
          <w:noProof/>
          <w:szCs w:val="22"/>
        </w:rPr>
        <w:fldChar w:fldCharType="begin"/>
      </w:r>
      <w:r w:rsidR="00431FBA">
        <w:rPr>
          <w:b/>
          <w:noProof/>
          <w:szCs w:val="22"/>
        </w:rPr>
        <w:instrText xml:space="preserve"> DOCVARIABLE VAULT_ND_66f912cc-fbfe-4aa3-989e-131adf01bdea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ED3FF75" w14:textId="77777777" w:rsidR="0012306A" w:rsidRDefault="0012306A" w:rsidP="0012306A">
      <w:pPr>
        <w:suppressLineNumbers/>
        <w:rPr>
          <w:noProof/>
          <w:szCs w:val="22"/>
        </w:rPr>
      </w:pPr>
    </w:p>
    <w:p w14:paraId="25FC23B1" w14:textId="77777777" w:rsidR="0012306A" w:rsidRDefault="00537BAA" w:rsidP="0012306A">
      <w:pPr>
        <w:suppressLineNumbers/>
        <w:rPr>
          <w:noProof/>
          <w:szCs w:val="22"/>
        </w:rPr>
      </w:pPr>
      <w:r>
        <w:rPr>
          <w:noProof/>
          <w:szCs w:val="22"/>
        </w:rPr>
        <w:t>Read the package leaflet before use.</w:t>
      </w:r>
    </w:p>
    <w:p w14:paraId="54F1FE43" w14:textId="77777777" w:rsidR="0012306A" w:rsidRDefault="00537BAA" w:rsidP="0012306A">
      <w:pPr>
        <w:suppressLineNumbers/>
        <w:rPr>
          <w:noProof/>
          <w:szCs w:val="22"/>
        </w:rPr>
      </w:pPr>
      <w:r>
        <w:rPr>
          <w:noProof/>
          <w:szCs w:val="22"/>
        </w:rPr>
        <w:t>Oral use.</w:t>
      </w:r>
    </w:p>
    <w:p w14:paraId="62B43CAF" w14:textId="77777777" w:rsidR="0012306A" w:rsidRDefault="0012306A" w:rsidP="0012306A">
      <w:pPr>
        <w:suppressLineNumbers/>
        <w:autoSpaceDE w:val="0"/>
        <w:autoSpaceDN w:val="0"/>
        <w:adjustRightInd w:val="0"/>
        <w:ind w:left="432"/>
        <w:rPr>
          <w:szCs w:val="22"/>
        </w:rPr>
      </w:pPr>
    </w:p>
    <w:p w14:paraId="3788F871" w14:textId="77777777" w:rsidR="0012306A" w:rsidRDefault="0012306A" w:rsidP="0012306A">
      <w:pPr>
        <w:suppressLineNumbers/>
        <w:autoSpaceDE w:val="0"/>
        <w:autoSpaceDN w:val="0"/>
        <w:adjustRightInd w:val="0"/>
        <w:ind w:left="432"/>
        <w:rPr>
          <w:szCs w:val="22"/>
        </w:rPr>
      </w:pPr>
    </w:p>
    <w:p w14:paraId="1CAFCBFD" w14:textId="27BA3017"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6.</w:t>
      </w:r>
      <w:r>
        <w:rPr>
          <w:b/>
          <w:noProof/>
          <w:szCs w:val="22"/>
        </w:rPr>
        <w:tab/>
        <w:t>SPECIAL WARNING THAT THE MEDICINAL PRODUCT MUST BE STORED OUT OF THE SIGHT AND REACH OF CHILDREN</w:t>
      </w:r>
      <w:r w:rsidR="00431FBA">
        <w:rPr>
          <w:b/>
          <w:noProof/>
          <w:szCs w:val="22"/>
        </w:rPr>
        <w:fldChar w:fldCharType="begin"/>
      </w:r>
      <w:r w:rsidR="00431FBA">
        <w:rPr>
          <w:b/>
          <w:noProof/>
          <w:szCs w:val="22"/>
        </w:rPr>
        <w:instrText xml:space="preserve"> DOCVARIABLE VAULT_ND_568a609a-11f9-4d64-9579-387f6a56a23c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1F316096" w14:textId="77777777" w:rsidR="0012306A" w:rsidRDefault="0012306A" w:rsidP="0012306A">
      <w:pPr>
        <w:suppressLineNumbers/>
        <w:rPr>
          <w:noProof/>
          <w:szCs w:val="22"/>
        </w:rPr>
      </w:pPr>
    </w:p>
    <w:p w14:paraId="44530C65" w14:textId="4CAC181A" w:rsidR="0012306A" w:rsidRDefault="00537BAA" w:rsidP="0012306A">
      <w:pPr>
        <w:suppressLineNumbers/>
        <w:outlineLvl w:val="0"/>
        <w:rPr>
          <w:noProof/>
          <w:szCs w:val="22"/>
        </w:rPr>
      </w:pPr>
      <w:r>
        <w:rPr>
          <w:noProof/>
          <w:szCs w:val="22"/>
        </w:rPr>
        <w:t>Keep out of the sight and reach of children.</w:t>
      </w:r>
      <w:r w:rsidR="00431FBA">
        <w:rPr>
          <w:noProof/>
          <w:szCs w:val="22"/>
        </w:rPr>
        <w:fldChar w:fldCharType="begin"/>
      </w:r>
      <w:r w:rsidR="00431FBA">
        <w:rPr>
          <w:noProof/>
          <w:szCs w:val="22"/>
        </w:rPr>
        <w:instrText xml:space="preserve"> DOCVARIABLE vault_nd_8ffdf180-07fb-4a1e-94b4-568603f8807b \* MERGEFORMAT </w:instrText>
      </w:r>
      <w:r w:rsidR="00431FBA">
        <w:rPr>
          <w:noProof/>
          <w:szCs w:val="22"/>
        </w:rPr>
        <w:fldChar w:fldCharType="separate"/>
      </w:r>
      <w:r w:rsidR="00DF3A90">
        <w:rPr>
          <w:noProof/>
          <w:szCs w:val="22"/>
        </w:rPr>
        <w:t xml:space="preserve"> </w:t>
      </w:r>
      <w:r w:rsidR="00431FBA">
        <w:rPr>
          <w:noProof/>
          <w:szCs w:val="22"/>
        </w:rPr>
        <w:fldChar w:fldCharType="end"/>
      </w:r>
    </w:p>
    <w:p w14:paraId="410F577B" w14:textId="77777777" w:rsidR="0012306A" w:rsidRDefault="0012306A" w:rsidP="0012306A">
      <w:pPr>
        <w:suppressLineNumbers/>
        <w:rPr>
          <w:noProof/>
          <w:szCs w:val="22"/>
        </w:rPr>
      </w:pPr>
    </w:p>
    <w:p w14:paraId="049BECE5" w14:textId="77777777" w:rsidR="0012306A" w:rsidRDefault="0012306A" w:rsidP="0012306A">
      <w:pPr>
        <w:suppressLineNumbers/>
        <w:rPr>
          <w:noProof/>
          <w:szCs w:val="22"/>
        </w:rPr>
      </w:pPr>
    </w:p>
    <w:p w14:paraId="6CDBAD2F" w14:textId="15A2FA17"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7.</w:t>
      </w:r>
      <w:r>
        <w:rPr>
          <w:b/>
          <w:noProof/>
          <w:szCs w:val="22"/>
        </w:rPr>
        <w:tab/>
        <w:t>OTHER SPECIAL WARNING(S), IF NECESSARY</w:t>
      </w:r>
      <w:r w:rsidR="00431FBA">
        <w:rPr>
          <w:b/>
          <w:noProof/>
          <w:szCs w:val="22"/>
        </w:rPr>
        <w:fldChar w:fldCharType="begin"/>
      </w:r>
      <w:r w:rsidR="00431FBA">
        <w:rPr>
          <w:b/>
          <w:noProof/>
          <w:szCs w:val="22"/>
        </w:rPr>
        <w:instrText xml:space="preserve"> DOCVARIABLE VAULT_ND_bae64e55-2fdf-4fbf-89af-b771fbd7fb29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428FD36B" w14:textId="77777777" w:rsidR="0012306A" w:rsidRDefault="0012306A" w:rsidP="0012306A">
      <w:pPr>
        <w:suppressLineNumbers/>
        <w:rPr>
          <w:noProof/>
          <w:szCs w:val="22"/>
        </w:rPr>
      </w:pPr>
    </w:p>
    <w:p w14:paraId="22AE86B7" w14:textId="77777777" w:rsidR="0012306A" w:rsidRDefault="00537BAA" w:rsidP="0012306A">
      <w:pPr>
        <w:tabs>
          <w:tab w:val="left" w:pos="2127"/>
          <w:tab w:val="left" w:pos="6487"/>
        </w:tabs>
        <w:rPr>
          <w:snapToGrid w:val="0"/>
          <w:szCs w:val="22"/>
        </w:rPr>
      </w:pPr>
      <w:r>
        <w:rPr>
          <w:snapToGrid w:val="0"/>
          <w:szCs w:val="22"/>
        </w:rPr>
        <w:t>Detach enclosed Alert Card, it contains important safety information.</w:t>
      </w:r>
    </w:p>
    <w:p w14:paraId="1C72E1F7" w14:textId="77777777" w:rsidR="0012306A" w:rsidRDefault="0012306A" w:rsidP="0012306A">
      <w:pPr>
        <w:tabs>
          <w:tab w:val="left" w:pos="2127"/>
          <w:tab w:val="left" w:pos="6487"/>
        </w:tabs>
        <w:rPr>
          <w:szCs w:val="22"/>
        </w:rPr>
      </w:pPr>
    </w:p>
    <w:p w14:paraId="7E537F24" w14:textId="77777777" w:rsidR="0012306A" w:rsidRDefault="00537BAA" w:rsidP="0012306A">
      <w:pPr>
        <w:tabs>
          <w:tab w:val="left" w:pos="2127"/>
          <w:tab w:val="left" w:pos="6487"/>
        </w:tabs>
        <w:rPr>
          <w:szCs w:val="22"/>
        </w:rPr>
      </w:pPr>
      <w:r>
        <w:rPr>
          <w:szCs w:val="22"/>
        </w:rPr>
        <w:t xml:space="preserve">WARNING </w:t>
      </w:r>
    </w:p>
    <w:p w14:paraId="6441940B" w14:textId="77777777" w:rsidR="0012306A" w:rsidRDefault="0012306A" w:rsidP="0012306A">
      <w:pPr>
        <w:tabs>
          <w:tab w:val="left" w:pos="2127"/>
          <w:tab w:val="left" w:pos="6487"/>
        </w:tabs>
        <w:rPr>
          <w:szCs w:val="22"/>
        </w:rPr>
      </w:pPr>
    </w:p>
    <w:p w14:paraId="42D94F86" w14:textId="77777777" w:rsidR="0012306A" w:rsidRDefault="00537BAA" w:rsidP="0012306A">
      <w:pPr>
        <w:tabs>
          <w:tab w:val="left" w:pos="2127"/>
          <w:tab w:val="left" w:pos="6487"/>
        </w:tabs>
        <w:rPr>
          <w:szCs w:val="22"/>
        </w:rPr>
      </w:pPr>
      <w:r>
        <w:rPr>
          <w:szCs w:val="22"/>
        </w:rPr>
        <w:t>In case of any symptoms suggesting hypersensitivity reactions, contact your doctor IMMEDIATELY.</w:t>
      </w:r>
    </w:p>
    <w:p w14:paraId="25CCA63E" w14:textId="77777777" w:rsidR="0012306A" w:rsidRDefault="0012306A" w:rsidP="0012306A">
      <w:pPr>
        <w:tabs>
          <w:tab w:val="left" w:pos="2127"/>
          <w:tab w:val="left" w:pos="6487"/>
        </w:tabs>
        <w:rPr>
          <w:szCs w:val="22"/>
        </w:rPr>
      </w:pPr>
    </w:p>
    <w:p w14:paraId="371254D7" w14:textId="77777777" w:rsidR="0012306A" w:rsidRDefault="00537BAA" w:rsidP="0012306A">
      <w:pPr>
        <w:suppressLineNumbers/>
        <w:tabs>
          <w:tab w:val="left" w:pos="749"/>
        </w:tabs>
        <w:rPr>
          <w:szCs w:val="22"/>
        </w:rPr>
      </w:pPr>
      <w:r>
        <w:rPr>
          <w:szCs w:val="22"/>
        </w:rPr>
        <w:t xml:space="preserve">Push here </w:t>
      </w:r>
      <w:r>
        <w:rPr>
          <w:szCs w:val="22"/>
          <w:highlight w:val="lightGray"/>
        </w:rPr>
        <w:t>(with Alert card attached)</w:t>
      </w:r>
    </w:p>
    <w:p w14:paraId="554D9E69" w14:textId="77777777" w:rsidR="0012306A" w:rsidRDefault="0012306A" w:rsidP="0012306A">
      <w:pPr>
        <w:suppressLineNumbers/>
        <w:tabs>
          <w:tab w:val="left" w:pos="749"/>
        </w:tabs>
        <w:rPr>
          <w:noProof/>
          <w:szCs w:val="22"/>
        </w:rPr>
      </w:pPr>
    </w:p>
    <w:p w14:paraId="1DC307F9" w14:textId="77777777" w:rsidR="0012306A" w:rsidRDefault="0012306A" w:rsidP="0012306A">
      <w:pPr>
        <w:suppressLineNumbers/>
        <w:tabs>
          <w:tab w:val="left" w:pos="749"/>
        </w:tabs>
        <w:rPr>
          <w:noProof/>
          <w:szCs w:val="22"/>
        </w:rPr>
      </w:pPr>
    </w:p>
    <w:p w14:paraId="5E15AF86" w14:textId="2D6C2865" w:rsidR="0012306A" w:rsidRDefault="00537BAA" w:rsidP="00E25E8E">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lastRenderedPageBreak/>
        <w:t>8.</w:t>
      </w:r>
      <w:r>
        <w:rPr>
          <w:b/>
          <w:noProof/>
          <w:szCs w:val="22"/>
        </w:rPr>
        <w:tab/>
        <w:t>EXPIRY DATE</w:t>
      </w:r>
      <w:r w:rsidR="00431FBA">
        <w:rPr>
          <w:b/>
          <w:noProof/>
          <w:szCs w:val="22"/>
        </w:rPr>
        <w:fldChar w:fldCharType="begin"/>
      </w:r>
      <w:r w:rsidR="00431FBA">
        <w:rPr>
          <w:b/>
          <w:noProof/>
          <w:szCs w:val="22"/>
        </w:rPr>
        <w:instrText xml:space="preserve"> DOCVARIABLE VAULT_ND_ca71629a-80a1-4ddd-b1ea-c7a399b779fc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00FBA03E" w14:textId="77777777" w:rsidR="0012306A" w:rsidRDefault="0012306A" w:rsidP="00E25E8E">
      <w:pPr>
        <w:keepNext/>
        <w:suppressLineNumbers/>
        <w:rPr>
          <w:noProof/>
          <w:szCs w:val="22"/>
        </w:rPr>
      </w:pPr>
    </w:p>
    <w:p w14:paraId="503F27F7" w14:textId="77777777" w:rsidR="0012306A" w:rsidRDefault="00537BAA" w:rsidP="00E25E8E">
      <w:pPr>
        <w:keepNext/>
        <w:suppressLineNumbers/>
        <w:rPr>
          <w:noProof/>
          <w:szCs w:val="22"/>
        </w:rPr>
      </w:pPr>
      <w:r>
        <w:rPr>
          <w:noProof/>
          <w:szCs w:val="22"/>
        </w:rPr>
        <w:t>EXP</w:t>
      </w:r>
    </w:p>
    <w:p w14:paraId="21ED067A" w14:textId="77777777" w:rsidR="0012306A" w:rsidRDefault="0012306A" w:rsidP="00E25E8E">
      <w:pPr>
        <w:keepNext/>
        <w:suppressLineNumbers/>
        <w:rPr>
          <w:noProof/>
          <w:szCs w:val="22"/>
        </w:rPr>
      </w:pPr>
    </w:p>
    <w:p w14:paraId="1D1E29CC" w14:textId="77777777" w:rsidR="0012306A" w:rsidRDefault="0012306A" w:rsidP="0012306A">
      <w:pPr>
        <w:suppressLineNumbers/>
        <w:rPr>
          <w:noProof/>
          <w:szCs w:val="22"/>
        </w:rPr>
      </w:pPr>
    </w:p>
    <w:p w14:paraId="293648C8" w14:textId="7611C38E" w:rsidR="0012306A" w:rsidRDefault="00537BAA" w:rsidP="0012306A">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9.</w:t>
      </w:r>
      <w:r>
        <w:rPr>
          <w:b/>
          <w:noProof/>
          <w:szCs w:val="22"/>
        </w:rPr>
        <w:tab/>
        <w:t>SPECIAL STORAGE CONDITIONS</w:t>
      </w:r>
      <w:r w:rsidR="00431FBA">
        <w:rPr>
          <w:b/>
          <w:noProof/>
          <w:szCs w:val="22"/>
        </w:rPr>
        <w:fldChar w:fldCharType="begin"/>
      </w:r>
      <w:r w:rsidR="00431FBA">
        <w:rPr>
          <w:b/>
          <w:noProof/>
          <w:szCs w:val="22"/>
        </w:rPr>
        <w:instrText xml:space="preserve"> DOCVARIABLE VAULT_ND_3e4a55ae-fe16-47a3-bade-27e33241c967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2292FA0C" w14:textId="77777777" w:rsidR="0012306A" w:rsidRDefault="0012306A" w:rsidP="0012306A">
      <w:pPr>
        <w:suppressLineNumbers/>
        <w:ind w:left="567" w:hanging="567"/>
        <w:rPr>
          <w:noProof/>
          <w:szCs w:val="22"/>
        </w:rPr>
      </w:pPr>
    </w:p>
    <w:p w14:paraId="7B8F6C95" w14:textId="5A3BD6CD" w:rsidR="0012306A" w:rsidRDefault="00537BAA" w:rsidP="0012306A">
      <w:pPr>
        <w:suppressLineNumbers/>
        <w:tabs>
          <w:tab w:val="left" w:pos="0"/>
        </w:tabs>
        <w:outlineLvl w:val="0"/>
        <w:rPr>
          <w:szCs w:val="22"/>
        </w:rPr>
      </w:pPr>
      <w:r>
        <w:rPr>
          <w:szCs w:val="22"/>
        </w:rPr>
        <w:t xml:space="preserve">Store in the original package </w:t>
      </w:r>
      <w:proofErr w:type="gramStart"/>
      <w:r>
        <w:rPr>
          <w:szCs w:val="22"/>
        </w:rPr>
        <w:t>in order to</w:t>
      </w:r>
      <w:proofErr w:type="gramEnd"/>
      <w:r>
        <w:rPr>
          <w:szCs w:val="22"/>
        </w:rPr>
        <w:t xml:space="preserve"> protect from moisture. Keep the bottle tightly closed.</w:t>
      </w:r>
      <w:r w:rsidR="00431FBA">
        <w:rPr>
          <w:szCs w:val="22"/>
        </w:rPr>
        <w:fldChar w:fldCharType="begin"/>
      </w:r>
      <w:r w:rsidR="00431FBA">
        <w:rPr>
          <w:szCs w:val="22"/>
        </w:rPr>
        <w:instrText xml:space="preserve"> DOCVARIABLE vault_nd_7a406317-73fa-49e3-8444-2283f3e6e718 \* MERGEFORMAT </w:instrText>
      </w:r>
      <w:r w:rsidR="00431FBA">
        <w:rPr>
          <w:szCs w:val="22"/>
        </w:rPr>
        <w:fldChar w:fldCharType="separate"/>
      </w:r>
      <w:r w:rsidR="00DF3A90">
        <w:rPr>
          <w:szCs w:val="22"/>
        </w:rPr>
        <w:t xml:space="preserve"> </w:t>
      </w:r>
      <w:r w:rsidR="00431FBA">
        <w:rPr>
          <w:szCs w:val="22"/>
        </w:rPr>
        <w:fldChar w:fldCharType="end"/>
      </w:r>
    </w:p>
    <w:p w14:paraId="4845823F" w14:textId="2315ED47" w:rsidR="00D02498" w:rsidRDefault="00537BAA" w:rsidP="00D02498">
      <w:pPr>
        <w:suppressLineNumbers/>
        <w:tabs>
          <w:tab w:val="clear" w:pos="567"/>
          <w:tab w:val="left" w:pos="0"/>
        </w:tabs>
        <w:outlineLvl w:val="0"/>
        <w:rPr>
          <w:szCs w:val="22"/>
        </w:rPr>
      </w:pPr>
      <w:r>
        <w:rPr>
          <w:szCs w:val="22"/>
        </w:rPr>
        <w:t>Do not remove the desiccant. Do not swallow the desiccant.</w:t>
      </w:r>
      <w:r w:rsidR="00431FBA">
        <w:rPr>
          <w:szCs w:val="22"/>
        </w:rPr>
        <w:fldChar w:fldCharType="begin"/>
      </w:r>
      <w:r w:rsidR="00431FBA">
        <w:rPr>
          <w:szCs w:val="22"/>
        </w:rPr>
        <w:instrText xml:space="preserve"> DOCVARIABLE vault_nd_1b1be72e-2579-4e5a-afd2-0e64cd370cf9 \* MERGEFORMAT </w:instrText>
      </w:r>
      <w:r w:rsidR="00431FBA">
        <w:rPr>
          <w:szCs w:val="22"/>
        </w:rPr>
        <w:fldChar w:fldCharType="separate"/>
      </w:r>
      <w:r w:rsidR="00DF3A90">
        <w:rPr>
          <w:szCs w:val="22"/>
        </w:rPr>
        <w:t xml:space="preserve"> </w:t>
      </w:r>
      <w:r w:rsidR="00431FBA">
        <w:rPr>
          <w:szCs w:val="22"/>
        </w:rPr>
        <w:fldChar w:fldCharType="end"/>
      </w:r>
    </w:p>
    <w:p w14:paraId="2DA276F1" w14:textId="77777777" w:rsidR="0012306A" w:rsidRDefault="00537BAA" w:rsidP="00D02498">
      <w:pPr>
        <w:suppressLineNumbers/>
        <w:ind w:left="567" w:hanging="567"/>
        <w:rPr>
          <w:szCs w:val="22"/>
        </w:rPr>
      </w:pPr>
      <w:r>
        <w:rPr>
          <w:szCs w:val="22"/>
        </w:rPr>
        <w:t xml:space="preserve"> </w:t>
      </w:r>
    </w:p>
    <w:p w14:paraId="51EC3ED3" w14:textId="77777777" w:rsidR="00541CC1" w:rsidRDefault="00541CC1" w:rsidP="00D02498">
      <w:pPr>
        <w:suppressLineNumbers/>
        <w:ind w:left="567" w:hanging="567"/>
        <w:rPr>
          <w:szCs w:val="22"/>
        </w:rPr>
      </w:pPr>
    </w:p>
    <w:p w14:paraId="4CB9BD0A" w14:textId="7B779888"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b/>
          <w:noProof/>
          <w:szCs w:val="22"/>
        </w:rPr>
      </w:pPr>
      <w:r>
        <w:rPr>
          <w:b/>
          <w:noProof/>
          <w:szCs w:val="22"/>
        </w:rPr>
        <w:t>10.</w:t>
      </w:r>
      <w:r>
        <w:rPr>
          <w:b/>
          <w:noProof/>
          <w:szCs w:val="22"/>
        </w:rPr>
        <w:tab/>
        <w:t>SPECIAL PRECAUTIONS FOR DISPOSAL OF UNUSED MEDICINAL PRODUCTS OR WASTE MATERIALS DERIVED FROM SUCH MEDICINAL PRODUCTS, IF APPROPRIATE</w:t>
      </w:r>
      <w:r w:rsidR="00431FBA">
        <w:rPr>
          <w:b/>
          <w:noProof/>
          <w:szCs w:val="22"/>
        </w:rPr>
        <w:fldChar w:fldCharType="begin"/>
      </w:r>
      <w:r w:rsidR="00431FBA">
        <w:rPr>
          <w:b/>
          <w:noProof/>
          <w:szCs w:val="22"/>
        </w:rPr>
        <w:instrText xml:space="preserve"> DOCVARIABLE VAULT_ND_46fbe02f-16fc-4e57-b022-f1990a6561d7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0C95F909" w14:textId="77777777" w:rsidR="0012306A" w:rsidRDefault="0012306A" w:rsidP="0012306A">
      <w:pPr>
        <w:suppressLineNumbers/>
        <w:rPr>
          <w:noProof/>
          <w:szCs w:val="22"/>
        </w:rPr>
      </w:pPr>
    </w:p>
    <w:p w14:paraId="707F7DEC" w14:textId="77777777" w:rsidR="0012306A" w:rsidRDefault="0012306A" w:rsidP="0012306A">
      <w:pPr>
        <w:suppressLineNumbers/>
        <w:rPr>
          <w:noProof/>
          <w:szCs w:val="22"/>
        </w:rPr>
      </w:pPr>
    </w:p>
    <w:p w14:paraId="660EB4A7" w14:textId="102A5797"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b/>
          <w:noProof/>
          <w:szCs w:val="22"/>
        </w:rPr>
      </w:pPr>
      <w:r>
        <w:rPr>
          <w:b/>
          <w:noProof/>
          <w:szCs w:val="22"/>
        </w:rPr>
        <w:t>11.</w:t>
      </w:r>
      <w:r>
        <w:rPr>
          <w:b/>
          <w:noProof/>
          <w:szCs w:val="22"/>
        </w:rPr>
        <w:tab/>
        <w:t>NAME AND ADDRESS OF THE MARKETING AUTHORISATION HOLDER</w:t>
      </w:r>
      <w:r w:rsidR="00431FBA">
        <w:rPr>
          <w:b/>
          <w:noProof/>
          <w:szCs w:val="22"/>
        </w:rPr>
        <w:fldChar w:fldCharType="begin"/>
      </w:r>
      <w:r w:rsidR="00431FBA">
        <w:rPr>
          <w:b/>
          <w:noProof/>
          <w:szCs w:val="22"/>
        </w:rPr>
        <w:instrText xml:space="preserve"> DOCVARIABLE VAULT_ND_4b881280-1f37-4513-88ad-be51af2e3d66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5D35567D" w14:textId="77777777" w:rsidR="0012306A" w:rsidRDefault="0012306A" w:rsidP="0012306A">
      <w:pPr>
        <w:suppressLineNumbers/>
        <w:rPr>
          <w:noProof/>
          <w:szCs w:val="22"/>
        </w:rPr>
      </w:pPr>
    </w:p>
    <w:p w14:paraId="6243E1DC" w14:textId="77777777" w:rsidR="0012306A" w:rsidRPr="00BA7314" w:rsidRDefault="00537BAA" w:rsidP="0012306A">
      <w:pPr>
        <w:suppressLineNumbers/>
        <w:rPr>
          <w:bCs/>
          <w:lang w:val="sv-SE"/>
        </w:rPr>
      </w:pPr>
      <w:r w:rsidRPr="00BA7314">
        <w:rPr>
          <w:bCs/>
          <w:lang w:val="sv-SE"/>
        </w:rPr>
        <w:t>ViiV Healthcare BV</w:t>
      </w:r>
    </w:p>
    <w:p w14:paraId="613C96B4" w14:textId="77777777" w:rsidR="0012306A" w:rsidRPr="00BA7314" w:rsidRDefault="00537BAA" w:rsidP="0012306A">
      <w:pPr>
        <w:tabs>
          <w:tab w:val="left" w:pos="0"/>
        </w:tabs>
        <w:rPr>
          <w:bCs/>
          <w:lang w:val="sv-SE"/>
        </w:rPr>
      </w:pPr>
      <w:r w:rsidRPr="00BA7314">
        <w:rPr>
          <w:bCs/>
          <w:iCs/>
          <w:lang w:val="sv-SE"/>
        </w:rPr>
        <w:t>Van Asch van Wijckstraat 55H</w:t>
      </w:r>
    </w:p>
    <w:p w14:paraId="6C6E52CD" w14:textId="77777777" w:rsidR="0012306A" w:rsidRDefault="00537BAA" w:rsidP="0012306A">
      <w:pPr>
        <w:tabs>
          <w:tab w:val="left" w:pos="0"/>
        </w:tabs>
        <w:rPr>
          <w:bCs/>
        </w:rPr>
      </w:pPr>
      <w:r w:rsidRPr="00EA5621">
        <w:rPr>
          <w:bCs/>
          <w:iCs/>
          <w:lang w:val="en-US"/>
        </w:rPr>
        <w:t>3811 LP Amersfoort</w:t>
      </w:r>
    </w:p>
    <w:p w14:paraId="5F6B7363" w14:textId="77777777" w:rsidR="0012306A" w:rsidRDefault="00537BAA" w:rsidP="0012306A">
      <w:pPr>
        <w:tabs>
          <w:tab w:val="left" w:pos="0"/>
        </w:tabs>
        <w:rPr>
          <w:bCs/>
        </w:rPr>
      </w:pPr>
      <w:r>
        <w:rPr>
          <w:bCs/>
        </w:rPr>
        <w:t>Netherlands</w:t>
      </w:r>
    </w:p>
    <w:p w14:paraId="383692FA" w14:textId="77777777" w:rsidR="0012306A" w:rsidRDefault="0012306A" w:rsidP="0012306A">
      <w:pPr>
        <w:tabs>
          <w:tab w:val="left" w:pos="0"/>
        </w:tabs>
        <w:rPr>
          <w:noProof/>
          <w:szCs w:val="22"/>
        </w:rPr>
      </w:pPr>
    </w:p>
    <w:p w14:paraId="20B15DE2" w14:textId="77777777" w:rsidR="0012306A" w:rsidRDefault="0012306A" w:rsidP="0012306A">
      <w:pPr>
        <w:suppressLineNumbers/>
        <w:rPr>
          <w:noProof/>
          <w:szCs w:val="22"/>
        </w:rPr>
      </w:pPr>
    </w:p>
    <w:p w14:paraId="4F6B7181" w14:textId="12AC785F"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12.</w:t>
      </w:r>
      <w:r>
        <w:rPr>
          <w:b/>
          <w:noProof/>
          <w:szCs w:val="22"/>
        </w:rPr>
        <w:tab/>
        <w:t>MARKETING AUTHORISATION NUMBER(S)</w:t>
      </w:r>
      <w:r w:rsidR="00431FBA">
        <w:rPr>
          <w:b/>
          <w:noProof/>
          <w:szCs w:val="22"/>
        </w:rPr>
        <w:fldChar w:fldCharType="begin"/>
      </w:r>
      <w:r w:rsidR="00431FBA">
        <w:rPr>
          <w:b/>
          <w:noProof/>
          <w:szCs w:val="22"/>
        </w:rPr>
        <w:instrText xml:space="preserve"> DOCVARIABLE VAULT_ND_b66cd22b-09e4-4463-adcf-207a43031dbf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67EE49DD" w14:textId="77777777" w:rsidR="0012306A" w:rsidRDefault="0012306A" w:rsidP="0012306A">
      <w:pPr>
        <w:suppressLineNumbers/>
        <w:rPr>
          <w:noProof/>
          <w:szCs w:val="22"/>
        </w:rPr>
      </w:pPr>
    </w:p>
    <w:p w14:paraId="3B94819F" w14:textId="77777777" w:rsidR="0012306A" w:rsidRDefault="00537BAA" w:rsidP="0012306A">
      <w:pPr>
        <w:tabs>
          <w:tab w:val="clear" w:pos="567"/>
          <w:tab w:val="left" w:pos="720"/>
        </w:tabs>
        <w:rPr>
          <w:szCs w:val="22"/>
        </w:rPr>
      </w:pPr>
      <w:r>
        <w:rPr>
          <w:szCs w:val="22"/>
        </w:rPr>
        <w:t>EU/1/14/940/</w:t>
      </w:r>
      <w:r w:rsidR="00824B47">
        <w:rPr>
          <w:szCs w:val="22"/>
        </w:rPr>
        <w:t>003</w:t>
      </w:r>
    </w:p>
    <w:p w14:paraId="4B3D7E89" w14:textId="77777777" w:rsidR="0012306A" w:rsidRDefault="0012306A" w:rsidP="0012306A">
      <w:pPr>
        <w:suppressLineNumbers/>
        <w:rPr>
          <w:noProof/>
          <w:szCs w:val="22"/>
          <w:shd w:val="clear" w:color="auto" w:fill="CCCCCC"/>
        </w:rPr>
      </w:pPr>
    </w:p>
    <w:p w14:paraId="112C3C71" w14:textId="77777777" w:rsidR="0012306A" w:rsidRDefault="0012306A" w:rsidP="0012306A">
      <w:pPr>
        <w:suppressLineNumbers/>
        <w:rPr>
          <w:noProof/>
          <w:szCs w:val="22"/>
        </w:rPr>
      </w:pPr>
    </w:p>
    <w:p w14:paraId="69177964" w14:textId="7B8B8EA7"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13.</w:t>
      </w:r>
      <w:r>
        <w:rPr>
          <w:b/>
          <w:noProof/>
          <w:szCs w:val="22"/>
        </w:rPr>
        <w:tab/>
        <w:t>BATCH NUMBER</w:t>
      </w:r>
      <w:r w:rsidR="00431FBA">
        <w:rPr>
          <w:b/>
          <w:noProof/>
          <w:szCs w:val="22"/>
        </w:rPr>
        <w:fldChar w:fldCharType="begin"/>
      </w:r>
      <w:r w:rsidR="00431FBA">
        <w:rPr>
          <w:b/>
          <w:noProof/>
          <w:szCs w:val="22"/>
        </w:rPr>
        <w:instrText xml:space="preserve"> DOCVARIABLE VAULT_ND_6da306bc-4217-4170-9f66-1aef5f98d685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4498CFF6" w14:textId="77777777" w:rsidR="0012306A" w:rsidRDefault="0012306A" w:rsidP="0012306A">
      <w:pPr>
        <w:suppressLineNumbers/>
        <w:rPr>
          <w:i/>
          <w:noProof/>
          <w:szCs w:val="22"/>
        </w:rPr>
      </w:pPr>
    </w:p>
    <w:p w14:paraId="356EFA04" w14:textId="77777777" w:rsidR="0012306A" w:rsidRDefault="00537BAA" w:rsidP="0012306A">
      <w:pPr>
        <w:suppressLineNumbers/>
        <w:rPr>
          <w:noProof/>
          <w:szCs w:val="22"/>
        </w:rPr>
      </w:pPr>
      <w:r>
        <w:rPr>
          <w:noProof/>
          <w:szCs w:val="22"/>
        </w:rPr>
        <w:t>Lot</w:t>
      </w:r>
    </w:p>
    <w:p w14:paraId="7D7A49A2" w14:textId="77777777" w:rsidR="0012306A" w:rsidRDefault="0012306A" w:rsidP="0012306A">
      <w:pPr>
        <w:suppressLineNumbers/>
        <w:rPr>
          <w:i/>
          <w:noProof/>
          <w:szCs w:val="22"/>
        </w:rPr>
      </w:pPr>
    </w:p>
    <w:p w14:paraId="5767D86A" w14:textId="77777777" w:rsidR="0012306A" w:rsidRDefault="0012306A" w:rsidP="0012306A">
      <w:pPr>
        <w:suppressLineNumbers/>
        <w:rPr>
          <w:noProof/>
          <w:szCs w:val="22"/>
        </w:rPr>
      </w:pPr>
    </w:p>
    <w:p w14:paraId="45E6516B" w14:textId="17F76100"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14.</w:t>
      </w:r>
      <w:r>
        <w:rPr>
          <w:b/>
          <w:noProof/>
          <w:szCs w:val="22"/>
        </w:rPr>
        <w:tab/>
        <w:t>GENERAL CLASSIFICATION FOR SUPPLY</w:t>
      </w:r>
      <w:r w:rsidR="00431FBA">
        <w:rPr>
          <w:b/>
          <w:noProof/>
          <w:szCs w:val="22"/>
        </w:rPr>
        <w:fldChar w:fldCharType="begin"/>
      </w:r>
      <w:r w:rsidR="00431FBA">
        <w:rPr>
          <w:b/>
          <w:noProof/>
          <w:szCs w:val="22"/>
        </w:rPr>
        <w:instrText xml:space="preserve"> DOCVARIABLE VAULT_ND_489e8882-57f6-4e1d-981a-1b1f744de900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2FCE59D4" w14:textId="77777777" w:rsidR="0012306A" w:rsidRDefault="0012306A" w:rsidP="0012306A">
      <w:pPr>
        <w:suppressLineNumbers/>
        <w:rPr>
          <w:i/>
          <w:noProof/>
          <w:szCs w:val="22"/>
        </w:rPr>
      </w:pPr>
    </w:p>
    <w:p w14:paraId="1A58D955" w14:textId="77777777" w:rsidR="0012306A" w:rsidRDefault="0012306A" w:rsidP="0012306A">
      <w:pPr>
        <w:suppressLineNumbers/>
        <w:rPr>
          <w:noProof/>
          <w:szCs w:val="22"/>
        </w:rPr>
      </w:pPr>
    </w:p>
    <w:p w14:paraId="5D965803" w14:textId="2850BA04" w:rsidR="0012306A" w:rsidRDefault="00537BAA" w:rsidP="0012306A">
      <w:pPr>
        <w:suppressLineNumbers/>
        <w:pBdr>
          <w:top w:val="single" w:sz="4" w:space="2" w:color="auto"/>
          <w:left w:val="single" w:sz="4" w:space="4" w:color="auto"/>
          <w:bottom w:val="single" w:sz="4" w:space="1" w:color="auto"/>
          <w:right w:val="single" w:sz="4" w:space="4" w:color="auto"/>
        </w:pBdr>
        <w:outlineLvl w:val="0"/>
        <w:rPr>
          <w:noProof/>
          <w:szCs w:val="22"/>
        </w:rPr>
      </w:pPr>
      <w:r>
        <w:rPr>
          <w:b/>
          <w:noProof/>
          <w:szCs w:val="22"/>
        </w:rPr>
        <w:t>15.</w:t>
      </w:r>
      <w:r>
        <w:rPr>
          <w:b/>
          <w:noProof/>
          <w:szCs w:val="22"/>
        </w:rPr>
        <w:tab/>
        <w:t>INSTRUCTIONS ON USE</w:t>
      </w:r>
      <w:r w:rsidR="00431FBA">
        <w:rPr>
          <w:b/>
          <w:noProof/>
          <w:szCs w:val="22"/>
        </w:rPr>
        <w:fldChar w:fldCharType="begin"/>
      </w:r>
      <w:r w:rsidR="00431FBA">
        <w:rPr>
          <w:b/>
          <w:noProof/>
          <w:szCs w:val="22"/>
        </w:rPr>
        <w:instrText xml:space="preserve"> DOCVARIABLE VAULT_ND_36a78bf3-185e-4fd8-ae06-72b0e68ca5ab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6BBB4587" w14:textId="77777777" w:rsidR="0012306A" w:rsidRDefault="0012306A" w:rsidP="0012306A">
      <w:pPr>
        <w:suppressLineNumbers/>
        <w:rPr>
          <w:noProof/>
          <w:szCs w:val="22"/>
        </w:rPr>
      </w:pPr>
    </w:p>
    <w:p w14:paraId="0A672F1A" w14:textId="77777777" w:rsidR="0012306A" w:rsidRDefault="0012306A" w:rsidP="0012306A">
      <w:pPr>
        <w:suppressLineNumbers/>
        <w:rPr>
          <w:noProof/>
          <w:szCs w:val="22"/>
        </w:rPr>
      </w:pPr>
    </w:p>
    <w:p w14:paraId="3386B104" w14:textId="77777777" w:rsidR="0012306A" w:rsidRPr="00AC63EC" w:rsidRDefault="00537BAA" w:rsidP="0012306A">
      <w:pPr>
        <w:suppressLineNumbers/>
        <w:pBdr>
          <w:top w:val="single" w:sz="4" w:space="1" w:color="auto"/>
          <w:left w:val="single" w:sz="4" w:space="4" w:color="auto"/>
          <w:bottom w:val="single" w:sz="4" w:space="0" w:color="auto"/>
          <w:right w:val="single" w:sz="4" w:space="4" w:color="auto"/>
        </w:pBdr>
        <w:rPr>
          <w:szCs w:val="22"/>
          <w:lang w:val="fr-FR"/>
        </w:rPr>
      </w:pPr>
      <w:r w:rsidRPr="00AC63EC">
        <w:rPr>
          <w:b/>
          <w:szCs w:val="22"/>
          <w:lang w:val="fr-FR"/>
        </w:rPr>
        <w:t>16.</w:t>
      </w:r>
      <w:r w:rsidRPr="00AC63EC">
        <w:rPr>
          <w:b/>
          <w:szCs w:val="22"/>
          <w:lang w:val="fr-FR"/>
        </w:rPr>
        <w:tab/>
        <w:t>INFORMATION IN BRAILLE</w:t>
      </w:r>
    </w:p>
    <w:p w14:paraId="5141C59C" w14:textId="77777777" w:rsidR="0012306A" w:rsidRPr="00AC63EC" w:rsidRDefault="0012306A" w:rsidP="0012306A">
      <w:pPr>
        <w:suppressLineNumbers/>
        <w:rPr>
          <w:szCs w:val="22"/>
          <w:shd w:val="clear" w:color="auto" w:fill="CCCCCC"/>
          <w:lang w:val="fr-FR"/>
        </w:rPr>
      </w:pPr>
    </w:p>
    <w:p w14:paraId="6346E5BC" w14:textId="77777777" w:rsidR="0012306A" w:rsidRPr="00AC63EC" w:rsidRDefault="00537BAA" w:rsidP="0012306A">
      <w:pPr>
        <w:rPr>
          <w:rStyle w:val="CSIchar"/>
          <w:lang w:val="fr-FR"/>
        </w:rPr>
      </w:pPr>
      <w:proofErr w:type="spellStart"/>
      <w:proofErr w:type="gramStart"/>
      <w:r w:rsidRPr="00AC63EC">
        <w:rPr>
          <w:rStyle w:val="CSIchar"/>
          <w:lang w:val="fr-FR"/>
        </w:rPr>
        <w:t>triumeq</w:t>
      </w:r>
      <w:proofErr w:type="spellEnd"/>
      <w:proofErr w:type="gramEnd"/>
      <w:r w:rsidRPr="00AC63EC">
        <w:rPr>
          <w:rStyle w:val="CSIchar"/>
          <w:lang w:val="fr-FR"/>
        </w:rPr>
        <w:t xml:space="preserve"> 5 </w:t>
      </w:r>
      <w:proofErr w:type="gramStart"/>
      <w:r w:rsidRPr="00AC63EC">
        <w:rPr>
          <w:rStyle w:val="CSIchar"/>
          <w:lang w:val="fr-FR"/>
        </w:rPr>
        <w:t>mg</w:t>
      </w:r>
      <w:r w:rsidR="00D02498" w:rsidRPr="00AC63EC">
        <w:rPr>
          <w:rStyle w:val="CSIchar"/>
          <w:lang w:val="fr-FR"/>
        </w:rPr>
        <w:t>:</w:t>
      </w:r>
      <w:proofErr w:type="gramEnd"/>
      <w:r w:rsidRPr="00AC63EC">
        <w:rPr>
          <w:rStyle w:val="CSIchar"/>
          <w:lang w:val="fr-FR"/>
        </w:rPr>
        <w:t xml:space="preserve">60 </w:t>
      </w:r>
      <w:proofErr w:type="gramStart"/>
      <w:r w:rsidRPr="00AC63EC">
        <w:rPr>
          <w:rStyle w:val="CSIchar"/>
          <w:lang w:val="fr-FR"/>
        </w:rPr>
        <w:t>mg</w:t>
      </w:r>
      <w:r w:rsidR="00D02498" w:rsidRPr="00AC63EC">
        <w:rPr>
          <w:rStyle w:val="CSIchar"/>
          <w:lang w:val="fr-FR"/>
        </w:rPr>
        <w:t>:</w:t>
      </w:r>
      <w:proofErr w:type="gramEnd"/>
      <w:r w:rsidRPr="00AC63EC">
        <w:rPr>
          <w:rStyle w:val="CSIchar"/>
          <w:lang w:val="fr-FR"/>
        </w:rPr>
        <w:t xml:space="preserve">30 mg  </w:t>
      </w:r>
    </w:p>
    <w:p w14:paraId="31E84500" w14:textId="77777777" w:rsidR="0012306A" w:rsidRPr="00AC63EC" w:rsidRDefault="0012306A" w:rsidP="0012306A">
      <w:pPr>
        <w:suppressLineNumbers/>
        <w:rPr>
          <w:szCs w:val="22"/>
          <w:shd w:val="clear" w:color="auto" w:fill="CCCCCC"/>
          <w:lang w:val="fr-FR"/>
        </w:rPr>
      </w:pPr>
    </w:p>
    <w:p w14:paraId="36ABD376" w14:textId="77777777" w:rsidR="0012306A" w:rsidRPr="00AC63EC" w:rsidRDefault="0012306A" w:rsidP="0012306A">
      <w:pPr>
        <w:suppressLineNumbers/>
        <w:rPr>
          <w:szCs w:val="22"/>
          <w:shd w:val="clear" w:color="auto" w:fill="CCCCCC"/>
          <w:lang w:val="fr-FR"/>
        </w:rPr>
      </w:pPr>
    </w:p>
    <w:p w14:paraId="78DC3420" w14:textId="77777777" w:rsidR="0012306A" w:rsidRPr="00AC63EC" w:rsidRDefault="00537BAA" w:rsidP="0012306A">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lang w:val="fr-FR"/>
        </w:rPr>
      </w:pPr>
      <w:r w:rsidRPr="00AC63EC">
        <w:rPr>
          <w:b/>
          <w:lang w:val="fr-FR"/>
        </w:rPr>
        <w:t>17.</w:t>
      </w:r>
      <w:r w:rsidRPr="00AC63EC">
        <w:rPr>
          <w:b/>
          <w:lang w:val="fr-FR"/>
        </w:rPr>
        <w:tab/>
        <w:t>UNIQUE IDENTIFIER – 2D BARCODE</w:t>
      </w:r>
    </w:p>
    <w:p w14:paraId="32C89CCC" w14:textId="77777777" w:rsidR="0012306A" w:rsidRPr="00AC63EC" w:rsidRDefault="0012306A" w:rsidP="0012306A">
      <w:pPr>
        <w:tabs>
          <w:tab w:val="clear" w:pos="567"/>
          <w:tab w:val="left" w:pos="720"/>
        </w:tabs>
        <w:spacing w:line="240" w:lineRule="auto"/>
        <w:rPr>
          <w:lang w:val="fr-FR"/>
        </w:rPr>
      </w:pPr>
    </w:p>
    <w:p w14:paraId="55340A9C" w14:textId="77777777" w:rsidR="0012306A" w:rsidRDefault="00537BAA" w:rsidP="0012306A">
      <w:pPr>
        <w:tabs>
          <w:tab w:val="clear" w:pos="567"/>
          <w:tab w:val="left" w:pos="720"/>
        </w:tabs>
        <w:spacing w:line="240" w:lineRule="auto"/>
        <w:rPr>
          <w:b/>
          <w:noProof/>
          <w:szCs w:val="22"/>
          <w:u w:val="single"/>
        </w:rPr>
      </w:pPr>
      <w:r>
        <w:rPr>
          <w:noProof/>
          <w:szCs w:val="22"/>
          <w:shd w:val="clear" w:color="auto" w:fill="CCCCCC"/>
        </w:rPr>
        <w:t>2D barcode carrying the unique identifier included.</w:t>
      </w:r>
      <w:r>
        <w:rPr>
          <w:noProof/>
          <w:color w:val="008000"/>
          <w:szCs w:val="22"/>
        </w:rPr>
        <w:t xml:space="preserve"> </w:t>
      </w:r>
    </w:p>
    <w:p w14:paraId="4887EDF8" w14:textId="77777777" w:rsidR="0012306A" w:rsidRDefault="0012306A" w:rsidP="0012306A">
      <w:pPr>
        <w:tabs>
          <w:tab w:val="clear" w:pos="567"/>
          <w:tab w:val="left" w:pos="720"/>
        </w:tabs>
        <w:spacing w:line="240" w:lineRule="auto"/>
        <w:rPr>
          <w:noProof/>
        </w:rPr>
      </w:pPr>
    </w:p>
    <w:p w14:paraId="21C12122" w14:textId="77777777" w:rsidR="0012306A" w:rsidRDefault="0012306A" w:rsidP="0012306A">
      <w:pPr>
        <w:tabs>
          <w:tab w:val="clear" w:pos="567"/>
          <w:tab w:val="left" w:pos="720"/>
        </w:tabs>
        <w:spacing w:line="240" w:lineRule="auto"/>
        <w:rPr>
          <w:noProof/>
        </w:rPr>
      </w:pPr>
    </w:p>
    <w:p w14:paraId="0920C742" w14:textId="77777777" w:rsidR="0012306A" w:rsidRDefault="00537BAA" w:rsidP="00E25E8E">
      <w:pPr>
        <w:keepNext/>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rPr>
      </w:pPr>
      <w:r>
        <w:rPr>
          <w:b/>
          <w:noProof/>
        </w:rPr>
        <w:lastRenderedPageBreak/>
        <w:t>18.</w:t>
      </w:r>
      <w:r>
        <w:rPr>
          <w:b/>
          <w:noProof/>
        </w:rPr>
        <w:tab/>
        <w:t>UNIQUE IDENTIFIER - HUMAN READABLE DATA</w:t>
      </w:r>
    </w:p>
    <w:p w14:paraId="4988E167" w14:textId="77777777" w:rsidR="0012306A" w:rsidRDefault="0012306A" w:rsidP="00E25E8E">
      <w:pPr>
        <w:keepNext/>
        <w:rPr>
          <w:noProof/>
        </w:rPr>
      </w:pPr>
    </w:p>
    <w:p w14:paraId="233C0FA0" w14:textId="77777777" w:rsidR="0012306A" w:rsidRDefault="00537BAA" w:rsidP="00E25E8E">
      <w:pPr>
        <w:keepNext/>
        <w:rPr>
          <w:noProof/>
        </w:rPr>
      </w:pPr>
      <w:r>
        <w:rPr>
          <w:noProof/>
        </w:rPr>
        <w:t>PC</w:t>
      </w:r>
    </w:p>
    <w:p w14:paraId="5230337B" w14:textId="77777777" w:rsidR="0012306A" w:rsidRDefault="00537BAA" w:rsidP="00E25E8E">
      <w:pPr>
        <w:keepNext/>
        <w:rPr>
          <w:noProof/>
        </w:rPr>
      </w:pPr>
      <w:r>
        <w:rPr>
          <w:noProof/>
        </w:rPr>
        <w:t>SN</w:t>
      </w:r>
    </w:p>
    <w:p w14:paraId="1E33E508" w14:textId="77777777" w:rsidR="0012306A" w:rsidRDefault="00537BAA" w:rsidP="00E25E8E">
      <w:pPr>
        <w:keepNext/>
        <w:rPr>
          <w:noProof/>
        </w:rPr>
      </w:pPr>
      <w:r>
        <w:rPr>
          <w:noProof/>
          <w:highlight w:val="lightGray"/>
        </w:rPr>
        <w:t>NN</w:t>
      </w:r>
    </w:p>
    <w:p w14:paraId="60A321B4" w14:textId="77777777" w:rsidR="0012306A" w:rsidRDefault="0012306A" w:rsidP="0012306A">
      <w:pPr>
        <w:suppressLineNumbers/>
        <w:rPr>
          <w:noProof/>
          <w:szCs w:val="22"/>
          <w:shd w:val="clear" w:color="auto" w:fill="CCCCCC"/>
        </w:rPr>
      </w:pPr>
    </w:p>
    <w:p w14:paraId="6D50E369" w14:textId="77777777" w:rsidR="0012306A" w:rsidRDefault="00537BAA" w:rsidP="0012306A">
      <w:pPr>
        <w:suppressLineNumbers/>
        <w:shd w:val="clear" w:color="auto" w:fill="FFFFFF"/>
        <w:rPr>
          <w:noProof/>
          <w:szCs w:val="22"/>
        </w:rPr>
      </w:pPr>
      <w:r>
        <w:rPr>
          <w:noProof/>
          <w:szCs w:val="22"/>
          <w:shd w:val="clear" w:color="auto" w:fill="CCCCCC"/>
        </w:rPr>
        <w:br w:type="page"/>
      </w:r>
    </w:p>
    <w:p w14:paraId="533117FF" w14:textId="77777777" w:rsidR="0012306A" w:rsidRDefault="00537BAA" w:rsidP="0012306A">
      <w:pPr>
        <w:suppressLineNumbers/>
        <w:pBdr>
          <w:top w:val="single" w:sz="4" w:space="1" w:color="auto"/>
          <w:left w:val="single" w:sz="4" w:space="4" w:color="auto"/>
          <w:bottom w:val="single" w:sz="4" w:space="1" w:color="auto"/>
          <w:right w:val="single" w:sz="4" w:space="4" w:color="auto"/>
        </w:pBdr>
        <w:rPr>
          <w:b/>
          <w:noProof/>
          <w:szCs w:val="22"/>
        </w:rPr>
      </w:pPr>
      <w:r>
        <w:rPr>
          <w:b/>
          <w:noProof/>
          <w:szCs w:val="22"/>
        </w:rPr>
        <w:lastRenderedPageBreak/>
        <w:t>PARTICULARS TO APPEAR ON THE IMMEDIATE PACKAGING</w:t>
      </w:r>
    </w:p>
    <w:p w14:paraId="1D727E5C" w14:textId="77777777" w:rsidR="0012306A" w:rsidRDefault="0012306A" w:rsidP="0012306A">
      <w:pPr>
        <w:suppressLineNumbers/>
        <w:pBdr>
          <w:top w:val="single" w:sz="4" w:space="1" w:color="auto"/>
          <w:left w:val="single" w:sz="4" w:space="4" w:color="auto"/>
          <w:bottom w:val="single" w:sz="4" w:space="1" w:color="auto"/>
          <w:right w:val="single" w:sz="4" w:space="4" w:color="auto"/>
        </w:pBdr>
        <w:ind w:left="567" w:hanging="567"/>
        <w:rPr>
          <w:bCs/>
          <w:noProof/>
          <w:szCs w:val="22"/>
        </w:rPr>
      </w:pPr>
    </w:p>
    <w:p w14:paraId="4C665867" w14:textId="77777777" w:rsidR="0012306A" w:rsidRDefault="00537BAA" w:rsidP="0012306A">
      <w:pPr>
        <w:suppressLineNumbers/>
        <w:pBdr>
          <w:top w:val="single" w:sz="4" w:space="1" w:color="auto"/>
          <w:left w:val="single" w:sz="4" w:space="4" w:color="auto"/>
          <w:bottom w:val="single" w:sz="4" w:space="1" w:color="auto"/>
          <w:right w:val="single" w:sz="4" w:space="4" w:color="auto"/>
        </w:pBdr>
        <w:rPr>
          <w:bCs/>
          <w:noProof/>
          <w:szCs w:val="22"/>
        </w:rPr>
      </w:pPr>
      <w:r>
        <w:rPr>
          <w:b/>
          <w:noProof/>
          <w:szCs w:val="22"/>
        </w:rPr>
        <w:t>BOTTLE LABEL 5 mg/60 mg/30 mg dispersible tablets</w:t>
      </w:r>
    </w:p>
    <w:p w14:paraId="0D5A3E1D" w14:textId="77777777" w:rsidR="0012306A" w:rsidRDefault="0012306A" w:rsidP="0012306A">
      <w:pPr>
        <w:suppressLineNumbers/>
        <w:rPr>
          <w:noProof/>
          <w:szCs w:val="22"/>
        </w:rPr>
      </w:pPr>
    </w:p>
    <w:p w14:paraId="5A0D9814" w14:textId="6FC77935"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1.</w:t>
      </w:r>
      <w:r>
        <w:rPr>
          <w:b/>
          <w:noProof/>
          <w:szCs w:val="22"/>
        </w:rPr>
        <w:tab/>
        <w:t>NAME OF THE MEDICINAL PRODUCT</w:t>
      </w:r>
      <w:r w:rsidR="00431FBA">
        <w:rPr>
          <w:b/>
          <w:noProof/>
          <w:szCs w:val="22"/>
        </w:rPr>
        <w:fldChar w:fldCharType="begin"/>
      </w:r>
      <w:r w:rsidR="00431FBA">
        <w:rPr>
          <w:b/>
          <w:noProof/>
          <w:szCs w:val="22"/>
        </w:rPr>
        <w:instrText xml:space="preserve"> DOCVARIABLE VAULT_ND_59146b8c-2544-44ac-9fe3-44fd72094f20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56902449" w14:textId="77777777" w:rsidR="0012306A" w:rsidRDefault="0012306A" w:rsidP="0012306A">
      <w:pPr>
        <w:suppressLineNumbers/>
        <w:rPr>
          <w:noProof/>
          <w:szCs w:val="22"/>
        </w:rPr>
      </w:pPr>
    </w:p>
    <w:p w14:paraId="72CCE95F" w14:textId="77777777" w:rsidR="0012306A" w:rsidRDefault="00537BAA" w:rsidP="0012306A">
      <w:pPr>
        <w:suppressLineNumbers/>
        <w:rPr>
          <w:noProof/>
          <w:szCs w:val="22"/>
        </w:rPr>
      </w:pPr>
      <w:r>
        <w:rPr>
          <w:noProof/>
          <w:szCs w:val="22"/>
        </w:rPr>
        <w:t>Triumeq 5 mg/60 mg/30 mg dispersible tablets</w:t>
      </w:r>
    </w:p>
    <w:p w14:paraId="3A21CE15" w14:textId="77777777" w:rsidR="0012306A" w:rsidRDefault="00537BAA" w:rsidP="0012306A">
      <w:pPr>
        <w:suppressLineNumbers/>
        <w:rPr>
          <w:b/>
          <w:szCs w:val="22"/>
        </w:rPr>
      </w:pPr>
      <w:r>
        <w:rPr>
          <w:szCs w:val="22"/>
        </w:rPr>
        <w:t>dolutegravir/abacavir/lamivudine</w:t>
      </w:r>
    </w:p>
    <w:p w14:paraId="3DEBDD1C" w14:textId="77777777" w:rsidR="0012306A" w:rsidRDefault="0012306A" w:rsidP="0012306A">
      <w:pPr>
        <w:suppressLineNumbers/>
        <w:rPr>
          <w:noProof/>
          <w:szCs w:val="22"/>
        </w:rPr>
      </w:pPr>
    </w:p>
    <w:p w14:paraId="1C8E6114" w14:textId="77777777" w:rsidR="0012306A" w:rsidRDefault="0012306A" w:rsidP="0012306A">
      <w:pPr>
        <w:suppressLineNumbers/>
        <w:rPr>
          <w:noProof/>
          <w:szCs w:val="22"/>
        </w:rPr>
      </w:pPr>
    </w:p>
    <w:p w14:paraId="1D2EF0F1" w14:textId="5A032463"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b/>
          <w:noProof/>
          <w:szCs w:val="22"/>
        </w:rPr>
      </w:pPr>
      <w:r>
        <w:rPr>
          <w:b/>
          <w:noProof/>
          <w:szCs w:val="22"/>
        </w:rPr>
        <w:t>2.</w:t>
      </w:r>
      <w:r>
        <w:rPr>
          <w:b/>
          <w:noProof/>
          <w:szCs w:val="22"/>
        </w:rPr>
        <w:tab/>
        <w:t>STATEMENT OF ACTIVE SUBSTANCE(S)</w:t>
      </w:r>
      <w:r w:rsidR="00431FBA">
        <w:rPr>
          <w:b/>
          <w:noProof/>
          <w:szCs w:val="22"/>
        </w:rPr>
        <w:fldChar w:fldCharType="begin"/>
      </w:r>
      <w:r w:rsidR="00431FBA">
        <w:rPr>
          <w:b/>
          <w:noProof/>
          <w:szCs w:val="22"/>
        </w:rPr>
        <w:instrText xml:space="preserve"> DOCVARIABLE VAULT_ND_eb7ad533-d20b-46b2-9366-054ee1653e9f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2CDE1BA1" w14:textId="77777777" w:rsidR="0012306A" w:rsidRDefault="0012306A" w:rsidP="0012306A">
      <w:pPr>
        <w:suppressLineNumbers/>
        <w:rPr>
          <w:i/>
          <w:noProof/>
          <w:szCs w:val="22"/>
        </w:rPr>
      </w:pPr>
    </w:p>
    <w:p w14:paraId="5FD6AD4D" w14:textId="77777777" w:rsidR="0012306A" w:rsidRDefault="00537BAA" w:rsidP="0012306A">
      <w:pPr>
        <w:suppressLineNumbers/>
        <w:rPr>
          <w:szCs w:val="22"/>
        </w:rPr>
      </w:pPr>
      <w:r>
        <w:rPr>
          <w:noProof/>
          <w:szCs w:val="22"/>
        </w:rPr>
        <w:t xml:space="preserve">Each dispersible tablet </w:t>
      </w:r>
      <w:r>
        <w:rPr>
          <w:szCs w:val="22"/>
        </w:rPr>
        <w:t xml:space="preserve">contains 5 mg dolutegravir (as sodium), 60 mg abacavir (as </w:t>
      </w:r>
      <w:proofErr w:type="spellStart"/>
      <w:r>
        <w:rPr>
          <w:szCs w:val="22"/>
        </w:rPr>
        <w:t>sulfate</w:t>
      </w:r>
      <w:proofErr w:type="spellEnd"/>
      <w:r>
        <w:rPr>
          <w:szCs w:val="22"/>
        </w:rPr>
        <w:t>), 30 mg lamivudine.</w:t>
      </w:r>
    </w:p>
    <w:p w14:paraId="49C35D8E" w14:textId="77777777" w:rsidR="0012306A" w:rsidRDefault="0012306A" w:rsidP="0012306A">
      <w:pPr>
        <w:suppressLineNumbers/>
        <w:rPr>
          <w:noProof/>
          <w:szCs w:val="22"/>
        </w:rPr>
      </w:pPr>
    </w:p>
    <w:p w14:paraId="66E8F0B8" w14:textId="77777777" w:rsidR="0012306A" w:rsidRDefault="0012306A" w:rsidP="0012306A">
      <w:pPr>
        <w:suppressLineNumbers/>
        <w:rPr>
          <w:noProof/>
          <w:szCs w:val="22"/>
        </w:rPr>
      </w:pPr>
    </w:p>
    <w:p w14:paraId="11679E69" w14:textId="6E0DFBAA"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3.</w:t>
      </w:r>
      <w:r>
        <w:rPr>
          <w:b/>
          <w:noProof/>
          <w:szCs w:val="22"/>
        </w:rPr>
        <w:tab/>
        <w:t>LIST OF EXCIPIENTS</w:t>
      </w:r>
      <w:r w:rsidR="00431FBA">
        <w:rPr>
          <w:b/>
          <w:noProof/>
          <w:szCs w:val="22"/>
        </w:rPr>
        <w:fldChar w:fldCharType="begin"/>
      </w:r>
      <w:r w:rsidR="00431FBA">
        <w:rPr>
          <w:b/>
          <w:noProof/>
          <w:szCs w:val="22"/>
        </w:rPr>
        <w:instrText xml:space="preserve"> DOCVARIABLE VAULT_ND_da028be9-e4ef-4002-88e2-6077de2ee61c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4F34D445" w14:textId="77777777" w:rsidR="0012306A" w:rsidRDefault="0012306A" w:rsidP="0012306A">
      <w:pPr>
        <w:suppressLineNumbers/>
        <w:rPr>
          <w:noProof/>
          <w:szCs w:val="22"/>
        </w:rPr>
      </w:pPr>
    </w:p>
    <w:p w14:paraId="38C048C3" w14:textId="77777777" w:rsidR="0012306A" w:rsidRDefault="0012306A" w:rsidP="0012306A">
      <w:pPr>
        <w:suppressLineNumbers/>
        <w:rPr>
          <w:noProof/>
          <w:szCs w:val="22"/>
        </w:rPr>
      </w:pPr>
    </w:p>
    <w:p w14:paraId="43B437AF" w14:textId="2BF5335D"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4.</w:t>
      </w:r>
      <w:r>
        <w:rPr>
          <w:b/>
          <w:noProof/>
          <w:szCs w:val="22"/>
        </w:rPr>
        <w:tab/>
        <w:t>PHARMACEUTICAL FORM AND CONTENTS</w:t>
      </w:r>
      <w:r w:rsidR="00431FBA">
        <w:rPr>
          <w:b/>
          <w:noProof/>
          <w:szCs w:val="22"/>
        </w:rPr>
        <w:fldChar w:fldCharType="begin"/>
      </w:r>
      <w:r w:rsidR="00431FBA">
        <w:rPr>
          <w:b/>
          <w:noProof/>
          <w:szCs w:val="22"/>
        </w:rPr>
        <w:instrText xml:space="preserve"> DOCVARIABLE VAULT_ND_744328cc-c5ee-4580-893c-62252e467359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3C8FC0E" w14:textId="77777777" w:rsidR="0012306A" w:rsidRDefault="0012306A" w:rsidP="0012306A">
      <w:pPr>
        <w:suppressLineNumbers/>
        <w:rPr>
          <w:noProof/>
          <w:szCs w:val="22"/>
        </w:rPr>
      </w:pPr>
    </w:p>
    <w:p w14:paraId="5649569A" w14:textId="77777777" w:rsidR="00BA7314" w:rsidRDefault="00BA7314" w:rsidP="00BA7314">
      <w:pPr>
        <w:suppressLineNumbers/>
        <w:rPr>
          <w:noProof/>
          <w:szCs w:val="22"/>
        </w:rPr>
      </w:pPr>
      <w:r w:rsidRPr="00BA7314">
        <w:rPr>
          <w:noProof/>
          <w:szCs w:val="22"/>
          <w:highlight w:val="lightGray"/>
        </w:rPr>
        <w:t>Dispersible tablet</w:t>
      </w:r>
      <w:r>
        <w:rPr>
          <w:noProof/>
          <w:szCs w:val="22"/>
        </w:rPr>
        <w:t xml:space="preserve"> </w:t>
      </w:r>
    </w:p>
    <w:p w14:paraId="568C2F61" w14:textId="77777777" w:rsidR="00BA7314" w:rsidRDefault="00BA7314" w:rsidP="00BA7314">
      <w:pPr>
        <w:suppressLineNumbers/>
        <w:rPr>
          <w:noProof/>
          <w:szCs w:val="22"/>
        </w:rPr>
      </w:pPr>
      <w:r w:rsidRPr="00D9392B">
        <w:rPr>
          <w:noProof/>
          <w:szCs w:val="22"/>
        </w:rPr>
        <w:t xml:space="preserve">90 </w:t>
      </w:r>
      <w:r w:rsidRPr="00BA7314">
        <w:rPr>
          <w:noProof/>
          <w:szCs w:val="22"/>
        </w:rPr>
        <w:t>dispersible tablets</w:t>
      </w:r>
    </w:p>
    <w:p w14:paraId="7807C8F6" w14:textId="77777777" w:rsidR="0012306A" w:rsidRDefault="0012306A" w:rsidP="0012306A">
      <w:pPr>
        <w:suppressLineNumbers/>
        <w:rPr>
          <w:noProof/>
          <w:szCs w:val="22"/>
        </w:rPr>
      </w:pPr>
    </w:p>
    <w:p w14:paraId="6513C57B" w14:textId="77777777" w:rsidR="006B5B69" w:rsidRDefault="006B5B69" w:rsidP="0012306A">
      <w:pPr>
        <w:suppressLineNumbers/>
        <w:rPr>
          <w:noProof/>
          <w:szCs w:val="22"/>
        </w:rPr>
      </w:pPr>
    </w:p>
    <w:p w14:paraId="5DB571DD" w14:textId="02161C01"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5.</w:t>
      </w:r>
      <w:r>
        <w:rPr>
          <w:b/>
          <w:noProof/>
          <w:szCs w:val="22"/>
        </w:rPr>
        <w:tab/>
        <w:t>METHOD AND ROUTE(S) OF ADMINISTRATION</w:t>
      </w:r>
      <w:r w:rsidR="00431FBA">
        <w:rPr>
          <w:b/>
          <w:noProof/>
          <w:szCs w:val="22"/>
        </w:rPr>
        <w:fldChar w:fldCharType="begin"/>
      </w:r>
      <w:r w:rsidR="00431FBA">
        <w:rPr>
          <w:b/>
          <w:noProof/>
          <w:szCs w:val="22"/>
        </w:rPr>
        <w:instrText xml:space="preserve"> DOCVARIABLE VAULT_ND_775b5a7e-ce95-4107-a6ff-f204fa7217d3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14DE1144" w14:textId="77777777" w:rsidR="0012306A" w:rsidRDefault="0012306A" w:rsidP="0012306A">
      <w:pPr>
        <w:suppressLineNumbers/>
        <w:rPr>
          <w:noProof/>
          <w:szCs w:val="22"/>
        </w:rPr>
      </w:pPr>
    </w:p>
    <w:p w14:paraId="26491959" w14:textId="77777777" w:rsidR="0012306A" w:rsidRDefault="00537BAA" w:rsidP="0012306A">
      <w:pPr>
        <w:suppressLineNumbers/>
        <w:rPr>
          <w:noProof/>
          <w:szCs w:val="22"/>
        </w:rPr>
      </w:pPr>
      <w:r>
        <w:rPr>
          <w:noProof/>
          <w:szCs w:val="22"/>
        </w:rPr>
        <w:t>Read the package leaflet before use.</w:t>
      </w:r>
    </w:p>
    <w:p w14:paraId="5D5E3549" w14:textId="77777777" w:rsidR="0012306A" w:rsidRDefault="00537BAA" w:rsidP="0012306A">
      <w:pPr>
        <w:suppressLineNumbers/>
        <w:rPr>
          <w:noProof/>
          <w:szCs w:val="22"/>
        </w:rPr>
      </w:pPr>
      <w:r>
        <w:rPr>
          <w:noProof/>
          <w:szCs w:val="22"/>
        </w:rPr>
        <w:t>Oral use.</w:t>
      </w:r>
    </w:p>
    <w:p w14:paraId="022F1614" w14:textId="77777777" w:rsidR="0012306A" w:rsidRDefault="0012306A" w:rsidP="0012306A">
      <w:pPr>
        <w:suppressLineNumbers/>
        <w:rPr>
          <w:noProof/>
          <w:szCs w:val="22"/>
        </w:rPr>
      </w:pPr>
    </w:p>
    <w:p w14:paraId="636EA799" w14:textId="77777777" w:rsidR="0012306A" w:rsidRDefault="0012306A" w:rsidP="0012306A">
      <w:pPr>
        <w:suppressLineNumbers/>
        <w:rPr>
          <w:noProof/>
          <w:szCs w:val="22"/>
        </w:rPr>
      </w:pPr>
    </w:p>
    <w:p w14:paraId="27208A7A" w14:textId="2F94AC1C"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6.</w:t>
      </w:r>
      <w:r>
        <w:rPr>
          <w:b/>
          <w:noProof/>
          <w:szCs w:val="22"/>
        </w:rPr>
        <w:tab/>
        <w:t>SPECIAL WARNING THAT THE MEDICINAL PRODUCT MUST BE STORED OUT OF THE SIGHT AND REACH OF CHILDREN</w:t>
      </w:r>
      <w:r w:rsidR="00431FBA">
        <w:rPr>
          <w:b/>
          <w:noProof/>
          <w:szCs w:val="22"/>
        </w:rPr>
        <w:fldChar w:fldCharType="begin"/>
      </w:r>
      <w:r w:rsidR="00431FBA">
        <w:rPr>
          <w:b/>
          <w:noProof/>
          <w:szCs w:val="22"/>
        </w:rPr>
        <w:instrText xml:space="preserve"> DOCVARIABLE VAULT_ND_4ea08313-4991-469a-bf27-367b1b00a9a6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266D3866" w14:textId="77777777" w:rsidR="0012306A" w:rsidRDefault="0012306A" w:rsidP="0012306A">
      <w:pPr>
        <w:suppressLineNumbers/>
        <w:rPr>
          <w:noProof/>
          <w:szCs w:val="22"/>
        </w:rPr>
      </w:pPr>
    </w:p>
    <w:p w14:paraId="47195EDF" w14:textId="6AA3CDEC" w:rsidR="0012306A" w:rsidRDefault="00537BAA" w:rsidP="0012306A">
      <w:pPr>
        <w:suppressLineNumbers/>
        <w:outlineLvl w:val="0"/>
        <w:rPr>
          <w:noProof/>
          <w:szCs w:val="22"/>
        </w:rPr>
      </w:pPr>
      <w:r>
        <w:rPr>
          <w:noProof/>
          <w:szCs w:val="22"/>
        </w:rPr>
        <w:t>Keep out of the sight and reach of children.</w:t>
      </w:r>
      <w:r w:rsidR="00431FBA">
        <w:rPr>
          <w:noProof/>
          <w:szCs w:val="22"/>
        </w:rPr>
        <w:fldChar w:fldCharType="begin"/>
      </w:r>
      <w:r w:rsidR="00431FBA">
        <w:rPr>
          <w:noProof/>
          <w:szCs w:val="22"/>
        </w:rPr>
        <w:instrText xml:space="preserve"> DOCVARIABLE vault_nd_aa28feeb-0996-406f-821d-0b33ba3c785c \* MERGEFORMAT </w:instrText>
      </w:r>
      <w:r w:rsidR="00431FBA">
        <w:rPr>
          <w:noProof/>
          <w:szCs w:val="22"/>
        </w:rPr>
        <w:fldChar w:fldCharType="separate"/>
      </w:r>
      <w:r w:rsidR="00DF3A90">
        <w:rPr>
          <w:noProof/>
          <w:szCs w:val="22"/>
        </w:rPr>
        <w:t xml:space="preserve"> </w:t>
      </w:r>
      <w:r w:rsidR="00431FBA">
        <w:rPr>
          <w:noProof/>
          <w:szCs w:val="22"/>
        </w:rPr>
        <w:fldChar w:fldCharType="end"/>
      </w:r>
    </w:p>
    <w:p w14:paraId="3359653B" w14:textId="77777777" w:rsidR="0012306A" w:rsidRDefault="0012306A" w:rsidP="0012306A">
      <w:pPr>
        <w:suppressLineNumbers/>
        <w:rPr>
          <w:noProof/>
          <w:szCs w:val="22"/>
        </w:rPr>
      </w:pPr>
    </w:p>
    <w:p w14:paraId="078D6892" w14:textId="77777777" w:rsidR="0012306A" w:rsidRDefault="0012306A" w:rsidP="0012306A">
      <w:pPr>
        <w:suppressLineNumbers/>
        <w:rPr>
          <w:noProof/>
          <w:szCs w:val="22"/>
        </w:rPr>
      </w:pPr>
    </w:p>
    <w:p w14:paraId="56F15E3D" w14:textId="454649B4"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7.</w:t>
      </w:r>
      <w:r>
        <w:rPr>
          <w:b/>
          <w:noProof/>
          <w:szCs w:val="22"/>
        </w:rPr>
        <w:tab/>
        <w:t>OTHER SPECIAL WARNING(S), IF NECESSARY</w:t>
      </w:r>
      <w:r w:rsidR="00431FBA">
        <w:rPr>
          <w:b/>
          <w:noProof/>
          <w:szCs w:val="22"/>
        </w:rPr>
        <w:fldChar w:fldCharType="begin"/>
      </w:r>
      <w:r w:rsidR="00431FBA">
        <w:rPr>
          <w:b/>
          <w:noProof/>
          <w:szCs w:val="22"/>
        </w:rPr>
        <w:instrText xml:space="preserve"> DOCVARIABLE VAULT_ND_96882ef9-e441-4dc9-95eb-b9315db2d050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04B922A8" w14:textId="77777777" w:rsidR="0012306A" w:rsidRDefault="0012306A" w:rsidP="0012306A">
      <w:pPr>
        <w:suppressLineNumbers/>
        <w:rPr>
          <w:noProof/>
          <w:szCs w:val="22"/>
        </w:rPr>
      </w:pPr>
    </w:p>
    <w:p w14:paraId="4D732800" w14:textId="77777777" w:rsidR="0012306A" w:rsidRDefault="0012306A" w:rsidP="0012306A">
      <w:pPr>
        <w:suppressLineNumbers/>
        <w:tabs>
          <w:tab w:val="left" w:pos="749"/>
        </w:tabs>
        <w:rPr>
          <w:noProof/>
          <w:szCs w:val="22"/>
        </w:rPr>
      </w:pPr>
    </w:p>
    <w:p w14:paraId="55D25ED7" w14:textId="22F909D4" w:rsidR="0012306A" w:rsidRDefault="00537BAA" w:rsidP="0012306A">
      <w:pPr>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8.</w:t>
      </w:r>
      <w:r>
        <w:rPr>
          <w:b/>
          <w:noProof/>
          <w:szCs w:val="22"/>
        </w:rPr>
        <w:tab/>
        <w:t>EXPIRY DATE</w:t>
      </w:r>
      <w:r w:rsidR="00431FBA">
        <w:rPr>
          <w:b/>
          <w:noProof/>
          <w:szCs w:val="22"/>
        </w:rPr>
        <w:fldChar w:fldCharType="begin"/>
      </w:r>
      <w:r w:rsidR="00431FBA">
        <w:rPr>
          <w:b/>
          <w:noProof/>
          <w:szCs w:val="22"/>
        </w:rPr>
        <w:instrText xml:space="preserve"> DOCVARIABLE VAULT_ND_279a1a97-45a7-432b-bd6a-1f47690b8ead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028D4BF4" w14:textId="77777777" w:rsidR="0012306A" w:rsidRDefault="0012306A" w:rsidP="0012306A">
      <w:pPr>
        <w:suppressLineNumbers/>
        <w:rPr>
          <w:noProof/>
          <w:szCs w:val="22"/>
        </w:rPr>
      </w:pPr>
    </w:p>
    <w:p w14:paraId="01A78E0F" w14:textId="77777777" w:rsidR="0012306A" w:rsidRDefault="00537BAA" w:rsidP="0012306A">
      <w:pPr>
        <w:suppressLineNumbers/>
        <w:rPr>
          <w:noProof/>
          <w:szCs w:val="22"/>
        </w:rPr>
      </w:pPr>
      <w:r>
        <w:rPr>
          <w:noProof/>
          <w:szCs w:val="22"/>
        </w:rPr>
        <w:t xml:space="preserve">EXP </w:t>
      </w:r>
    </w:p>
    <w:p w14:paraId="140194B2" w14:textId="77777777" w:rsidR="0012306A" w:rsidRDefault="0012306A" w:rsidP="0012306A">
      <w:pPr>
        <w:suppressLineNumbers/>
        <w:rPr>
          <w:noProof/>
          <w:szCs w:val="22"/>
        </w:rPr>
      </w:pPr>
    </w:p>
    <w:p w14:paraId="1BB22077" w14:textId="77777777" w:rsidR="0012306A" w:rsidRDefault="0012306A" w:rsidP="0012306A">
      <w:pPr>
        <w:suppressLineNumbers/>
        <w:rPr>
          <w:noProof/>
          <w:szCs w:val="22"/>
        </w:rPr>
      </w:pPr>
    </w:p>
    <w:p w14:paraId="1B94379A" w14:textId="20047141" w:rsidR="0012306A" w:rsidRDefault="00537BAA" w:rsidP="0012306A">
      <w:pPr>
        <w:keepNext/>
        <w:suppressLineNumbers/>
        <w:pBdr>
          <w:top w:val="single" w:sz="4" w:space="1" w:color="auto"/>
          <w:left w:val="single" w:sz="4" w:space="4" w:color="auto"/>
          <w:bottom w:val="single" w:sz="4" w:space="1" w:color="auto"/>
          <w:right w:val="single" w:sz="4" w:space="4" w:color="auto"/>
        </w:pBdr>
        <w:ind w:left="567" w:hanging="567"/>
        <w:outlineLvl w:val="0"/>
        <w:rPr>
          <w:noProof/>
          <w:szCs w:val="22"/>
        </w:rPr>
      </w:pPr>
      <w:r>
        <w:rPr>
          <w:b/>
          <w:noProof/>
          <w:szCs w:val="22"/>
        </w:rPr>
        <w:t>9.</w:t>
      </w:r>
      <w:r>
        <w:rPr>
          <w:b/>
          <w:noProof/>
          <w:szCs w:val="22"/>
        </w:rPr>
        <w:tab/>
        <w:t>SPECIAL STORAGE CONDITIONS</w:t>
      </w:r>
      <w:r w:rsidR="00431FBA">
        <w:rPr>
          <w:b/>
          <w:noProof/>
          <w:szCs w:val="22"/>
        </w:rPr>
        <w:fldChar w:fldCharType="begin"/>
      </w:r>
      <w:r w:rsidR="00431FBA">
        <w:rPr>
          <w:b/>
          <w:noProof/>
          <w:szCs w:val="22"/>
        </w:rPr>
        <w:instrText xml:space="preserve"> DOCVARIABLE VAULT_ND_0e380ab1-189c-419f-93e6-2b3c2a303ee0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2025C7BE" w14:textId="77777777" w:rsidR="0012306A" w:rsidRDefault="0012306A" w:rsidP="0012306A">
      <w:pPr>
        <w:suppressLineNumbers/>
        <w:ind w:left="567" w:hanging="567"/>
        <w:rPr>
          <w:noProof/>
          <w:szCs w:val="22"/>
        </w:rPr>
      </w:pPr>
    </w:p>
    <w:p w14:paraId="646C91B9" w14:textId="018802CA" w:rsidR="0012306A" w:rsidRDefault="00537BAA" w:rsidP="0012306A">
      <w:pPr>
        <w:suppressLineNumbers/>
        <w:tabs>
          <w:tab w:val="left" w:pos="0"/>
        </w:tabs>
        <w:outlineLvl w:val="0"/>
        <w:rPr>
          <w:szCs w:val="22"/>
        </w:rPr>
      </w:pPr>
      <w:r>
        <w:rPr>
          <w:szCs w:val="22"/>
        </w:rPr>
        <w:t xml:space="preserve">Store in the original package </w:t>
      </w:r>
      <w:proofErr w:type="gramStart"/>
      <w:r>
        <w:rPr>
          <w:szCs w:val="22"/>
        </w:rPr>
        <w:t>in order to</w:t>
      </w:r>
      <w:proofErr w:type="gramEnd"/>
      <w:r>
        <w:rPr>
          <w:szCs w:val="22"/>
        </w:rPr>
        <w:t xml:space="preserve"> protect from moisture.</w:t>
      </w:r>
      <w:r w:rsidR="00431FBA">
        <w:rPr>
          <w:szCs w:val="22"/>
        </w:rPr>
        <w:fldChar w:fldCharType="begin"/>
      </w:r>
      <w:r w:rsidR="00431FBA">
        <w:rPr>
          <w:szCs w:val="22"/>
        </w:rPr>
        <w:instrText xml:space="preserve"> DOCVARIABLE vault_nd_a899db58-a4b4-4d8d-b175-63f050ad38b8 \* MERGEFORMAT </w:instrText>
      </w:r>
      <w:r w:rsidR="00431FBA">
        <w:rPr>
          <w:szCs w:val="22"/>
        </w:rPr>
        <w:fldChar w:fldCharType="separate"/>
      </w:r>
      <w:r w:rsidR="00DF3A90">
        <w:rPr>
          <w:szCs w:val="22"/>
        </w:rPr>
        <w:t xml:space="preserve"> </w:t>
      </w:r>
      <w:r w:rsidR="00431FBA">
        <w:rPr>
          <w:szCs w:val="22"/>
        </w:rPr>
        <w:fldChar w:fldCharType="end"/>
      </w:r>
    </w:p>
    <w:p w14:paraId="341F4DE9" w14:textId="75B53567" w:rsidR="0012306A" w:rsidRDefault="00537BAA" w:rsidP="0012306A">
      <w:pPr>
        <w:suppressLineNumbers/>
        <w:tabs>
          <w:tab w:val="left" w:pos="0"/>
        </w:tabs>
        <w:outlineLvl w:val="0"/>
        <w:rPr>
          <w:szCs w:val="22"/>
        </w:rPr>
      </w:pPr>
      <w:r>
        <w:rPr>
          <w:szCs w:val="22"/>
        </w:rPr>
        <w:t>Keep the bottle tightly closed.</w:t>
      </w:r>
      <w:r w:rsidR="00431FBA">
        <w:rPr>
          <w:szCs w:val="22"/>
        </w:rPr>
        <w:fldChar w:fldCharType="begin"/>
      </w:r>
      <w:r w:rsidR="00431FBA">
        <w:rPr>
          <w:szCs w:val="22"/>
        </w:rPr>
        <w:instrText xml:space="preserve"> DOCVARIABLE vault_nd_faca7b3f-dfe2-46a5-b14b-89df76bdcc4c \* MERGEFORMAT </w:instrText>
      </w:r>
      <w:r w:rsidR="00431FBA">
        <w:rPr>
          <w:szCs w:val="22"/>
        </w:rPr>
        <w:fldChar w:fldCharType="separate"/>
      </w:r>
      <w:r w:rsidR="00DF3A90">
        <w:rPr>
          <w:szCs w:val="22"/>
        </w:rPr>
        <w:t xml:space="preserve"> </w:t>
      </w:r>
      <w:r w:rsidR="00431FBA">
        <w:rPr>
          <w:szCs w:val="22"/>
        </w:rPr>
        <w:fldChar w:fldCharType="end"/>
      </w:r>
    </w:p>
    <w:p w14:paraId="2FFCA61B" w14:textId="6A270345" w:rsidR="0012306A" w:rsidRDefault="00537BAA" w:rsidP="0012306A">
      <w:pPr>
        <w:suppressLineNumbers/>
        <w:tabs>
          <w:tab w:val="left" w:pos="0"/>
        </w:tabs>
        <w:outlineLvl w:val="0"/>
        <w:rPr>
          <w:szCs w:val="22"/>
        </w:rPr>
      </w:pPr>
      <w:r>
        <w:rPr>
          <w:szCs w:val="22"/>
        </w:rPr>
        <w:t>Do not remove the desiccant.</w:t>
      </w:r>
      <w:r w:rsidR="00431FBA">
        <w:rPr>
          <w:szCs w:val="22"/>
        </w:rPr>
        <w:fldChar w:fldCharType="begin"/>
      </w:r>
      <w:r w:rsidR="00431FBA">
        <w:rPr>
          <w:szCs w:val="22"/>
        </w:rPr>
        <w:instrText xml:space="preserve"> DOCVARIABLE vault_nd_6654f689-dcbd-4d3f-856d-da71bfe9bf7c \* MERGEFORMAT </w:instrText>
      </w:r>
      <w:r w:rsidR="00431FBA">
        <w:rPr>
          <w:szCs w:val="22"/>
        </w:rPr>
        <w:fldChar w:fldCharType="separate"/>
      </w:r>
      <w:r w:rsidR="00DF3A90">
        <w:rPr>
          <w:szCs w:val="22"/>
        </w:rPr>
        <w:t xml:space="preserve"> </w:t>
      </w:r>
      <w:r w:rsidR="00431FBA">
        <w:rPr>
          <w:szCs w:val="22"/>
        </w:rPr>
        <w:fldChar w:fldCharType="end"/>
      </w:r>
    </w:p>
    <w:p w14:paraId="0A7D3812" w14:textId="495A6102" w:rsidR="003F7DF1" w:rsidRDefault="00537BAA" w:rsidP="003F7DF1">
      <w:pPr>
        <w:suppressLineNumbers/>
        <w:tabs>
          <w:tab w:val="clear" w:pos="567"/>
          <w:tab w:val="left" w:pos="0"/>
        </w:tabs>
        <w:outlineLvl w:val="0"/>
        <w:rPr>
          <w:szCs w:val="22"/>
        </w:rPr>
      </w:pPr>
      <w:r>
        <w:rPr>
          <w:szCs w:val="22"/>
        </w:rPr>
        <w:t>Do not swallow the desiccant.</w:t>
      </w:r>
      <w:r w:rsidR="00431FBA">
        <w:rPr>
          <w:szCs w:val="22"/>
        </w:rPr>
        <w:fldChar w:fldCharType="begin"/>
      </w:r>
      <w:r w:rsidR="00431FBA">
        <w:rPr>
          <w:szCs w:val="22"/>
        </w:rPr>
        <w:instrText xml:space="preserve"> DOCVARIABLE vault_nd_b5efc9b7-4b6e-4261-8e3e-42c5e6c4225c \* MERGEFORMAT </w:instrText>
      </w:r>
      <w:r w:rsidR="00431FBA">
        <w:rPr>
          <w:szCs w:val="22"/>
        </w:rPr>
        <w:fldChar w:fldCharType="separate"/>
      </w:r>
      <w:r w:rsidR="00DF3A90">
        <w:rPr>
          <w:szCs w:val="22"/>
        </w:rPr>
        <w:t xml:space="preserve"> </w:t>
      </w:r>
      <w:r w:rsidR="00431FBA">
        <w:rPr>
          <w:szCs w:val="22"/>
        </w:rPr>
        <w:fldChar w:fldCharType="end"/>
      </w:r>
    </w:p>
    <w:p w14:paraId="32580FC3" w14:textId="77777777" w:rsidR="0012306A" w:rsidRDefault="0012306A" w:rsidP="0012306A">
      <w:pPr>
        <w:suppressLineNumbers/>
        <w:rPr>
          <w:noProof/>
          <w:szCs w:val="22"/>
        </w:rPr>
      </w:pPr>
    </w:p>
    <w:p w14:paraId="776169CE" w14:textId="77777777" w:rsidR="0012306A" w:rsidRDefault="0012306A" w:rsidP="0012306A">
      <w:pPr>
        <w:suppressLineNumbers/>
        <w:rPr>
          <w:noProof/>
          <w:szCs w:val="22"/>
        </w:rPr>
      </w:pPr>
    </w:p>
    <w:p w14:paraId="6F24F17E" w14:textId="15C12517"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b/>
          <w:noProof/>
          <w:szCs w:val="22"/>
        </w:rPr>
      </w:pPr>
      <w:r>
        <w:rPr>
          <w:b/>
          <w:noProof/>
          <w:szCs w:val="22"/>
        </w:rPr>
        <w:lastRenderedPageBreak/>
        <w:t>10.</w:t>
      </w:r>
      <w:r>
        <w:rPr>
          <w:b/>
          <w:noProof/>
          <w:szCs w:val="22"/>
        </w:rPr>
        <w:tab/>
        <w:t>SPECIAL PRECAUTIONS FOR DISPOSAL OF UNUSED MEDICINAL PRODUCTS OR WASTE MATERIALS DERIVED FROM SUCH MEDICINAL PRODUCTS, IF APPROPRIATE</w:t>
      </w:r>
      <w:r w:rsidR="00431FBA">
        <w:rPr>
          <w:b/>
          <w:noProof/>
          <w:szCs w:val="22"/>
        </w:rPr>
        <w:fldChar w:fldCharType="begin"/>
      </w:r>
      <w:r w:rsidR="00431FBA">
        <w:rPr>
          <w:b/>
          <w:noProof/>
          <w:szCs w:val="22"/>
        </w:rPr>
        <w:instrText xml:space="preserve"> DOCVARIABLE VAULT_ND_ef690259-09db-49c4-9c43-64536fccca87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7515559" w14:textId="77777777" w:rsidR="0012306A" w:rsidRDefault="0012306A" w:rsidP="0012306A">
      <w:pPr>
        <w:suppressLineNumbers/>
        <w:rPr>
          <w:noProof/>
          <w:szCs w:val="22"/>
        </w:rPr>
      </w:pPr>
    </w:p>
    <w:p w14:paraId="06442ACD" w14:textId="77777777" w:rsidR="0012306A" w:rsidRDefault="0012306A" w:rsidP="0012306A">
      <w:pPr>
        <w:suppressLineNumbers/>
        <w:rPr>
          <w:noProof/>
          <w:szCs w:val="22"/>
        </w:rPr>
      </w:pPr>
    </w:p>
    <w:p w14:paraId="002AAA82" w14:textId="1CA4C4E2"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b/>
          <w:noProof/>
          <w:szCs w:val="22"/>
        </w:rPr>
      </w:pPr>
      <w:r>
        <w:rPr>
          <w:b/>
          <w:noProof/>
          <w:szCs w:val="22"/>
        </w:rPr>
        <w:t>11.</w:t>
      </w:r>
      <w:r>
        <w:rPr>
          <w:b/>
          <w:noProof/>
          <w:szCs w:val="22"/>
        </w:rPr>
        <w:tab/>
        <w:t>NAME AND ADDRESS OF THE MARKETING AUTHORISATION HOLDER</w:t>
      </w:r>
      <w:r w:rsidR="00431FBA">
        <w:rPr>
          <w:b/>
          <w:noProof/>
          <w:szCs w:val="22"/>
        </w:rPr>
        <w:fldChar w:fldCharType="begin"/>
      </w:r>
      <w:r w:rsidR="00431FBA">
        <w:rPr>
          <w:b/>
          <w:noProof/>
          <w:szCs w:val="22"/>
        </w:rPr>
        <w:instrText xml:space="preserve"> DOCVARIABLE VAULT_ND_e58b5877-27d8-4508-8096-9970dcb15f36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FDBDAE5" w14:textId="77777777" w:rsidR="0012306A" w:rsidRDefault="0012306A" w:rsidP="0012306A">
      <w:pPr>
        <w:suppressLineNumbers/>
        <w:rPr>
          <w:noProof/>
          <w:szCs w:val="22"/>
        </w:rPr>
      </w:pPr>
    </w:p>
    <w:p w14:paraId="306980B3" w14:textId="77777777" w:rsidR="0012306A" w:rsidRDefault="00537BAA" w:rsidP="0012306A">
      <w:pPr>
        <w:suppressLineNumbers/>
        <w:rPr>
          <w:noProof/>
          <w:szCs w:val="22"/>
        </w:rPr>
      </w:pPr>
      <w:r>
        <w:rPr>
          <w:noProof/>
          <w:szCs w:val="22"/>
        </w:rPr>
        <w:t>ViiV Healthcare BV</w:t>
      </w:r>
    </w:p>
    <w:p w14:paraId="5A7B1E7B" w14:textId="77777777" w:rsidR="0012306A" w:rsidRDefault="0012306A" w:rsidP="0012306A">
      <w:pPr>
        <w:suppressLineNumbers/>
        <w:rPr>
          <w:noProof/>
          <w:szCs w:val="22"/>
        </w:rPr>
      </w:pPr>
    </w:p>
    <w:p w14:paraId="404D2B27" w14:textId="77777777" w:rsidR="0012306A" w:rsidRDefault="0012306A" w:rsidP="0012306A">
      <w:pPr>
        <w:suppressLineNumbers/>
        <w:rPr>
          <w:noProof/>
          <w:szCs w:val="22"/>
        </w:rPr>
      </w:pPr>
    </w:p>
    <w:p w14:paraId="6B7D422B" w14:textId="4385C65A"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12.</w:t>
      </w:r>
      <w:r>
        <w:rPr>
          <w:b/>
          <w:noProof/>
          <w:szCs w:val="22"/>
        </w:rPr>
        <w:tab/>
        <w:t>MARKETING AUTHORISATION NUMBER(S)</w:t>
      </w:r>
      <w:r w:rsidR="00431FBA">
        <w:rPr>
          <w:b/>
          <w:noProof/>
          <w:szCs w:val="22"/>
        </w:rPr>
        <w:fldChar w:fldCharType="begin"/>
      </w:r>
      <w:r w:rsidR="00431FBA">
        <w:rPr>
          <w:b/>
          <w:noProof/>
          <w:szCs w:val="22"/>
        </w:rPr>
        <w:instrText xml:space="preserve"> DOCVARIABLE VAULT_ND_53219736-a115-424d-8e01-8494825d2184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3F606501" w14:textId="77777777" w:rsidR="0012306A" w:rsidRDefault="0012306A" w:rsidP="0012306A">
      <w:pPr>
        <w:suppressLineNumbers/>
        <w:rPr>
          <w:noProof/>
          <w:szCs w:val="22"/>
        </w:rPr>
      </w:pPr>
    </w:p>
    <w:p w14:paraId="700FBB17" w14:textId="77777777" w:rsidR="0012306A" w:rsidRDefault="00537BAA" w:rsidP="0012306A">
      <w:pPr>
        <w:tabs>
          <w:tab w:val="clear" w:pos="567"/>
          <w:tab w:val="left" w:pos="720"/>
        </w:tabs>
        <w:rPr>
          <w:szCs w:val="22"/>
        </w:rPr>
      </w:pPr>
      <w:r>
        <w:rPr>
          <w:szCs w:val="22"/>
        </w:rPr>
        <w:t>EU/1/14/940/</w:t>
      </w:r>
      <w:r w:rsidR="00824B47">
        <w:rPr>
          <w:szCs w:val="22"/>
        </w:rPr>
        <w:t>003</w:t>
      </w:r>
    </w:p>
    <w:p w14:paraId="2689587E" w14:textId="77777777" w:rsidR="0012306A" w:rsidRDefault="0012306A" w:rsidP="0012306A">
      <w:pPr>
        <w:suppressLineNumbers/>
        <w:rPr>
          <w:noProof/>
          <w:szCs w:val="22"/>
        </w:rPr>
      </w:pPr>
    </w:p>
    <w:p w14:paraId="7E14AC6A" w14:textId="77777777" w:rsidR="0012306A" w:rsidRDefault="0012306A" w:rsidP="0012306A">
      <w:pPr>
        <w:suppressLineNumbers/>
        <w:rPr>
          <w:noProof/>
          <w:szCs w:val="22"/>
        </w:rPr>
      </w:pPr>
    </w:p>
    <w:p w14:paraId="7A276C1E" w14:textId="5B6E274E"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13.</w:t>
      </w:r>
      <w:r>
        <w:rPr>
          <w:b/>
          <w:noProof/>
          <w:szCs w:val="22"/>
        </w:rPr>
        <w:tab/>
        <w:t>BATCH NUMBER</w:t>
      </w:r>
      <w:r w:rsidR="00431FBA">
        <w:rPr>
          <w:b/>
          <w:noProof/>
          <w:szCs w:val="22"/>
        </w:rPr>
        <w:fldChar w:fldCharType="begin"/>
      </w:r>
      <w:r w:rsidR="00431FBA">
        <w:rPr>
          <w:b/>
          <w:noProof/>
          <w:szCs w:val="22"/>
        </w:rPr>
        <w:instrText xml:space="preserve"> DOCVARIABLE VAULT_ND_e4609c79-e863-4977-8e2e-5d3b264ec585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556BC6CA" w14:textId="77777777" w:rsidR="0012306A" w:rsidRDefault="0012306A" w:rsidP="0012306A">
      <w:pPr>
        <w:suppressLineNumbers/>
        <w:rPr>
          <w:i/>
          <w:noProof/>
          <w:szCs w:val="22"/>
        </w:rPr>
      </w:pPr>
    </w:p>
    <w:p w14:paraId="22B61205" w14:textId="77777777" w:rsidR="0012306A" w:rsidRDefault="00537BAA" w:rsidP="0012306A">
      <w:pPr>
        <w:suppressLineNumbers/>
        <w:rPr>
          <w:noProof/>
          <w:szCs w:val="22"/>
        </w:rPr>
      </w:pPr>
      <w:r>
        <w:rPr>
          <w:noProof/>
          <w:szCs w:val="22"/>
        </w:rPr>
        <w:t>Lot</w:t>
      </w:r>
    </w:p>
    <w:p w14:paraId="3DDE0D1A" w14:textId="77777777" w:rsidR="0012306A" w:rsidRDefault="0012306A" w:rsidP="0012306A">
      <w:pPr>
        <w:suppressLineNumbers/>
        <w:rPr>
          <w:i/>
          <w:noProof/>
          <w:szCs w:val="22"/>
        </w:rPr>
      </w:pPr>
    </w:p>
    <w:p w14:paraId="0AA97CA2" w14:textId="77777777" w:rsidR="0012306A" w:rsidRDefault="0012306A" w:rsidP="0012306A">
      <w:pPr>
        <w:suppressLineNumbers/>
        <w:rPr>
          <w:noProof/>
          <w:szCs w:val="22"/>
        </w:rPr>
      </w:pPr>
    </w:p>
    <w:p w14:paraId="231F12B1" w14:textId="4F7EB177" w:rsidR="0012306A" w:rsidRDefault="00537BAA" w:rsidP="0012306A">
      <w:pPr>
        <w:suppressLineNumbers/>
        <w:pBdr>
          <w:top w:val="single" w:sz="4" w:space="1" w:color="auto"/>
          <w:left w:val="single" w:sz="4" w:space="4" w:color="auto"/>
          <w:bottom w:val="single" w:sz="4" w:space="1" w:color="auto"/>
          <w:right w:val="single" w:sz="4" w:space="4" w:color="auto"/>
        </w:pBdr>
        <w:outlineLvl w:val="0"/>
        <w:rPr>
          <w:noProof/>
          <w:szCs w:val="22"/>
        </w:rPr>
      </w:pPr>
      <w:r>
        <w:rPr>
          <w:b/>
          <w:noProof/>
          <w:szCs w:val="22"/>
        </w:rPr>
        <w:t>14.</w:t>
      </w:r>
      <w:r>
        <w:rPr>
          <w:b/>
          <w:noProof/>
          <w:szCs w:val="22"/>
        </w:rPr>
        <w:tab/>
        <w:t>GENERAL CLASSIFICATION FOR SUPPLY</w:t>
      </w:r>
      <w:r w:rsidR="00431FBA">
        <w:rPr>
          <w:b/>
          <w:noProof/>
          <w:szCs w:val="22"/>
        </w:rPr>
        <w:fldChar w:fldCharType="begin"/>
      </w:r>
      <w:r w:rsidR="00431FBA">
        <w:rPr>
          <w:b/>
          <w:noProof/>
          <w:szCs w:val="22"/>
        </w:rPr>
        <w:instrText xml:space="preserve"> DOCVARIABLE VAULT_ND_8cedcb0f-67ee-4532-83f7-9d81a2b1cc2d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7A1CE0D8" w14:textId="77777777" w:rsidR="0012306A" w:rsidRDefault="0012306A" w:rsidP="0012306A">
      <w:pPr>
        <w:suppressLineNumbers/>
        <w:rPr>
          <w:i/>
          <w:noProof/>
          <w:szCs w:val="22"/>
        </w:rPr>
      </w:pPr>
    </w:p>
    <w:p w14:paraId="40EAC8C9" w14:textId="77777777" w:rsidR="0012306A" w:rsidRDefault="0012306A" w:rsidP="0012306A">
      <w:pPr>
        <w:suppressLineNumbers/>
        <w:rPr>
          <w:noProof/>
          <w:szCs w:val="22"/>
        </w:rPr>
      </w:pPr>
    </w:p>
    <w:p w14:paraId="0A25ACDA" w14:textId="040D5EF5" w:rsidR="0012306A" w:rsidRDefault="00537BAA" w:rsidP="0012306A">
      <w:pPr>
        <w:suppressLineNumbers/>
        <w:pBdr>
          <w:top w:val="single" w:sz="4" w:space="2" w:color="auto"/>
          <w:left w:val="single" w:sz="4" w:space="4" w:color="auto"/>
          <w:bottom w:val="single" w:sz="4" w:space="1" w:color="auto"/>
          <w:right w:val="single" w:sz="4" w:space="4" w:color="auto"/>
        </w:pBdr>
        <w:outlineLvl w:val="0"/>
        <w:rPr>
          <w:noProof/>
          <w:szCs w:val="22"/>
        </w:rPr>
      </w:pPr>
      <w:r>
        <w:rPr>
          <w:b/>
          <w:noProof/>
          <w:szCs w:val="22"/>
        </w:rPr>
        <w:t>15.</w:t>
      </w:r>
      <w:r>
        <w:rPr>
          <w:b/>
          <w:noProof/>
          <w:szCs w:val="22"/>
        </w:rPr>
        <w:tab/>
        <w:t>INSTRUCTIONS ON USE</w:t>
      </w:r>
      <w:r w:rsidR="00431FBA">
        <w:rPr>
          <w:b/>
          <w:noProof/>
          <w:szCs w:val="22"/>
        </w:rPr>
        <w:fldChar w:fldCharType="begin"/>
      </w:r>
      <w:r w:rsidR="00431FBA">
        <w:rPr>
          <w:b/>
          <w:noProof/>
          <w:szCs w:val="22"/>
        </w:rPr>
        <w:instrText xml:space="preserve"> DOCVARIABLE VAULT_ND_3cfadb28-eb32-41aa-96f0-6bc2a41acd49 \* MERGEFORMAT </w:instrText>
      </w:r>
      <w:r w:rsidR="00431FBA">
        <w:rPr>
          <w:b/>
          <w:noProof/>
          <w:szCs w:val="22"/>
        </w:rPr>
        <w:fldChar w:fldCharType="separate"/>
      </w:r>
      <w:r w:rsidR="00DF3A90">
        <w:rPr>
          <w:b/>
          <w:noProof/>
          <w:szCs w:val="22"/>
        </w:rPr>
        <w:t xml:space="preserve"> </w:t>
      </w:r>
      <w:r w:rsidR="00431FBA">
        <w:rPr>
          <w:b/>
          <w:noProof/>
          <w:szCs w:val="22"/>
        </w:rPr>
        <w:fldChar w:fldCharType="end"/>
      </w:r>
    </w:p>
    <w:p w14:paraId="6264D4E6" w14:textId="77777777" w:rsidR="0012306A" w:rsidRDefault="0012306A" w:rsidP="0012306A">
      <w:pPr>
        <w:suppressLineNumbers/>
        <w:rPr>
          <w:noProof/>
          <w:szCs w:val="22"/>
        </w:rPr>
      </w:pPr>
    </w:p>
    <w:p w14:paraId="5148741D" w14:textId="77777777" w:rsidR="0012306A" w:rsidRDefault="0012306A" w:rsidP="0012306A">
      <w:pPr>
        <w:suppressLineNumbers/>
        <w:rPr>
          <w:noProof/>
          <w:szCs w:val="22"/>
        </w:rPr>
      </w:pPr>
    </w:p>
    <w:p w14:paraId="639B6056" w14:textId="77777777" w:rsidR="0012306A" w:rsidRPr="00CA6D8C" w:rsidRDefault="00537BAA" w:rsidP="0012306A">
      <w:pPr>
        <w:suppressLineNumbers/>
        <w:pBdr>
          <w:top w:val="single" w:sz="4" w:space="1" w:color="auto"/>
          <w:left w:val="single" w:sz="4" w:space="4" w:color="auto"/>
          <w:bottom w:val="single" w:sz="4" w:space="0" w:color="auto"/>
          <w:right w:val="single" w:sz="4" w:space="4" w:color="auto"/>
        </w:pBdr>
        <w:rPr>
          <w:noProof/>
          <w:szCs w:val="22"/>
          <w:lang w:val="fr-FR"/>
        </w:rPr>
      </w:pPr>
      <w:r w:rsidRPr="00CA6D8C">
        <w:rPr>
          <w:b/>
          <w:noProof/>
          <w:szCs w:val="22"/>
          <w:lang w:val="fr-FR"/>
        </w:rPr>
        <w:t>16.</w:t>
      </w:r>
      <w:r w:rsidRPr="00CA6D8C">
        <w:rPr>
          <w:b/>
          <w:noProof/>
          <w:szCs w:val="22"/>
          <w:lang w:val="fr-FR"/>
        </w:rPr>
        <w:tab/>
        <w:t>INFORMATION IN BRAILLE</w:t>
      </w:r>
    </w:p>
    <w:p w14:paraId="5ACBC158" w14:textId="77777777" w:rsidR="0012306A" w:rsidRPr="00CA6D8C" w:rsidRDefault="0012306A" w:rsidP="0012306A">
      <w:pPr>
        <w:suppressLineNumbers/>
        <w:rPr>
          <w:noProof/>
          <w:szCs w:val="22"/>
          <w:shd w:val="clear" w:color="auto" w:fill="CCCCCC"/>
          <w:lang w:val="fr-FR"/>
        </w:rPr>
      </w:pPr>
    </w:p>
    <w:p w14:paraId="55C541B5" w14:textId="77777777" w:rsidR="0012306A" w:rsidRPr="00CA6D8C" w:rsidRDefault="0012306A" w:rsidP="0012306A">
      <w:pPr>
        <w:suppressLineNumbers/>
        <w:rPr>
          <w:noProof/>
          <w:szCs w:val="22"/>
          <w:shd w:val="clear" w:color="auto" w:fill="CCCCCC"/>
          <w:lang w:val="fr-FR"/>
        </w:rPr>
      </w:pPr>
    </w:p>
    <w:p w14:paraId="0B769672" w14:textId="77777777" w:rsidR="0012306A" w:rsidRPr="00CA6D8C" w:rsidRDefault="00537BAA" w:rsidP="0012306A">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fr-FR"/>
        </w:rPr>
      </w:pPr>
      <w:r w:rsidRPr="00CA6D8C">
        <w:rPr>
          <w:b/>
          <w:noProof/>
          <w:lang w:val="fr-FR"/>
        </w:rPr>
        <w:t>17.</w:t>
      </w:r>
      <w:r w:rsidRPr="00CA6D8C">
        <w:rPr>
          <w:b/>
          <w:noProof/>
          <w:lang w:val="fr-FR"/>
        </w:rPr>
        <w:tab/>
        <w:t>UNIQUE IDENTIFIER – 2D BARCODE</w:t>
      </w:r>
    </w:p>
    <w:p w14:paraId="5F765726" w14:textId="77777777" w:rsidR="0012306A" w:rsidRPr="00CA6D8C" w:rsidRDefault="0012306A" w:rsidP="0012306A">
      <w:pPr>
        <w:tabs>
          <w:tab w:val="clear" w:pos="567"/>
          <w:tab w:val="left" w:pos="720"/>
        </w:tabs>
        <w:spacing w:line="240" w:lineRule="auto"/>
        <w:rPr>
          <w:noProof/>
          <w:lang w:val="fr-FR"/>
        </w:rPr>
      </w:pPr>
    </w:p>
    <w:p w14:paraId="59FA2E6F" w14:textId="77777777" w:rsidR="0012306A" w:rsidRPr="00CA6D8C" w:rsidRDefault="0012306A" w:rsidP="0012306A">
      <w:pPr>
        <w:tabs>
          <w:tab w:val="clear" w:pos="567"/>
          <w:tab w:val="left" w:pos="720"/>
        </w:tabs>
        <w:spacing w:line="240" w:lineRule="auto"/>
        <w:rPr>
          <w:noProof/>
          <w:lang w:val="fr-FR"/>
        </w:rPr>
      </w:pPr>
    </w:p>
    <w:p w14:paraId="6DD44C29" w14:textId="77777777" w:rsidR="0012306A" w:rsidRDefault="00537BAA" w:rsidP="0012306A">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rPr>
      </w:pPr>
      <w:r>
        <w:rPr>
          <w:b/>
          <w:noProof/>
        </w:rPr>
        <w:t>18.</w:t>
      </w:r>
      <w:r>
        <w:rPr>
          <w:b/>
          <w:noProof/>
        </w:rPr>
        <w:tab/>
        <w:t>UNIQUE IDENTIFIER - HUMAN READABLE DATA</w:t>
      </w:r>
    </w:p>
    <w:p w14:paraId="047ABA0F" w14:textId="77777777" w:rsidR="0012306A" w:rsidRDefault="0012306A" w:rsidP="0012306A">
      <w:pPr>
        <w:rPr>
          <w:noProof/>
          <w:szCs w:val="22"/>
        </w:rPr>
      </w:pPr>
    </w:p>
    <w:p w14:paraId="734079FC" w14:textId="77777777" w:rsidR="0012306A" w:rsidRDefault="0012306A" w:rsidP="0012306A"/>
    <w:p w14:paraId="0B949CA8" w14:textId="77777777" w:rsidR="0012306A" w:rsidRDefault="0012306A" w:rsidP="00DB6ACE">
      <w:pPr>
        <w:widowControl w:val="0"/>
        <w:ind w:right="703"/>
        <w:outlineLvl w:val="0"/>
      </w:pPr>
    </w:p>
    <w:p w14:paraId="5F4A7FEB" w14:textId="77777777" w:rsidR="0012306A" w:rsidRDefault="0012306A" w:rsidP="00DB6ACE">
      <w:pPr>
        <w:widowControl w:val="0"/>
        <w:ind w:right="703"/>
        <w:outlineLvl w:val="0"/>
      </w:pPr>
    </w:p>
    <w:p w14:paraId="481A3EA0" w14:textId="77777777" w:rsidR="0012306A" w:rsidRDefault="0012306A" w:rsidP="00DB6ACE">
      <w:pPr>
        <w:widowControl w:val="0"/>
        <w:ind w:right="703"/>
        <w:outlineLvl w:val="0"/>
      </w:pPr>
    </w:p>
    <w:p w14:paraId="31E15B50" w14:textId="77777777" w:rsidR="0012306A" w:rsidRDefault="0012306A" w:rsidP="00DB6ACE">
      <w:pPr>
        <w:widowControl w:val="0"/>
        <w:ind w:right="703"/>
        <w:outlineLvl w:val="0"/>
      </w:pPr>
    </w:p>
    <w:p w14:paraId="2D78E813" w14:textId="77777777" w:rsidR="0012306A" w:rsidRDefault="0012306A" w:rsidP="00DB6ACE">
      <w:pPr>
        <w:widowControl w:val="0"/>
        <w:ind w:right="703"/>
        <w:outlineLvl w:val="0"/>
      </w:pPr>
    </w:p>
    <w:p w14:paraId="126BFCD8" w14:textId="77777777" w:rsidR="0012306A" w:rsidRDefault="0012306A" w:rsidP="00DB6ACE">
      <w:pPr>
        <w:widowControl w:val="0"/>
        <w:ind w:right="703"/>
        <w:outlineLvl w:val="0"/>
      </w:pPr>
    </w:p>
    <w:p w14:paraId="53CF9913" w14:textId="020C80D7" w:rsidR="00DB6ACE" w:rsidRPr="00277135" w:rsidRDefault="00537BAA" w:rsidP="00DB6ACE">
      <w:pPr>
        <w:widowControl w:val="0"/>
        <w:ind w:right="703"/>
        <w:outlineLvl w:val="0"/>
        <w:rPr>
          <w:b/>
          <w:szCs w:val="22"/>
        </w:rPr>
      </w:pPr>
      <w:r w:rsidRPr="0012306A">
        <w:br w:type="page"/>
      </w:r>
      <w:r w:rsidRPr="00277135">
        <w:rPr>
          <w:b/>
        </w:rPr>
        <w:lastRenderedPageBreak/>
        <w:t>TRIUMEQ</w:t>
      </w:r>
      <w:r w:rsidRPr="00277135">
        <w:rPr>
          <w:b/>
          <w:szCs w:val="22"/>
        </w:rPr>
        <w:t xml:space="preserve"> TABLETS </w:t>
      </w:r>
      <w:r w:rsidR="00081334">
        <w:rPr>
          <w:b/>
          <w:szCs w:val="22"/>
        </w:rPr>
        <w:t xml:space="preserve">AND DISPERSIBLE TABLETS </w:t>
      </w:r>
      <w:r w:rsidR="009A69A2" w:rsidRPr="00277135">
        <w:rPr>
          <w:b/>
          <w:szCs w:val="22"/>
        </w:rPr>
        <w:t>PATIENT</w:t>
      </w:r>
      <w:r w:rsidR="0030586B" w:rsidRPr="00277135">
        <w:rPr>
          <w:b/>
          <w:szCs w:val="22"/>
        </w:rPr>
        <w:t xml:space="preserve"> </w:t>
      </w:r>
      <w:r w:rsidRPr="00277135">
        <w:rPr>
          <w:b/>
          <w:szCs w:val="22"/>
        </w:rPr>
        <w:t xml:space="preserve">ALERT </w:t>
      </w:r>
      <w:smartTag w:uri="urn:schemas-microsoft-com:office:smarttags" w:element="stockticker">
        <w:r w:rsidRPr="00277135">
          <w:rPr>
            <w:b/>
            <w:szCs w:val="22"/>
          </w:rPr>
          <w:t>CARD</w:t>
        </w:r>
      </w:smartTag>
      <w:r w:rsidR="00E50853">
        <w:rPr>
          <w:b/>
          <w:szCs w:val="22"/>
        </w:rPr>
        <w:fldChar w:fldCharType="begin"/>
      </w:r>
      <w:r w:rsidR="00E50853">
        <w:rPr>
          <w:b/>
          <w:szCs w:val="22"/>
        </w:rPr>
        <w:instrText xml:space="preserve"> DOCVARIABLE VAULT_ND_316d8682-6b85-4858-bc41-6ba39b1584ea \* MERGEFORMAT </w:instrText>
      </w:r>
      <w:r w:rsidR="00E50853">
        <w:rPr>
          <w:b/>
          <w:szCs w:val="22"/>
        </w:rPr>
        <w:fldChar w:fldCharType="separate"/>
      </w:r>
      <w:r w:rsidR="00DF3A90">
        <w:rPr>
          <w:b/>
          <w:szCs w:val="22"/>
        </w:rPr>
        <w:t xml:space="preserve"> </w:t>
      </w:r>
      <w:r w:rsidR="00E50853">
        <w:rPr>
          <w:b/>
          <w:szCs w:val="22"/>
        </w:rPr>
        <w:fldChar w:fldCharType="end"/>
      </w:r>
    </w:p>
    <w:p w14:paraId="5E3046FE" w14:textId="77777777" w:rsidR="00DB6ACE" w:rsidRPr="00277135" w:rsidRDefault="00DB6ACE" w:rsidP="00DB6ACE">
      <w:pPr>
        <w:widowControl w:val="0"/>
        <w:ind w:right="702"/>
        <w:outlineLvl w:val="0"/>
        <w:rPr>
          <w:b/>
          <w:szCs w:val="22"/>
          <w:u w:val="single"/>
        </w:rPr>
      </w:pPr>
    </w:p>
    <w:p w14:paraId="7D2056FC" w14:textId="7C36BE55" w:rsidR="00DB6ACE" w:rsidRPr="00277135" w:rsidRDefault="00537BAA" w:rsidP="00DB6ACE">
      <w:pPr>
        <w:widowControl w:val="0"/>
        <w:ind w:right="702"/>
        <w:outlineLvl w:val="0"/>
        <w:rPr>
          <w:b/>
          <w:szCs w:val="22"/>
          <w:u w:val="single"/>
        </w:rPr>
      </w:pPr>
      <w:smartTag w:uri="urn:schemas-microsoft-com:office:smarttags" w:element="stockticker">
        <w:r w:rsidRPr="00277135">
          <w:rPr>
            <w:b/>
            <w:szCs w:val="22"/>
            <w:u w:val="single"/>
          </w:rPr>
          <w:t>SIDE</w:t>
        </w:r>
      </w:smartTag>
      <w:r w:rsidRPr="00277135">
        <w:rPr>
          <w:b/>
          <w:szCs w:val="22"/>
          <w:u w:val="single"/>
        </w:rPr>
        <w:t xml:space="preserve"> 1</w:t>
      </w:r>
      <w:r w:rsidR="00E50853">
        <w:rPr>
          <w:b/>
          <w:szCs w:val="22"/>
          <w:u w:val="single"/>
        </w:rPr>
        <w:fldChar w:fldCharType="begin"/>
      </w:r>
      <w:r w:rsidR="00E50853">
        <w:rPr>
          <w:b/>
          <w:szCs w:val="22"/>
          <w:u w:val="single"/>
        </w:rPr>
        <w:instrText xml:space="preserve"> DOCVARIABLE VAULT_ND_691b73e3-4eca-4c46-891a-f2980a15bce1 \* MERGEFORMAT </w:instrText>
      </w:r>
      <w:r w:rsidR="00E50853">
        <w:rPr>
          <w:b/>
          <w:szCs w:val="22"/>
          <w:u w:val="single"/>
        </w:rPr>
        <w:fldChar w:fldCharType="separate"/>
      </w:r>
      <w:r w:rsidR="00DF3A90">
        <w:rPr>
          <w:b/>
          <w:szCs w:val="22"/>
          <w:u w:val="single"/>
        </w:rPr>
        <w:t xml:space="preserve"> </w:t>
      </w:r>
      <w:r w:rsidR="00E50853">
        <w:rPr>
          <w:b/>
          <w:szCs w:val="22"/>
          <w:u w:val="single"/>
        </w:rPr>
        <w:fldChar w:fldCharType="end"/>
      </w:r>
    </w:p>
    <w:p w14:paraId="5CB60425" w14:textId="77777777" w:rsidR="00DB6ACE" w:rsidRPr="00277135" w:rsidRDefault="00DB6ACE" w:rsidP="00DB6ACE">
      <w:pPr>
        <w:ind w:left="459" w:right="702" w:hanging="142"/>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4"/>
      </w:tblGrid>
      <w:tr w:rsidR="00B100A0" w14:paraId="7B073875" w14:textId="77777777" w:rsidTr="00B97CA2">
        <w:trPr>
          <w:jc w:val="center"/>
        </w:trPr>
        <w:tc>
          <w:tcPr>
            <w:tcW w:w="6604" w:type="dxa"/>
          </w:tcPr>
          <w:p w14:paraId="4DC9F05C" w14:textId="77777777" w:rsidR="00DB6ACE" w:rsidRPr="00277135" w:rsidRDefault="00537BAA" w:rsidP="00B97CA2">
            <w:pPr>
              <w:jc w:val="center"/>
              <w:rPr>
                <w:b/>
                <w:szCs w:val="22"/>
              </w:rPr>
            </w:pPr>
            <w:proofErr w:type="gramStart"/>
            <w:r w:rsidRPr="00277135">
              <w:rPr>
                <w:b/>
                <w:szCs w:val="22"/>
              </w:rPr>
              <w:t>IMPORTANT  -</w:t>
            </w:r>
            <w:proofErr w:type="gramEnd"/>
            <w:r w:rsidRPr="00277135">
              <w:rPr>
                <w:b/>
                <w:szCs w:val="22"/>
              </w:rPr>
              <w:t xml:space="preserve">  </w:t>
            </w:r>
            <w:r w:rsidR="009A69A2" w:rsidRPr="00277135">
              <w:rPr>
                <w:b/>
                <w:szCs w:val="22"/>
              </w:rPr>
              <w:t xml:space="preserve">PATIENT </w:t>
            </w:r>
            <w:r w:rsidRPr="00277135">
              <w:rPr>
                <w:b/>
                <w:szCs w:val="22"/>
              </w:rPr>
              <w:t xml:space="preserve">ALERT </w:t>
            </w:r>
            <w:smartTag w:uri="urn:schemas-microsoft-com:office:smarttags" w:element="stockticker">
              <w:r w:rsidRPr="00277135">
                <w:rPr>
                  <w:b/>
                  <w:szCs w:val="22"/>
                </w:rPr>
                <w:t>CARD</w:t>
              </w:r>
            </w:smartTag>
          </w:p>
          <w:p w14:paraId="5716C8FF" w14:textId="77777777" w:rsidR="00DB6ACE" w:rsidRPr="00277135" w:rsidRDefault="00537BAA" w:rsidP="00B97CA2">
            <w:pPr>
              <w:jc w:val="center"/>
              <w:rPr>
                <w:b/>
                <w:szCs w:val="22"/>
              </w:rPr>
            </w:pPr>
            <w:proofErr w:type="spellStart"/>
            <w:r w:rsidRPr="00277135">
              <w:rPr>
                <w:b/>
                <w:szCs w:val="22"/>
              </w:rPr>
              <w:t>Triumeq</w:t>
            </w:r>
            <w:proofErr w:type="spellEnd"/>
            <w:r w:rsidRPr="00277135">
              <w:rPr>
                <w:b/>
                <w:szCs w:val="22"/>
              </w:rPr>
              <w:t xml:space="preserve"> (dolutegravir / abacavir / lamivudine) tablets</w:t>
            </w:r>
            <w:r w:rsidR="00081334">
              <w:rPr>
                <w:b/>
                <w:szCs w:val="22"/>
              </w:rPr>
              <w:t xml:space="preserve"> and dispersible tablets</w:t>
            </w:r>
          </w:p>
          <w:p w14:paraId="2029B4BB" w14:textId="77777777" w:rsidR="00DB6ACE" w:rsidRPr="00277135" w:rsidRDefault="00537BAA" w:rsidP="00B97CA2">
            <w:pPr>
              <w:jc w:val="center"/>
              <w:rPr>
                <w:b/>
                <w:szCs w:val="22"/>
              </w:rPr>
            </w:pPr>
            <w:proofErr w:type="gramStart"/>
            <w:r w:rsidRPr="00277135">
              <w:rPr>
                <w:b/>
                <w:szCs w:val="22"/>
              </w:rPr>
              <w:t>Carry this card with you at all times</w:t>
            </w:r>
            <w:proofErr w:type="gramEnd"/>
          </w:p>
        </w:tc>
      </w:tr>
    </w:tbl>
    <w:p w14:paraId="5F0DC821" w14:textId="77777777" w:rsidR="00DB6ACE" w:rsidRPr="00277135" w:rsidRDefault="00DB6ACE" w:rsidP="00DB6ACE">
      <w:pPr>
        <w:rPr>
          <w:szCs w:val="22"/>
        </w:rPr>
      </w:pPr>
    </w:p>
    <w:p w14:paraId="2EC37BEC" w14:textId="77777777" w:rsidR="00DB6ACE" w:rsidRPr="00277135" w:rsidRDefault="00537BAA" w:rsidP="00DB6ACE">
      <w:pPr>
        <w:rPr>
          <w:color w:val="000000"/>
          <w:szCs w:val="22"/>
        </w:rPr>
      </w:pPr>
      <w:r w:rsidRPr="00277135">
        <w:rPr>
          <w:color w:val="000000"/>
          <w:szCs w:val="22"/>
        </w:rPr>
        <w:t xml:space="preserve">Since </w:t>
      </w:r>
      <w:proofErr w:type="spellStart"/>
      <w:r w:rsidRPr="00277135">
        <w:rPr>
          <w:color w:val="000000"/>
          <w:szCs w:val="22"/>
        </w:rPr>
        <w:t>Triumeq</w:t>
      </w:r>
      <w:proofErr w:type="spellEnd"/>
      <w:r w:rsidRPr="00277135">
        <w:rPr>
          <w:color w:val="000000"/>
          <w:szCs w:val="22"/>
        </w:rPr>
        <w:t xml:space="preserve"> contains abacavir some patients taking </w:t>
      </w:r>
      <w:proofErr w:type="spellStart"/>
      <w:r w:rsidRPr="00277135">
        <w:rPr>
          <w:color w:val="000000"/>
          <w:szCs w:val="22"/>
        </w:rPr>
        <w:t>Triumeq</w:t>
      </w:r>
      <w:proofErr w:type="spellEnd"/>
      <w:r w:rsidRPr="00277135">
        <w:rPr>
          <w:color w:val="000000"/>
          <w:szCs w:val="22"/>
        </w:rPr>
        <w:t xml:space="preserve"> may develop a hypersensitivity reaction (serious allergic reaction)</w:t>
      </w:r>
      <w:r w:rsidR="004904C8">
        <w:rPr>
          <w:color w:val="000000"/>
          <w:szCs w:val="22"/>
        </w:rPr>
        <w:t>. This reaction</w:t>
      </w:r>
      <w:r w:rsidRPr="00277135">
        <w:rPr>
          <w:color w:val="000000"/>
          <w:szCs w:val="22"/>
        </w:rPr>
        <w:t xml:space="preserve"> </w:t>
      </w:r>
      <w:r w:rsidRPr="00277135">
        <w:rPr>
          <w:b/>
          <w:color w:val="000000"/>
          <w:szCs w:val="22"/>
        </w:rPr>
        <w:t xml:space="preserve">can be life-threatening </w:t>
      </w:r>
      <w:r w:rsidRPr="00277135">
        <w:rPr>
          <w:color w:val="000000"/>
          <w:szCs w:val="22"/>
        </w:rPr>
        <w:t xml:space="preserve">if treatment with </w:t>
      </w:r>
      <w:proofErr w:type="spellStart"/>
      <w:r w:rsidRPr="00277135">
        <w:rPr>
          <w:color w:val="000000"/>
          <w:szCs w:val="22"/>
        </w:rPr>
        <w:t>Triumeq</w:t>
      </w:r>
      <w:proofErr w:type="spellEnd"/>
      <w:r w:rsidRPr="00277135">
        <w:rPr>
          <w:color w:val="000000"/>
          <w:szCs w:val="22"/>
        </w:rPr>
        <w:t xml:space="preserve"> is continued. </w:t>
      </w:r>
      <w:r w:rsidRPr="00277135">
        <w:rPr>
          <w:b/>
          <w:color w:val="000000"/>
          <w:szCs w:val="22"/>
        </w:rPr>
        <w:t xml:space="preserve">CONTACT YOUR DOCTOR IMMEDIATELY for advice on whether you should stop taking </w:t>
      </w:r>
      <w:proofErr w:type="spellStart"/>
      <w:r w:rsidRPr="00277135">
        <w:rPr>
          <w:b/>
          <w:color w:val="000000"/>
          <w:szCs w:val="22"/>
        </w:rPr>
        <w:t>Triumeq</w:t>
      </w:r>
      <w:proofErr w:type="spellEnd"/>
      <w:r w:rsidRPr="00277135">
        <w:rPr>
          <w:b/>
          <w:color w:val="000000"/>
          <w:szCs w:val="22"/>
        </w:rPr>
        <w:t xml:space="preserve"> if:</w:t>
      </w:r>
      <w:r w:rsidRPr="00277135">
        <w:rPr>
          <w:color w:val="000000"/>
          <w:szCs w:val="22"/>
        </w:rPr>
        <w:t xml:space="preserve"> </w:t>
      </w:r>
    </w:p>
    <w:p w14:paraId="1C75CFB9" w14:textId="77777777" w:rsidR="00DB6ACE" w:rsidRPr="00277135" w:rsidRDefault="00537BAA" w:rsidP="006C7C6E">
      <w:pPr>
        <w:numPr>
          <w:ilvl w:val="0"/>
          <w:numId w:val="3"/>
        </w:numPr>
        <w:rPr>
          <w:b/>
          <w:color w:val="000000"/>
          <w:szCs w:val="22"/>
        </w:rPr>
      </w:pPr>
      <w:r w:rsidRPr="00277135">
        <w:rPr>
          <w:b/>
          <w:color w:val="000000"/>
          <w:szCs w:val="22"/>
        </w:rPr>
        <w:t>you get a skin rash OR</w:t>
      </w:r>
    </w:p>
    <w:p w14:paraId="6EAEAE84" w14:textId="77777777" w:rsidR="00DB6ACE" w:rsidRPr="00277135" w:rsidRDefault="00537BAA" w:rsidP="006C7C6E">
      <w:pPr>
        <w:numPr>
          <w:ilvl w:val="0"/>
          <w:numId w:val="3"/>
        </w:numPr>
        <w:rPr>
          <w:color w:val="000000"/>
          <w:szCs w:val="22"/>
        </w:rPr>
      </w:pPr>
      <w:r w:rsidRPr="00277135">
        <w:rPr>
          <w:b/>
          <w:color w:val="000000"/>
          <w:szCs w:val="22"/>
        </w:rPr>
        <w:t>you get one or more symptoms from at least TWO of the following groups</w:t>
      </w:r>
    </w:p>
    <w:p w14:paraId="3E69F4A4" w14:textId="77777777" w:rsidR="00DB6ACE" w:rsidRPr="00277135" w:rsidRDefault="00537BAA" w:rsidP="006C7C6E">
      <w:pPr>
        <w:numPr>
          <w:ilvl w:val="0"/>
          <w:numId w:val="2"/>
        </w:numPr>
        <w:rPr>
          <w:color w:val="000000"/>
          <w:szCs w:val="22"/>
        </w:rPr>
      </w:pPr>
      <w:r w:rsidRPr="00277135">
        <w:rPr>
          <w:color w:val="000000"/>
          <w:szCs w:val="22"/>
        </w:rPr>
        <w:t>fever</w:t>
      </w:r>
    </w:p>
    <w:p w14:paraId="01DB06A2" w14:textId="77777777" w:rsidR="00DB6ACE" w:rsidRPr="00277135" w:rsidRDefault="00537BAA" w:rsidP="006C7C6E">
      <w:pPr>
        <w:numPr>
          <w:ilvl w:val="0"/>
          <w:numId w:val="2"/>
        </w:numPr>
        <w:tabs>
          <w:tab w:val="clear" w:pos="567"/>
        </w:tabs>
        <w:ind w:left="567" w:hanging="567"/>
        <w:rPr>
          <w:color w:val="000000"/>
          <w:szCs w:val="22"/>
        </w:rPr>
      </w:pPr>
      <w:r w:rsidRPr="00277135">
        <w:rPr>
          <w:color w:val="000000"/>
          <w:szCs w:val="22"/>
        </w:rPr>
        <w:t>shortness of breath, sore throat or cough</w:t>
      </w:r>
    </w:p>
    <w:p w14:paraId="4A9A1A2A" w14:textId="77777777" w:rsidR="00DB6ACE" w:rsidRPr="00277135" w:rsidRDefault="00537BAA" w:rsidP="006C7C6E">
      <w:pPr>
        <w:numPr>
          <w:ilvl w:val="0"/>
          <w:numId w:val="2"/>
        </w:numPr>
        <w:tabs>
          <w:tab w:val="clear" w:pos="567"/>
        </w:tabs>
        <w:rPr>
          <w:color w:val="000000"/>
          <w:szCs w:val="22"/>
        </w:rPr>
      </w:pPr>
      <w:r w:rsidRPr="00277135">
        <w:rPr>
          <w:color w:val="000000"/>
          <w:szCs w:val="22"/>
        </w:rPr>
        <w:t>nausea or vomiting or diarrhoea or abdominal pain</w:t>
      </w:r>
    </w:p>
    <w:p w14:paraId="14EAA8A3" w14:textId="77777777" w:rsidR="00DB6ACE" w:rsidRPr="00277135" w:rsidRDefault="00537BAA" w:rsidP="006C7C6E">
      <w:pPr>
        <w:numPr>
          <w:ilvl w:val="0"/>
          <w:numId w:val="2"/>
        </w:numPr>
        <w:tabs>
          <w:tab w:val="clear" w:pos="567"/>
        </w:tabs>
        <w:rPr>
          <w:color w:val="000000"/>
          <w:szCs w:val="22"/>
        </w:rPr>
      </w:pPr>
      <w:r w:rsidRPr="00277135">
        <w:rPr>
          <w:color w:val="000000"/>
          <w:szCs w:val="22"/>
        </w:rPr>
        <w:t>severe tiredness or achiness or generally feeling ill</w:t>
      </w:r>
    </w:p>
    <w:p w14:paraId="09542480" w14:textId="77777777" w:rsidR="00DB6ACE" w:rsidRPr="00277135" w:rsidRDefault="00DB6ACE" w:rsidP="00DB6ACE">
      <w:pPr>
        <w:outlineLvl w:val="0"/>
        <w:rPr>
          <w:b/>
          <w:color w:val="000000"/>
          <w:szCs w:val="22"/>
          <w:u w:val="single"/>
        </w:rPr>
      </w:pPr>
    </w:p>
    <w:p w14:paraId="7C08E736" w14:textId="79F7E018" w:rsidR="00DB6ACE" w:rsidRPr="00277135" w:rsidRDefault="00537BAA" w:rsidP="00DB6ACE">
      <w:pPr>
        <w:outlineLvl w:val="0"/>
        <w:rPr>
          <w:color w:val="000000"/>
          <w:szCs w:val="22"/>
        </w:rPr>
      </w:pPr>
      <w:r w:rsidRPr="00277135">
        <w:rPr>
          <w:color w:val="000000"/>
          <w:szCs w:val="22"/>
        </w:rPr>
        <w:t xml:space="preserve">If you have discontinued </w:t>
      </w:r>
      <w:proofErr w:type="spellStart"/>
      <w:r w:rsidRPr="00277135">
        <w:rPr>
          <w:color w:val="000000"/>
          <w:szCs w:val="22"/>
        </w:rPr>
        <w:t>Triumeq</w:t>
      </w:r>
      <w:proofErr w:type="spellEnd"/>
      <w:r w:rsidRPr="00277135">
        <w:rPr>
          <w:color w:val="000000"/>
          <w:szCs w:val="22"/>
        </w:rPr>
        <w:t xml:space="preserve"> due to this reaction, </w:t>
      </w:r>
      <w:r w:rsidRPr="00277135">
        <w:rPr>
          <w:b/>
          <w:color w:val="000000"/>
          <w:szCs w:val="22"/>
        </w:rPr>
        <w:t>YOU MUST NE</w:t>
      </w:r>
      <w:smartTag w:uri="schemas-GSKSiteLocations-com/fourthcoffee" w:element="flavor">
        <w:r w:rsidRPr="00277135">
          <w:rPr>
            <w:b/>
            <w:color w:val="000000"/>
            <w:szCs w:val="22"/>
          </w:rPr>
          <w:t>VER</w:t>
        </w:r>
      </w:smartTag>
      <w:r w:rsidRPr="00277135">
        <w:rPr>
          <w:color w:val="000000"/>
          <w:szCs w:val="22"/>
        </w:rPr>
        <w:t xml:space="preserve"> </w:t>
      </w:r>
      <w:smartTag w:uri="schemas-GSKSiteLocations-com/fourthcoffee" w:element="flavor">
        <w:r w:rsidRPr="00277135">
          <w:rPr>
            <w:b/>
            <w:color w:val="000000"/>
            <w:szCs w:val="22"/>
          </w:rPr>
          <w:t>TAK</w:t>
        </w:r>
      </w:smartTag>
      <w:r w:rsidRPr="00277135">
        <w:rPr>
          <w:b/>
          <w:color w:val="000000"/>
          <w:szCs w:val="22"/>
        </w:rPr>
        <w:t>E</w:t>
      </w:r>
      <w:r w:rsidRPr="00277135">
        <w:rPr>
          <w:color w:val="000000"/>
          <w:szCs w:val="22"/>
        </w:rPr>
        <w:t xml:space="preserve"> </w:t>
      </w:r>
      <w:proofErr w:type="spellStart"/>
      <w:r w:rsidRPr="00277135">
        <w:rPr>
          <w:color w:val="000000"/>
          <w:szCs w:val="22"/>
        </w:rPr>
        <w:t>Triumeq</w:t>
      </w:r>
      <w:proofErr w:type="spellEnd"/>
      <w:r w:rsidRPr="00277135">
        <w:rPr>
          <w:color w:val="000000"/>
          <w:szCs w:val="22"/>
        </w:rPr>
        <w:t xml:space="preserve">, or any medicine containing abacavir again as </w:t>
      </w:r>
      <w:r w:rsidRPr="00277135">
        <w:rPr>
          <w:b/>
          <w:color w:val="000000"/>
          <w:szCs w:val="22"/>
        </w:rPr>
        <w:t>within hours</w:t>
      </w:r>
      <w:r w:rsidRPr="00277135">
        <w:rPr>
          <w:color w:val="000000"/>
          <w:szCs w:val="22"/>
        </w:rPr>
        <w:t xml:space="preserve"> you may experience a life-threatening lowering of your blood pressure or death.</w:t>
      </w:r>
      <w:r w:rsidR="006C26AD">
        <w:fldChar w:fldCharType="begin"/>
      </w:r>
      <w:r>
        <w:instrText xml:space="preserve"> DOCVARIABLE vault_nd_4997ec14-45c9-49f4-b375-5adabaa588e5 \* MERGEFORMAT </w:instrText>
      </w:r>
      <w:r w:rsidR="006C26AD">
        <w:fldChar w:fldCharType="separate"/>
      </w:r>
      <w:r w:rsidR="00DF3A90">
        <w:t xml:space="preserve"> </w:t>
      </w:r>
      <w:r w:rsidR="006C26AD">
        <w:fldChar w:fldCharType="end"/>
      </w:r>
    </w:p>
    <w:p w14:paraId="7C9B02F7" w14:textId="77777777" w:rsidR="00DB6ACE" w:rsidRPr="00277135" w:rsidRDefault="00DB6ACE" w:rsidP="00DB6ACE">
      <w:pPr>
        <w:rPr>
          <w:color w:val="000000"/>
          <w:szCs w:val="22"/>
          <w:u w:val="single"/>
        </w:rPr>
      </w:pPr>
    </w:p>
    <w:p w14:paraId="61CDC3C7" w14:textId="77777777" w:rsidR="00DB6ACE" w:rsidRPr="00277135" w:rsidRDefault="00537BAA" w:rsidP="00DB6ACE">
      <w:pPr>
        <w:ind w:left="5760" w:firstLine="720"/>
        <w:rPr>
          <w:b/>
          <w:color w:val="000000"/>
          <w:szCs w:val="22"/>
        </w:rPr>
      </w:pPr>
      <w:r w:rsidRPr="00277135">
        <w:rPr>
          <w:b/>
          <w:color w:val="000000"/>
          <w:szCs w:val="22"/>
        </w:rPr>
        <w:t xml:space="preserve"> (see reverse of card)</w:t>
      </w:r>
    </w:p>
    <w:p w14:paraId="2DDC817C" w14:textId="77777777" w:rsidR="00DB6ACE" w:rsidRPr="00277135" w:rsidRDefault="00DB6ACE" w:rsidP="00DB6ACE">
      <w:pPr>
        <w:rPr>
          <w:b/>
          <w:color w:val="000000"/>
          <w:szCs w:val="22"/>
        </w:rPr>
      </w:pPr>
    </w:p>
    <w:p w14:paraId="7F6043DD" w14:textId="77777777" w:rsidR="00DB6ACE" w:rsidRPr="00277135" w:rsidRDefault="00537BAA" w:rsidP="00DB6ACE">
      <w:pPr>
        <w:rPr>
          <w:b/>
          <w:szCs w:val="22"/>
          <w:u w:val="single"/>
        </w:rPr>
      </w:pPr>
      <w:smartTag w:uri="urn:schemas-microsoft-com:office:smarttags" w:element="stockticker">
        <w:r w:rsidRPr="00277135">
          <w:rPr>
            <w:b/>
            <w:szCs w:val="22"/>
            <w:u w:val="single"/>
          </w:rPr>
          <w:t>SIDE</w:t>
        </w:r>
      </w:smartTag>
      <w:r w:rsidRPr="00277135">
        <w:rPr>
          <w:b/>
          <w:szCs w:val="22"/>
          <w:u w:val="single"/>
        </w:rPr>
        <w:t xml:space="preserve"> 2</w:t>
      </w:r>
    </w:p>
    <w:p w14:paraId="2B1882FA" w14:textId="77777777" w:rsidR="00DB6ACE" w:rsidRPr="00277135" w:rsidRDefault="00DB6ACE" w:rsidP="00DB6ACE">
      <w:pPr>
        <w:rPr>
          <w:b/>
          <w:color w:val="000000"/>
          <w:szCs w:val="22"/>
          <w:u w:val="single"/>
        </w:rPr>
      </w:pPr>
    </w:p>
    <w:p w14:paraId="666576E0" w14:textId="77777777" w:rsidR="00DB6ACE" w:rsidRPr="00277135" w:rsidRDefault="00537BAA" w:rsidP="00DB6ACE">
      <w:pPr>
        <w:rPr>
          <w:snapToGrid w:val="0"/>
          <w:szCs w:val="22"/>
        </w:rPr>
      </w:pPr>
      <w:r w:rsidRPr="00277135">
        <w:rPr>
          <w:snapToGrid w:val="0"/>
          <w:szCs w:val="22"/>
        </w:rPr>
        <w:t xml:space="preserve">You should immediately contact your doctor if you think you are having a hypersensitivity reaction to </w:t>
      </w:r>
      <w:proofErr w:type="spellStart"/>
      <w:r w:rsidRPr="00277135">
        <w:rPr>
          <w:color w:val="000000"/>
          <w:szCs w:val="22"/>
        </w:rPr>
        <w:t>Triumeq</w:t>
      </w:r>
      <w:proofErr w:type="spellEnd"/>
      <w:r w:rsidRPr="00277135">
        <w:rPr>
          <w:snapToGrid w:val="0"/>
          <w:szCs w:val="22"/>
        </w:rPr>
        <w:t xml:space="preserve">. Write your doctor's details below: </w:t>
      </w:r>
    </w:p>
    <w:p w14:paraId="5D8E6935" w14:textId="77777777" w:rsidR="00DB6ACE" w:rsidRPr="00277135" w:rsidRDefault="00DB6ACE" w:rsidP="00DB6ACE">
      <w:pPr>
        <w:rPr>
          <w:snapToGrid w:val="0"/>
          <w:szCs w:val="22"/>
        </w:rPr>
      </w:pPr>
    </w:p>
    <w:p w14:paraId="3B66FD6E" w14:textId="77777777" w:rsidR="00DB6ACE" w:rsidRPr="00277135" w:rsidRDefault="00537BAA" w:rsidP="00DB6ACE">
      <w:pPr>
        <w:rPr>
          <w:snapToGrid w:val="0"/>
          <w:szCs w:val="22"/>
        </w:rPr>
      </w:pPr>
      <w:proofErr w:type="gramStart"/>
      <w:r w:rsidRPr="00277135">
        <w:rPr>
          <w:snapToGrid w:val="0"/>
          <w:szCs w:val="22"/>
        </w:rPr>
        <w:t>Doctor:.......................</w:t>
      </w:r>
      <w:proofErr w:type="gramEnd"/>
      <w:r w:rsidRPr="00277135">
        <w:rPr>
          <w:snapToGrid w:val="0"/>
          <w:szCs w:val="22"/>
        </w:rPr>
        <w:t>……………………</w:t>
      </w:r>
      <w:r w:rsidRPr="00277135">
        <w:rPr>
          <w:snapToGrid w:val="0"/>
          <w:szCs w:val="22"/>
        </w:rPr>
        <w:tab/>
      </w:r>
      <w:proofErr w:type="gramStart"/>
      <w:r w:rsidRPr="00277135">
        <w:rPr>
          <w:snapToGrid w:val="0"/>
          <w:szCs w:val="22"/>
        </w:rPr>
        <w:t>Tel:...................</w:t>
      </w:r>
      <w:proofErr w:type="gramEnd"/>
      <w:r w:rsidRPr="00277135">
        <w:rPr>
          <w:snapToGrid w:val="0"/>
          <w:szCs w:val="22"/>
        </w:rPr>
        <w:t>…………</w:t>
      </w:r>
    </w:p>
    <w:p w14:paraId="7915435E" w14:textId="77777777" w:rsidR="00DB6ACE" w:rsidRPr="00277135" w:rsidRDefault="00DB6ACE" w:rsidP="00DB6ACE">
      <w:pPr>
        <w:rPr>
          <w:snapToGrid w:val="0"/>
          <w:szCs w:val="22"/>
        </w:rPr>
      </w:pPr>
    </w:p>
    <w:p w14:paraId="3FC66842" w14:textId="77777777" w:rsidR="00DB6ACE" w:rsidRPr="00277135" w:rsidRDefault="00537BAA" w:rsidP="00DB6ACE">
      <w:pPr>
        <w:rPr>
          <w:b/>
          <w:snapToGrid w:val="0"/>
          <w:szCs w:val="22"/>
        </w:rPr>
      </w:pPr>
      <w:r w:rsidRPr="00277135">
        <w:rPr>
          <w:b/>
          <w:snapToGrid w:val="0"/>
          <w:szCs w:val="22"/>
        </w:rPr>
        <w:t>If your doctor is not available, you must urgently seek alternative medical advice (e.g. the emergency unit of the nearest hospital).</w:t>
      </w:r>
    </w:p>
    <w:p w14:paraId="399A703D" w14:textId="77777777" w:rsidR="00DB6ACE" w:rsidRPr="00277135" w:rsidRDefault="00DB6ACE" w:rsidP="00DB6ACE">
      <w:pPr>
        <w:rPr>
          <w:snapToGrid w:val="0"/>
          <w:szCs w:val="22"/>
        </w:rPr>
      </w:pPr>
    </w:p>
    <w:p w14:paraId="74D099D7" w14:textId="477C0D73" w:rsidR="00DB6ACE" w:rsidRPr="00277135" w:rsidRDefault="00537BAA" w:rsidP="00DB6ACE">
      <w:pPr>
        <w:ind w:right="-382"/>
        <w:outlineLvl w:val="0"/>
        <w:rPr>
          <w:snapToGrid w:val="0"/>
          <w:szCs w:val="22"/>
        </w:rPr>
      </w:pPr>
      <w:r w:rsidRPr="00277135">
        <w:rPr>
          <w:snapToGrid w:val="0"/>
          <w:szCs w:val="22"/>
        </w:rPr>
        <w:t xml:space="preserve">For general </w:t>
      </w:r>
      <w:proofErr w:type="spellStart"/>
      <w:r w:rsidRPr="00277135">
        <w:rPr>
          <w:color w:val="000000"/>
          <w:szCs w:val="22"/>
        </w:rPr>
        <w:t>Triumeq</w:t>
      </w:r>
      <w:proofErr w:type="spellEnd"/>
      <w:r w:rsidRPr="00277135">
        <w:rPr>
          <w:color w:val="000000"/>
          <w:szCs w:val="22"/>
        </w:rPr>
        <w:t xml:space="preserve"> </w:t>
      </w:r>
      <w:r w:rsidRPr="00277135">
        <w:rPr>
          <w:snapToGrid w:val="0"/>
          <w:szCs w:val="22"/>
        </w:rPr>
        <w:t>information enquiries, contact:</w:t>
      </w:r>
      <w:r w:rsidR="00E50853">
        <w:rPr>
          <w:snapToGrid w:val="0"/>
          <w:szCs w:val="22"/>
        </w:rPr>
        <w:fldChar w:fldCharType="begin"/>
      </w:r>
      <w:r w:rsidR="00E50853">
        <w:rPr>
          <w:snapToGrid w:val="0"/>
          <w:szCs w:val="22"/>
        </w:rPr>
        <w:instrText xml:space="preserve"> DOCVARIABLE vault_nd_b1dc3415-6445-4a75-b31a-99db69bc2c17 \* MERGEFORMAT </w:instrText>
      </w:r>
      <w:r w:rsidR="00E50853">
        <w:rPr>
          <w:snapToGrid w:val="0"/>
          <w:szCs w:val="22"/>
        </w:rPr>
        <w:fldChar w:fldCharType="separate"/>
      </w:r>
      <w:r w:rsidR="00DF3A90">
        <w:rPr>
          <w:snapToGrid w:val="0"/>
          <w:szCs w:val="22"/>
        </w:rPr>
        <w:t xml:space="preserve"> </w:t>
      </w:r>
      <w:r w:rsidR="00E50853">
        <w:rPr>
          <w:snapToGrid w:val="0"/>
          <w:szCs w:val="22"/>
        </w:rPr>
        <w:fldChar w:fldCharType="end"/>
      </w:r>
    </w:p>
    <w:p w14:paraId="01AACA77" w14:textId="77777777" w:rsidR="005C4EE1" w:rsidRPr="00277135" w:rsidRDefault="005C4EE1" w:rsidP="00DB6ACE">
      <w:pPr>
        <w:ind w:right="-382"/>
        <w:outlineLvl w:val="0"/>
        <w:rPr>
          <w:snapToGrid w:val="0"/>
          <w:szCs w:val="22"/>
        </w:rPr>
      </w:pPr>
    </w:p>
    <w:p w14:paraId="1025E65D" w14:textId="77777777" w:rsidR="00C21ED1" w:rsidRPr="00277135" w:rsidRDefault="00C21ED1" w:rsidP="00C21ED1">
      <w:pPr>
        <w:suppressLineNumbers/>
        <w:jc w:val="center"/>
        <w:outlineLvl w:val="0"/>
        <w:rPr>
          <w:b/>
          <w:szCs w:val="22"/>
        </w:rPr>
      </w:pPr>
    </w:p>
    <w:p w14:paraId="19033AEF" w14:textId="77777777" w:rsidR="00C21ED1" w:rsidRPr="00277135" w:rsidRDefault="00C21ED1" w:rsidP="00C21ED1">
      <w:pPr>
        <w:suppressLineNumbers/>
        <w:jc w:val="center"/>
        <w:outlineLvl w:val="0"/>
        <w:rPr>
          <w:b/>
          <w:szCs w:val="22"/>
        </w:rPr>
      </w:pPr>
    </w:p>
    <w:p w14:paraId="2BF88F55" w14:textId="77777777" w:rsidR="00C21ED1" w:rsidRPr="00277135" w:rsidRDefault="00C21ED1" w:rsidP="00C21ED1">
      <w:pPr>
        <w:suppressLineNumbers/>
        <w:jc w:val="center"/>
        <w:outlineLvl w:val="0"/>
        <w:rPr>
          <w:b/>
          <w:szCs w:val="22"/>
        </w:rPr>
      </w:pPr>
    </w:p>
    <w:p w14:paraId="799F85AB" w14:textId="77777777" w:rsidR="00C21ED1" w:rsidRPr="00277135" w:rsidRDefault="00C21ED1" w:rsidP="00C21ED1">
      <w:pPr>
        <w:suppressLineNumbers/>
        <w:jc w:val="center"/>
        <w:outlineLvl w:val="0"/>
        <w:rPr>
          <w:b/>
          <w:szCs w:val="22"/>
        </w:rPr>
      </w:pPr>
    </w:p>
    <w:p w14:paraId="77D7F07F" w14:textId="77777777" w:rsidR="005C2096" w:rsidRPr="006B4557" w:rsidRDefault="00537BAA" w:rsidP="005C2096">
      <w:pPr>
        <w:outlineLvl w:val="0"/>
        <w:rPr>
          <w:b/>
        </w:rPr>
      </w:pPr>
      <w:r>
        <w:rPr>
          <w:b/>
          <w:szCs w:val="22"/>
        </w:rPr>
        <w:br w:type="page"/>
      </w:r>
    </w:p>
    <w:p w14:paraId="3232303F" w14:textId="77777777" w:rsidR="005C2096" w:rsidRPr="00BC6DC2" w:rsidRDefault="005C2096" w:rsidP="005C2096">
      <w:pPr>
        <w:outlineLvl w:val="0"/>
        <w:rPr>
          <w:b/>
          <w:noProof/>
        </w:rPr>
      </w:pPr>
      <w:bookmarkStart w:id="33" w:name="Bookmark8"/>
    </w:p>
    <w:bookmarkEnd w:id="33"/>
    <w:p w14:paraId="4A71C152" w14:textId="77777777" w:rsidR="005C2096" w:rsidRPr="00157895" w:rsidRDefault="005C2096" w:rsidP="005C2096">
      <w:pPr>
        <w:outlineLvl w:val="0"/>
        <w:rPr>
          <w:b/>
          <w:noProof/>
        </w:rPr>
      </w:pPr>
    </w:p>
    <w:p w14:paraId="091237DD" w14:textId="77777777" w:rsidR="005C2096" w:rsidRPr="001F6423" w:rsidRDefault="005C2096" w:rsidP="005C2096">
      <w:pPr>
        <w:outlineLvl w:val="0"/>
        <w:rPr>
          <w:b/>
          <w:noProof/>
        </w:rPr>
      </w:pPr>
    </w:p>
    <w:p w14:paraId="1AF5E14B" w14:textId="77777777" w:rsidR="005C2096" w:rsidRPr="001F6423" w:rsidRDefault="005C2096" w:rsidP="005C2096">
      <w:pPr>
        <w:outlineLvl w:val="0"/>
        <w:rPr>
          <w:b/>
          <w:noProof/>
        </w:rPr>
      </w:pPr>
    </w:p>
    <w:p w14:paraId="65D0C313" w14:textId="77777777" w:rsidR="005C2096" w:rsidRPr="006B4557" w:rsidRDefault="005C2096" w:rsidP="005C2096">
      <w:pPr>
        <w:outlineLvl w:val="0"/>
        <w:rPr>
          <w:b/>
          <w:noProof/>
        </w:rPr>
      </w:pPr>
    </w:p>
    <w:p w14:paraId="14D89F06" w14:textId="77777777" w:rsidR="005C2096" w:rsidRPr="006B4557" w:rsidRDefault="005C2096" w:rsidP="005C2096">
      <w:pPr>
        <w:outlineLvl w:val="0"/>
        <w:rPr>
          <w:b/>
          <w:noProof/>
        </w:rPr>
      </w:pPr>
    </w:p>
    <w:p w14:paraId="55596AF7" w14:textId="77777777" w:rsidR="005C2096" w:rsidRPr="006B4557" w:rsidRDefault="005C2096" w:rsidP="005C2096">
      <w:pPr>
        <w:outlineLvl w:val="0"/>
        <w:rPr>
          <w:b/>
          <w:noProof/>
        </w:rPr>
      </w:pPr>
    </w:p>
    <w:p w14:paraId="62697200" w14:textId="77777777" w:rsidR="005C2096" w:rsidRPr="006B4557" w:rsidRDefault="005C2096" w:rsidP="005C2096">
      <w:pPr>
        <w:outlineLvl w:val="0"/>
        <w:rPr>
          <w:b/>
          <w:noProof/>
        </w:rPr>
      </w:pPr>
    </w:p>
    <w:p w14:paraId="024755E7" w14:textId="77777777" w:rsidR="005C2096" w:rsidRPr="006B4557" w:rsidRDefault="005C2096" w:rsidP="005C2096">
      <w:pPr>
        <w:outlineLvl w:val="0"/>
        <w:rPr>
          <w:b/>
          <w:noProof/>
        </w:rPr>
      </w:pPr>
    </w:p>
    <w:p w14:paraId="05B7219D" w14:textId="77777777" w:rsidR="005C2096" w:rsidRPr="006B4557" w:rsidRDefault="005C2096" w:rsidP="005C2096">
      <w:pPr>
        <w:outlineLvl w:val="0"/>
        <w:rPr>
          <w:b/>
          <w:noProof/>
        </w:rPr>
      </w:pPr>
    </w:p>
    <w:p w14:paraId="5D913B55" w14:textId="77777777" w:rsidR="005C2096" w:rsidRPr="006B4557" w:rsidRDefault="005C2096" w:rsidP="005C2096">
      <w:pPr>
        <w:outlineLvl w:val="0"/>
        <w:rPr>
          <w:b/>
          <w:noProof/>
        </w:rPr>
      </w:pPr>
    </w:p>
    <w:p w14:paraId="279E1EA9" w14:textId="77777777" w:rsidR="005C2096" w:rsidRPr="006B4557" w:rsidRDefault="005C2096" w:rsidP="005C2096">
      <w:pPr>
        <w:outlineLvl w:val="0"/>
        <w:rPr>
          <w:b/>
          <w:noProof/>
        </w:rPr>
      </w:pPr>
    </w:p>
    <w:p w14:paraId="780B0E6F" w14:textId="77777777" w:rsidR="005C2096" w:rsidRPr="006B4557" w:rsidRDefault="005C2096" w:rsidP="005C2096">
      <w:pPr>
        <w:outlineLvl w:val="0"/>
        <w:rPr>
          <w:b/>
          <w:noProof/>
        </w:rPr>
      </w:pPr>
    </w:p>
    <w:p w14:paraId="5B35BEBF" w14:textId="77777777" w:rsidR="005C2096" w:rsidRPr="006B4557" w:rsidRDefault="005C2096" w:rsidP="005C2096">
      <w:pPr>
        <w:outlineLvl w:val="0"/>
        <w:rPr>
          <w:b/>
          <w:noProof/>
        </w:rPr>
      </w:pPr>
    </w:p>
    <w:p w14:paraId="37E37A22" w14:textId="77777777" w:rsidR="005C2096" w:rsidRPr="006B4557" w:rsidRDefault="005C2096" w:rsidP="005C2096">
      <w:pPr>
        <w:outlineLvl w:val="0"/>
        <w:rPr>
          <w:b/>
          <w:noProof/>
        </w:rPr>
      </w:pPr>
    </w:p>
    <w:p w14:paraId="2CD12E8A" w14:textId="77777777" w:rsidR="005C2096" w:rsidRPr="006B4557" w:rsidRDefault="005C2096" w:rsidP="005C2096">
      <w:pPr>
        <w:outlineLvl w:val="0"/>
        <w:rPr>
          <w:b/>
          <w:noProof/>
        </w:rPr>
      </w:pPr>
    </w:p>
    <w:p w14:paraId="6FF322D8" w14:textId="77777777" w:rsidR="005C2096" w:rsidRPr="006B4557" w:rsidRDefault="005C2096" w:rsidP="005C2096">
      <w:pPr>
        <w:outlineLvl w:val="0"/>
        <w:rPr>
          <w:b/>
          <w:noProof/>
        </w:rPr>
      </w:pPr>
    </w:p>
    <w:p w14:paraId="5D8CB9F1" w14:textId="77777777" w:rsidR="005C2096" w:rsidRPr="006B4557" w:rsidRDefault="005C2096" w:rsidP="005C2096">
      <w:pPr>
        <w:outlineLvl w:val="0"/>
        <w:rPr>
          <w:b/>
          <w:noProof/>
        </w:rPr>
      </w:pPr>
    </w:p>
    <w:p w14:paraId="7AC64DF4" w14:textId="77777777" w:rsidR="005C2096" w:rsidRPr="006B4557" w:rsidRDefault="005C2096" w:rsidP="005C2096">
      <w:pPr>
        <w:outlineLvl w:val="0"/>
        <w:rPr>
          <w:b/>
          <w:noProof/>
        </w:rPr>
      </w:pPr>
    </w:p>
    <w:p w14:paraId="24A99010" w14:textId="77777777" w:rsidR="005C2096" w:rsidRPr="006B4557" w:rsidRDefault="005C2096" w:rsidP="005C2096">
      <w:pPr>
        <w:outlineLvl w:val="0"/>
        <w:rPr>
          <w:b/>
          <w:noProof/>
        </w:rPr>
      </w:pPr>
    </w:p>
    <w:p w14:paraId="18088A8F" w14:textId="77777777" w:rsidR="005C2096" w:rsidRPr="006B4557" w:rsidRDefault="005C2096" w:rsidP="005C2096">
      <w:pPr>
        <w:outlineLvl w:val="0"/>
        <w:rPr>
          <w:b/>
          <w:noProof/>
        </w:rPr>
      </w:pPr>
    </w:p>
    <w:p w14:paraId="1AB85423" w14:textId="77777777" w:rsidR="005C2096" w:rsidRDefault="005C2096" w:rsidP="005C2096">
      <w:pPr>
        <w:outlineLvl w:val="0"/>
        <w:rPr>
          <w:b/>
          <w:noProof/>
        </w:rPr>
      </w:pPr>
    </w:p>
    <w:p w14:paraId="12BE671E" w14:textId="77777777" w:rsidR="000056E6" w:rsidRPr="006B4557" w:rsidRDefault="000056E6" w:rsidP="005C2096">
      <w:pPr>
        <w:outlineLvl w:val="0"/>
        <w:rPr>
          <w:b/>
          <w:noProof/>
        </w:rPr>
      </w:pPr>
    </w:p>
    <w:p w14:paraId="2C80816E" w14:textId="77777777" w:rsidR="00C21ED1" w:rsidRPr="00277135" w:rsidRDefault="00537BAA" w:rsidP="00A72C0A">
      <w:pPr>
        <w:pStyle w:val="TitleA"/>
      </w:pPr>
      <w:r w:rsidRPr="00277135">
        <w:t>B. PACKAGE LEAFLET</w:t>
      </w:r>
    </w:p>
    <w:p w14:paraId="58F23413" w14:textId="77777777" w:rsidR="00C21ED1" w:rsidRPr="00277135" w:rsidRDefault="00C21ED1" w:rsidP="001B6073">
      <w:pPr>
        <w:numPr>
          <w:ilvl w:val="12"/>
          <w:numId w:val="0"/>
        </w:numPr>
        <w:ind w:right="-2"/>
        <w:rPr>
          <w:szCs w:val="22"/>
        </w:rPr>
      </w:pPr>
    </w:p>
    <w:p w14:paraId="5EC491F2" w14:textId="542F8094" w:rsidR="00FA3E29" w:rsidRPr="00277135" w:rsidRDefault="00537BAA" w:rsidP="00FA3E29">
      <w:pPr>
        <w:tabs>
          <w:tab w:val="clear" w:pos="567"/>
        </w:tabs>
        <w:spacing w:line="240" w:lineRule="auto"/>
        <w:jc w:val="center"/>
        <w:outlineLvl w:val="0"/>
      </w:pPr>
      <w:r>
        <w:rPr>
          <w:b/>
        </w:rPr>
        <w:br w:type="page"/>
      </w:r>
      <w:r w:rsidRPr="00277135">
        <w:rPr>
          <w:b/>
        </w:rPr>
        <w:lastRenderedPageBreak/>
        <w:t>Package leaflet: Information for the patient</w:t>
      </w:r>
      <w:r w:rsidR="00431FBA">
        <w:rPr>
          <w:b/>
        </w:rPr>
        <w:fldChar w:fldCharType="begin"/>
      </w:r>
      <w:r w:rsidR="00431FBA">
        <w:rPr>
          <w:b/>
        </w:rPr>
        <w:instrText xml:space="preserve"> DOCVARIABLE vault_nd_05296c42-4cb2-43e0-b0ee-d0946731729e \* MERGEFORMAT </w:instrText>
      </w:r>
      <w:r w:rsidR="00431FBA">
        <w:rPr>
          <w:b/>
        </w:rPr>
        <w:fldChar w:fldCharType="separate"/>
      </w:r>
      <w:r w:rsidR="00DF3A90">
        <w:rPr>
          <w:b/>
        </w:rPr>
        <w:t xml:space="preserve"> </w:t>
      </w:r>
      <w:r w:rsidR="00431FBA">
        <w:rPr>
          <w:b/>
        </w:rPr>
        <w:fldChar w:fldCharType="end"/>
      </w:r>
    </w:p>
    <w:p w14:paraId="361FD0F9" w14:textId="77777777" w:rsidR="00FA3E29" w:rsidRPr="00277135" w:rsidRDefault="00FA3E29" w:rsidP="00FA3E29">
      <w:pPr>
        <w:numPr>
          <w:ilvl w:val="12"/>
          <w:numId w:val="0"/>
        </w:numPr>
        <w:shd w:val="clear" w:color="auto" w:fill="FFFFFF"/>
        <w:tabs>
          <w:tab w:val="clear" w:pos="567"/>
        </w:tabs>
        <w:spacing w:line="240" w:lineRule="auto"/>
        <w:jc w:val="center"/>
      </w:pPr>
    </w:p>
    <w:p w14:paraId="7DA0B50C" w14:textId="57DDB282" w:rsidR="00FA3E29" w:rsidRPr="00277135" w:rsidRDefault="00537BAA" w:rsidP="00FA3E29">
      <w:pPr>
        <w:tabs>
          <w:tab w:val="left" w:pos="993"/>
        </w:tabs>
        <w:spacing w:line="240" w:lineRule="auto"/>
        <w:jc w:val="center"/>
        <w:outlineLvl w:val="0"/>
        <w:rPr>
          <w:b/>
        </w:rPr>
      </w:pPr>
      <w:proofErr w:type="spellStart"/>
      <w:r w:rsidRPr="00277135">
        <w:rPr>
          <w:b/>
          <w:szCs w:val="22"/>
        </w:rPr>
        <w:t>Triumeq</w:t>
      </w:r>
      <w:proofErr w:type="spellEnd"/>
      <w:r w:rsidRPr="00277135">
        <w:rPr>
          <w:b/>
        </w:rPr>
        <w:t xml:space="preserve"> 50 mg/600 mg/300 mg film-coated tablets</w:t>
      </w:r>
      <w:r w:rsidR="00431FBA">
        <w:rPr>
          <w:b/>
        </w:rPr>
        <w:fldChar w:fldCharType="begin"/>
      </w:r>
      <w:r w:rsidR="00431FBA">
        <w:rPr>
          <w:b/>
        </w:rPr>
        <w:instrText xml:space="preserve"> DOCVARIABLE vault_nd_1356ee87-b537-4bed-8ee8-182f0b27afdd \* MERGEFORMAT </w:instrText>
      </w:r>
      <w:r w:rsidR="00431FBA">
        <w:rPr>
          <w:b/>
        </w:rPr>
        <w:fldChar w:fldCharType="separate"/>
      </w:r>
      <w:r w:rsidR="00DF3A90">
        <w:rPr>
          <w:b/>
        </w:rPr>
        <w:t xml:space="preserve"> </w:t>
      </w:r>
      <w:r w:rsidR="00431FBA">
        <w:rPr>
          <w:b/>
        </w:rPr>
        <w:fldChar w:fldCharType="end"/>
      </w:r>
    </w:p>
    <w:p w14:paraId="194E9056" w14:textId="77777777" w:rsidR="00FA3E29" w:rsidRPr="00277135" w:rsidRDefault="00537BAA" w:rsidP="00FA3E29">
      <w:pPr>
        <w:numPr>
          <w:ilvl w:val="12"/>
          <w:numId w:val="0"/>
        </w:numPr>
        <w:tabs>
          <w:tab w:val="clear" w:pos="567"/>
        </w:tabs>
        <w:spacing w:line="240" w:lineRule="auto"/>
        <w:jc w:val="center"/>
      </w:pPr>
      <w:r w:rsidRPr="00277135">
        <w:t>dolutegravir/abacavir/lamivudine</w:t>
      </w:r>
    </w:p>
    <w:p w14:paraId="7603FA32" w14:textId="77777777" w:rsidR="00FA3E29" w:rsidRPr="00277135" w:rsidRDefault="00FA3E29" w:rsidP="00FA3E29">
      <w:pPr>
        <w:tabs>
          <w:tab w:val="clear" w:pos="567"/>
        </w:tabs>
        <w:spacing w:line="240" w:lineRule="auto"/>
      </w:pPr>
    </w:p>
    <w:p w14:paraId="11A250E5" w14:textId="77777777" w:rsidR="00FA3E29" w:rsidRPr="00277135" w:rsidRDefault="00FA3E29" w:rsidP="00FA3E29">
      <w:pPr>
        <w:tabs>
          <w:tab w:val="clear" w:pos="567"/>
        </w:tabs>
        <w:spacing w:line="240" w:lineRule="auto"/>
      </w:pPr>
    </w:p>
    <w:p w14:paraId="1B061711" w14:textId="77777777" w:rsidR="00FA3E29" w:rsidRPr="00277135" w:rsidRDefault="00537BAA" w:rsidP="00FA3E29">
      <w:pPr>
        <w:tabs>
          <w:tab w:val="clear" w:pos="567"/>
        </w:tabs>
        <w:suppressAutoHyphens/>
        <w:spacing w:line="240" w:lineRule="auto"/>
        <w:ind w:left="142" w:hanging="142"/>
      </w:pPr>
      <w:r w:rsidRPr="00277135">
        <w:rPr>
          <w:b/>
        </w:rPr>
        <w:t xml:space="preserve">Read </w:t>
      </w:r>
      <w:proofErr w:type="gramStart"/>
      <w:r w:rsidRPr="00277135">
        <w:rPr>
          <w:b/>
        </w:rPr>
        <w:t>all of</w:t>
      </w:r>
      <w:proofErr w:type="gramEnd"/>
      <w:r w:rsidRPr="00277135">
        <w:rPr>
          <w:b/>
        </w:rPr>
        <w:t xml:space="preserve"> this leaflet carefully before you start taking this medicine because it contains important information for you.</w:t>
      </w:r>
    </w:p>
    <w:p w14:paraId="53AFB1A7" w14:textId="77777777" w:rsidR="00FA3E29" w:rsidRPr="00277135" w:rsidRDefault="00537BAA" w:rsidP="006C7C6E">
      <w:pPr>
        <w:numPr>
          <w:ilvl w:val="0"/>
          <w:numId w:val="9"/>
        </w:numPr>
        <w:tabs>
          <w:tab w:val="clear" w:pos="567"/>
        </w:tabs>
        <w:spacing w:line="240" w:lineRule="auto"/>
        <w:ind w:left="567" w:right="-2" w:hanging="567"/>
      </w:pPr>
      <w:r w:rsidRPr="00277135">
        <w:t xml:space="preserve">Keep this leaflet. You may need to read it again. </w:t>
      </w:r>
    </w:p>
    <w:p w14:paraId="5B473F65" w14:textId="77777777" w:rsidR="000D51D9" w:rsidRDefault="00537BAA" w:rsidP="000D51D9">
      <w:pPr>
        <w:numPr>
          <w:ilvl w:val="0"/>
          <w:numId w:val="9"/>
        </w:numPr>
        <w:tabs>
          <w:tab w:val="clear" w:pos="567"/>
        </w:tabs>
        <w:spacing w:line="240" w:lineRule="auto"/>
        <w:ind w:left="567" w:right="-2" w:hanging="567"/>
      </w:pPr>
      <w:r w:rsidRPr="00277135">
        <w:t>If you have any further questions, ask your doctor or pharmacist.</w:t>
      </w:r>
    </w:p>
    <w:p w14:paraId="13EC416E" w14:textId="209DA81E" w:rsidR="00FA3E29" w:rsidRPr="00277135" w:rsidRDefault="00537BAA" w:rsidP="000D51D9">
      <w:pPr>
        <w:numPr>
          <w:ilvl w:val="0"/>
          <w:numId w:val="9"/>
        </w:numPr>
        <w:tabs>
          <w:tab w:val="clear" w:pos="567"/>
        </w:tabs>
        <w:spacing w:line="240" w:lineRule="auto"/>
        <w:ind w:left="567" w:right="-2" w:hanging="567"/>
      </w:pPr>
      <w:r w:rsidRPr="00277135">
        <w:t>This medicine has been prescribed for you only. Do not pass it on to others. It may harm them, even if their signs of illness are the same as yours.</w:t>
      </w:r>
    </w:p>
    <w:p w14:paraId="6996E71C" w14:textId="77777777" w:rsidR="00FA3E29" w:rsidRPr="00277135" w:rsidRDefault="00537BAA" w:rsidP="006C7C6E">
      <w:pPr>
        <w:numPr>
          <w:ilvl w:val="0"/>
          <w:numId w:val="9"/>
        </w:numPr>
        <w:ind w:left="567" w:hanging="567"/>
      </w:pPr>
      <w:r w:rsidRPr="00277135">
        <w:t>If you get any side effects, talk to your doctor or pharmacist. This includes any possible side effects not listed in this leaflet. See section 4.</w:t>
      </w:r>
    </w:p>
    <w:p w14:paraId="5D2D0851" w14:textId="77777777" w:rsidR="00FA3E29" w:rsidRPr="00277135" w:rsidRDefault="00FA3E29" w:rsidP="00FA3E29">
      <w:pPr>
        <w:tabs>
          <w:tab w:val="clear" w:pos="567"/>
        </w:tabs>
        <w:spacing w:line="240" w:lineRule="auto"/>
        <w:ind w:right="-2"/>
      </w:pPr>
    </w:p>
    <w:p w14:paraId="23A501E4" w14:textId="3DE652CF" w:rsidR="00FA3E29" w:rsidRPr="00277135" w:rsidRDefault="00537BAA" w:rsidP="00FA3E29">
      <w:pPr>
        <w:keepNext/>
        <w:numPr>
          <w:ilvl w:val="12"/>
          <w:numId w:val="0"/>
        </w:numPr>
        <w:tabs>
          <w:tab w:val="clear" w:pos="567"/>
        </w:tabs>
        <w:spacing w:line="240" w:lineRule="auto"/>
        <w:ind w:right="-2"/>
        <w:outlineLvl w:val="0"/>
      </w:pPr>
      <w:r w:rsidRPr="00277135">
        <w:rPr>
          <w:b/>
        </w:rPr>
        <w:t>What is in this leaflet</w:t>
      </w:r>
      <w:r w:rsidR="00431FBA">
        <w:rPr>
          <w:b/>
        </w:rPr>
        <w:fldChar w:fldCharType="begin"/>
      </w:r>
      <w:r w:rsidR="00431FBA">
        <w:rPr>
          <w:b/>
        </w:rPr>
        <w:instrText xml:space="preserve"> DOCVARIABLE vault_nd_2135e3e3-8367-4374-85da-4fa1653d0b58 \* MERGEFORMAT </w:instrText>
      </w:r>
      <w:r w:rsidR="00431FBA">
        <w:rPr>
          <w:b/>
        </w:rPr>
        <w:fldChar w:fldCharType="separate"/>
      </w:r>
      <w:r w:rsidR="00DF3A90">
        <w:rPr>
          <w:b/>
        </w:rPr>
        <w:t xml:space="preserve"> </w:t>
      </w:r>
      <w:r w:rsidR="00431FBA">
        <w:rPr>
          <w:b/>
        </w:rPr>
        <w:fldChar w:fldCharType="end"/>
      </w:r>
    </w:p>
    <w:p w14:paraId="0C4641FA" w14:textId="77777777" w:rsidR="00FA3E29" w:rsidRPr="00277135" w:rsidRDefault="00FA3E29" w:rsidP="00FA3E29">
      <w:pPr>
        <w:numPr>
          <w:ilvl w:val="12"/>
          <w:numId w:val="0"/>
        </w:numPr>
        <w:tabs>
          <w:tab w:val="clear" w:pos="567"/>
        </w:tabs>
        <w:spacing w:line="240" w:lineRule="auto"/>
        <w:ind w:right="-2"/>
        <w:outlineLvl w:val="0"/>
      </w:pPr>
    </w:p>
    <w:p w14:paraId="7E5DC57F" w14:textId="77777777" w:rsidR="00FA3E29" w:rsidRPr="00277135" w:rsidRDefault="00537BAA" w:rsidP="00FA3E29">
      <w:pPr>
        <w:numPr>
          <w:ilvl w:val="12"/>
          <w:numId w:val="0"/>
        </w:numPr>
        <w:tabs>
          <w:tab w:val="clear" w:pos="567"/>
          <w:tab w:val="left" w:pos="426"/>
        </w:tabs>
        <w:spacing w:line="240" w:lineRule="auto"/>
        <w:ind w:right="-29"/>
      </w:pPr>
      <w:r w:rsidRPr="00277135">
        <w:t>1.</w:t>
      </w:r>
      <w:r w:rsidRPr="00277135">
        <w:tab/>
        <w:t xml:space="preserve">What </w:t>
      </w:r>
      <w:proofErr w:type="spellStart"/>
      <w:r w:rsidRPr="00277135">
        <w:rPr>
          <w:szCs w:val="22"/>
        </w:rPr>
        <w:t>Triumeq</w:t>
      </w:r>
      <w:proofErr w:type="spellEnd"/>
      <w:r w:rsidRPr="00277135">
        <w:rPr>
          <w:szCs w:val="22"/>
        </w:rPr>
        <w:t xml:space="preserve"> </w:t>
      </w:r>
      <w:r w:rsidRPr="00277135">
        <w:t xml:space="preserve">is and what it is used for </w:t>
      </w:r>
    </w:p>
    <w:p w14:paraId="6E6E8362" w14:textId="77777777" w:rsidR="00FA3E29" w:rsidRPr="00277135" w:rsidRDefault="00537BAA" w:rsidP="00FA3E29">
      <w:pPr>
        <w:numPr>
          <w:ilvl w:val="12"/>
          <w:numId w:val="0"/>
        </w:numPr>
        <w:tabs>
          <w:tab w:val="clear" w:pos="567"/>
          <w:tab w:val="left" w:pos="426"/>
        </w:tabs>
        <w:spacing w:line="240" w:lineRule="auto"/>
        <w:ind w:right="-29"/>
      </w:pPr>
      <w:r w:rsidRPr="00277135">
        <w:t>2.</w:t>
      </w:r>
      <w:r w:rsidRPr="00277135">
        <w:tab/>
        <w:t xml:space="preserve">What you need to know before you take </w:t>
      </w:r>
      <w:proofErr w:type="spellStart"/>
      <w:r w:rsidRPr="00277135">
        <w:rPr>
          <w:szCs w:val="22"/>
        </w:rPr>
        <w:t>Triumeq</w:t>
      </w:r>
      <w:proofErr w:type="spellEnd"/>
      <w:r w:rsidRPr="00277135">
        <w:rPr>
          <w:szCs w:val="22"/>
        </w:rPr>
        <w:t xml:space="preserve"> </w:t>
      </w:r>
    </w:p>
    <w:p w14:paraId="20B33652" w14:textId="77777777" w:rsidR="00FA3E29" w:rsidRPr="00277135" w:rsidRDefault="00537BAA" w:rsidP="00FA3E29">
      <w:pPr>
        <w:numPr>
          <w:ilvl w:val="12"/>
          <w:numId w:val="0"/>
        </w:numPr>
        <w:tabs>
          <w:tab w:val="clear" w:pos="567"/>
          <w:tab w:val="left" w:pos="426"/>
        </w:tabs>
        <w:spacing w:line="240" w:lineRule="auto"/>
        <w:ind w:right="-29"/>
      </w:pPr>
      <w:r w:rsidRPr="00277135">
        <w:t>3.</w:t>
      </w:r>
      <w:r w:rsidRPr="00277135">
        <w:tab/>
        <w:t xml:space="preserve">How to take </w:t>
      </w:r>
      <w:proofErr w:type="spellStart"/>
      <w:r w:rsidRPr="00277135">
        <w:rPr>
          <w:szCs w:val="22"/>
        </w:rPr>
        <w:t>Triumeq</w:t>
      </w:r>
      <w:proofErr w:type="spellEnd"/>
    </w:p>
    <w:p w14:paraId="1637BB0A" w14:textId="77777777" w:rsidR="00FA3E29" w:rsidRPr="00277135" w:rsidRDefault="00537BAA" w:rsidP="00FA3E29">
      <w:pPr>
        <w:numPr>
          <w:ilvl w:val="12"/>
          <w:numId w:val="0"/>
        </w:numPr>
        <w:tabs>
          <w:tab w:val="clear" w:pos="567"/>
          <w:tab w:val="left" w:pos="426"/>
        </w:tabs>
        <w:spacing w:line="240" w:lineRule="auto"/>
        <w:ind w:right="-29"/>
      </w:pPr>
      <w:r w:rsidRPr="00277135">
        <w:t>4.</w:t>
      </w:r>
      <w:r w:rsidRPr="00277135">
        <w:tab/>
        <w:t xml:space="preserve">Possible side effects </w:t>
      </w:r>
    </w:p>
    <w:p w14:paraId="730F1A8A" w14:textId="77777777" w:rsidR="00FA3E29" w:rsidRPr="00277135" w:rsidRDefault="00537BAA" w:rsidP="00FA3E29">
      <w:pPr>
        <w:tabs>
          <w:tab w:val="clear" w:pos="567"/>
          <w:tab w:val="left" w:pos="426"/>
        </w:tabs>
        <w:spacing w:line="240" w:lineRule="auto"/>
        <w:ind w:right="-29"/>
      </w:pPr>
      <w:r w:rsidRPr="00277135">
        <w:t>5.</w:t>
      </w:r>
      <w:r w:rsidRPr="00277135">
        <w:tab/>
        <w:t xml:space="preserve">How to store </w:t>
      </w:r>
      <w:proofErr w:type="spellStart"/>
      <w:r w:rsidRPr="00277135">
        <w:rPr>
          <w:szCs w:val="22"/>
        </w:rPr>
        <w:t>Triumeq</w:t>
      </w:r>
      <w:proofErr w:type="spellEnd"/>
    </w:p>
    <w:p w14:paraId="257A0AE8" w14:textId="77777777" w:rsidR="00FA3E29" w:rsidRPr="00277135" w:rsidRDefault="00537BAA" w:rsidP="00FA3E29">
      <w:pPr>
        <w:tabs>
          <w:tab w:val="clear" w:pos="567"/>
          <w:tab w:val="left" w:pos="426"/>
        </w:tabs>
        <w:spacing w:line="240" w:lineRule="auto"/>
        <w:ind w:right="-29"/>
      </w:pPr>
      <w:r w:rsidRPr="00277135">
        <w:t>6.</w:t>
      </w:r>
      <w:r w:rsidRPr="00277135">
        <w:tab/>
        <w:t>Contents of the pack and other information</w:t>
      </w:r>
    </w:p>
    <w:p w14:paraId="560139FA" w14:textId="77777777" w:rsidR="00FA3E29" w:rsidRDefault="00FA3E29" w:rsidP="00FA3E29">
      <w:pPr>
        <w:numPr>
          <w:ilvl w:val="12"/>
          <w:numId w:val="0"/>
        </w:numPr>
        <w:tabs>
          <w:tab w:val="clear" w:pos="567"/>
        </w:tabs>
        <w:spacing w:line="240" w:lineRule="auto"/>
        <w:rPr>
          <w:szCs w:val="22"/>
        </w:rPr>
      </w:pPr>
    </w:p>
    <w:p w14:paraId="081A018B" w14:textId="77777777" w:rsidR="008B3E9A" w:rsidRPr="00277135" w:rsidRDefault="008B3E9A" w:rsidP="00FA3E29">
      <w:pPr>
        <w:numPr>
          <w:ilvl w:val="12"/>
          <w:numId w:val="0"/>
        </w:numPr>
        <w:tabs>
          <w:tab w:val="clear" w:pos="567"/>
        </w:tabs>
        <w:spacing w:line="240" w:lineRule="auto"/>
        <w:rPr>
          <w:szCs w:val="22"/>
        </w:rPr>
      </w:pPr>
    </w:p>
    <w:p w14:paraId="68B9DD2D" w14:textId="77777777" w:rsidR="00FA3E29" w:rsidRPr="00277135" w:rsidRDefault="00537BAA" w:rsidP="00FA3E29">
      <w:pPr>
        <w:spacing w:line="240" w:lineRule="auto"/>
        <w:ind w:right="-2"/>
        <w:rPr>
          <w:b/>
          <w:szCs w:val="22"/>
        </w:rPr>
      </w:pPr>
      <w:r w:rsidRPr="00277135">
        <w:rPr>
          <w:b/>
          <w:szCs w:val="22"/>
        </w:rPr>
        <w:t>1.</w:t>
      </w:r>
      <w:r w:rsidRPr="00277135">
        <w:rPr>
          <w:b/>
          <w:szCs w:val="22"/>
        </w:rPr>
        <w:tab/>
        <w:t xml:space="preserve">What </w:t>
      </w:r>
      <w:proofErr w:type="spellStart"/>
      <w:r w:rsidRPr="00277135">
        <w:rPr>
          <w:b/>
          <w:szCs w:val="22"/>
        </w:rPr>
        <w:t>Triumeq</w:t>
      </w:r>
      <w:proofErr w:type="spellEnd"/>
      <w:r w:rsidRPr="00277135">
        <w:rPr>
          <w:b/>
        </w:rPr>
        <w:t xml:space="preserve"> </w:t>
      </w:r>
      <w:r w:rsidRPr="00277135">
        <w:rPr>
          <w:b/>
          <w:szCs w:val="22"/>
        </w:rPr>
        <w:t>is and what it is used for</w:t>
      </w:r>
    </w:p>
    <w:p w14:paraId="3D670394" w14:textId="77777777" w:rsidR="00FA3E29" w:rsidRPr="00277135" w:rsidRDefault="00FA3E29" w:rsidP="00FA3E29">
      <w:pPr>
        <w:numPr>
          <w:ilvl w:val="12"/>
          <w:numId w:val="0"/>
        </w:numPr>
        <w:tabs>
          <w:tab w:val="clear" w:pos="567"/>
        </w:tabs>
        <w:spacing w:line="240" w:lineRule="auto"/>
        <w:rPr>
          <w:szCs w:val="22"/>
        </w:rPr>
      </w:pPr>
    </w:p>
    <w:p w14:paraId="340124C0" w14:textId="58D1E9DD" w:rsidR="00FA3E29" w:rsidRPr="00277135" w:rsidRDefault="00537BAA" w:rsidP="00FA3E29">
      <w:pPr>
        <w:rPr>
          <w:szCs w:val="22"/>
        </w:rPr>
      </w:pPr>
      <w:proofErr w:type="spellStart"/>
      <w:r w:rsidRPr="00277135">
        <w:rPr>
          <w:szCs w:val="22"/>
        </w:rPr>
        <w:t>Triumeq</w:t>
      </w:r>
      <w:proofErr w:type="spellEnd"/>
      <w:r w:rsidRPr="00277135">
        <w:rPr>
          <w:szCs w:val="22"/>
        </w:rPr>
        <w:t xml:space="preserve"> </w:t>
      </w:r>
      <w:r w:rsidR="0030586B" w:rsidRPr="00277135">
        <w:rPr>
          <w:szCs w:val="22"/>
        </w:rPr>
        <w:t xml:space="preserve">is a medicine that </w:t>
      </w:r>
      <w:r w:rsidRPr="00277135">
        <w:rPr>
          <w:szCs w:val="22"/>
        </w:rPr>
        <w:t xml:space="preserve">contains three active </w:t>
      </w:r>
      <w:r w:rsidR="0037329E">
        <w:rPr>
          <w:szCs w:val="22"/>
        </w:rPr>
        <w:t>substances</w:t>
      </w:r>
      <w:r w:rsidRPr="00277135">
        <w:rPr>
          <w:szCs w:val="22"/>
        </w:rPr>
        <w:t xml:space="preserve"> used to treat HIV infection: abacavir</w:t>
      </w:r>
      <w:r w:rsidR="00832766" w:rsidRPr="00277135">
        <w:rPr>
          <w:szCs w:val="22"/>
        </w:rPr>
        <w:t xml:space="preserve">, </w:t>
      </w:r>
      <w:r w:rsidRPr="00277135">
        <w:rPr>
          <w:szCs w:val="22"/>
        </w:rPr>
        <w:t>lamivudine</w:t>
      </w:r>
      <w:r w:rsidR="00832766" w:rsidRPr="00277135">
        <w:rPr>
          <w:szCs w:val="22"/>
        </w:rPr>
        <w:t xml:space="preserve"> and dolutegravir</w:t>
      </w:r>
      <w:r w:rsidRPr="00277135">
        <w:rPr>
          <w:szCs w:val="22"/>
        </w:rPr>
        <w:t xml:space="preserve">. </w:t>
      </w:r>
      <w:r w:rsidR="00832766" w:rsidRPr="00277135">
        <w:rPr>
          <w:szCs w:val="22"/>
        </w:rPr>
        <w:t>Abacavir and lamivudine</w:t>
      </w:r>
      <w:r w:rsidRPr="00277135">
        <w:rPr>
          <w:szCs w:val="22"/>
        </w:rPr>
        <w:t xml:space="preserve"> belong to a group of anti-retroviral medicines </w:t>
      </w:r>
      <w:r w:rsidR="008F0EF3">
        <w:rPr>
          <w:szCs w:val="22"/>
        </w:rPr>
        <w:t xml:space="preserve">(medicines used to treat HIV </w:t>
      </w:r>
      <w:r w:rsidR="008F0EF3" w:rsidRPr="00D00136">
        <w:rPr>
          <w:szCs w:val="22"/>
        </w:rPr>
        <w:t xml:space="preserve">infection) </w:t>
      </w:r>
      <w:r w:rsidRPr="00277135">
        <w:rPr>
          <w:szCs w:val="22"/>
        </w:rPr>
        <w:t xml:space="preserve">called </w:t>
      </w:r>
      <w:r w:rsidRPr="00277135">
        <w:rPr>
          <w:i/>
          <w:szCs w:val="22"/>
        </w:rPr>
        <w:t>nucleoside analogue reverse transcriptase inhibitors (NRTIs)</w:t>
      </w:r>
      <w:r w:rsidR="00832766" w:rsidRPr="00277135">
        <w:rPr>
          <w:szCs w:val="22"/>
        </w:rPr>
        <w:t>, and d</w:t>
      </w:r>
      <w:r w:rsidRPr="00277135">
        <w:rPr>
          <w:szCs w:val="22"/>
        </w:rPr>
        <w:t xml:space="preserve">olutegravir belongs to a group of anti-retroviral medicines called </w:t>
      </w:r>
      <w:r w:rsidRPr="00277135">
        <w:rPr>
          <w:i/>
          <w:szCs w:val="22"/>
        </w:rPr>
        <w:t>integrase inhibitors (INIs)</w:t>
      </w:r>
      <w:r w:rsidRPr="00277135">
        <w:rPr>
          <w:szCs w:val="22"/>
        </w:rPr>
        <w:t>.</w:t>
      </w:r>
    </w:p>
    <w:p w14:paraId="2AEBA761" w14:textId="77777777" w:rsidR="00FA3E29" w:rsidRPr="00277135" w:rsidRDefault="00FA3E29" w:rsidP="00FA3E29">
      <w:pPr>
        <w:rPr>
          <w:szCs w:val="22"/>
        </w:rPr>
      </w:pPr>
    </w:p>
    <w:p w14:paraId="2D80EE9C" w14:textId="3DD609DB" w:rsidR="00FA3E29" w:rsidRPr="00277135" w:rsidRDefault="00537BAA" w:rsidP="00FA3E29">
      <w:pPr>
        <w:rPr>
          <w:szCs w:val="22"/>
        </w:rPr>
      </w:pPr>
      <w:proofErr w:type="spellStart"/>
      <w:r w:rsidRPr="00277135">
        <w:rPr>
          <w:szCs w:val="22"/>
        </w:rPr>
        <w:t>Triumeq</w:t>
      </w:r>
      <w:proofErr w:type="spellEnd"/>
      <w:r w:rsidRPr="00277135">
        <w:t xml:space="preserve"> </w:t>
      </w:r>
      <w:r w:rsidRPr="00277135">
        <w:rPr>
          <w:szCs w:val="22"/>
        </w:rPr>
        <w:t>is used to treat</w:t>
      </w:r>
      <w:r w:rsidRPr="00277135">
        <w:rPr>
          <w:b/>
          <w:szCs w:val="22"/>
        </w:rPr>
        <w:t xml:space="preserve"> HIV (human immunodeficiency virus) infection</w:t>
      </w:r>
      <w:r w:rsidRPr="00277135">
        <w:rPr>
          <w:szCs w:val="22"/>
        </w:rPr>
        <w:t xml:space="preserve"> in adults</w:t>
      </w:r>
      <w:r w:rsidR="00543EC5">
        <w:rPr>
          <w:szCs w:val="22"/>
        </w:rPr>
        <w:t>, adolescents</w:t>
      </w:r>
      <w:r w:rsidRPr="00277135">
        <w:rPr>
          <w:szCs w:val="22"/>
        </w:rPr>
        <w:t xml:space="preserve"> and children  </w:t>
      </w:r>
      <w:r w:rsidR="009A69A2" w:rsidRPr="00277135">
        <w:rPr>
          <w:szCs w:val="22"/>
        </w:rPr>
        <w:t xml:space="preserve"> who weigh at least </w:t>
      </w:r>
      <w:r w:rsidR="002D5ADE">
        <w:rPr>
          <w:szCs w:val="22"/>
        </w:rPr>
        <w:t>25</w:t>
      </w:r>
      <w:r w:rsidR="009A69A2" w:rsidRPr="00277135">
        <w:rPr>
          <w:szCs w:val="22"/>
        </w:rPr>
        <w:t xml:space="preserve"> kg</w:t>
      </w:r>
      <w:r w:rsidRPr="00277135">
        <w:rPr>
          <w:szCs w:val="22"/>
        </w:rPr>
        <w:t>.</w:t>
      </w:r>
    </w:p>
    <w:p w14:paraId="464E9D41" w14:textId="77777777" w:rsidR="00FA3E29" w:rsidRPr="00277135" w:rsidRDefault="00FA3E29" w:rsidP="00FA3E29">
      <w:pPr>
        <w:rPr>
          <w:szCs w:val="22"/>
        </w:rPr>
      </w:pPr>
    </w:p>
    <w:p w14:paraId="50F3A47F" w14:textId="77777777" w:rsidR="0013009C" w:rsidRPr="00277135" w:rsidRDefault="00537BAA" w:rsidP="0013009C">
      <w:pPr>
        <w:rPr>
          <w:szCs w:val="22"/>
        </w:rPr>
      </w:pPr>
      <w:r w:rsidRPr="00277135">
        <w:rPr>
          <w:szCs w:val="22"/>
        </w:rPr>
        <w:t xml:space="preserve">Before you are prescribed </w:t>
      </w:r>
      <w:proofErr w:type="spellStart"/>
      <w:r w:rsidRPr="00277135">
        <w:rPr>
          <w:szCs w:val="22"/>
        </w:rPr>
        <w:t>Triumeq</w:t>
      </w:r>
      <w:proofErr w:type="spellEnd"/>
      <w:r w:rsidRPr="00277135">
        <w:rPr>
          <w:szCs w:val="22"/>
        </w:rPr>
        <w:t xml:space="preserve"> your doctor will arrange </w:t>
      </w:r>
      <w:r w:rsidR="0030586B" w:rsidRPr="00277135">
        <w:rPr>
          <w:szCs w:val="22"/>
        </w:rPr>
        <w:t xml:space="preserve">a </w:t>
      </w:r>
      <w:r w:rsidRPr="00277135">
        <w:rPr>
          <w:szCs w:val="22"/>
        </w:rPr>
        <w:t>test to find out whether you carry a particular type of gene called HLA-B*5701.</w:t>
      </w:r>
      <w:r w:rsidR="0030586B" w:rsidRPr="00277135">
        <w:rPr>
          <w:szCs w:val="22"/>
        </w:rPr>
        <w:t xml:space="preserve"> </w:t>
      </w:r>
      <w:proofErr w:type="spellStart"/>
      <w:r w:rsidRPr="00277135">
        <w:rPr>
          <w:szCs w:val="22"/>
        </w:rPr>
        <w:t>Triumeq</w:t>
      </w:r>
      <w:proofErr w:type="spellEnd"/>
      <w:r w:rsidRPr="00277135">
        <w:rPr>
          <w:szCs w:val="22"/>
        </w:rPr>
        <w:t xml:space="preserve"> should not be used in patients who are known to carry the HLA-B*5701 gene</w:t>
      </w:r>
      <w:r w:rsidR="0030586B" w:rsidRPr="00277135">
        <w:rPr>
          <w:szCs w:val="22"/>
        </w:rPr>
        <w:t>. Patients with this gene are at a high</w:t>
      </w:r>
      <w:r w:rsidRPr="00277135">
        <w:rPr>
          <w:szCs w:val="22"/>
        </w:rPr>
        <w:t xml:space="preserve"> risk of developing a serious hypersensitivity </w:t>
      </w:r>
      <w:r w:rsidR="0030586B" w:rsidRPr="00277135">
        <w:rPr>
          <w:szCs w:val="22"/>
        </w:rPr>
        <w:t xml:space="preserve">(allergic) </w:t>
      </w:r>
      <w:r w:rsidRPr="00277135">
        <w:rPr>
          <w:szCs w:val="22"/>
        </w:rPr>
        <w:t>reaction</w:t>
      </w:r>
      <w:r w:rsidR="0030586B" w:rsidRPr="00277135">
        <w:rPr>
          <w:szCs w:val="22"/>
        </w:rPr>
        <w:t xml:space="preserve"> if they use </w:t>
      </w:r>
      <w:proofErr w:type="spellStart"/>
      <w:r w:rsidR="0030586B" w:rsidRPr="00277135">
        <w:rPr>
          <w:szCs w:val="22"/>
        </w:rPr>
        <w:t>Triumeq</w:t>
      </w:r>
      <w:proofErr w:type="spellEnd"/>
      <w:r w:rsidRPr="00277135">
        <w:rPr>
          <w:szCs w:val="22"/>
        </w:rPr>
        <w:t xml:space="preserve"> (see ‘</w:t>
      </w:r>
      <w:r w:rsidR="00311C27" w:rsidRPr="00277135">
        <w:rPr>
          <w:szCs w:val="22"/>
        </w:rPr>
        <w:t>h</w:t>
      </w:r>
      <w:r w:rsidRPr="00277135">
        <w:rPr>
          <w:szCs w:val="22"/>
        </w:rPr>
        <w:t>ypersensitivity reaction</w:t>
      </w:r>
      <w:r w:rsidR="002947A6" w:rsidRPr="00277135">
        <w:rPr>
          <w:szCs w:val="22"/>
        </w:rPr>
        <w:t>s’ in section 4</w:t>
      </w:r>
      <w:r w:rsidRPr="00277135">
        <w:rPr>
          <w:szCs w:val="22"/>
        </w:rPr>
        <w:t>).</w:t>
      </w:r>
    </w:p>
    <w:p w14:paraId="2DFA8CD5" w14:textId="77777777" w:rsidR="0013009C" w:rsidRPr="00277135" w:rsidRDefault="0013009C" w:rsidP="0013009C">
      <w:pPr>
        <w:rPr>
          <w:szCs w:val="22"/>
        </w:rPr>
      </w:pPr>
    </w:p>
    <w:p w14:paraId="7FF9820B" w14:textId="77777777" w:rsidR="00FA3E29" w:rsidRPr="00277135" w:rsidRDefault="00537BAA" w:rsidP="0013009C">
      <w:pPr>
        <w:rPr>
          <w:szCs w:val="22"/>
        </w:rPr>
      </w:pPr>
      <w:proofErr w:type="spellStart"/>
      <w:r w:rsidRPr="00277135">
        <w:rPr>
          <w:szCs w:val="22"/>
        </w:rPr>
        <w:t>Triumeq</w:t>
      </w:r>
      <w:proofErr w:type="spellEnd"/>
      <w:r w:rsidRPr="00277135">
        <w:rPr>
          <w:szCs w:val="22"/>
        </w:rPr>
        <w:t xml:space="preserve"> does not cure HIV infection; it reduces the amount of virus in your </w:t>
      </w:r>
      <w:proofErr w:type="gramStart"/>
      <w:r w:rsidRPr="00277135">
        <w:rPr>
          <w:szCs w:val="22"/>
        </w:rPr>
        <w:t>body, and</w:t>
      </w:r>
      <w:proofErr w:type="gramEnd"/>
      <w:r w:rsidRPr="00277135">
        <w:rPr>
          <w:szCs w:val="22"/>
        </w:rPr>
        <w:t xml:space="preserve"> keeps it at a low level. It also increases the </w:t>
      </w:r>
      <w:r w:rsidR="00537B3D" w:rsidRPr="00277135">
        <w:rPr>
          <w:szCs w:val="22"/>
        </w:rPr>
        <w:t xml:space="preserve">number of </w:t>
      </w:r>
      <w:r w:rsidRPr="00277135">
        <w:rPr>
          <w:szCs w:val="22"/>
        </w:rPr>
        <w:t>CD4 cell</w:t>
      </w:r>
      <w:r w:rsidR="00537B3D" w:rsidRPr="00277135">
        <w:rPr>
          <w:szCs w:val="22"/>
        </w:rPr>
        <w:t>s</w:t>
      </w:r>
      <w:r w:rsidRPr="00277135">
        <w:rPr>
          <w:szCs w:val="22"/>
        </w:rPr>
        <w:t xml:space="preserve"> in your blood. CD4 cells are a type of white blood cells that are important in helping your body to fight infection.</w:t>
      </w:r>
    </w:p>
    <w:p w14:paraId="21FEE8D1" w14:textId="77777777" w:rsidR="00FA3E29" w:rsidRPr="00277135" w:rsidRDefault="00FA3E29" w:rsidP="00FA3E29">
      <w:pPr>
        <w:rPr>
          <w:szCs w:val="22"/>
        </w:rPr>
      </w:pPr>
    </w:p>
    <w:p w14:paraId="4B36677A" w14:textId="77777777" w:rsidR="00FA3E29" w:rsidRPr="00277135" w:rsidRDefault="00537BAA" w:rsidP="00FA3E29">
      <w:pPr>
        <w:ind w:right="-34"/>
        <w:rPr>
          <w:szCs w:val="22"/>
        </w:rPr>
      </w:pPr>
      <w:r w:rsidRPr="00277135">
        <w:rPr>
          <w:szCs w:val="22"/>
        </w:rPr>
        <w:t xml:space="preserve">Not everyone responds to treatment with </w:t>
      </w:r>
      <w:proofErr w:type="spellStart"/>
      <w:r w:rsidR="00832766" w:rsidRPr="00277135">
        <w:rPr>
          <w:szCs w:val="22"/>
        </w:rPr>
        <w:t>Triumeq</w:t>
      </w:r>
      <w:proofErr w:type="spellEnd"/>
      <w:r w:rsidRPr="00277135">
        <w:rPr>
          <w:szCs w:val="22"/>
        </w:rPr>
        <w:t xml:space="preserve"> in the same way. Your doctor will monitor the effectiveness of your treatment.</w:t>
      </w:r>
    </w:p>
    <w:p w14:paraId="012C8D17" w14:textId="77777777" w:rsidR="0013009C" w:rsidRDefault="0013009C" w:rsidP="00FA3E29">
      <w:pPr>
        <w:ind w:right="-34"/>
        <w:rPr>
          <w:szCs w:val="22"/>
        </w:rPr>
      </w:pPr>
    </w:p>
    <w:p w14:paraId="252D4FB3" w14:textId="77777777" w:rsidR="006A46CB" w:rsidRDefault="006A46CB" w:rsidP="00FA3E29">
      <w:pPr>
        <w:ind w:right="-34"/>
        <w:rPr>
          <w:szCs w:val="22"/>
        </w:rPr>
      </w:pPr>
    </w:p>
    <w:p w14:paraId="56573D2D" w14:textId="77777777" w:rsidR="00FA3E29" w:rsidRPr="00277135" w:rsidRDefault="00537BAA" w:rsidP="00FA3E29">
      <w:pPr>
        <w:spacing w:line="240" w:lineRule="auto"/>
        <w:ind w:right="-2"/>
        <w:rPr>
          <w:b/>
          <w:szCs w:val="22"/>
        </w:rPr>
      </w:pPr>
      <w:r w:rsidRPr="00277135">
        <w:rPr>
          <w:b/>
        </w:rPr>
        <w:t>2.</w:t>
      </w:r>
      <w:r w:rsidRPr="00277135">
        <w:rPr>
          <w:b/>
        </w:rPr>
        <w:tab/>
        <w:t xml:space="preserve">What you need to know before you take </w:t>
      </w:r>
      <w:proofErr w:type="spellStart"/>
      <w:r w:rsidR="00827416" w:rsidRPr="00277135">
        <w:rPr>
          <w:b/>
          <w:szCs w:val="22"/>
        </w:rPr>
        <w:t>Triumeq</w:t>
      </w:r>
      <w:proofErr w:type="spellEnd"/>
    </w:p>
    <w:p w14:paraId="6BD2C0B3" w14:textId="77777777" w:rsidR="00FA3E29" w:rsidRPr="00277135" w:rsidRDefault="00FA3E29" w:rsidP="00FA3E29">
      <w:pPr>
        <w:numPr>
          <w:ilvl w:val="12"/>
          <w:numId w:val="0"/>
        </w:numPr>
        <w:tabs>
          <w:tab w:val="clear" w:pos="567"/>
        </w:tabs>
        <w:spacing w:line="240" w:lineRule="auto"/>
        <w:outlineLvl w:val="0"/>
        <w:rPr>
          <w:i/>
          <w:szCs w:val="22"/>
        </w:rPr>
      </w:pPr>
    </w:p>
    <w:p w14:paraId="0F3770FE" w14:textId="4E08C6DC" w:rsidR="00FA3E29" w:rsidRPr="00277135" w:rsidRDefault="00537BAA" w:rsidP="00FA3E29">
      <w:pPr>
        <w:numPr>
          <w:ilvl w:val="12"/>
          <w:numId w:val="0"/>
        </w:numPr>
        <w:tabs>
          <w:tab w:val="clear" w:pos="567"/>
        </w:tabs>
        <w:spacing w:line="240" w:lineRule="auto"/>
        <w:outlineLvl w:val="0"/>
        <w:rPr>
          <w:szCs w:val="22"/>
        </w:rPr>
      </w:pPr>
      <w:r w:rsidRPr="00277135">
        <w:rPr>
          <w:b/>
          <w:szCs w:val="22"/>
        </w:rPr>
        <w:t>Do</w:t>
      </w:r>
      <w:r w:rsidR="0030586B" w:rsidRPr="00277135">
        <w:rPr>
          <w:b/>
          <w:szCs w:val="22"/>
        </w:rPr>
        <w:t xml:space="preserve"> </w:t>
      </w:r>
      <w:r w:rsidRPr="00277135">
        <w:rPr>
          <w:b/>
          <w:szCs w:val="22"/>
        </w:rPr>
        <w:t>n</w:t>
      </w:r>
      <w:r w:rsidR="0030586B" w:rsidRPr="00277135">
        <w:rPr>
          <w:b/>
          <w:szCs w:val="22"/>
        </w:rPr>
        <w:t>o</w:t>
      </w:r>
      <w:r w:rsidRPr="00277135">
        <w:rPr>
          <w:b/>
          <w:szCs w:val="22"/>
        </w:rPr>
        <w:t xml:space="preserve">t take </w:t>
      </w:r>
      <w:proofErr w:type="spellStart"/>
      <w:r w:rsidRPr="00277135">
        <w:rPr>
          <w:b/>
          <w:szCs w:val="22"/>
        </w:rPr>
        <w:t>T</w:t>
      </w:r>
      <w:r w:rsidR="00832766" w:rsidRPr="00277135">
        <w:rPr>
          <w:b/>
          <w:szCs w:val="22"/>
        </w:rPr>
        <w:t>riumeq</w:t>
      </w:r>
      <w:proofErr w:type="spellEnd"/>
      <w:r w:rsidR="00431FBA">
        <w:rPr>
          <w:b/>
          <w:szCs w:val="22"/>
        </w:rPr>
        <w:fldChar w:fldCharType="begin"/>
      </w:r>
      <w:r w:rsidR="00431FBA">
        <w:rPr>
          <w:b/>
          <w:szCs w:val="22"/>
        </w:rPr>
        <w:instrText xml:space="preserve"> DOCVARIABLE vault_nd_596fc020-5610-471d-80f9-80e8a237f23d \* MERGEFORMAT </w:instrText>
      </w:r>
      <w:r w:rsidR="00431FBA">
        <w:rPr>
          <w:b/>
          <w:szCs w:val="22"/>
        </w:rPr>
        <w:fldChar w:fldCharType="separate"/>
      </w:r>
      <w:r w:rsidR="00DF3A90">
        <w:rPr>
          <w:b/>
          <w:szCs w:val="22"/>
        </w:rPr>
        <w:t xml:space="preserve"> </w:t>
      </w:r>
      <w:r w:rsidR="00431FBA">
        <w:rPr>
          <w:b/>
          <w:szCs w:val="22"/>
        </w:rPr>
        <w:fldChar w:fldCharType="end"/>
      </w:r>
    </w:p>
    <w:p w14:paraId="5CF66B5B" w14:textId="77777777" w:rsidR="00FA3E29" w:rsidRPr="00277135" w:rsidRDefault="00537BAA" w:rsidP="006C7C6E">
      <w:pPr>
        <w:numPr>
          <w:ilvl w:val="0"/>
          <w:numId w:val="13"/>
        </w:numPr>
        <w:tabs>
          <w:tab w:val="clear" w:pos="567"/>
        </w:tabs>
        <w:spacing w:line="240" w:lineRule="auto"/>
        <w:rPr>
          <w:szCs w:val="22"/>
        </w:rPr>
      </w:pPr>
      <w:r w:rsidRPr="00277135">
        <w:rPr>
          <w:szCs w:val="22"/>
        </w:rPr>
        <w:t xml:space="preserve">if you are </w:t>
      </w:r>
      <w:r w:rsidRPr="00277135">
        <w:rPr>
          <w:b/>
          <w:szCs w:val="22"/>
        </w:rPr>
        <w:t>allergic</w:t>
      </w:r>
      <w:r w:rsidR="00832766" w:rsidRPr="00277135">
        <w:rPr>
          <w:b/>
          <w:szCs w:val="22"/>
        </w:rPr>
        <w:t xml:space="preserve"> </w:t>
      </w:r>
      <w:r w:rsidR="00832766" w:rsidRPr="00277135">
        <w:rPr>
          <w:szCs w:val="22"/>
        </w:rPr>
        <w:t>(</w:t>
      </w:r>
      <w:r w:rsidR="00832766" w:rsidRPr="00277135">
        <w:rPr>
          <w:i/>
          <w:szCs w:val="22"/>
        </w:rPr>
        <w:t>hypersensitive</w:t>
      </w:r>
      <w:r w:rsidR="00832766" w:rsidRPr="00277135">
        <w:rPr>
          <w:szCs w:val="22"/>
        </w:rPr>
        <w:t>)</w:t>
      </w:r>
      <w:r w:rsidRPr="00277135">
        <w:rPr>
          <w:b/>
          <w:szCs w:val="22"/>
        </w:rPr>
        <w:t xml:space="preserve"> </w:t>
      </w:r>
      <w:r w:rsidRPr="00277135">
        <w:rPr>
          <w:szCs w:val="22"/>
        </w:rPr>
        <w:t>to dolutegravir</w:t>
      </w:r>
      <w:r w:rsidR="00832766" w:rsidRPr="00277135">
        <w:rPr>
          <w:szCs w:val="22"/>
        </w:rPr>
        <w:t xml:space="preserve">, abacavir (or any other medicine containing abacavir), or </w:t>
      </w:r>
      <w:r w:rsidR="00465206" w:rsidRPr="00277135">
        <w:rPr>
          <w:szCs w:val="22"/>
        </w:rPr>
        <w:t>lamivudine</w:t>
      </w:r>
      <w:r w:rsidR="00832766" w:rsidRPr="00277135">
        <w:rPr>
          <w:szCs w:val="22"/>
        </w:rPr>
        <w:t>,</w:t>
      </w:r>
      <w:r w:rsidRPr="00277135">
        <w:rPr>
          <w:szCs w:val="22"/>
        </w:rPr>
        <w:t xml:space="preserve"> or any of the other ingredients of </w:t>
      </w:r>
      <w:r w:rsidRPr="00277135">
        <w:t>this medicine (listed in section 6)</w:t>
      </w:r>
      <w:r w:rsidRPr="00277135">
        <w:rPr>
          <w:szCs w:val="22"/>
        </w:rPr>
        <w:t>.</w:t>
      </w:r>
    </w:p>
    <w:p w14:paraId="74816CE7" w14:textId="77777777" w:rsidR="00832766" w:rsidRDefault="00537BAA" w:rsidP="00724D82">
      <w:pPr>
        <w:pStyle w:val="Warning"/>
        <w:keepNext/>
        <w:numPr>
          <w:ilvl w:val="0"/>
          <w:numId w:val="0"/>
        </w:numPr>
        <w:tabs>
          <w:tab w:val="clear" w:pos="851"/>
        </w:tabs>
        <w:spacing w:before="0"/>
        <w:ind w:left="720"/>
        <w:rPr>
          <w:szCs w:val="22"/>
        </w:rPr>
      </w:pPr>
      <w:r w:rsidRPr="00277135">
        <w:rPr>
          <w:b/>
          <w:szCs w:val="22"/>
        </w:rPr>
        <w:lastRenderedPageBreak/>
        <w:t>Carefully read all the information about hypersensitivity reactions in Section 4</w:t>
      </w:r>
      <w:r w:rsidRPr="00277135">
        <w:rPr>
          <w:szCs w:val="22"/>
        </w:rPr>
        <w:t>.</w:t>
      </w:r>
    </w:p>
    <w:p w14:paraId="243BDADF" w14:textId="77777777" w:rsidR="00F66F99" w:rsidRPr="00277135" w:rsidRDefault="00537BAA" w:rsidP="006C7C6E">
      <w:pPr>
        <w:numPr>
          <w:ilvl w:val="0"/>
          <w:numId w:val="13"/>
        </w:numPr>
        <w:tabs>
          <w:tab w:val="clear" w:pos="567"/>
        </w:tabs>
        <w:spacing w:line="240" w:lineRule="auto"/>
        <w:rPr>
          <w:szCs w:val="22"/>
        </w:rPr>
      </w:pPr>
      <w:bookmarkStart w:id="34" w:name="_Hlk8821352"/>
      <w:bookmarkStart w:id="35" w:name="_Hlk8820891"/>
      <w:bookmarkStart w:id="36" w:name="_Hlk9410822"/>
      <w:r>
        <w:rPr>
          <w:szCs w:val="22"/>
        </w:rPr>
        <w:t>If you are taking a medicine called</w:t>
      </w:r>
      <w:r w:rsidRPr="00F66F99">
        <w:rPr>
          <w:szCs w:val="22"/>
        </w:rPr>
        <w:t xml:space="preserve"> </w:t>
      </w:r>
      <w:bookmarkStart w:id="37" w:name="_Hlk8810783"/>
      <w:r w:rsidRPr="005A2086">
        <w:rPr>
          <w:b/>
          <w:szCs w:val="22"/>
        </w:rPr>
        <w:t>fampridine</w:t>
      </w:r>
      <w:r w:rsidRPr="00F66F99">
        <w:rPr>
          <w:szCs w:val="22"/>
        </w:rPr>
        <w:t xml:space="preserve"> (</w:t>
      </w:r>
      <w:r w:rsidR="00733347">
        <w:rPr>
          <w:noProof/>
          <w:szCs w:val="22"/>
        </w:rPr>
        <w:t xml:space="preserve">also known as dalfampridine; </w:t>
      </w:r>
      <w:r w:rsidRPr="00F66F99">
        <w:rPr>
          <w:szCs w:val="22"/>
        </w:rPr>
        <w:t>used in multiple sclerosis)</w:t>
      </w:r>
      <w:bookmarkEnd w:id="34"/>
      <w:bookmarkEnd w:id="37"/>
      <w:r w:rsidRPr="00F66F99">
        <w:rPr>
          <w:szCs w:val="22"/>
        </w:rPr>
        <w:t>.</w:t>
      </w:r>
      <w:bookmarkEnd w:id="35"/>
    </w:p>
    <w:bookmarkEnd w:id="36"/>
    <w:p w14:paraId="274867B8" w14:textId="77777777" w:rsidR="00FA3E29" w:rsidRPr="00277135" w:rsidRDefault="00537BAA" w:rsidP="00FA3E29">
      <w:pPr>
        <w:numPr>
          <w:ilvl w:val="12"/>
          <w:numId w:val="0"/>
        </w:numPr>
        <w:tabs>
          <w:tab w:val="clear" w:pos="567"/>
        </w:tabs>
        <w:spacing w:line="240" w:lineRule="auto"/>
        <w:ind w:firstLine="360"/>
        <w:rPr>
          <w:b/>
        </w:rPr>
      </w:pPr>
      <w:r w:rsidRPr="00277135">
        <w:rPr>
          <w:rFonts w:ascii="Symbol" w:hAnsi="Symbol"/>
        </w:rPr>
        <w:sym w:font="Symbol" w:char="F0AE"/>
      </w:r>
      <w:r w:rsidRPr="00277135">
        <w:t xml:space="preserve"> If you think </w:t>
      </w:r>
      <w:r w:rsidR="00F66F99">
        <w:t>any of these</w:t>
      </w:r>
      <w:r w:rsidR="00F66F99" w:rsidRPr="00277135">
        <w:t xml:space="preserve"> appl</w:t>
      </w:r>
      <w:r w:rsidR="00F66F99">
        <w:t>y</w:t>
      </w:r>
      <w:r w:rsidR="00F66F99" w:rsidRPr="00277135">
        <w:t xml:space="preserve"> </w:t>
      </w:r>
      <w:r w:rsidRPr="00277135">
        <w:t>to you, tell your doctor.</w:t>
      </w:r>
    </w:p>
    <w:p w14:paraId="1FBFB4FE" w14:textId="77777777" w:rsidR="00FA3E29" w:rsidRPr="00277135" w:rsidRDefault="00FA3E29" w:rsidP="00FA3E29">
      <w:pPr>
        <w:numPr>
          <w:ilvl w:val="12"/>
          <w:numId w:val="0"/>
        </w:numPr>
        <w:tabs>
          <w:tab w:val="clear" w:pos="567"/>
        </w:tabs>
        <w:spacing w:line="240" w:lineRule="auto"/>
        <w:rPr>
          <w:szCs w:val="22"/>
        </w:rPr>
      </w:pPr>
    </w:p>
    <w:p w14:paraId="188F4220" w14:textId="77777777" w:rsidR="00724D82" w:rsidRPr="00277135" w:rsidRDefault="00537BAA" w:rsidP="00724D82">
      <w:pPr>
        <w:spacing w:after="120"/>
        <w:ind w:right="-34"/>
        <w:rPr>
          <w:b/>
          <w:szCs w:val="22"/>
        </w:rPr>
      </w:pPr>
      <w:r w:rsidRPr="00277135">
        <w:rPr>
          <w:b/>
          <w:szCs w:val="22"/>
        </w:rPr>
        <w:t xml:space="preserve">Warnings and </w:t>
      </w:r>
      <w:r w:rsidR="008F0EF3">
        <w:rPr>
          <w:b/>
          <w:szCs w:val="22"/>
        </w:rPr>
        <w:t>p</w:t>
      </w:r>
      <w:r w:rsidR="008F0EF3" w:rsidRPr="00277135">
        <w:rPr>
          <w:b/>
          <w:szCs w:val="22"/>
        </w:rPr>
        <w:t xml:space="preserve">recautions </w:t>
      </w:r>
    </w:p>
    <w:p w14:paraId="4AE894E6" w14:textId="77777777" w:rsidR="00BB4647" w:rsidRPr="00277135" w:rsidRDefault="00537BAA" w:rsidP="00BB4647">
      <w:pPr>
        <w:spacing w:after="120"/>
        <w:rPr>
          <w:b/>
          <w:szCs w:val="22"/>
        </w:rPr>
      </w:pPr>
      <w:r w:rsidRPr="00277135">
        <w:rPr>
          <w:b/>
          <w:szCs w:val="22"/>
        </w:rPr>
        <w:t>IMPORTANT — Hypersensitivity reactions</w:t>
      </w:r>
    </w:p>
    <w:p w14:paraId="57A51C23" w14:textId="5744ECCD" w:rsidR="008F0EF3" w:rsidRPr="00277135" w:rsidRDefault="00537BAA" w:rsidP="008F0EF3">
      <w:pPr>
        <w:rPr>
          <w:szCs w:val="22"/>
        </w:rPr>
      </w:pPr>
      <w:proofErr w:type="spellStart"/>
      <w:r w:rsidRPr="00277135">
        <w:rPr>
          <w:b/>
          <w:szCs w:val="22"/>
        </w:rPr>
        <w:t>Triumeq</w:t>
      </w:r>
      <w:proofErr w:type="spellEnd"/>
      <w:r w:rsidRPr="00277135">
        <w:rPr>
          <w:b/>
          <w:szCs w:val="22"/>
        </w:rPr>
        <w:t xml:space="preserve"> contains abacavir and dolutegravir. </w:t>
      </w:r>
      <w:proofErr w:type="gramStart"/>
      <w:r w:rsidRPr="00277135">
        <w:rPr>
          <w:szCs w:val="22"/>
        </w:rPr>
        <w:t>Both of these</w:t>
      </w:r>
      <w:proofErr w:type="gramEnd"/>
      <w:r w:rsidRPr="00277135">
        <w:rPr>
          <w:szCs w:val="22"/>
        </w:rPr>
        <w:t xml:space="preserve"> active </w:t>
      </w:r>
      <w:r w:rsidR="00847A70">
        <w:rPr>
          <w:szCs w:val="22"/>
        </w:rPr>
        <w:t>substances</w:t>
      </w:r>
      <w:r w:rsidRPr="00277135">
        <w:rPr>
          <w:szCs w:val="22"/>
        </w:rPr>
        <w:t xml:space="preserve"> can cause a serious allergic reaction known as a hypersensitivity reaction</w:t>
      </w:r>
      <w:r>
        <w:rPr>
          <w:szCs w:val="22"/>
        </w:rPr>
        <w:t>.</w:t>
      </w:r>
      <w:r w:rsidRPr="00130DA8">
        <w:t xml:space="preserve"> </w:t>
      </w:r>
      <w:r w:rsidRPr="00130DA8">
        <w:rPr>
          <w:szCs w:val="22"/>
        </w:rPr>
        <w:t>You should never take abacavir or abacavir-containing products again if you have a hypersensitivity reaction: it</w:t>
      </w:r>
      <w:r w:rsidRPr="00277135">
        <w:rPr>
          <w:szCs w:val="22"/>
        </w:rPr>
        <w:t xml:space="preserve"> can be life threatening.</w:t>
      </w:r>
    </w:p>
    <w:p w14:paraId="743549B9" w14:textId="77777777" w:rsidR="00123BBF" w:rsidRPr="00277135" w:rsidRDefault="00123BBF" w:rsidP="00BB4647">
      <w:pPr>
        <w:rPr>
          <w:szCs w:val="22"/>
        </w:rPr>
      </w:pPr>
    </w:p>
    <w:p w14:paraId="3B5A2456" w14:textId="77777777" w:rsidR="00BB4647" w:rsidRPr="00277135" w:rsidRDefault="00537BAA" w:rsidP="00BB4647">
      <w:pPr>
        <w:pStyle w:val="Warning"/>
        <w:numPr>
          <w:ilvl w:val="0"/>
          <w:numId w:val="0"/>
        </w:numPr>
        <w:spacing w:before="0" w:after="120"/>
        <w:rPr>
          <w:szCs w:val="22"/>
        </w:rPr>
      </w:pPr>
      <w:r w:rsidRPr="00277135">
        <w:rPr>
          <w:b/>
          <w:szCs w:val="22"/>
        </w:rPr>
        <w:t>You must carefully read all the information under ‘Hypersensitivity reactions’ in the panel in Section 4</w:t>
      </w:r>
      <w:r w:rsidRPr="00277135">
        <w:rPr>
          <w:szCs w:val="22"/>
        </w:rPr>
        <w:t>.</w:t>
      </w:r>
    </w:p>
    <w:p w14:paraId="0C30C0E6" w14:textId="77777777" w:rsidR="00BB4647" w:rsidRPr="00277135" w:rsidRDefault="00537BAA" w:rsidP="00BB4647">
      <w:pPr>
        <w:numPr>
          <w:ilvl w:val="12"/>
          <w:numId w:val="0"/>
        </w:numPr>
        <w:ind w:right="-2"/>
        <w:rPr>
          <w:szCs w:val="22"/>
        </w:rPr>
      </w:pPr>
      <w:r w:rsidRPr="00277135">
        <w:rPr>
          <w:szCs w:val="22"/>
        </w:rPr>
        <w:t xml:space="preserve">The </w:t>
      </w:r>
      <w:proofErr w:type="spellStart"/>
      <w:r w:rsidRPr="00277135">
        <w:rPr>
          <w:szCs w:val="22"/>
        </w:rPr>
        <w:t>Triumeq</w:t>
      </w:r>
      <w:proofErr w:type="spellEnd"/>
      <w:r w:rsidRPr="00277135">
        <w:rPr>
          <w:szCs w:val="22"/>
        </w:rPr>
        <w:t xml:space="preserve"> pack includes an </w:t>
      </w:r>
      <w:r w:rsidRPr="00277135">
        <w:rPr>
          <w:b/>
          <w:szCs w:val="22"/>
        </w:rPr>
        <w:t>Alert Card</w:t>
      </w:r>
      <w:r w:rsidRPr="00277135">
        <w:rPr>
          <w:szCs w:val="22"/>
        </w:rPr>
        <w:t xml:space="preserve"> to remind you and medical staff about hypersensitivity. </w:t>
      </w:r>
      <w:r w:rsidRPr="00277135">
        <w:rPr>
          <w:b/>
          <w:szCs w:val="22"/>
        </w:rPr>
        <w:t xml:space="preserve">Detach this card and </w:t>
      </w:r>
      <w:proofErr w:type="gramStart"/>
      <w:r w:rsidRPr="00277135">
        <w:rPr>
          <w:b/>
          <w:szCs w:val="22"/>
        </w:rPr>
        <w:t>keep it with you at all times</w:t>
      </w:r>
      <w:proofErr w:type="gramEnd"/>
      <w:r w:rsidRPr="00277135">
        <w:rPr>
          <w:szCs w:val="22"/>
        </w:rPr>
        <w:t>.</w:t>
      </w:r>
    </w:p>
    <w:p w14:paraId="4565003C" w14:textId="77777777" w:rsidR="0013009C" w:rsidRDefault="0013009C" w:rsidP="0013009C">
      <w:pPr>
        <w:rPr>
          <w:b/>
          <w:i/>
          <w:szCs w:val="22"/>
        </w:rPr>
      </w:pPr>
    </w:p>
    <w:p w14:paraId="48CD36BB" w14:textId="77777777" w:rsidR="00E935F1" w:rsidRDefault="00E935F1" w:rsidP="00E935F1">
      <w:pPr>
        <w:spacing w:after="120"/>
        <w:rPr>
          <w:szCs w:val="22"/>
        </w:rPr>
      </w:pPr>
      <w:r w:rsidRPr="00865DB4">
        <w:rPr>
          <w:b/>
          <w:color w:val="000000"/>
          <w:szCs w:val="22"/>
        </w:rPr>
        <w:t xml:space="preserve">Take special care with </w:t>
      </w:r>
      <w:proofErr w:type="spellStart"/>
      <w:r w:rsidRPr="00865DB4">
        <w:rPr>
          <w:b/>
          <w:color w:val="000000"/>
          <w:szCs w:val="22"/>
        </w:rPr>
        <w:t>Triumeq</w:t>
      </w:r>
      <w:proofErr w:type="spellEnd"/>
    </w:p>
    <w:p w14:paraId="4EC6DEFA" w14:textId="77777777" w:rsidR="00724D82" w:rsidRDefault="00537BAA" w:rsidP="00724D82">
      <w:pPr>
        <w:rPr>
          <w:szCs w:val="22"/>
        </w:rPr>
      </w:pPr>
      <w:r w:rsidRPr="00277135">
        <w:rPr>
          <w:szCs w:val="22"/>
        </w:rPr>
        <w:t xml:space="preserve">Some people taking </w:t>
      </w:r>
      <w:proofErr w:type="spellStart"/>
      <w:r w:rsidRPr="00277135">
        <w:rPr>
          <w:szCs w:val="22"/>
        </w:rPr>
        <w:t>Triumeq</w:t>
      </w:r>
      <w:proofErr w:type="spellEnd"/>
      <w:r w:rsidRPr="00277135">
        <w:rPr>
          <w:szCs w:val="22"/>
        </w:rPr>
        <w:t xml:space="preserve"> or other combination treatments for HIV are more at risk of serious side effects</w:t>
      </w:r>
      <w:r w:rsidR="0030586B" w:rsidRPr="00277135">
        <w:rPr>
          <w:szCs w:val="22"/>
        </w:rPr>
        <w:t xml:space="preserve"> than others</w:t>
      </w:r>
      <w:r w:rsidRPr="00277135">
        <w:rPr>
          <w:szCs w:val="22"/>
        </w:rPr>
        <w:t>. You need to be aware of the extra risks:</w:t>
      </w:r>
    </w:p>
    <w:p w14:paraId="3E650D37" w14:textId="77777777" w:rsidR="007D0636" w:rsidRPr="00277135" w:rsidRDefault="007D0636" w:rsidP="00724D82">
      <w:pPr>
        <w:rPr>
          <w:szCs w:val="22"/>
        </w:rPr>
      </w:pPr>
    </w:p>
    <w:p w14:paraId="45B8BC24" w14:textId="77777777" w:rsidR="007D0636" w:rsidRPr="00731528" w:rsidRDefault="00537BAA" w:rsidP="006C7C6E">
      <w:pPr>
        <w:numPr>
          <w:ilvl w:val="0"/>
          <w:numId w:val="6"/>
        </w:numPr>
        <w:tabs>
          <w:tab w:val="clear" w:pos="567"/>
        </w:tabs>
        <w:spacing w:line="240" w:lineRule="auto"/>
        <w:rPr>
          <w:szCs w:val="22"/>
        </w:rPr>
      </w:pPr>
      <w:r>
        <w:rPr>
          <w:szCs w:val="22"/>
        </w:rPr>
        <w:t>if you have moderate or severe liver disease</w:t>
      </w:r>
    </w:p>
    <w:p w14:paraId="5B167DA7" w14:textId="77777777" w:rsidR="007D0636" w:rsidRDefault="00537BAA" w:rsidP="006C7C6E">
      <w:pPr>
        <w:numPr>
          <w:ilvl w:val="0"/>
          <w:numId w:val="6"/>
        </w:numPr>
        <w:tabs>
          <w:tab w:val="clear" w:pos="567"/>
        </w:tabs>
        <w:spacing w:line="240" w:lineRule="auto"/>
        <w:rPr>
          <w:szCs w:val="22"/>
        </w:rPr>
      </w:pPr>
      <w:r w:rsidRPr="00277135">
        <w:rPr>
          <w:szCs w:val="22"/>
        </w:rPr>
        <w:t xml:space="preserve">if you have ever had </w:t>
      </w:r>
      <w:r w:rsidRPr="00277135">
        <w:rPr>
          <w:b/>
          <w:szCs w:val="22"/>
        </w:rPr>
        <w:t>liver disease,</w:t>
      </w:r>
      <w:r w:rsidRPr="00277135">
        <w:rPr>
          <w:szCs w:val="22"/>
        </w:rPr>
        <w:t xml:space="preserve"> including hepatitis B or C (if you have hepatitis B infection, don’t stop </w:t>
      </w:r>
      <w:proofErr w:type="spellStart"/>
      <w:r w:rsidRPr="00277135">
        <w:rPr>
          <w:szCs w:val="22"/>
        </w:rPr>
        <w:t>Triumeq</w:t>
      </w:r>
      <w:proofErr w:type="spellEnd"/>
      <w:r w:rsidRPr="00277135">
        <w:rPr>
          <w:szCs w:val="22"/>
        </w:rPr>
        <w:t xml:space="preserve"> without your doctor’s advice, as your hepatitis may come back)</w:t>
      </w:r>
      <w:r w:rsidRPr="007D0636">
        <w:rPr>
          <w:szCs w:val="22"/>
        </w:rPr>
        <w:t xml:space="preserve"> </w:t>
      </w:r>
    </w:p>
    <w:p w14:paraId="08DF61F0" w14:textId="77777777" w:rsidR="0013009C" w:rsidRPr="00277135" w:rsidRDefault="00537BAA" w:rsidP="006C7C6E">
      <w:pPr>
        <w:numPr>
          <w:ilvl w:val="0"/>
          <w:numId w:val="6"/>
        </w:numPr>
        <w:tabs>
          <w:tab w:val="clear" w:pos="567"/>
        </w:tabs>
        <w:spacing w:line="240" w:lineRule="auto"/>
        <w:rPr>
          <w:szCs w:val="22"/>
        </w:rPr>
      </w:pPr>
      <w:r w:rsidRPr="00277135">
        <w:rPr>
          <w:szCs w:val="22"/>
        </w:rPr>
        <w:t>if you have a kidney problem</w:t>
      </w:r>
    </w:p>
    <w:p w14:paraId="7CBCE7BC" w14:textId="77777777" w:rsidR="00724D82" w:rsidRPr="00277135" w:rsidRDefault="00537BAA" w:rsidP="00724D82">
      <w:pPr>
        <w:pStyle w:val="Action"/>
        <w:numPr>
          <w:ilvl w:val="0"/>
          <w:numId w:val="0"/>
        </w:numPr>
        <w:spacing w:before="0"/>
        <w:ind w:left="426"/>
        <w:rPr>
          <w:szCs w:val="22"/>
        </w:rPr>
      </w:pPr>
      <w:r w:rsidRPr="00277135">
        <w:rPr>
          <w:rFonts w:ascii="Symbol" w:hAnsi="Symbol"/>
          <w:b/>
        </w:rPr>
        <w:sym w:font="Symbol" w:char="F0AE"/>
      </w:r>
      <w:r w:rsidRPr="00277135">
        <w:rPr>
          <w:b/>
        </w:rPr>
        <w:t xml:space="preserve"> </w:t>
      </w:r>
      <w:r w:rsidRPr="00277135">
        <w:rPr>
          <w:b/>
          <w:szCs w:val="22"/>
        </w:rPr>
        <w:t xml:space="preserve">Talk to your doctor if any of these apply to you before using </w:t>
      </w:r>
      <w:proofErr w:type="spellStart"/>
      <w:r w:rsidRPr="00277135">
        <w:rPr>
          <w:b/>
          <w:szCs w:val="22"/>
        </w:rPr>
        <w:t>Triumeq</w:t>
      </w:r>
      <w:proofErr w:type="spellEnd"/>
      <w:r w:rsidRPr="00277135">
        <w:rPr>
          <w:b/>
          <w:szCs w:val="22"/>
        </w:rPr>
        <w:t>.</w:t>
      </w:r>
      <w:r w:rsidRPr="00277135">
        <w:rPr>
          <w:szCs w:val="22"/>
        </w:rPr>
        <w:t xml:space="preserve"> You may need extra check-ups, including blood tests, while you’re taking your medicine. See Section 4 for more information. </w:t>
      </w:r>
    </w:p>
    <w:p w14:paraId="7613164C" w14:textId="77777777" w:rsidR="00724D82" w:rsidRPr="00EA6EF1" w:rsidRDefault="00724D82" w:rsidP="00724D82">
      <w:pPr>
        <w:rPr>
          <w:szCs w:val="22"/>
        </w:rPr>
      </w:pPr>
    </w:p>
    <w:p w14:paraId="554B5D51" w14:textId="77777777" w:rsidR="00724D82" w:rsidRPr="00277135" w:rsidRDefault="00537BAA" w:rsidP="00724D82">
      <w:pPr>
        <w:rPr>
          <w:szCs w:val="22"/>
          <w:u w:val="single"/>
        </w:rPr>
      </w:pPr>
      <w:r w:rsidRPr="00277135">
        <w:rPr>
          <w:szCs w:val="22"/>
          <w:u w:val="single"/>
        </w:rPr>
        <w:t>Abacavir hypersensitivity reactions</w:t>
      </w:r>
    </w:p>
    <w:p w14:paraId="4747C212" w14:textId="77777777" w:rsidR="00724D82" w:rsidRPr="00277135" w:rsidRDefault="00537BAA" w:rsidP="00724D82">
      <w:pPr>
        <w:rPr>
          <w:szCs w:val="22"/>
        </w:rPr>
      </w:pPr>
      <w:r w:rsidRPr="00277135">
        <w:rPr>
          <w:szCs w:val="22"/>
        </w:rPr>
        <w:t>Even patients who</w:t>
      </w:r>
      <w:r w:rsidR="00B61B8B" w:rsidRPr="00277135">
        <w:rPr>
          <w:szCs w:val="22"/>
        </w:rPr>
        <w:t xml:space="preserve"> don’</w:t>
      </w:r>
      <w:r w:rsidRPr="00277135">
        <w:rPr>
          <w:szCs w:val="22"/>
        </w:rPr>
        <w:t xml:space="preserve">t </w:t>
      </w:r>
      <w:r w:rsidR="00B61B8B" w:rsidRPr="00277135">
        <w:rPr>
          <w:szCs w:val="22"/>
        </w:rPr>
        <w:t xml:space="preserve">have </w:t>
      </w:r>
      <w:r w:rsidR="0030586B" w:rsidRPr="00277135">
        <w:rPr>
          <w:szCs w:val="22"/>
        </w:rPr>
        <w:t>the</w:t>
      </w:r>
      <w:r w:rsidR="00B61B8B" w:rsidRPr="00277135">
        <w:rPr>
          <w:szCs w:val="22"/>
        </w:rPr>
        <w:t xml:space="preserve"> HLA-B*5701 </w:t>
      </w:r>
      <w:r w:rsidR="0030586B" w:rsidRPr="00277135">
        <w:rPr>
          <w:szCs w:val="22"/>
        </w:rPr>
        <w:t xml:space="preserve">gene </w:t>
      </w:r>
      <w:r w:rsidR="00B61B8B" w:rsidRPr="00277135">
        <w:rPr>
          <w:szCs w:val="22"/>
        </w:rPr>
        <w:t xml:space="preserve">may still develop </w:t>
      </w:r>
      <w:r w:rsidRPr="00277135">
        <w:rPr>
          <w:szCs w:val="22"/>
        </w:rPr>
        <w:t xml:space="preserve">a </w:t>
      </w:r>
      <w:r w:rsidRPr="00277135">
        <w:rPr>
          <w:b/>
          <w:szCs w:val="22"/>
        </w:rPr>
        <w:t>hypersensitivity reaction</w:t>
      </w:r>
      <w:r w:rsidRPr="00277135">
        <w:rPr>
          <w:szCs w:val="22"/>
        </w:rPr>
        <w:t xml:space="preserve"> (a serious allergic reaction).</w:t>
      </w:r>
    </w:p>
    <w:p w14:paraId="26ECF79E" w14:textId="77777777" w:rsidR="00724D82" w:rsidRPr="00277135" w:rsidRDefault="00537BAA" w:rsidP="00724D82">
      <w:pPr>
        <w:tabs>
          <w:tab w:val="clear" w:pos="567"/>
        </w:tabs>
        <w:spacing w:line="240" w:lineRule="auto"/>
        <w:ind w:left="360"/>
        <w:rPr>
          <w:szCs w:val="22"/>
        </w:rPr>
      </w:pPr>
      <w:r w:rsidRPr="00277135">
        <w:rPr>
          <w:rFonts w:ascii="Symbol" w:hAnsi="Symbol"/>
          <w:b/>
        </w:rPr>
        <w:sym w:font="Symbol" w:char="F0AE"/>
      </w:r>
      <w:r w:rsidRPr="00277135">
        <w:rPr>
          <w:b/>
        </w:rPr>
        <w:t xml:space="preserve"> </w:t>
      </w:r>
      <w:r w:rsidRPr="00277135">
        <w:rPr>
          <w:b/>
          <w:szCs w:val="22"/>
        </w:rPr>
        <w:t>Carefully read all the information about hypersensitivity reactions in Section 4 of this leaflet.</w:t>
      </w:r>
    </w:p>
    <w:p w14:paraId="6BE44263" w14:textId="77777777" w:rsidR="00724D82" w:rsidRPr="00277135" w:rsidRDefault="00724D82" w:rsidP="00FA3E29">
      <w:pPr>
        <w:outlineLvl w:val="0"/>
        <w:rPr>
          <w:b/>
          <w:szCs w:val="22"/>
        </w:rPr>
      </w:pPr>
    </w:p>
    <w:p w14:paraId="209AB180" w14:textId="77777777" w:rsidR="00D67D51" w:rsidRPr="00277135" w:rsidRDefault="00537BAA" w:rsidP="00D67D51">
      <w:pPr>
        <w:autoSpaceDE w:val="0"/>
        <w:autoSpaceDN w:val="0"/>
        <w:adjustRightInd w:val="0"/>
        <w:rPr>
          <w:bCs/>
          <w:szCs w:val="22"/>
          <w:u w:val="single"/>
          <w:lang w:eastAsia="en-GB"/>
        </w:rPr>
      </w:pPr>
      <w:r w:rsidRPr="00277135">
        <w:rPr>
          <w:bCs/>
          <w:szCs w:val="22"/>
          <w:u w:val="single"/>
          <w:lang w:eastAsia="en-GB"/>
        </w:rPr>
        <w:t xml:space="preserve">Risk of </w:t>
      </w:r>
      <w:r w:rsidR="00D67D51" w:rsidRPr="00865DB4">
        <w:rPr>
          <w:bCs/>
          <w:szCs w:val="22"/>
          <w:u w:val="single"/>
          <w:lang w:eastAsia="en-GB"/>
        </w:rPr>
        <w:t>cardiovascular events</w:t>
      </w:r>
    </w:p>
    <w:p w14:paraId="0A036B8E" w14:textId="69984B5F" w:rsidR="009552B3" w:rsidRPr="00277135" w:rsidRDefault="00D67D51" w:rsidP="00D67D51">
      <w:pPr>
        <w:autoSpaceDE w:val="0"/>
        <w:autoSpaceDN w:val="0"/>
        <w:adjustRightInd w:val="0"/>
        <w:rPr>
          <w:szCs w:val="22"/>
          <w:lang w:eastAsia="en-GB"/>
        </w:rPr>
      </w:pPr>
      <w:r>
        <w:rPr>
          <w:szCs w:val="22"/>
          <w:lang w:eastAsia="en-GB"/>
        </w:rPr>
        <w:t>It</w:t>
      </w:r>
      <w:r w:rsidRPr="00277135">
        <w:rPr>
          <w:szCs w:val="22"/>
          <w:lang w:eastAsia="en-GB"/>
        </w:rPr>
        <w:t xml:space="preserve"> cannot be excluded</w:t>
      </w:r>
      <w:r>
        <w:rPr>
          <w:szCs w:val="22"/>
          <w:lang w:eastAsia="en-GB"/>
        </w:rPr>
        <w:t xml:space="preserve"> </w:t>
      </w:r>
      <w:r w:rsidRPr="00865DB4">
        <w:rPr>
          <w:szCs w:val="22"/>
          <w:lang w:eastAsia="en-GB"/>
        </w:rPr>
        <w:t>that abacavir may increase the risk of having cardiovascular events</w:t>
      </w:r>
      <w:r w:rsidRPr="00277135">
        <w:rPr>
          <w:szCs w:val="22"/>
          <w:lang w:eastAsia="en-GB"/>
        </w:rPr>
        <w:t>.</w:t>
      </w:r>
    </w:p>
    <w:p w14:paraId="4041CF33" w14:textId="25DE7BA4" w:rsidR="001921ED" w:rsidRPr="00277135" w:rsidRDefault="00537BAA" w:rsidP="001921ED">
      <w:pPr>
        <w:tabs>
          <w:tab w:val="clear" w:pos="567"/>
        </w:tabs>
        <w:spacing w:line="240" w:lineRule="auto"/>
        <w:ind w:left="360"/>
        <w:rPr>
          <w:szCs w:val="22"/>
          <w:lang w:eastAsia="en-GB"/>
        </w:rPr>
      </w:pPr>
      <w:r w:rsidRPr="00277135">
        <w:rPr>
          <w:rFonts w:ascii="Symbol" w:hAnsi="Symbol"/>
          <w:b/>
        </w:rPr>
        <w:sym w:font="Symbol" w:char="F0AE"/>
      </w:r>
      <w:r w:rsidRPr="00277135">
        <w:rPr>
          <w:b/>
        </w:rPr>
        <w:t xml:space="preserve"> </w:t>
      </w:r>
      <w:r w:rsidRPr="00277135">
        <w:rPr>
          <w:b/>
          <w:bCs/>
          <w:szCs w:val="22"/>
          <w:lang w:eastAsia="en-GB"/>
        </w:rPr>
        <w:t xml:space="preserve">Tell your doctor </w:t>
      </w:r>
      <w:r w:rsidRPr="00277135">
        <w:rPr>
          <w:szCs w:val="22"/>
          <w:lang w:eastAsia="en-GB"/>
        </w:rPr>
        <w:t xml:space="preserve">if you have </w:t>
      </w:r>
      <w:r w:rsidR="00C621E3" w:rsidRPr="00865DB4">
        <w:rPr>
          <w:szCs w:val="22"/>
          <w:lang w:eastAsia="en-GB"/>
        </w:rPr>
        <w:t xml:space="preserve">cardiovascular </w:t>
      </w:r>
      <w:r w:rsidR="00C621E3" w:rsidRPr="00277135">
        <w:rPr>
          <w:szCs w:val="22"/>
          <w:lang w:eastAsia="en-GB"/>
        </w:rPr>
        <w:t xml:space="preserve">problems, if you smoke, or have other illnesses that may increase your risk of </w:t>
      </w:r>
      <w:r w:rsidR="00C621E3" w:rsidRPr="00865DB4">
        <w:rPr>
          <w:szCs w:val="22"/>
          <w:lang w:eastAsia="en-GB"/>
        </w:rPr>
        <w:t xml:space="preserve">cardiovascular </w:t>
      </w:r>
      <w:r w:rsidR="00C621E3" w:rsidRPr="00277135">
        <w:rPr>
          <w:szCs w:val="22"/>
          <w:lang w:eastAsia="en-GB"/>
        </w:rPr>
        <w:t>disease</w:t>
      </w:r>
      <w:r w:rsidR="00C621E3">
        <w:rPr>
          <w:szCs w:val="22"/>
          <w:lang w:eastAsia="en-GB"/>
        </w:rPr>
        <w:t>s</w:t>
      </w:r>
      <w:r w:rsidR="00C621E3" w:rsidRPr="00277135">
        <w:rPr>
          <w:szCs w:val="22"/>
          <w:lang w:eastAsia="en-GB"/>
        </w:rPr>
        <w:t xml:space="preserve"> such as high blood pressure or diabetes. Don’t stop taking </w:t>
      </w:r>
      <w:proofErr w:type="spellStart"/>
      <w:r w:rsidR="00C621E3" w:rsidRPr="00277135">
        <w:rPr>
          <w:szCs w:val="22"/>
          <w:lang w:eastAsia="en-GB"/>
        </w:rPr>
        <w:t>Triumeq</w:t>
      </w:r>
      <w:proofErr w:type="spellEnd"/>
      <w:r w:rsidR="00C621E3" w:rsidRPr="00277135">
        <w:rPr>
          <w:szCs w:val="22"/>
          <w:lang w:eastAsia="en-GB"/>
        </w:rPr>
        <w:t xml:space="preserve"> unless your doctor advises you to do so</w:t>
      </w:r>
      <w:r w:rsidRPr="00277135">
        <w:rPr>
          <w:szCs w:val="22"/>
          <w:lang w:eastAsia="en-GB"/>
        </w:rPr>
        <w:t>.</w:t>
      </w:r>
    </w:p>
    <w:p w14:paraId="37B69C3D" w14:textId="77777777" w:rsidR="001921ED" w:rsidRPr="00277135" w:rsidRDefault="001921ED" w:rsidP="00FA3E29">
      <w:pPr>
        <w:outlineLvl w:val="0"/>
        <w:rPr>
          <w:b/>
          <w:szCs w:val="22"/>
        </w:rPr>
      </w:pPr>
    </w:p>
    <w:p w14:paraId="7394994A" w14:textId="3F653ED7" w:rsidR="00FA3E29" w:rsidRPr="00277135" w:rsidRDefault="00537BAA" w:rsidP="00FA3E29">
      <w:pPr>
        <w:outlineLvl w:val="0"/>
        <w:rPr>
          <w:szCs w:val="22"/>
          <w:u w:val="single"/>
        </w:rPr>
      </w:pPr>
      <w:r w:rsidRPr="00277135">
        <w:rPr>
          <w:szCs w:val="22"/>
          <w:u w:val="single"/>
        </w:rPr>
        <w:t>Look out for important symptoms</w:t>
      </w:r>
      <w:r w:rsidR="00431FBA">
        <w:rPr>
          <w:szCs w:val="22"/>
          <w:u w:val="single"/>
        </w:rPr>
        <w:fldChar w:fldCharType="begin"/>
      </w:r>
      <w:r w:rsidR="00431FBA">
        <w:rPr>
          <w:szCs w:val="22"/>
          <w:u w:val="single"/>
        </w:rPr>
        <w:instrText xml:space="preserve"> DOCVARIABLE vault_nd_9b0280e6-35bf-447d-abff-d5e76290d431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26C99083" w14:textId="748D573C" w:rsidR="00FA3E29" w:rsidRPr="00277135" w:rsidRDefault="00537BAA" w:rsidP="00FA3E29">
      <w:pPr>
        <w:outlineLvl w:val="0"/>
        <w:rPr>
          <w:szCs w:val="22"/>
        </w:rPr>
      </w:pPr>
      <w:r w:rsidRPr="00277135">
        <w:rPr>
          <w:szCs w:val="22"/>
        </w:rPr>
        <w:t>Some people taking medicines for HIV infection develop other conditions, which can be serious. These include:</w:t>
      </w:r>
      <w:r w:rsidR="00431FBA">
        <w:rPr>
          <w:szCs w:val="22"/>
        </w:rPr>
        <w:fldChar w:fldCharType="begin"/>
      </w:r>
      <w:r w:rsidR="00431FBA">
        <w:rPr>
          <w:szCs w:val="22"/>
        </w:rPr>
        <w:instrText xml:space="preserve"> DOCVARIABLE vault_nd_1156ff20-7c57-4156-8c3d-430567653ed5 \* MERGEFORMAT </w:instrText>
      </w:r>
      <w:r w:rsidR="00431FBA">
        <w:rPr>
          <w:szCs w:val="22"/>
        </w:rPr>
        <w:fldChar w:fldCharType="separate"/>
      </w:r>
      <w:r w:rsidR="00DF3A90">
        <w:rPr>
          <w:szCs w:val="22"/>
        </w:rPr>
        <w:t xml:space="preserve"> </w:t>
      </w:r>
      <w:r w:rsidR="00431FBA">
        <w:rPr>
          <w:szCs w:val="22"/>
        </w:rPr>
        <w:fldChar w:fldCharType="end"/>
      </w:r>
    </w:p>
    <w:p w14:paraId="1DB9C955" w14:textId="77777777" w:rsidR="00FA3E29" w:rsidRPr="00277135" w:rsidRDefault="00537BAA" w:rsidP="006C7C6E">
      <w:pPr>
        <w:numPr>
          <w:ilvl w:val="0"/>
          <w:numId w:val="13"/>
        </w:numPr>
        <w:tabs>
          <w:tab w:val="clear" w:pos="567"/>
        </w:tabs>
        <w:spacing w:line="240" w:lineRule="auto"/>
        <w:rPr>
          <w:szCs w:val="22"/>
        </w:rPr>
      </w:pPr>
      <w:r w:rsidRPr="00277135">
        <w:rPr>
          <w:szCs w:val="22"/>
        </w:rPr>
        <w:t>symptoms of infections and inflammation</w:t>
      </w:r>
    </w:p>
    <w:p w14:paraId="7B6D9040" w14:textId="77777777" w:rsidR="00FA3E29" w:rsidRPr="00277135" w:rsidRDefault="00537BAA" w:rsidP="006C7C6E">
      <w:pPr>
        <w:numPr>
          <w:ilvl w:val="0"/>
          <w:numId w:val="13"/>
        </w:numPr>
        <w:tabs>
          <w:tab w:val="clear" w:pos="567"/>
        </w:tabs>
        <w:spacing w:line="240" w:lineRule="auto"/>
        <w:rPr>
          <w:szCs w:val="22"/>
        </w:rPr>
      </w:pPr>
      <w:r w:rsidRPr="00277135">
        <w:rPr>
          <w:szCs w:val="22"/>
        </w:rPr>
        <w:t>joint pain, stiffness and bone problems</w:t>
      </w:r>
    </w:p>
    <w:p w14:paraId="3543E74E" w14:textId="7A90AB24" w:rsidR="00FA3E29" w:rsidRPr="00277135" w:rsidRDefault="00537BAA" w:rsidP="00FA3E29">
      <w:pPr>
        <w:outlineLvl w:val="0"/>
        <w:rPr>
          <w:szCs w:val="22"/>
        </w:rPr>
      </w:pPr>
      <w:r w:rsidRPr="00277135">
        <w:rPr>
          <w:szCs w:val="22"/>
        </w:rPr>
        <w:t xml:space="preserve">You need to know about important signs and symptoms to look out for while you’re taking </w:t>
      </w:r>
      <w:proofErr w:type="spellStart"/>
      <w:r w:rsidR="00724D82" w:rsidRPr="00277135">
        <w:rPr>
          <w:szCs w:val="22"/>
        </w:rPr>
        <w:t>Triumeq</w:t>
      </w:r>
      <w:proofErr w:type="spellEnd"/>
      <w:r w:rsidRPr="00277135">
        <w:rPr>
          <w:szCs w:val="22"/>
        </w:rPr>
        <w:t>.</w:t>
      </w:r>
      <w:r w:rsidR="00431FBA">
        <w:rPr>
          <w:szCs w:val="22"/>
        </w:rPr>
        <w:fldChar w:fldCharType="begin"/>
      </w:r>
      <w:r w:rsidR="00431FBA">
        <w:rPr>
          <w:szCs w:val="22"/>
        </w:rPr>
        <w:instrText xml:space="preserve"> DOCVARIABLE vault_nd_76ccbb97-9eff-4d50-a23e-ea45f07076c0 \* MERGEFORMAT </w:instrText>
      </w:r>
      <w:r w:rsidR="00431FBA">
        <w:rPr>
          <w:szCs w:val="22"/>
        </w:rPr>
        <w:fldChar w:fldCharType="separate"/>
      </w:r>
      <w:r w:rsidR="00DF3A90">
        <w:rPr>
          <w:szCs w:val="22"/>
        </w:rPr>
        <w:t xml:space="preserve"> </w:t>
      </w:r>
      <w:r w:rsidR="00431FBA">
        <w:rPr>
          <w:szCs w:val="22"/>
        </w:rPr>
        <w:fldChar w:fldCharType="end"/>
      </w:r>
    </w:p>
    <w:p w14:paraId="090D5F26" w14:textId="4996DB8B" w:rsidR="00FA3E29" w:rsidRPr="00277135" w:rsidRDefault="00537BAA" w:rsidP="00FA3E29">
      <w:pPr>
        <w:ind w:left="567"/>
        <w:outlineLvl w:val="0"/>
        <w:rPr>
          <w:b/>
          <w:szCs w:val="22"/>
        </w:rPr>
      </w:pPr>
      <w:r w:rsidRPr="00277135">
        <w:rPr>
          <w:rFonts w:ascii="Symbol" w:hAnsi="Symbol"/>
          <w:szCs w:val="22"/>
        </w:rPr>
        <w:sym w:font="Symbol" w:char="F0AE"/>
      </w:r>
      <w:r w:rsidRPr="00277135">
        <w:rPr>
          <w:szCs w:val="22"/>
        </w:rPr>
        <w:t xml:space="preserve"> </w:t>
      </w:r>
      <w:r w:rsidRPr="00277135">
        <w:rPr>
          <w:b/>
          <w:szCs w:val="22"/>
        </w:rPr>
        <w:t>Read the information ‘Other possible side effects</w:t>
      </w:r>
      <w:r w:rsidR="00B517C1" w:rsidRPr="00277135">
        <w:rPr>
          <w:b/>
          <w:szCs w:val="22"/>
        </w:rPr>
        <w:t xml:space="preserve"> of combination therapy for HIV</w:t>
      </w:r>
      <w:r w:rsidRPr="00277135">
        <w:rPr>
          <w:b/>
          <w:szCs w:val="22"/>
        </w:rPr>
        <w:t>’ in Section 4 of this leaflet.</w:t>
      </w:r>
      <w:r w:rsidR="00431FBA">
        <w:rPr>
          <w:b/>
          <w:szCs w:val="22"/>
        </w:rPr>
        <w:fldChar w:fldCharType="begin"/>
      </w:r>
      <w:r w:rsidR="00431FBA">
        <w:rPr>
          <w:b/>
          <w:szCs w:val="22"/>
        </w:rPr>
        <w:instrText xml:space="preserve"> DOCVARIABLE vault_nd_648fccf1-e255-48b7-848c-cbb5f5c9954b \* MERGEFORMAT </w:instrText>
      </w:r>
      <w:r w:rsidR="00431FBA">
        <w:rPr>
          <w:b/>
          <w:szCs w:val="22"/>
        </w:rPr>
        <w:fldChar w:fldCharType="separate"/>
      </w:r>
      <w:r w:rsidR="00DF3A90">
        <w:rPr>
          <w:b/>
          <w:szCs w:val="22"/>
        </w:rPr>
        <w:t xml:space="preserve"> </w:t>
      </w:r>
      <w:r w:rsidR="00431FBA">
        <w:rPr>
          <w:b/>
          <w:szCs w:val="22"/>
        </w:rPr>
        <w:fldChar w:fldCharType="end"/>
      </w:r>
    </w:p>
    <w:p w14:paraId="45DEBCF4" w14:textId="77777777" w:rsidR="00BB4647" w:rsidRPr="00277135" w:rsidRDefault="00BB4647" w:rsidP="00BB4647">
      <w:pPr>
        <w:pStyle w:val="BodyText2"/>
        <w:spacing w:line="240" w:lineRule="auto"/>
        <w:rPr>
          <w:b w:val="0"/>
        </w:rPr>
      </w:pPr>
    </w:p>
    <w:p w14:paraId="0D03A540" w14:textId="77777777" w:rsidR="00FA3E29" w:rsidRPr="00277135" w:rsidRDefault="00537BAA" w:rsidP="00FA3E29">
      <w:pPr>
        <w:numPr>
          <w:ilvl w:val="12"/>
          <w:numId w:val="0"/>
        </w:numPr>
        <w:tabs>
          <w:tab w:val="clear" w:pos="567"/>
        </w:tabs>
        <w:spacing w:line="240" w:lineRule="auto"/>
        <w:ind w:right="-2"/>
        <w:rPr>
          <w:b/>
          <w:szCs w:val="22"/>
        </w:rPr>
      </w:pPr>
      <w:r w:rsidRPr="00277135">
        <w:rPr>
          <w:b/>
          <w:szCs w:val="22"/>
        </w:rPr>
        <w:t>Children</w:t>
      </w:r>
    </w:p>
    <w:p w14:paraId="44F97F98" w14:textId="77777777" w:rsidR="00130BB7" w:rsidRDefault="00537BAA" w:rsidP="00130BB7">
      <w:pPr>
        <w:numPr>
          <w:ilvl w:val="12"/>
          <w:numId w:val="0"/>
        </w:numPr>
        <w:tabs>
          <w:tab w:val="clear" w:pos="567"/>
        </w:tabs>
        <w:spacing w:line="240" w:lineRule="auto"/>
        <w:ind w:right="-2"/>
        <w:rPr>
          <w:szCs w:val="22"/>
        </w:rPr>
      </w:pPr>
      <w:r w:rsidRPr="00277135">
        <w:rPr>
          <w:szCs w:val="22"/>
        </w:rPr>
        <w:t>This medicine is not for children</w:t>
      </w:r>
      <w:r>
        <w:rPr>
          <w:szCs w:val="22"/>
        </w:rPr>
        <w:t xml:space="preserve"> weighing less than 25 kg because </w:t>
      </w:r>
      <w:r>
        <w:t xml:space="preserve">the dose of each component of this medicine cannot be adjusted to their weight. </w:t>
      </w:r>
    </w:p>
    <w:p w14:paraId="32A0D55E" w14:textId="77777777" w:rsidR="00FA3E29" w:rsidRPr="00277135" w:rsidRDefault="00FA3E29" w:rsidP="00FA3E29">
      <w:pPr>
        <w:numPr>
          <w:ilvl w:val="12"/>
          <w:numId w:val="0"/>
        </w:numPr>
        <w:tabs>
          <w:tab w:val="clear" w:pos="567"/>
        </w:tabs>
        <w:spacing w:line="240" w:lineRule="auto"/>
        <w:ind w:right="-2"/>
        <w:rPr>
          <w:szCs w:val="22"/>
        </w:rPr>
      </w:pPr>
    </w:p>
    <w:p w14:paraId="5F26473F" w14:textId="77777777" w:rsidR="00FA3E29" w:rsidRPr="00277135" w:rsidRDefault="00537BAA" w:rsidP="00AF013D">
      <w:pPr>
        <w:keepNext/>
        <w:numPr>
          <w:ilvl w:val="12"/>
          <w:numId w:val="0"/>
        </w:numPr>
        <w:tabs>
          <w:tab w:val="clear" w:pos="567"/>
        </w:tabs>
        <w:spacing w:line="240" w:lineRule="auto"/>
        <w:rPr>
          <w:szCs w:val="22"/>
        </w:rPr>
      </w:pPr>
      <w:r w:rsidRPr="00277135">
        <w:rPr>
          <w:b/>
          <w:szCs w:val="22"/>
        </w:rPr>
        <w:lastRenderedPageBreak/>
        <w:t xml:space="preserve">Other medicines and </w:t>
      </w:r>
      <w:proofErr w:type="spellStart"/>
      <w:r w:rsidRPr="00277135">
        <w:rPr>
          <w:b/>
          <w:szCs w:val="22"/>
        </w:rPr>
        <w:t>T</w:t>
      </w:r>
      <w:r w:rsidR="00724D82" w:rsidRPr="00277135">
        <w:rPr>
          <w:b/>
          <w:szCs w:val="22"/>
        </w:rPr>
        <w:t>riumeq</w:t>
      </w:r>
      <w:proofErr w:type="spellEnd"/>
    </w:p>
    <w:p w14:paraId="5A881C65" w14:textId="77777777" w:rsidR="00FA3E29" w:rsidRPr="00277135" w:rsidRDefault="00537BAA" w:rsidP="00FA3E29">
      <w:pPr>
        <w:numPr>
          <w:ilvl w:val="12"/>
          <w:numId w:val="0"/>
        </w:numPr>
        <w:tabs>
          <w:tab w:val="clear" w:pos="567"/>
        </w:tabs>
        <w:spacing w:line="240" w:lineRule="auto"/>
        <w:ind w:right="-2"/>
        <w:rPr>
          <w:szCs w:val="22"/>
        </w:rPr>
      </w:pPr>
      <w:r w:rsidRPr="00277135">
        <w:rPr>
          <w:szCs w:val="22"/>
        </w:rPr>
        <w:t xml:space="preserve">Tell your doctor if you are taking, have recently taken </w:t>
      </w:r>
      <w:r w:rsidRPr="00277135">
        <w:t xml:space="preserve">or might take </w:t>
      </w:r>
      <w:r w:rsidRPr="00277135">
        <w:rPr>
          <w:szCs w:val="22"/>
        </w:rPr>
        <w:t>any other medicines.</w:t>
      </w:r>
    </w:p>
    <w:p w14:paraId="32B626BC" w14:textId="77777777" w:rsidR="00FA3E29" w:rsidRDefault="00FA3E29" w:rsidP="00FA3E29">
      <w:pPr>
        <w:spacing w:line="240" w:lineRule="auto"/>
      </w:pPr>
      <w:bookmarkStart w:id="38" w:name="_Hlk9410918"/>
    </w:p>
    <w:p w14:paraId="10F8BE2F" w14:textId="77777777" w:rsidR="00F66F99" w:rsidRPr="00277135" w:rsidRDefault="00537BAA" w:rsidP="00F66F99">
      <w:pPr>
        <w:spacing w:line="240" w:lineRule="auto"/>
      </w:pPr>
      <w:r w:rsidRPr="00277135">
        <w:t xml:space="preserve">Don't take </w:t>
      </w:r>
      <w:proofErr w:type="spellStart"/>
      <w:r w:rsidRPr="00277135">
        <w:t>Triumeq</w:t>
      </w:r>
      <w:proofErr w:type="spellEnd"/>
      <w:r w:rsidRPr="00277135">
        <w:t xml:space="preserve"> with the following medicine:</w:t>
      </w:r>
    </w:p>
    <w:p w14:paraId="31A4DA48" w14:textId="77777777" w:rsidR="00F66F99" w:rsidRPr="00277135" w:rsidRDefault="00537BAA" w:rsidP="006C7C6E">
      <w:pPr>
        <w:numPr>
          <w:ilvl w:val="0"/>
          <w:numId w:val="11"/>
        </w:numPr>
        <w:tabs>
          <w:tab w:val="clear" w:pos="567"/>
        </w:tabs>
        <w:spacing w:line="240" w:lineRule="auto"/>
      </w:pPr>
      <w:r w:rsidRPr="006A1D01">
        <w:rPr>
          <w:szCs w:val="24"/>
        </w:rPr>
        <w:t>fampridine</w:t>
      </w:r>
      <w:r w:rsidR="00733347">
        <w:rPr>
          <w:szCs w:val="24"/>
        </w:rPr>
        <w:t xml:space="preserve"> </w:t>
      </w:r>
      <w:r w:rsidR="00733347">
        <w:rPr>
          <w:noProof/>
          <w:szCs w:val="22"/>
        </w:rPr>
        <w:t>(also known as dalfampridine)</w:t>
      </w:r>
      <w:r w:rsidRPr="006A1D01">
        <w:rPr>
          <w:szCs w:val="24"/>
        </w:rPr>
        <w:t xml:space="preserve">, </w:t>
      </w:r>
      <w:bookmarkStart w:id="39" w:name="_Hlk8821276"/>
      <w:r>
        <w:rPr>
          <w:szCs w:val="24"/>
        </w:rPr>
        <w:t xml:space="preserve">used </w:t>
      </w:r>
      <w:r w:rsidRPr="00185D15">
        <w:rPr>
          <w:szCs w:val="24"/>
        </w:rPr>
        <w:t xml:space="preserve">in </w:t>
      </w:r>
      <w:bookmarkEnd w:id="39"/>
      <w:r>
        <w:rPr>
          <w:b/>
          <w:szCs w:val="24"/>
        </w:rPr>
        <w:t>multiple sclerosis.</w:t>
      </w:r>
    </w:p>
    <w:p w14:paraId="1C56C164" w14:textId="77777777" w:rsidR="00F66F99" w:rsidRPr="00277135" w:rsidRDefault="00F66F99" w:rsidP="00FA3E29">
      <w:pPr>
        <w:spacing w:line="240" w:lineRule="auto"/>
      </w:pPr>
    </w:p>
    <w:bookmarkEnd w:id="38"/>
    <w:p w14:paraId="4745ECE0" w14:textId="77777777" w:rsidR="00FA3E29" w:rsidRPr="00277135" w:rsidRDefault="00537BAA" w:rsidP="00FA3E29">
      <w:pPr>
        <w:spacing w:line="240" w:lineRule="auto"/>
        <w:rPr>
          <w:sz w:val="20"/>
        </w:rPr>
      </w:pPr>
      <w:r w:rsidRPr="00277135">
        <w:t>Some</w:t>
      </w:r>
      <w:r w:rsidR="0043103D" w:rsidRPr="00277135">
        <w:t xml:space="preserve"> medicines can affect how </w:t>
      </w:r>
      <w:proofErr w:type="spellStart"/>
      <w:r w:rsidR="0043103D" w:rsidRPr="00277135">
        <w:t>Triumeq</w:t>
      </w:r>
      <w:proofErr w:type="spellEnd"/>
      <w:r w:rsidRPr="00277135">
        <w:t xml:space="preserve"> </w:t>
      </w:r>
      <w:proofErr w:type="gramStart"/>
      <w:r w:rsidRPr="00277135">
        <w:t>works, or</w:t>
      </w:r>
      <w:proofErr w:type="gramEnd"/>
      <w:r w:rsidRPr="00277135">
        <w:t xml:space="preserve"> make it more likely that you will have side effects. </w:t>
      </w:r>
      <w:r w:rsidRPr="00277135">
        <w:rPr>
          <w:szCs w:val="22"/>
        </w:rPr>
        <w:t xml:space="preserve"> </w:t>
      </w:r>
      <w:proofErr w:type="spellStart"/>
      <w:r w:rsidR="0043103D" w:rsidRPr="00277135">
        <w:rPr>
          <w:szCs w:val="22"/>
        </w:rPr>
        <w:t>Triumeq</w:t>
      </w:r>
      <w:proofErr w:type="spellEnd"/>
      <w:r w:rsidRPr="00277135">
        <w:rPr>
          <w:szCs w:val="22"/>
        </w:rPr>
        <w:t xml:space="preserve"> </w:t>
      </w:r>
      <w:r w:rsidRPr="00277135">
        <w:t>can also affect how some other medicines work.</w:t>
      </w:r>
      <w:r w:rsidRPr="00277135">
        <w:rPr>
          <w:sz w:val="20"/>
        </w:rPr>
        <w:t xml:space="preserve"> </w:t>
      </w:r>
    </w:p>
    <w:p w14:paraId="609D1528" w14:textId="77777777" w:rsidR="00FA3E29" w:rsidRPr="00277135" w:rsidRDefault="00537BAA" w:rsidP="00FA3E29">
      <w:pPr>
        <w:spacing w:line="240" w:lineRule="auto"/>
      </w:pPr>
      <w:r w:rsidRPr="00277135">
        <w:rPr>
          <w:b/>
        </w:rPr>
        <w:t>Tell your doctor</w:t>
      </w:r>
      <w:r w:rsidRPr="00277135">
        <w:t xml:space="preserve"> if you are taking any of the medicines </w:t>
      </w:r>
      <w:r w:rsidRPr="00277135">
        <w:rPr>
          <w:i/>
        </w:rPr>
        <w:t>in the following list</w:t>
      </w:r>
      <w:r w:rsidRPr="00277135">
        <w:t>:</w:t>
      </w:r>
    </w:p>
    <w:p w14:paraId="054179D3" w14:textId="77777777" w:rsidR="00FA3E29" w:rsidRPr="00277135" w:rsidRDefault="00537BAA" w:rsidP="006C7C6E">
      <w:pPr>
        <w:numPr>
          <w:ilvl w:val="0"/>
          <w:numId w:val="11"/>
        </w:numPr>
        <w:tabs>
          <w:tab w:val="clear" w:pos="567"/>
        </w:tabs>
        <w:spacing w:line="240" w:lineRule="auto"/>
        <w:ind w:left="714" w:hanging="357"/>
      </w:pPr>
      <w:r w:rsidRPr="00277135">
        <w:t xml:space="preserve">metformin, to treat </w:t>
      </w:r>
      <w:r w:rsidRPr="00277135">
        <w:rPr>
          <w:b/>
        </w:rPr>
        <w:t>diabetes</w:t>
      </w:r>
    </w:p>
    <w:p w14:paraId="3BEB4268" w14:textId="77777777" w:rsidR="00FA3E29" w:rsidRPr="00277135" w:rsidRDefault="00537BAA" w:rsidP="006C7C6E">
      <w:pPr>
        <w:numPr>
          <w:ilvl w:val="0"/>
          <w:numId w:val="11"/>
        </w:numPr>
        <w:tabs>
          <w:tab w:val="clear" w:pos="567"/>
        </w:tabs>
        <w:spacing w:line="240" w:lineRule="auto"/>
      </w:pPr>
      <w:r w:rsidRPr="00277135">
        <w:t xml:space="preserve">medicines called </w:t>
      </w:r>
      <w:r w:rsidRPr="00277135">
        <w:rPr>
          <w:b/>
        </w:rPr>
        <w:t>antacids</w:t>
      </w:r>
      <w:r w:rsidRPr="00277135">
        <w:t xml:space="preserve">, to treat </w:t>
      </w:r>
      <w:r w:rsidRPr="00277135">
        <w:rPr>
          <w:b/>
        </w:rPr>
        <w:t>indigestion</w:t>
      </w:r>
      <w:r w:rsidRPr="00277135">
        <w:t xml:space="preserve"> and </w:t>
      </w:r>
      <w:r w:rsidRPr="00277135">
        <w:rPr>
          <w:b/>
        </w:rPr>
        <w:t xml:space="preserve">heartburn. Do not take an antacid </w:t>
      </w:r>
      <w:r w:rsidRPr="00277135">
        <w:t xml:space="preserve">during the 6 hours before you take </w:t>
      </w:r>
      <w:proofErr w:type="spellStart"/>
      <w:r w:rsidR="0043103D" w:rsidRPr="00277135">
        <w:t>Triumeq</w:t>
      </w:r>
      <w:proofErr w:type="spellEnd"/>
      <w:r w:rsidRPr="00277135">
        <w:t>, or for at least 2 hours after you take it. (</w:t>
      </w:r>
      <w:r w:rsidRPr="00277135">
        <w:rPr>
          <w:i/>
        </w:rPr>
        <w:t>See also Section 3).</w:t>
      </w:r>
    </w:p>
    <w:p w14:paraId="4B5F76CF" w14:textId="77777777" w:rsidR="00FA3E29" w:rsidRPr="005A2086" w:rsidRDefault="00537BAA" w:rsidP="006C7C6E">
      <w:pPr>
        <w:numPr>
          <w:ilvl w:val="0"/>
          <w:numId w:val="11"/>
        </w:numPr>
        <w:tabs>
          <w:tab w:val="clear" w:pos="567"/>
        </w:tabs>
        <w:spacing w:line="240" w:lineRule="auto"/>
      </w:pPr>
      <w:r w:rsidRPr="005A2086">
        <w:t>supplements or multivitamins containing calcium, iron or magnesium</w:t>
      </w:r>
      <w:r w:rsidR="00774CD6" w:rsidRPr="005A2086">
        <w:t xml:space="preserve">. </w:t>
      </w:r>
      <w:r w:rsidR="00E66848" w:rsidRPr="005A2086">
        <w:rPr>
          <w:b/>
        </w:rPr>
        <w:t xml:space="preserve">If you take </w:t>
      </w:r>
      <w:proofErr w:type="spellStart"/>
      <w:r w:rsidR="00E66848" w:rsidRPr="005A2086">
        <w:rPr>
          <w:b/>
        </w:rPr>
        <w:t>Triumeq</w:t>
      </w:r>
      <w:proofErr w:type="spellEnd"/>
      <w:r w:rsidR="00E66848" w:rsidRPr="005A2086">
        <w:rPr>
          <w:b/>
        </w:rPr>
        <w:t xml:space="preserve"> with food, </w:t>
      </w:r>
      <w:r w:rsidR="00E66848" w:rsidRPr="005A2086">
        <w:t xml:space="preserve">you can take supplements or multivitamins containing calcium, iron or magnesium at the same time as </w:t>
      </w:r>
      <w:proofErr w:type="spellStart"/>
      <w:r w:rsidR="00E66848" w:rsidRPr="005A2086">
        <w:t>Triumeq</w:t>
      </w:r>
      <w:proofErr w:type="spellEnd"/>
      <w:r w:rsidR="00E66848" w:rsidRPr="005A2086">
        <w:t xml:space="preserve">. </w:t>
      </w:r>
      <w:r w:rsidR="00E66848" w:rsidRPr="005A2086">
        <w:rPr>
          <w:b/>
        </w:rPr>
        <w:t xml:space="preserve">If you do not take </w:t>
      </w:r>
      <w:proofErr w:type="spellStart"/>
      <w:r w:rsidR="00E66848" w:rsidRPr="005A2086">
        <w:rPr>
          <w:b/>
        </w:rPr>
        <w:t>Triumeq</w:t>
      </w:r>
      <w:proofErr w:type="spellEnd"/>
      <w:r w:rsidR="00E66848" w:rsidRPr="005A2086">
        <w:rPr>
          <w:b/>
        </w:rPr>
        <w:t xml:space="preserve"> with food, d</w:t>
      </w:r>
      <w:r w:rsidRPr="005A2086">
        <w:rPr>
          <w:b/>
        </w:rPr>
        <w:t>o not take supplements or multivitamins contai</w:t>
      </w:r>
      <w:r w:rsidR="00962BB7" w:rsidRPr="005A2086">
        <w:rPr>
          <w:b/>
        </w:rPr>
        <w:t>ning calcium, iron or magnesium</w:t>
      </w:r>
      <w:r w:rsidRPr="005A2086">
        <w:rPr>
          <w:b/>
        </w:rPr>
        <w:t xml:space="preserve"> </w:t>
      </w:r>
      <w:r w:rsidRPr="005A2086">
        <w:t xml:space="preserve">during the 6 hours before you take </w:t>
      </w:r>
      <w:proofErr w:type="spellStart"/>
      <w:r w:rsidR="0043103D" w:rsidRPr="005A2086">
        <w:t>Triumeq</w:t>
      </w:r>
      <w:proofErr w:type="spellEnd"/>
      <w:r w:rsidRPr="005A2086">
        <w:t>, or for at least 2 hours after you take it</w:t>
      </w:r>
      <w:r w:rsidR="009F63FF" w:rsidRPr="005A2086">
        <w:t xml:space="preserve"> </w:t>
      </w:r>
      <w:r w:rsidRPr="005A2086">
        <w:rPr>
          <w:i/>
        </w:rPr>
        <w:t>(see also Section 3).</w:t>
      </w:r>
    </w:p>
    <w:p w14:paraId="285DB3AD" w14:textId="77777777" w:rsidR="00FA3E29" w:rsidRPr="00220159" w:rsidRDefault="00537BAA" w:rsidP="006C7C6E">
      <w:pPr>
        <w:numPr>
          <w:ilvl w:val="0"/>
          <w:numId w:val="11"/>
        </w:numPr>
        <w:tabs>
          <w:tab w:val="clear" w:pos="567"/>
        </w:tabs>
        <w:spacing w:line="240" w:lineRule="auto"/>
        <w:ind w:left="714" w:hanging="357"/>
      </w:pPr>
      <w:r w:rsidRPr="00277135">
        <w:t xml:space="preserve">emtricitabine, etravirine, efavirenz, nevirapine or tipranavir/ritonavir, to treat </w:t>
      </w:r>
      <w:r w:rsidRPr="00277135">
        <w:rPr>
          <w:b/>
        </w:rPr>
        <w:t>HIV infection</w:t>
      </w:r>
    </w:p>
    <w:p w14:paraId="2DC2AA79" w14:textId="77777777" w:rsidR="00C420AC" w:rsidRPr="007A73A7" w:rsidRDefault="00537BAA" w:rsidP="006C7C6E">
      <w:pPr>
        <w:numPr>
          <w:ilvl w:val="0"/>
          <w:numId w:val="11"/>
        </w:numPr>
        <w:tabs>
          <w:tab w:val="clear" w:pos="567"/>
        </w:tabs>
        <w:spacing w:line="240" w:lineRule="auto"/>
        <w:rPr>
          <w:szCs w:val="24"/>
        </w:rPr>
      </w:pPr>
      <w:r w:rsidRPr="007051A9">
        <w:t>medicines (usually liquids) containing sorbitol and other sugar alcohols (such as xylitol, mannitol, lactitol or maltitol), if taken regularly</w:t>
      </w:r>
    </w:p>
    <w:p w14:paraId="2012A765" w14:textId="77777777" w:rsidR="0043103D" w:rsidRPr="00277135" w:rsidRDefault="00537BAA" w:rsidP="00847A70">
      <w:pPr>
        <w:numPr>
          <w:ilvl w:val="0"/>
          <w:numId w:val="11"/>
        </w:numPr>
        <w:tabs>
          <w:tab w:val="clear" w:pos="567"/>
          <w:tab w:val="left" w:pos="709"/>
        </w:tabs>
        <w:spacing w:line="240" w:lineRule="auto"/>
        <w:ind w:left="851" w:hanging="491"/>
        <w:rPr>
          <w:b/>
          <w:szCs w:val="22"/>
        </w:rPr>
      </w:pPr>
      <w:r w:rsidRPr="00277135">
        <w:t xml:space="preserve">other </w:t>
      </w:r>
      <w:r w:rsidR="0030586B" w:rsidRPr="00277135">
        <w:t>medicines</w:t>
      </w:r>
      <w:r w:rsidRPr="00277135">
        <w:t xml:space="preserve"> containing</w:t>
      </w:r>
      <w:r w:rsidRPr="00277135">
        <w:rPr>
          <w:szCs w:val="22"/>
        </w:rPr>
        <w:t xml:space="preserve"> lamivudine, used to treat </w:t>
      </w:r>
      <w:r w:rsidRPr="00277135">
        <w:rPr>
          <w:b/>
        </w:rPr>
        <w:t>HIV infection</w:t>
      </w:r>
      <w:r w:rsidRPr="00277135">
        <w:t xml:space="preserve"> or </w:t>
      </w:r>
      <w:r w:rsidRPr="00277135">
        <w:rPr>
          <w:b/>
        </w:rPr>
        <w:t>hepatitis B infection</w:t>
      </w:r>
    </w:p>
    <w:p w14:paraId="06AC9374" w14:textId="77777777" w:rsidR="0043103D" w:rsidRPr="00277135" w:rsidRDefault="00537BAA" w:rsidP="00847A70">
      <w:pPr>
        <w:numPr>
          <w:ilvl w:val="0"/>
          <w:numId w:val="11"/>
        </w:numPr>
        <w:tabs>
          <w:tab w:val="clear" w:pos="567"/>
          <w:tab w:val="left" w:pos="709"/>
        </w:tabs>
        <w:spacing w:line="240" w:lineRule="auto"/>
        <w:rPr>
          <w:szCs w:val="22"/>
        </w:rPr>
      </w:pPr>
      <w:r w:rsidRPr="00277135">
        <w:t>cladribine, used to treat</w:t>
      </w:r>
      <w:r w:rsidRPr="00277135">
        <w:rPr>
          <w:rFonts w:ascii="TimesNewRomanPSMT" w:hAnsi="TimesNewRomanPSMT"/>
        </w:rPr>
        <w:t xml:space="preserve"> </w:t>
      </w:r>
      <w:r w:rsidRPr="00277135">
        <w:rPr>
          <w:rFonts w:ascii="TimesNewRomanPS-BoldMT" w:hAnsi="TimesNewRomanPS-BoldMT"/>
          <w:b/>
          <w:bCs/>
        </w:rPr>
        <w:t>hairy cell leukaemia</w:t>
      </w:r>
    </w:p>
    <w:p w14:paraId="25A180BD" w14:textId="77777777" w:rsidR="00FA3E29" w:rsidRPr="00277135" w:rsidRDefault="00537BAA" w:rsidP="006C7C6E">
      <w:pPr>
        <w:numPr>
          <w:ilvl w:val="0"/>
          <w:numId w:val="11"/>
        </w:numPr>
        <w:tabs>
          <w:tab w:val="clear" w:pos="567"/>
        </w:tabs>
        <w:spacing w:line="240" w:lineRule="auto"/>
        <w:ind w:left="714" w:hanging="357"/>
      </w:pPr>
      <w:r w:rsidRPr="00277135">
        <w:t>rifampicin</w:t>
      </w:r>
      <w:r w:rsidRPr="00277135">
        <w:rPr>
          <w:szCs w:val="22"/>
        </w:rPr>
        <w:t>,</w:t>
      </w:r>
      <w:r w:rsidRPr="00277135">
        <w:t xml:space="preserve"> </w:t>
      </w:r>
      <w:r w:rsidRPr="00277135">
        <w:rPr>
          <w:szCs w:val="22"/>
        </w:rPr>
        <w:t xml:space="preserve">to treat </w:t>
      </w:r>
      <w:r w:rsidRPr="00277135">
        <w:rPr>
          <w:szCs w:val="24"/>
        </w:rPr>
        <w:t xml:space="preserve">tuberculosis (TB) and other </w:t>
      </w:r>
      <w:r w:rsidRPr="00277135">
        <w:rPr>
          <w:b/>
          <w:szCs w:val="22"/>
        </w:rPr>
        <w:t>bacterial infections</w:t>
      </w:r>
    </w:p>
    <w:p w14:paraId="3FD4A3F5" w14:textId="77777777" w:rsidR="00774CD6" w:rsidRPr="00277135" w:rsidRDefault="00537BAA" w:rsidP="00847A70">
      <w:pPr>
        <w:numPr>
          <w:ilvl w:val="0"/>
          <w:numId w:val="11"/>
        </w:numPr>
        <w:tabs>
          <w:tab w:val="clear" w:pos="567"/>
          <w:tab w:val="left" w:pos="709"/>
        </w:tabs>
        <w:spacing w:line="240" w:lineRule="auto"/>
        <w:rPr>
          <w:szCs w:val="22"/>
        </w:rPr>
      </w:pPr>
      <w:r w:rsidRPr="00277135">
        <w:rPr>
          <w:szCs w:val="22"/>
        </w:rPr>
        <w:t xml:space="preserve">trimethoprim/sulfamethoxazole, an antibiotic to treat </w:t>
      </w:r>
      <w:r w:rsidRPr="00277135">
        <w:rPr>
          <w:b/>
          <w:szCs w:val="22"/>
        </w:rPr>
        <w:t>bacterial infections</w:t>
      </w:r>
    </w:p>
    <w:p w14:paraId="5BA2CAEA" w14:textId="77777777" w:rsidR="00FA3E29" w:rsidRPr="00277135" w:rsidRDefault="00537BAA" w:rsidP="006C7C6E">
      <w:pPr>
        <w:numPr>
          <w:ilvl w:val="0"/>
          <w:numId w:val="11"/>
        </w:numPr>
        <w:tabs>
          <w:tab w:val="clear" w:pos="567"/>
        </w:tabs>
        <w:spacing w:line="240" w:lineRule="auto"/>
      </w:pPr>
      <w:r w:rsidRPr="00277135">
        <w:t xml:space="preserve">phenytoin and phenobarbital, to treat </w:t>
      </w:r>
      <w:r w:rsidRPr="00277135">
        <w:rPr>
          <w:b/>
        </w:rPr>
        <w:t>epilepsy</w:t>
      </w:r>
    </w:p>
    <w:p w14:paraId="0F4F55D7" w14:textId="77777777" w:rsidR="00FA3E29" w:rsidRPr="00277135" w:rsidRDefault="00537BAA" w:rsidP="006C7C6E">
      <w:pPr>
        <w:numPr>
          <w:ilvl w:val="0"/>
          <w:numId w:val="11"/>
        </w:numPr>
        <w:tabs>
          <w:tab w:val="clear" w:pos="567"/>
        </w:tabs>
        <w:spacing w:line="240" w:lineRule="auto"/>
      </w:pPr>
      <w:r w:rsidRPr="00277135">
        <w:rPr>
          <w:szCs w:val="22"/>
        </w:rPr>
        <w:t>oxcarbazepine</w:t>
      </w:r>
      <w:r w:rsidRPr="00277135">
        <w:t xml:space="preserve"> and carbamazepine, to treat </w:t>
      </w:r>
      <w:r w:rsidRPr="00277135">
        <w:rPr>
          <w:b/>
        </w:rPr>
        <w:t>epilepsy</w:t>
      </w:r>
      <w:r w:rsidRPr="00277135">
        <w:t xml:space="preserve"> and </w:t>
      </w:r>
      <w:r w:rsidRPr="00277135">
        <w:rPr>
          <w:b/>
        </w:rPr>
        <w:t>bipolar disorder</w:t>
      </w:r>
    </w:p>
    <w:p w14:paraId="719CE2FB" w14:textId="77777777" w:rsidR="00FA3E29" w:rsidRPr="00277135" w:rsidRDefault="00537BAA" w:rsidP="006C7C6E">
      <w:pPr>
        <w:numPr>
          <w:ilvl w:val="0"/>
          <w:numId w:val="11"/>
        </w:numPr>
        <w:tabs>
          <w:tab w:val="clear" w:pos="567"/>
        </w:tabs>
        <w:spacing w:line="240" w:lineRule="auto"/>
        <w:ind w:left="714" w:hanging="357"/>
      </w:pPr>
      <w:r w:rsidRPr="00277135">
        <w:rPr>
          <w:b/>
        </w:rPr>
        <w:t>St. John’s wort</w:t>
      </w:r>
      <w:r w:rsidRPr="00277135">
        <w:t xml:space="preserve"> (</w:t>
      </w:r>
      <w:r w:rsidRPr="00277135">
        <w:rPr>
          <w:i/>
        </w:rPr>
        <w:t>Hypericum perforatum</w:t>
      </w:r>
      <w:r w:rsidRPr="00277135">
        <w:t xml:space="preserve">), </w:t>
      </w:r>
      <w:proofErr w:type="gramStart"/>
      <w:r w:rsidRPr="00277135">
        <w:t>a</w:t>
      </w:r>
      <w:proofErr w:type="gramEnd"/>
      <w:r w:rsidRPr="00277135">
        <w:t xml:space="preserve"> herbal remedy to treat </w:t>
      </w:r>
      <w:r w:rsidRPr="00277135">
        <w:rPr>
          <w:b/>
        </w:rPr>
        <w:t>depression</w:t>
      </w:r>
    </w:p>
    <w:p w14:paraId="2ABCBB22" w14:textId="77777777" w:rsidR="00656C4A" w:rsidRDefault="00537BAA" w:rsidP="00847A70">
      <w:pPr>
        <w:numPr>
          <w:ilvl w:val="0"/>
          <w:numId w:val="11"/>
        </w:numPr>
        <w:tabs>
          <w:tab w:val="clear" w:pos="567"/>
          <w:tab w:val="left" w:pos="709"/>
        </w:tabs>
        <w:spacing w:line="240" w:lineRule="auto"/>
        <w:rPr>
          <w:szCs w:val="22"/>
        </w:rPr>
      </w:pPr>
      <w:r w:rsidRPr="00277135">
        <w:rPr>
          <w:b/>
          <w:szCs w:val="22"/>
        </w:rPr>
        <w:t xml:space="preserve">methadone, </w:t>
      </w:r>
      <w:r w:rsidRPr="00277135">
        <w:rPr>
          <w:szCs w:val="22"/>
        </w:rPr>
        <w:t xml:space="preserve">used as a </w:t>
      </w:r>
      <w:r w:rsidRPr="00277135">
        <w:rPr>
          <w:b/>
          <w:szCs w:val="22"/>
        </w:rPr>
        <w:t xml:space="preserve">heroin substitute.  </w:t>
      </w:r>
      <w:r w:rsidRPr="00277135">
        <w:rPr>
          <w:szCs w:val="22"/>
        </w:rPr>
        <w:t>Abacavir increases the rate at which methadone is removed from the body. If you are taking methadone, you will be checked for any withdrawal symptoms. Your methadone dose may need to be changed</w:t>
      </w:r>
    </w:p>
    <w:p w14:paraId="2563DC3F" w14:textId="77777777" w:rsidR="0043103D" w:rsidRPr="00277135" w:rsidRDefault="00537BAA" w:rsidP="00847A70">
      <w:pPr>
        <w:numPr>
          <w:ilvl w:val="0"/>
          <w:numId w:val="11"/>
        </w:numPr>
        <w:tabs>
          <w:tab w:val="clear" w:pos="567"/>
          <w:tab w:val="left" w:pos="709"/>
        </w:tabs>
        <w:spacing w:line="240" w:lineRule="auto"/>
        <w:rPr>
          <w:szCs w:val="22"/>
        </w:rPr>
      </w:pPr>
      <w:proofErr w:type="spellStart"/>
      <w:r w:rsidRPr="00656C4A">
        <w:rPr>
          <w:szCs w:val="22"/>
        </w:rPr>
        <w:t>Riociguat</w:t>
      </w:r>
      <w:proofErr w:type="spellEnd"/>
      <w:r w:rsidRPr="00656C4A">
        <w:rPr>
          <w:szCs w:val="22"/>
        </w:rPr>
        <w:t xml:space="preserve">, used to treat </w:t>
      </w:r>
      <w:r w:rsidRPr="002535C0">
        <w:rPr>
          <w:b/>
          <w:bCs/>
          <w:szCs w:val="22"/>
        </w:rPr>
        <w:t>high blood pressure in the blood vessels</w:t>
      </w:r>
      <w:r w:rsidRPr="00656C4A">
        <w:rPr>
          <w:szCs w:val="22"/>
        </w:rPr>
        <w:t xml:space="preserve"> (the pulmonary arteries) that carry blood from the heart to the lungs</w:t>
      </w:r>
      <w:r w:rsidRPr="00277135">
        <w:rPr>
          <w:szCs w:val="22"/>
        </w:rPr>
        <w:t xml:space="preserve">. </w:t>
      </w:r>
      <w:r w:rsidR="003B1E83" w:rsidRPr="003B1E83">
        <w:rPr>
          <w:szCs w:val="22"/>
        </w:rPr>
        <w:t xml:space="preserve">Your doctor may need to reduce your </w:t>
      </w:r>
      <w:proofErr w:type="spellStart"/>
      <w:r w:rsidR="003B1E83" w:rsidRPr="003B1E83">
        <w:rPr>
          <w:szCs w:val="22"/>
        </w:rPr>
        <w:t>riociguat</w:t>
      </w:r>
      <w:proofErr w:type="spellEnd"/>
      <w:r w:rsidR="003B1E83" w:rsidRPr="003B1E83">
        <w:rPr>
          <w:szCs w:val="22"/>
        </w:rPr>
        <w:t xml:space="preserve"> dose, as abacavir may increase </w:t>
      </w:r>
      <w:proofErr w:type="spellStart"/>
      <w:r w:rsidR="003B1E83" w:rsidRPr="003B1E83">
        <w:rPr>
          <w:szCs w:val="22"/>
        </w:rPr>
        <w:t>riociguat</w:t>
      </w:r>
      <w:proofErr w:type="spellEnd"/>
      <w:r w:rsidR="003B1E83" w:rsidRPr="003B1E83">
        <w:rPr>
          <w:szCs w:val="22"/>
        </w:rPr>
        <w:t xml:space="preserve"> blood levels.</w:t>
      </w:r>
    </w:p>
    <w:p w14:paraId="03052F03" w14:textId="77777777" w:rsidR="009F63FF" w:rsidRPr="00277135" w:rsidRDefault="009F63FF" w:rsidP="009F63FF">
      <w:pPr>
        <w:pStyle w:val="Action"/>
        <w:numPr>
          <w:ilvl w:val="0"/>
          <w:numId w:val="0"/>
        </w:numPr>
        <w:spacing w:before="0"/>
        <w:ind w:left="720"/>
        <w:rPr>
          <w:b/>
          <w:szCs w:val="22"/>
        </w:rPr>
      </w:pPr>
    </w:p>
    <w:p w14:paraId="78E93C8F" w14:textId="77777777" w:rsidR="00FA3E29" w:rsidRPr="00277135" w:rsidRDefault="00537BAA" w:rsidP="009F63FF">
      <w:pPr>
        <w:tabs>
          <w:tab w:val="left" w:pos="0"/>
          <w:tab w:val="left" w:pos="720"/>
          <w:tab w:val="left" w:pos="1440"/>
          <w:tab w:val="left" w:pos="2160"/>
          <w:tab w:val="left" w:pos="2880"/>
          <w:tab w:val="left" w:pos="3600"/>
          <w:tab w:val="left" w:pos="4320"/>
        </w:tabs>
        <w:autoSpaceDE w:val="0"/>
        <w:autoSpaceDN w:val="0"/>
        <w:adjustRightInd w:val="0"/>
        <w:ind w:left="357" w:hanging="357"/>
        <w:rPr>
          <w:rFonts w:ascii="Wingdings" w:hAnsi="Wingdings" w:cs="Wingdings"/>
          <w:szCs w:val="22"/>
        </w:rPr>
      </w:pPr>
      <w:r w:rsidRPr="00277135">
        <w:tab/>
      </w:r>
      <w:r w:rsidRPr="00277135">
        <w:rPr>
          <w:rFonts w:ascii="Symbol" w:hAnsi="Symbol"/>
        </w:rPr>
        <w:sym w:font="Symbol" w:char="F0AE"/>
      </w:r>
      <w:r w:rsidRPr="00277135">
        <w:t xml:space="preserve"> </w:t>
      </w:r>
      <w:r w:rsidRPr="00277135">
        <w:rPr>
          <w:b/>
        </w:rPr>
        <w:t>Tell your doctor or pharmacist</w:t>
      </w:r>
      <w:r w:rsidRPr="00277135">
        <w:t xml:space="preserve"> if you are taking any of these. Your doctor may decide to adjust your dose or that you need extra </w:t>
      </w:r>
      <w:r w:rsidR="00465206" w:rsidRPr="00277135">
        <w:t>checkups</w:t>
      </w:r>
      <w:r w:rsidRPr="00277135">
        <w:t>.</w:t>
      </w:r>
    </w:p>
    <w:p w14:paraId="26C53C2E" w14:textId="77777777" w:rsidR="00FA3E29" w:rsidRPr="00277135" w:rsidRDefault="00FA3E29" w:rsidP="00FA3E29">
      <w:pPr>
        <w:numPr>
          <w:ilvl w:val="12"/>
          <w:numId w:val="0"/>
        </w:numPr>
        <w:tabs>
          <w:tab w:val="clear" w:pos="567"/>
        </w:tabs>
        <w:spacing w:line="240" w:lineRule="auto"/>
        <w:ind w:right="-2"/>
        <w:rPr>
          <w:szCs w:val="22"/>
        </w:rPr>
      </w:pPr>
    </w:p>
    <w:p w14:paraId="77A26F6C" w14:textId="015C48A7" w:rsidR="00FA3E29" w:rsidRPr="00277135" w:rsidRDefault="00537BAA" w:rsidP="00FA3E29">
      <w:pPr>
        <w:outlineLvl w:val="0"/>
        <w:rPr>
          <w:b/>
          <w:szCs w:val="22"/>
        </w:rPr>
      </w:pPr>
      <w:r w:rsidRPr="00277135">
        <w:rPr>
          <w:b/>
          <w:szCs w:val="22"/>
        </w:rPr>
        <w:t>Pregnancy</w:t>
      </w:r>
      <w:r w:rsidR="00431FBA">
        <w:rPr>
          <w:b/>
          <w:szCs w:val="22"/>
        </w:rPr>
        <w:fldChar w:fldCharType="begin"/>
      </w:r>
      <w:r w:rsidR="00431FBA">
        <w:rPr>
          <w:b/>
          <w:szCs w:val="22"/>
        </w:rPr>
        <w:instrText xml:space="preserve"> DOCVARIABLE vault_nd_5134b753-0eec-42b4-bf58-7f651ffab446 \* MERGEFORMAT </w:instrText>
      </w:r>
      <w:r w:rsidR="00431FBA">
        <w:rPr>
          <w:b/>
          <w:szCs w:val="22"/>
        </w:rPr>
        <w:fldChar w:fldCharType="separate"/>
      </w:r>
      <w:r w:rsidR="00DF3A90">
        <w:rPr>
          <w:b/>
          <w:szCs w:val="22"/>
        </w:rPr>
        <w:t xml:space="preserve"> </w:t>
      </w:r>
      <w:r w:rsidR="00431FBA">
        <w:rPr>
          <w:b/>
          <w:szCs w:val="22"/>
        </w:rPr>
        <w:fldChar w:fldCharType="end"/>
      </w:r>
    </w:p>
    <w:p w14:paraId="2D9983B6" w14:textId="7B729D73" w:rsidR="00FA3E29" w:rsidRPr="00277135" w:rsidRDefault="00537BAA" w:rsidP="00FA3E29">
      <w:pPr>
        <w:outlineLvl w:val="0"/>
        <w:rPr>
          <w:szCs w:val="22"/>
        </w:rPr>
      </w:pPr>
      <w:r w:rsidRPr="00277135">
        <w:rPr>
          <w:szCs w:val="22"/>
        </w:rPr>
        <w:t xml:space="preserve">If you are pregnant, </w:t>
      </w:r>
      <w:r w:rsidR="00B61B8B" w:rsidRPr="00277135">
        <w:rPr>
          <w:szCs w:val="22"/>
        </w:rPr>
        <w:t>think you may be</w:t>
      </w:r>
      <w:r w:rsidRPr="00277135">
        <w:rPr>
          <w:szCs w:val="22"/>
        </w:rPr>
        <w:t xml:space="preserve"> pregnant, or if you are planning to have a baby:</w:t>
      </w:r>
      <w:r w:rsidR="00431FBA">
        <w:rPr>
          <w:szCs w:val="22"/>
        </w:rPr>
        <w:fldChar w:fldCharType="begin"/>
      </w:r>
      <w:r w:rsidR="00431FBA">
        <w:rPr>
          <w:szCs w:val="22"/>
        </w:rPr>
        <w:instrText xml:space="preserve"> DOCVARIABLE vault_nd_699d9ccd-c68d-42b7-a62c-b0fca66c96da \* MERGEFORMAT </w:instrText>
      </w:r>
      <w:r w:rsidR="00431FBA">
        <w:rPr>
          <w:szCs w:val="22"/>
        </w:rPr>
        <w:fldChar w:fldCharType="separate"/>
      </w:r>
      <w:r w:rsidR="00DF3A90">
        <w:rPr>
          <w:szCs w:val="22"/>
        </w:rPr>
        <w:t xml:space="preserve"> </w:t>
      </w:r>
      <w:r w:rsidR="00431FBA">
        <w:rPr>
          <w:szCs w:val="22"/>
        </w:rPr>
        <w:fldChar w:fldCharType="end"/>
      </w:r>
    </w:p>
    <w:p w14:paraId="755EB228" w14:textId="1D4100AE" w:rsidR="00FA3E29" w:rsidRDefault="00537BAA" w:rsidP="00FA3E29">
      <w:pPr>
        <w:outlineLvl w:val="0"/>
        <w:rPr>
          <w:szCs w:val="22"/>
        </w:rPr>
      </w:pPr>
      <w:r w:rsidRPr="00277135">
        <w:rPr>
          <w:b/>
          <w:szCs w:val="22"/>
        </w:rPr>
        <w:tab/>
      </w:r>
      <w:r w:rsidRPr="00277135">
        <w:rPr>
          <w:rFonts w:ascii="Symbol" w:hAnsi="Symbol"/>
          <w:b/>
          <w:szCs w:val="22"/>
        </w:rPr>
        <w:sym w:font="Symbol" w:char="F0AE"/>
      </w:r>
      <w:r w:rsidRPr="00277135">
        <w:rPr>
          <w:b/>
          <w:szCs w:val="22"/>
        </w:rPr>
        <w:t xml:space="preserve"> Talk to your doctor </w:t>
      </w:r>
      <w:r w:rsidRPr="00277135">
        <w:rPr>
          <w:szCs w:val="22"/>
        </w:rPr>
        <w:t xml:space="preserve">about the risks and benefits of taking </w:t>
      </w:r>
      <w:proofErr w:type="spellStart"/>
      <w:r w:rsidRPr="00277135">
        <w:rPr>
          <w:szCs w:val="22"/>
        </w:rPr>
        <w:t>T</w:t>
      </w:r>
      <w:r w:rsidR="00827416" w:rsidRPr="00277135">
        <w:rPr>
          <w:szCs w:val="22"/>
        </w:rPr>
        <w:t>riumeq</w:t>
      </w:r>
      <w:proofErr w:type="spellEnd"/>
      <w:r w:rsidRPr="00277135">
        <w:rPr>
          <w:szCs w:val="22"/>
        </w:rPr>
        <w:t>.</w:t>
      </w:r>
      <w:r w:rsidR="00431FBA">
        <w:rPr>
          <w:szCs w:val="22"/>
        </w:rPr>
        <w:fldChar w:fldCharType="begin"/>
      </w:r>
      <w:r w:rsidR="00431FBA">
        <w:rPr>
          <w:szCs w:val="22"/>
        </w:rPr>
        <w:instrText xml:space="preserve"> DOCVARIABLE vault_nd_c9e2d4f9-ba88-4550-8502-726177c1baf3 \* MERGEFORMAT </w:instrText>
      </w:r>
      <w:r w:rsidR="00431FBA">
        <w:rPr>
          <w:szCs w:val="22"/>
        </w:rPr>
        <w:fldChar w:fldCharType="separate"/>
      </w:r>
      <w:r w:rsidR="00DF3A90">
        <w:rPr>
          <w:szCs w:val="22"/>
        </w:rPr>
        <w:t xml:space="preserve"> </w:t>
      </w:r>
      <w:r w:rsidR="00431FBA">
        <w:rPr>
          <w:szCs w:val="22"/>
        </w:rPr>
        <w:fldChar w:fldCharType="end"/>
      </w:r>
    </w:p>
    <w:p w14:paraId="4CE5AEF4" w14:textId="77777777" w:rsidR="007D0636" w:rsidRDefault="007D0636" w:rsidP="00FA3E29">
      <w:pPr>
        <w:outlineLvl w:val="0"/>
        <w:rPr>
          <w:szCs w:val="22"/>
        </w:rPr>
      </w:pPr>
    </w:p>
    <w:p w14:paraId="398C153D" w14:textId="2DF7E7A1" w:rsidR="00181EC0" w:rsidRDefault="00537BAA" w:rsidP="00181EC0">
      <w:pPr>
        <w:outlineLvl w:val="0"/>
      </w:pPr>
      <w:bookmarkStart w:id="40" w:name="_Hlk529198840"/>
      <w:r>
        <w:t xml:space="preserve">Tell your doctor immediately if you become pregnant or are planning to become pregnant. Your doctor will review your treatment. Do not </w:t>
      </w:r>
      <w:r w:rsidR="00D2293F">
        <w:t xml:space="preserve">stop taking </w:t>
      </w:r>
      <w:proofErr w:type="spellStart"/>
      <w:r>
        <w:t>Triumeq</w:t>
      </w:r>
      <w:proofErr w:type="spellEnd"/>
      <w:r>
        <w:t xml:space="preserve"> without consulting your doctor, as this may harm you and your unborn child</w:t>
      </w:r>
      <w:bookmarkEnd w:id="40"/>
      <w:r>
        <w:t>.</w:t>
      </w:r>
      <w:r w:rsidR="006C26AD">
        <w:fldChar w:fldCharType="begin"/>
      </w:r>
      <w:r>
        <w:instrText xml:space="preserve"> DOCVARIABLE vault_nd_9039c31f-d4a7-4eb3-96ce-e513ca8294a8 \* MERGEFORMAT </w:instrText>
      </w:r>
      <w:r w:rsidR="006C26AD">
        <w:fldChar w:fldCharType="separate"/>
      </w:r>
      <w:r w:rsidR="00DF3A90">
        <w:t xml:space="preserve"> </w:t>
      </w:r>
      <w:r w:rsidR="006C26AD">
        <w:fldChar w:fldCharType="end"/>
      </w:r>
    </w:p>
    <w:p w14:paraId="4E1799C1" w14:textId="77777777" w:rsidR="00181EC0" w:rsidRPr="00277135" w:rsidRDefault="00181EC0" w:rsidP="00181EC0">
      <w:pPr>
        <w:outlineLvl w:val="0"/>
        <w:rPr>
          <w:szCs w:val="22"/>
        </w:rPr>
      </w:pPr>
    </w:p>
    <w:p w14:paraId="7A725DB9" w14:textId="68CE3077" w:rsidR="00921269" w:rsidRPr="002519B0" w:rsidRDefault="00537BAA" w:rsidP="002519B0">
      <w:pPr>
        <w:outlineLvl w:val="0"/>
      </w:pPr>
      <w:r w:rsidRPr="003256EF">
        <w:rPr>
          <w:b/>
          <w:snapToGrid w:val="0"/>
          <w:szCs w:val="22"/>
        </w:rPr>
        <w:t>Breast-feeding</w:t>
      </w:r>
      <w:r w:rsidR="00431FBA">
        <w:rPr>
          <w:b/>
          <w:snapToGrid w:val="0"/>
          <w:szCs w:val="22"/>
        </w:rPr>
        <w:fldChar w:fldCharType="begin"/>
      </w:r>
      <w:r w:rsidR="00431FBA">
        <w:rPr>
          <w:b/>
          <w:snapToGrid w:val="0"/>
          <w:szCs w:val="22"/>
        </w:rPr>
        <w:instrText xml:space="preserve"> DOCVARIABLE vault_nd_10fe470b-77b9-40e4-a71a-7dac553c977b \* MERGEFORMAT </w:instrText>
      </w:r>
      <w:r w:rsidR="00431FBA">
        <w:rPr>
          <w:b/>
          <w:snapToGrid w:val="0"/>
          <w:szCs w:val="22"/>
        </w:rPr>
        <w:fldChar w:fldCharType="separate"/>
      </w:r>
      <w:r w:rsidR="00DF3A90">
        <w:rPr>
          <w:b/>
          <w:snapToGrid w:val="0"/>
          <w:szCs w:val="22"/>
        </w:rPr>
        <w:t xml:space="preserve"> </w:t>
      </w:r>
      <w:r w:rsidR="00431FBA">
        <w:rPr>
          <w:b/>
          <w:snapToGrid w:val="0"/>
          <w:szCs w:val="22"/>
        </w:rPr>
        <w:fldChar w:fldCharType="end"/>
      </w:r>
    </w:p>
    <w:p w14:paraId="52FC5050" w14:textId="77777777" w:rsidR="005A3FCF" w:rsidRPr="00DA5D28" w:rsidRDefault="005A3FCF" w:rsidP="005A3FCF">
      <w:pPr>
        <w:rPr>
          <w:szCs w:val="22"/>
        </w:rPr>
      </w:pPr>
      <w:r>
        <w:rPr>
          <w:szCs w:val="22"/>
        </w:rPr>
        <w:t xml:space="preserve">Breast-feeding is </w:t>
      </w:r>
      <w:r w:rsidRPr="00F032CC">
        <w:rPr>
          <w:b/>
          <w:bCs/>
          <w:szCs w:val="22"/>
        </w:rPr>
        <w:t>not recommended</w:t>
      </w:r>
      <w:r>
        <w:rPr>
          <w:szCs w:val="22"/>
        </w:rPr>
        <w:t xml:space="preserve"> in women living with HIV </w:t>
      </w:r>
      <w:r w:rsidRPr="00277135">
        <w:rPr>
          <w:szCs w:val="22"/>
        </w:rPr>
        <w:t>because HIV infection can be passed on to the baby in breast milk.</w:t>
      </w:r>
    </w:p>
    <w:p w14:paraId="34A1FD28" w14:textId="77777777" w:rsidR="005A3FCF" w:rsidRPr="00DA5D28" w:rsidRDefault="005A3FCF" w:rsidP="005A3FCF">
      <w:pPr>
        <w:rPr>
          <w:szCs w:val="22"/>
        </w:rPr>
      </w:pPr>
    </w:p>
    <w:p w14:paraId="4579B72E" w14:textId="77777777" w:rsidR="005A3FCF" w:rsidRPr="00DA5D28" w:rsidRDefault="005A3FCF" w:rsidP="005A3FCF">
      <w:pPr>
        <w:rPr>
          <w:szCs w:val="22"/>
        </w:rPr>
      </w:pPr>
      <w:r w:rsidRPr="00DA5D28">
        <w:rPr>
          <w:szCs w:val="22"/>
        </w:rPr>
        <w:t xml:space="preserve">A small amount of the ingredients in </w:t>
      </w:r>
      <w:proofErr w:type="spellStart"/>
      <w:r w:rsidRPr="00DA5D28">
        <w:rPr>
          <w:szCs w:val="22"/>
        </w:rPr>
        <w:t>Triumeq</w:t>
      </w:r>
      <w:proofErr w:type="spellEnd"/>
      <w:r w:rsidRPr="00DA5D28">
        <w:rPr>
          <w:szCs w:val="22"/>
        </w:rPr>
        <w:t xml:space="preserve"> can also pass into your breast milk.</w:t>
      </w:r>
    </w:p>
    <w:p w14:paraId="69753CC5" w14:textId="585FF1BE" w:rsidR="005A3FCF" w:rsidRPr="00F032CC" w:rsidRDefault="005A3FCF" w:rsidP="005A3FCF">
      <w:pPr>
        <w:outlineLvl w:val="0"/>
        <w:rPr>
          <w:szCs w:val="22"/>
        </w:rPr>
      </w:pPr>
      <w:r w:rsidRPr="00DA5D28">
        <w:rPr>
          <w:szCs w:val="22"/>
        </w:rPr>
        <w:t>If you are breast-feeding, or thinking about breast-feedi</w:t>
      </w:r>
      <w:r w:rsidRPr="00277135">
        <w:rPr>
          <w:szCs w:val="22"/>
        </w:rPr>
        <w:t>ng</w:t>
      </w:r>
      <w:r w:rsidRPr="00F032CC">
        <w:rPr>
          <w:szCs w:val="22"/>
        </w:rPr>
        <w:t>, you should</w:t>
      </w:r>
      <w:r w:rsidRPr="00F032CC">
        <w:rPr>
          <w:b/>
          <w:bCs/>
          <w:szCs w:val="22"/>
        </w:rPr>
        <w:t xml:space="preserve"> discuss it with your doctor as soon as possible.</w:t>
      </w:r>
      <w:r w:rsidR="00274F03">
        <w:rPr>
          <w:szCs w:val="22"/>
        </w:rPr>
        <w:fldChar w:fldCharType="begin"/>
      </w:r>
      <w:r w:rsidR="00274F03">
        <w:rPr>
          <w:szCs w:val="22"/>
        </w:rPr>
        <w:instrText xml:space="preserve"> DOCVARIABLE vault_nd_2835afe5-79ff-4b95-8d3d-a164eddbfded \* MERGEFORMAT </w:instrText>
      </w:r>
      <w:r w:rsidR="00274F03">
        <w:rPr>
          <w:szCs w:val="22"/>
        </w:rPr>
        <w:fldChar w:fldCharType="separate"/>
      </w:r>
      <w:r w:rsidR="00DF3A90">
        <w:rPr>
          <w:szCs w:val="22"/>
        </w:rPr>
        <w:t xml:space="preserve"> </w:t>
      </w:r>
      <w:r w:rsidR="00274F03">
        <w:rPr>
          <w:szCs w:val="22"/>
        </w:rPr>
        <w:fldChar w:fldCharType="end"/>
      </w:r>
    </w:p>
    <w:p w14:paraId="68D87ACF" w14:textId="77777777" w:rsidR="00F02F23" w:rsidRDefault="00F02F23" w:rsidP="00245F98">
      <w:pPr>
        <w:keepNext/>
        <w:numPr>
          <w:ilvl w:val="12"/>
          <w:numId w:val="0"/>
        </w:numPr>
        <w:tabs>
          <w:tab w:val="clear" w:pos="567"/>
        </w:tabs>
        <w:spacing w:line="240" w:lineRule="auto"/>
        <w:ind w:right="-2"/>
        <w:outlineLvl w:val="0"/>
        <w:rPr>
          <w:b/>
          <w:szCs w:val="22"/>
        </w:rPr>
      </w:pPr>
    </w:p>
    <w:p w14:paraId="53EC3AEE" w14:textId="2383E89D" w:rsidR="00FA3E29" w:rsidRPr="00277135" w:rsidRDefault="00537BAA" w:rsidP="00245F98">
      <w:pPr>
        <w:keepNext/>
        <w:numPr>
          <w:ilvl w:val="12"/>
          <w:numId w:val="0"/>
        </w:numPr>
        <w:tabs>
          <w:tab w:val="clear" w:pos="567"/>
        </w:tabs>
        <w:spacing w:line="240" w:lineRule="auto"/>
        <w:ind w:right="-2"/>
        <w:outlineLvl w:val="0"/>
        <w:rPr>
          <w:b/>
          <w:szCs w:val="22"/>
        </w:rPr>
      </w:pPr>
      <w:r w:rsidRPr="00277135">
        <w:rPr>
          <w:b/>
          <w:szCs w:val="22"/>
        </w:rPr>
        <w:t>Driving and using machines</w:t>
      </w:r>
      <w:r w:rsidR="00431FBA">
        <w:rPr>
          <w:b/>
          <w:szCs w:val="22"/>
        </w:rPr>
        <w:fldChar w:fldCharType="begin"/>
      </w:r>
      <w:r w:rsidR="00431FBA">
        <w:rPr>
          <w:b/>
          <w:szCs w:val="22"/>
        </w:rPr>
        <w:instrText xml:space="preserve"> DOCVARIABLE vault_nd_0a4d5cd8-1bb4-4988-8bfa-a2c86e87f361 \* MERGEFORMAT </w:instrText>
      </w:r>
      <w:r w:rsidR="00431FBA">
        <w:rPr>
          <w:b/>
          <w:szCs w:val="22"/>
        </w:rPr>
        <w:fldChar w:fldCharType="separate"/>
      </w:r>
      <w:r w:rsidR="00DF3A90">
        <w:rPr>
          <w:b/>
          <w:szCs w:val="22"/>
        </w:rPr>
        <w:t xml:space="preserve"> </w:t>
      </w:r>
      <w:r w:rsidR="00431FBA">
        <w:rPr>
          <w:b/>
          <w:szCs w:val="22"/>
        </w:rPr>
        <w:fldChar w:fldCharType="end"/>
      </w:r>
    </w:p>
    <w:p w14:paraId="289D8D3C" w14:textId="77777777" w:rsidR="00FA3E29" w:rsidRPr="00277135" w:rsidRDefault="00537BAA" w:rsidP="00245F98">
      <w:pPr>
        <w:keepNext/>
      </w:pPr>
      <w:proofErr w:type="spellStart"/>
      <w:r w:rsidRPr="00277135">
        <w:rPr>
          <w:b/>
          <w:bCs/>
        </w:rPr>
        <w:t>T</w:t>
      </w:r>
      <w:r w:rsidR="005F55F9" w:rsidRPr="00277135">
        <w:rPr>
          <w:b/>
          <w:bCs/>
        </w:rPr>
        <w:t>riumeq</w:t>
      </w:r>
      <w:proofErr w:type="spellEnd"/>
      <w:r w:rsidRPr="00277135">
        <w:rPr>
          <w:b/>
          <w:bCs/>
        </w:rPr>
        <w:t xml:space="preserve"> can make you dizzy</w:t>
      </w:r>
      <w:r w:rsidRPr="00277135">
        <w:t xml:space="preserve"> and have other side effects that make you less alert.</w:t>
      </w:r>
    </w:p>
    <w:p w14:paraId="3F40094B" w14:textId="370912E1" w:rsidR="00FA3E29" w:rsidRDefault="00537BAA" w:rsidP="00245F98">
      <w:pPr>
        <w:keepNext/>
        <w:outlineLvl w:val="0"/>
        <w:rPr>
          <w:szCs w:val="22"/>
        </w:rPr>
      </w:pPr>
      <w:r w:rsidRPr="00277135">
        <w:rPr>
          <w:szCs w:val="22"/>
        </w:rPr>
        <w:tab/>
      </w:r>
      <w:r w:rsidRPr="00277135">
        <w:rPr>
          <w:rFonts w:ascii="Symbol" w:hAnsi="Symbol"/>
          <w:szCs w:val="22"/>
        </w:rPr>
        <w:sym w:font="Symbol" w:char="F0AE"/>
      </w:r>
      <w:r w:rsidRPr="00277135">
        <w:rPr>
          <w:szCs w:val="22"/>
        </w:rPr>
        <w:t xml:space="preserve"> </w:t>
      </w:r>
      <w:r w:rsidRPr="00277135">
        <w:rPr>
          <w:b/>
          <w:szCs w:val="22"/>
        </w:rPr>
        <w:t>Don’t drive or operate machinery</w:t>
      </w:r>
      <w:r w:rsidRPr="00277135">
        <w:rPr>
          <w:szCs w:val="22"/>
        </w:rPr>
        <w:t xml:space="preserve"> unless you are sure you</w:t>
      </w:r>
      <w:r w:rsidR="0030586B" w:rsidRPr="00277135">
        <w:rPr>
          <w:szCs w:val="22"/>
        </w:rPr>
        <w:t>r alertness has</w:t>
      </w:r>
      <w:r w:rsidRPr="00277135">
        <w:rPr>
          <w:szCs w:val="22"/>
        </w:rPr>
        <w:t xml:space="preserve"> not </w:t>
      </w:r>
      <w:r w:rsidR="0030586B" w:rsidRPr="00277135">
        <w:rPr>
          <w:szCs w:val="22"/>
        </w:rPr>
        <w:t xml:space="preserve">been </w:t>
      </w:r>
      <w:r w:rsidRPr="00277135">
        <w:rPr>
          <w:szCs w:val="22"/>
        </w:rPr>
        <w:t>affected.</w:t>
      </w:r>
      <w:r w:rsidR="00431FBA">
        <w:rPr>
          <w:szCs w:val="22"/>
        </w:rPr>
        <w:fldChar w:fldCharType="begin"/>
      </w:r>
      <w:r w:rsidR="00431FBA">
        <w:rPr>
          <w:szCs w:val="22"/>
        </w:rPr>
        <w:instrText xml:space="preserve"> DOCVARIABLE vault_nd_ae7bb35f-5993-4dc5-beae-c00994ce9b46 \* MERGEFORMAT </w:instrText>
      </w:r>
      <w:r w:rsidR="00431FBA">
        <w:rPr>
          <w:szCs w:val="22"/>
        </w:rPr>
        <w:fldChar w:fldCharType="separate"/>
      </w:r>
      <w:r w:rsidR="00DF3A90">
        <w:rPr>
          <w:szCs w:val="22"/>
        </w:rPr>
        <w:t xml:space="preserve"> </w:t>
      </w:r>
      <w:r w:rsidR="00431FBA">
        <w:rPr>
          <w:szCs w:val="22"/>
        </w:rPr>
        <w:fldChar w:fldCharType="end"/>
      </w:r>
    </w:p>
    <w:p w14:paraId="16B15B90" w14:textId="77777777" w:rsidR="00402751" w:rsidRDefault="00402751" w:rsidP="00FA3E29">
      <w:pPr>
        <w:outlineLvl w:val="0"/>
        <w:rPr>
          <w:szCs w:val="22"/>
        </w:rPr>
      </w:pPr>
    </w:p>
    <w:p w14:paraId="2D126A92" w14:textId="453F73E3" w:rsidR="00402751" w:rsidRDefault="00537BAA" w:rsidP="00402751">
      <w:pPr>
        <w:numPr>
          <w:ilvl w:val="12"/>
          <w:numId w:val="0"/>
        </w:numPr>
        <w:tabs>
          <w:tab w:val="clear" w:pos="567"/>
        </w:tabs>
        <w:spacing w:line="240" w:lineRule="auto"/>
        <w:ind w:right="-2"/>
        <w:rPr>
          <w:b/>
          <w:szCs w:val="22"/>
        </w:rPr>
      </w:pPr>
      <w:proofErr w:type="spellStart"/>
      <w:r>
        <w:rPr>
          <w:b/>
          <w:szCs w:val="22"/>
        </w:rPr>
        <w:t>Triumeq</w:t>
      </w:r>
      <w:proofErr w:type="spellEnd"/>
      <w:r w:rsidRPr="007A788E">
        <w:rPr>
          <w:b/>
          <w:szCs w:val="22"/>
        </w:rPr>
        <w:t xml:space="preserve"> </w:t>
      </w:r>
      <w:r w:rsidR="00DF2993">
        <w:rPr>
          <w:b/>
          <w:szCs w:val="22"/>
        </w:rPr>
        <w:t>contains sodium</w:t>
      </w:r>
      <w:r>
        <w:rPr>
          <w:b/>
          <w:szCs w:val="22"/>
        </w:rPr>
        <w:t>.</w:t>
      </w:r>
    </w:p>
    <w:p w14:paraId="368F32EA" w14:textId="7491CA15" w:rsidR="00402751" w:rsidRPr="007A788E" w:rsidRDefault="00537BAA" w:rsidP="00402751">
      <w:pPr>
        <w:numPr>
          <w:ilvl w:val="12"/>
          <w:numId w:val="0"/>
        </w:numPr>
        <w:tabs>
          <w:tab w:val="clear" w:pos="567"/>
        </w:tabs>
        <w:spacing w:line="240" w:lineRule="auto"/>
        <w:ind w:right="-2"/>
        <w:rPr>
          <w:b/>
          <w:szCs w:val="22"/>
        </w:rPr>
      </w:pPr>
      <w:r w:rsidRPr="002D699B">
        <w:rPr>
          <w:noProof/>
          <w:szCs w:val="22"/>
        </w:rPr>
        <w:t xml:space="preserve">This medicine contains less than 1 mmol sodium (23 mg) per </w:t>
      </w:r>
      <w:r w:rsidR="00BD10F7">
        <w:rPr>
          <w:noProof/>
          <w:szCs w:val="22"/>
        </w:rPr>
        <w:t xml:space="preserve">film-coated </w:t>
      </w:r>
      <w:r w:rsidR="0037684B">
        <w:rPr>
          <w:noProof/>
          <w:szCs w:val="22"/>
        </w:rPr>
        <w:t>tablet</w:t>
      </w:r>
      <w:r w:rsidRPr="002D699B">
        <w:rPr>
          <w:noProof/>
          <w:szCs w:val="22"/>
        </w:rPr>
        <w:t>, that is to say essentially ‘sodium-free’.</w:t>
      </w:r>
    </w:p>
    <w:p w14:paraId="2EA1069D" w14:textId="77777777" w:rsidR="00FA3E29" w:rsidRDefault="00FA3E29" w:rsidP="00FA3E29">
      <w:pPr>
        <w:numPr>
          <w:ilvl w:val="12"/>
          <w:numId w:val="0"/>
        </w:numPr>
        <w:tabs>
          <w:tab w:val="clear" w:pos="567"/>
        </w:tabs>
        <w:spacing w:line="240" w:lineRule="auto"/>
        <w:ind w:right="-2"/>
        <w:rPr>
          <w:szCs w:val="22"/>
        </w:rPr>
      </w:pPr>
    </w:p>
    <w:p w14:paraId="72877313" w14:textId="77777777" w:rsidR="00D227D3" w:rsidRPr="00277135" w:rsidRDefault="00D227D3" w:rsidP="00FA3E29">
      <w:pPr>
        <w:numPr>
          <w:ilvl w:val="12"/>
          <w:numId w:val="0"/>
        </w:numPr>
        <w:tabs>
          <w:tab w:val="clear" w:pos="567"/>
        </w:tabs>
        <w:spacing w:line="240" w:lineRule="auto"/>
        <w:ind w:right="-2"/>
        <w:rPr>
          <w:szCs w:val="22"/>
        </w:rPr>
      </w:pPr>
    </w:p>
    <w:p w14:paraId="51568907" w14:textId="77777777" w:rsidR="00FA3E29" w:rsidRPr="00277135" w:rsidRDefault="00537BAA" w:rsidP="00FA3E29">
      <w:pPr>
        <w:spacing w:line="240" w:lineRule="auto"/>
        <w:ind w:right="-2"/>
        <w:rPr>
          <w:b/>
          <w:szCs w:val="22"/>
        </w:rPr>
      </w:pPr>
      <w:r w:rsidRPr="00277135">
        <w:rPr>
          <w:b/>
          <w:szCs w:val="22"/>
        </w:rPr>
        <w:t>3.</w:t>
      </w:r>
      <w:r w:rsidRPr="00277135">
        <w:rPr>
          <w:b/>
          <w:szCs w:val="22"/>
        </w:rPr>
        <w:tab/>
        <w:t>H</w:t>
      </w:r>
      <w:r w:rsidRPr="00277135">
        <w:rPr>
          <w:b/>
        </w:rPr>
        <w:t xml:space="preserve">ow to take </w:t>
      </w:r>
      <w:proofErr w:type="spellStart"/>
      <w:r w:rsidR="005F55F9" w:rsidRPr="00277135">
        <w:rPr>
          <w:b/>
          <w:szCs w:val="22"/>
        </w:rPr>
        <w:t>Triumeq</w:t>
      </w:r>
      <w:proofErr w:type="spellEnd"/>
    </w:p>
    <w:p w14:paraId="7FD3A562" w14:textId="77777777" w:rsidR="00FA3E29" w:rsidRPr="00277135" w:rsidRDefault="00FA3E29" w:rsidP="00FA3E29">
      <w:pPr>
        <w:numPr>
          <w:ilvl w:val="12"/>
          <w:numId w:val="0"/>
        </w:numPr>
        <w:tabs>
          <w:tab w:val="clear" w:pos="567"/>
        </w:tabs>
        <w:spacing w:line="240" w:lineRule="auto"/>
        <w:ind w:right="-2"/>
        <w:rPr>
          <w:i/>
          <w:szCs w:val="22"/>
        </w:rPr>
      </w:pPr>
    </w:p>
    <w:p w14:paraId="757CAA9E" w14:textId="77777777" w:rsidR="00FA3E29" w:rsidRPr="00277135" w:rsidRDefault="00537BAA" w:rsidP="00FA3E29">
      <w:pPr>
        <w:numPr>
          <w:ilvl w:val="12"/>
          <w:numId w:val="0"/>
        </w:numPr>
        <w:tabs>
          <w:tab w:val="clear" w:pos="567"/>
        </w:tabs>
        <w:spacing w:line="240" w:lineRule="auto"/>
        <w:ind w:right="-2"/>
        <w:rPr>
          <w:szCs w:val="22"/>
        </w:rPr>
      </w:pPr>
      <w:r w:rsidRPr="00277135">
        <w:rPr>
          <w:szCs w:val="22"/>
        </w:rPr>
        <w:t xml:space="preserve">Always take </w:t>
      </w:r>
      <w:r w:rsidRPr="00277135">
        <w:t>this medicine</w:t>
      </w:r>
      <w:r w:rsidRPr="00277135">
        <w:rPr>
          <w:szCs w:val="22"/>
        </w:rPr>
        <w:t xml:space="preserve"> </w:t>
      </w:r>
      <w:bookmarkStart w:id="41" w:name="_Hlk801454"/>
      <w:r w:rsidRPr="00277135">
        <w:rPr>
          <w:szCs w:val="22"/>
        </w:rPr>
        <w:t>exactly as your doctor has told you</w:t>
      </w:r>
      <w:bookmarkEnd w:id="41"/>
      <w:r w:rsidRPr="00277135">
        <w:rPr>
          <w:szCs w:val="22"/>
        </w:rPr>
        <w:t>. Check with your doctor or pharmacist if you are not sure.</w:t>
      </w:r>
    </w:p>
    <w:p w14:paraId="4AAA5FB7" w14:textId="77777777" w:rsidR="00FA3E29" w:rsidRPr="00277135" w:rsidRDefault="00FA3E29" w:rsidP="00FA3E29">
      <w:pPr>
        <w:numPr>
          <w:ilvl w:val="12"/>
          <w:numId w:val="0"/>
        </w:numPr>
        <w:tabs>
          <w:tab w:val="clear" w:pos="567"/>
        </w:tabs>
        <w:spacing w:line="240" w:lineRule="auto"/>
        <w:ind w:right="-2"/>
        <w:rPr>
          <w:szCs w:val="22"/>
        </w:rPr>
      </w:pPr>
    </w:p>
    <w:p w14:paraId="0526D41D" w14:textId="77777777" w:rsidR="00FA3E29" w:rsidRPr="00277135" w:rsidRDefault="00537BAA" w:rsidP="006C7C6E">
      <w:pPr>
        <w:numPr>
          <w:ilvl w:val="0"/>
          <w:numId w:val="14"/>
        </w:numPr>
        <w:tabs>
          <w:tab w:val="clear" w:pos="567"/>
        </w:tabs>
        <w:spacing w:line="240" w:lineRule="auto"/>
        <w:ind w:right="-2"/>
        <w:rPr>
          <w:b/>
          <w:szCs w:val="22"/>
        </w:rPr>
      </w:pPr>
      <w:r w:rsidRPr="00277135">
        <w:rPr>
          <w:b/>
          <w:szCs w:val="22"/>
        </w:rPr>
        <w:t xml:space="preserve">The </w:t>
      </w:r>
      <w:r w:rsidRPr="00277135">
        <w:rPr>
          <w:b/>
        </w:rPr>
        <w:t>usual</w:t>
      </w:r>
      <w:r w:rsidRPr="00277135">
        <w:rPr>
          <w:b/>
          <w:szCs w:val="22"/>
        </w:rPr>
        <w:t xml:space="preserve"> dose is one tablet once a day</w:t>
      </w:r>
    </w:p>
    <w:p w14:paraId="3DA40DD7" w14:textId="77777777" w:rsidR="00FA3E29" w:rsidRPr="00277135" w:rsidRDefault="00FA3E29" w:rsidP="00FA3E29"/>
    <w:p w14:paraId="59B3B883" w14:textId="77777777" w:rsidR="00FA3E29" w:rsidRPr="00277135" w:rsidRDefault="00537BAA" w:rsidP="00FA3E29">
      <w:r w:rsidRPr="00277135">
        <w:t>Swallo</w:t>
      </w:r>
      <w:r w:rsidR="006A46CB">
        <w:t xml:space="preserve">w the tablet with some liquid. </w:t>
      </w:r>
      <w:proofErr w:type="spellStart"/>
      <w:r w:rsidRPr="00277135">
        <w:t>T</w:t>
      </w:r>
      <w:r w:rsidR="00827416" w:rsidRPr="00277135">
        <w:t>riumeq</w:t>
      </w:r>
      <w:proofErr w:type="spellEnd"/>
      <w:r w:rsidRPr="00277135">
        <w:t xml:space="preserve"> can be taken with or without food.</w:t>
      </w:r>
    </w:p>
    <w:p w14:paraId="5EBA5766" w14:textId="77777777" w:rsidR="0019695E" w:rsidRPr="00277135" w:rsidRDefault="0019695E" w:rsidP="00FA3E29"/>
    <w:p w14:paraId="2DB7CDC8" w14:textId="77777777" w:rsidR="0019695E" w:rsidRPr="00277135" w:rsidRDefault="00537BAA" w:rsidP="0019695E">
      <w:pPr>
        <w:autoSpaceDE w:val="0"/>
        <w:autoSpaceDN w:val="0"/>
        <w:adjustRightInd w:val="0"/>
        <w:spacing w:line="240" w:lineRule="auto"/>
        <w:rPr>
          <w:b/>
          <w:bCs/>
          <w:szCs w:val="22"/>
        </w:rPr>
      </w:pPr>
      <w:r w:rsidRPr="00277135">
        <w:rPr>
          <w:b/>
          <w:bCs/>
          <w:szCs w:val="22"/>
        </w:rPr>
        <w:t>Use in children and adolescents</w:t>
      </w:r>
    </w:p>
    <w:p w14:paraId="5B75677E" w14:textId="046DF7EE" w:rsidR="0015588B" w:rsidRDefault="00537BAA" w:rsidP="0019695E">
      <w:pPr>
        <w:numPr>
          <w:ilvl w:val="12"/>
          <w:numId w:val="0"/>
        </w:numPr>
        <w:tabs>
          <w:tab w:val="clear" w:pos="567"/>
        </w:tabs>
        <w:spacing w:line="240" w:lineRule="auto"/>
        <w:ind w:right="-2"/>
      </w:pPr>
      <w:r w:rsidRPr="00277135">
        <w:t xml:space="preserve">Children and adolescents weighing at least </w:t>
      </w:r>
      <w:r w:rsidR="005B1BDF">
        <w:t>25</w:t>
      </w:r>
      <w:r w:rsidRPr="00277135">
        <w:t> kg can take the adult dose of one tablet once a day.</w:t>
      </w:r>
    </w:p>
    <w:p w14:paraId="42104422" w14:textId="3F1AD585" w:rsidR="0015588B" w:rsidRPr="00277135" w:rsidRDefault="00537BAA" w:rsidP="0019695E">
      <w:pPr>
        <w:numPr>
          <w:ilvl w:val="12"/>
          <w:numId w:val="0"/>
        </w:numPr>
        <w:tabs>
          <w:tab w:val="clear" w:pos="567"/>
        </w:tabs>
        <w:spacing w:line="240" w:lineRule="auto"/>
        <w:ind w:right="-2"/>
      </w:pPr>
      <w:r>
        <w:t xml:space="preserve">If you weigh less than 25 kg, you cannot take </w:t>
      </w:r>
      <w:proofErr w:type="spellStart"/>
      <w:r>
        <w:t>Triumeq</w:t>
      </w:r>
      <w:proofErr w:type="spellEnd"/>
      <w:r>
        <w:t xml:space="preserve"> film-coated tablets, because the dose of each component of this medicine cannot be adjusted to your weight. Your doctor </w:t>
      </w:r>
      <w:r w:rsidR="000A2E48">
        <w:t xml:space="preserve">should </w:t>
      </w:r>
      <w:r>
        <w:t xml:space="preserve">prescribe </w:t>
      </w:r>
      <w:proofErr w:type="spellStart"/>
      <w:r>
        <w:t>Triumeq</w:t>
      </w:r>
      <w:proofErr w:type="spellEnd"/>
      <w:r>
        <w:t xml:space="preserve"> dispersible tablets or the components separately for you. </w:t>
      </w:r>
    </w:p>
    <w:p w14:paraId="0512B3C2" w14:textId="77777777" w:rsidR="00FA3E29" w:rsidRDefault="00FA3E29" w:rsidP="005B1BDF">
      <w:pPr>
        <w:numPr>
          <w:ilvl w:val="12"/>
          <w:numId w:val="0"/>
        </w:numPr>
        <w:tabs>
          <w:tab w:val="clear" w:pos="567"/>
        </w:tabs>
        <w:spacing w:line="240" w:lineRule="auto"/>
        <w:ind w:right="-2"/>
      </w:pPr>
    </w:p>
    <w:p w14:paraId="3986C011" w14:textId="77777777" w:rsidR="005B1BDF" w:rsidRPr="00277135" w:rsidRDefault="00537BAA" w:rsidP="005B1BDF">
      <w:pPr>
        <w:numPr>
          <w:ilvl w:val="12"/>
          <w:numId w:val="0"/>
        </w:numPr>
        <w:tabs>
          <w:tab w:val="clear" w:pos="567"/>
        </w:tabs>
        <w:spacing w:line="240" w:lineRule="auto"/>
        <w:ind w:right="-2"/>
        <w:rPr>
          <w:b/>
          <w:bCs/>
          <w:szCs w:val="22"/>
        </w:rPr>
      </w:pPr>
      <w:proofErr w:type="spellStart"/>
      <w:r>
        <w:t>Triumeq</w:t>
      </w:r>
      <w:proofErr w:type="spellEnd"/>
      <w:r>
        <w:t xml:space="preserve"> is available as film-coated and dispersible tablets. Film-coated tablets and dispersible tablets are not the same. Therefore, you should not switch between film-coated tablets and dispersible tablets without first talking to your doctor.</w:t>
      </w:r>
    </w:p>
    <w:p w14:paraId="01831490" w14:textId="77777777" w:rsidR="005B1BDF" w:rsidRDefault="005B1BDF" w:rsidP="00FA3E29">
      <w:pPr>
        <w:autoSpaceDE w:val="0"/>
        <w:autoSpaceDN w:val="0"/>
        <w:adjustRightInd w:val="0"/>
        <w:spacing w:line="240" w:lineRule="auto"/>
        <w:rPr>
          <w:b/>
          <w:bCs/>
          <w:szCs w:val="22"/>
        </w:rPr>
      </w:pPr>
    </w:p>
    <w:p w14:paraId="1CB87743" w14:textId="77777777" w:rsidR="00173C94" w:rsidRPr="00277135" w:rsidRDefault="00537BAA" w:rsidP="00FA3E29">
      <w:pPr>
        <w:autoSpaceDE w:val="0"/>
        <w:autoSpaceDN w:val="0"/>
        <w:adjustRightInd w:val="0"/>
        <w:spacing w:line="240" w:lineRule="auto"/>
        <w:rPr>
          <w:bCs/>
          <w:szCs w:val="22"/>
        </w:rPr>
      </w:pPr>
      <w:r w:rsidRPr="00277135">
        <w:rPr>
          <w:b/>
          <w:bCs/>
          <w:szCs w:val="22"/>
        </w:rPr>
        <w:t>Do not take an antacid</w:t>
      </w:r>
      <w:r w:rsidRPr="00277135">
        <w:rPr>
          <w:bCs/>
          <w:szCs w:val="22"/>
        </w:rPr>
        <w:t xml:space="preserve"> during the 6 hours before you take </w:t>
      </w:r>
      <w:proofErr w:type="spellStart"/>
      <w:r w:rsidRPr="00277135">
        <w:rPr>
          <w:bCs/>
          <w:szCs w:val="22"/>
        </w:rPr>
        <w:t>T</w:t>
      </w:r>
      <w:r w:rsidR="005F55F9" w:rsidRPr="00277135">
        <w:rPr>
          <w:bCs/>
          <w:szCs w:val="22"/>
        </w:rPr>
        <w:t>riumeq</w:t>
      </w:r>
      <w:proofErr w:type="spellEnd"/>
      <w:r w:rsidRPr="00277135">
        <w:rPr>
          <w:bCs/>
          <w:szCs w:val="22"/>
        </w:rPr>
        <w:t xml:space="preserve">, or for at least 2 hours after you take it.  Other acid-lowering medicines like ranitidine and omeprazole can be taken at the same time as </w:t>
      </w:r>
      <w:proofErr w:type="spellStart"/>
      <w:r w:rsidRPr="00277135">
        <w:rPr>
          <w:bCs/>
          <w:szCs w:val="22"/>
        </w:rPr>
        <w:t>T</w:t>
      </w:r>
      <w:r w:rsidR="005F55F9" w:rsidRPr="00277135">
        <w:rPr>
          <w:bCs/>
          <w:szCs w:val="22"/>
        </w:rPr>
        <w:t>riumeq</w:t>
      </w:r>
      <w:proofErr w:type="spellEnd"/>
      <w:r w:rsidRPr="00277135">
        <w:rPr>
          <w:bCs/>
          <w:szCs w:val="22"/>
        </w:rPr>
        <w:t xml:space="preserve">. </w:t>
      </w:r>
    </w:p>
    <w:p w14:paraId="6BC3F97D" w14:textId="77777777" w:rsidR="00FA3E29" w:rsidRPr="00277135" w:rsidRDefault="00537BAA" w:rsidP="00FA3E29">
      <w:pPr>
        <w:autoSpaceDE w:val="0"/>
        <w:autoSpaceDN w:val="0"/>
        <w:adjustRightInd w:val="0"/>
        <w:spacing w:line="240" w:lineRule="auto"/>
        <w:rPr>
          <w:bCs/>
          <w:szCs w:val="22"/>
        </w:rPr>
      </w:pPr>
      <w:r w:rsidRPr="00277135">
        <w:rPr>
          <w:bCs/>
          <w:szCs w:val="22"/>
        </w:rPr>
        <w:tab/>
        <w:t xml:space="preserve"> </w:t>
      </w:r>
      <w:r w:rsidRPr="00277135">
        <w:rPr>
          <w:rFonts w:ascii="Symbol" w:hAnsi="Symbol"/>
          <w:szCs w:val="22"/>
        </w:rPr>
        <w:sym w:font="Symbol" w:char="F0AE"/>
      </w:r>
      <w:r w:rsidRPr="00277135">
        <w:rPr>
          <w:szCs w:val="22"/>
        </w:rPr>
        <w:t xml:space="preserve"> </w:t>
      </w:r>
      <w:r w:rsidRPr="00277135">
        <w:rPr>
          <w:bCs/>
          <w:szCs w:val="22"/>
        </w:rPr>
        <w:t xml:space="preserve">Talk to your doctor for further advice on taking </w:t>
      </w:r>
      <w:r w:rsidR="0030586B" w:rsidRPr="00277135">
        <w:rPr>
          <w:bCs/>
          <w:szCs w:val="22"/>
        </w:rPr>
        <w:t>antacid</w:t>
      </w:r>
      <w:r w:rsidRPr="00277135">
        <w:rPr>
          <w:bCs/>
          <w:szCs w:val="22"/>
        </w:rPr>
        <w:t xml:space="preserve"> medicines with </w:t>
      </w:r>
      <w:proofErr w:type="spellStart"/>
      <w:r w:rsidRPr="00277135">
        <w:rPr>
          <w:bCs/>
          <w:szCs w:val="22"/>
        </w:rPr>
        <w:t>T</w:t>
      </w:r>
      <w:r w:rsidR="005F55F9" w:rsidRPr="00277135">
        <w:rPr>
          <w:bCs/>
          <w:szCs w:val="22"/>
        </w:rPr>
        <w:t>riumeq</w:t>
      </w:r>
      <w:proofErr w:type="spellEnd"/>
      <w:r w:rsidR="005F55F9" w:rsidRPr="00277135">
        <w:rPr>
          <w:bCs/>
          <w:szCs w:val="22"/>
        </w:rPr>
        <w:t>.</w:t>
      </w:r>
    </w:p>
    <w:p w14:paraId="584725EF" w14:textId="77777777" w:rsidR="00FA3E29" w:rsidRPr="00277135" w:rsidRDefault="00FA3E29" w:rsidP="00FA3E29">
      <w:pPr>
        <w:autoSpaceDE w:val="0"/>
        <w:autoSpaceDN w:val="0"/>
        <w:adjustRightInd w:val="0"/>
        <w:spacing w:line="240" w:lineRule="auto"/>
        <w:rPr>
          <w:bCs/>
          <w:szCs w:val="22"/>
        </w:rPr>
      </w:pPr>
    </w:p>
    <w:p w14:paraId="3C872B40" w14:textId="77777777" w:rsidR="00173C94" w:rsidRPr="00277135" w:rsidRDefault="00537BAA" w:rsidP="00FA3E29">
      <w:pPr>
        <w:autoSpaceDE w:val="0"/>
        <w:autoSpaceDN w:val="0"/>
        <w:adjustRightInd w:val="0"/>
        <w:spacing w:line="240" w:lineRule="auto"/>
        <w:rPr>
          <w:bCs/>
          <w:szCs w:val="22"/>
        </w:rPr>
      </w:pPr>
      <w:r w:rsidRPr="005A2086">
        <w:rPr>
          <w:b/>
          <w:bCs/>
          <w:szCs w:val="22"/>
        </w:rPr>
        <w:t xml:space="preserve">If you take </w:t>
      </w:r>
      <w:proofErr w:type="spellStart"/>
      <w:r w:rsidRPr="005A2086">
        <w:rPr>
          <w:b/>
          <w:bCs/>
          <w:szCs w:val="22"/>
        </w:rPr>
        <w:t>Triumeq</w:t>
      </w:r>
      <w:proofErr w:type="spellEnd"/>
      <w:r w:rsidRPr="005A2086">
        <w:rPr>
          <w:b/>
          <w:bCs/>
          <w:szCs w:val="22"/>
        </w:rPr>
        <w:t xml:space="preserve"> with food, you can</w:t>
      </w:r>
      <w:r w:rsidR="00FA3E29" w:rsidRPr="005A2086">
        <w:rPr>
          <w:b/>
          <w:bCs/>
          <w:szCs w:val="22"/>
        </w:rPr>
        <w:t xml:space="preserve"> take </w:t>
      </w:r>
      <w:r w:rsidR="001C2AB4" w:rsidRPr="005A2086">
        <w:rPr>
          <w:b/>
          <w:bCs/>
          <w:szCs w:val="22"/>
        </w:rPr>
        <w:t>supplements or multivitamins containing calcium, iron or magnesium</w:t>
      </w:r>
      <w:r w:rsidR="00FA3E29" w:rsidRPr="005A2086">
        <w:rPr>
          <w:bCs/>
          <w:szCs w:val="22"/>
        </w:rPr>
        <w:t xml:space="preserve"> </w:t>
      </w:r>
      <w:r w:rsidRPr="005A2086">
        <w:rPr>
          <w:bCs/>
          <w:szCs w:val="22"/>
        </w:rPr>
        <w:t xml:space="preserve">at the same time as </w:t>
      </w:r>
      <w:proofErr w:type="spellStart"/>
      <w:r w:rsidRPr="005A2086">
        <w:rPr>
          <w:bCs/>
          <w:szCs w:val="22"/>
        </w:rPr>
        <w:t>Triumeq</w:t>
      </w:r>
      <w:proofErr w:type="spellEnd"/>
      <w:r w:rsidRPr="005A2086">
        <w:rPr>
          <w:bCs/>
          <w:szCs w:val="22"/>
        </w:rPr>
        <w:t xml:space="preserve">. </w:t>
      </w:r>
      <w:r w:rsidRPr="00E66848">
        <w:rPr>
          <w:b/>
          <w:szCs w:val="22"/>
        </w:rPr>
        <w:t xml:space="preserve">If you do not take </w:t>
      </w:r>
      <w:proofErr w:type="spellStart"/>
      <w:r w:rsidRPr="00E66848">
        <w:rPr>
          <w:b/>
          <w:szCs w:val="22"/>
        </w:rPr>
        <w:t>Triumeq</w:t>
      </w:r>
      <w:proofErr w:type="spellEnd"/>
      <w:r w:rsidRPr="00E66848">
        <w:rPr>
          <w:b/>
          <w:szCs w:val="22"/>
        </w:rPr>
        <w:t xml:space="preserve"> with food</w:t>
      </w:r>
      <w:r w:rsidRPr="005A2086">
        <w:rPr>
          <w:bCs/>
          <w:szCs w:val="22"/>
        </w:rPr>
        <w:t xml:space="preserve">, do not take a supplement or multivitamin containing calcium, iron or magnesium </w:t>
      </w:r>
      <w:r w:rsidR="00FA3E29" w:rsidRPr="005A2086">
        <w:rPr>
          <w:bCs/>
          <w:szCs w:val="22"/>
        </w:rPr>
        <w:t xml:space="preserve">during the 6 hours before you take </w:t>
      </w:r>
      <w:proofErr w:type="spellStart"/>
      <w:r w:rsidR="005F55F9" w:rsidRPr="005A2086">
        <w:rPr>
          <w:bCs/>
          <w:szCs w:val="22"/>
        </w:rPr>
        <w:t>Triumeq</w:t>
      </w:r>
      <w:proofErr w:type="spellEnd"/>
      <w:r w:rsidR="00FA3E29" w:rsidRPr="005A2086">
        <w:rPr>
          <w:bCs/>
          <w:szCs w:val="22"/>
        </w:rPr>
        <w:t>, or for at least 2 hours after you take it.</w:t>
      </w:r>
    </w:p>
    <w:p w14:paraId="2892FF88" w14:textId="77777777" w:rsidR="00FA3E29" w:rsidRPr="00277135" w:rsidRDefault="00537BAA" w:rsidP="00FA3E29">
      <w:pPr>
        <w:autoSpaceDE w:val="0"/>
        <w:autoSpaceDN w:val="0"/>
        <w:adjustRightInd w:val="0"/>
        <w:spacing w:line="240" w:lineRule="auto"/>
        <w:rPr>
          <w:bCs/>
          <w:szCs w:val="22"/>
        </w:rPr>
      </w:pPr>
      <w:r w:rsidRPr="00277135">
        <w:rPr>
          <w:bCs/>
          <w:szCs w:val="22"/>
        </w:rPr>
        <w:tab/>
      </w:r>
      <w:r w:rsidRPr="00277135">
        <w:rPr>
          <w:rFonts w:ascii="Symbol" w:hAnsi="Symbol"/>
          <w:szCs w:val="22"/>
        </w:rPr>
        <w:sym w:font="Symbol" w:char="F0AE"/>
      </w:r>
      <w:r w:rsidRPr="00277135">
        <w:rPr>
          <w:bCs/>
          <w:szCs w:val="22"/>
        </w:rPr>
        <w:t xml:space="preserve">Talk to your doctor for further advice on taking </w:t>
      </w:r>
      <w:r w:rsidR="001C2AB4" w:rsidRPr="001C2AB4">
        <w:rPr>
          <w:bCs/>
          <w:szCs w:val="22"/>
        </w:rPr>
        <w:t>supplements or multivitamins contai</w:t>
      </w:r>
      <w:r w:rsidR="00EA1FFC">
        <w:rPr>
          <w:bCs/>
          <w:szCs w:val="22"/>
        </w:rPr>
        <w:t>ning calcium, iron or magnesium</w:t>
      </w:r>
      <w:r w:rsidRPr="00277135">
        <w:rPr>
          <w:bCs/>
          <w:szCs w:val="22"/>
        </w:rPr>
        <w:t xml:space="preserve"> with </w:t>
      </w:r>
      <w:proofErr w:type="spellStart"/>
      <w:r w:rsidRPr="00277135">
        <w:rPr>
          <w:bCs/>
          <w:szCs w:val="22"/>
        </w:rPr>
        <w:t>Triumeq</w:t>
      </w:r>
      <w:proofErr w:type="spellEnd"/>
      <w:r w:rsidRPr="00277135">
        <w:rPr>
          <w:bCs/>
          <w:szCs w:val="22"/>
        </w:rPr>
        <w:t>.</w:t>
      </w:r>
    </w:p>
    <w:p w14:paraId="2A61D09C" w14:textId="77777777" w:rsidR="00FA3E29" w:rsidRPr="00277135" w:rsidRDefault="00FA3E29" w:rsidP="00FA3E29">
      <w:pPr>
        <w:numPr>
          <w:ilvl w:val="12"/>
          <w:numId w:val="0"/>
        </w:numPr>
        <w:tabs>
          <w:tab w:val="clear" w:pos="567"/>
        </w:tabs>
        <w:spacing w:line="240" w:lineRule="auto"/>
        <w:ind w:right="-2"/>
        <w:rPr>
          <w:szCs w:val="22"/>
        </w:rPr>
      </w:pPr>
    </w:p>
    <w:p w14:paraId="058CC01A" w14:textId="3B6A0986" w:rsidR="00FA3E29" w:rsidRPr="00277135" w:rsidRDefault="00537BAA" w:rsidP="00FA3E29">
      <w:pPr>
        <w:numPr>
          <w:ilvl w:val="12"/>
          <w:numId w:val="0"/>
        </w:numPr>
        <w:tabs>
          <w:tab w:val="clear" w:pos="567"/>
        </w:tabs>
        <w:spacing w:line="240" w:lineRule="auto"/>
        <w:ind w:right="-2"/>
        <w:outlineLvl w:val="0"/>
        <w:rPr>
          <w:b/>
          <w:szCs w:val="22"/>
        </w:rPr>
      </w:pPr>
      <w:r w:rsidRPr="00277135">
        <w:rPr>
          <w:b/>
          <w:szCs w:val="22"/>
        </w:rPr>
        <w:t xml:space="preserve">If you take more </w:t>
      </w:r>
      <w:proofErr w:type="spellStart"/>
      <w:r w:rsidRPr="00277135">
        <w:rPr>
          <w:b/>
          <w:szCs w:val="22"/>
        </w:rPr>
        <w:t>T</w:t>
      </w:r>
      <w:r w:rsidR="00B421DB" w:rsidRPr="00277135">
        <w:rPr>
          <w:b/>
          <w:szCs w:val="22"/>
        </w:rPr>
        <w:t>riumeq</w:t>
      </w:r>
      <w:proofErr w:type="spellEnd"/>
      <w:r w:rsidRPr="00277135">
        <w:rPr>
          <w:b/>
          <w:szCs w:val="22"/>
        </w:rPr>
        <w:t xml:space="preserve"> than you should</w:t>
      </w:r>
      <w:r w:rsidR="00431FBA">
        <w:rPr>
          <w:b/>
          <w:szCs w:val="22"/>
        </w:rPr>
        <w:fldChar w:fldCharType="begin"/>
      </w:r>
      <w:r w:rsidR="00431FBA">
        <w:rPr>
          <w:b/>
          <w:szCs w:val="22"/>
        </w:rPr>
        <w:instrText xml:space="preserve"> DOCVARIABLE vault_nd_cb73c4eb-5eee-4c5e-8cb7-1c0f2e397191 \* MERGEFORMAT </w:instrText>
      </w:r>
      <w:r w:rsidR="00431FBA">
        <w:rPr>
          <w:b/>
          <w:szCs w:val="22"/>
        </w:rPr>
        <w:fldChar w:fldCharType="separate"/>
      </w:r>
      <w:r w:rsidR="00DF3A90">
        <w:rPr>
          <w:b/>
          <w:szCs w:val="22"/>
        </w:rPr>
        <w:t xml:space="preserve"> </w:t>
      </w:r>
      <w:r w:rsidR="00431FBA">
        <w:rPr>
          <w:b/>
          <w:szCs w:val="22"/>
        </w:rPr>
        <w:fldChar w:fldCharType="end"/>
      </w:r>
    </w:p>
    <w:p w14:paraId="03B2473E" w14:textId="77777777" w:rsidR="00FA3E29" w:rsidRPr="00277135" w:rsidRDefault="00537BAA" w:rsidP="00FA3E29">
      <w:pPr>
        <w:rPr>
          <w:rFonts w:eastAsia="MS Mincho"/>
          <w:lang w:eastAsia="ja-JP"/>
        </w:rPr>
      </w:pPr>
      <w:r w:rsidRPr="00277135">
        <w:rPr>
          <w:rFonts w:eastAsia="MS Mincho"/>
          <w:lang w:eastAsia="ja-JP"/>
        </w:rPr>
        <w:t xml:space="preserve">If you take too many tablets of </w:t>
      </w:r>
      <w:proofErr w:type="spellStart"/>
      <w:r w:rsidRPr="00277135">
        <w:t>T</w:t>
      </w:r>
      <w:r w:rsidR="00B421DB" w:rsidRPr="00277135">
        <w:t>riumeq</w:t>
      </w:r>
      <w:proofErr w:type="spellEnd"/>
      <w:r w:rsidRPr="00277135">
        <w:rPr>
          <w:rFonts w:eastAsia="MS Mincho"/>
          <w:lang w:eastAsia="ja-JP"/>
        </w:rPr>
        <w:t xml:space="preserve">, </w:t>
      </w:r>
      <w:r w:rsidRPr="00277135">
        <w:rPr>
          <w:rFonts w:eastAsia="MS Mincho"/>
          <w:b/>
          <w:lang w:eastAsia="ja-JP"/>
        </w:rPr>
        <w:t>contact your doctor or pharmacist for advice</w:t>
      </w:r>
      <w:r w:rsidRPr="00277135">
        <w:rPr>
          <w:rFonts w:eastAsia="MS Mincho"/>
          <w:lang w:eastAsia="ja-JP"/>
        </w:rPr>
        <w:t xml:space="preserve">. If possible, show them the </w:t>
      </w:r>
      <w:proofErr w:type="spellStart"/>
      <w:r w:rsidRPr="00277135">
        <w:t>T</w:t>
      </w:r>
      <w:r w:rsidR="00B421DB" w:rsidRPr="00277135">
        <w:t>riumeq</w:t>
      </w:r>
      <w:proofErr w:type="spellEnd"/>
      <w:r w:rsidRPr="00277135">
        <w:rPr>
          <w:rFonts w:eastAsia="MS Mincho"/>
          <w:lang w:eastAsia="ja-JP"/>
        </w:rPr>
        <w:t xml:space="preserve"> pack.</w:t>
      </w:r>
    </w:p>
    <w:p w14:paraId="6963C5ED" w14:textId="77777777" w:rsidR="00FA3E29" w:rsidRPr="00277135" w:rsidRDefault="00FA3E29" w:rsidP="00FA3E29">
      <w:pPr>
        <w:numPr>
          <w:ilvl w:val="12"/>
          <w:numId w:val="0"/>
        </w:numPr>
        <w:tabs>
          <w:tab w:val="clear" w:pos="567"/>
        </w:tabs>
        <w:spacing w:line="240" w:lineRule="auto"/>
        <w:ind w:right="-2"/>
        <w:outlineLvl w:val="0"/>
        <w:rPr>
          <w:szCs w:val="22"/>
        </w:rPr>
      </w:pPr>
    </w:p>
    <w:p w14:paraId="33ACFBFA" w14:textId="7EC74D31" w:rsidR="00FA3E29" w:rsidRPr="00277135" w:rsidRDefault="00537BAA" w:rsidP="00FA3E29">
      <w:pPr>
        <w:numPr>
          <w:ilvl w:val="12"/>
          <w:numId w:val="0"/>
        </w:numPr>
        <w:tabs>
          <w:tab w:val="clear" w:pos="567"/>
        </w:tabs>
        <w:spacing w:line="240" w:lineRule="auto"/>
        <w:ind w:right="-2"/>
        <w:outlineLvl w:val="0"/>
        <w:rPr>
          <w:szCs w:val="22"/>
        </w:rPr>
      </w:pPr>
      <w:r w:rsidRPr="00277135">
        <w:rPr>
          <w:b/>
          <w:szCs w:val="22"/>
        </w:rPr>
        <w:t xml:space="preserve">If you forget to take </w:t>
      </w:r>
      <w:proofErr w:type="spellStart"/>
      <w:r w:rsidRPr="00277135">
        <w:rPr>
          <w:b/>
          <w:szCs w:val="22"/>
        </w:rPr>
        <w:t>T</w:t>
      </w:r>
      <w:r w:rsidR="00B421DB" w:rsidRPr="00277135">
        <w:rPr>
          <w:b/>
          <w:szCs w:val="22"/>
        </w:rPr>
        <w:t>riumeq</w:t>
      </w:r>
      <w:proofErr w:type="spellEnd"/>
      <w:r w:rsidR="00431FBA">
        <w:rPr>
          <w:b/>
          <w:szCs w:val="22"/>
        </w:rPr>
        <w:fldChar w:fldCharType="begin"/>
      </w:r>
      <w:r w:rsidR="00431FBA">
        <w:rPr>
          <w:b/>
          <w:szCs w:val="22"/>
        </w:rPr>
        <w:instrText xml:space="preserve"> DOCVARIABLE vault_nd_08dc405a-6d69-4c9b-85ae-f710ba77110c \* MERGEFORMAT </w:instrText>
      </w:r>
      <w:r w:rsidR="00431FBA">
        <w:rPr>
          <w:b/>
          <w:szCs w:val="22"/>
        </w:rPr>
        <w:fldChar w:fldCharType="separate"/>
      </w:r>
      <w:r w:rsidR="00DF3A90">
        <w:rPr>
          <w:b/>
          <w:szCs w:val="22"/>
        </w:rPr>
        <w:t xml:space="preserve"> </w:t>
      </w:r>
      <w:r w:rsidR="00431FBA">
        <w:rPr>
          <w:b/>
          <w:szCs w:val="22"/>
        </w:rPr>
        <w:fldChar w:fldCharType="end"/>
      </w:r>
    </w:p>
    <w:p w14:paraId="0E4B685C" w14:textId="77777777" w:rsidR="00FA3E29" w:rsidRPr="00277135" w:rsidRDefault="00537BAA" w:rsidP="00FA3E29">
      <w:r w:rsidRPr="00277135">
        <w:t xml:space="preserve">If you miss a dose, take it as soon as you remember.  But if your next dose is due within 4 hours, skip the dose you missed and take the next one at the usual time. Then continue your treatment as before. </w:t>
      </w:r>
    </w:p>
    <w:p w14:paraId="7DEF5049" w14:textId="77777777" w:rsidR="00FA3E29" w:rsidRPr="00277135" w:rsidRDefault="00537BAA" w:rsidP="00FA3E29">
      <w:r w:rsidRPr="00277135">
        <w:rPr>
          <w:szCs w:val="22"/>
        </w:rPr>
        <w:tab/>
      </w:r>
      <w:r w:rsidRPr="00277135">
        <w:rPr>
          <w:rFonts w:ascii="Symbol" w:hAnsi="Symbol"/>
          <w:szCs w:val="22"/>
        </w:rPr>
        <w:sym w:font="Symbol" w:char="F0AE"/>
      </w:r>
      <w:r w:rsidRPr="00277135">
        <w:rPr>
          <w:szCs w:val="22"/>
        </w:rPr>
        <w:t xml:space="preserve"> </w:t>
      </w:r>
      <w:r w:rsidRPr="00277135">
        <w:rPr>
          <w:b/>
        </w:rPr>
        <w:t>Don't take a double dose</w:t>
      </w:r>
      <w:r w:rsidRPr="00277135">
        <w:rPr>
          <w:b/>
          <w:bCs/>
        </w:rPr>
        <w:t xml:space="preserve"> </w:t>
      </w:r>
      <w:r w:rsidRPr="00277135">
        <w:rPr>
          <w:bCs/>
        </w:rPr>
        <w:t>to make up for a missed dose</w:t>
      </w:r>
      <w:r w:rsidRPr="00277135">
        <w:t>.</w:t>
      </w:r>
    </w:p>
    <w:p w14:paraId="60E7E991" w14:textId="77777777" w:rsidR="00B421DB" w:rsidRPr="00EA6EF1" w:rsidRDefault="00B421DB" w:rsidP="00B421DB">
      <w:pPr>
        <w:rPr>
          <w:b/>
          <w:szCs w:val="22"/>
        </w:rPr>
      </w:pPr>
    </w:p>
    <w:p w14:paraId="3BF852FE" w14:textId="77777777" w:rsidR="00B421DB" w:rsidRPr="00277135" w:rsidRDefault="00537BAA" w:rsidP="00B421DB">
      <w:pPr>
        <w:rPr>
          <w:b/>
          <w:szCs w:val="22"/>
        </w:rPr>
      </w:pPr>
      <w:r w:rsidRPr="00277135">
        <w:rPr>
          <w:b/>
          <w:szCs w:val="22"/>
        </w:rPr>
        <w:t xml:space="preserve">If you have stopped taking </w:t>
      </w:r>
      <w:proofErr w:type="spellStart"/>
      <w:r w:rsidRPr="00277135">
        <w:rPr>
          <w:b/>
          <w:szCs w:val="22"/>
        </w:rPr>
        <w:t>Triumeq</w:t>
      </w:r>
      <w:proofErr w:type="spellEnd"/>
    </w:p>
    <w:p w14:paraId="4094A2A8" w14:textId="77777777" w:rsidR="00B421DB" w:rsidRPr="00277135" w:rsidRDefault="00537BAA" w:rsidP="00B421DB">
      <w:pPr>
        <w:rPr>
          <w:szCs w:val="22"/>
        </w:rPr>
      </w:pPr>
      <w:r w:rsidRPr="00277135">
        <w:rPr>
          <w:szCs w:val="22"/>
        </w:rPr>
        <w:t xml:space="preserve">If you have stopped taking </w:t>
      </w:r>
      <w:proofErr w:type="spellStart"/>
      <w:r w:rsidRPr="00277135">
        <w:rPr>
          <w:szCs w:val="22"/>
        </w:rPr>
        <w:t>Triumeq</w:t>
      </w:r>
      <w:proofErr w:type="spellEnd"/>
      <w:r w:rsidRPr="00277135">
        <w:rPr>
          <w:szCs w:val="22"/>
        </w:rPr>
        <w:t xml:space="preserve"> for any reason — especially because you think you are having side effects, or because you have </w:t>
      </w:r>
      <w:r w:rsidR="0030586B" w:rsidRPr="00277135">
        <w:rPr>
          <w:szCs w:val="22"/>
        </w:rPr>
        <w:t>an</w:t>
      </w:r>
      <w:r w:rsidRPr="00277135">
        <w:rPr>
          <w:szCs w:val="22"/>
        </w:rPr>
        <w:t>other illness:</w:t>
      </w:r>
    </w:p>
    <w:p w14:paraId="2130CC58" w14:textId="70083E01" w:rsidR="00B421DB" w:rsidRPr="00277135" w:rsidRDefault="00C7632F" w:rsidP="00994151">
      <w:pPr>
        <w:pStyle w:val="Action"/>
        <w:numPr>
          <w:ilvl w:val="0"/>
          <w:numId w:val="0"/>
        </w:numPr>
        <w:tabs>
          <w:tab w:val="clear" w:pos="567"/>
        </w:tabs>
        <w:spacing w:before="0"/>
        <w:ind w:left="284"/>
        <w:rPr>
          <w:szCs w:val="22"/>
        </w:rPr>
      </w:pPr>
      <w:r>
        <w:rPr>
          <w:rFonts w:ascii="Symbol" w:hAnsi="Symbol"/>
          <w:szCs w:val="22"/>
        </w:rPr>
        <w:tab/>
      </w:r>
      <w:r w:rsidRPr="00277135">
        <w:rPr>
          <w:rFonts w:ascii="Symbol" w:hAnsi="Symbol"/>
          <w:szCs w:val="22"/>
        </w:rPr>
        <w:sym w:font="Symbol" w:char="F0AE"/>
      </w:r>
      <w:r w:rsidR="00537BAA" w:rsidRPr="00277135">
        <w:rPr>
          <w:b/>
          <w:szCs w:val="22"/>
        </w:rPr>
        <w:t>Talk to your doctor before you start taking it again</w:t>
      </w:r>
      <w:r w:rsidR="00537BAA" w:rsidRPr="00277135">
        <w:rPr>
          <w:szCs w:val="22"/>
        </w:rPr>
        <w:t xml:space="preserve">. Your doctor will check whether your symptoms were related to a hypersensitivity reaction. If the doctor thinks they may </w:t>
      </w:r>
      <w:r w:rsidR="0030586B" w:rsidRPr="00277135">
        <w:rPr>
          <w:szCs w:val="22"/>
        </w:rPr>
        <w:t xml:space="preserve">be related to a </w:t>
      </w:r>
      <w:r w:rsidR="0030586B" w:rsidRPr="00277135">
        <w:rPr>
          <w:szCs w:val="22"/>
        </w:rPr>
        <w:lastRenderedPageBreak/>
        <w:t>hypersensitivity reaction</w:t>
      </w:r>
      <w:r w:rsidR="00537BAA" w:rsidRPr="00277135">
        <w:rPr>
          <w:szCs w:val="22"/>
        </w:rPr>
        <w:t xml:space="preserve">, </w:t>
      </w:r>
      <w:r w:rsidR="00537BAA" w:rsidRPr="00277135">
        <w:rPr>
          <w:b/>
          <w:szCs w:val="22"/>
        </w:rPr>
        <w:t xml:space="preserve">you will be told never again to take </w:t>
      </w:r>
      <w:proofErr w:type="spellStart"/>
      <w:r w:rsidR="00537BAA" w:rsidRPr="00277135">
        <w:rPr>
          <w:b/>
          <w:szCs w:val="22"/>
        </w:rPr>
        <w:t>Triumeq</w:t>
      </w:r>
      <w:proofErr w:type="spellEnd"/>
      <w:r w:rsidR="00537BAA" w:rsidRPr="00277135">
        <w:rPr>
          <w:b/>
          <w:szCs w:val="22"/>
        </w:rPr>
        <w:t>, or any other medicine containing abacavir</w:t>
      </w:r>
      <w:r w:rsidR="0030586B" w:rsidRPr="00277135">
        <w:rPr>
          <w:b/>
          <w:szCs w:val="22"/>
        </w:rPr>
        <w:t xml:space="preserve"> or dolutegravir</w:t>
      </w:r>
      <w:r w:rsidR="00537BAA" w:rsidRPr="00277135">
        <w:rPr>
          <w:szCs w:val="22"/>
        </w:rPr>
        <w:t>. It is important that you follow this advice.</w:t>
      </w:r>
    </w:p>
    <w:p w14:paraId="681C001E" w14:textId="77777777" w:rsidR="00B421DB" w:rsidRPr="00277135" w:rsidRDefault="00537BAA" w:rsidP="00B421DB">
      <w:pPr>
        <w:rPr>
          <w:szCs w:val="22"/>
        </w:rPr>
      </w:pPr>
      <w:r w:rsidRPr="00277135">
        <w:rPr>
          <w:szCs w:val="22"/>
        </w:rPr>
        <w:t xml:space="preserve">If your doctor advises that you can start taking </w:t>
      </w:r>
      <w:proofErr w:type="spellStart"/>
      <w:r w:rsidRPr="00277135">
        <w:rPr>
          <w:szCs w:val="22"/>
        </w:rPr>
        <w:t>Triumeq</w:t>
      </w:r>
      <w:proofErr w:type="spellEnd"/>
      <w:r w:rsidRPr="00277135">
        <w:rPr>
          <w:szCs w:val="22"/>
        </w:rPr>
        <w:t xml:space="preserve"> again, you may be asked to take your first doses in a place where you will have ready access to medical care if you need it.</w:t>
      </w:r>
    </w:p>
    <w:p w14:paraId="153D68ED" w14:textId="77777777" w:rsidR="006A46CB" w:rsidRDefault="006A46CB" w:rsidP="00FA3E29">
      <w:pPr>
        <w:numPr>
          <w:ilvl w:val="12"/>
          <w:numId w:val="0"/>
        </w:numPr>
        <w:tabs>
          <w:tab w:val="clear" w:pos="567"/>
        </w:tabs>
        <w:spacing w:line="240" w:lineRule="auto"/>
        <w:rPr>
          <w:szCs w:val="22"/>
        </w:rPr>
      </w:pPr>
    </w:p>
    <w:p w14:paraId="6FEF0065" w14:textId="77777777" w:rsidR="00D227D3" w:rsidRDefault="00D227D3" w:rsidP="00FA3E29">
      <w:pPr>
        <w:numPr>
          <w:ilvl w:val="12"/>
          <w:numId w:val="0"/>
        </w:numPr>
        <w:tabs>
          <w:tab w:val="clear" w:pos="567"/>
        </w:tabs>
        <w:spacing w:line="240" w:lineRule="auto"/>
        <w:rPr>
          <w:szCs w:val="22"/>
        </w:rPr>
      </w:pPr>
    </w:p>
    <w:p w14:paraId="3EEF1AA7" w14:textId="77777777" w:rsidR="00FA3E29" w:rsidRDefault="00537BAA" w:rsidP="00FA3E29">
      <w:pPr>
        <w:numPr>
          <w:ilvl w:val="12"/>
          <w:numId w:val="0"/>
        </w:numPr>
        <w:tabs>
          <w:tab w:val="clear" w:pos="567"/>
        </w:tabs>
        <w:spacing w:line="240" w:lineRule="auto"/>
        <w:ind w:left="567" w:right="-2" w:hanging="567"/>
        <w:rPr>
          <w:b/>
          <w:szCs w:val="22"/>
        </w:rPr>
      </w:pPr>
      <w:r w:rsidRPr="00277135">
        <w:rPr>
          <w:b/>
          <w:szCs w:val="22"/>
        </w:rPr>
        <w:t>4.</w:t>
      </w:r>
      <w:r w:rsidRPr="00277135">
        <w:rPr>
          <w:b/>
          <w:szCs w:val="22"/>
        </w:rPr>
        <w:tab/>
        <w:t>Possible side effects</w:t>
      </w:r>
    </w:p>
    <w:p w14:paraId="6656C5A8" w14:textId="77777777" w:rsidR="00FA3E29" w:rsidRPr="007434D6" w:rsidRDefault="00FA3E29" w:rsidP="00FA3E29">
      <w:pPr>
        <w:numPr>
          <w:ilvl w:val="12"/>
          <w:numId w:val="0"/>
        </w:numPr>
        <w:tabs>
          <w:tab w:val="clear" w:pos="567"/>
        </w:tabs>
        <w:spacing w:line="240" w:lineRule="auto"/>
        <w:rPr>
          <w:szCs w:val="22"/>
        </w:rPr>
      </w:pPr>
    </w:p>
    <w:p w14:paraId="29E9B458" w14:textId="1C4E0058" w:rsidR="00FA3E29" w:rsidRPr="00277135" w:rsidRDefault="00537BAA" w:rsidP="00FA3E29">
      <w:pPr>
        <w:keepNext/>
        <w:rPr>
          <w:szCs w:val="22"/>
        </w:rPr>
      </w:pPr>
      <w:r w:rsidRPr="00277135">
        <w:rPr>
          <w:szCs w:val="22"/>
        </w:rPr>
        <w:t xml:space="preserve">Like all medicines, this medicine can cause side effects, </w:t>
      </w:r>
      <w:r w:rsidR="005943DB">
        <w:rPr>
          <w:szCs w:val="22"/>
        </w:rPr>
        <w:t>although</w:t>
      </w:r>
      <w:r w:rsidRPr="00277135">
        <w:rPr>
          <w:szCs w:val="22"/>
        </w:rPr>
        <w:t xml:space="preserve"> not everybody gets them. </w:t>
      </w:r>
    </w:p>
    <w:p w14:paraId="05B8668B" w14:textId="77777777" w:rsidR="00FA3E29" w:rsidRPr="00277135" w:rsidRDefault="00FA3E29" w:rsidP="00FA3E29">
      <w:pPr>
        <w:keepNext/>
        <w:rPr>
          <w:szCs w:val="22"/>
        </w:rPr>
      </w:pPr>
    </w:p>
    <w:p w14:paraId="0E429C6B" w14:textId="77777777" w:rsidR="00FA3E29" w:rsidRPr="00277135" w:rsidRDefault="00537BAA" w:rsidP="00FA3E29">
      <w:pPr>
        <w:keepNext/>
        <w:rPr>
          <w:szCs w:val="22"/>
        </w:rPr>
      </w:pPr>
      <w:r w:rsidRPr="00277135">
        <w:rPr>
          <w:szCs w:val="22"/>
        </w:rPr>
        <w:t xml:space="preserve">When you’re being treated for HIV, it can be hard to tell whether a symptom is a side effect of </w:t>
      </w:r>
      <w:proofErr w:type="spellStart"/>
      <w:r w:rsidRPr="00277135">
        <w:rPr>
          <w:szCs w:val="22"/>
        </w:rPr>
        <w:t>T</w:t>
      </w:r>
      <w:r w:rsidR="00827416" w:rsidRPr="00277135">
        <w:rPr>
          <w:szCs w:val="22"/>
        </w:rPr>
        <w:t>riumeq</w:t>
      </w:r>
      <w:proofErr w:type="spellEnd"/>
      <w:r w:rsidR="00827416" w:rsidRPr="00277135">
        <w:rPr>
          <w:szCs w:val="22"/>
        </w:rPr>
        <w:t xml:space="preserve"> </w:t>
      </w:r>
      <w:r w:rsidRPr="00277135">
        <w:rPr>
          <w:szCs w:val="22"/>
        </w:rPr>
        <w:t xml:space="preserve">or other medicines you are taking, or an effect of the HIV disease itself. </w:t>
      </w:r>
      <w:proofErr w:type="gramStart"/>
      <w:r w:rsidRPr="00277135">
        <w:rPr>
          <w:b/>
          <w:szCs w:val="22"/>
        </w:rPr>
        <w:t>So</w:t>
      </w:r>
      <w:proofErr w:type="gramEnd"/>
      <w:r w:rsidRPr="00277135">
        <w:rPr>
          <w:b/>
          <w:szCs w:val="22"/>
        </w:rPr>
        <w:t xml:space="preserve"> it is very important to talk to your doctor about any changes in your health</w:t>
      </w:r>
      <w:r w:rsidRPr="00277135">
        <w:rPr>
          <w:szCs w:val="22"/>
        </w:rPr>
        <w:t>.</w:t>
      </w:r>
    </w:p>
    <w:p w14:paraId="2C777802" w14:textId="77777777" w:rsidR="00470445" w:rsidRPr="00277135" w:rsidRDefault="00470445" w:rsidP="00FA3E29">
      <w:pPr>
        <w:keepNext/>
        <w:rPr>
          <w:szCs w:val="22"/>
        </w:rPr>
      </w:pPr>
    </w:p>
    <w:p w14:paraId="7E43B4F9" w14:textId="77777777" w:rsidR="00FE7AD0" w:rsidRPr="00277135" w:rsidRDefault="00537BAA" w:rsidP="00FE7AD0">
      <w:pPr>
        <w:pStyle w:val="Warning"/>
        <w:numPr>
          <w:ilvl w:val="0"/>
          <w:numId w:val="0"/>
        </w:numPr>
        <w:tabs>
          <w:tab w:val="clear" w:pos="567"/>
        </w:tabs>
        <w:spacing w:before="0"/>
        <w:ind w:left="284"/>
        <w:rPr>
          <w:szCs w:val="22"/>
        </w:rPr>
      </w:pPr>
      <w:r w:rsidRPr="00A46155">
        <w:rPr>
          <w:szCs w:val="22"/>
        </w:rPr>
        <w:t xml:space="preserve">Abacavir can cause a hypersensitivity reaction (a serious allergic reaction), especially in people who carry a particular type of gene called HLA-B*5701. </w:t>
      </w:r>
      <w:r w:rsidRPr="00277135">
        <w:rPr>
          <w:szCs w:val="22"/>
        </w:rPr>
        <w:t xml:space="preserve">Even patients who don’t have the HLA-B*5701 gene may still develop </w:t>
      </w:r>
      <w:r w:rsidRPr="00277135">
        <w:rPr>
          <w:b/>
          <w:szCs w:val="22"/>
        </w:rPr>
        <w:t>a hypersensitivity reaction</w:t>
      </w:r>
      <w:r w:rsidRPr="00277135">
        <w:rPr>
          <w:szCs w:val="22"/>
        </w:rPr>
        <w:t xml:space="preserve">, described in this leaflet in the panel headed ‘Hypersensitivity </w:t>
      </w:r>
      <w:proofErr w:type="gramStart"/>
      <w:r w:rsidRPr="00277135">
        <w:rPr>
          <w:szCs w:val="22"/>
        </w:rPr>
        <w:t>reactions’</w:t>
      </w:r>
      <w:proofErr w:type="gramEnd"/>
      <w:r w:rsidRPr="00277135">
        <w:rPr>
          <w:szCs w:val="22"/>
        </w:rPr>
        <w:t xml:space="preserve">. </w:t>
      </w:r>
      <w:r w:rsidRPr="00277135">
        <w:rPr>
          <w:b/>
          <w:szCs w:val="22"/>
        </w:rPr>
        <w:t>It is very important that you read and understand the information about this serious reaction</w:t>
      </w:r>
      <w:r w:rsidRPr="00277135">
        <w:rPr>
          <w:szCs w:val="22"/>
        </w:rPr>
        <w:t>.</w:t>
      </w:r>
    </w:p>
    <w:p w14:paraId="0682A2E8" w14:textId="77777777" w:rsidR="00B421DB" w:rsidRPr="00277135" w:rsidRDefault="00B421DB" w:rsidP="00FA3E29">
      <w:pPr>
        <w:keepNext/>
        <w:rPr>
          <w:szCs w:val="22"/>
        </w:rPr>
      </w:pPr>
    </w:p>
    <w:p w14:paraId="5CB047DD" w14:textId="77777777" w:rsidR="00B421DB" w:rsidRPr="00277135" w:rsidRDefault="00537BAA" w:rsidP="00B421DB">
      <w:pPr>
        <w:rPr>
          <w:szCs w:val="22"/>
        </w:rPr>
      </w:pPr>
      <w:r w:rsidRPr="00277135">
        <w:rPr>
          <w:b/>
          <w:szCs w:val="22"/>
        </w:rPr>
        <w:t xml:space="preserve">As well as the side effects listed below for </w:t>
      </w:r>
      <w:proofErr w:type="spellStart"/>
      <w:r w:rsidRPr="00277135">
        <w:rPr>
          <w:b/>
          <w:szCs w:val="22"/>
        </w:rPr>
        <w:t>Triumeq</w:t>
      </w:r>
      <w:proofErr w:type="spellEnd"/>
      <w:r w:rsidRPr="00277135">
        <w:rPr>
          <w:szCs w:val="22"/>
        </w:rPr>
        <w:t xml:space="preserve">, other conditions can develop during combination therapy for HIV. </w:t>
      </w:r>
    </w:p>
    <w:p w14:paraId="71C1E237" w14:textId="648E2E40" w:rsidR="00311C27" w:rsidRPr="00277135" w:rsidRDefault="00BE0E95" w:rsidP="00311C27">
      <w:pPr>
        <w:pStyle w:val="Action"/>
        <w:numPr>
          <w:ilvl w:val="0"/>
          <w:numId w:val="0"/>
        </w:numPr>
        <w:tabs>
          <w:tab w:val="clear" w:pos="567"/>
        </w:tabs>
        <w:spacing w:before="0"/>
        <w:ind w:left="284"/>
        <w:rPr>
          <w:szCs w:val="22"/>
        </w:rPr>
      </w:pPr>
      <w:r>
        <w:rPr>
          <w:rFonts w:ascii="Symbol" w:hAnsi="Symbol"/>
          <w:szCs w:val="22"/>
        </w:rPr>
        <w:tab/>
      </w:r>
      <w:r w:rsidRPr="00277135">
        <w:rPr>
          <w:rFonts w:ascii="Symbol" w:hAnsi="Symbol"/>
          <w:szCs w:val="22"/>
        </w:rPr>
        <w:sym w:font="Symbol" w:char="F0AE"/>
      </w:r>
      <w:r>
        <w:rPr>
          <w:rFonts w:ascii="Symbol" w:hAnsi="Symbol"/>
          <w:szCs w:val="22"/>
        </w:rPr>
        <w:t xml:space="preserve"> </w:t>
      </w:r>
      <w:r w:rsidR="00537BAA" w:rsidRPr="00277135">
        <w:rPr>
          <w:szCs w:val="22"/>
        </w:rPr>
        <w:t>It is important to read the information in this section under</w:t>
      </w:r>
      <w:r w:rsidR="0030586B" w:rsidRPr="00277135">
        <w:rPr>
          <w:szCs w:val="22"/>
        </w:rPr>
        <w:t xml:space="preserve"> the heading</w:t>
      </w:r>
      <w:r w:rsidR="00537BAA" w:rsidRPr="00277135">
        <w:rPr>
          <w:szCs w:val="22"/>
        </w:rPr>
        <w:t xml:space="preserve"> ‘Other possible side effects of combination therapy for HIV’.</w:t>
      </w:r>
    </w:p>
    <w:p w14:paraId="36105EA1" w14:textId="77777777" w:rsidR="00311C27" w:rsidRPr="00277135" w:rsidRDefault="00311C27" w:rsidP="00311C27">
      <w:pPr>
        <w:pStyle w:val="Action"/>
        <w:numPr>
          <w:ilvl w:val="0"/>
          <w:numId w:val="0"/>
        </w:numPr>
        <w:tabs>
          <w:tab w:val="clear" w:pos="567"/>
        </w:tabs>
        <w:spacing w:before="0"/>
        <w:ind w:left="284"/>
        <w:rPr>
          <w:szCs w:val="22"/>
        </w:rPr>
      </w:pPr>
    </w:p>
    <w:p w14:paraId="2D0B09B3" w14:textId="776FF8DF" w:rsidR="00311C27" w:rsidRPr="00277135" w:rsidRDefault="00537BAA" w:rsidP="00311C27">
      <w:pPr>
        <w:keepNext/>
        <w:rPr>
          <w:szCs w:val="22"/>
        </w:rPr>
      </w:pPr>
      <w:r w:rsidRPr="00277135">
        <w:rPr>
          <w:b/>
          <w:szCs w:val="22"/>
        </w:rPr>
        <w:t xml:space="preserve">Hypersensitivity </w:t>
      </w:r>
      <w:r w:rsidR="005F166B">
        <w:rPr>
          <w:b/>
          <w:szCs w:val="22"/>
        </w:rPr>
        <w:t>r</w:t>
      </w:r>
      <w:r w:rsidRPr="00277135">
        <w:rPr>
          <w:b/>
          <w:szCs w:val="22"/>
        </w:rPr>
        <w:t>eactions</w:t>
      </w:r>
      <w:r w:rsidRPr="00277135">
        <w:rPr>
          <w:szCs w:val="22"/>
        </w:rPr>
        <w:t xml:space="preserve"> </w:t>
      </w:r>
    </w:p>
    <w:p w14:paraId="1B7FEF3F" w14:textId="77777777" w:rsidR="00311C27" w:rsidRPr="00277135" w:rsidRDefault="00311C27" w:rsidP="00311C27">
      <w:pPr>
        <w:keepNext/>
        <w:rPr>
          <w:szCs w:val="22"/>
        </w:rPr>
      </w:pPr>
    </w:p>
    <w:p w14:paraId="160A07D9" w14:textId="1DAB791A" w:rsidR="00311C27" w:rsidRPr="00277135" w:rsidRDefault="00537BAA" w:rsidP="00311C27">
      <w:pPr>
        <w:keepNext/>
        <w:rPr>
          <w:szCs w:val="22"/>
        </w:rPr>
      </w:pPr>
      <w:proofErr w:type="spellStart"/>
      <w:r w:rsidRPr="00277135">
        <w:rPr>
          <w:szCs w:val="22"/>
        </w:rPr>
        <w:t>Triumeq</w:t>
      </w:r>
      <w:proofErr w:type="spellEnd"/>
      <w:r w:rsidRPr="00277135">
        <w:rPr>
          <w:szCs w:val="22"/>
        </w:rPr>
        <w:t xml:space="preserve"> contains abacavir</w:t>
      </w:r>
      <w:r w:rsidRPr="00277135">
        <w:rPr>
          <w:b/>
          <w:szCs w:val="22"/>
        </w:rPr>
        <w:t xml:space="preserve"> </w:t>
      </w:r>
      <w:r w:rsidRPr="00277135">
        <w:rPr>
          <w:szCs w:val="22"/>
        </w:rPr>
        <w:t>and dolutegravir</w:t>
      </w:r>
      <w:r w:rsidRPr="00277135">
        <w:rPr>
          <w:b/>
          <w:szCs w:val="22"/>
        </w:rPr>
        <w:t xml:space="preserve">. </w:t>
      </w:r>
      <w:proofErr w:type="gramStart"/>
      <w:r w:rsidRPr="00277135">
        <w:rPr>
          <w:szCs w:val="22"/>
        </w:rPr>
        <w:t>Both of these</w:t>
      </w:r>
      <w:proofErr w:type="gramEnd"/>
      <w:r w:rsidRPr="00277135">
        <w:rPr>
          <w:szCs w:val="22"/>
        </w:rPr>
        <w:t xml:space="preserve"> active </w:t>
      </w:r>
      <w:r w:rsidR="00847A70">
        <w:rPr>
          <w:szCs w:val="22"/>
        </w:rPr>
        <w:t>substances</w:t>
      </w:r>
      <w:r w:rsidRPr="00277135">
        <w:rPr>
          <w:szCs w:val="22"/>
        </w:rPr>
        <w:t xml:space="preserve"> can cause a serious allergic reaction known as a hypersensitivity reaction. </w:t>
      </w:r>
    </w:p>
    <w:p w14:paraId="19DBE002" w14:textId="77777777" w:rsidR="00311C27" w:rsidRPr="00277135" w:rsidRDefault="00311C27" w:rsidP="00311C27">
      <w:pPr>
        <w:keepNext/>
        <w:rPr>
          <w:szCs w:val="22"/>
        </w:rPr>
      </w:pPr>
    </w:p>
    <w:p w14:paraId="232D6DD7" w14:textId="77777777" w:rsidR="00311C27" w:rsidRPr="00277135" w:rsidRDefault="00537BAA" w:rsidP="00311C27">
      <w:pPr>
        <w:keepNext/>
        <w:rPr>
          <w:b/>
          <w:szCs w:val="22"/>
        </w:rPr>
      </w:pPr>
      <w:r w:rsidRPr="00277135">
        <w:rPr>
          <w:szCs w:val="22"/>
        </w:rPr>
        <w:t>These hypersensitivity reactions have been seen more frequently in people taking medicines that contain abacavir.</w:t>
      </w:r>
      <w:r w:rsidRPr="00277135">
        <w:rPr>
          <w:b/>
          <w:szCs w:val="22"/>
        </w:rPr>
        <w:t xml:space="preserve"> </w:t>
      </w:r>
    </w:p>
    <w:p w14:paraId="20DBA507" w14:textId="77777777" w:rsidR="00311C27" w:rsidRPr="00277135" w:rsidRDefault="00311C27" w:rsidP="00311C27">
      <w:pPr>
        <w:keepNext/>
        <w:rPr>
          <w:b/>
          <w:szCs w:val="22"/>
        </w:rPr>
      </w:pPr>
    </w:p>
    <w:p w14:paraId="2556C1CE" w14:textId="77777777" w:rsidR="00311C27" w:rsidRPr="00277135" w:rsidRDefault="00537BAA" w:rsidP="00311C27">
      <w:pPr>
        <w:keepNext/>
        <w:rPr>
          <w:b/>
          <w:szCs w:val="22"/>
        </w:rPr>
      </w:pPr>
      <w:r w:rsidRPr="00277135">
        <w:rPr>
          <w:b/>
          <w:szCs w:val="22"/>
        </w:rPr>
        <w:t>Who gets these reactions?</w:t>
      </w:r>
    </w:p>
    <w:p w14:paraId="0C55C186" w14:textId="77777777" w:rsidR="00311C27" w:rsidRPr="00277135" w:rsidRDefault="00311C27" w:rsidP="00311C27">
      <w:pPr>
        <w:keepNext/>
        <w:rPr>
          <w:szCs w:val="22"/>
        </w:rPr>
      </w:pPr>
    </w:p>
    <w:p w14:paraId="50EDE24F" w14:textId="77777777" w:rsidR="00311C27" w:rsidRPr="00277135" w:rsidRDefault="00537BAA" w:rsidP="00311C27">
      <w:pPr>
        <w:keepNext/>
        <w:rPr>
          <w:szCs w:val="22"/>
        </w:rPr>
      </w:pPr>
      <w:r w:rsidRPr="00277135">
        <w:rPr>
          <w:szCs w:val="22"/>
        </w:rPr>
        <w:t xml:space="preserve">Anyone taking </w:t>
      </w:r>
      <w:proofErr w:type="spellStart"/>
      <w:r w:rsidRPr="00277135">
        <w:rPr>
          <w:szCs w:val="22"/>
        </w:rPr>
        <w:t>Triumeq</w:t>
      </w:r>
      <w:proofErr w:type="spellEnd"/>
      <w:r w:rsidRPr="00277135">
        <w:rPr>
          <w:szCs w:val="22"/>
        </w:rPr>
        <w:t xml:space="preserve"> could develop a hypersensitivity reaction, which could be life threatening if they continue to take </w:t>
      </w:r>
      <w:proofErr w:type="spellStart"/>
      <w:r w:rsidRPr="00277135">
        <w:rPr>
          <w:szCs w:val="22"/>
        </w:rPr>
        <w:t>Triumeq</w:t>
      </w:r>
      <w:proofErr w:type="spellEnd"/>
      <w:r w:rsidRPr="00277135">
        <w:rPr>
          <w:szCs w:val="22"/>
        </w:rPr>
        <w:t>.</w:t>
      </w:r>
    </w:p>
    <w:p w14:paraId="510FC61E" w14:textId="77777777" w:rsidR="00311C27" w:rsidRPr="00277135" w:rsidRDefault="00311C27" w:rsidP="00311C27">
      <w:pPr>
        <w:keepNext/>
        <w:rPr>
          <w:szCs w:val="22"/>
        </w:rPr>
      </w:pPr>
    </w:p>
    <w:p w14:paraId="6530496F" w14:textId="77777777" w:rsidR="00311C27" w:rsidRPr="00277135" w:rsidRDefault="00537BAA" w:rsidP="00311C27">
      <w:pPr>
        <w:keepNext/>
        <w:rPr>
          <w:szCs w:val="22"/>
        </w:rPr>
      </w:pPr>
      <w:r w:rsidRPr="00277135">
        <w:rPr>
          <w:szCs w:val="22"/>
        </w:rPr>
        <w:t xml:space="preserve">You are more likely to develop this reaction if you have a gene called HLA-B*5701 (but you can get a reaction even if you don’t have this gene). You should have been tested for this gene before </w:t>
      </w:r>
      <w:proofErr w:type="spellStart"/>
      <w:r w:rsidRPr="00277135">
        <w:rPr>
          <w:szCs w:val="22"/>
        </w:rPr>
        <w:t>Triumeq</w:t>
      </w:r>
      <w:proofErr w:type="spellEnd"/>
      <w:r w:rsidRPr="00277135">
        <w:rPr>
          <w:szCs w:val="22"/>
        </w:rPr>
        <w:t xml:space="preserve"> was prescribed for you. If you know you have this gene, tell your doctor.</w:t>
      </w:r>
    </w:p>
    <w:p w14:paraId="087E0DAE" w14:textId="77777777" w:rsidR="00FE7AD0" w:rsidRPr="00277135" w:rsidRDefault="00FE7AD0" w:rsidP="00FE7AD0">
      <w:pPr>
        <w:keepNext/>
        <w:rPr>
          <w:szCs w:val="22"/>
        </w:rPr>
      </w:pPr>
    </w:p>
    <w:p w14:paraId="66DF8455" w14:textId="77777777" w:rsidR="00311C27" w:rsidRPr="00277135" w:rsidRDefault="00537BAA" w:rsidP="00311C27">
      <w:pPr>
        <w:keepNext/>
        <w:rPr>
          <w:b/>
          <w:szCs w:val="22"/>
        </w:rPr>
      </w:pPr>
      <w:r w:rsidRPr="00277135">
        <w:rPr>
          <w:b/>
          <w:szCs w:val="22"/>
        </w:rPr>
        <w:t>What are the symptoms?</w:t>
      </w:r>
    </w:p>
    <w:p w14:paraId="27E48C98" w14:textId="77777777" w:rsidR="00311C27" w:rsidRPr="00277135" w:rsidRDefault="00311C27" w:rsidP="00311C27">
      <w:pPr>
        <w:keepNext/>
        <w:rPr>
          <w:szCs w:val="22"/>
        </w:rPr>
      </w:pPr>
    </w:p>
    <w:p w14:paraId="05F26349" w14:textId="77777777" w:rsidR="00311C27" w:rsidRPr="00277135" w:rsidRDefault="00537BAA" w:rsidP="00311C27">
      <w:pPr>
        <w:keepNext/>
        <w:rPr>
          <w:szCs w:val="22"/>
        </w:rPr>
      </w:pPr>
      <w:r w:rsidRPr="00277135">
        <w:rPr>
          <w:szCs w:val="22"/>
        </w:rPr>
        <w:t>The most common symptoms are:</w:t>
      </w:r>
    </w:p>
    <w:p w14:paraId="3ED7A69C" w14:textId="77777777" w:rsidR="00311C27" w:rsidRPr="00277135" w:rsidRDefault="00537BAA" w:rsidP="00311C27">
      <w:pPr>
        <w:keepNext/>
        <w:rPr>
          <w:szCs w:val="22"/>
        </w:rPr>
      </w:pPr>
      <w:r w:rsidRPr="00277135">
        <w:rPr>
          <w:b/>
          <w:szCs w:val="22"/>
        </w:rPr>
        <w:t xml:space="preserve">fever </w:t>
      </w:r>
      <w:r w:rsidRPr="00277135">
        <w:rPr>
          <w:szCs w:val="22"/>
        </w:rPr>
        <w:t xml:space="preserve">(high temperature) and </w:t>
      </w:r>
      <w:r w:rsidRPr="00277135">
        <w:rPr>
          <w:b/>
          <w:szCs w:val="22"/>
        </w:rPr>
        <w:t>skin rash</w:t>
      </w:r>
      <w:r w:rsidRPr="00277135">
        <w:rPr>
          <w:szCs w:val="22"/>
        </w:rPr>
        <w:t>.</w:t>
      </w:r>
    </w:p>
    <w:p w14:paraId="721F8643" w14:textId="77777777" w:rsidR="00311C27" w:rsidRPr="00277135" w:rsidRDefault="00537BAA" w:rsidP="00311C27">
      <w:pPr>
        <w:keepNext/>
        <w:rPr>
          <w:szCs w:val="22"/>
        </w:rPr>
      </w:pPr>
      <w:r w:rsidRPr="00277135">
        <w:rPr>
          <w:szCs w:val="22"/>
        </w:rPr>
        <w:t>Other common symptoms are:</w:t>
      </w:r>
    </w:p>
    <w:p w14:paraId="3E6E9F24" w14:textId="77777777" w:rsidR="00311C27" w:rsidRPr="00277135" w:rsidRDefault="00537BAA" w:rsidP="00311C27">
      <w:pPr>
        <w:keepNext/>
        <w:rPr>
          <w:szCs w:val="22"/>
        </w:rPr>
      </w:pPr>
      <w:r w:rsidRPr="00277135">
        <w:rPr>
          <w:b/>
          <w:szCs w:val="22"/>
        </w:rPr>
        <w:t>nausea</w:t>
      </w:r>
      <w:r w:rsidRPr="00277135">
        <w:rPr>
          <w:szCs w:val="22"/>
        </w:rPr>
        <w:t xml:space="preserve"> (feeling sick), vomiting (being sick), diarrhoea, abdominal (stomach) pain, severe tiredness.</w:t>
      </w:r>
    </w:p>
    <w:p w14:paraId="34DC0A03" w14:textId="77777777" w:rsidR="00311C27" w:rsidRPr="00277135" w:rsidRDefault="00311C27" w:rsidP="00311C27">
      <w:pPr>
        <w:keepNext/>
        <w:rPr>
          <w:szCs w:val="22"/>
        </w:rPr>
      </w:pPr>
    </w:p>
    <w:p w14:paraId="7878D813" w14:textId="77777777" w:rsidR="00311C27" w:rsidRPr="00277135" w:rsidRDefault="00537BAA" w:rsidP="00245F98">
      <w:pPr>
        <w:keepLines/>
        <w:widowControl w:val="0"/>
        <w:rPr>
          <w:szCs w:val="22"/>
        </w:rPr>
      </w:pPr>
      <w:r w:rsidRPr="00277135">
        <w:rPr>
          <w:szCs w:val="22"/>
        </w:rPr>
        <w:t>Other symptoms include:</w:t>
      </w:r>
    </w:p>
    <w:p w14:paraId="4F063994" w14:textId="77777777" w:rsidR="00FA3E29" w:rsidRPr="00277135" w:rsidRDefault="00FA3E29" w:rsidP="00245F98">
      <w:pPr>
        <w:pStyle w:val="Action"/>
        <w:keepLines/>
        <w:widowControl w:val="0"/>
        <w:numPr>
          <w:ilvl w:val="0"/>
          <w:numId w:val="0"/>
        </w:numPr>
        <w:tabs>
          <w:tab w:val="clear" w:pos="567"/>
        </w:tabs>
        <w:spacing w:before="0"/>
        <w:rPr>
          <w:szCs w:val="22"/>
        </w:rPr>
      </w:pPr>
    </w:p>
    <w:p w14:paraId="3CDBB32A" w14:textId="77777777" w:rsidR="00ED2A77" w:rsidRPr="00277135" w:rsidRDefault="00537BAA" w:rsidP="00245F98">
      <w:pPr>
        <w:keepLines/>
        <w:widowControl w:val="0"/>
        <w:rPr>
          <w:szCs w:val="22"/>
        </w:rPr>
      </w:pPr>
      <w:r w:rsidRPr="00277135">
        <w:rPr>
          <w:szCs w:val="22"/>
        </w:rPr>
        <w:t xml:space="preserve">pains in the joints or muscles, swelling of the neck, shortness of breath, sore throat, cough, </w:t>
      </w:r>
      <w:r w:rsidR="0030586B" w:rsidRPr="00277135">
        <w:rPr>
          <w:szCs w:val="22"/>
        </w:rPr>
        <w:t xml:space="preserve">occasional </w:t>
      </w:r>
      <w:r w:rsidRPr="00277135">
        <w:rPr>
          <w:szCs w:val="22"/>
        </w:rPr>
        <w:t>headache</w:t>
      </w:r>
      <w:r w:rsidR="0030586B" w:rsidRPr="00277135">
        <w:rPr>
          <w:szCs w:val="22"/>
        </w:rPr>
        <w:t>s</w:t>
      </w:r>
      <w:r w:rsidRPr="00277135">
        <w:rPr>
          <w:szCs w:val="22"/>
        </w:rPr>
        <w:t>, inflammation of the eye (conjunctivitis), mouth ulcers, low blood pressure, tingling or numbness of the hands or feet.</w:t>
      </w:r>
    </w:p>
    <w:p w14:paraId="53752846" w14:textId="77777777" w:rsidR="00064F12" w:rsidRPr="00277135" w:rsidRDefault="00064F12" w:rsidP="00FA3E29">
      <w:pPr>
        <w:keepNext/>
        <w:rPr>
          <w:b/>
          <w:szCs w:val="22"/>
        </w:rPr>
      </w:pPr>
    </w:p>
    <w:p w14:paraId="5096F359" w14:textId="77777777" w:rsidR="00ED2A77" w:rsidRPr="00277135" w:rsidRDefault="00537BAA" w:rsidP="00ED2A77">
      <w:pPr>
        <w:keepNext/>
        <w:rPr>
          <w:b/>
          <w:szCs w:val="22"/>
        </w:rPr>
      </w:pPr>
      <w:r w:rsidRPr="00277135">
        <w:rPr>
          <w:b/>
          <w:szCs w:val="22"/>
        </w:rPr>
        <w:t>When do these reactions happen?</w:t>
      </w:r>
    </w:p>
    <w:p w14:paraId="4A028914" w14:textId="77777777" w:rsidR="00ED2A77" w:rsidRPr="00277135" w:rsidRDefault="00ED2A77" w:rsidP="00ED2A77">
      <w:pPr>
        <w:keepNext/>
        <w:rPr>
          <w:b/>
          <w:szCs w:val="22"/>
        </w:rPr>
      </w:pPr>
    </w:p>
    <w:p w14:paraId="5E51A5BF" w14:textId="77777777" w:rsidR="00ED2A77" w:rsidRPr="00277135" w:rsidRDefault="00537BAA" w:rsidP="00ED2A77">
      <w:pPr>
        <w:keepNext/>
        <w:rPr>
          <w:szCs w:val="22"/>
        </w:rPr>
      </w:pPr>
      <w:r w:rsidRPr="00277135">
        <w:rPr>
          <w:szCs w:val="22"/>
        </w:rPr>
        <w:t xml:space="preserve">Hypersensitivity reactions can start at any time during treatment with </w:t>
      </w:r>
      <w:proofErr w:type="spellStart"/>
      <w:proofErr w:type="gramStart"/>
      <w:r w:rsidRPr="00277135">
        <w:rPr>
          <w:szCs w:val="22"/>
        </w:rPr>
        <w:t>Triumeq</w:t>
      </w:r>
      <w:proofErr w:type="spellEnd"/>
      <w:r w:rsidRPr="00277135">
        <w:rPr>
          <w:szCs w:val="22"/>
        </w:rPr>
        <w:t>, but</w:t>
      </w:r>
      <w:proofErr w:type="gramEnd"/>
      <w:r w:rsidRPr="00277135">
        <w:rPr>
          <w:szCs w:val="22"/>
        </w:rPr>
        <w:t xml:space="preserve"> are more likely during the first 6 weeks of treatment.</w:t>
      </w:r>
    </w:p>
    <w:p w14:paraId="7D507649" w14:textId="77777777" w:rsidR="00ED2A77" w:rsidRPr="00277135" w:rsidRDefault="00ED2A77" w:rsidP="00FA3E29">
      <w:pPr>
        <w:keepNext/>
        <w:rPr>
          <w:b/>
          <w:szCs w:val="22"/>
        </w:rPr>
      </w:pPr>
    </w:p>
    <w:p w14:paraId="12D6CFEC" w14:textId="77777777" w:rsidR="00ED2A77" w:rsidRPr="00277135" w:rsidRDefault="00537BAA" w:rsidP="00ED2A77">
      <w:pPr>
        <w:keepNext/>
        <w:rPr>
          <w:b/>
          <w:szCs w:val="22"/>
        </w:rPr>
      </w:pPr>
      <w:r w:rsidRPr="00277135">
        <w:rPr>
          <w:b/>
          <w:szCs w:val="22"/>
        </w:rPr>
        <w:t>Contact your doctor immediately:</w:t>
      </w:r>
    </w:p>
    <w:p w14:paraId="55F35EE2" w14:textId="77777777" w:rsidR="00ED2A77" w:rsidRPr="00277135" w:rsidRDefault="00537BAA" w:rsidP="00ED2A77">
      <w:pPr>
        <w:keepNext/>
        <w:rPr>
          <w:b/>
          <w:szCs w:val="22"/>
        </w:rPr>
      </w:pPr>
      <w:r w:rsidRPr="00277135">
        <w:rPr>
          <w:b/>
          <w:szCs w:val="22"/>
        </w:rPr>
        <w:t>1</w:t>
      </w:r>
      <w:r w:rsidRPr="00277135">
        <w:rPr>
          <w:b/>
          <w:szCs w:val="22"/>
        </w:rPr>
        <w:tab/>
        <w:t>if you get a skin rash, OR</w:t>
      </w:r>
    </w:p>
    <w:p w14:paraId="748BEF3F" w14:textId="77777777" w:rsidR="00ED2A77" w:rsidRPr="00277135" w:rsidRDefault="00537BAA" w:rsidP="00ED2A77">
      <w:pPr>
        <w:keepNext/>
        <w:rPr>
          <w:b/>
          <w:szCs w:val="22"/>
        </w:rPr>
      </w:pPr>
      <w:r w:rsidRPr="00277135">
        <w:rPr>
          <w:b/>
          <w:szCs w:val="22"/>
        </w:rPr>
        <w:t>2</w:t>
      </w:r>
      <w:r w:rsidRPr="00277135">
        <w:rPr>
          <w:b/>
          <w:szCs w:val="22"/>
        </w:rPr>
        <w:tab/>
        <w:t>if you get symptoms from at least 2 of the following groups:</w:t>
      </w:r>
    </w:p>
    <w:p w14:paraId="37663A59" w14:textId="77777777" w:rsidR="00ED2A77" w:rsidRPr="00277135" w:rsidRDefault="00537BAA" w:rsidP="00ED2A77">
      <w:pPr>
        <w:keepNext/>
        <w:rPr>
          <w:b/>
          <w:szCs w:val="22"/>
        </w:rPr>
      </w:pPr>
      <w:r w:rsidRPr="00277135">
        <w:rPr>
          <w:b/>
          <w:szCs w:val="22"/>
        </w:rPr>
        <w:tab/>
        <w:t>-</w:t>
      </w:r>
      <w:r w:rsidRPr="00277135">
        <w:rPr>
          <w:b/>
          <w:szCs w:val="22"/>
        </w:rPr>
        <w:tab/>
        <w:t xml:space="preserve">fever </w:t>
      </w:r>
    </w:p>
    <w:p w14:paraId="67D948EA" w14:textId="77777777" w:rsidR="00ED2A77" w:rsidRPr="00277135" w:rsidRDefault="00537BAA" w:rsidP="00ED2A77">
      <w:pPr>
        <w:keepNext/>
        <w:rPr>
          <w:b/>
          <w:szCs w:val="22"/>
        </w:rPr>
      </w:pPr>
      <w:r w:rsidRPr="00277135">
        <w:rPr>
          <w:b/>
          <w:szCs w:val="22"/>
        </w:rPr>
        <w:tab/>
        <w:t>-</w:t>
      </w:r>
      <w:r w:rsidRPr="00277135">
        <w:rPr>
          <w:b/>
          <w:szCs w:val="22"/>
        </w:rPr>
        <w:tab/>
        <w:t>shortness of breath, sore throat or cough</w:t>
      </w:r>
    </w:p>
    <w:p w14:paraId="15CF1805" w14:textId="77777777" w:rsidR="00ED2A77" w:rsidRPr="00277135" w:rsidRDefault="00537BAA" w:rsidP="00ED2A77">
      <w:pPr>
        <w:keepNext/>
        <w:rPr>
          <w:b/>
          <w:szCs w:val="22"/>
        </w:rPr>
      </w:pPr>
      <w:r w:rsidRPr="00277135">
        <w:rPr>
          <w:b/>
          <w:szCs w:val="22"/>
        </w:rPr>
        <w:tab/>
        <w:t>-</w:t>
      </w:r>
      <w:r w:rsidRPr="00277135">
        <w:rPr>
          <w:b/>
          <w:szCs w:val="22"/>
        </w:rPr>
        <w:tab/>
        <w:t>nausea or vomiting, diarrhoea or abdominal pain</w:t>
      </w:r>
    </w:p>
    <w:p w14:paraId="44D93795" w14:textId="77777777" w:rsidR="00ED2A77" w:rsidRPr="00277135" w:rsidRDefault="00537BAA" w:rsidP="00ED2A77">
      <w:pPr>
        <w:keepNext/>
        <w:rPr>
          <w:b/>
          <w:szCs w:val="22"/>
        </w:rPr>
      </w:pPr>
      <w:r w:rsidRPr="00277135">
        <w:rPr>
          <w:b/>
          <w:szCs w:val="22"/>
        </w:rPr>
        <w:tab/>
        <w:t>-</w:t>
      </w:r>
      <w:r w:rsidRPr="00277135">
        <w:rPr>
          <w:b/>
          <w:szCs w:val="22"/>
        </w:rPr>
        <w:tab/>
        <w:t xml:space="preserve">severe tiredness or </w:t>
      </w:r>
      <w:r w:rsidR="0030586B" w:rsidRPr="00277135">
        <w:rPr>
          <w:b/>
          <w:szCs w:val="22"/>
        </w:rPr>
        <w:t xml:space="preserve">aches and </w:t>
      </w:r>
      <w:proofErr w:type="gramStart"/>
      <w:r w:rsidR="0030586B" w:rsidRPr="00277135">
        <w:rPr>
          <w:b/>
          <w:szCs w:val="22"/>
        </w:rPr>
        <w:t>pains</w:t>
      </w:r>
      <w:r w:rsidRPr="00277135">
        <w:rPr>
          <w:b/>
          <w:szCs w:val="22"/>
        </w:rPr>
        <w:t>, or</w:t>
      </w:r>
      <w:proofErr w:type="gramEnd"/>
      <w:r w:rsidRPr="00277135">
        <w:rPr>
          <w:b/>
          <w:szCs w:val="22"/>
        </w:rPr>
        <w:t xml:space="preserve"> generally feeling ill.</w:t>
      </w:r>
    </w:p>
    <w:p w14:paraId="5C3618B5" w14:textId="77777777" w:rsidR="00ED2A77" w:rsidRPr="00277135" w:rsidRDefault="00ED2A77" w:rsidP="00ED2A77">
      <w:pPr>
        <w:keepNext/>
        <w:rPr>
          <w:b/>
          <w:szCs w:val="22"/>
        </w:rPr>
      </w:pPr>
    </w:p>
    <w:p w14:paraId="225EBFD5" w14:textId="77777777" w:rsidR="00ED2A77" w:rsidRPr="00277135" w:rsidRDefault="00537BAA" w:rsidP="00ED2A77">
      <w:pPr>
        <w:keepNext/>
        <w:rPr>
          <w:b/>
          <w:szCs w:val="22"/>
        </w:rPr>
      </w:pPr>
      <w:r w:rsidRPr="00277135">
        <w:rPr>
          <w:b/>
          <w:szCs w:val="22"/>
        </w:rPr>
        <w:t xml:space="preserve">Your doctor may advise you to stop taking </w:t>
      </w:r>
      <w:proofErr w:type="spellStart"/>
      <w:r w:rsidRPr="00277135">
        <w:rPr>
          <w:b/>
          <w:szCs w:val="22"/>
        </w:rPr>
        <w:t>Triumeq</w:t>
      </w:r>
      <w:proofErr w:type="spellEnd"/>
      <w:r w:rsidRPr="00277135">
        <w:rPr>
          <w:b/>
          <w:szCs w:val="22"/>
        </w:rPr>
        <w:t>.</w:t>
      </w:r>
    </w:p>
    <w:p w14:paraId="27F20D52" w14:textId="77777777" w:rsidR="00CF3E9F" w:rsidRPr="00277135" w:rsidRDefault="00CF3E9F" w:rsidP="00CF3E9F">
      <w:pPr>
        <w:keepNext/>
        <w:rPr>
          <w:szCs w:val="22"/>
        </w:rPr>
      </w:pPr>
    </w:p>
    <w:p w14:paraId="0BF5CC72" w14:textId="77777777" w:rsidR="00CF3E9F" w:rsidRPr="00277135" w:rsidRDefault="00537BAA" w:rsidP="00CF3E9F">
      <w:pPr>
        <w:keepNext/>
        <w:rPr>
          <w:b/>
          <w:szCs w:val="22"/>
        </w:rPr>
      </w:pPr>
      <w:r w:rsidRPr="00277135">
        <w:rPr>
          <w:b/>
          <w:szCs w:val="22"/>
        </w:rPr>
        <w:t xml:space="preserve">If you have stopped taking </w:t>
      </w:r>
      <w:proofErr w:type="spellStart"/>
      <w:r w:rsidRPr="00277135">
        <w:rPr>
          <w:b/>
          <w:szCs w:val="22"/>
        </w:rPr>
        <w:t>Triumeq</w:t>
      </w:r>
      <w:proofErr w:type="spellEnd"/>
    </w:p>
    <w:p w14:paraId="6FB0FA18" w14:textId="77777777" w:rsidR="00CF3E9F" w:rsidRPr="00277135" w:rsidRDefault="00CF3E9F" w:rsidP="00CF3E9F">
      <w:pPr>
        <w:keepNext/>
        <w:rPr>
          <w:b/>
          <w:szCs w:val="22"/>
        </w:rPr>
      </w:pPr>
    </w:p>
    <w:p w14:paraId="73774BE6" w14:textId="77777777" w:rsidR="00CF3E9F" w:rsidRPr="00277135" w:rsidRDefault="00537BAA" w:rsidP="00CF3E9F">
      <w:pPr>
        <w:keepNext/>
        <w:rPr>
          <w:b/>
          <w:szCs w:val="22"/>
        </w:rPr>
      </w:pPr>
      <w:r w:rsidRPr="00277135">
        <w:rPr>
          <w:szCs w:val="22"/>
        </w:rPr>
        <w:t xml:space="preserve">If you have stopped taking </w:t>
      </w:r>
      <w:proofErr w:type="spellStart"/>
      <w:r w:rsidRPr="00277135">
        <w:rPr>
          <w:szCs w:val="22"/>
        </w:rPr>
        <w:t>Triumeq</w:t>
      </w:r>
      <w:proofErr w:type="spellEnd"/>
      <w:r w:rsidRPr="00277135">
        <w:rPr>
          <w:szCs w:val="22"/>
        </w:rPr>
        <w:t xml:space="preserve"> because of a hypersensitivity reaction,</w:t>
      </w:r>
      <w:r w:rsidRPr="00277135">
        <w:rPr>
          <w:b/>
          <w:szCs w:val="22"/>
        </w:rPr>
        <w:t xml:space="preserve"> you must NEVER AGAIN take </w:t>
      </w:r>
      <w:proofErr w:type="spellStart"/>
      <w:r w:rsidRPr="00277135">
        <w:rPr>
          <w:b/>
          <w:szCs w:val="22"/>
        </w:rPr>
        <w:t>Triumeq</w:t>
      </w:r>
      <w:proofErr w:type="spellEnd"/>
      <w:r w:rsidRPr="00277135">
        <w:rPr>
          <w:b/>
          <w:szCs w:val="22"/>
        </w:rPr>
        <w:t>, or any other medicine containing</w:t>
      </w:r>
      <w:r w:rsidR="0030586B" w:rsidRPr="00277135">
        <w:rPr>
          <w:b/>
          <w:szCs w:val="22"/>
        </w:rPr>
        <w:t xml:space="preserve"> abacavir</w:t>
      </w:r>
      <w:r w:rsidR="00B84AB3" w:rsidRPr="00277135">
        <w:rPr>
          <w:b/>
          <w:szCs w:val="22"/>
        </w:rPr>
        <w:t xml:space="preserve">. </w:t>
      </w:r>
      <w:r w:rsidRPr="00277135">
        <w:rPr>
          <w:szCs w:val="22"/>
        </w:rPr>
        <w:t>If you do, within hours, you</w:t>
      </w:r>
      <w:r w:rsidR="00D227D3">
        <w:rPr>
          <w:szCs w:val="22"/>
        </w:rPr>
        <w:t xml:space="preserve">r </w:t>
      </w:r>
      <w:r w:rsidRPr="00277135">
        <w:rPr>
          <w:szCs w:val="22"/>
        </w:rPr>
        <w:t>blood pressure could fall dangerously low, which could result in death.</w:t>
      </w:r>
      <w:r w:rsidR="00B84AB3" w:rsidRPr="00277135">
        <w:rPr>
          <w:b/>
          <w:bCs/>
          <w:i/>
          <w:iCs/>
          <w:color w:val="FF0000"/>
        </w:rPr>
        <w:t xml:space="preserve"> </w:t>
      </w:r>
      <w:r w:rsidR="00B84AB3" w:rsidRPr="00277135">
        <w:rPr>
          <w:bCs/>
          <w:iCs/>
        </w:rPr>
        <w:t>You should also never again take</w:t>
      </w:r>
      <w:r w:rsidR="00B84AB3" w:rsidRPr="00277135">
        <w:t xml:space="preserve"> </w:t>
      </w:r>
      <w:r w:rsidR="00B84AB3" w:rsidRPr="00277135">
        <w:rPr>
          <w:bCs/>
          <w:iCs/>
        </w:rPr>
        <w:t>me</w:t>
      </w:r>
      <w:r w:rsidR="004A2D64" w:rsidRPr="00277135">
        <w:rPr>
          <w:bCs/>
          <w:iCs/>
        </w:rPr>
        <w:t>dicines containing dolutegravir</w:t>
      </w:r>
      <w:r w:rsidR="00B84AB3" w:rsidRPr="00277135">
        <w:rPr>
          <w:bCs/>
          <w:iCs/>
        </w:rPr>
        <w:t>.</w:t>
      </w:r>
    </w:p>
    <w:p w14:paraId="42A7A706" w14:textId="77777777" w:rsidR="00CF3E9F" w:rsidRPr="00277135" w:rsidRDefault="00CF3E9F" w:rsidP="00CF3E9F">
      <w:pPr>
        <w:keepNext/>
        <w:rPr>
          <w:b/>
          <w:szCs w:val="22"/>
        </w:rPr>
      </w:pPr>
    </w:p>
    <w:p w14:paraId="34BF5D62" w14:textId="77777777" w:rsidR="00CF3E9F" w:rsidRPr="00277135" w:rsidRDefault="00537BAA" w:rsidP="00CF3E9F">
      <w:pPr>
        <w:keepNext/>
        <w:rPr>
          <w:szCs w:val="22"/>
        </w:rPr>
      </w:pPr>
      <w:r w:rsidRPr="00277135">
        <w:rPr>
          <w:szCs w:val="22"/>
        </w:rPr>
        <w:t xml:space="preserve">If you have stopped taking </w:t>
      </w:r>
      <w:proofErr w:type="spellStart"/>
      <w:r w:rsidRPr="00277135">
        <w:rPr>
          <w:szCs w:val="22"/>
        </w:rPr>
        <w:t>Triumeq</w:t>
      </w:r>
      <w:proofErr w:type="spellEnd"/>
      <w:r w:rsidRPr="00277135">
        <w:rPr>
          <w:szCs w:val="22"/>
        </w:rPr>
        <w:t xml:space="preserve"> for any reason — especially because you think you are having side effects, or because you have other illness:</w:t>
      </w:r>
    </w:p>
    <w:p w14:paraId="2C6E4807" w14:textId="77777777" w:rsidR="00CF3E9F" w:rsidRPr="00277135" w:rsidRDefault="00CF3E9F" w:rsidP="00CF3E9F">
      <w:pPr>
        <w:keepNext/>
        <w:rPr>
          <w:b/>
          <w:szCs w:val="22"/>
        </w:rPr>
      </w:pPr>
    </w:p>
    <w:p w14:paraId="1DCDFCB4" w14:textId="77777777" w:rsidR="00CF3E9F" w:rsidRPr="00277135" w:rsidRDefault="00537BAA" w:rsidP="00CF3E9F">
      <w:pPr>
        <w:keepNext/>
        <w:rPr>
          <w:szCs w:val="22"/>
        </w:rPr>
      </w:pPr>
      <w:r w:rsidRPr="00277135">
        <w:rPr>
          <w:b/>
          <w:szCs w:val="22"/>
        </w:rPr>
        <w:t xml:space="preserve">Talk to your doctor before you start again. </w:t>
      </w:r>
      <w:r w:rsidRPr="00277135">
        <w:rPr>
          <w:szCs w:val="22"/>
        </w:rPr>
        <w:t>Your doctor will check whether your symptoms were related to a hypersensitivity reaction. If the doctor thinks they may have been,</w:t>
      </w:r>
      <w:r w:rsidRPr="00277135">
        <w:rPr>
          <w:b/>
          <w:szCs w:val="22"/>
        </w:rPr>
        <w:t xml:space="preserve"> you will then be told never again to take </w:t>
      </w:r>
      <w:proofErr w:type="spellStart"/>
      <w:r w:rsidRPr="00277135">
        <w:rPr>
          <w:b/>
          <w:szCs w:val="22"/>
        </w:rPr>
        <w:t>Triumeq</w:t>
      </w:r>
      <w:proofErr w:type="spellEnd"/>
      <w:r w:rsidRPr="00277135">
        <w:rPr>
          <w:b/>
          <w:szCs w:val="22"/>
        </w:rPr>
        <w:t>, or any other medicine containing abacavir</w:t>
      </w:r>
      <w:r w:rsidR="00B84AB3" w:rsidRPr="00277135">
        <w:rPr>
          <w:b/>
          <w:szCs w:val="22"/>
        </w:rPr>
        <w:t xml:space="preserve">. </w:t>
      </w:r>
      <w:r w:rsidR="00B84AB3" w:rsidRPr="00277135">
        <w:rPr>
          <w:szCs w:val="22"/>
        </w:rPr>
        <w:t xml:space="preserve">You may also be told never again to take any other medicine containing dolutegravir. </w:t>
      </w:r>
      <w:r w:rsidRPr="00277135">
        <w:rPr>
          <w:szCs w:val="22"/>
        </w:rPr>
        <w:t>It is important that you follow this advice.</w:t>
      </w:r>
    </w:p>
    <w:p w14:paraId="026435CC" w14:textId="77777777" w:rsidR="00123BBF" w:rsidRPr="00277135" w:rsidRDefault="00123BBF" w:rsidP="00CF3E9F">
      <w:pPr>
        <w:keepNext/>
        <w:rPr>
          <w:szCs w:val="22"/>
        </w:rPr>
      </w:pPr>
    </w:p>
    <w:p w14:paraId="5970939F" w14:textId="77777777" w:rsidR="00123BBF" w:rsidRPr="00277135" w:rsidRDefault="00537BAA" w:rsidP="00123BBF">
      <w:pPr>
        <w:keepNext/>
        <w:rPr>
          <w:szCs w:val="22"/>
        </w:rPr>
      </w:pPr>
      <w:r w:rsidRPr="00277135">
        <w:rPr>
          <w:szCs w:val="22"/>
        </w:rPr>
        <w:t>Occasionally, hypersensitivity reactions have developed in people who start taking abacavir containing products again, but who had only one symptom on the Alert Card before they stopped taking it.</w:t>
      </w:r>
    </w:p>
    <w:p w14:paraId="4EDC23AA" w14:textId="77777777" w:rsidR="00123BBF" w:rsidRPr="00277135" w:rsidRDefault="00123BBF" w:rsidP="00123BBF">
      <w:pPr>
        <w:keepNext/>
        <w:rPr>
          <w:szCs w:val="22"/>
        </w:rPr>
      </w:pPr>
    </w:p>
    <w:p w14:paraId="6E5106A0" w14:textId="77777777" w:rsidR="00123BBF" w:rsidRPr="00277135" w:rsidRDefault="00537BAA" w:rsidP="00CF3E9F">
      <w:pPr>
        <w:keepNext/>
        <w:rPr>
          <w:szCs w:val="22"/>
        </w:rPr>
      </w:pPr>
      <w:r w:rsidRPr="00277135">
        <w:rPr>
          <w:szCs w:val="22"/>
        </w:rPr>
        <w:t xml:space="preserve">Very rarely, </w:t>
      </w:r>
      <w:r w:rsidR="00B61B8B" w:rsidRPr="00277135">
        <w:rPr>
          <w:szCs w:val="22"/>
        </w:rPr>
        <w:t>patients who have taken</w:t>
      </w:r>
      <w:r w:rsidR="005B653A" w:rsidRPr="00277135">
        <w:rPr>
          <w:szCs w:val="22"/>
        </w:rPr>
        <w:t xml:space="preserve"> medicines</w:t>
      </w:r>
      <w:r w:rsidR="00B61B8B" w:rsidRPr="00277135">
        <w:rPr>
          <w:szCs w:val="22"/>
        </w:rPr>
        <w:t xml:space="preserve"> containing </w:t>
      </w:r>
      <w:r w:rsidR="005B653A" w:rsidRPr="00277135">
        <w:rPr>
          <w:szCs w:val="22"/>
        </w:rPr>
        <w:t xml:space="preserve">abacavir </w:t>
      </w:r>
      <w:r w:rsidR="00B61B8B" w:rsidRPr="00277135">
        <w:rPr>
          <w:szCs w:val="22"/>
        </w:rPr>
        <w:t xml:space="preserve">in the past without </w:t>
      </w:r>
      <w:r w:rsidR="005A01C1" w:rsidRPr="00277135">
        <w:rPr>
          <w:szCs w:val="22"/>
        </w:rPr>
        <w:t xml:space="preserve">any symptoms of hypersensitivity have developed </w:t>
      </w:r>
      <w:r w:rsidR="005B653A" w:rsidRPr="00277135">
        <w:rPr>
          <w:szCs w:val="22"/>
        </w:rPr>
        <w:t>a hypersensitivity reaction when</w:t>
      </w:r>
      <w:r w:rsidR="005A01C1" w:rsidRPr="00277135">
        <w:rPr>
          <w:szCs w:val="22"/>
        </w:rPr>
        <w:t xml:space="preserve"> they start taking </w:t>
      </w:r>
      <w:r w:rsidR="005B653A" w:rsidRPr="00277135">
        <w:rPr>
          <w:szCs w:val="22"/>
        </w:rPr>
        <w:t>these medicines</w:t>
      </w:r>
      <w:r w:rsidR="005A01C1" w:rsidRPr="00277135">
        <w:rPr>
          <w:szCs w:val="22"/>
        </w:rPr>
        <w:t xml:space="preserve"> again. </w:t>
      </w:r>
    </w:p>
    <w:p w14:paraId="3578081C" w14:textId="77777777" w:rsidR="00CF3E9F" w:rsidRPr="00277135" w:rsidRDefault="00CF3E9F" w:rsidP="00CF3E9F">
      <w:pPr>
        <w:keepNext/>
        <w:rPr>
          <w:b/>
          <w:szCs w:val="22"/>
        </w:rPr>
      </w:pPr>
    </w:p>
    <w:p w14:paraId="58DBE7DF" w14:textId="77777777" w:rsidR="00CF3E9F" w:rsidRPr="00277135" w:rsidRDefault="00537BAA" w:rsidP="00CF3E9F">
      <w:pPr>
        <w:keepNext/>
        <w:rPr>
          <w:szCs w:val="22"/>
        </w:rPr>
      </w:pPr>
      <w:r w:rsidRPr="00277135">
        <w:rPr>
          <w:szCs w:val="22"/>
        </w:rPr>
        <w:t xml:space="preserve">If your doctor advises that you can start taking </w:t>
      </w:r>
      <w:proofErr w:type="spellStart"/>
      <w:r w:rsidRPr="00277135">
        <w:rPr>
          <w:szCs w:val="22"/>
        </w:rPr>
        <w:t>Triumeq</w:t>
      </w:r>
      <w:proofErr w:type="spellEnd"/>
      <w:r w:rsidRPr="00277135">
        <w:rPr>
          <w:szCs w:val="22"/>
        </w:rPr>
        <w:t xml:space="preserve"> again, you may be asked to take your first doses in a place where you will have ready access to medical care if you need it.</w:t>
      </w:r>
    </w:p>
    <w:p w14:paraId="075B3DB7" w14:textId="77777777" w:rsidR="00CF3E9F" w:rsidRPr="00277135" w:rsidRDefault="00CF3E9F" w:rsidP="00CF3E9F">
      <w:pPr>
        <w:keepNext/>
        <w:rPr>
          <w:b/>
          <w:szCs w:val="22"/>
        </w:rPr>
      </w:pPr>
    </w:p>
    <w:p w14:paraId="525B57F1" w14:textId="77777777" w:rsidR="00CF3E9F" w:rsidRPr="00277135" w:rsidRDefault="00537BAA" w:rsidP="00CF3E9F">
      <w:pPr>
        <w:keepNext/>
        <w:rPr>
          <w:szCs w:val="22"/>
        </w:rPr>
      </w:pPr>
      <w:r w:rsidRPr="00277135">
        <w:rPr>
          <w:szCs w:val="22"/>
        </w:rPr>
        <w:t xml:space="preserve">If you are hypersensitive to </w:t>
      </w:r>
      <w:proofErr w:type="spellStart"/>
      <w:r w:rsidRPr="00277135">
        <w:rPr>
          <w:szCs w:val="22"/>
        </w:rPr>
        <w:t>Triumeq</w:t>
      </w:r>
      <w:proofErr w:type="spellEnd"/>
      <w:r w:rsidRPr="00277135">
        <w:rPr>
          <w:szCs w:val="22"/>
        </w:rPr>
        <w:t xml:space="preserve">, return all your unused </w:t>
      </w:r>
      <w:proofErr w:type="spellStart"/>
      <w:r w:rsidRPr="00277135">
        <w:rPr>
          <w:szCs w:val="22"/>
        </w:rPr>
        <w:t>Triumeq</w:t>
      </w:r>
      <w:proofErr w:type="spellEnd"/>
      <w:r w:rsidRPr="00277135">
        <w:rPr>
          <w:szCs w:val="22"/>
        </w:rPr>
        <w:t xml:space="preserve"> tablets for safe disposal. Ask your doctor or pharmacist for advice.</w:t>
      </w:r>
    </w:p>
    <w:p w14:paraId="154996D0" w14:textId="77777777" w:rsidR="00CF3E9F" w:rsidRPr="00277135" w:rsidRDefault="00CF3E9F" w:rsidP="00CF3E9F">
      <w:pPr>
        <w:keepNext/>
        <w:rPr>
          <w:b/>
          <w:szCs w:val="22"/>
        </w:rPr>
      </w:pPr>
    </w:p>
    <w:p w14:paraId="432B705F" w14:textId="77777777" w:rsidR="00E76303" w:rsidRPr="00277135" w:rsidRDefault="00537BAA" w:rsidP="00E76303">
      <w:pPr>
        <w:numPr>
          <w:ilvl w:val="12"/>
          <w:numId w:val="0"/>
        </w:numPr>
        <w:ind w:right="-2"/>
        <w:rPr>
          <w:szCs w:val="22"/>
        </w:rPr>
      </w:pPr>
      <w:r w:rsidRPr="00277135">
        <w:rPr>
          <w:szCs w:val="22"/>
        </w:rPr>
        <w:t xml:space="preserve">The </w:t>
      </w:r>
      <w:proofErr w:type="spellStart"/>
      <w:r w:rsidRPr="00277135">
        <w:rPr>
          <w:szCs w:val="22"/>
        </w:rPr>
        <w:t>Triumeq</w:t>
      </w:r>
      <w:proofErr w:type="spellEnd"/>
      <w:r w:rsidRPr="00277135">
        <w:rPr>
          <w:szCs w:val="22"/>
        </w:rPr>
        <w:t xml:space="preserve"> pack includes an </w:t>
      </w:r>
      <w:r w:rsidRPr="00277135">
        <w:rPr>
          <w:b/>
          <w:szCs w:val="22"/>
        </w:rPr>
        <w:t>Alert Card</w:t>
      </w:r>
      <w:r w:rsidRPr="00277135">
        <w:rPr>
          <w:szCs w:val="22"/>
        </w:rPr>
        <w:t>, to rem</w:t>
      </w:r>
      <w:r w:rsidR="00B84AB3" w:rsidRPr="00277135">
        <w:rPr>
          <w:szCs w:val="22"/>
        </w:rPr>
        <w:t>ind you and medical staff about</w:t>
      </w:r>
      <w:r w:rsidR="003C5C26" w:rsidRPr="00277135">
        <w:rPr>
          <w:szCs w:val="22"/>
        </w:rPr>
        <w:t xml:space="preserve"> </w:t>
      </w:r>
      <w:r w:rsidRPr="00277135">
        <w:rPr>
          <w:szCs w:val="22"/>
        </w:rPr>
        <w:t>hypersensitivity</w:t>
      </w:r>
      <w:r w:rsidR="00B84AB3" w:rsidRPr="00277135">
        <w:rPr>
          <w:szCs w:val="22"/>
        </w:rPr>
        <w:t xml:space="preserve"> reactions</w:t>
      </w:r>
      <w:r w:rsidRPr="00277135">
        <w:rPr>
          <w:szCs w:val="22"/>
        </w:rPr>
        <w:t xml:space="preserve">. </w:t>
      </w:r>
      <w:r w:rsidRPr="00277135">
        <w:rPr>
          <w:b/>
          <w:szCs w:val="22"/>
        </w:rPr>
        <w:t xml:space="preserve">Detach this card and </w:t>
      </w:r>
      <w:proofErr w:type="gramStart"/>
      <w:r w:rsidRPr="00277135">
        <w:rPr>
          <w:b/>
          <w:szCs w:val="22"/>
        </w:rPr>
        <w:t>keep it with you at all times</w:t>
      </w:r>
      <w:proofErr w:type="gramEnd"/>
      <w:r w:rsidRPr="00277135">
        <w:rPr>
          <w:szCs w:val="22"/>
        </w:rPr>
        <w:t>.</w:t>
      </w:r>
    </w:p>
    <w:p w14:paraId="7482B8F0" w14:textId="77777777" w:rsidR="007D0636" w:rsidRDefault="007D0636" w:rsidP="00FA3E29">
      <w:pPr>
        <w:keepNext/>
        <w:rPr>
          <w:b/>
          <w:szCs w:val="22"/>
        </w:rPr>
      </w:pPr>
    </w:p>
    <w:p w14:paraId="55FDB384" w14:textId="77777777" w:rsidR="00FA3E29" w:rsidRPr="00277135" w:rsidRDefault="00537BAA" w:rsidP="00FA3E29">
      <w:pPr>
        <w:keepNext/>
        <w:rPr>
          <w:szCs w:val="22"/>
        </w:rPr>
      </w:pPr>
      <w:r w:rsidRPr="00277135">
        <w:rPr>
          <w:b/>
          <w:szCs w:val="22"/>
        </w:rPr>
        <w:t>Very common side effects</w:t>
      </w:r>
      <w:r w:rsidRPr="00277135">
        <w:rPr>
          <w:szCs w:val="22"/>
        </w:rPr>
        <w:t xml:space="preserve"> </w:t>
      </w:r>
    </w:p>
    <w:p w14:paraId="00DCB130" w14:textId="77777777" w:rsidR="00FA3E29" w:rsidRPr="00277135" w:rsidRDefault="00537BAA" w:rsidP="00FA3E29">
      <w:pPr>
        <w:rPr>
          <w:szCs w:val="22"/>
        </w:rPr>
      </w:pPr>
      <w:r w:rsidRPr="00277135">
        <w:rPr>
          <w:szCs w:val="22"/>
        </w:rPr>
        <w:t xml:space="preserve">These may affect </w:t>
      </w:r>
      <w:r w:rsidRPr="00277135">
        <w:rPr>
          <w:b/>
          <w:szCs w:val="22"/>
        </w:rPr>
        <w:t>more than 1 in 10 people</w:t>
      </w:r>
      <w:r w:rsidRPr="00277135">
        <w:rPr>
          <w:szCs w:val="22"/>
        </w:rPr>
        <w:t>:</w:t>
      </w:r>
    </w:p>
    <w:p w14:paraId="2D8636EF" w14:textId="77777777" w:rsidR="00FA3E29" w:rsidRPr="00277135" w:rsidRDefault="00537BAA" w:rsidP="006C7C6E">
      <w:pPr>
        <w:numPr>
          <w:ilvl w:val="0"/>
          <w:numId w:val="12"/>
        </w:numPr>
        <w:rPr>
          <w:szCs w:val="22"/>
        </w:rPr>
      </w:pPr>
      <w:r w:rsidRPr="00277135">
        <w:rPr>
          <w:szCs w:val="22"/>
        </w:rPr>
        <w:t>headache</w:t>
      </w:r>
    </w:p>
    <w:p w14:paraId="10F64705"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diarrhoea</w:t>
      </w:r>
    </w:p>
    <w:p w14:paraId="530F41C7" w14:textId="77777777" w:rsidR="00FB3132" w:rsidRPr="00277135" w:rsidRDefault="00537BAA" w:rsidP="006C7C6E">
      <w:pPr>
        <w:numPr>
          <w:ilvl w:val="0"/>
          <w:numId w:val="12"/>
        </w:numPr>
        <w:spacing w:line="240" w:lineRule="auto"/>
        <w:rPr>
          <w:rFonts w:eastAsia="MS Mincho"/>
          <w:lang w:eastAsia="ja-JP"/>
        </w:rPr>
      </w:pPr>
      <w:r w:rsidRPr="00277135">
        <w:rPr>
          <w:rFonts w:eastAsia="MS Mincho"/>
          <w:lang w:eastAsia="ja-JP"/>
        </w:rPr>
        <w:t>feeling sick (</w:t>
      </w:r>
      <w:r w:rsidRPr="00277135">
        <w:rPr>
          <w:rFonts w:eastAsia="MS Mincho"/>
          <w:i/>
          <w:lang w:eastAsia="ja-JP"/>
        </w:rPr>
        <w:t>nausea</w:t>
      </w:r>
      <w:r w:rsidRPr="00277135">
        <w:rPr>
          <w:rFonts w:eastAsia="MS Mincho"/>
          <w:lang w:eastAsia="ja-JP"/>
        </w:rPr>
        <w:t>)</w:t>
      </w:r>
      <w:r w:rsidRPr="00277135">
        <w:t xml:space="preserve"> </w:t>
      </w:r>
    </w:p>
    <w:p w14:paraId="0B5B3EE8"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difficulty in sleeping (</w:t>
      </w:r>
      <w:r w:rsidRPr="00277135">
        <w:rPr>
          <w:rFonts w:eastAsia="MS Mincho"/>
          <w:i/>
          <w:lang w:eastAsia="ja-JP"/>
        </w:rPr>
        <w:t>insomnia</w:t>
      </w:r>
      <w:r w:rsidRPr="00277135">
        <w:rPr>
          <w:rFonts w:eastAsia="MS Mincho"/>
          <w:lang w:eastAsia="ja-JP"/>
        </w:rPr>
        <w:t>)</w:t>
      </w:r>
    </w:p>
    <w:p w14:paraId="468910B7" w14:textId="77777777" w:rsidR="00AF415A" w:rsidRPr="00277135" w:rsidRDefault="00537BAA" w:rsidP="006C7C6E">
      <w:pPr>
        <w:numPr>
          <w:ilvl w:val="0"/>
          <w:numId w:val="12"/>
        </w:numPr>
        <w:spacing w:line="240" w:lineRule="auto"/>
        <w:rPr>
          <w:rFonts w:eastAsia="MS Mincho"/>
          <w:lang w:eastAsia="ja-JP"/>
        </w:rPr>
      </w:pPr>
      <w:r w:rsidRPr="00277135">
        <w:rPr>
          <w:rFonts w:eastAsia="MS Mincho"/>
          <w:lang w:eastAsia="ja-JP"/>
        </w:rPr>
        <w:t>lack of energy (</w:t>
      </w:r>
      <w:r w:rsidRPr="00277135">
        <w:rPr>
          <w:rFonts w:eastAsia="MS Mincho"/>
          <w:i/>
          <w:lang w:eastAsia="ja-JP"/>
        </w:rPr>
        <w:t>fatigue</w:t>
      </w:r>
      <w:r w:rsidRPr="00277135">
        <w:rPr>
          <w:rFonts w:eastAsia="MS Mincho"/>
          <w:lang w:eastAsia="ja-JP"/>
        </w:rPr>
        <w:t>)</w:t>
      </w:r>
    </w:p>
    <w:p w14:paraId="13530C6F" w14:textId="77777777" w:rsidR="00FA3E29" w:rsidRPr="00277135" w:rsidRDefault="00FA3E29" w:rsidP="00FA3E29">
      <w:pPr>
        <w:spacing w:line="240" w:lineRule="auto"/>
        <w:rPr>
          <w:rFonts w:eastAsia="MS Mincho"/>
          <w:lang w:eastAsia="ja-JP"/>
        </w:rPr>
      </w:pPr>
    </w:p>
    <w:p w14:paraId="7410AA87" w14:textId="77777777" w:rsidR="00FA3E29" w:rsidRPr="00277135" w:rsidRDefault="00537BAA" w:rsidP="00FA3E29">
      <w:pPr>
        <w:keepNext/>
        <w:rPr>
          <w:szCs w:val="22"/>
        </w:rPr>
      </w:pPr>
      <w:r w:rsidRPr="00277135">
        <w:rPr>
          <w:b/>
          <w:szCs w:val="22"/>
        </w:rPr>
        <w:t>Common side effects</w:t>
      </w:r>
      <w:r w:rsidRPr="00277135">
        <w:rPr>
          <w:szCs w:val="22"/>
        </w:rPr>
        <w:t xml:space="preserve"> </w:t>
      </w:r>
    </w:p>
    <w:p w14:paraId="3E6B03B1" w14:textId="77777777" w:rsidR="00FA3E29" w:rsidRPr="00277135" w:rsidRDefault="00537BAA" w:rsidP="00FA3E29">
      <w:pPr>
        <w:keepNext/>
        <w:rPr>
          <w:szCs w:val="22"/>
        </w:rPr>
      </w:pPr>
      <w:r w:rsidRPr="00277135">
        <w:rPr>
          <w:szCs w:val="22"/>
        </w:rPr>
        <w:t xml:space="preserve">These may affect </w:t>
      </w:r>
      <w:r w:rsidRPr="00277135">
        <w:rPr>
          <w:b/>
          <w:szCs w:val="22"/>
        </w:rPr>
        <w:t>up to 1 in 10</w:t>
      </w:r>
      <w:r w:rsidRPr="00277135">
        <w:rPr>
          <w:szCs w:val="22"/>
        </w:rPr>
        <w:t xml:space="preserve"> </w:t>
      </w:r>
      <w:r w:rsidR="00BF2D43" w:rsidRPr="00277135">
        <w:rPr>
          <w:b/>
          <w:szCs w:val="22"/>
        </w:rPr>
        <w:t>people</w:t>
      </w:r>
      <w:r w:rsidRPr="00277135">
        <w:rPr>
          <w:szCs w:val="22"/>
        </w:rPr>
        <w:t>:</w:t>
      </w:r>
    </w:p>
    <w:p w14:paraId="2A796083" w14:textId="77777777" w:rsidR="00191BA1" w:rsidRPr="00277135" w:rsidRDefault="00537BAA" w:rsidP="006C7C6E">
      <w:pPr>
        <w:keepNext/>
        <w:numPr>
          <w:ilvl w:val="0"/>
          <w:numId w:val="15"/>
        </w:numPr>
        <w:rPr>
          <w:szCs w:val="22"/>
        </w:rPr>
      </w:pPr>
      <w:r w:rsidRPr="00277135">
        <w:rPr>
          <w:szCs w:val="22"/>
        </w:rPr>
        <w:t>hypersensitivity reaction</w:t>
      </w:r>
      <w:r w:rsidR="00FB3132" w:rsidRPr="00277135">
        <w:rPr>
          <w:szCs w:val="22"/>
        </w:rPr>
        <w:t xml:space="preserve"> </w:t>
      </w:r>
      <w:r w:rsidR="00FB3132" w:rsidRPr="00277135">
        <w:rPr>
          <w:i/>
          <w:szCs w:val="22"/>
        </w:rPr>
        <w:t>(see ‘Hypersensitivity reactions’ earlier in this section)</w:t>
      </w:r>
    </w:p>
    <w:p w14:paraId="0D7858CF" w14:textId="77777777" w:rsidR="00191BA1" w:rsidRPr="00277135" w:rsidRDefault="00537BAA" w:rsidP="006C7C6E">
      <w:pPr>
        <w:keepNext/>
        <w:numPr>
          <w:ilvl w:val="0"/>
          <w:numId w:val="15"/>
        </w:numPr>
        <w:rPr>
          <w:szCs w:val="22"/>
        </w:rPr>
      </w:pPr>
      <w:r w:rsidRPr="00277135">
        <w:rPr>
          <w:szCs w:val="22"/>
        </w:rPr>
        <w:t>loss</w:t>
      </w:r>
      <w:r w:rsidR="00584D14" w:rsidRPr="00277135">
        <w:rPr>
          <w:szCs w:val="22"/>
        </w:rPr>
        <w:t xml:space="preserve"> of appetite</w:t>
      </w:r>
    </w:p>
    <w:p w14:paraId="5CF3C128" w14:textId="77777777" w:rsidR="00FA3E29" w:rsidRPr="00277135" w:rsidRDefault="00537BAA" w:rsidP="006C7C6E">
      <w:pPr>
        <w:numPr>
          <w:ilvl w:val="0"/>
          <w:numId w:val="12"/>
        </w:numPr>
        <w:rPr>
          <w:szCs w:val="22"/>
        </w:rPr>
      </w:pPr>
      <w:r w:rsidRPr="00277135">
        <w:rPr>
          <w:szCs w:val="22"/>
        </w:rPr>
        <w:t>rash</w:t>
      </w:r>
    </w:p>
    <w:p w14:paraId="0E461212"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itching (</w:t>
      </w:r>
      <w:r w:rsidRPr="00277135">
        <w:rPr>
          <w:rFonts w:eastAsia="MS Mincho"/>
          <w:i/>
          <w:lang w:eastAsia="ja-JP"/>
        </w:rPr>
        <w:t>pruritus</w:t>
      </w:r>
      <w:r w:rsidRPr="00277135">
        <w:rPr>
          <w:rFonts w:eastAsia="MS Mincho"/>
          <w:lang w:eastAsia="ja-JP"/>
        </w:rPr>
        <w:t>)</w:t>
      </w:r>
    </w:p>
    <w:p w14:paraId="312FFDA7"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being sick (</w:t>
      </w:r>
      <w:r w:rsidRPr="00277135">
        <w:rPr>
          <w:rFonts w:eastAsia="MS Mincho"/>
          <w:i/>
          <w:lang w:eastAsia="ja-JP"/>
        </w:rPr>
        <w:t>vomiting</w:t>
      </w:r>
      <w:r w:rsidRPr="00277135">
        <w:rPr>
          <w:rFonts w:eastAsia="MS Mincho"/>
          <w:lang w:eastAsia="ja-JP"/>
        </w:rPr>
        <w:t>)</w:t>
      </w:r>
    </w:p>
    <w:p w14:paraId="1922C397"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 xml:space="preserve">stomach </w:t>
      </w:r>
      <w:r w:rsidR="00234710" w:rsidRPr="00277135">
        <w:rPr>
          <w:rFonts w:eastAsia="MS Mincho"/>
          <w:lang w:eastAsia="ja-JP"/>
        </w:rPr>
        <w:t>(</w:t>
      </w:r>
      <w:r w:rsidR="00234710" w:rsidRPr="00277135">
        <w:rPr>
          <w:rFonts w:eastAsia="MS Mincho"/>
          <w:i/>
          <w:lang w:eastAsia="ja-JP"/>
        </w:rPr>
        <w:t>abdominal</w:t>
      </w:r>
      <w:r w:rsidR="00234710" w:rsidRPr="00277135">
        <w:rPr>
          <w:rFonts w:eastAsia="MS Mincho"/>
          <w:lang w:eastAsia="ja-JP"/>
        </w:rPr>
        <w:t xml:space="preserve">) </w:t>
      </w:r>
      <w:r w:rsidRPr="00277135">
        <w:rPr>
          <w:rFonts w:eastAsia="MS Mincho"/>
          <w:lang w:eastAsia="ja-JP"/>
        </w:rPr>
        <w:t>pain</w:t>
      </w:r>
    </w:p>
    <w:p w14:paraId="65B63C1D" w14:textId="0B800BCB" w:rsidR="00234710" w:rsidRDefault="00537BAA" w:rsidP="006C7C6E">
      <w:pPr>
        <w:numPr>
          <w:ilvl w:val="0"/>
          <w:numId w:val="12"/>
        </w:numPr>
        <w:spacing w:line="240" w:lineRule="auto"/>
        <w:rPr>
          <w:rFonts w:eastAsia="MS Mincho"/>
          <w:lang w:eastAsia="ja-JP"/>
        </w:rPr>
      </w:pPr>
      <w:r w:rsidRPr="00277135">
        <w:rPr>
          <w:rFonts w:eastAsia="MS Mincho"/>
          <w:lang w:eastAsia="ja-JP"/>
        </w:rPr>
        <w:t>stomach (</w:t>
      </w:r>
      <w:r w:rsidRPr="00277135">
        <w:rPr>
          <w:rFonts w:eastAsia="MS Mincho"/>
          <w:i/>
          <w:lang w:eastAsia="ja-JP"/>
        </w:rPr>
        <w:t>abdominal</w:t>
      </w:r>
      <w:r w:rsidRPr="00277135">
        <w:rPr>
          <w:rFonts w:eastAsia="MS Mincho"/>
          <w:lang w:eastAsia="ja-JP"/>
        </w:rPr>
        <w:t>) discomfort</w:t>
      </w:r>
    </w:p>
    <w:p w14:paraId="4A5124E4" w14:textId="02425BFA" w:rsidR="00DC47E2" w:rsidRPr="00277135" w:rsidRDefault="00DC47E2" w:rsidP="006C7C6E">
      <w:pPr>
        <w:numPr>
          <w:ilvl w:val="0"/>
          <w:numId w:val="12"/>
        </w:numPr>
        <w:spacing w:line="240" w:lineRule="auto"/>
        <w:rPr>
          <w:rFonts w:eastAsia="MS Mincho"/>
          <w:lang w:eastAsia="ja-JP"/>
        </w:rPr>
      </w:pPr>
      <w:r>
        <w:rPr>
          <w:rFonts w:eastAsia="MS Mincho"/>
          <w:lang w:eastAsia="ja-JP"/>
        </w:rPr>
        <w:t>weight gain</w:t>
      </w:r>
    </w:p>
    <w:p w14:paraId="1B2D1096" w14:textId="77777777" w:rsidR="00234710" w:rsidRPr="00277135" w:rsidRDefault="00537BAA" w:rsidP="006C7C6E">
      <w:pPr>
        <w:numPr>
          <w:ilvl w:val="0"/>
          <w:numId w:val="12"/>
        </w:numPr>
        <w:spacing w:line="240" w:lineRule="auto"/>
        <w:rPr>
          <w:rFonts w:eastAsia="MS Mincho"/>
          <w:lang w:eastAsia="ja-JP"/>
        </w:rPr>
      </w:pPr>
      <w:r w:rsidRPr="00277135">
        <w:rPr>
          <w:rFonts w:eastAsia="MS Mincho"/>
          <w:lang w:eastAsia="ja-JP"/>
        </w:rPr>
        <w:t>indigestion</w:t>
      </w:r>
    </w:p>
    <w:p w14:paraId="2AE1FB1F" w14:textId="77777777" w:rsidR="00234710" w:rsidRPr="00277135" w:rsidRDefault="00537BAA" w:rsidP="006C7C6E">
      <w:pPr>
        <w:numPr>
          <w:ilvl w:val="0"/>
          <w:numId w:val="12"/>
        </w:numPr>
        <w:spacing w:line="240" w:lineRule="auto"/>
        <w:rPr>
          <w:rFonts w:eastAsia="MS Mincho"/>
          <w:lang w:eastAsia="ja-JP"/>
        </w:rPr>
      </w:pPr>
      <w:r w:rsidRPr="00277135">
        <w:rPr>
          <w:rFonts w:eastAsia="MS Mincho"/>
          <w:lang w:eastAsia="ja-JP"/>
        </w:rPr>
        <w:t>wind (</w:t>
      </w:r>
      <w:r w:rsidRPr="00277135">
        <w:rPr>
          <w:rFonts w:eastAsia="MS Mincho"/>
          <w:i/>
          <w:lang w:eastAsia="ja-JP"/>
        </w:rPr>
        <w:t>flatulence</w:t>
      </w:r>
      <w:r w:rsidRPr="00277135">
        <w:rPr>
          <w:rFonts w:eastAsia="MS Mincho"/>
          <w:lang w:eastAsia="ja-JP"/>
        </w:rPr>
        <w:t>)</w:t>
      </w:r>
    </w:p>
    <w:p w14:paraId="3A6BA9AE"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dizziness</w:t>
      </w:r>
    </w:p>
    <w:p w14:paraId="4F5954BF" w14:textId="77777777" w:rsidR="00FA3E29" w:rsidRPr="00277135" w:rsidRDefault="00537BAA" w:rsidP="006C7C6E">
      <w:pPr>
        <w:numPr>
          <w:ilvl w:val="0"/>
          <w:numId w:val="12"/>
        </w:numPr>
        <w:spacing w:line="240" w:lineRule="auto"/>
        <w:rPr>
          <w:rFonts w:eastAsia="MS Mincho"/>
          <w:lang w:eastAsia="ja-JP"/>
        </w:rPr>
      </w:pPr>
      <w:r w:rsidRPr="00277135">
        <w:rPr>
          <w:rFonts w:eastAsia="MS Mincho"/>
          <w:lang w:eastAsia="ja-JP"/>
        </w:rPr>
        <w:t>abnormal dreams</w:t>
      </w:r>
    </w:p>
    <w:p w14:paraId="311509BD" w14:textId="77777777" w:rsidR="00067593" w:rsidRPr="00277135" w:rsidRDefault="00537BAA" w:rsidP="006C7C6E">
      <w:pPr>
        <w:numPr>
          <w:ilvl w:val="0"/>
          <w:numId w:val="12"/>
        </w:numPr>
        <w:spacing w:line="240" w:lineRule="auto"/>
        <w:rPr>
          <w:rFonts w:eastAsia="MS Mincho"/>
          <w:lang w:eastAsia="ja-JP"/>
        </w:rPr>
      </w:pPr>
      <w:r w:rsidRPr="00277135">
        <w:rPr>
          <w:rFonts w:eastAsia="MS Mincho"/>
          <w:lang w:eastAsia="ja-JP"/>
        </w:rPr>
        <w:t>nightmare</w:t>
      </w:r>
      <w:r w:rsidR="0030586B" w:rsidRPr="00277135">
        <w:rPr>
          <w:rFonts w:eastAsia="MS Mincho"/>
          <w:lang w:eastAsia="ja-JP"/>
        </w:rPr>
        <w:t>s</w:t>
      </w:r>
    </w:p>
    <w:p w14:paraId="0F237626" w14:textId="77777777" w:rsidR="00234710" w:rsidRDefault="00537BAA" w:rsidP="006C7C6E">
      <w:pPr>
        <w:numPr>
          <w:ilvl w:val="0"/>
          <w:numId w:val="12"/>
        </w:numPr>
        <w:spacing w:line="240" w:lineRule="auto"/>
        <w:rPr>
          <w:rFonts w:eastAsia="MS Mincho"/>
          <w:lang w:eastAsia="ja-JP"/>
        </w:rPr>
      </w:pPr>
      <w:r w:rsidRPr="00277135">
        <w:rPr>
          <w:rFonts w:eastAsia="MS Mincho"/>
          <w:lang w:eastAsia="ja-JP"/>
        </w:rPr>
        <w:t>depression</w:t>
      </w:r>
      <w:r w:rsidR="00F25524" w:rsidRPr="00CD049F">
        <w:t xml:space="preserve"> </w:t>
      </w:r>
      <w:r w:rsidR="00F25524" w:rsidRPr="00CD049F">
        <w:rPr>
          <w:rFonts w:eastAsia="MS Mincho"/>
          <w:lang w:eastAsia="ja-JP"/>
        </w:rPr>
        <w:t>(feelings of deep sadness and unworthiness)</w:t>
      </w:r>
    </w:p>
    <w:p w14:paraId="5E784527" w14:textId="77777777" w:rsidR="00576E31" w:rsidRPr="00277135" w:rsidRDefault="00537BAA" w:rsidP="006C7C6E">
      <w:pPr>
        <w:numPr>
          <w:ilvl w:val="0"/>
          <w:numId w:val="12"/>
        </w:numPr>
        <w:spacing w:line="240" w:lineRule="auto"/>
        <w:rPr>
          <w:rFonts w:eastAsia="MS Mincho"/>
          <w:lang w:eastAsia="ja-JP"/>
        </w:rPr>
      </w:pPr>
      <w:r>
        <w:rPr>
          <w:rFonts w:eastAsia="MS Mincho"/>
          <w:lang w:eastAsia="ja-JP"/>
        </w:rPr>
        <w:t>anxiety</w:t>
      </w:r>
    </w:p>
    <w:p w14:paraId="4701CF98" w14:textId="77777777" w:rsidR="00FA3E29" w:rsidRDefault="00537BAA" w:rsidP="006C7C6E">
      <w:pPr>
        <w:numPr>
          <w:ilvl w:val="0"/>
          <w:numId w:val="12"/>
        </w:numPr>
        <w:spacing w:line="240" w:lineRule="auto"/>
        <w:rPr>
          <w:rFonts w:eastAsia="MS Mincho"/>
          <w:lang w:eastAsia="ja-JP"/>
        </w:rPr>
      </w:pPr>
      <w:r w:rsidRPr="00277135">
        <w:rPr>
          <w:rFonts w:eastAsia="MS Mincho"/>
          <w:lang w:eastAsia="ja-JP"/>
        </w:rPr>
        <w:t>tiredness</w:t>
      </w:r>
    </w:p>
    <w:p w14:paraId="2B85DFAC" w14:textId="77777777" w:rsidR="00402751" w:rsidRPr="00277135" w:rsidRDefault="00537BAA" w:rsidP="006C7C6E">
      <w:pPr>
        <w:numPr>
          <w:ilvl w:val="0"/>
          <w:numId w:val="12"/>
        </w:numPr>
        <w:spacing w:line="240" w:lineRule="auto"/>
        <w:rPr>
          <w:rFonts w:eastAsia="MS Mincho"/>
          <w:lang w:eastAsia="ja-JP"/>
        </w:rPr>
      </w:pPr>
      <w:r>
        <w:rPr>
          <w:rFonts w:eastAsia="MS Mincho"/>
          <w:lang w:eastAsia="ja-JP"/>
        </w:rPr>
        <w:t>feeling drowsy</w:t>
      </w:r>
    </w:p>
    <w:p w14:paraId="49E2A113" w14:textId="77777777" w:rsidR="00470445" w:rsidRPr="00277135" w:rsidRDefault="00537BAA" w:rsidP="006C7C6E">
      <w:pPr>
        <w:numPr>
          <w:ilvl w:val="0"/>
          <w:numId w:val="12"/>
        </w:numPr>
        <w:spacing w:line="240" w:lineRule="auto"/>
        <w:rPr>
          <w:rFonts w:eastAsia="MS Mincho"/>
          <w:lang w:eastAsia="ja-JP"/>
        </w:rPr>
      </w:pPr>
      <w:r w:rsidRPr="00277135">
        <w:rPr>
          <w:rFonts w:eastAsia="MS Mincho"/>
          <w:lang w:eastAsia="ja-JP"/>
        </w:rPr>
        <w:t xml:space="preserve">fever </w:t>
      </w:r>
      <w:r w:rsidRPr="00277135">
        <w:rPr>
          <w:rFonts w:eastAsia="MS Mincho"/>
          <w:i/>
          <w:lang w:eastAsia="ja-JP"/>
        </w:rPr>
        <w:t>(high temperature)</w:t>
      </w:r>
    </w:p>
    <w:p w14:paraId="164A3CB5" w14:textId="77777777" w:rsidR="00191BA1" w:rsidRPr="00277135" w:rsidRDefault="00537BAA" w:rsidP="006C7C6E">
      <w:pPr>
        <w:numPr>
          <w:ilvl w:val="0"/>
          <w:numId w:val="12"/>
        </w:numPr>
        <w:spacing w:line="240" w:lineRule="auto"/>
        <w:rPr>
          <w:rFonts w:eastAsia="MS Mincho"/>
          <w:lang w:eastAsia="ja-JP"/>
        </w:rPr>
      </w:pPr>
      <w:r w:rsidRPr="00277135">
        <w:rPr>
          <w:rFonts w:eastAsia="MS Mincho"/>
          <w:lang w:eastAsia="ja-JP"/>
        </w:rPr>
        <w:t>cough</w:t>
      </w:r>
    </w:p>
    <w:p w14:paraId="3907A753" w14:textId="77777777" w:rsidR="00FA3E29" w:rsidRPr="00277135" w:rsidRDefault="00537BAA" w:rsidP="006C7C6E">
      <w:pPr>
        <w:numPr>
          <w:ilvl w:val="0"/>
          <w:numId w:val="12"/>
        </w:numPr>
        <w:spacing w:line="240" w:lineRule="auto"/>
        <w:rPr>
          <w:szCs w:val="22"/>
        </w:rPr>
      </w:pPr>
      <w:r w:rsidRPr="00277135">
        <w:rPr>
          <w:szCs w:val="22"/>
        </w:rPr>
        <w:t>irritated or runny nose</w:t>
      </w:r>
    </w:p>
    <w:p w14:paraId="5FFDB2FD" w14:textId="77777777" w:rsidR="00626604" w:rsidRDefault="00537BAA" w:rsidP="00626604">
      <w:pPr>
        <w:numPr>
          <w:ilvl w:val="0"/>
          <w:numId w:val="12"/>
        </w:numPr>
        <w:tabs>
          <w:tab w:val="clear" w:pos="567"/>
        </w:tabs>
        <w:spacing w:line="240" w:lineRule="auto"/>
        <w:ind w:left="567" w:hanging="210"/>
        <w:rPr>
          <w:szCs w:val="22"/>
        </w:rPr>
      </w:pPr>
      <w:r w:rsidRPr="00277135">
        <w:rPr>
          <w:szCs w:val="22"/>
        </w:rPr>
        <w:t>hair loss</w:t>
      </w:r>
    </w:p>
    <w:p w14:paraId="3718CD64" w14:textId="3EEB3283" w:rsidR="00584D14" w:rsidRPr="00626604" w:rsidRDefault="00537BAA" w:rsidP="00626604">
      <w:pPr>
        <w:numPr>
          <w:ilvl w:val="0"/>
          <w:numId w:val="12"/>
        </w:numPr>
        <w:tabs>
          <w:tab w:val="clear" w:pos="567"/>
        </w:tabs>
        <w:spacing w:line="240" w:lineRule="auto"/>
        <w:ind w:left="567" w:hanging="210"/>
        <w:rPr>
          <w:szCs w:val="22"/>
        </w:rPr>
      </w:pPr>
      <w:r w:rsidRPr="00626604">
        <w:rPr>
          <w:szCs w:val="22"/>
        </w:rPr>
        <w:t>muscle pain and discomfort</w:t>
      </w:r>
    </w:p>
    <w:p w14:paraId="4D8C45BA" w14:textId="77777777" w:rsidR="00584D14" w:rsidRPr="00277135" w:rsidRDefault="00537BAA" w:rsidP="00626604">
      <w:pPr>
        <w:numPr>
          <w:ilvl w:val="0"/>
          <w:numId w:val="12"/>
        </w:numPr>
        <w:tabs>
          <w:tab w:val="clear" w:pos="567"/>
        </w:tabs>
        <w:spacing w:line="240" w:lineRule="auto"/>
        <w:ind w:left="567" w:hanging="210"/>
        <w:rPr>
          <w:szCs w:val="22"/>
        </w:rPr>
      </w:pPr>
      <w:r w:rsidRPr="00277135">
        <w:rPr>
          <w:szCs w:val="22"/>
        </w:rPr>
        <w:t>joint pain</w:t>
      </w:r>
    </w:p>
    <w:p w14:paraId="195BC697" w14:textId="77777777" w:rsidR="00AF415A" w:rsidRPr="00277135" w:rsidRDefault="00537BAA" w:rsidP="00626604">
      <w:pPr>
        <w:numPr>
          <w:ilvl w:val="0"/>
          <w:numId w:val="12"/>
        </w:numPr>
        <w:tabs>
          <w:tab w:val="clear" w:pos="567"/>
        </w:tabs>
        <w:spacing w:line="240" w:lineRule="auto"/>
        <w:ind w:left="567" w:hanging="210"/>
        <w:rPr>
          <w:szCs w:val="22"/>
        </w:rPr>
      </w:pPr>
      <w:r w:rsidRPr="00277135">
        <w:rPr>
          <w:szCs w:val="22"/>
        </w:rPr>
        <w:t>feeling weak</w:t>
      </w:r>
    </w:p>
    <w:p w14:paraId="70DE5669" w14:textId="77777777" w:rsidR="00AF415A" w:rsidRPr="00277135" w:rsidRDefault="00537BAA" w:rsidP="00626604">
      <w:pPr>
        <w:numPr>
          <w:ilvl w:val="0"/>
          <w:numId w:val="12"/>
        </w:numPr>
        <w:tabs>
          <w:tab w:val="clear" w:pos="567"/>
        </w:tabs>
        <w:spacing w:line="240" w:lineRule="auto"/>
        <w:ind w:left="567" w:hanging="210"/>
        <w:rPr>
          <w:szCs w:val="22"/>
        </w:rPr>
      </w:pPr>
      <w:r w:rsidRPr="00277135">
        <w:rPr>
          <w:szCs w:val="22"/>
        </w:rPr>
        <w:t>general feeling of being unwell</w:t>
      </w:r>
    </w:p>
    <w:p w14:paraId="1CA5E5E5" w14:textId="77777777" w:rsidR="008B3E9A" w:rsidRDefault="008B3E9A" w:rsidP="00AF415A">
      <w:pPr>
        <w:spacing w:line="240" w:lineRule="auto"/>
        <w:rPr>
          <w:rFonts w:eastAsia="MS Mincho"/>
          <w:lang w:eastAsia="ja-JP"/>
        </w:rPr>
      </w:pPr>
    </w:p>
    <w:p w14:paraId="23713D76" w14:textId="77777777" w:rsidR="00AF415A" w:rsidRPr="00277135" w:rsidRDefault="00537BAA" w:rsidP="00AF415A">
      <w:pPr>
        <w:spacing w:line="240" w:lineRule="auto"/>
        <w:rPr>
          <w:rFonts w:eastAsia="MS Mincho"/>
          <w:lang w:eastAsia="ja-JP"/>
        </w:rPr>
      </w:pPr>
      <w:r w:rsidRPr="00277135">
        <w:rPr>
          <w:rFonts w:eastAsia="MS Mincho"/>
          <w:lang w:eastAsia="ja-JP"/>
        </w:rPr>
        <w:t>Common side effects that may show up in blood tests are:</w:t>
      </w:r>
    </w:p>
    <w:p w14:paraId="4A4FA558" w14:textId="77777777" w:rsidR="00AF415A" w:rsidRPr="000002F6" w:rsidRDefault="00537BAA" w:rsidP="006C7C6E">
      <w:pPr>
        <w:keepNext/>
        <w:keepLines/>
        <w:numPr>
          <w:ilvl w:val="0"/>
          <w:numId w:val="12"/>
        </w:numPr>
        <w:spacing w:line="240" w:lineRule="auto"/>
        <w:rPr>
          <w:b/>
          <w:szCs w:val="22"/>
        </w:rPr>
      </w:pPr>
      <w:r w:rsidRPr="00277135">
        <w:rPr>
          <w:szCs w:val="22"/>
        </w:rPr>
        <w:t>an increase in the level of liver enzymes</w:t>
      </w:r>
    </w:p>
    <w:p w14:paraId="65D9E704" w14:textId="31966340" w:rsidR="000002F6" w:rsidRPr="000002F6" w:rsidRDefault="000002F6" w:rsidP="000002F6">
      <w:pPr>
        <w:keepNext/>
        <w:keepLines/>
        <w:numPr>
          <w:ilvl w:val="0"/>
          <w:numId w:val="12"/>
        </w:numPr>
        <w:spacing w:line="240" w:lineRule="auto"/>
        <w:rPr>
          <w:bCs/>
          <w:szCs w:val="22"/>
        </w:rPr>
      </w:pPr>
      <w:r w:rsidRPr="00AC182C">
        <w:rPr>
          <w:bCs/>
          <w:szCs w:val="22"/>
        </w:rPr>
        <w:t>increase in the level of enzymes produced in the muscles (</w:t>
      </w:r>
      <w:r w:rsidRPr="009C5AD3">
        <w:rPr>
          <w:bCs/>
          <w:i/>
          <w:iCs/>
          <w:szCs w:val="22"/>
        </w:rPr>
        <w:t>creatine phosphokinase</w:t>
      </w:r>
      <w:r w:rsidRPr="00AC182C">
        <w:rPr>
          <w:bCs/>
          <w:szCs w:val="22"/>
        </w:rPr>
        <w:t>)</w:t>
      </w:r>
    </w:p>
    <w:p w14:paraId="6C86F3C3" w14:textId="77777777" w:rsidR="00FA3E29" w:rsidRPr="00EA23D2" w:rsidRDefault="00FA3E29" w:rsidP="00584D14">
      <w:pPr>
        <w:spacing w:line="240" w:lineRule="auto"/>
        <w:rPr>
          <w:szCs w:val="22"/>
        </w:rPr>
      </w:pPr>
    </w:p>
    <w:p w14:paraId="10427508" w14:textId="77777777" w:rsidR="00FA3E29" w:rsidRPr="00277135" w:rsidRDefault="00537BAA" w:rsidP="00FA3E29">
      <w:pPr>
        <w:rPr>
          <w:szCs w:val="22"/>
        </w:rPr>
      </w:pPr>
      <w:r w:rsidRPr="00277135">
        <w:rPr>
          <w:b/>
          <w:szCs w:val="22"/>
        </w:rPr>
        <w:t>Uncommon side effects</w:t>
      </w:r>
      <w:r w:rsidRPr="00277135">
        <w:rPr>
          <w:szCs w:val="22"/>
        </w:rPr>
        <w:t xml:space="preserve"> </w:t>
      </w:r>
    </w:p>
    <w:p w14:paraId="60906AAD" w14:textId="77777777" w:rsidR="00FA3E29" w:rsidRPr="00277135" w:rsidRDefault="00537BAA" w:rsidP="00FA3E29">
      <w:pPr>
        <w:rPr>
          <w:szCs w:val="22"/>
        </w:rPr>
      </w:pPr>
      <w:r w:rsidRPr="00277135">
        <w:rPr>
          <w:szCs w:val="22"/>
        </w:rPr>
        <w:t xml:space="preserve">These may affect </w:t>
      </w:r>
      <w:r w:rsidRPr="00277135">
        <w:rPr>
          <w:b/>
          <w:szCs w:val="22"/>
        </w:rPr>
        <w:t>up to 1 in 100 people</w:t>
      </w:r>
      <w:r w:rsidRPr="00277135">
        <w:rPr>
          <w:szCs w:val="22"/>
        </w:rPr>
        <w:t>:</w:t>
      </w:r>
    </w:p>
    <w:p w14:paraId="1F596696" w14:textId="77777777" w:rsidR="00EA23D2" w:rsidRPr="00CD049F" w:rsidRDefault="00537BAA" w:rsidP="006C7C6E">
      <w:pPr>
        <w:numPr>
          <w:ilvl w:val="0"/>
          <w:numId w:val="12"/>
        </w:numPr>
        <w:spacing w:line="240" w:lineRule="auto"/>
        <w:rPr>
          <w:rFonts w:eastAsia="MS Mincho"/>
          <w:lang w:eastAsia="ja-JP"/>
        </w:rPr>
      </w:pPr>
      <w:r w:rsidRPr="00277135">
        <w:rPr>
          <w:rFonts w:eastAsia="MS Mincho"/>
          <w:lang w:eastAsia="ja-JP"/>
        </w:rPr>
        <w:t>inflammation of the liver (</w:t>
      </w:r>
      <w:r w:rsidRPr="00277135">
        <w:rPr>
          <w:rFonts w:eastAsia="MS Mincho"/>
          <w:i/>
          <w:lang w:eastAsia="ja-JP"/>
        </w:rPr>
        <w:t>hepatitis</w:t>
      </w:r>
      <w:r w:rsidRPr="00277135">
        <w:rPr>
          <w:rFonts w:eastAsia="MS Mincho"/>
          <w:lang w:eastAsia="ja-JP"/>
        </w:rPr>
        <w:t>)</w:t>
      </w:r>
      <w:r w:rsidRPr="00CD049F">
        <w:rPr>
          <w:rFonts w:eastAsia="MS Mincho"/>
          <w:lang w:eastAsia="ja-JP"/>
        </w:rPr>
        <w:t xml:space="preserve"> </w:t>
      </w:r>
    </w:p>
    <w:p w14:paraId="43C14602" w14:textId="77777777" w:rsidR="006F1CE3" w:rsidRDefault="00537BAA" w:rsidP="006F1CE3">
      <w:pPr>
        <w:numPr>
          <w:ilvl w:val="0"/>
          <w:numId w:val="12"/>
        </w:numPr>
        <w:spacing w:line="240" w:lineRule="auto"/>
        <w:rPr>
          <w:rFonts w:eastAsia="MS Mincho"/>
          <w:lang w:eastAsia="ja-JP"/>
        </w:rPr>
      </w:pPr>
      <w:r w:rsidRPr="00CD049F">
        <w:rPr>
          <w:rFonts w:eastAsia="MS Mincho"/>
          <w:lang w:eastAsia="ja-JP"/>
        </w:rPr>
        <w:t>suicidal thoughts and behaviours (particularly in patients who have had depression or mental health problems before)</w:t>
      </w:r>
    </w:p>
    <w:p w14:paraId="68A7996F" w14:textId="77777777" w:rsidR="006F1CE3" w:rsidRDefault="00537BAA" w:rsidP="006F1CE3">
      <w:pPr>
        <w:numPr>
          <w:ilvl w:val="0"/>
          <w:numId w:val="12"/>
        </w:numPr>
        <w:spacing w:line="240" w:lineRule="auto"/>
        <w:rPr>
          <w:rFonts w:eastAsia="MS Mincho"/>
          <w:lang w:eastAsia="ja-JP"/>
        </w:rPr>
      </w:pPr>
      <w:r>
        <w:rPr>
          <w:rFonts w:eastAsia="MS Mincho"/>
          <w:lang w:eastAsia="ja-JP"/>
        </w:rPr>
        <w:t>panic attack</w:t>
      </w:r>
    </w:p>
    <w:p w14:paraId="00B627F2" w14:textId="77777777" w:rsidR="006F1CE3" w:rsidRPr="006F1CE3" w:rsidRDefault="006F1CE3" w:rsidP="006F1CE3">
      <w:pPr>
        <w:spacing w:line="240" w:lineRule="auto"/>
        <w:ind w:left="720"/>
        <w:rPr>
          <w:rFonts w:eastAsia="MS Mincho"/>
          <w:lang w:eastAsia="ja-JP"/>
        </w:rPr>
      </w:pPr>
    </w:p>
    <w:p w14:paraId="6727229D" w14:textId="77777777" w:rsidR="00CD677B" w:rsidRPr="00277135" w:rsidRDefault="00537BAA" w:rsidP="00CD677B">
      <w:pPr>
        <w:spacing w:line="240" w:lineRule="auto"/>
        <w:rPr>
          <w:rFonts w:eastAsia="MS Mincho"/>
          <w:lang w:eastAsia="ja-JP"/>
        </w:rPr>
      </w:pPr>
      <w:r w:rsidRPr="00277135">
        <w:rPr>
          <w:rFonts w:eastAsia="MS Mincho"/>
          <w:lang w:eastAsia="ja-JP"/>
        </w:rPr>
        <w:t>Uncommon side effects that may show up in blood tests are:</w:t>
      </w:r>
    </w:p>
    <w:p w14:paraId="6367C79C" w14:textId="77777777" w:rsidR="00C56340" w:rsidRPr="00277135" w:rsidRDefault="00537BAA" w:rsidP="006C7C6E">
      <w:pPr>
        <w:keepNext/>
        <w:keepLines/>
        <w:numPr>
          <w:ilvl w:val="0"/>
          <w:numId w:val="12"/>
        </w:numPr>
        <w:spacing w:line="240" w:lineRule="auto"/>
        <w:rPr>
          <w:b/>
          <w:szCs w:val="22"/>
        </w:rPr>
      </w:pPr>
      <w:proofErr w:type="gramStart"/>
      <w:r w:rsidRPr="00277135">
        <w:rPr>
          <w:szCs w:val="22"/>
        </w:rPr>
        <w:t>a decrease</w:t>
      </w:r>
      <w:r w:rsidR="005A01C1" w:rsidRPr="00277135">
        <w:rPr>
          <w:szCs w:val="22"/>
        </w:rPr>
        <w:t>d</w:t>
      </w:r>
      <w:r w:rsidRPr="00277135">
        <w:rPr>
          <w:szCs w:val="22"/>
        </w:rPr>
        <w:t xml:space="preserve"> number of</w:t>
      </w:r>
      <w:proofErr w:type="gramEnd"/>
      <w:r w:rsidRPr="00277135">
        <w:rPr>
          <w:szCs w:val="22"/>
        </w:rPr>
        <w:t xml:space="preserve"> cells involved in blood clotting (</w:t>
      </w:r>
      <w:r w:rsidRPr="00277135">
        <w:rPr>
          <w:i/>
          <w:szCs w:val="22"/>
        </w:rPr>
        <w:t>thrombocytopenia</w:t>
      </w:r>
      <w:r w:rsidRPr="00277135">
        <w:rPr>
          <w:szCs w:val="22"/>
        </w:rPr>
        <w:t>).</w:t>
      </w:r>
    </w:p>
    <w:p w14:paraId="1F61AA87" w14:textId="77777777" w:rsidR="00584D14" w:rsidRPr="00277135" w:rsidRDefault="00537BAA" w:rsidP="006C7C6E">
      <w:pPr>
        <w:numPr>
          <w:ilvl w:val="0"/>
          <w:numId w:val="12"/>
        </w:numPr>
        <w:spacing w:line="240" w:lineRule="auto"/>
        <w:rPr>
          <w:rFonts w:eastAsia="MS Mincho"/>
          <w:lang w:eastAsia="ja-JP"/>
        </w:rPr>
      </w:pPr>
      <w:r w:rsidRPr="00277135">
        <w:rPr>
          <w:rFonts w:eastAsia="MS Mincho"/>
          <w:lang w:eastAsia="ja-JP"/>
        </w:rPr>
        <w:t>a low red blood cell count</w:t>
      </w:r>
      <w:r w:rsidRPr="00277135">
        <w:rPr>
          <w:i/>
          <w:szCs w:val="22"/>
        </w:rPr>
        <w:t xml:space="preserve"> (anaemia)</w:t>
      </w:r>
      <w:r w:rsidRPr="00277135">
        <w:rPr>
          <w:szCs w:val="22"/>
        </w:rPr>
        <w:t xml:space="preserve"> or low white blood cell count </w:t>
      </w:r>
      <w:r w:rsidRPr="00277135">
        <w:rPr>
          <w:i/>
          <w:szCs w:val="22"/>
        </w:rPr>
        <w:t>(neutropenia)</w:t>
      </w:r>
    </w:p>
    <w:p w14:paraId="00D7C461" w14:textId="77777777" w:rsidR="005D76A3" w:rsidRPr="00277135" w:rsidRDefault="00537BAA" w:rsidP="006C7C6E">
      <w:pPr>
        <w:numPr>
          <w:ilvl w:val="0"/>
          <w:numId w:val="12"/>
        </w:numPr>
        <w:spacing w:line="240" w:lineRule="auto"/>
        <w:rPr>
          <w:rFonts w:eastAsia="MS Mincho"/>
          <w:lang w:eastAsia="ja-JP"/>
        </w:rPr>
      </w:pPr>
      <w:r w:rsidRPr="00277135">
        <w:rPr>
          <w:rFonts w:eastAsia="MS Mincho"/>
          <w:lang w:eastAsia="ja-JP"/>
        </w:rPr>
        <w:t>an increase in sugar (glucose) in the blood</w:t>
      </w:r>
    </w:p>
    <w:p w14:paraId="70956DB7" w14:textId="77777777" w:rsidR="005D76A3" w:rsidRPr="00277135" w:rsidRDefault="00537BAA" w:rsidP="006C7C6E">
      <w:pPr>
        <w:numPr>
          <w:ilvl w:val="0"/>
          <w:numId w:val="12"/>
        </w:numPr>
        <w:spacing w:line="240" w:lineRule="auto"/>
        <w:rPr>
          <w:rFonts w:eastAsia="MS Mincho"/>
          <w:lang w:eastAsia="ja-JP"/>
        </w:rPr>
      </w:pPr>
      <w:r w:rsidRPr="00277135">
        <w:rPr>
          <w:rFonts w:eastAsia="MS Mincho"/>
          <w:lang w:eastAsia="ja-JP"/>
        </w:rPr>
        <w:t>an increase in triglycerides (type of fat) in the blood</w:t>
      </w:r>
    </w:p>
    <w:p w14:paraId="2F9EF354" w14:textId="77777777" w:rsidR="00311C27" w:rsidRPr="00277135" w:rsidRDefault="00311C27" w:rsidP="00311C27">
      <w:pPr>
        <w:spacing w:line="240" w:lineRule="auto"/>
        <w:ind w:left="720"/>
        <w:rPr>
          <w:rFonts w:eastAsia="MS Mincho"/>
          <w:lang w:eastAsia="ja-JP"/>
        </w:rPr>
      </w:pPr>
    </w:p>
    <w:p w14:paraId="7FE9A777" w14:textId="77777777" w:rsidR="00C56340" w:rsidRPr="00277135" w:rsidRDefault="00537BAA" w:rsidP="00C56340">
      <w:pPr>
        <w:keepNext/>
        <w:rPr>
          <w:b/>
          <w:szCs w:val="22"/>
        </w:rPr>
      </w:pPr>
      <w:r w:rsidRPr="00277135">
        <w:rPr>
          <w:b/>
          <w:szCs w:val="22"/>
        </w:rPr>
        <w:t>Rare side effects</w:t>
      </w:r>
    </w:p>
    <w:p w14:paraId="41CA8B26" w14:textId="77777777" w:rsidR="00C56340" w:rsidRPr="00277135" w:rsidRDefault="00537BAA" w:rsidP="00C56340">
      <w:pPr>
        <w:keepNext/>
        <w:rPr>
          <w:szCs w:val="22"/>
        </w:rPr>
      </w:pPr>
      <w:r w:rsidRPr="00277135">
        <w:rPr>
          <w:szCs w:val="22"/>
        </w:rPr>
        <w:t xml:space="preserve">These may affect </w:t>
      </w:r>
      <w:r w:rsidRPr="00277135">
        <w:rPr>
          <w:b/>
          <w:szCs w:val="22"/>
        </w:rPr>
        <w:t>up to 1 in 1000</w:t>
      </w:r>
      <w:r w:rsidRPr="00277135">
        <w:rPr>
          <w:szCs w:val="22"/>
        </w:rPr>
        <w:t xml:space="preserve"> </w:t>
      </w:r>
      <w:r w:rsidRPr="00C56951">
        <w:rPr>
          <w:b/>
          <w:bCs/>
          <w:szCs w:val="22"/>
        </w:rPr>
        <w:t>people</w:t>
      </w:r>
      <w:r w:rsidRPr="00277135">
        <w:rPr>
          <w:szCs w:val="22"/>
        </w:rPr>
        <w:t>:</w:t>
      </w:r>
    </w:p>
    <w:p w14:paraId="124901A8" w14:textId="77777777" w:rsidR="00C56340" w:rsidRPr="00277135" w:rsidRDefault="00537BAA" w:rsidP="006C7C6E">
      <w:pPr>
        <w:numPr>
          <w:ilvl w:val="0"/>
          <w:numId w:val="16"/>
        </w:numPr>
        <w:tabs>
          <w:tab w:val="clear" w:pos="567"/>
        </w:tabs>
        <w:spacing w:line="240" w:lineRule="auto"/>
        <w:rPr>
          <w:szCs w:val="22"/>
        </w:rPr>
      </w:pPr>
      <w:r w:rsidRPr="00277135">
        <w:rPr>
          <w:szCs w:val="22"/>
        </w:rPr>
        <w:t xml:space="preserve">inflammation of the pancreas </w:t>
      </w:r>
      <w:r w:rsidRPr="00277135">
        <w:rPr>
          <w:i/>
          <w:szCs w:val="22"/>
        </w:rPr>
        <w:t>(pancreatitis)</w:t>
      </w:r>
    </w:p>
    <w:p w14:paraId="15D13D23" w14:textId="77777777" w:rsidR="00CE41D4" w:rsidRDefault="00537BAA" w:rsidP="006C7C6E">
      <w:pPr>
        <w:numPr>
          <w:ilvl w:val="0"/>
          <w:numId w:val="16"/>
        </w:numPr>
        <w:tabs>
          <w:tab w:val="clear" w:pos="567"/>
        </w:tabs>
        <w:spacing w:line="240" w:lineRule="auto"/>
        <w:rPr>
          <w:szCs w:val="22"/>
        </w:rPr>
      </w:pPr>
      <w:r w:rsidRPr="00277135">
        <w:rPr>
          <w:szCs w:val="22"/>
        </w:rPr>
        <w:t>breakdown of muscle tissue</w:t>
      </w:r>
    </w:p>
    <w:p w14:paraId="1723168C" w14:textId="77777777" w:rsidR="00C56340" w:rsidRDefault="00537BAA" w:rsidP="006C7C6E">
      <w:pPr>
        <w:numPr>
          <w:ilvl w:val="0"/>
          <w:numId w:val="16"/>
        </w:numPr>
        <w:tabs>
          <w:tab w:val="clear" w:pos="567"/>
        </w:tabs>
        <w:spacing w:line="240" w:lineRule="auto"/>
        <w:rPr>
          <w:szCs w:val="22"/>
        </w:rPr>
      </w:pPr>
      <w:r w:rsidRPr="00AF064C">
        <w:rPr>
          <w:szCs w:val="22"/>
        </w:rPr>
        <w:t>liver failure (signs may include yellowing of the skin and the whites of the eyes or unusually dark urine</w:t>
      </w:r>
      <w:r>
        <w:rPr>
          <w:szCs w:val="22"/>
        </w:rPr>
        <w:t>)</w:t>
      </w:r>
      <w:r w:rsidRPr="00277135">
        <w:rPr>
          <w:szCs w:val="22"/>
        </w:rPr>
        <w:t>.</w:t>
      </w:r>
    </w:p>
    <w:p w14:paraId="3824C07E" w14:textId="434C50A4" w:rsidR="00D227D3" w:rsidRDefault="00626604" w:rsidP="00D227D3">
      <w:pPr>
        <w:numPr>
          <w:ilvl w:val="0"/>
          <w:numId w:val="16"/>
        </w:numPr>
        <w:tabs>
          <w:tab w:val="left" w:pos="284"/>
        </w:tabs>
        <w:spacing w:line="240" w:lineRule="auto"/>
        <w:rPr>
          <w:rFonts w:eastAsia="MS Mincho"/>
          <w:lang w:eastAsia="ja-JP"/>
        </w:rPr>
      </w:pPr>
      <w:r>
        <w:rPr>
          <w:szCs w:val="22"/>
        </w:rPr>
        <w:t xml:space="preserve"> </w:t>
      </w:r>
      <w:r w:rsidR="00537BAA">
        <w:rPr>
          <w:szCs w:val="22"/>
        </w:rPr>
        <w:t xml:space="preserve">suicide </w:t>
      </w:r>
      <w:r w:rsidR="00537BAA">
        <w:rPr>
          <w:rFonts w:eastAsia="MS Mincho"/>
          <w:lang w:eastAsia="ja-JP"/>
        </w:rPr>
        <w:t>(particularly in patients who have had depression or mental health problems before)</w:t>
      </w:r>
    </w:p>
    <w:p w14:paraId="74F96E1F" w14:textId="77777777" w:rsidR="00D227D3" w:rsidRDefault="00D227D3" w:rsidP="00D227D3">
      <w:pPr>
        <w:tabs>
          <w:tab w:val="left" w:pos="284"/>
        </w:tabs>
        <w:spacing w:line="240" w:lineRule="auto"/>
        <w:ind w:left="360"/>
        <w:rPr>
          <w:szCs w:val="22"/>
        </w:rPr>
      </w:pPr>
    </w:p>
    <w:p w14:paraId="20029EFD" w14:textId="77777777" w:rsidR="00D227D3" w:rsidRPr="00D227D3" w:rsidRDefault="00537BAA" w:rsidP="00D227D3">
      <w:pPr>
        <w:spacing w:line="240" w:lineRule="auto"/>
        <w:ind w:left="426"/>
        <w:rPr>
          <w:rFonts w:eastAsia="MS Mincho"/>
          <w:lang w:eastAsia="ja-JP"/>
        </w:rPr>
      </w:pPr>
      <w:r>
        <w:rPr>
          <w:rFonts w:ascii="Symbol" w:hAnsi="Symbol"/>
          <w:snapToGrid w:val="0"/>
        </w:rPr>
        <w:lastRenderedPageBreak/>
        <w:sym w:font="Symbol" w:char="F0AE"/>
      </w:r>
      <w:r>
        <w:rPr>
          <w:b/>
          <w:snapToGrid w:val="0"/>
          <w:szCs w:val="22"/>
        </w:rPr>
        <w:t xml:space="preserve"> </w:t>
      </w:r>
      <w:r>
        <w:rPr>
          <w:b/>
          <w:bCs/>
          <w:szCs w:val="22"/>
        </w:rPr>
        <w:t xml:space="preserve"> Tell your doctor immediately</w:t>
      </w:r>
      <w:r>
        <w:rPr>
          <w:szCs w:val="22"/>
        </w:rPr>
        <w:t xml:space="preserve"> if you experience any mental health problems (see also other mental health problems above).</w:t>
      </w:r>
    </w:p>
    <w:p w14:paraId="1F9A0FFA" w14:textId="77777777" w:rsidR="00C56340" w:rsidRPr="00277135" w:rsidRDefault="00C56340" w:rsidP="00C56340">
      <w:pPr>
        <w:tabs>
          <w:tab w:val="clear" w:pos="567"/>
        </w:tabs>
        <w:spacing w:line="240" w:lineRule="auto"/>
        <w:ind w:left="360"/>
        <w:rPr>
          <w:szCs w:val="22"/>
        </w:rPr>
      </w:pPr>
    </w:p>
    <w:p w14:paraId="7463A8E8" w14:textId="77777777" w:rsidR="00CD677B" w:rsidRPr="00277135" w:rsidRDefault="00537BAA" w:rsidP="007F0A18">
      <w:pPr>
        <w:tabs>
          <w:tab w:val="clear" w:pos="567"/>
        </w:tabs>
        <w:spacing w:line="240" w:lineRule="auto"/>
        <w:rPr>
          <w:szCs w:val="22"/>
        </w:rPr>
      </w:pPr>
      <w:r w:rsidRPr="00277135">
        <w:rPr>
          <w:szCs w:val="22"/>
        </w:rPr>
        <w:t>Rare side effects that may show up in blood tests are:</w:t>
      </w:r>
    </w:p>
    <w:p w14:paraId="2E53CA3D" w14:textId="77777777" w:rsidR="007D3B9F" w:rsidRDefault="00537BAA" w:rsidP="007D3B9F">
      <w:pPr>
        <w:numPr>
          <w:ilvl w:val="0"/>
          <w:numId w:val="18"/>
        </w:numPr>
        <w:spacing w:line="240" w:lineRule="auto"/>
        <w:rPr>
          <w:szCs w:val="22"/>
        </w:rPr>
      </w:pPr>
      <w:r w:rsidRPr="009E5723">
        <w:rPr>
          <w:rFonts w:eastAsia="MS Mincho"/>
          <w:lang w:eastAsia="ja-JP"/>
        </w:rPr>
        <w:t>increase in bilirubin (a test of liver function)</w:t>
      </w:r>
    </w:p>
    <w:p w14:paraId="5F8246AC" w14:textId="77777777" w:rsidR="00CD677B" w:rsidRPr="00277135" w:rsidRDefault="00537BAA" w:rsidP="006C7C6E">
      <w:pPr>
        <w:numPr>
          <w:ilvl w:val="0"/>
          <w:numId w:val="18"/>
        </w:numPr>
        <w:spacing w:line="240" w:lineRule="auto"/>
        <w:rPr>
          <w:szCs w:val="22"/>
        </w:rPr>
      </w:pPr>
      <w:r w:rsidRPr="00277135">
        <w:rPr>
          <w:szCs w:val="22"/>
        </w:rPr>
        <w:t xml:space="preserve">increase in an enzyme called </w:t>
      </w:r>
      <w:r w:rsidRPr="00277135">
        <w:rPr>
          <w:i/>
          <w:szCs w:val="22"/>
        </w:rPr>
        <w:t>amylase</w:t>
      </w:r>
      <w:r w:rsidR="007D3B9F">
        <w:rPr>
          <w:i/>
          <w:szCs w:val="22"/>
        </w:rPr>
        <w:t>.</w:t>
      </w:r>
    </w:p>
    <w:p w14:paraId="23DE1D63" w14:textId="77777777" w:rsidR="00CD677B" w:rsidRPr="00277135" w:rsidRDefault="00CD677B" w:rsidP="00C56340">
      <w:pPr>
        <w:tabs>
          <w:tab w:val="clear" w:pos="567"/>
        </w:tabs>
        <w:spacing w:line="240" w:lineRule="auto"/>
        <w:ind w:left="360"/>
        <w:rPr>
          <w:szCs w:val="22"/>
        </w:rPr>
      </w:pPr>
    </w:p>
    <w:p w14:paraId="1B1A1DD5" w14:textId="77777777" w:rsidR="00CD677B" w:rsidRPr="00277135" w:rsidRDefault="00537BAA" w:rsidP="00CD677B">
      <w:pPr>
        <w:keepNext/>
        <w:keepLines/>
        <w:rPr>
          <w:b/>
          <w:szCs w:val="22"/>
        </w:rPr>
      </w:pPr>
      <w:r w:rsidRPr="00277135">
        <w:rPr>
          <w:b/>
          <w:szCs w:val="22"/>
        </w:rPr>
        <w:t>Very rare side effects</w:t>
      </w:r>
    </w:p>
    <w:p w14:paraId="53F73710" w14:textId="77777777" w:rsidR="00CD677B" w:rsidRDefault="00537BAA" w:rsidP="00CD677B">
      <w:pPr>
        <w:keepNext/>
        <w:keepLines/>
        <w:rPr>
          <w:szCs w:val="22"/>
        </w:rPr>
      </w:pPr>
      <w:r w:rsidRPr="00277135">
        <w:rPr>
          <w:szCs w:val="22"/>
        </w:rPr>
        <w:t xml:space="preserve">These may affect </w:t>
      </w:r>
      <w:r w:rsidRPr="00277135">
        <w:rPr>
          <w:b/>
          <w:szCs w:val="22"/>
        </w:rPr>
        <w:t>up to 1 in 10,000</w:t>
      </w:r>
      <w:r w:rsidRPr="00277135">
        <w:rPr>
          <w:szCs w:val="22"/>
        </w:rPr>
        <w:t xml:space="preserve"> </w:t>
      </w:r>
      <w:r w:rsidRPr="00C56951">
        <w:rPr>
          <w:b/>
          <w:bCs/>
          <w:szCs w:val="22"/>
        </w:rPr>
        <w:t>people</w:t>
      </w:r>
      <w:r w:rsidRPr="00277135">
        <w:rPr>
          <w:szCs w:val="22"/>
        </w:rPr>
        <w:t>:</w:t>
      </w:r>
    </w:p>
    <w:p w14:paraId="4E0853FA" w14:textId="77777777" w:rsidR="00CD677B" w:rsidRPr="00277135" w:rsidRDefault="00537BAA" w:rsidP="006C7C6E">
      <w:pPr>
        <w:numPr>
          <w:ilvl w:val="0"/>
          <w:numId w:val="16"/>
        </w:numPr>
        <w:tabs>
          <w:tab w:val="clear" w:pos="567"/>
        </w:tabs>
        <w:spacing w:line="240" w:lineRule="auto"/>
        <w:rPr>
          <w:szCs w:val="22"/>
        </w:rPr>
      </w:pPr>
      <w:r w:rsidRPr="00277135">
        <w:rPr>
          <w:szCs w:val="22"/>
        </w:rPr>
        <w:t>numbness, tingly feelings in the skin (pins and needles)</w:t>
      </w:r>
    </w:p>
    <w:p w14:paraId="308A7EA1" w14:textId="77777777" w:rsidR="00CD677B" w:rsidRPr="00277135" w:rsidRDefault="00537BAA" w:rsidP="006C7C6E">
      <w:pPr>
        <w:numPr>
          <w:ilvl w:val="0"/>
          <w:numId w:val="16"/>
        </w:numPr>
        <w:tabs>
          <w:tab w:val="clear" w:pos="567"/>
        </w:tabs>
        <w:spacing w:line="240" w:lineRule="auto"/>
        <w:rPr>
          <w:szCs w:val="22"/>
        </w:rPr>
      </w:pPr>
      <w:r w:rsidRPr="00277135">
        <w:rPr>
          <w:szCs w:val="22"/>
        </w:rPr>
        <w:t>sensation of weakness in the limbs</w:t>
      </w:r>
    </w:p>
    <w:p w14:paraId="4C28B40A" w14:textId="77777777" w:rsidR="00CD677B" w:rsidRPr="00277135" w:rsidRDefault="00537BAA" w:rsidP="006C7C6E">
      <w:pPr>
        <w:numPr>
          <w:ilvl w:val="0"/>
          <w:numId w:val="17"/>
        </w:numPr>
        <w:spacing w:line="240" w:lineRule="auto"/>
        <w:rPr>
          <w:szCs w:val="22"/>
        </w:rPr>
      </w:pPr>
      <w:r w:rsidRPr="00277135">
        <w:rPr>
          <w:szCs w:val="22"/>
        </w:rPr>
        <w:t xml:space="preserve">skin rash, which may form blisters and looks like small targets (central dark spots surrounded by a paler area, with a dark ring around the edge) </w:t>
      </w:r>
      <w:r w:rsidRPr="00277135">
        <w:rPr>
          <w:i/>
          <w:szCs w:val="22"/>
        </w:rPr>
        <w:t>(erythema multiforme)</w:t>
      </w:r>
    </w:p>
    <w:p w14:paraId="508FBD65" w14:textId="77777777" w:rsidR="00CD677B" w:rsidRDefault="00537BAA" w:rsidP="006C7C6E">
      <w:pPr>
        <w:numPr>
          <w:ilvl w:val="0"/>
          <w:numId w:val="17"/>
        </w:numPr>
        <w:spacing w:line="240" w:lineRule="auto"/>
        <w:rPr>
          <w:szCs w:val="22"/>
        </w:rPr>
      </w:pPr>
      <w:r w:rsidRPr="00277135">
        <w:rPr>
          <w:szCs w:val="22"/>
        </w:rPr>
        <w:t>a widespread rash with blisters and peeling skin, particularly around the mouth, nose, eyes and genitals</w:t>
      </w:r>
      <w:r w:rsidRPr="00277135">
        <w:rPr>
          <w:i/>
          <w:szCs w:val="22"/>
        </w:rPr>
        <w:t xml:space="preserve"> (Stevens–Johnson syndrome)</w:t>
      </w:r>
      <w:r w:rsidRPr="00277135">
        <w:rPr>
          <w:szCs w:val="22"/>
        </w:rPr>
        <w:t xml:space="preserve">, and a more severe form causing skin peeling in more than 30% of the body surface </w:t>
      </w:r>
      <w:r w:rsidRPr="00277135">
        <w:rPr>
          <w:i/>
          <w:szCs w:val="22"/>
        </w:rPr>
        <w:t>(toxic epidermal necrolysis)</w:t>
      </w:r>
    </w:p>
    <w:p w14:paraId="3561BCC2" w14:textId="77777777" w:rsidR="00DF27E5" w:rsidRPr="006A46CB" w:rsidRDefault="00537BAA" w:rsidP="006C7C6E">
      <w:pPr>
        <w:numPr>
          <w:ilvl w:val="0"/>
          <w:numId w:val="17"/>
        </w:numPr>
        <w:tabs>
          <w:tab w:val="clear" w:pos="567"/>
        </w:tabs>
        <w:spacing w:line="276" w:lineRule="auto"/>
        <w:contextualSpacing/>
        <w:rPr>
          <w:lang w:val="en-US" w:bidi="en-US"/>
        </w:rPr>
      </w:pPr>
      <w:r w:rsidRPr="005565E3">
        <w:rPr>
          <w:lang w:bidi="en-US"/>
        </w:rPr>
        <w:t>lactic acidosis (excess lactic acid in the blood).</w:t>
      </w:r>
    </w:p>
    <w:p w14:paraId="01933BFE" w14:textId="77777777" w:rsidR="00FB3132" w:rsidRPr="00277135" w:rsidRDefault="00FB3132" w:rsidP="00FB3132">
      <w:pPr>
        <w:rPr>
          <w:szCs w:val="22"/>
        </w:rPr>
      </w:pPr>
    </w:p>
    <w:p w14:paraId="087126C4" w14:textId="77777777" w:rsidR="00FB3132" w:rsidRPr="00277135" w:rsidRDefault="00537BAA" w:rsidP="00FB3132">
      <w:pPr>
        <w:rPr>
          <w:szCs w:val="22"/>
        </w:rPr>
      </w:pPr>
      <w:r w:rsidRPr="00277135">
        <w:rPr>
          <w:szCs w:val="22"/>
        </w:rPr>
        <w:t>Very rare side effects that may show up in blood tests are:</w:t>
      </w:r>
      <w:r w:rsidRPr="00277135">
        <w:rPr>
          <w:b/>
          <w:color w:val="0000FF"/>
          <w:szCs w:val="22"/>
        </w:rPr>
        <w:t xml:space="preserve"> </w:t>
      </w:r>
    </w:p>
    <w:p w14:paraId="77E8D61D" w14:textId="77777777" w:rsidR="00FB3132" w:rsidRPr="00277135" w:rsidRDefault="00537BAA" w:rsidP="006C7C6E">
      <w:pPr>
        <w:numPr>
          <w:ilvl w:val="0"/>
          <w:numId w:val="17"/>
        </w:numPr>
        <w:spacing w:line="240" w:lineRule="auto"/>
        <w:rPr>
          <w:szCs w:val="22"/>
        </w:rPr>
      </w:pPr>
      <w:r w:rsidRPr="00277135">
        <w:rPr>
          <w:szCs w:val="22"/>
        </w:rPr>
        <w:t>a failure of the bone marrow to produce new red blood cells (</w:t>
      </w:r>
      <w:r w:rsidRPr="00277135">
        <w:rPr>
          <w:i/>
          <w:szCs w:val="22"/>
        </w:rPr>
        <w:t>pure red cell aplasia</w:t>
      </w:r>
      <w:r w:rsidRPr="00277135">
        <w:rPr>
          <w:szCs w:val="22"/>
        </w:rPr>
        <w:t xml:space="preserve">). </w:t>
      </w:r>
    </w:p>
    <w:p w14:paraId="3A6B029F" w14:textId="77777777" w:rsidR="00FA3E29" w:rsidRDefault="00FA3E29" w:rsidP="00FA3E29">
      <w:pPr>
        <w:numPr>
          <w:ilvl w:val="12"/>
          <w:numId w:val="0"/>
        </w:numPr>
        <w:tabs>
          <w:tab w:val="clear" w:pos="567"/>
        </w:tabs>
        <w:spacing w:line="240" w:lineRule="auto"/>
        <w:rPr>
          <w:szCs w:val="22"/>
        </w:rPr>
      </w:pPr>
    </w:p>
    <w:p w14:paraId="60D7DFCB" w14:textId="377B1DC9" w:rsidR="009F5756" w:rsidRPr="00D5413E" w:rsidRDefault="009F5756" w:rsidP="00D5413E">
      <w:pPr>
        <w:keepNext/>
        <w:keepLines/>
        <w:rPr>
          <w:b/>
          <w:szCs w:val="22"/>
        </w:rPr>
      </w:pPr>
      <w:r w:rsidRPr="00D5413E">
        <w:rPr>
          <w:b/>
          <w:szCs w:val="22"/>
        </w:rPr>
        <w:t>Frequency not known</w:t>
      </w:r>
    </w:p>
    <w:p w14:paraId="12091253" w14:textId="0FA08A37" w:rsidR="009F5756" w:rsidRDefault="00D5413E" w:rsidP="00FA3E29">
      <w:pPr>
        <w:numPr>
          <w:ilvl w:val="12"/>
          <w:numId w:val="0"/>
        </w:numPr>
        <w:tabs>
          <w:tab w:val="clear" w:pos="567"/>
        </w:tabs>
        <w:spacing w:line="240" w:lineRule="auto"/>
        <w:rPr>
          <w:szCs w:val="22"/>
        </w:rPr>
      </w:pPr>
      <w:r>
        <w:rPr>
          <w:szCs w:val="22"/>
        </w:rPr>
        <w:t>Cannot be estimated from the available data:</w:t>
      </w:r>
    </w:p>
    <w:p w14:paraId="24D7E9A9" w14:textId="77777777" w:rsidR="00D5413E" w:rsidRPr="0075422A" w:rsidRDefault="00D5413E" w:rsidP="00D5413E">
      <w:pPr>
        <w:numPr>
          <w:ilvl w:val="0"/>
          <w:numId w:val="16"/>
        </w:numPr>
        <w:tabs>
          <w:tab w:val="clear" w:pos="567"/>
        </w:tabs>
        <w:spacing w:line="240" w:lineRule="auto"/>
        <w:rPr>
          <w:szCs w:val="22"/>
        </w:rPr>
      </w:pPr>
      <w:r w:rsidRPr="0075422A">
        <w:rPr>
          <w:szCs w:val="22"/>
        </w:rPr>
        <w:t>a condition where red blood cells do not form properly (</w:t>
      </w:r>
      <w:r w:rsidRPr="00EA2F18">
        <w:rPr>
          <w:i/>
          <w:iCs/>
          <w:szCs w:val="22"/>
        </w:rPr>
        <w:t>sideroblastic anaemia</w:t>
      </w:r>
      <w:r w:rsidRPr="0075422A">
        <w:rPr>
          <w:szCs w:val="22"/>
        </w:rPr>
        <w:t>).</w:t>
      </w:r>
    </w:p>
    <w:p w14:paraId="560FCC6E" w14:textId="77777777" w:rsidR="00D5413E" w:rsidRDefault="00D5413E" w:rsidP="00FA3E29">
      <w:pPr>
        <w:numPr>
          <w:ilvl w:val="12"/>
          <w:numId w:val="0"/>
        </w:numPr>
        <w:tabs>
          <w:tab w:val="clear" w:pos="567"/>
        </w:tabs>
        <w:spacing w:line="240" w:lineRule="auto"/>
        <w:rPr>
          <w:szCs w:val="22"/>
        </w:rPr>
      </w:pPr>
    </w:p>
    <w:p w14:paraId="3650552B" w14:textId="77777777" w:rsidR="00FA3E29" w:rsidRPr="00277135" w:rsidRDefault="00537BAA" w:rsidP="00FA3E29">
      <w:pPr>
        <w:numPr>
          <w:ilvl w:val="12"/>
          <w:numId w:val="0"/>
        </w:numPr>
        <w:tabs>
          <w:tab w:val="clear" w:pos="567"/>
        </w:tabs>
        <w:spacing w:line="240" w:lineRule="auto"/>
        <w:rPr>
          <w:szCs w:val="22"/>
        </w:rPr>
      </w:pPr>
      <w:r w:rsidRPr="00277135">
        <w:rPr>
          <w:szCs w:val="22"/>
        </w:rPr>
        <w:t>If you get any side effects</w:t>
      </w:r>
    </w:p>
    <w:p w14:paraId="42E0306E" w14:textId="77777777" w:rsidR="00FA3E29" w:rsidRPr="00277135" w:rsidRDefault="00537BAA" w:rsidP="00FA3E29">
      <w:pPr>
        <w:numPr>
          <w:ilvl w:val="12"/>
          <w:numId w:val="0"/>
        </w:numPr>
        <w:tabs>
          <w:tab w:val="clear" w:pos="567"/>
        </w:tabs>
        <w:spacing w:line="240" w:lineRule="auto"/>
        <w:ind w:firstLine="720"/>
        <w:rPr>
          <w:szCs w:val="22"/>
        </w:rPr>
      </w:pPr>
      <w:r w:rsidRPr="00277135">
        <w:rPr>
          <w:rFonts w:ascii="Symbol" w:hAnsi="Symbol"/>
          <w:b/>
          <w:snapToGrid w:val="0"/>
          <w:szCs w:val="22"/>
        </w:rPr>
        <w:sym w:font="Symbol" w:char="F0AE"/>
      </w:r>
      <w:r w:rsidRPr="00277135">
        <w:rPr>
          <w:b/>
          <w:snapToGrid w:val="0"/>
          <w:szCs w:val="22"/>
        </w:rPr>
        <w:t xml:space="preserve"> </w:t>
      </w:r>
      <w:r w:rsidRPr="00277135">
        <w:rPr>
          <w:b/>
          <w:szCs w:val="22"/>
        </w:rPr>
        <w:t>Talk</w:t>
      </w:r>
      <w:r w:rsidRPr="00277135">
        <w:rPr>
          <w:b/>
        </w:rPr>
        <w:t xml:space="preserve"> to your doctor</w:t>
      </w:r>
      <w:r w:rsidRPr="00277135">
        <w:t>.</w:t>
      </w:r>
      <w:r w:rsidRPr="00277135">
        <w:rPr>
          <w:szCs w:val="22"/>
        </w:rPr>
        <w:t xml:space="preserve"> This includes any possible side effects not listed in this leaflet.</w:t>
      </w:r>
    </w:p>
    <w:p w14:paraId="2DAED5B0" w14:textId="77777777" w:rsidR="00FA3E29" w:rsidRPr="00277135" w:rsidRDefault="00FA3E29" w:rsidP="00FA3E29">
      <w:pPr>
        <w:numPr>
          <w:ilvl w:val="12"/>
          <w:numId w:val="0"/>
        </w:numPr>
        <w:tabs>
          <w:tab w:val="clear" w:pos="567"/>
        </w:tabs>
        <w:spacing w:line="240" w:lineRule="auto"/>
        <w:ind w:right="-2"/>
        <w:rPr>
          <w:szCs w:val="22"/>
        </w:rPr>
      </w:pPr>
    </w:p>
    <w:p w14:paraId="27487FBB" w14:textId="77777777" w:rsidR="00FA3E29" w:rsidRPr="00277135" w:rsidRDefault="00537BAA" w:rsidP="00FA3E29">
      <w:pPr>
        <w:keepNext/>
        <w:spacing w:after="120"/>
        <w:rPr>
          <w:b/>
          <w:szCs w:val="22"/>
        </w:rPr>
      </w:pPr>
      <w:r w:rsidRPr="00277135">
        <w:rPr>
          <w:b/>
          <w:szCs w:val="22"/>
        </w:rPr>
        <w:t>Other possible side effects</w:t>
      </w:r>
      <w:r w:rsidR="00470445" w:rsidRPr="00277135">
        <w:rPr>
          <w:b/>
          <w:szCs w:val="22"/>
        </w:rPr>
        <w:t xml:space="preserve"> of combination therapy for HIV</w:t>
      </w:r>
    </w:p>
    <w:p w14:paraId="2358E4A7" w14:textId="77777777" w:rsidR="00FA3E29" w:rsidRPr="00277135" w:rsidRDefault="00537BAA" w:rsidP="00FA3E29">
      <w:r w:rsidRPr="00277135">
        <w:t xml:space="preserve">Combination therapy such as </w:t>
      </w:r>
      <w:proofErr w:type="spellStart"/>
      <w:r w:rsidRPr="00277135">
        <w:t>Triumeq</w:t>
      </w:r>
      <w:proofErr w:type="spellEnd"/>
      <w:r w:rsidRPr="00277135">
        <w:t xml:space="preserve"> may cause other conditions to develop during HIV treatment.</w:t>
      </w:r>
    </w:p>
    <w:p w14:paraId="2448AB98" w14:textId="77777777" w:rsidR="00550A91" w:rsidRPr="00277135" w:rsidRDefault="00550A91" w:rsidP="00FA3E29"/>
    <w:p w14:paraId="12EBA04B" w14:textId="77777777" w:rsidR="00FA3E29" w:rsidRPr="00277135" w:rsidRDefault="00537BAA" w:rsidP="00FA3E29">
      <w:pPr>
        <w:spacing w:after="120"/>
        <w:rPr>
          <w:b/>
          <w:szCs w:val="22"/>
        </w:rPr>
      </w:pPr>
      <w:r w:rsidRPr="00277135">
        <w:rPr>
          <w:b/>
          <w:szCs w:val="22"/>
        </w:rPr>
        <w:t xml:space="preserve">Symptoms of infection and inflammation </w:t>
      </w:r>
    </w:p>
    <w:p w14:paraId="747107F4" w14:textId="77777777" w:rsidR="00550A91" w:rsidRPr="00277135" w:rsidRDefault="00537BAA" w:rsidP="00550A91">
      <w:pPr>
        <w:keepNext/>
        <w:rPr>
          <w:szCs w:val="22"/>
        </w:rPr>
      </w:pPr>
      <w:r w:rsidRPr="00277135">
        <w:rPr>
          <w:szCs w:val="22"/>
        </w:rPr>
        <w:t xml:space="preserve">People with advanced HIV infection </w:t>
      </w:r>
      <w:r w:rsidR="005A01C1" w:rsidRPr="00277135">
        <w:rPr>
          <w:szCs w:val="22"/>
        </w:rPr>
        <w:t xml:space="preserve">or </w:t>
      </w:r>
      <w:r w:rsidRPr="00277135">
        <w:rPr>
          <w:szCs w:val="22"/>
        </w:rPr>
        <w:t xml:space="preserve">AIDS have weak immune </w:t>
      </w:r>
      <w:proofErr w:type="gramStart"/>
      <w:r w:rsidRPr="00277135">
        <w:rPr>
          <w:szCs w:val="22"/>
        </w:rPr>
        <w:t>systems, and</w:t>
      </w:r>
      <w:proofErr w:type="gramEnd"/>
      <w:r w:rsidRPr="00277135">
        <w:rPr>
          <w:szCs w:val="22"/>
        </w:rPr>
        <w:t xml:space="preserve"> are more likely to develop serious infections (</w:t>
      </w:r>
      <w:r w:rsidRPr="00277135">
        <w:rPr>
          <w:i/>
          <w:szCs w:val="22"/>
        </w:rPr>
        <w:t>opportunistic infections</w:t>
      </w:r>
      <w:r w:rsidRPr="00277135">
        <w:rPr>
          <w:szCs w:val="22"/>
        </w:rPr>
        <w:t xml:space="preserve">). Such infections may have been “silent” and not detected by the weak immune system before treatment was started. After starting treatment, the immune system becomes stronger, and may attack the infections, which can cause symptoms of infection or inflammation. Symptoms usually include </w:t>
      </w:r>
      <w:r w:rsidRPr="00277135">
        <w:rPr>
          <w:b/>
          <w:szCs w:val="22"/>
        </w:rPr>
        <w:t>fever</w:t>
      </w:r>
      <w:r w:rsidRPr="00277135">
        <w:rPr>
          <w:szCs w:val="22"/>
        </w:rPr>
        <w:t>, plus some of the following:</w:t>
      </w:r>
    </w:p>
    <w:p w14:paraId="2F4B0A03" w14:textId="77777777" w:rsidR="00550A91" w:rsidRPr="00277135" w:rsidRDefault="00537BAA" w:rsidP="006C7C6E">
      <w:pPr>
        <w:keepNext/>
        <w:numPr>
          <w:ilvl w:val="0"/>
          <w:numId w:val="19"/>
        </w:numPr>
        <w:rPr>
          <w:szCs w:val="22"/>
        </w:rPr>
      </w:pPr>
      <w:r w:rsidRPr="00277135">
        <w:rPr>
          <w:szCs w:val="22"/>
        </w:rPr>
        <w:t>headache</w:t>
      </w:r>
    </w:p>
    <w:p w14:paraId="6CCBDDFE" w14:textId="77777777" w:rsidR="00550A91" w:rsidRPr="00277135" w:rsidRDefault="00537BAA" w:rsidP="006C7C6E">
      <w:pPr>
        <w:keepNext/>
        <w:numPr>
          <w:ilvl w:val="0"/>
          <w:numId w:val="19"/>
        </w:numPr>
        <w:rPr>
          <w:szCs w:val="22"/>
        </w:rPr>
      </w:pPr>
      <w:proofErr w:type="gramStart"/>
      <w:r w:rsidRPr="00277135">
        <w:rPr>
          <w:szCs w:val="22"/>
        </w:rPr>
        <w:t>stomach ache</w:t>
      </w:r>
      <w:proofErr w:type="gramEnd"/>
    </w:p>
    <w:p w14:paraId="64104F5C" w14:textId="77777777" w:rsidR="00550A91" w:rsidRPr="00277135" w:rsidRDefault="00537BAA" w:rsidP="006C7C6E">
      <w:pPr>
        <w:keepNext/>
        <w:numPr>
          <w:ilvl w:val="0"/>
          <w:numId w:val="19"/>
        </w:numPr>
        <w:rPr>
          <w:szCs w:val="22"/>
        </w:rPr>
      </w:pPr>
      <w:r w:rsidRPr="00277135">
        <w:rPr>
          <w:szCs w:val="22"/>
        </w:rPr>
        <w:t>difficulty breathing</w:t>
      </w:r>
    </w:p>
    <w:p w14:paraId="60C16073" w14:textId="77777777" w:rsidR="00550A91" w:rsidRPr="00277135" w:rsidRDefault="00537BAA" w:rsidP="00550A91">
      <w:pPr>
        <w:rPr>
          <w:szCs w:val="22"/>
        </w:rPr>
      </w:pPr>
      <w:r w:rsidRPr="00277135">
        <w:rPr>
          <w:szCs w:val="22"/>
        </w:rPr>
        <w:t>In rare cases, as the immune system becomes stronger, it can also attack healthy body tissue (</w:t>
      </w:r>
      <w:r w:rsidRPr="00277135">
        <w:rPr>
          <w:i/>
          <w:szCs w:val="22"/>
        </w:rPr>
        <w:t>autoimmune disorders</w:t>
      </w:r>
      <w:r w:rsidRPr="00277135">
        <w:rPr>
          <w:szCs w:val="22"/>
        </w:rPr>
        <w:t>).  The symptoms of autoimmune disorders may develop many months after you start taking medicine to treat your HIV infection. Symptoms may include:</w:t>
      </w:r>
    </w:p>
    <w:p w14:paraId="759E086C" w14:textId="77777777" w:rsidR="00550A91"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palpitations (rapid or irregular heartbeat) or tremor</w:t>
      </w:r>
    </w:p>
    <w:p w14:paraId="4AB5FF9C" w14:textId="77777777" w:rsidR="00550A91"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 xml:space="preserve">hyperactivity (excessive restlessness and movement) </w:t>
      </w:r>
    </w:p>
    <w:p w14:paraId="431BDE8F" w14:textId="77777777" w:rsidR="00550A91"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weakness beginning in the hands and feet and moving up towards the trunk of the body.</w:t>
      </w:r>
    </w:p>
    <w:p w14:paraId="1F35FA74" w14:textId="77777777" w:rsidR="00FA3E29" w:rsidRPr="00277135" w:rsidRDefault="00FA3E29" w:rsidP="00FA3E29">
      <w:pPr>
        <w:rPr>
          <w:szCs w:val="22"/>
        </w:rPr>
      </w:pPr>
    </w:p>
    <w:p w14:paraId="74D5FA32" w14:textId="77777777" w:rsidR="00FA3E29" w:rsidRPr="00277135" w:rsidRDefault="00537BAA" w:rsidP="00FA3E29">
      <w:pPr>
        <w:rPr>
          <w:szCs w:val="22"/>
        </w:rPr>
      </w:pPr>
      <w:r w:rsidRPr="00277135">
        <w:rPr>
          <w:b/>
          <w:szCs w:val="22"/>
        </w:rPr>
        <w:t>If you get any symptoms of infection</w:t>
      </w:r>
      <w:r w:rsidRPr="00277135">
        <w:t xml:space="preserve"> </w:t>
      </w:r>
      <w:r w:rsidR="00550A91" w:rsidRPr="00277135">
        <w:t xml:space="preserve">and inflammation </w:t>
      </w:r>
      <w:r w:rsidRPr="00277135">
        <w:t>or if you notice any of the symptoms above</w:t>
      </w:r>
      <w:r w:rsidRPr="00277135">
        <w:rPr>
          <w:szCs w:val="22"/>
        </w:rPr>
        <w:t>:</w:t>
      </w:r>
    </w:p>
    <w:p w14:paraId="4FEC49FF" w14:textId="77777777" w:rsidR="00FA3E29" w:rsidRPr="00277135" w:rsidRDefault="00537BAA" w:rsidP="00FA3E29">
      <w:pPr>
        <w:pStyle w:val="Action"/>
        <w:numPr>
          <w:ilvl w:val="0"/>
          <w:numId w:val="0"/>
        </w:numPr>
        <w:tabs>
          <w:tab w:val="clear" w:pos="567"/>
        </w:tabs>
        <w:spacing w:before="0"/>
        <w:rPr>
          <w:szCs w:val="22"/>
        </w:rPr>
      </w:pPr>
      <w:r w:rsidRPr="00277135">
        <w:rPr>
          <w:b/>
          <w:snapToGrid w:val="0"/>
          <w:szCs w:val="22"/>
        </w:rPr>
        <w:tab/>
      </w:r>
      <w:r w:rsidRPr="00277135">
        <w:rPr>
          <w:rFonts w:ascii="Symbol" w:hAnsi="Symbol"/>
          <w:b/>
          <w:snapToGrid w:val="0"/>
          <w:szCs w:val="22"/>
        </w:rPr>
        <w:sym w:font="Symbol" w:char="F0AE"/>
      </w:r>
      <w:r w:rsidRPr="00277135">
        <w:rPr>
          <w:b/>
          <w:snapToGrid w:val="0"/>
          <w:szCs w:val="22"/>
        </w:rPr>
        <w:t xml:space="preserve"> </w:t>
      </w:r>
      <w:r w:rsidRPr="00277135">
        <w:rPr>
          <w:b/>
          <w:szCs w:val="22"/>
        </w:rPr>
        <w:t>Tell your doctor immediately</w:t>
      </w:r>
      <w:r w:rsidRPr="00277135">
        <w:rPr>
          <w:szCs w:val="22"/>
        </w:rPr>
        <w:t>. Don’t take other medicines for the infection without your doctor’s advice.</w:t>
      </w:r>
    </w:p>
    <w:p w14:paraId="36DFA2F7" w14:textId="77777777" w:rsidR="00BD7406" w:rsidRPr="00277135" w:rsidRDefault="00BD7406" w:rsidP="00FA3E29">
      <w:pPr>
        <w:pStyle w:val="Action"/>
        <w:numPr>
          <w:ilvl w:val="0"/>
          <w:numId w:val="0"/>
        </w:numPr>
        <w:tabs>
          <w:tab w:val="clear" w:pos="567"/>
        </w:tabs>
        <w:spacing w:before="0"/>
        <w:rPr>
          <w:szCs w:val="22"/>
        </w:rPr>
      </w:pPr>
    </w:p>
    <w:p w14:paraId="3C7BA3B7" w14:textId="77777777" w:rsidR="00FA3E29" w:rsidRPr="00277135" w:rsidRDefault="00537BAA" w:rsidP="00FA3E29">
      <w:pPr>
        <w:spacing w:after="120"/>
        <w:rPr>
          <w:b/>
          <w:szCs w:val="22"/>
        </w:rPr>
      </w:pPr>
      <w:r w:rsidRPr="00277135">
        <w:rPr>
          <w:b/>
          <w:szCs w:val="22"/>
        </w:rPr>
        <w:t>Joint pain, stiffness and bone problems</w:t>
      </w:r>
    </w:p>
    <w:p w14:paraId="6E446FFB" w14:textId="77777777" w:rsidR="00FA3E29" w:rsidRPr="00277135" w:rsidRDefault="00537BAA" w:rsidP="00FA3E29">
      <w:pPr>
        <w:rPr>
          <w:szCs w:val="22"/>
        </w:rPr>
      </w:pPr>
      <w:r w:rsidRPr="00277135">
        <w:rPr>
          <w:szCs w:val="22"/>
        </w:rPr>
        <w:lastRenderedPageBreak/>
        <w:t xml:space="preserve">Some people taking combination therapy for HIV develop a condition called </w:t>
      </w:r>
      <w:r w:rsidRPr="00277135">
        <w:rPr>
          <w:i/>
          <w:szCs w:val="22"/>
        </w:rPr>
        <w:t>osteonecrosis</w:t>
      </w:r>
      <w:r w:rsidRPr="00277135">
        <w:rPr>
          <w:szCs w:val="22"/>
        </w:rPr>
        <w:t xml:space="preserve">. </w:t>
      </w:r>
      <w:r w:rsidR="0030586B" w:rsidRPr="00277135">
        <w:rPr>
          <w:szCs w:val="22"/>
        </w:rPr>
        <w:t>In</w:t>
      </w:r>
      <w:r w:rsidRPr="00277135">
        <w:rPr>
          <w:szCs w:val="22"/>
        </w:rPr>
        <w:t xml:space="preserve"> this condition, parts of the bone tissue die because of reduced blood supply to the bone. People may be more likely to get this condition:</w:t>
      </w:r>
    </w:p>
    <w:p w14:paraId="5288DB7B" w14:textId="77777777" w:rsidR="00FA3E29"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if they have been taking combination therapy for a long time</w:t>
      </w:r>
    </w:p>
    <w:p w14:paraId="6758DBB7" w14:textId="77777777" w:rsidR="00FA3E29"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if they are also taking anti-inflammatory medicines called corticosteroids</w:t>
      </w:r>
    </w:p>
    <w:p w14:paraId="56F1FA1C" w14:textId="77777777" w:rsidR="00FA3E29"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if they drink alcohol</w:t>
      </w:r>
    </w:p>
    <w:p w14:paraId="1C14DCF7" w14:textId="77777777" w:rsidR="00FA3E29" w:rsidRPr="00277135" w:rsidRDefault="00537BAA" w:rsidP="006C7C6E">
      <w:pPr>
        <w:numPr>
          <w:ilvl w:val="0"/>
          <w:numId w:val="7"/>
        </w:numPr>
        <w:tabs>
          <w:tab w:val="clear" w:pos="360"/>
          <w:tab w:val="clear" w:pos="567"/>
          <w:tab w:val="num" w:pos="709"/>
        </w:tabs>
        <w:spacing w:line="240" w:lineRule="auto"/>
        <w:ind w:left="709" w:hanging="283"/>
        <w:rPr>
          <w:szCs w:val="22"/>
        </w:rPr>
      </w:pPr>
      <w:r w:rsidRPr="00277135">
        <w:rPr>
          <w:szCs w:val="22"/>
        </w:rPr>
        <w:t>if their immune systems are very weak</w:t>
      </w:r>
    </w:p>
    <w:p w14:paraId="676DAC92" w14:textId="77777777" w:rsidR="00FA3E29" w:rsidRPr="00277135" w:rsidRDefault="00537BAA" w:rsidP="006C7C6E">
      <w:pPr>
        <w:numPr>
          <w:ilvl w:val="0"/>
          <w:numId w:val="7"/>
        </w:numPr>
        <w:tabs>
          <w:tab w:val="clear" w:pos="360"/>
          <w:tab w:val="clear" w:pos="567"/>
          <w:tab w:val="num" w:pos="709"/>
        </w:tabs>
        <w:spacing w:after="120" w:line="240" w:lineRule="auto"/>
        <w:ind w:left="709" w:hanging="283"/>
        <w:rPr>
          <w:szCs w:val="22"/>
        </w:rPr>
      </w:pPr>
      <w:r w:rsidRPr="00277135">
        <w:rPr>
          <w:szCs w:val="22"/>
        </w:rPr>
        <w:t>if they are overweight.</w:t>
      </w:r>
    </w:p>
    <w:p w14:paraId="758249C2" w14:textId="77777777" w:rsidR="00FA3E29" w:rsidRPr="00277135" w:rsidRDefault="00537BAA" w:rsidP="00FA3E29">
      <w:pPr>
        <w:keepNext/>
        <w:rPr>
          <w:b/>
          <w:szCs w:val="22"/>
        </w:rPr>
      </w:pPr>
      <w:r w:rsidRPr="00277135">
        <w:rPr>
          <w:b/>
          <w:szCs w:val="22"/>
        </w:rPr>
        <w:t>Signs of osteonecrosis include:</w:t>
      </w:r>
    </w:p>
    <w:p w14:paraId="225486D2" w14:textId="77777777" w:rsidR="00FA3E29" w:rsidRPr="00277135" w:rsidRDefault="00537BAA" w:rsidP="006C7C6E">
      <w:pPr>
        <w:keepNext/>
        <w:numPr>
          <w:ilvl w:val="0"/>
          <w:numId w:val="8"/>
        </w:numPr>
        <w:tabs>
          <w:tab w:val="clear" w:pos="567"/>
        </w:tabs>
        <w:spacing w:line="240" w:lineRule="auto"/>
        <w:ind w:firstLine="66"/>
        <w:rPr>
          <w:szCs w:val="22"/>
        </w:rPr>
      </w:pPr>
      <w:r w:rsidRPr="00277135">
        <w:rPr>
          <w:szCs w:val="22"/>
        </w:rPr>
        <w:t>stiffness in the joints</w:t>
      </w:r>
    </w:p>
    <w:p w14:paraId="1FC4FD22" w14:textId="77777777" w:rsidR="00FA3E29" w:rsidRPr="00277135" w:rsidRDefault="00537BAA" w:rsidP="006C7C6E">
      <w:pPr>
        <w:keepNext/>
        <w:numPr>
          <w:ilvl w:val="0"/>
          <w:numId w:val="8"/>
        </w:numPr>
        <w:tabs>
          <w:tab w:val="clear" w:pos="567"/>
        </w:tabs>
        <w:spacing w:line="240" w:lineRule="auto"/>
        <w:ind w:firstLine="66"/>
        <w:rPr>
          <w:szCs w:val="22"/>
        </w:rPr>
      </w:pPr>
      <w:r w:rsidRPr="00277135">
        <w:rPr>
          <w:szCs w:val="22"/>
        </w:rPr>
        <w:t>aches and pains (especially in the hip, knee or shoulder)</w:t>
      </w:r>
    </w:p>
    <w:p w14:paraId="632FC8D5" w14:textId="77777777" w:rsidR="00FA3E29" w:rsidRPr="00277135" w:rsidRDefault="00537BAA" w:rsidP="006C7C6E">
      <w:pPr>
        <w:keepNext/>
        <w:numPr>
          <w:ilvl w:val="0"/>
          <w:numId w:val="8"/>
        </w:numPr>
        <w:tabs>
          <w:tab w:val="clear" w:pos="567"/>
        </w:tabs>
        <w:spacing w:line="240" w:lineRule="auto"/>
        <w:ind w:left="357" w:firstLine="66"/>
        <w:rPr>
          <w:szCs w:val="22"/>
        </w:rPr>
      </w:pPr>
      <w:r w:rsidRPr="00277135">
        <w:rPr>
          <w:szCs w:val="22"/>
        </w:rPr>
        <w:t>difficulty moving.</w:t>
      </w:r>
    </w:p>
    <w:p w14:paraId="3B387828" w14:textId="77777777" w:rsidR="00FA3E29" w:rsidRPr="00277135" w:rsidRDefault="00537BAA" w:rsidP="00FA3E29">
      <w:pPr>
        <w:keepNext/>
        <w:rPr>
          <w:szCs w:val="22"/>
        </w:rPr>
      </w:pPr>
      <w:r w:rsidRPr="00277135">
        <w:rPr>
          <w:szCs w:val="22"/>
        </w:rPr>
        <w:t>If you notice any of these symptoms:</w:t>
      </w:r>
    </w:p>
    <w:p w14:paraId="00667C23" w14:textId="1BB3403C" w:rsidR="00FA3E29" w:rsidRDefault="00537BAA" w:rsidP="00FA3E29">
      <w:pPr>
        <w:pStyle w:val="Action"/>
        <w:keepNext/>
        <w:numPr>
          <w:ilvl w:val="0"/>
          <w:numId w:val="0"/>
        </w:numPr>
        <w:tabs>
          <w:tab w:val="clear" w:pos="567"/>
        </w:tabs>
        <w:spacing w:before="0"/>
        <w:rPr>
          <w:szCs w:val="22"/>
        </w:rPr>
      </w:pPr>
      <w:r w:rsidRPr="00277135">
        <w:rPr>
          <w:b/>
          <w:snapToGrid w:val="0"/>
          <w:szCs w:val="22"/>
        </w:rPr>
        <w:tab/>
      </w:r>
      <w:r w:rsidRPr="00277135">
        <w:rPr>
          <w:rFonts w:ascii="Symbol" w:hAnsi="Symbol"/>
          <w:b/>
          <w:snapToGrid w:val="0"/>
          <w:szCs w:val="22"/>
        </w:rPr>
        <w:sym w:font="Symbol" w:char="F0AE"/>
      </w:r>
      <w:r w:rsidRPr="00277135">
        <w:rPr>
          <w:b/>
          <w:snapToGrid w:val="0"/>
          <w:szCs w:val="22"/>
        </w:rPr>
        <w:t xml:space="preserve"> </w:t>
      </w:r>
      <w:r w:rsidRPr="00277135">
        <w:rPr>
          <w:b/>
          <w:szCs w:val="22"/>
        </w:rPr>
        <w:t>Tell your doctor</w:t>
      </w:r>
      <w:r w:rsidRPr="00277135">
        <w:rPr>
          <w:szCs w:val="22"/>
        </w:rPr>
        <w:t>.</w:t>
      </w:r>
    </w:p>
    <w:p w14:paraId="46B3F338" w14:textId="77777777" w:rsidR="00DC47E2" w:rsidRPr="00277135" w:rsidRDefault="00DC47E2" w:rsidP="00FA3E29">
      <w:pPr>
        <w:pStyle w:val="Action"/>
        <w:keepNext/>
        <w:numPr>
          <w:ilvl w:val="0"/>
          <w:numId w:val="0"/>
        </w:numPr>
        <w:tabs>
          <w:tab w:val="clear" w:pos="567"/>
        </w:tabs>
        <w:spacing w:before="0"/>
        <w:rPr>
          <w:szCs w:val="22"/>
        </w:rPr>
      </w:pPr>
    </w:p>
    <w:p w14:paraId="46CF3267" w14:textId="18AFDB49" w:rsidR="00DC47E2" w:rsidRDefault="00DC47E2" w:rsidP="00DC47E2">
      <w:pPr>
        <w:numPr>
          <w:ilvl w:val="12"/>
          <w:numId w:val="0"/>
        </w:numPr>
        <w:outlineLvl w:val="0"/>
        <w:rPr>
          <w:b/>
          <w:noProof/>
          <w:szCs w:val="22"/>
        </w:rPr>
      </w:pPr>
      <w:r>
        <w:rPr>
          <w:b/>
          <w:noProof/>
          <w:szCs w:val="22"/>
        </w:rPr>
        <w:t>Weight, blood lipid and blood glucose effects</w:t>
      </w:r>
      <w:r w:rsidR="00274F03">
        <w:rPr>
          <w:b/>
          <w:noProof/>
          <w:szCs w:val="22"/>
        </w:rPr>
        <w:fldChar w:fldCharType="begin"/>
      </w:r>
      <w:r w:rsidR="00274F03">
        <w:rPr>
          <w:b/>
          <w:noProof/>
          <w:szCs w:val="22"/>
        </w:rPr>
        <w:instrText xml:space="preserve"> DOCVARIABLE vault_nd_8f6e03b9-e2b3-427e-ade1-c81ac2e250b5 \* MERGEFORMAT </w:instrText>
      </w:r>
      <w:r w:rsidR="00274F03">
        <w:rPr>
          <w:b/>
          <w:noProof/>
          <w:szCs w:val="22"/>
        </w:rPr>
        <w:fldChar w:fldCharType="separate"/>
      </w:r>
      <w:r w:rsidR="00DF3A90">
        <w:rPr>
          <w:b/>
          <w:noProof/>
          <w:szCs w:val="22"/>
        </w:rPr>
        <w:t xml:space="preserve"> </w:t>
      </w:r>
      <w:r w:rsidR="00274F03">
        <w:rPr>
          <w:b/>
          <w:noProof/>
          <w:szCs w:val="22"/>
        </w:rPr>
        <w:fldChar w:fldCharType="end"/>
      </w:r>
    </w:p>
    <w:p w14:paraId="76B509E0" w14:textId="46A1C73E" w:rsidR="00FA3E29" w:rsidRPr="00DC47E2" w:rsidRDefault="00DC47E2" w:rsidP="00DC47E2">
      <w:pPr>
        <w:pStyle w:val="BodytextAgency"/>
        <w:rPr>
          <w:szCs w:val="22"/>
        </w:rPr>
      </w:pPr>
      <w:r w:rsidRPr="006A46CB">
        <w:rPr>
          <w:rFonts w:ascii="Times New Roman" w:hAnsi="Times New Roman"/>
          <w:sz w:val="22"/>
          <w:szCs w:val="22"/>
          <w:lang w:bidi="en-US"/>
        </w:rPr>
        <w:t xml:space="preserve">During HIV therapy there may be an increase in weight and in levels of blood lipids and glucose. This is partly linked to restored health and lifestyle, and sometimes to the HIV medicines themselves. Your doctor will test for these changes. </w:t>
      </w:r>
    </w:p>
    <w:p w14:paraId="1A48DB4D" w14:textId="10C5D1EC" w:rsidR="00FA3E29" w:rsidRPr="00277135" w:rsidRDefault="00537BAA" w:rsidP="00FA3E29">
      <w:pPr>
        <w:numPr>
          <w:ilvl w:val="12"/>
          <w:numId w:val="0"/>
        </w:numPr>
        <w:outlineLvl w:val="0"/>
        <w:rPr>
          <w:b/>
          <w:szCs w:val="22"/>
        </w:rPr>
      </w:pPr>
      <w:r w:rsidRPr="00277135">
        <w:rPr>
          <w:b/>
          <w:szCs w:val="22"/>
        </w:rPr>
        <w:t>Reporting of side effects</w:t>
      </w:r>
      <w:r w:rsidR="00431FBA">
        <w:rPr>
          <w:b/>
          <w:szCs w:val="22"/>
        </w:rPr>
        <w:fldChar w:fldCharType="begin"/>
      </w:r>
      <w:r w:rsidR="00431FBA">
        <w:rPr>
          <w:b/>
          <w:szCs w:val="22"/>
        </w:rPr>
        <w:instrText xml:space="preserve"> DOCVARIABLE vault_nd_f937f6d7-6c25-4bc3-aa7a-f24c9da38420 \* MERGEFORMAT </w:instrText>
      </w:r>
      <w:r w:rsidR="00431FBA">
        <w:rPr>
          <w:b/>
          <w:szCs w:val="22"/>
        </w:rPr>
        <w:fldChar w:fldCharType="separate"/>
      </w:r>
      <w:r w:rsidR="00DF3A90">
        <w:rPr>
          <w:b/>
          <w:szCs w:val="22"/>
        </w:rPr>
        <w:t xml:space="preserve"> </w:t>
      </w:r>
      <w:r w:rsidR="00431FBA">
        <w:rPr>
          <w:b/>
          <w:szCs w:val="22"/>
        </w:rPr>
        <w:fldChar w:fldCharType="end"/>
      </w:r>
    </w:p>
    <w:p w14:paraId="7811E3AC" w14:textId="47836330" w:rsidR="00FA3E29" w:rsidRPr="00277135" w:rsidRDefault="00537BAA" w:rsidP="00FA3E29">
      <w:pPr>
        <w:tabs>
          <w:tab w:val="clear" w:pos="567"/>
        </w:tabs>
        <w:spacing w:line="280" w:lineRule="atLeast"/>
        <w:rPr>
          <w:rFonts w:eastAsia="Verdana" w:cs="Verdana"/>
          <w:szCs w:val="18"/>
          <w:lang w:eastAsia="en-GB"/>
        </w:rPr>
      </w:pPr>
      <w:r w:rsidRPr="00277135">
        <w:rPr>
          <w:rFonts w:eastAsia="Verdana"/>
          <w:szCs w:val="22"/>
          <w:lang w:eastAsia="en-GB"/>
        </w:rPr>
        <w:t>If you get any side effects, talk to your doctor or pharmacist. This includes any possible side effects not listed in this leaflet.</w:t>
      </w:r>
      <w:r w:rsidRPr="00277135">
        <w:rPr>
          <w:rFonts w:ascii="Verdana" w:eastAsia="Verdana" w:hAnsi="Verdana" w:cs="Verdana"/>
          <w:sz w:val="18"/>
          <w:szCs w:val="22"/>
          <w:lang w:eastAsia="en-GB"/>
        </w:rPr>
        <w:t xml:space="preserve"> </w:t>
      </w:r>
      <w:r w:rsidRPr="00277135">
        <w:rPr>
          <w:rFonts w:eastAsia="Verdana"/>
          <w:szCs w:val="22"/>
          <w:lang w:eastAsia="en-GB"/>
        </w:rPr>
        <w:t xml:space="preserve">You can also report side effects directly via </w:t>
      </w:r>
      <w:r w:rsidRPr="00277135">
        <w:rPr>
          <w:rFonts w:eastAsia="Verdana"/>
          <w:szCs w:val="22"/>
          <w:highlight w:val="lightGray"/>
          <w:lang w:eastAsia="en-GB"/>
        </w:rPr>
        <w:t xml:space="preserve">the national reporting system listed in </w:t>
      </w:r>
      <w:hyperlink r:id="rId17" w:history="1">
        <w:r w:rsidRPr="00277135">
          <w:rPr>
            <w:rFonts w:eastAsia="Verdana"/>
            <w:color w:val="0000FF"/>
            <w:highlight w:val="lightGray"/>
            <w:lang w:eastAsia="en-GB"/>
          </w:rPr>
          <w:t>Appendix V</w:t>
        </w:r>
      </w:hyperlink>
      <w:r w:rsidRPr="00277135">
        <w:rPr>
          <w:rFonts w:eastAsia="Verdana" w:cs="Verdana"/>
          <w:szCs w:val="18"/>
          <w:lang w:eastAsia="en-GB"/>
        </w:rPr>
        <w:t xml:space="preserve">. By reporting side </w:t>
      </w:r>
      <w:proofErr w:type="gramStart"/>
      <w:r w:rsidRPr="00277135">
        <w:rPr>
          <w:rFonts w:eastAsia="Verdana" w:cs="Verdana"/>
          <w:szCs w:val="18"/>
          <w:lang w:eastAsia="en-GB"/>
        </w:rPr>
        <w:t>effects</w:t>
      </w:r>
      <w:proofErr w:type="gramEnd"/>
      <w:r w:rsidRPr="00277135">
        <w:rPr>
          <w:rFonts w:eastAsia="Verdana" w:cs="Verdana"/>
          <w:szCs w:val="18"/>
          <w:lang w:eastAsia="en-GB"/>
        </w:rPr>
        <w:t xml:space="preserve"> you can help provide more information on the safety of this medicine.</w:t>
      </w:r>
    </w:p>
    <w:p w14:paraId="6158415B" w14:textId="77777777" w:rsidR="00FA3E29" w:rsidRDefault="00FA3E29" w:rsidP="00FA3E29">
      <w:pPr>
        <w:numPr>
          <w:ilvl w:val="12"/>
          <w:numId w:val="0"/>
        </w:numPr>
        <w:tabs>
          <w:tab w:val="clear" w:pos="567"/>
        </w:tabs>
        <w:spacing w:line="240" w:lineRule="auto"/>
        <w:ind w:right="-2"/>
        <w:rPr>
          <w:szCs w:val="22"/>
        </w:rPr>
      </w:pPr>
    </w:p>
    <w:p w14:paraId="1CFA0381" w14:textId="77777777" w:rsidR="00E70C88" w:rsidRPr="00277135" w:rsidRDefault="00E70C88" w:rsidP="00FA3E29">
      <w:pPr>
        <w:numPr>
          <w:ilvl w:val="12"/>
          <w:numId w:val="0"/>
        </w:numPr>
        <w:tabs>
          <w:tab w:val="clear" w:pos="567"/>
        </w:tabs>
        <w:spacing w:line="240" w:lineRule="auto"/>
        <w:ind w:right="-2"/>
        <w:rPr>
          <w:szCs w:val="22"/>
        </w:rPr>
      </w:pPr>
    </w:p>
    <w:p w14:paraId="11D03447" w14:textId="77777777" w:rsidR="00FA3E29" w:rsidRPr="00277135" w:rsidRDefault="00537BAA" w:rsidP="00FA3E29">
      <w:pPr>
        <w:numPr>
          <w:ilvl w:val="12"/>
          <w:numId w:val="0"/>
        </w:numPr>
        <w:tabs>
          <w:tab w:val="clear" w:pos="567"/>
        </w:tabs>
        <w:spacing w:line="240" w:lineRule="auto"/>
        <w:ind w:left="567" w:right="-2" w:hanging="567"/>
        <w:rPr>
          <w:b/>
          <w:szCs w:val="22"/>
        </w:rPr>
      </w:pPr>
      <w:r w:rsidRPr="00277135">
        <w:rPr>
          <w:b/>
          <w:szCs w:val="22"/>
        </w:rPr>
        <w:t>5.</w:t>
      </w:r>
      <w:r w:rsidRPr="00277135">
        <w:rPr>
          <w:b/>
          <w:szCs w:val="22"/>
        </w:rPr>
        <w:tab/>
        <w:t xml:space="preserve">How to store </w:t>
      </w:r>
      <w:proofErr w:type="spellStart"/>
      <w:r w:rsidRPr="00277135">
        <w:rPr>
          <w:b/>
          <w:szCs w:val="22"/>
        </w:rPr>
        <w:t>T</w:t>
      </w:r>
      <w:r w:rsidR="00827416" w:rsidRPr="00277135">
        <w:rPr>
          <w:b/>
          <w:szCs w:val="22"/>
        </w:rPr>
        <w:t>riumeq</w:t>
      </w:r>
      <w:proofErr w:type="spellEnd"/>
    </w:p>
    <w:p w14:paraId="7B7230B3" w14:textId="77777777" w:rsidR="00FA3E29" w:rsidRPr="00277135" w:rsidRDefault="00FA3E29" w:rsidP="00FA3E29">
      <w:pPr>
        <w:numPr>
          <w:ilvl w:val="12"/>
          <w:numId w:val="0"/>
        </w:numPr>
        <w:tabs>
          <w:tab w:val="clear" w:pos="567"/>
        </w:tabs>
        <w:spacing w:line="240" w:lineRule="auto"/>
        <w:ind w:right="-2"/>
        <w:rPr>
          <w:szCs w:val="22"/>
        </w:rPr>
      </w:pPr>
    </w:p>
    <w:p w14:paraId="66C349F9" w14:textId="77777777" w:rsidR="00FA3E29" w:rsidRPr="00277135" w:rsidRDefault="00537BAA" w:rsidP="00FA3E29">
      <w:pPr>
        <w:numPr>
          <w:ilvl w:val="12"/>
          <w:numId w:val="0"/>
        </w:numPr>
        <w:tabs>
          <w:tab w:val="clear" w:pos="567"/>
        </w:tabs>
        <w:spacing w:line="240" w:lineRule="auto"/>
        <w:ind w:right="-2"/>
        <w:rPr>
          <w:szCs w:val="22"/>
        </w:rPr>
      </w:pPr>
      <w:r w:rsidRPr="00277135">
        <w:rPr>
          <w:szCs w:val="22"/>
        </w:rPr>
        <w:t xml:space="preserve">Keep </w:t>
      </w:r>
      <w:r w:rsidRPr="00277135">
        <w:t xml:space="preserve">this medicine </w:t>
      </w:r>
      <w:r w:rsidRPr="00277135">
        <w:rPr>
          <w:szCs w:val="22"/>
        </w:rPr>
        <w:t>out of the sight and reach of children.</w:t>
      </w:r>
    </w:p>
    <w:p w14:paraId="6CF9B48A" w14:textId="77777777" w:rsidR="00FA3E29" w:rsidRPr="00277135" w:rsidRDefault="00FA3E29" w:rsidP="00FA3E29">
      <w:pPr>
        <w:numPr>
          <w:ilvl w:val="12"/>
          <w:numId w:val="0"/>
        </w:numPr>
        <w:tabs>
          <w:tab w:val="clear" w:pos="567"/>
        </w:tabs>
        <w:spacing w:line="240" w:lineRule="auto"/>
        <w:ind w:right="-2"/>
        <w:rPr>
          <w:szCs w:val="22"/>
        </w:rPr>
      </w:pPr>
    </w:p>
    <w:p w14:paraId="428FFF3B" w14:textId="77777777" w:rsidR="009B385D" w:rsidRDefault="00537BAA" w:rsidP="009B385D">
      <w:pPr>
        <w:numPr>
          <w:ilvl w:val="12"/>
          <w:numId w:val="0"/>
        </w:numPr>
        <w:tabs>
          <w:tab w:val="clear" w:pos="567"/>
          <w:tab w:val="left" w:pos="720"/>
        </w:tabs>
        <w:spacing w:line="240" w:lineRule="auto"/>
        <w:ind w:right="-2"/>
        <w:rPr>
          <w:noProof/>
          <w:szCs w:val="22"/>
        </w:rPr>
      </w:pPr>
      <w:r w:rsidRPr="00277135">
        <w:rPr>
          <w:szCs w:val="22"/>
        </w:rPr>
        <w:t>Do not use this medicine after the expiry date which is stated on the carton and bottle</w:t>
      </w:r>
      <w:r w:rsidR="00067593" w:rsidRPr="00277135">
        <w:rPr>
          <w:szCs w:val="22"/>
        </w:rPr>
        <w:t xml:space="preserve"> after EXP.</w:t>
      </w:r>
      <w:r>
        <w:rPr>
          <w:szCs w:val="22"/>
        </w:rPr>
        <w:t xml:space="preserve"> </w:t>
      </w:r>
      <w:r>
        <w:rPr>
          <w:noProof/>
          <w:szCs w:val="22"/>
        </w:rPr>
        <w:t>The expiry date refers to the last day of that month.</w:t>
      </w:r>
    </w:p>
    <w:p w14:paraId="293F3FE5" w14:textId="77777777" w:rsidR="00FA3E29" w:rsidRPr="00277135" w:rsidRDefault="00FA3E29" w:rsidP="00FA3E29">
      <w:pPr>
        <w:numPr>
          <w:ilvl w:val="12"/>
          <w:numId w:val="0"/>
        </w:numPr>
        <w:tabs>
          <w:tab w:val="clear" w:pos="567"/>
        </w:tabs>
        <w:spacing w:line="240" w:lineRule="auto"/>
        <w:ind w:right="-2"/>
        <w:rPr>
          <w:szCs w:val="22"/>
        </w:rPr>
      </w:pPr>
    </w:p>
    <w:p w14:paraId="7A82F646" w14:textId="704F37CC" w:rsidR="000C683C" w:rsidRPr="00277135" w:rsidRDefault="00537BAA" w:rsidP="000C683C">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431FBA">
        <w:rPr>
          <w:szCs w:val="22"/>
        </w:rPr>
        <w:fldChar w:fldCharType="begin"/>
      </w:r>
      <w:r w:rsidR="00431FBA">
        <w:rPr>
          <w:szCs w:val="22"/>
        </w:rPr>
        <w:instrText xml:space="preserve"> DOCVARIABLE vault_nd_f743a47f-5333-4796-b490-fe958d150572 \* MERGEFORMAT </w:instrText>
      </w:r>
      <w:r w:rsidR="00431FBA">
        <w:rPr>
          <w:szCs w:val="22"/>
        </w:rPr>
        <w:fldChar w:fldCharType="separate"/>
      </w:r>
      <w:r w:rsidR="00DF3A90">
        <w:rPr>
          <w:szCs w:val="22"/>
        </w:rPr>
        <w:t xml:space="preserve"> </w:t>
      </w:r>
      <w:r w:rsidR="00431FBA">
        <w:rPr>
          <w:szCs w:val="22"/>
        </w:rPr>
        <w:fldChar w:fldCharType="end"/>
      </w:r>
    </w:p>
    <w:p w14:paraId="0D2EE394" w14:textId="77777777" w:rsidR="005C7ED7" w:rsidRPr="00277135" w:rsidRDefault="005C7ED7" w:rsidP="000C683C">
      <w:pPr>
        <w:suppressLineNumbers/>
        <w:tabs>
          <w:tab w:val="clear" w:pos="567"/>
          <w:tab w:val="left" w:pos="0"/>
        </w:tabs>
        <w:outlineLvl w:val="0"/>
        <w:rPr>
          <w:szCs w:val="22"/>
        </w:rPr>
      </w:pPr>
    </w:p>
    <w:p w14:paraId="5ADD59E3" w14:textId="208C1418" w:rsidR="005C7ED7" w:rsidRPr="00277135" w:rsidRDefault="00537BAA" w:rsidP="000C683C">
      <w:pPr>
        <w:suppressLineNumbers/>
        <w:tabs>
          <w:tab w:val="clear" w:pos="567"/>
          <w:tab w:val="left" w:pos="0"/>
        </w:tabs>
        <w:outlineLvl w:val="0"/>
        <w:rPr>
          <w:iCs/>
          <w:szCs w:val="22"/>
        </w:rPr>
      </w:pPr>
      <w:r w:rsidRPr="00277135">
        <w:rPr>
          <w:iCs/>
          <w:szCs w:val="22"/>
        </w:rPr>
        <w:t>This medicine does not require any special temperature storage conditions.</w:t>
      </w:r>
      <w:r w:rsidR="00431FBA">
        <w:rPr>
          <w:iCs/>
          <w:szCs w:val="22"/>
        </w:rPr>
        <w:fldChar w:fldCharType="begin"/>
      </w:r>
      <w:r w:rsidR="00431FBA">
        <w:rPr>
          <w:iCs/>
          <w:szCs w:val="22"/>
        </w:rPr>
        <w:instrText xml:space="preserve"> DOCVARIABLE vault_nd_60126bfb-a39a-46ed-8a7b-e379b1643995 \* MERGEFORMAT </w:instrText>
      </w:r>
      <w:r w:rsidR="00431FBA">
        <w:rPr>
          <w:iCs/>
          <w:szCs w:val="22"/>
        </w:rPr>
        <w:fldChar w:fldCharType="separate"/>
      </w:r>
      <w:r w:rsidR="00DF3A90">
        <w:rPr>
          <w:iCs/>
          <w:szCs w:val="22"/>
        </w:rPr>
        <w:t xml:space="preserve"> </w:t>
      </w:r>
      <w:r w:rsidR="00431FBA">
        <w:rPr>
          <w:iCs/>
          <w:szCs w:val="22"/>
        </w:rPr>
        <w:fldChar w:fldCharType="end"/>
      </w:r>
    </w:p>
    <w:p w14:paraId="78CE5159" w14:textId="77777777" w:rsidR="00067593" w:rsidRPr="00277135" w:rsidRDefault="00067593" w:rsidP="000C683C">
      <w:pPr>
        <w:suppressLineNumbers/>
        <w:tabs>
          <w:tab w:val="clear" w:pos="567"/>
          <w:tab w:val="left" w:pos="0"/>
        </w:tabs>
        <w:outlineLvl w:val="0"/>
        <w:rPr>
          <w:szCs w:val="22"/>
        </w:rPr>
      </w:pPr>
    </w:p>
    <w:p w14:paraId="1E13B527" w14:textId="77777777" w:rsidR="00067593" w:rsidRPr="00277135" w:rsidRDefault="00537BAA" w:rsidP="00067593">
      <w:pPr>
        <w:numPr>
          <w:ilvl w:val="12"/>
          <w:numId w:val="0"/>
        </w:numPr>
        <w:tabs>
          <w:tab w:val="clear" w:pos="567"/>
        </w:tabs>
        <w:spacing w:line="240" w:lineRule="auto"/>
        <w:ind w:right="-2"/>
        <w:rPr>
          <w:i/>
          <w:iCs/>
          <w:szCs w:val="22"/>
        </w:rPr>
      </w:pPr>
      <w:r w:rsidRPr="00277135">
        <w:rPr>
          <w:szCs w:val="22"/>
        </w:rPr>
        <w:t>Do not throw away any medicines via wastewater or household waste. Ask your pharmacist how to throw away medicines you no longer use. These measures will help protect the environment.</w:t>
      </w:r>
    </w:p>
    <w:p w14:paraId="75194958" w14:textId="77777777" w:rsidR="00FA3E29" w:rsidRDefault="00FA3E29" w:rsidP="00FA3E29">
      <w:pPr>
        <w:numPr>
          <w:ilvl w:val="12"/>
          <w:numId w:val="0"/>
        </w:numPr>
        <w:tabs>
          <w:tab w:val="clear" w:pos="567"/>
        </w:tabs>
        <w:spacing w:line="240" w:lineRule="auto"/>
        <w:ind w:right="-2"/>
        <w:rPr>
          <w:szCs w:val="22"/>
        </w:rPr>
      </w:pPr>
    </w:p>
    <w:p w14:paraId="67421F6C" w14:textId="77777777" w:rsidR="00BA0CF7" w:rsidRPr="00277135" w:rsidRDefault="00BA0CF7" w:rsidP="00FA3E29">
      <w:pPr>
        <w:numPr>
          <w:ilvl w:val="12"/>
          <w:numId w:val="0"/>
        </w:numPr>
        <w:tabs>
          <w:tab w:val="clear" w:pos="567"/>
        </w:tabs>
        <w:spacing w:line="240" w:lineRule="auto"/>
        <w:ind w:right="-2"/>
        <w:rPr>
          <w:szCs w:val="22"/>
        </w:rPr>
      </w:pPr>
    </w:p>
    <w:p w14:paraId="661FAD4D" w14:textId="77777777" w:rsidR="00FA3E29" w:rsidRPr="00277135" w:rsidRDefault="00537BAA" w:rsidP="00FA3E29">
      <w:pPr>
        <w:numPr>
          <w:ilvl w:val="12"/>
          <w:numId w:val="0"/>
        </w:numPr>
        <w:spacing w:line="240" w:lineRule="auto"/>
        <w:ind w:right="-2"/>
        <w:rPr>
          <w:b/>
          <w:szCs w:val="22"/>
        </w:rPr>
      </w:pPr>
      <w:r w:rsidRPr="00277135">
        <w:rPr>
          <w:b/>
          <w:szCs w:val="22"/>
        </w:rPr>
        <w:t>6.</w:t>
      </w:r>
      <w:r w:rsidRPr="00277135">
        <w:rPr>
          <w:b/>
          <w:szCs w:val="22"/>
        </w:rPr>
        <w:tab/>
      </w:r>
      <w:r w:rsidRPr="00277135">
        <w:rPr>
          <w:b/>
        </w:rPr>
        <w:t>Contents of the pack and other information</w:t>
      </w:r>
    </w:p>
    <w:p w14:paraId="68485862" w14:textId="77777777" w:rsidR="00FA3E29" w:rsidRPr="00277135" w:rsidRDefault="00FA3E29" w:rsidP="00FA3E29">
      <w:pPr>
        <w:numPr>
          <w:ilvl w:val="12"/>
          <w:numId w:val="0"/>
        </w:numPr>
        <w:tabs>
          <w:tab w:val="clear" w:pos="567"/>
        </w:tabs>
        <w:spacing w:line="240" w:lineRule="auto"/>
        <w:rPr>
          <w:szCs w:val="22"/>
        </w:rPr>
      </w:pPr>
    </w:p>
    <w:p w14:paraId="3A7399A5" w14:textId="77777777" w:rsidR="00FA3E29" w:rsidRPr="00277135" w:rsidRDefault="00537BAA" w:rsidP="00FA3E29">
      <w:pPr>
        <w:numPr>
          <w:ilvl w:val="12"/>
          <w:numId w:val="0"/>
        </w:numPr>
        <w:tabs>
          <w:tab w:val="clear" w:pos="567"/>
        </w:tabs>
        <w:spacing w:line="240" w:lineRule="auto"/>
        <w:ind w:right="-2"/>
        <w:rPr>
          <w:b/>
          <w:bCs/>
          <w:szCs w:val="22"/>
        </w:rPr>
      </w:pPr>
      <w:r w:rsidRPr="00277135">
        <w:rPr>
          <w:b/>
          <w:bCs/>
          <w:szCs w:val="22"/>
        </w:rPr>
        <w:t xml:space="preserve">What </w:t>
      </w:r>
      <w:proofErr w:type="spellStart"/>
      <w:r w:rsidR="000C683C" w:rsidRPr="00277135">
        <w:rPr>
          <w:b/>
          <w:szCs w:val="22"/>
        </w:rPr>
        <w:t>Triumeq</w:t>
      </w:r>
      <w:proofErr w:type="spellEnd"/>
      <w:r w:rsidRPr="00277135">
        <w:rPr>
          <w:b/>
          <w:bCs/>
          <w:szCs w:val="22"/>
        </w:rPr>
        <w:t xml:space="preserve"> contains </w:t>
      </w:r>
    </w:p>
    <w:p w14:paraId="7FDA13F2" w14:textId="77777777" w:rsidR="00FA3E29" w:rsidRPr="00277135" w:rsidRDefault="00537BAA" w:rsidP="006C7C6E">
      <w:pPr>
        <w:keepNext/>
        <w:numPr>
          <w:ilvl w:val="0"/>
          <w:numId w:val="10"/>
        </w:numPr>
        <w:tabs>
          <w:tab w:val="clear" w:pos="567"/>
        </w:tabs>
        <w:spacing w:line="240" w:lineRule="auto"/>
        <w:ind w:left="567" w:right="-2" w:hanging="567"/>
        <w:rPr>
          <w:i/>
          <w:iCs/>
          <w:szCs w:val="22"/>
        </w:rPr>
      </w:pPr>
      <w:r w:rsidRPr="00277135">
        <w:rPr>
          <w:szCs w:val="22"/>
        </w:rPr>
        <w:t>The active substance</w:t>
      </w:r>
      <w:r w:rsidR="000C683C" w:rsidRPr="00277135">
        <w:rPr>
          <w:szCs w:val="22"/>
        </w:rPr>
        <w:t>s are</w:t>
      </w:r>
      <w:r w:rsidRPr="00277135">
        <w:rPr>
          <w:szCs w:val="22"/>
        </w:rPr>
        <w:t xml:space="preserve"> dolutegravir</w:t>
      </w:r>
      <w:r w:rsidR="000C683C" w:rsidRPr="00277135">
        <w:rPr>
          <w:szCs w:val="22"/>
        </w:rPr>
        <w:t>, abacavir and lamivudine.</w:t>
      </w:r>
      <w:r w:rsidRPr="00277135">
        <w:rPr>
          <w:szCs w:val="22"/>
        </w:rPr>
        <w:t xml:space="preserve"> Each tablet contains dolutegravir</w:t>
      </w:r>
      <w:r w:rsidR="00030CA1" w:rsidRPr="00277135">
        <w:rPr>
          <w:szCs w:val="22"/>
        </w:rPr>
        <w:t xml:space="preserve"> sodium equivalent to 50 mg dolutegravir,</w:t>
      </w:r>
      <w:r w:rsidRPr="00277135">
        <w:rPr>
          <w:szCs w:val="22"/>
        </w:rPr>
        <w:t xml:space="preserve"> </w:t>
      </w:r>
      <w:r w:rsidR="000C683C" w:rsidRPr="00277135">
        <w:rPr>
          <w:szCs w:val="22"/>
        </w:rPr>
        <w:t xml:space="preserve">600 mg abacavir (as </w:t>
      </w:r>
      <w:proofErr w:type="spellStart"/>
      <w:r w:rsidR="000C683C" w:rsidRPr="00277135">
        <w:rPr>
          <w:szCs w:val="22"/>
        </w:rPr>
        <w:t>sulfate</w:t>
      </w:r>
      <w:proofErr w:type="spellEnd"/>
      <w:r w:rsidR="000C683C" w:rsidRPr="00277135">
        <w:rPr>
          <w:szCs w:val="22"/>
        </w:rPr>
        <w:t>) and 300 mg lamivudine.</w:t>
      </w:r>
    </w:p>
    <w:p w14:paraId="6C3C3647" w14:textId="77777777" w:rsidR="00D5435B" w:rsidRPr="00AA0F2C" w:rsidRDefault="00537BAA" w:rsidP="009C7538">
      <w:pPr>
        <w:numPr>
          <w:ilvl w:val="0"/>
          <w:numId w:val="10"/>
        </w:numPr>
        <w:ind w:left="567" w:hanging="567"/>
        <w:rPr>
          <w:szCs w:val="22"/>
        </w:rPr>
      </w:pPr>
      <w:r w:rsidRPr="00277135">
        <w:rPr>
          <w:szCs w:val="22"/>
        </w:rPr>
        <w:t xml:space="preserve">The other ingredients are </w:t>
      </w:r>
      <w:r w:rsidR="00030CA1" w:rsidRPr="00277135">
        <w:rPr>
          <w:szCs w:val="22"/>
          <w:lang w:eastAsia="ja-JP"/>
        </w:rPr>
        <w:t>m</w:t>
      </w:r>
      <w:r w:rsidR="000C683C" w:rsidRPr="00277135">
        <w:rPr>
          <w:szCs w:val="22"/>
          <w:lang w:eastAsia="ja-JP"/>
        </w:rPr>
        <w:t>annitol (E421)</w:t>
      </w:r>
      <w:r w:rsidRPr="00277135">
        <w:rPr>
          <w:szCs w:val="22"/>
        </w:rPr>
        <w:t xml:space="preserve">, </w:t>
      </w:r>
      <w:r w:rsidR="00030CA1" w:rsidRPr="00277135">
        <w:rPr>
          <w:szCs w:val="22"/>
        </w:rPr>
        <w:t>m</w:t>
      </w:r>
      <w:r w:rsidR="000C683C" w:rsidRPr="00277135">
        <w:rPr>
          <w:szCs w:val="22"/>
        </w:rPr>
        <w:t xml:space="preserve">icrocrystalline </w:t>
      </w:r>
      <w:r w:rsidR="00030CA1" w:rsidRPr="00277135">
        <w:rPr>
          <w:szCs w:val="22"/>
        </w:rPr>
        <w:t>c</w:t>
      </w:r>
      <w:r w:rsidR="000C683C" w:rsidRPr="00277135">
        <w:rPr>
          <w:szCs w:val="22"/>
        </w:rPr>
        <w:t>ellulose</w:t>
      </w:r>
      <w:r w:rsidRPr="00277135">
        <w:rPr>
          <w:szCs w:val="22"/>
        </w:rPr>
        <w:t xml:space="preserve">, </w:t>
      </w:r>
      <w:r w:rsidR="00F46785" w:rsidRPr="00277135">
        <w:rPr>
          <w:szCs w:val="22"/>
        </w:rPr>
        <w:t xml:space="preserve">povidone </w:t>
      </w:r>
      <w:r w:rsidR="00F46785">
        <w:rPr>
          <w:szCs w:val="22"/>
        </w:rPr>
        <w:t>(</w:t>
      </w:r>
      <w:r w:rsidR="00F46785" w:rsidRPr="00277135">
        <w:rPr>
          <w:szCs w:val="22"/>
        </w:rPr>
        <w:t>K29/32</w:t>
      </w:r>
      <w:r w:rsidR="00F46785">
        <w:rPr>
          <w:szCs w:val="22"/>
        </w:rPr>
        <w:t>)</w:t>
      </w:r>
      <w:r w:rsidR="00F46785" w:rsidRPr="00277135">
        <w:rPr>
          <w:szCs w:val="22"/>
        </w:rPr>
        <w:t>,</w:t>
      </w:r>
      <w:r w:rsidR="00F46785" w:rsidRPr="00BD0880">
        <w:rPr>
          <w:szCs w:val="22"/>
        </w:rPr>
        <w:t xml:space="preserve"> sodium starch glycolate, magnesium stearate</w:t>
      </w:r>
      <w:r w:rsidR="00310C3F">
        <w:rPr>
          <w:szCs w:val="22"/>
        </w:rPr>
        <w:t>,</w:t>
      </w:r>
      <w:r w:rsidR="00310C3F" w:rsidRPr="00BD0880">
        <w:rPr>
          <w:szCs w:val="22"/>
        </w:rPr>
        <w:t xml:space="preserve"> </w:t>
      </w:r>
      <w:r w:rsidR="00F46785" w:rsidRPr="00BD0880">
        <w:rPr>
          <w:szCs w:val="22"/>
        </w:rPr>
        <w:t>poly</w:t>
      </w:r>
      <w:r w:rsidR="00E7675D">
        <w:rPr>
          <w:szCs w:val="22"/>
        </w:rPr>
        <w:t>(</w:t>
      </w:r>
      <w:r w:rsidR="00F46785" w:rsidRPr="00BD0880">
        <w:rPr>
          <w:szCs w:val="22"/>
        </w:rPr>
        <w:t>vinyl</w:t>
      </w:r>
      <w:r w:rsidR="00E7675D">
        <w:rPr>
          <w:szCs w:val="22"/>
        </w:rPr>
        <w:t>)</w:t>
      </w:r>
      <w:r w:rsidR="00F46785" w:rsidRPr="00BD0880">
        <w:rPr>
          <w:szCs w:val="22"/>
        </w:rPr>
        <w:t xml:space="preserve"> alcohol – part</w:t>
      </w:r>
      <w:r w:rsidR="00F46785">
        <w:rPr>
          <w:szCs w:val="22"/>
        </w:rPr>
        <w:t>ially</w:t>
      </w:r>
      <w:r w:rsidR="00F46785" w:rsidRPr="00BD0880">
        <w:rPr>
          <w:szCs w:val="22"/>
        </w:rPr>
        <w:t xml:space="preserve"> hydroly</w:t>
      </w:r>
      <w:r w:rsidR="00F46785">
        <w:rPr>
          <w:szCs w:val="22"/>
        </w:rPr>
        <w:t>s</w:t>
      </w:r>
      <w:r w:rsidR="00F46785" w:rsidRPr="00BD0880">
        <w:rPr>
          <w:szCs w:val="22"/>
        </w:rPr>
        <w:t xml:space="preserve">ed, </w:t>
      </w:r>
      <w:r w:rsidR="00F46785" w:rsidRPr="00BD0880">
        <w:rPr>
          <w:snapToGrid w:val="0"/>
          <w:szCs w:val="22"/>
        </w:rPr>
        <w:t>titanium dioxide, macrogol/PEG</w:t>
      </w:r>
      <w:r w:rsidRPr="00BD0880">
        <w:rPr>
          <w:snapToGrid w:val="0"/>
          <w:szCs w:val="22"/>
        </w:rPr>
        <w:t>, talc, iron oxide black and</w:t>
      </w:r>
      <w:r w:rsidR="00CA6F7E" w:rsidRPr="00BD0880">
        <w:rPr>
          <w:szCs w:val="22"/>
        </w:rPr>
        <w:t xml:space="preserve"> </w:t>
      </w:r>
      <w:r w:rsidRPr="00BD0880">
        <w:rPr>
          <w:snapToGrid w:val="0"/>
          <w:szCs w:val="22"/>
        </w:rPr>
        <w:t>iron oxide red</w:t>
      </w:r>
      <w:r w:rsidR="00F15E1D" w:rsidRPr="00BD0880">
        <w:rPr>
          <w:snapToGrid w:val="0"/>
          <w:szCs w:val="22"/>
        </w:rPr>
        <w:t>)</w:t>
      </w:r>
      <w:r w:rsidRPr="00BD0880">
        <w:rPr>
          <w:snapToGrid w:val="0"/>
          <w:szCs w:val="22"/>
        </w:rPr>
        <w:t>.</w:t>
      </w:r>
    </w:p>
    <w:p w14:paraId="5CFB3C4D" w14:textId="77777777" w:rsidR="00FA3E29" w:rsidRPr="00AA0F2C" w:rsidRDefault="00537BAA" w:rsidP="009C7538">
      <w:pPr>
        <w:pStyle w:val="ListParagraph"/>
        <w:numPr>
          <w:ilvl w:val="0"/>
          <w:numId w:val="10"/>
        </w:numPr>
        <w:tabs>
          <w:tab w:val="clear" w:pos="360"/>
        </w:tabs>
        <w:spacing w:line="240" w:lineRule="auto"/>
        <w:ind w:left="426" w:right="-2" w:hanging="426"/>
        <w:rPr>
          <w:rFonts w:ascii="Times New Roman" w:hAnsi="Times New Roman"/>
          <w:b/>
        </w:rPr>
      </w:pPr>
      <w:r w:rsidRPr="00AA0F2C">
        <w:rPr>
          <w:rFonts w:ascii="Times New Roman" w:hAnsi="Times New Roman"/>
          <w:noProof/>
        </w:rPr>
        <w:t xml:space="preserve">This medicine contains less than 1 mmol sodium (23 mg) per tablet, that is to say essentially </w:t>
      </w:r>
      <w:r w:rsidR="009C7538">
        <w:rPr>
          <w:rFonts w:ascii="Times New Roman" w:hAnsi="Times New Roman"/>
          <w:noProof/>
        </w:rPr>
        <w:t>‘sodium-free’.</w:t>
      </w:r>
    </w:p>
    <w:p w14:paraId="2D452F37" w14:textId="77777777" w:rsidR="00FA3E29" w:rsidRPr="00277135" w:rsidRDefault="00537BAA" w:rsidP="00FA3E29">
      <w:pPr>
        <w:numPr>
          <w:ilvl w:val="12"/>
          <w:numId w:val="0"/>
        </w:numPr>
        <w:tabs>
          <w:tab w:val="clear" w:pos="567"/>
        </w:tabs>
        <w:spacing w:line="240" w:lineRule="auto"/>
        <w:ind w:right="-2"/>
        <w:rPr>
          <w:b/>
          <w:bCs/>
          <w:szCs w:val="22"/>
        </w:rPr>
      </w:pPr>
      <w:r w:rsidRPr="00277135">
        <w:rPr>
          <w:b/>
          <w:bCs/>
          <w:szCs w:val="22"/>
        </w:rPr>
        <w:t xml:space="preserve">What </w:t>
      </w:r>
      <w:proofErr w:type="spellStart"/>
      <w:r w:rsidR="00D5435B" w:rsidRPr="00277135">
        <w:rPr>
          <w:b/>
          <w:szCs w:val="22"/>
        </w:rPr>
        <w:t>Triumeq</w:t>
      </w:r>
      <w:proofErr w:type="spellEnd"/>
      <w:r w:rsidRPr="00277135">
        <w:rPr>
          <w:b/>
          <w:bCs/>
          <w:szCs w:val="22"/>
        </w:rPr>
        <w:t xml:space="preserve"> looks like and contents of the pack</w:t>
      </w:r>
    </w:p>
    <w:p w14:paraId="52311145" w14:textId="77777777" w:rsidR="005C0276" w:rsidRPr="00277135" w:rsidRDefault="00537BAA" w:rsidP="005C0276">
      <w:pPr>
        <w:rPr>
          <w:szCs w:val="22"/>
        </w:rPr>
      </w:pPr>
      <w:proofErr w:type="spellStart"/>
      <w:r w:rsidRPr="00277135">
        <w:t>Triumeq</w:t>
      </w:r>
      <w:proofErr w:type="spellEnd"/>
      <w:r w:rsidRPr="00277135">
        <w:t xml:space="preserve"> film</w:t>
      </w:r>
      <w:r w:rsidR="00082425" w:rsidRPr="00277135">
        <w:t>-</w:t>
      </w:r>
      <w:r w:rsidRPr="00277135">
        <w:t>coated tablets are purple, biconvex,</w:t>
      </w:r>
      <w:r w:rsidR="00FE2481" w:rsidRPr="00277135">
        <w:t xml:space="preserve"> oval tablets, debossed with “5</w:t>
      </w:r>
      <w:r w:rsidRPr="00277135">
        <w:t>7</w:t>
      </w:r>
      <w:r w:rsidR="00FE2481" w:rsidRPr="00277135">
        <w:t>2</w:t>
      </w:r>
      <w:r w:rsidRPr="00277135">
        <w:t xml:space="preserve"> </w:t>
      </w:r>
      <w:proofErr w:type="spellStart"/>
      <w:r w:rsidRPr="00277135">
        <w:t>Trı</w:t>
      </w:r>
      <w:proofErr w:type="spellEnd"/>
      <w:r w:rsidRPr="00277135">
        <w:t>” on one side.</w:t>
      </w:r>
    </w:p>
    <w:p w14:paraId="3F705810" w14:textId="77777777" w:rsidR="00FA3E29" w:rsidRPr="00277135" w:rsidRDefault="00537BAA" w:rsidP="00FA3E29">
      <w:pPr>
        <w:numPr>
          <w:ilvl w:val="12"/>
          <w:numId w:val="0"/>
        </w:numPr>
        <w:tabs>
          <w:tab w:val="clear" w:pos="567"/>
        </w:tabs>
        <w:spacing w:line="240" w:lineRule="auto"/>
        <w:rPr>
          <w:szCs w:val="22"/>
        </w:rPr>
      </w:pPr>
      <w:r w:rsidRPr="00277135">
        <w:rPr>
          <w:szCs w:val="22"/>
        </w:rPr>
        <w:lastRenderedPageBreak/>
        <w:t xml:space="preserve">The film-coated tablets are provided in bottles containing 30 tablets.  </w:t>
      </w:r>
    </w:p>
    <w:p w14:paraId="53EF290A" w14:textId="77777777" w:rsidR="000C683C" w:rsidRPr="00277135" w:rsidRDefault="00537BAA" w:rsidP="000C683C">
      <w:r w:rsidRPr="00277135">
        <w:t xml:space="preserve">The bottle contains a desiccant to reduce moisture. Once the bottle has been opened keep the desiccant in the bottle, do not remove it. </w:t>
      </w:r>
    </w:p>
    <w:p w14:paraId="19064C90" w14:textId="77777777" w:rsidR="00FA3E29" w:rsidRPr="00277135" w:rsidRDefault="00537BAA" w:rsidP="00FA3E29">
      <w:pPr>
        <w:numPr>
          <w:ilvl w:val="12"/>
          <w:numId w:val="0"/>
        </w:numPr>
        <w:tabs>
          <w:tab w:val="clear" w:pos="567"/>
        </w:tabs>
        <w:spacing w:line="240" w:lineRule="auto"/>
        <w:rPr>
          <w:bCs/>
          <w:iCs/>
          <w:szCs w:val="22"/>
        </w:rPr>
      </w:pPr>
      <w:r w:rsidRPr="00277135">
        <w:rPr>
          <w:bCs/>
          <w:iCs/>
          <w:szCs w:val="22"/>
        </w:rPr>
        <w:t>Multipacks containing 90 film-coated tablets (3 packs of 30 film-coated tablets) are also available. Not all pack sizes may be available in your country.</w:t>
      </w:r>
    </w:p>
    <w:p w14:paraId="21B3E151" w14:textId="77777777" w:rsidR="008B3E9A" w:rsidRDefault="008B3E9A" w:rsidP="00FA3E29">
      <w:pPr>
        <w:numPr>
          <w:ilvl w:val="12"/>
          <w:numId w:val="0"/>
        </w:numPr>
        <w:tabs>
          <w:tab w:val="clear" w:pos="567"/>
        </w:tabs>
        <w:spacing w:line="240" w:lineRule="auto"/>
        <w:ind w:right="-2"/>
        <w:rPr>
          <w:b/>
          <w:bCs/>
          <w:szCs w:val="22"/>
        </w:rPr>
      </w:pPr>
    </w:p>
    <w:p w14:paraId="0CD7B253" w14:textId="77777777" w:rsidR="00FA3E29" w:rsidRPr="00277135" w:rsidRDefault="00537BAA" w:rsidP="00FA3E29">
      <w:pPr>
        <w:numPr>
          <w:ilvl w:val="12"/>
          <w:numId w:val="0"/>
        </w:numPr>
        <w:tabs>
          <w:tab w:val="clear" w:pos="567"/>
        </w:tabs>
        <w:spacing w:line="240" w:lineRule="auto"/>
        <w:ind w:right="-2"/>
        <w:rPr>
          <w:b/>
          <w:bCs/>
          <w:szCs w:val="22"/>
        </w:rPr>
      </w:pPr>
      <w:r w:rsidRPr="00277135">
        <w:rPr>
          <w:b/>
          <w:bCs/>
          <w:szCs w:val="22"/>
        </w:rPr>
        <w:t>Marketing Authorisation Holder</w:t>
      </w:r>
    </w:p>
    <w:p w14:paraId="49E0E215" w14:textId="77777777" w:rsidR="00FA3E29" w:rsidRPr="00277135" w:rsidRDefault="00537BAA" w:rsidP="004B041C">
      <w:pPr>
        <w:tabs>
          <w:tab w:val="clear" w:pos="567"/>
        </w:tabs>
        <w:spacing w:line="240" w:lineRule="auto"/>
        <w:rPr>
          <w:szCs w:val="22"/>
        </w:rPr>
      </w:pPr>
      <w:r w:rsidRPr="00DD1716">
        <w:t>ViiV Healthcare BV</w:t>
      </w:r>
      <w:r>
        <w:t xml:space="preserve">, </w:t>
      </w:r>
      <w:r w:rsidR="004B041C">
        <w:t xml:space="preserve">Van Asch van </w:t>
      </w:r>
      <w:proofErr w:type="spellStart"/>
      <w:r w:rsidR="004B041C">
        <w:t>Wijckstraat</w:t>
      </w:r>
      <w:proofErr w:type="spellEnd"/>
      <w:r w:rsidR="004B041C">
        <w:t xml:space="preserve"> 55H, 3811 LP Amersfoort</w:t>
      </w:r>
      <w:r>
        <w:t xml:space="preserve">, </w:t>
      </w:r>
      <w:r w:rsidRPr="00DD1716">
        <w:t>Netherlands</w:t>
      </w:r>
      <w:r>
        <w:t>.</w:t>
      </w:r>
    </w:p>
    <w:p w14:paraId="534E27DA" w14:textId="77777777" w:rsidR="00FA3E29" w:rsidRPr="00277135" w:rsidRDefault="00FA3E29" w:rsidP="00FA3E29">
      <w:pPr>
        <w:tabs>
          <w:tab w:val="clear" w:pos="567"/>
        </w:tabs>
        <w:spacing w:line="240" w:lineRule="auto"/>
        <w:rPr>
          <w:szCs w:val="22"/>
        </w:rPr>
      </w:pPr>
    </w:p>
    <w:p w14:paraId="785BC96F" w14:textId="77777777" w:rsidR="00FA3E29" w:rsidRPr="00277135" w:rsidRDefault="00537BAA" w:rsidP="00FA3E29">
      <w:pPr>
        <w:tabs>
          <w:tab w:val="clear" w:pos="567"/>
        </w:tabs>
        <w:spacing w:line="240" w:lineRule="auto"/>
        <w:rPr>
          <w:szCs w:val="22"/>
        </w:rPr>
      </w:pPr>
      <w:r w:rsidRPr="00277135">
        <w:rPr>
          <w:b/>
          <w:bCs/>
          <w:szCs w:val="22"/>
        </w:rPr>
        <w:t>Manufacturer</w:t>
      </w:r>
      <w:r w:rsidRPr="00277135">
        <w:rPr>
          <w:szCs w:val="22"/>
        </w:rPr>
        <w:t xml:space="preserve"> </w:t>
      </w:r>
    </w:p>
    <w:p w14:paraId="744B8F19" w14:textId="77777777" w:rsidR="00FA3E29" w:rsidRPr="005565E3" w:rsidRDefault="00537BAA" w:rsidP="00FA3E29">
      <w:pPr>
        <w:tabs>
          <w:tab w:val="clear" w:pos="567"/>
        </w:tabs>
        <w:spacing w:line="240" w:lineRule="auto"/>
        <w:rPr>
          <w:szCs w:val="22"/>
          <w:lang w:val="pt-PT"/>
        </w:rPr>
      </w:pPr>
      <w:r w:rsidRPr="00277135">
        <w:rPr>
          <w:szCs w:val="22"/>
        </w:rPr>
        <w:t xml:space="preserve">Glaxo </w:t>
      </w:r>
      <w:proofErr w:type="spellStart"/>
      <w:r w:rsidRPr="00277135">
        <w:rPr>
          <w:szCs w:val="22"/>
        </w:rPr>
        <w:t>Wellcome</w:t>
      </w:r>
      <w:proofErr w:type="spellEnd"/>
      <w:r w:rsidRPr="00277135">
        <w:rPr>
          <w:szCs w:val="22"/>
        </w:rPr>
        <w:t xml:space="preserve">, S.A., Avda. </w:t>
      </w:r>
      <w:r w:rsidRPr="005565E3">
        <w:rPr>
          <w:szCs w:val="22"/>
          <w:lang w:val="pt-PT"/>
        </w:rPr>
        <w:t>Extremadura 3, 09400 Aranda De Duero, Burgos, Spain</w:t>
      </w:r>
    </w:p>
    <w:p w14:paraId="11BDA1F4" w14:textId="77777777" w:rsidR="00211F9E" w:rsidRPr="00917140" w:rsidRDefault="00537BAA" w:rsidP="00211F9E">
      <w:pPr>
        <w:tabs>
          <w:tab w:val="clear" w:pos="567"/>
        </w:tabs>
        <w:autoSpaceDE w:val="0"/>
        <w:autoSpaceDN w:val="0"/>
        <w:adjustRightInd w:val="0"/>
        <w:spacing w:line="240" w:lineRule="auto"/>
        <w:rPr>
          <w:szCs w:val="22"/>
          <w:highlight w:val="lightGray"/>
          <w:lang w:val="pt-PT" w:eastAsia="en-GB"/>
        </w:rPr>
      </w:pPr>
      <w:r w:rsidRPr="00917140">
        <w:rPr>
          <w:szCs w:val="22"/>
          <w:highlight w:val="lightGray"/>
          <w:lang w:val="pt-PT" w:eastAsia="en-GB"/>
        </w:rPr>
        <w:t>OR</w:t>
      </w:r>
    </w:p>
    <w:p w14:paraId="1941707C" w14:textId="77777777" w:rsidR="00176335" w:rsidRPr="00B16B30" w:rsidRDefault="00176335" w:rsidP="00176335">
      <w:pPr>
        <w:tabs>
          <w:tab w:val="clear" w:pos="567"/>
        </w:tabs>
        <w:spacing w:line="240" w:lineRule="auto"/>
        <w:rPr>
          <w:szCs w:val="22"/>
          <w:lang w:val="pt-PT"/>
        </w:rPr>
      </w:pPr>
      <w:r w:rsidRPr="00917140">
        <w:rPr>
          <w:rStyle w:val="CSIchar"/>
          <w:lang w:val="pt-PT"/>
        </w:rPr>
        <w:t>Delpharm Poznań Spółka Akcyjna</w:t>
      </w:r>
      <w:r w:rsidRPr="00917140">
        <w:rPr>
          <w:szCs w:val="22"/>
          <w:highlight w:val="lightGray"/>
          <w:lang w:val="pt-PT" w:eastAsia="en-GB"/>
        </w:rPr>
        <w:t>,</w:t>
      </w:r>
      <w:r w:rsidRPr="00917140">
        <w:rPr>
          <w:snapToGrid w:val="0"/>
          <w:highlight w:val="lightGray"/>
          <w:lang w:val="pt-PT"/>
        </w:rPr>
        <w:t xml:space="preserve"> </w:t>
      </w:r>
      <w:proofErr w:type="gramStart"/>
      <w:r w:rsidRPr="00917140">
        <w:rPr>
          <w:snapToGrid w:val="0"/>
          <w:highlight w:val="lightGray"/>
          <w:lang w:val="pt-PT"/>
        </w:rPr>
        <w:t>UL.Grunwaldzka</w:t>
      </w:r>
      <w:proofErr w:type="gramEnd"/>
      <w:r w:rsidRPr="00917140">
        <w:rPr>
          <w:szCs w:val="22"/>
          <w:highlight w:val="lightGray"/>
          <w:lang w:val="pt-PT" w:eastAsia="en-GB"/>
        </w:rPr>
        <w:t xml:space="preserve"> 189, 60-322 Poznan, Poland.</w:t>
      </w:r>
    </w:p>
    <w:p w14:paraId="59E920E5" w14:textId="77777777" w:rsidR="00FA3E29" w:rsidRPr="00A042DD" w:rsidRDefault="00FA3E29" w:rsidP="00FA3E29">
      <w:pPr>
        <w:numPr>
          <w:ilvl w:val="12"/>
          <w:numId w:val="0"/>
        </w:numPr>
        <w:tabs>
          <w:tab w:val="clear" w:pos="567"/>
        </w:tabs>
        <w:spacing w:line="240" w:lineRule="auto"/>
        <w:ind w:right="-2"/>
        <w:rPr>
          <w:szCs w:val="22"/>
          <w:lang w:val="pt-PT"/>
        </w:rPr>
      </w:pPr>
    </w:p>
    <w:p w14:paraId="5F9FDCB6" w14:textId="77777777" w:rsidR="00FA3E29" w:rsidRPr="00277135" w:rsidRDefault="00537BAA" w:rsidP="00FA3E29">
      <w:pPr>
        <w:numPr>
          <w:ilvl w:val="12"/>
          <w:numId w:val="0"/>
        </w:numPr>
        <w:tabs>
          <w:tab w:val="clear" w:pos="567"/>
        </w:tabs>
        <w:spacing w:line="240" w:lineRule="auto"/>
        <w:ind w:right="-2"/>
        <w:rPr>
          <w:szCs w:val="22"/>
        </w:rPr>
      </w:pPr>
      <w:r w:rsidRPr="00277135">
        <w:rPr>
          <w:szCs w:val="22"/>
        </w:rPr>
        <w:t>For any information about this medicine, please contact the local representative of the Marketing Authorisation Holder:</w:t>
      </w:r>
    </w:p>
    <w:p w14:paraId="12E3250F" w14:textId="77777777" w:rsidR="00FA3E29" w:rsidRPr="00277135" w:rsidRDefault="00FA3E29" w:rsidP="00FA3E29">
      <w:pPr>
        <w:numPr>
          <w:ilvl w:val="12"/>
          <w:numId w:val="0"/>
        </w:numPr>
        <w:tabs>
          <w:tab w:val="clear" w:pos="567"/>
        </w:tabs>
        <w:spacing w:line="240" w:lineRule="auto"/>
        <w:ind w:right="-2"/>
        <w:rPr>
          <w:szCs w:val="22"/>
        </w:rPr>
      </w:pPr>
    </w:p>
    <w:tbl>
      <w:tblPr>
        <w:tblW w:w="9288" w:type="dxa"/>
        <w:tblLayout w:type="fixed"/>
        <w:tblLook w:val="0000" w:firstRow="0" w:lastRow="0" w:firstColumn="0" w:lastColumn="0" w:noHBand="0" w:noVBand="0"/>
      </w:tblPr>
      <w:tblGrid>
        <w:gridCol w:w="4644"/>
        <w:gridCol w:w="4644"/>
      </w:tblGrid>
      <w:tr w:rsidR="00B100A0" w14:paraId="191C3014" w14:textId="77777777" w:rsidTr="00431F31">
        <w:tc>
          <w:tcPr>
            <w:tcW w:w="4644" w:type="dxa"/>
          </w:tcPr>
          <w:p w14:paraId="2F117C5A" w14:textId="77777777" w:rsidR="004B7284" w:rsidRPr="00277135" w:rsidRDefault="00537BAA" w:rsidP="00431F31">
            <w:pPr>
              <w:rPr>
                <w:b/>
                <w:snapToGrid w:val="0"/>
              </w:rPr>
            </w:pPr>
            <w:bookmarkStart w:id="42" w:name="_Hlk76632694"/>
            <w:proofErr w:type="spellStart"/>
            <w:r w:rsidRPr="00277135">
              <w:rPr>
                <w:b/>
              </w:rPr>
              <w:t>België</w:t>
            </w:r>
            <w:proofErr w:type="spellEnd"/>
            <w:r w:rsidRPr="00277135">
              <w:rPr>
                <w:b/>
              </w:rPr>
              <w:t>/Belgique/</w:t>
            </w:r>
            <w:proofErr w:type="spellStart"/>
            <w:r w:rsidRPr="00277135">
              <w:rPr>
                <w:b/>
              </w:rPr>
              <w:t>Belgien</w:t>
            </w:r>
            <w:proofErr w:type="spellEnd"/>
          </w:p>
          <w:p w14:paraId="4CDC629C" w14:textId="77777777" w:rsidR="004B7284" w:rsidRPr="00277135" w:rsidRDefault="00537BAA" w:rsidP="00431F31">
            <w:pPr>
              <w:spacing w:line="240" w:lineRule="atLeast"/>
              <w:rPr>
                <w:color w:val="000000"/>
              </w:rPr>
            </w:pPr>
            <w:r w:rsidRPr="00277135">
              <w:rPr>
                <w:color w:val="000000"/>
              </w:rPr>
              <w:t xml:space="preserve">ViiV Healthcare </w:t>
            </w:r>
            <w:proofErr w:type="spellStart"/>
            <w:r w:rsidRPr="00277135">
              <w:rPr>
                <w:color w:val="000000"/>
              </w:rPr>
              <w:t>srl</w:t>
            </w:r>
            <w:proofErr w:type="spellEnd"/>
            <w:r w:rsidRPr="00277135">
              <w:rPr>
                <w:color w:val="000000"/>
              </w:rPr>
              <w:t>/</w:t>
            </w:r>
            <w:proofErr w:type="spellStart"/>
            <w:r w:rsidRPr="00277135">
              <w:rPr>
                <w:color w:val="000000"/>
              </w:rPr>
              <w:t>bv</w:t>
            </w:r>
            <w:proofErr w:type="spellEnd"/>
            <w:r w:rsidRPr="00277135">
              <w:rPr>
                <w:color w:val="000000"/>
              </w:rPr>
              <w:t xml:space="preserve"> </w:t>
            </w:r>
          </w:p>
          <w:p w14:paraId="3DBFD350" w14:textId="77777777" w:rsidR="004B7284" w:rsidRPr="00277135" w:rsidRDefault="00537BAA" w:rsidP="00431F31">
            <w:pPr>
              <w:spacing w:line="240" w:lineRule="atLeast"/>
              <w:rPr>
                <w:snapToGrid w:val="0"/>
              </w:rPr>
            </w:pPr>
            <w:proofErr w:type="spellStart"/>
            <w:r w:rsidRPr="00277135">
              <w:t>Tél</w:t>
            </w:r>
            <w:proofErr w:type="spellEnd"/>
            <w:r w:rsidRPr="00277135">
              <w:t xml:space="preserve">/Tel: </w:t>
            </w:r>
            <w:r w:rsidRPr="00277135">
              <w:rPr>
                <w:snapToGrid w:val="0"/>
              </w:rPr>
              <w:t>+ 32 (0) 10 85 65 00</w:t>
            </w:r>
          </w:p>
        </w:tc>
        <w:tc>
          <w:tcPr>
            <w:tcW w:w="4644" w:type="dxa"/>
          </w:tcPr>
          <w:p w14:paraId="031A7956" w14:textId="77777777" w:rsidR="004B7284" w:rsidRPr="00277135" w:rsidRDefault="00537BAA" w:rsidP="00431F31">
            <w:pPr>
              <w:rPr>
                <w:b/>
              </w:rPr>
            </w:pPr>
            <w:r w:rsidRPr="00277135">
              <w:rPr>
                <w:b/>
              </w:rPr>
              <w:t>Lietuva</w:t>
            </w:r>
          </w:p>
          <w:p w14:paraId="29AD807B" w14:textId="77777777" w:rsidR="004B7284" w:rsidRPr="00277135" w:rsidRDefault="00537BAA" w:rsidP="00431F31">
            <w:pPr>
              <w:rPr>
                <w:snapToGrid w:val="0"/>
              </w:rPr>
            </w:pPr>
            <w:r w:rsidRPr="00DD1716">
              <w:t>ViiV Healthcare BV</w:t>
            </w:r>
            <w:r w:rsidRPr="00277135">
              <w:rPr>
                <w:snapToGrid w:val="0"/>
              </w:rPr>
              <w:t xml:space="preserve"> </w:t>
            </w:r>
          </w:p>
          <w:p w14:paraId="0026B6EC" w14:textId="77777777" w:rsidR="004B7284" w:rsidRPr="00277135" w:rsidRDefault="00537BAA" w:rsidP="00431F31">
            <w:r w:rsidRPr="00277135">
              <w:rPr>
                <w:snapToGrid w:val="0"/>
              </w:rPr>
              <w:t xml:space="preserve">Tel: + 370 </w:t>
            </w:r>
            <w:r>
              <w:rPr>
                <w:snapToGrid w:val="0"/>
              </w:rPr>
              <w:t>80000334</w:t>
            </w:r>
          </w:p>
          <w:p w14:paraId="684423BE" w14:textId="77777777" w:rsidR="004B7284" w:rsidRPr="00277135" w:rsidRDefault="004B7284" w:rsidP="00431F31">
            <w:pPr>
              <w:rPr>
                <w:snapToGrid w:val="0"/>
              </w:rPr>
            </w:pPr>
          </w:p>
        </w:tc>
      </w:tr>
      <w:tr w:rsidR="00B100A0" w14:paraId="68E3E42A" w14:textId="77777777" w:rsidTr="00431F31">
        <w:tc>
          <w:tcPr>
            <w:tcW w:w="4644" w:type="dxa"/>
          </w:tcPr>
          <w:p w14:paraId="696D4163" w14:textId="77777777" w:rsidR="004B7284" w:rsidRPr="00277135" w:rsidRDefault="00537BAA" w:rsidP="00431F31">
            <w:pPr>
              <w:autoSpaceDE w:val="0"/>
              <w:autoSpaceDN w:val="0"/>
              <w:adjustRightInd w:val="0"/>
              <w:rPr>
                <w:b/>
                <w:bCs/>
              </w:rPr>
            </w:pPr>
            <w:proofErr w:type="spellStart"/>
            <w:r w:rsidRPr="00277135">
              <w:rPr>
                <w:b/>
                <w:bCs/>
              </w:rPr>
              <w:t>България</w:t>
            </w:r>
            <w:proofErr w:type="spellEnd"/>
          </w:p>
          <w:p w14:paraId="1F724FCE" w14:textId="77777777" w:rsidR="004B7284" w:rsidRPr="00277135" w:rsidRDefault="00537BAA" w:rsidP="00431F31">
            <w:pPr>
              <w:autoSpaceDE w:val="0"/>
              <w:autoSpaceDN w:val="0"/>
              <w:adjustRightInd w:val="0"/>
              <w:rPr>
                <w:color w:val="000000"/>
              </w:rPr>
            </w:pPr>
            <w:r w:rsidRPr="00DD1716">
              <w:t>ViiV Healthcare BV</w:t>
            </w:r>
            <w:r w:rsidRPr="00277135">
              <w:rPr>
                <w:color w:val="000000"/>
              </w:rPr>
              <w:t xml:space="preserve"> </w:t>
            </w:r>
          </w:p>
          <w:p w14:paraId="7F6C4755" w14:textId="77777777" w:rsidR="004B7284" w:rsidRPr="00277135" w:rsidRDefault="00537BAA" w:rsidP="00431F31">
            <w:pPr>
              <w:autoSpaceDE w:val="0"/>
              <w:autoSpaceDN w:val="0"/>
              <w:adjustRightInd w:val="0"/>
            </w:pPr>
            <w:proofErr w:type="spellStart"/>
            <w:r w:rsidRPr="00277135">
              <w:t>Teл</w:t>
            </w:r>
            <w:proofErr w:type="spellEnd"/>
            <w:r w:rsidRPr="00277135">
              <w:t xml:space="preserve">.: + </w:t>
            </w:r>
            <w:r w:rsidRPr="00277135">
              <w:rPr>
                <w:color w:val="000000"/>
              </w:rPr>
              <w:t xml:space="preserve">359 </w:t>
            </w:r>
            <w:r>
              <w:rPr>
                <w:color w:val="000000"/>
              </w:rPr>
              <w:t>80018205</w:t>
            </w:r>
          </w:p>
          <w:p w14:paraId="77F97C3D" w14:textId="77777777" w:rsidR="004B7284" w:rsidRPr="00277135" w:rsidRDefault="004B7284" w:rsidP="00431F31">
            <w:pPr>
              <w:autoSpaceDE w:val="0"/>
              <w:autoSpaceDN w:val="0"/>
              <w:adjustRightInd w:val="0"/>
              <w:rPr>
                <w:snapToGrid w:val="0"/>
              </w:rPr>
            </w:pPr>
          </w:p>
        </w:tc>
        <w:tc>
          <w:tcPr>
            <w:tcW w:w="4644" w:type="dxa"/>
          </w:tcPr>
          <w:p w14:paraId="392033CF" w14:textId="77777777" w:rsidR="004B7284" w:rsidRPr="009111D0" w:rsidRDefault="00537BAA" w:rsidP="00431F31">
            <w:pPr>
              <w:rPr>
                <w:b/>
                <w:snapToGrid w:val="0"/>
                <w:lang w:val="pt-PT"/>
              </w:rPr>
            </w:pPr>
            <w:r w:rsidRPr="00B16B30">
              <w:rPr>
                <w:b/>
                <w:snapToGrid w:val="0"/>
                <w:lang w:val="pt-PT"/>
              </w:rPr>
              <w:t>Luxembourg/Luxemburg</w:t>
            </w:r>
          </w:p>
          <w:p w14:paraId="23706B96" w14:textId="77777777" w:rsidR="004B7284" w:rsidRPr="00EE53DD" w:rsidRDefault="00537BAA" w:rsidP="00431F31">
            <w:pPr>
              <w:rPr>
                <w:color w:val="000000"/>
                <w:lang w:val="pt-PT"/>
              </w:rPr>
            </w:pPr>
            <w:r w:rsidRPr="00324F04">
              <w:rPr>
                <w:color w:val="000000"/>
                <w:lang w:val="pt-PT"/>
              </w:rPr>
              <w:t xml:space="preserve">ViiV Healthcare srl/bv </w:t>
            </w:r>
          </w:p>
          <w:p w14:paraId="2ADC15BC" w14:textId="77777777" w:rsidR="004B7284" w:rsidRPr="00277135" w:rsidRDefault="00537BAA" w:rsidP="00431F31">
            <w:pPr>
              <w:rPr>
                <w:snapToGrid w:val="0"/>
              </w:rPr>
            </w:pPr>
            <w:r w:rsidRPr="00277135">
              <w:rPr>
                <w:snapToGrid w:val="0"/>
              </w:rPr>
              <w:t>Belgique/</w:t>
            </w:r>
            <w:proofErr w:type="spellStart"/>
            <w:r w:rsidRPr="00277135">
              <w:rPr>
                <w:snapToGrid w:val="0"/>
              </w:rPr>
              <w:t>Belgien</w:t>
            </w:r>
            <w:proofErr w:type="spellEnd"/>
          </w:p>
          <w:p w14:paraId="583AA8A2" w14:textId="77777777" w:rsidR="004B7284" w:rsidRPr="00277135" w:rsidRDefault="00537BAA" w:rsidP="00431F31">
            <w:pPr>
              <w:rPr>
                <w:snapToGrid w:val="0"/>
              </w:rPr>
            </w:pPr>
            <w:proofErr w:type="spellStart"/>
            <w:r w:rsidRPr="00277135">
              <w:t>Tél</w:t>
            </w:r>
            <w:proofErr w:type="spellEnd"/>
            <w:r w:rsidRPr="00277135">
              <w:t xml:space="preserve">/Tel: </w:t>
            </w:r>
            <w:r w:rsidRPr="00277135">
              <w:rPr>
                <w:snapToGrid w:val="0"/>
              </w:rPr>
              <w:t>+ 32 (0) 10 85 65 00</w:t>
            </w:r>
          </w:p>
          <w:p w14:paraId="5D6438CC" w14:textId="77777777" w:rsidR="004B7284" w:rsidRPr="00277135" w:rsidRDefault="004B7284" w:rsidP="00431F31">
            <w:pPr>
              <w:rPr>
                <w:b/>
              </w:rPr>
            </w:pPr>
          </w:p>
        </w:tc>
      </w:tr>
      <w:tr w:rsidR="00B100A0" w14:paraId="0B230552" w14:textId="77777777" w:rsidTr="00431F31">
        <w:tc>
          <w:tcPr>
            <w:tcW w:w="4644" w:type="dxa"/>
          </w:tcPr>
          <w:p w14:paraId="09B51B58" w14:textId="77777777" w:rsidR="004B7284" w:rsidRPr="00A042DD" w:rsidRDefault="00537BAA" w:rsidP="00431F31">
            <w:pPr>
              <w:rPr>
                <w:b/>
                <w:snapToGrid w:val="0"/>
                <w:lang w:val="sv-SE"/>
              </w:rPr>
            </w:pPr>
            <w:r w:rsidRPr="00A042DD">
              <w:rPr>
                <w:b/>
                <w:snapToGrid w:val="0"/>
                <w:lang w:val="sv-SE"/>
              </w:rPr>
              <w:t>Česká republika</w:t>
            </w:r>
          </w:p>
          <w:p w14:paraId="03E6AAA8" w14:textId="77777777" w:rsidR="004B7284" w:rsidRPr="00A042DD" w:rsidRDefault="00537BAA" w:rsidP="00431F31">
            <w:pPr>
              <w:rPr>
                <w:snapToGrid w:val="0"/>
                <w:lang w:val="sv-SE"/>
              </w:rPr>
            </w:pPr>
            <w:r w:rsidRPr="00A042DD">
              <w:rPr>
                <w:snapToGrid w:val="0"/>
                <w:lang w:val="sv-SE"/>
              </w:rPr>
              <w:t>GlaxoSmithKline, s.r.o.</w:t>
            </w:r>
          </w:p>
          <w:p w14:paraId="432D9E89" w14:textId="77777777" w:rsidR="004B7284" w:rsidRPr="00277135" w:rsidRDefault="00537BAA" w:rsidP="00431F31">
            <w:r w:rsidRPr="00277135">
              <w:rPr>
                <w:snapToGrid w:val="0"/>
              </w:rPr>
              <w:t>Tel: + 420 222 001 111</w:t>
            </w:r>
          </w:p>
          <w:p w14:paraId="4827CDC1" w14:textId="77777777" w:rsidR="004B7284" w:rsidRPr="00277135" w:rsidRDefault="00537BAA" w:rsidP="00431F31">
            <w:r w:rsidRPr="00277135">
              <w:t>cz.info@gsk.com</w:t>
            </w:r>
          </w:p>
          <w:p w14:paraId="3A0D32BD" w14:textId="77777777" w:rsidR="004B7284" w:rsidRPr="00277135" w:rsidRDefault="004B7284" w:rsidP="00431F31">
            <w:pPr>
              <w:rPr>
                <w:snapToGrid w:val="0"/>
              </w:rPr>
            </w:pPr>
          </w:p>
        </w:tc>
        <w:tc>
          <w:tcPr>
            <w:tcW w:w="4644" w:type="dxa"/>
          </w:tcPr>
          <w:p w14:paraId="27605D65" w14:textId="77777777" w:rsidR="004B7284" w:rsidRPr="00277135" w:rsidRDefault="00537BAA" w:rsidP="00431F31">
            <w:pPr>
              <w:rPr>
                <w:b/>
              </w:rPr>
            </w:pPr>
            <w:proofErr w:type="spellStart"/>
            <w:r w:rsidRPr="00277135">
              <w:rPr>
                <w:b/>
              </w:rPr>
              <w:t>Magyarország</w:t>
            </w:r>
            <w:proofErr w:type="spellEnd"/>
          </w:p>
          <w:p w14:paraId="17A98229" w14:textId="77777777" w:rsidR="00E11BC0" w:rsidRDefault="00537BAA" w:rsidP="00431F31">
            <w:pPr>
              <w:rPr>
                <w:snapToGrid w:val="0"/>
              </w:rPr>
            </w:pPr>
            <w:r w:rsidRPr="00DD1716">
              <w:t>ViiV Healthcare BV</w:t>
            </w:r>
            <w:r w:rsidRPr="00277135">
              <w:rPr>
                <w:snapToGrid w:val="0"/>
              </w:rPr>
              <w:t xml:space="preserve"> </w:t>
            </w:r>
          </w:p>
          <w:p w14:paraId="36EBB246" w14:textId="3F576AD0" w:rsidR="004B7284" w:rsidRPr="00277135" w:rsidRDefault="00537BAA" w:rsidP="00431F31">
            <w:pPr>
              <w:rPr>
                <w:b/>
              </w:rPr>
            </w:pPr>
            <w:r w:rsidRPr="00277135">
              <w:rPr>
                <w:snapToGrid w:val="0"/>
              </w:rPr>
              <w:t xml:space="preserve">Tel.: + 36 </w:t>
            </w:r>
            <w:r>
              <w:rPr>
                <w:snapToGrid w:val="0"/>
              </w:rPr>
              <w:t>80088309</w:t>
            </w:r>
          </w:p>
        </w:tc>
      </w:tr>
      <w:tr w:rsidR="00B100A0" w14:paraId="6D703341" w14:textId="77777777" w:rsidTr="00431F31">
        <w:tc>
          <w:tcPr>
            <w:tcW w:w="4644" w:type="dxa"/>
          </w:tcPr>
          <w:p w14:paraId="598FBEC1" w14:textId="77777777" w:rsidR="004B7284" w:rsidRPr="00277135" w:rsidRDefault="00537BAA" w:rsidP="00431F31">
            <w:pPr>
              <w:rPr>
                <w:snapToGrid w:val="0"/>
              </w:rPr>
            </w:pPr>
            <w:r w:rsidRPr="00277135">
              <w:rPr>
                <w:b/>
              </w:rPr>
              <w:t>Danmark</w:t>
            </w:r>
          </w:p>
          <w:p w14:paraId="7A95D324" w14:textId="77777777" w:rsidR="004B7284" w:rsidRPr="00277135" w:rsidRDefault="00537BAA" w:rsidP="00431F31">
            <w:pPr>
              <w:rPr>
                <w:snapToGrid w:val="0"/>
              </w:rPr>
            </w:pPr>
            <w:r w:rsidRPr="00277135">
              <w:rPr>
                <w:snapToGrid w:val="0"/>
              </w:rPr>
              <w:t>GlaxoSmithKline Pharma A/S</w:t>
            </w:r>
          </w:p>
          <w:p w14:paraId="60D214E5" w14:textId="749544B5" w:rsidR="004B7284" w:rsidRPr="00277135" w:rsidRDefault="00537BAA" w:rsidP="00431F31">
            <w:pPr>
              <w:rPr>
                <w:snapToGrid w:val="0"/>
              </w:rPr>
            </w:pPr>
            <w:proofErr w:type="spellStart"/>
            <w:r w:rsidRPr="00277135">
              <w:rPr>
                <w:snapToGrid w:val="0"/>
              </w:rPr>
              <w:t>Tlf</w:t>
            </w:r>
            <w:proofErr w:type="spellEnd"/>
            <w:r w:rsidR="000B7E68">
              <w:rPr>
                <w:snapToGrid w:val="0"/>
              </w:rPr>
              <w:t>.</w:t>
            </w:r>
            <w:r w:rsidRPr="00277135">
              <w:rPr>
                <w:snapToGrid w:val="0"/>
              </w:rPr>
              <w:t>: + 45 36 35 91 00</w:t>
            </w:r>
          </w:p>
          <w:p w14:paraId="7678891A" w14:textId="4F1387B4" w:rsidR="004B7284" w:rsidRPr="00277135" w:rsidRDefault="008F3DE8" w:rsidP="00431F31">
            <w:pPr>
              <w:rPr>
                <w:rFonts w:ascii="Calibri" w:hAnsi="Calibri"/>
                <w:color w:val="1F497D"/>
              </w:rPr>
            </w:pPr>
            <w:r w:rsidRPr="000B11B7">
              <w:t>dk-info@gsk.com</w:t>
            </w:r>
          </w:p>
          <w:p w14:paraId="0930AA94" w14:textId="77777777" w:rsidR="004B7284" w:rsidRPr="00277135" w:rsidRDefault="004B7284" w:rsidP="00431F31">
            <w:pPr>
              <w:rPr>
                <w:b/>
              </w:rPr>
            </w:pPr>
          </w:p>
        </w:tc>
        <w:tc>
          <w:tcPr>
            <w:tcW w:w="4644" w:type="dxa"/>
          </w:tcPr>
          <w:p w14:paraId="2B0C9442" w14:textId="77777777" w:rsidR="004B7284" w:rsidRPr="00277135" w:rsidRDefault="00537BAA" w:rsidP="00431F31">
            <w:pPr>
              <w:rPr>
                <w:b/>
              </w:rPr>
            </w:pPr>
            <w:r w:rsidRPr="00277135">
              <w:rPr>
                <w:b/>
              </w:rPr>
              <w:t>Malta</w:t>
            </w:r>
          </w:p>
          <w:p w14:paraId="1CA06D10" w14:textId="77777777" w:rsidR="004B7284" w:rsidRPr="00277135" w:rsidRDefault="00537BAA" w:rsidP="00431F31">
            <w:r w:rsidRPr="00DD1716">
              <w:t>ViiV Healthcare BV</w:t>
            </w:r>
            <w:r w:rsidRPr="00277135">
              <w:rPr>
                <w:snapToGrid w:val="0"/>
              </w:rPr>
              <w:t xml:space="preserve"> </w:t>
            </w:r>
          </w:p>
          <w:p w14:paraId="5184C46C" w14:textId="77777777" w:rsidR="004B7284" w:rsidRPr="00277135" w:rsidRDefault="00537BAA" w:rsidP="00431F31">
            <w:pPr>
              <w:rPr>
                <w:snapToGrid w:val="0"/>
              </w:rPr>
            </w:pPr>
            <w:r w:rsidRPr="00277135">
              <w:rPr>
                <w:snapToGrid w:val="0"/>
              </w:rPr>
              <w:t xml:space="preserve">Tel: + 356 </w:t>
            </w:r>
            <w:r>
              <w:rPr>
                <w:snapToGrid w:val="0"/>
              </w:rPr>
              <w:t>80065004</w:t>
            </w:r>
          </w:p>
        </w:tc>
      </w:tr>
      <w:tr w:rsidR="00B100A0" w14:paraId="07936E48" w14:textId="77777777" w:rsidTr="00431F31">
        <w:tc>
          <w:tcPr>
            <w:tcW w:w="4644" w:type="dxa"/>
          </w:tcPr>
          <w:p w14:paraId="046B4485" w14:textId="77777777" w:rsidR="004B7284" w:rsidRPr="005565E3" w:rsidRDefault="00537BAA" w:rsidP="00431F31">
            <w:pPr>
              <w:rPr>
                <w:snapToGrid w:val="0"/>
                <w:lang w:val="de-DE"/>
              </w:rPr>
            </w:pPr>
            <w:r w:rsidRPr="005565E3">
              <w:rPr>
                <w:b/>
                <w:lang w:val="de-DE"/>
              </w:rPr>
              <w:t>Deutschland</w:t>
            </w:r>
          </w:p>
          <w:p w14:paraId="22305831" w14:textId="77777777" w:rsidR="004B7284" w:rsidRPr="005565E3" w:rsidRDefault="00537BAA" w:rsidP="00431F31">
            <w:pPr>
              <w:rPr>
                <w:color w:val="000000"/>
                <w:lang w:val="de-DE"/>
              </w:rPr>
            </w:pPr>
            <w:r w:rsidRPr="005565E3">
              <w:rPr>
                <w:color w:val="000000"/>
                <w:lang w:val="de-DE"/>
              </w:rPr>
              <w:t xml:space="preserve">ViiV Healthcare GmbH </w:t>
            </w:r>
          </w:p>
          <w:p w14:paraId="33B41A48" w14:textId="77777777" w:rsidR="004B7284" w:rsidRPr="005565E3" w:rsidRDefault="00537BAA" w:rsidP="00431F31">
            <w:pPr>
              <w:rPr>
                <w:snapToGrid w:val="0"/>
                <w:lang w:val="de-DE"/>
              </w:rPr>
            </w:pPr>
            <w:r w:rsidRPr="005565E3">
              <w:rPr>
                <w:lang w:val="de-DE"/>
              </w:rPr>
              <w:t xml:space="preserve">Tel.: </w:t>
            </w:r>
            <w:r w:rsidRPr="005565E3">
              <w:rPr>
                <w:snapToGrid w:val="0"/>
                <w:lang w:val="de-DE"/>
              </w:rPr>
              <w:t xml:space="preserve">+ 49 (0)89 </w:t>
            </w:r>
            <w:r w:rsidRPr="005565E3">
              <w:rPr>
                <w:color w:val="000000"/>
                <w:lang w:val="de-DE"/>
              </w:rPr>
              <w:t xml:space="preserve">203 0038-10 </w:t>
            </w:r>
          </w:p>
          <w:p w14:paraId="1F6104C4" w14:textId="1D3DFF55" w:rsidR="004B7284" w:rsidRPr="000B11B7" w:rsidRDefault="008F3DE8" w:rsidP="00431F31">
            <w:pPr>
              <w:rPr>
                <w:color w:val="000000"/>
                <w:lang w:val="de-DE"/>
              </w:rPr>
            </w:pPr>
            <w:r w:rsidRPr="000B11B7">
              <w:rPr>
                <w:lang w:val="de-DE"/>
              </w:rPr>
              <w:t>viiv.med.info@viivhealthcare.com</w:t>
            </w:r>
            <w:r w:rsidRPr="000B11B7">
              <w:rPr>
                <w:color w:val="000000"/>
                <w:lang w:val="de-DE"/>
              </w:rPr>
              <w:t xml:space="preserve"> </w:t>
            </w:r>
          </w:p>
          <w:p w14:paraId="6800870D" w14:textId="77777777" w:rsidR="004B7284" w:rsidRPr="000B11B7" w:rsidRDefault="004B7284" w:rsidP="00431F31">
            <w:pPr>
              <w:rPr>
                <w:b/>
                <w:lang w:val="de-DE"/>
              </w:rPr>
            </w:pPr>
          </w:p>
        </w:tc>
        <w:tc>
          <w:tcPr>
            <w:tcW w:w="4644" w:type="dxa"/>
          </w:tcPr>
          <w:p w14:paraId="7749F23C" w14:textId="77777777" w:rsidR="004B7284" w:rsidRPr="00277135" w:rsidRDefault="00537BAA" w:rsidP="00431F31">
            <w:pPr>
              <w:rPr>
                <w:b/>
                <w:snapToGrid w:val="0"/>
              </w:rPr>
            </w:pPr>
            <w:r w:rsidRPr="00277135">
              <w:rPr>
                <w:b/>
                <w:snapToGrid w:val="0"/>
              </w:rPr>
              <w:t>Nederland</w:t>
            </w:r>
          </w:p>
          <w:p w14:paraId="6ADED2F1" w14:textId="77777777" w:rsidR="004B7284" w:rsidRPr="00277135" w:rsidRDefault="00537BAA" w:rsidP="00431F31">
            <w:pPr>
              <w:rPr>
                <w:snapToGrid w:val="0"/>
              </w:rPr>
            </w:pPr>
            <w:r w:rsidRPr="00277135">
              <w:rPr>
                <w:color w:val="000000"/>
              </w:rPr>
              <w:t>ViiV Healthcare BV</w:t>
            </w:r>
            <w:r w:rsidRPr="00277135">
              <w:rPr>
                <w:snapToGrid w:val="0"/>
              </w:rPr>
              <w:t xml:space="preserve"> </w:t>
            </w:r>
          </w:p>
          <w:p w14:paraId="014F5E2B" w14:textId="77777777" w:rsidR="004B7284" w:rsidRPr="00277135" w:rsidRDefault="00537BAA" w:rsidP="00431F31">
            <w:pPr>
              <w:rPr>
                <w:color w:val="000000"/>
              </w:rPr>
            </w:pPr>
            <w:r w:rsidRPr="00277135">
              <w:rPr>
                <w:snapToGrid w:val="0"/>
              </w:rPr>
              <w:t>Tel: + 31 (0)3</w:t>
            </w:r>
            <w:r>
              <w:rPr>
                <w:snapToGrid w:val="0"/>
              </w:rPr>
              <w:t>3</w:t>
            </w:r>
            <w:r w:rsidRPr="00277135">
              <w:rPr>
                <w:snapToGrid w:val="0"/>
              </w:rPr>
              <w:t xml:space="preserve"> </w:t>
            </w:r>
            <w:r>
              <w:rPr>
                <w:color w:val="000000"/>
              </w:rPr>
              <w:t>2081199</w:t>
            </w:r>
          </w:p>
          <w:p w14:paraId="5CDC396A" w14:textId="77777777" w:rsidR="004B7284" w:rsidRPr="00277135" w:rsidRDefault="004B7284" w:rsidP="00431F31">
            <w:pPr>
              <w:rPr>
                <w:b/>
              </w:rPr>
            </w:pPr>
          </w:p>
        </w:tc>
      </w:tr>
      <w:tr w:rsidR="00B100A0" w14:paraId="704E1CC8" w14:textId="77777777" w:rsidTr="00431F31">
        <w:tc>
          <w:tcPr>
            <w:tcW w:w="4644" w:type="dxa"/>
          </w:tcPr>
          <w:p w14:paraId="3DFA65C5" w14:textId="77777777" w:rsidR="004B7284" w:rsidRPr="00277135" w:rsidRDefault="00537BAA" w:rsidP="00431F31">
            <w:pPr>
              <w:rPr>
                <w:b/>
                <w:snapToGrid w:val="0"/>
              </w:rPr>
            </w:pPr>
            <w:r w:rsidRPr="00277135">
              <w:rPr>
                <w:b/>
                <w:snapToGrid w:val="0"/>
              </w:rPr>
              <w:t>Eesti</w:t>
            </w:r>
          </w:p>
          <w:p w14:paraId="4A1F1773" w14:textId="77777777" w:rsidR="004B7284" w:rsidRPr="00277135" w:rsidRDefault="00537BAA" w:rsidP="00431F31">
            <w:pPr>
              <w:spacing w:line="240" w:lineRule="atLeast"/>
              <w:rPr>
                <w:snapToGrid w:val="0"/>
                <w:color w:val="000000"/>
              </w:rPr>
            </w:pPr>
            <w:r w:rsidRPr="00DD1716">
              <w:t>ViiV Healthcare BV</w:t>
            </w:r>
            <w:r w:rsidRPr="00277135">
              <w:rPr>
                <w:snapToGrid w:val="0"/>
                <w:color w:val="000000"/>
              </w:rPr>
              <w:t xml:space="preserve"> </w:t>
            </w:r>
          </w:p>
          <w:p w14:paraId="25D36B4C" w14:textId="77777777" w:rsidR="004B7284" w:rsidRPr="00277135" w:rsidRDefault="00537BAA" w:rsidP="00431F31">
            <w:pPr>
              <w:spacing w:line="240" w:lineRule="atLeast"/>
              <w:rPr>
                <w:snapToGrid w:val="0"/>
                <w:color w:val="000000"/>
              </w:rPr>
            </w:pPr>
            <w:r w:rsidRPr="00277135">
              <w:rPr>
                <w:snapToGrid w:val="0"/>
                <w:color w:val="000000"/>
              </w:rPr>
              <w:t xml:space="preserve">Tel: + 372 </w:t>
            </w:r>
            <w:r>
              <w:rPr>
                <w:snapToGrid w:val="0"/>
                <w:color w:val="000000"/>
              </w:rPr>
              <w:t>8002640</w:t>
            </w:r>
          </w:p>
          <w:p w14:paraId="3AC81841" w14:textId="77777777" w:rsidR="004B7284" w:rsidRPr="00277135" w:rsidRDefault="004B7284" w:rsidP="00431F31"/>
        </w:tc>
        <w:tc>
          <w:tcPr>
            <w:tcW w:w="4644" w:type="dxa"/>
          </w:tcPr>
          <w:p w14:paraId="295740B1" w14:textId="77777777" w:rsidR="004B7284" w:rsidRPr="00277135" w:rsidRDefault="00537BAA" w:rsidP="00431F31">
            <w:pPr>
              <w:rPr>
                <w:b/>
              </w:rPr>
            </w:pPr>
            <w:r w:rsidRPr="00277135">
              <w:rPr>
                <w:b/>
              </w:rPr>
              <w:t>Norge</w:t>
            </w:r>
          </w:p>
          <w:p w14:paraId="1359A04B" w14:textId="77777777" w:rsidR="004B7284" w:rsidRPr="00277135" w:rsidRDefault="00537BAA" w:rsidP="00431F31">
            <w:r w:rsidRPr="00277135">
              <w:rPr>
                <w:snapToGrid w:val="0"/>
              </w:rPr>
              <w:t>GlaxoSmithKline AS</w:t>
            </w:r>
          </w:p>
          <w:p w14:paraId="7067167D" w14:textId="77777777" w:rsidR="004B7284" w:rsidRPr="00277135" w:rsidRDefault="00537BAA" w:rsidP="00431F31">
            <w:pPr>
              <w:rPr>
                <w:snapToGrid w:val="0"/>
              </w:rPr>
            </w:pPr>
            <w:proofErr w:type="spellStart"/>
            <w:r w:rsidRPr="00277135">
              <w:rPr>
                <w:snapToGrid w:val="0"/>
              </w:rPr>
              <w:t>Tlf</w:t>
            </w:r>
            <w:proofErr w:type="spellEnd"/>
            <w:r w:rsidRPr="00277135">
              <w:rPr>
                <w:snapToGrid w:val="0"/>
              </w:rPr>
              <w:t>: + 47 22 70 20 00</w:t>
            </w:r>
          </w:p>
          <w:p w14:paraId="3DD6B0EC" w14:textId="77777777" w:rsidR="004B7284" w:rsidRPr="00277135" w:rsidRDefault="004B7284" w:rsidP="00431F31">
            <w:pPr>
              <w:spacing w:line="240" w:lineRule="atLeast"/>
              <w:rPr>
                <w:snapToGrid w:val="0"/>
              </w:rPr>
            </w:pPr>
          </w:p>
        </w:tc>
      </w:tr>
      <w:tr w:rsidR="00B100A0" w14:paraId="6DE904FE" w14:textId="77777777" w:rsidTr="00431F31">
        <w:tc>
          <w:tcPr>
            <w:tcW w:w="4644" w:type="dxa"/>
          </w:tcPr>
          <w:p w14:paraId="7FB316B2" w14:textId="77777777" w:rsidR="004B7284" w:rsidRPr="00277135" w:rsidRDefault="00537BAA" w:rsidP="00431F31">
            <w:pPr>
              <w:rPr>
                <w:b/>
              </w:rPr>
            </w:pPr>
            <w:proofErr w:type="spellStart"/>
            <w:r w:rsidRPr="00277135">
              <w:rPr>
                <w:b/>
              </w:rPr>
              <w:t>Ελλάδ</w:t>
            </w:r>
            <w:proofErr w:type="spellEnd"/>
            <w:r w:rsidRPr="00277135">
              <w:rPr>
                <w:b/>
              </w:rPr>
              <w:t>α</w:t>
            </w:r>
          </w:p>
          <w:p w14:paraId="147A9630" w14:textId="77777777" w:rsidR="004B7284" w:rsidRPr="00277135" w:rsidRDefault="00537BAA" w:rsidP="00431F31">
            <w:r w:rsidRPr="00277135">
              <w:t xml:space="preserve">GlaxoSmithKline </w:t>
            </w:r>
            <w:r w:rsidRPr="00F110F9">
              <w:rPr>
                <w:lang w:val="el-GR"/>
              </w:rPr>
              <w:t>Μονοπρόσωπη</w:t>
            </w:r>
            <w:r w:rsidRPr="005565E3">
              <w:rPr>
                <w:color w:val="FF0000"/>
              </w:rPr>
              <w:t xml:space="preserve"> </w:t>
            </w:r>
            <w:r w:rsidRPr="00277135">
              <w:t>A.E.B.E.</w:t>
            </w:r>
          </w:p>
          <w:p w14:paraId="3DE07C17" w14:textId="77777777" w:rsidR="004B7284" w:rsidRPr="00277135" w:rsidRDefault="00537BAA" w:rsidP="00431F31">
            <w:proofErr w:type="spellStart"/>
            <w:r w:rsidRPr="00277135">
              <w:t>Τηλ</w:t>
            </w:r>
            <w:proofErr w:type="spellEnd"/>
            <w:r w:rsidRPr="00277135">
              <w:t>: + 30 210 68 82 100</w:t>
            </w:r>
          </w:p>
        </w:tc>
        <w:tc>
          <w:tcPr>
            <w:tcW w:w="4644" w:type="dxa"/>
          </w:tcPr>
          <w:p w14:paraId="68055139" w14:textId="77777777" w:rsidR="004B7284" w:rsidRPr="005565E3" w:rsidRDefault="00537BAA" w:rsidP="00431F31">
            <w:pPr>
              <w:spacing w:line="240" w:lineRule="atLeast"/>
              <w:rPr>
                <w:snapToGrid w:val="0"/>
                <w:lang w:val="de-DE"/>
              </w:rPr>
            </w:pPr>
            <w:r w:rsidRPr="005565E3">
              <w:rPr>
                <w:b/>
                <w:lang w:val="de-DE"/>
              </w:rPr>
              <w:t>Österreich</w:t>
            </w:r>
          </w:p>
          <w:p w14:paraId="2F09F3DD" w14:textId="77777777" w:rsidR="004B7284" w:rsidRPr="005565E3" w:rsidRDefault="00537BAA" w:rsidP="00431F31">
            <w:pPr>
              <w:spacing w:line="240" w:lineRule="atLeast"/>
              <w:rPr>
                <w:snapToGrid w:val="0"/>
                <w:lang w:val="de-DE"/>
              </w:rPr>
            </w:pPr>
            <w:r w:rsidRPr="005565E3">
              <w:rPr>
                <w:snapToGrid w:val="0"/>
                <w:lang w:val="de-DE"/>
              </w:rPr>
              <w:t>GlaxoSmithKline Pharma GmbH</w:t>
            </w:r>
          </w:p>
          <w:p w14:paraId="2BDD3E4D" w14:textId="77777777" w:rsidR="004B7284" w:rsidRPr="005565E3" w:rsidRDefault="00537BAA" w:rsidP="00431F31">
            <w:pPr>
              <w:spacing w:line="240" w:lineRule="atLeast"/>
              <w:rPr>
                <w:lang w:val="de-DE"/>
              </w:rPr>
            </w:pPr>
            <w:r w:rsidRPr="005565E3">
              <w:rPr>
                <w:snapToGrid w:val="0"/>
                <w:lang w:val="de-DE"/>
              </w:rPr>
              <w:t>Tel: + 43 (0)1 97075 0</w:t>
            </w:r>
          </w:p>
          <w:p w14:paraId="61ABE1B8" w14:textId="77777777" w:rsidR="004B7284" w:rsidRPr="00277135" w:rsidRDefault="00537BAA" w:rsidP="00431F31">
            <w:pPr>
              <w:spacing w:line="240" w:lineRule="atLeast"/>
              <w:rPr>
                <w:snapToGrid w:val="0"/>
              </w:rPr>
            </w:pPr>
            <w:r w:rsidRPr="00277135">
              <w:rPr>
                <w:snapToGrid w:val="0"/>
              </w:rPr>
              <w:t>at.info@gsk.com</w:t>
            </w:r>
          </w:p>
          <w:p w14:paraId="19FF3034" w14:textId="77777777" w:rsidR="004B7284" w:rsidRPr="00277135" w:rsidRDefault="004B7284" w:rsidP="00431F31"/>
        </w:tc>
      </w:tr>
      <w:tr w:rsidR="00B100A0" w14:paraId="071F9974" w14:textId="77777777" w:rsidTr="00431F31">
        <w:tc>
          <w:tcPr>
            <w:tcW w:w="4644" w:type="dxa"/>
          </w:tcPr>
          <w:p w14:paraId="1F7176C4" w14:textId="77777777" w:rsidR="004B7284" w:rsidRPr="005565E3" w:rsidRDefault="00537BAA" w:rsidP="00431F31">
            <w:pPr>
              <w:rPr>
                <w:snapToGrid w:val="0"/>
                <w:lang w:val="es-ES_tradnl"/>
              </w:rPr>
            </w:pPr>
            <w:r w:rsidRPr="005565E3">
              <w:rPr>
                <w:b/>
                <w:lang w:val="es-ES_tradnl"/>
              </w:rPr>
              <w:t>España</w:t>
            </w:r>
          </w:p>
          <w:p w14:paraId="5EE605A8" w14:textId="77777777" w:rsidR="004B7284" w:rsidRPr="005565E3" w:rsidRDefault="00537BAA" w:rsidP="00431F31">
            <w:pPr>
              <w:pStyle w:val="Default"/>
              <w:rPr>
                <w:rFonts w:ascii="Times New Roman" w:hAnsi="Times New Roman" w:cs="Times New Roman"/>
                <w:sz w:val="22"/>
                <w:szCs w:val="22"/>
                <w:lang w:val="es-ES_tradnl"/>
              </w:rPr>
            </w:pPr>
            <w:r w:rsidRPr="005565E3">
              <w:rPr>
                <w:rFonts w:ascii="Times New Roman" w:hAnsi="Times New Roman" w:cs="Times New Roman"/>
                <w:sz w:val="22"/>
                <w:szCs w:val="22"/>
                <w:lang w:val="es-ES_tradnl"/>
              </w:rPr>
              <w:t xml:space="preserve">Laboratorios </w:t>
            </w:r>
            <w:proofErr w:type="spellStart"/>
            <w:r w:rsidRPr="005565E3">
              <w:rPr>
                <w:rFonts w:ascii="Times New Roman" w:hAnsi="Times New Roman" w:cs="Times New Roman"/>
                <w:sz w:val="22"/>
                <w:szCs w:val="22"/>
                <w:lang w:val="es-ES_tradnl"/>
              </w:rPr>
              <w:t>ViiV</w:t>
            </w:r>
            <w:proofErr w:type="spellEnd"/>
            <w:r w:rsidRPr="005565E3">
              <w:rPr>
                <w:rFonts w:ascii="Times New Roman" w:hAnsi="Times New Roman" w:cs="Times New Roman"/>
                <w:sz w:val="22"/>
                <w:szCs w:val="22"/>
                <w:lang w:val="es-ES_tradnl"/>
              </w:rPr>
              <w:t xml:space="preserve"> </w:t>
            </w:r>
            <w:proofErr w:type="spellStart"/>
            <w:r w:rsidRPr="005565E3">
              <w:rPr>
                <w:rFonts w:ascii="Times New Roman" w:hAnsi="Times New Roman" w:cs="Times New Roman"/>
                <w:sz w:val="22"/>
                <w:szCs w:val="22"/>
                <w:lang w:val="es-ES_tradnl"/>
              </w:rPr>
              <w:t>Healthcare</w:t>
            </w:r>
            <w:proofErr w:type="spellEnd"/>
            <w:r w:rsidRPr="005565E3">
              <w:rPr>
                <w:rFonts w:ascii="Times New Roman" w:hAnsi="Times New Roman" w:cs="Times New Roman"/>
                <w:sz w:val="22"/>
                <w:szCs w:val="22"/>
                <w:lang w:val="es-ES_tradnl"/>
              </w:rPr>
              <w:t xml:space="preserve">, S.L. </w:t>
            </w:r>
          </w:p>
          <w:p w14:paraId="3973F0AC" w14:textId="77777777" w:rsidR="004B7284" w:rsidRPr="00277135" w:rsidRDefault="00537BAA" w:rsidP="00431F31">
            <w:pPr>
              <w:pStyle w:val="Default"/>
              <w:rPr>
                <w:rFonts w:ascii="Times New Roman" w:hAnsi="Times New Roman" w:cs="Times New Roman"/>
                <w:sz w:val="22"/>
                <w:szCs w:val="22"/>
              </w:rPr>
            </w:pPr>
            <w:r w:rsidRPr="00277135">
              <w:rPr>
                <w:rFonts w:ascii="Times New Roman" w:hAnsi="Times New Roman" w:cs="Times New Roman"/>
                <w:sz w:val="22"/>
                <w:szCs w:val="22"/>
              </w:rPr>
              <w:t>Tel: + 34 90</w:t>
            </w:r>
            <w:r>
              <w:rPr>
                <w:rFonts w:ascii="Times New Roman" w:hAnsi="Times New Roman" w:cs="Times New Roman"/>
                <w:sz w:val="22"/>
                <w:szCs w:val="22"/>
              </w:rPr>
              <w:t>0</w:t>
            </w:r>
            <w:r w:rsidRPr="00277135">
              <w:rPr>
                <w:rFonts w:ascii="Times New Roman" w:hAnsi="Times New Roman" w:cs="Times New Roman"/>
                <w:sz w:val="22"/>
                <w:szCs w:val="22"/>
              </w:rPr>
              <w:t xml:space="preserve"> </w:t>
            </w:r>
            <w:r>
              <w:rPr>
                <w:rFonts w:ascii="Times New Roman" w:hAnsi="Times New Roman" w:cs="Times New Roman"/>
                <w:sz w:val="22"/>
                <w:szCs w:val="22"/>
              </w:rPr>
              <w:t>923 501</w:t>
            </w:r>
            <w:r w:rsidRPr="00277135">
              <w:rPr>
                <w:rFonts w:ascii="Times New Roman" w:hAnsi="Times New Roman" w:cs="Times New Roman"/>
                <w:sz w:val="22"/>
                <w:szCs w:val="22"/>
              </w:rPr>
              <w:t xml:space="preserve"> </w:t>
            </w:r>
          </w:p>
          <w:p w14:paraId="2FE4CCE1" w14:textId="353BE37E" w:rsidR="004B7284" w:rsidRPr="00277135" w:rsidRDefault="008F3DE8" w:rsidP="00431F31">
            <w:pPr>
              <w:rPr>
                <w:rStyle w:val="Hyperlink"/>
              </w:rPr>
            </w:pPr>
            <w:r w:rsidRPr="000B11B7">
              <w:t>es-ci@viivhealthcare.com</w:t>
            </w:r>
          </w:p>
          <w:p w14:paraId="779497C5" w14:textId="77777777" w:rsidR="004B7284" w:rsidRPr="00277135" w:rsidRDefault="004B7284" w:rsidP="00431F31">
            <w:pPr>
              <w:rPr>
                <w:b/>
              </w:rPr>
            </w:pPr>
          </w:p>
        </w:tc>
        <w:tc>
          <w:tcPr>
            <w:tcW w:w="4644" w:type="dxa"/>
          </w:tcPr>
          <w:p w14:paraId="1A8F5E13" w14:textId="77777777" w:rsidR="004B7284" w:rsidRPr="00A042DD" w:rsidRDefault="00537BAA" w:rsidP="00431F31">
            <w:pPr>
              <w:rPr>
                <w:b/>
                <w:snapToGrid w:val="0"/>
                <w:lang w:val="sv-SE"/>
              </w:rPr>
            </w:pPr>
            <w:r w:rsidRPr="00A042DD">
              <w:rPr>
                <w:b/>
                <w:snapToGrid w:val="0"/>
                <w:lang w:val="sv-SE"/>
              </w:rPr>
              <w:t>Polska</w:t>
            </w:r>
          </w:p>
          <w:p w14:paraId="0918BBF9" w14:textId="77777777" w:rsidR="004B7284" w:rsidRPr="00A042DD" w:rsidRDefault="00537BAA" w:rsidP="00431F31">
            <w:pPr>
              <w:rPr>
                <w:lang w:val="sv-SE"/>
              </w:rPr>
            </w:pPr>
            <w:r w:rsidRPr="00A042DD">
              <w:rPr>
                <w:lang w:val="sv-SE"/>
              </w:rPr>
              <w:t>GSK Services Sp. z o.o.</w:t>
            </w:r>
          </w:p>
          <w:p w14:paraId="14EFF45C" w14:textId="77777777" w:rsidR="004B7284" w:rsidRPr="00277135" w:rsidRDefault="00537BAA" w:rsidP="00431F31">
            <w:pPr>
              <w:rPr>
                <w:snapToGrid w:val="0"/>
              </w:rPr>
            </w:pPr>
            <w:r w:rsidRPr="00277135">
              <w:rPr>
                <w:snapToGrid w:val="0"/>
              </w:rPr>
              <w:t>Tel.: + 48 (0)22 576 9000</w:t>
            </w:r>
          </w:p>
          <w:p w14:paraId="547E2A0A" w14:textId="77777777" w:rsidR="004B7284" w:rsidRPr="00277135" w:rsidRDefault="004B7284" w:rsidP="00431F31"/>
        </w:tc>
      </w:tr>
      <w:tr w:rsidR="00B100A0" w14:paraId="3C52E791" w14:textId="77777777" w:rsidTr="00431F31">
        <w:tc>
          <w:tcPr>
            <w:tcW w:w="4644" w:type="dxa"/>
          </w:tcPr>
          <w:p w14:paraId="624EA61E" w14:textId="77777777" w:rsidR="004B7284" w:rsidRPr="00277135" w:rsidRDefault="00537BAA" w:rsidP="00756412">
            <w:pPr>
              <w:keepNext/>
            </w:pPr>
            <w:r w:rsidRPr="00277135">
              <w:rPr>
                <w:b/>
              </w:rPr>
              <w:lastRenderedPageBreak/>
              <w:t>France</w:t>
            </w:r>
          </w:p>
          <w:p w14:paraId="7E47C8D4" w14:textId="77777777" w:rsidR="004B7284" w:rsidRPr="00277135" w:rsidRDefault="00537BAA" w:rsidP="00756412">
            <w:pPr>
              <w:keepNext/>
              <w:rPr>
                <w:color w:val="000000"/>
              </w:rPr>
            </w:pPr>
            <w:r w:rsidRPr="00277135">
              <w:rPr>
                <w:color w:val="000000"/>
              </w:rPr>
              <w:t xml:space="preserve">ViiV Healthcare SAS </w:t>
            </w:r>
          </w:p>
          <w:p w14:paraId="22F0577E" w14:textId="77777777" w:rsidR="004B7284" w:rsidRPr="00277135" w:rsidRDefault="00537BAA" w:rsidP="00756412">
            <w:pPr>
              <w:keepNext/>
              <w:rPr>
                <w:color w:val="000000"/>
              </w:rPr>
            </w:pPr>
            <w:proofErr w:type="spellStart"/>
            <w:r w:rsidRPr="00277135">
              <w:t>Tél</w:t>
            </w:r>
            <w:proofErr w:type="spellEnd"/>
            <w:r w:rsidRPr="00277135">
              <w:t xml:space="preserve">.: + 33 (0)1 39 17 </w:t>
            </w:r>
            <w:r w:rsidRPr="00277135">
              <w:rPr>
                <w:color w:val="000000"/>
              </w:rPr>
              <w:t>69 69</w:t>
            </w:r>
          </w:p>
          <w:p w14:paraId="79593498" w14:textId="07CDA7F5" w:rsidR="004B7284" w:rsidRPr="00277135" w:rsidRDefault="008F3DE8" w:rsidP="00756412">
            <w:pPr>
              <w:keepNext/>
              <w:rPr>
                <w:color w:val="000000"/>
              </w:rPr>
            </w:pPr>
            <w:r w:rsidRPr="000B11B7">
              <w:t>Infomed@viivhealthcare.com</w:t>
            </w:r>
          </w:p>
          <w:p w14:paraId="6E43916B" w14:textId="77777777" w:rsidR="004B7284" w:rsidRPr="00277135" w:rsidRDefault="004B7284" w:rsidP="00756412">
            <w:pPr>
              <w:keepNext/>
              <w:rPr>
                <w:b/>
                <w:snapToGrid w:val="0"/>
              </w:rPr>
            </w:pPr>
          </w:p>
        </w:tc>
        <w:tc>
          <w:tcPr>
            <w:tcW w:w="4644" w:type="dxa"/>
          </w:tcPr>
          <w:p w14:paraId="312EACC9" w14:textId="77777777" w:rsidR="004B7284" w:rsidRPr="005565E3" w:rsidRDefault="00537BAA" w:rsidP="00756412">
            <w:pPr>
              <w:keepNext/>
              <w:rPr>
                <w:i/>
                <w:snapToGrid w:val="0"/>
                <w:color w:val="000000"/>
                <w:lang w:val="pt-PT"/>
              </w:rPr>
            </w:pPr>
            <w:r w:rsidRPr="005565E3">
              <w:rPr>
                <w:b/>
                <w:lang w:val="pt-PT"/>
              </w:rPr>
              <w:t>Portugal</w:t>
            </w:r>
          </w:p>
          <w:p w14:paraId="66A758AF" w14:textId="77777777" w:rsidR="004B7284" w:rsidRPr="005565E3" w:rsidRDefault="00537BAA" w:rsidP="00756412">
            <w:pPr>
              <w:keepNext/>
              <w:rPr>
                <w:snapToGrid w:val="0"/>
                <w:color w:val="000000"/>
                <w:lang w:val="pt-PT"/>
              </w:rPr>
            </w:pPr>
            <w:r w:rsidRPr="005565E3">
              <w:rPr>
                <w:color w:val="000000"/>
                <w:lang w:val="pt-PT"/>
              </w:rPr>
              <w:t>VIIVHIV HEALTHCARE, UNIPESSOAL, LDA</w:t>
            </w:r>
            <w:r w:rsidRPr="005565E3">
              <w:rPr>
                <w:snapToGrid w:val="0"/>
                <w:color w:val="000000"/>
                <w:lang w:val="pt-PT"/>
              </w:rPr>
              <w:t xml:space="preserve"> </w:t>
            </w:r>
          </w:p>
          <w:p w14:paraId="3D021E39" w14:textId="77777777" w:rsidR="004B7284" w:rsidRPr="005565E3" w:rsidRDefault="00537BAA" w:rsidP="00756412">
            <w:pPr>
              <w:keepNext/>
              <w:rPr>
                <w:color w:val="000000"/>
                <w:lang w:val="pt-PT"/>
              </w:rPr>
            </w:pPr>
            <w:r w:rsidRPr="005565E3">
              <w:rPr>
                <w:lang w:val="pt-PT"/>
              </w:rPr>
              <w:t xml:space="preserve">Tel: + 351 21 </w:t>
            </w:r>
            <w:r w:rsidRPr="005565E3">
              <w:rPr>
                <w:color w:val="000000"/>
                <w:lang w:val="pt-PT"/>
              </w:rPr>
              <w:t xml:space="preserve">094 08 01 </w:t>
            </w:r>
          </w:p>
          <w:p w14:paraId="154E32B9" w14:textId="5F24A645" w:rsidR="004B7284" w:rsidRPr="00277135" w:rsidRDefault="008F3DE8" w:rsidP="00756412">
            <w:pPr>
              <w:keepNext/>
            </w:pPr>
            <w:r w:rsidRPr="000B11B7">
              <w:t>viiv.fi.pt@viivhealthcare.com</w:t>
            </w:r>
          </w:p>
          <w:p w14:paraId="73FC97A7" w14:textId="77777777" w:rsidR="004B7284" w:rsidRPr="00277135" w:rsidRDefault="004B7284" w:rsidP="00756412">
            <w:pPr>
              <w:keepNext/>
              <w:autoSpaceDE w:val="0"/>
              <w:autoSpaceDN w:val="0"/>
              <w:adjustRightInd w:val="0"/>
              <w:spacing w:line="240" w:lineRule="atLeast"/>
            </w:pPr>
          </w:p>
        </w:tc>
      </w:tr>
      <w:tr w:rsidR="00B100A0" w14:paraId="4F4657F3" w14:textId="77777777" w:rsidTr="00431F31">
        <w:tc>
          <w:tcPr>
            <w:tcW w:w="4644" w:type="dxa"/>
          </w:tcPr>
          <w:p w14:paraId="538A6FEE" w14:textId="77777777" w:rsidR="004B7284" w:rsidRPr="00277135" w:rsidRDefault="00537BAA" w:rsidP="00431F31">
            <w:pPr>
              <w:rPr>
                <w:szCs w:val="22"/>
              </w:rPr>
            </w:pPr>
            <w:r w:rsidRPr="00277135">
              <w:rPr>
                <w:b/>
                <w:szCs w:val="22"/>
              </w:rPr>
              <w:t>Hrvatska</w:t>
            </w:r>
          </w:p>
          <w:p w14:paraId="00F4D787" w14:textId="77777777" w:rsidR="004B7284" w:rsidRPr="00277135" w:rsidRDefault="00537BAA" w:rsidP="00431F31">
            <w:pPr>
              <w:rPr>
                <w:szCs w:val="22"/>
              </w:rPr>
            </w:pPr>
            <w:r w:rsidRPr="00DD1716">
              <w:t>ViiV Healthcare BV</w:t>
            </w:r>
            <w:r w:rsidRPr="00277135">
              <w:rPr>
                <w:szCs w:val="22"/>
              </w:rPr>
              <w:t xml:space="preserve"> </w:t>
            </w:r>
          </w:p>
          <w:p w14:paraId="4BFD1642" w14:textId="77777777" w:rsidR="004B7284" w:rsidRPr="00277135" w:rsidRDefault="00537BAA" w:rsidP="00431F31">
            <w:pPr>
              <w:rPr>
                <w:szCs w:val="22"/>
              </w:rPr>
            </w:pPr>
            <w:r w:rsidRPr="00277135">
              <w:rPr>
                <w:szCs w:val="22"/>
              </w:rPr>
              <w:t xml:space="preserve">Tel: + 385 </w:t>
            </w:r>
            <w:r>
              <w:rPr>
                <w:szCs w:val="22"/>
              </w:rPr>
              <w:t>800787089</w:t>
            </w:r>
          </w:p>
          <w:p w14:paraId="474BAF01" w14:textId="77777777" w:rsidR="004B7284" w:rsidRPr="00277135" w:rsidRDefault="004B7284" w:rsidP="00431F31">
            <w:pPr>
              <w:rPr>
                <w:color w:val="000000"/>
              </w:rPr>
            </w:pPr>
          </w:p>
          <w:p w14:paraId="3D85942D" w14:textId="77777777" w:rsidR="004B7284" w:rsidRPr="00277135" w:rsidRDefault="004B7284" w:rsidP="00431F31">
            <w:pPr>
              <w:rPr>
                <w:b/>
                <w:szCs w:val="22"/>
              </w:rPr>
            </w:pPr>
          </w:p>
        </w:tc>
        <w:tc>
          <w:tcPr>
            <w:tcW w:w="4644" w:type="dxa"/>
          </w:tcPr>
          <w:p w14:paraId="489261E2" w14:textId="77777777" w:rsidR="004B7284" w:rsidRPr="00277135" w:rsidRDefault="00537BAA" w:rsidP="00431F31">
            <w:pPr>
              <w:tabs>
                <w:tab w:val="left" w:pos="-720"/>
                <w:tab w:val="left" w:pos="4536"/>
              </w:tabs>
              <w:suppressAutoHyphens/>
              <w:rPr>
                <w:b/>
              </w:rPr>
            </w:pPr>
            <w:proofErr w:type="spellStart"/>
            <w:r w:rsidRPr="00277135">
              <w:rPr>
                <w:b/>
              </w:rPr>
              <w:t>România</w:t>
            </w:r>
            <w:proofErr w:type="spellEnd"/>
          </w:p>
          <w:p w14:paraId="32C1E548" w14:textId="77777777" w:rsidR="004B7284" w:rsidRPr="00277135" w:rsidRDefault="00537BAA" w:rsidP="00431F31">
            <w:pPr>
              <w:tabs>
                <w:tab w:val="left" w:pos="-720"/>
                <w:tab w:val="left" w:pos="4536"/>
              </w:tabs>
              <w:suppressAutoHyphens/>
            </w:pPr>
            <w:r w:rsidRPr="00DD1716">
              <w:t>ViiV Healthcare BV</w:t>
            </w:r>
            <w:r w:rsidRPr="00277135">
              <w:t xml:space="preserve">  </w:t>
            </w:r>
          </w:p>
          <w:p w14:paraId="5385CE40" w14:textId="77777777" w:rsidR="004B7284" w:rsidRPr="00277135" w:rsidRDefault="00537BAA" w:rsidP="00431F31">
            <w:pPr>
              <w:rPr>
                <w:b/>
              </w:rPr>
            </w:pPr>
            <w:r w:rsidRPr="00277135">
              <w:t>Tel: + 40</w:t>
            </w:r>
            <w:r>
              <w:t>800672524</w:t>
            </w:r>
          </w:p>
        </w:tc>
      </w:tr>
      <w:tr w:rsidR="00B100A0" w14:paraId="201349BF" w14:textId="77777777" w:rsidTr="00431F31">
        <w:tc>
          <w:tcPr>
            <w:tcW w:w="4644" w:type="dxa"/>
          </w:tcPr>
          <w:p w14:paraId="58A8D1EE" w14:textId="77777777" w:rsidR="004B7284" w:rsidRPr="00277135" w:rsidRDefault="00537BAA" w:rsidP="00431F31">
            <w:pPr>
              <w:rPr>
                <w:b/>
              </w:rPr>
            </w:pPr>
            <w:r w:rsidRPr="00277135">
              <w:rPr>
                <w:b/>
              </w:rPr>
              <w:t>Ireland</w:t>
            </w:r>
          </w:p>
          <w:p w14:paraId="5F8A6A54" w14:textId="77777777" w:rsidR="004B7284" w:rsidRPr="00277135" w:rsidRDefault="00537BAA" w:rsidP="00431F31">
            <w:pPr>
              <w:rPr>
                <w:snapToGrid w:val="0"/>
              </w:rPr>
            </w:pPr>
            <w:r w:rsidRPr="00277135">
              <w:rPr>
                <w:snapToGrid w:val="0"/>
              </w:rPr>
              <w:t>GlaxoSmithKline (Ireland) Limited</w:t>
            </w:r>
          </w:p>
          <w:p w14:paraId="5C1E14AC" w14:textId="77777777" w:rsidR="004B7284" w:rsidRPr="00277135" w:rsidRDefault="00537BAA" w:rsidP="00431F31">
            <w:pPr>
              <w:rPr>
                <w:snapToGrid w:val="0"/>
              </w:rPr>
            </w:pPr>
            <w:r w:rsidRPr="00277135">
              <w:rPr>
                <w:snapToGrid w:val="0"/>
              </w:rPr>
              <w:t>Tel: + 353 (0)1 4955000</w:t>
            </w:r>
          </w:p>
          <w:p w14:paraId="090BE381" w14:textId="77777777" w:rsidR="004B7284" w:rsidRPr="00277135" w:rsidRDefault="004B7284" w:rsidP="00431F31">
            <w:pPr>
              <w:rPr>
                <w:b/>
              </w:rPr>
            </w:pPr>
          </w:p>
        </w:tc>
        <w:tc>
          <w:tcPr>
            <w:tcW w:w="4644" w:type="dxa"/>
          </w:tcPr>
          <w:p w14:paraId="28237740" w14:textId="77777777" w:rsidR="004B7284" w:rsidRPr="00277135" w:rsidRDefault="00537BAA" w:rsidP="00431F31">
            <w:pPr>
              <w:rPr>
                <w:b/>
              </w:rPr>
            </w:pPr>
            <w:r w:rsidRPr="00277135">
              <w:rPr>
                <w:b/>
              </w:rPr>
              <w:t>Slovenija</w:t>
            </w:r>
          </w:p>
          <w:p w14:paraId="73A28C3E" w14:textId="77777777" w:rsidR="004B7284" w:rsidRPr="00277135" w:rsidRDefault="00537BAA" w:rsidP="00431F31">
            <w:r w:rsidRPr="00DD1716">
              <w:t>ViiV Healthcare BV</w:t>
            </w:r>
            <w:r w:rsidRPr="00277135">
              <w:rPr>
                <w:snapToGrid w:val="0"/>
              </w:rPr>
              <w:t xml:space="preserve"> </w:t>
            </w:r>
          </w:p>
          <w:p w14:paraId="3DEB16FE" w14:textId="77777777" w:rsidR="004B7284" w:rsidRPr="00277135" w:rsidRDefault="00537BAA" w:rsidP="00431F31">
            <w:pPr>
              <w:rPr>
                <w:snapToGrid w:val="0"/>
              </w:rPr>
            </w:pPr>
            <w:r w:rsidRPr="00277135">
              <w:rPr>
                <w:snapToGrid w:val="0"/>
              </w:rPr>
              <w:t xml:space="preserve">Tel: + 386 </w:t>
            </w:r>
            <w:r>
              <w:rPr>
                <w:snapToGrid w:val="0"/>
              </w:rPr>
              <w:t>80688869</w:t>
            </w:r>
          </w:p>
          <w:p w14:paraId="7EDDDA79" w14:textId="77777777" w:rsidR="004B7284" w:rsidRPr="00277135" w:rsidRDefault="004B7284" w:rsidP="00431F31"/>
        </w:tc>
      </w:tr>
      <w:tr w:rsidR="00B100A0" w14:paraId="75155A21" w14:textId="77777777" w:rsidTr="00431F31">
        <w:tc>
          <w:tcPr>
            <w:tcW w:w="4644" w:type="dxa"/>
          </w:tcPr>
          <w:p w14:paraId="1F00EC8C" w14:textId="77777777" w:rsidR="004B7284" w:rsidRDefault="00537BAA" w:rsidP="00431F31">
            <w:pPr>
              <w:spacing w:line="240" w:lineRule="atLeast"/>
              <w:rPr>
                <w:snapToGrid w:val="0"/>
              </w:rPr>
            </w:pPr>
            <w:proofErr w:type="spellStart"/>
            <w:r w:rsidRPr="00277135">
              <w:rPr>
                <w:b/>
              </w:rPr>
              <w:t>Ísland</w:t>
            </w:r>
            <w:proofErr w:type="spellEnd"/>
          </w:p>
          <w:p w14:paraId="017F6744" w14:textId="21B69910" w:rsidR="004B7284" w:rsidRPr="00EA1FFC" w:rsidRDefault="00537BAA" w:rsidP="00431F31">
            <w:pPr>
              <w:pStyle w:val="Default"/>
              <w:rPr>
                <w:rFonts w:ascii="Times New Roman" w:hAnsi="Times New Roman" w:cs="Times New Roman"/>
                <w:snapToGrid w:val="0"/>
                <w:sz w:val="22"/>
                <w:lang w:eastAsia="en-US"/>
              </w:rPr>
            </w:pPr>
            <w:r w:rsidRPr="00EA1FFC">
              <w:rPr>
                <w:rFonts w:ascii="Times New Roman" w:hAnsi="Times New Roman" w:cs="Times New Roman"/>
                <w:snapToGrid w:val="0"/>
                <w:sz w:val="22"/>
                <w:lang w:eastAsia="en-US"/>
              </w:rPr>
              <w:t xml:space="preserve">Vistor </w:t>
            </w:r>
            <w:proofErr w:type="spellStart"/>
            <w:r w:rsidR="00FE7399">
              <w:rPr>
                <w:rFonts w:ascii="Times New Roman" w:hAnsi="Times New Roman" w:cs="Times New Roman"/>
                <w:snapToGrid w:val="0"/>
                <w:sz w:val="22"/>
                <w:lang w:eastAsia="en-US"/>
              </w:rPr>
              <w:t>e</w:t>
            </w:r>
            <w:r w:rsidRPr="00EA1FFC">
              <w:rPr>
                <w:rFonts w:ascii="Times New Roman" w:hAnsi="Times New Roman" w:cs="Times New Roman"/>
                <w:snapToGrid w:val="0"/>
                <w:sz w:val="22"/>
                <w:lang w:eastAsia="en-US"/>
              </w:rPr>
              <w:t>hf</w:t>
            </w:r>
            <w:proofErr w:type="spellEnd"/>
            <w:r w:rsidRPr="00EA1FFC">
              <w:rPr>
                <w:rFonts w:ascii="Times New Roman" w:hAnsi="Times New Roman" w:cs="Times New Roman"/>
                <w:snapToGrid w:val="0"/>
                <w:sz w:val="22"/>
                <w:lang w:eastAsia="en-US"/>
              </w:rPr>
              <w:t xml:space="preserve">. </w:t>
            </w:r>
          </w:p>
          <w:p w14:paraId="0FA95C38" w14:textId="77777777" w:rsidR="004B7284" w:rsidRPr="006A46CB" w:rsidRDefault="00537BAA" w:rsidP="00431F31">
            <w:pPr>
              <w:rPr>
                <w:iCs/>
                <w:color w:val="000000"/>
                <w:szCs w:val="22"/>
                <w:lang w:val="is-IS"/>
              </w:rPr>
            </w:pPr>
            <w:r w:rsidRPr="006A46CB">
              <w:rPr>
                <w:iCs/>
                <w:color w:val="000000"/>
                <w:lang w:val="is-IS"/>
              </w:rPr>
              <w:t>Sími: +354 535 7000</w:t>
            </w:r>
          </w:p>
          <w:p w14:paraId="6F4392E1" w14:textId="77777777" w:rsidR="004B7284" w:rsidRPr="00277135" w:rsidRDefault="004B7284" w:rsidP="00431F31">
            <w:pPr>
              <w:rPr>
                <w:b/>
              </w:rPr>
            </w:pPr>
          </w:p>
        </w:tc>
        <w:tc>
          <w:tcPr>
            <w:tcW w:w="4644" w:type="dxa"/>
          </w:tcPr>
          <w:p w14:paraId="0E66B279" w14:textId="77777777" w:rsidR="004B7284" w:rsidRPr="00277135" w:rsidRDefault="00537BAA" w:rsidP="00431F31">
            <w:pPr>
              <w:rPr>
                <w:b/>
              </w:rPr>
            </w:pPr>
            <w:proofErr w:type="spellStart"/>
            <w:r w:rsidRPr="00277135">
              <w:rPr>
                <w:b/>
              </w:rPr>
              <w:t>Slovenská</w:t>
            </w:r>
            <w:proofErr w:type="spellEnd"/>
            <w:r w:rsidRPr="00277135">
              <w:rPr>
                <w:b/>
              </w:rPr>
              <w:t xml:space="preserve"> </w:t>
            </w:r>
            <w:proofErr w:type="spellStart"/>
            <w:r w:rsidRPr="00277135">
              <w:rPr>
                <w:b/>
              </w:rPr>
              <w:t>republika</w:t>
            </w:r>
            <w:proofErr w:type="spellEnd"/>
          </w:p>
          <w:p w14:paraId="14D9770B" w14:textId="77777777" w:rsidR="004B7284" w:rsidRPr="00277135" w:rsidRDefault="00537BAA" w:rsidP="00431F31">
            <w:pPr>
              <w:spacing w:line="240" w:lineRule="atLeast"/>
            </w:pPr>
            <w:r w:rsidRPr="00DD1716">
              <w:t>ViiV Healthcare BV</w:t>
            </w:r>
            <w:r w:rsidRPr="00277135">
              <w:rPr>
                <w:snapToGrid w:val="0"/>
              </w:rPr>
              <w:t xml:space="preserve"> </w:t>
            </w:r>
          </w:p>
          <w:p w14:paraId="75B8A57A" w14:textId="77777777" w:rsidR="004B7284" w:rsidRPr="00277135" w:rsidRDefault="00537BAA" w:rsidP="00431F31">
            <w:pPr>
              <w:spacing w:line="240" w:lineRule="atLeast"/>
              <w:rPr>
                <w:snapToGrid w:val="0"/>
              </w:rPr>
            </w:pPr>
            <w:r w:rsidRPr="00277135">
              <w:rPr>
                <w:snapToGrid w:val="0"/>
              </w:rPr>
              <w:t xml:space="preserve">Tel: + 421 </w:t>
            </w:r>
            <w:r>
              <w:rPr>
                <w:snapToGrid w:val="0"/>
              </w:rPr>
              <w:t>800500589</w:t>
            </w:r>
          </w:p>
          <w:p w14:paraId="47B13A46" w14:textId="77777777" w:rsidR="004B7284" w:rsidRPr="00277135" w:rsidRDefault="004B7284" w:rsidP="00431F31">
            <w:pPr>
              <w:spacing w:line="240" w:lineRule="atLeast"/>
            </w:pPr>
          </w:p>
        </w:tc>
      </w:tr>
      <w:tr w:rsidR="00B100A0" w14:paraId="69486C57" w14:textId="77777777" w:rsidTr="00431F31">
        <w:tc>
          <w:tcPr>
            <w:tcW w:w="4644" w:type="dxa"/>
          </w:tcPr>
          <w:p w14:paraId="4F2FA7DD" w14:textId="77777777" w:rsidR="004B7284" w:rsidRPr="00E25E8E" w:rsidRDefault="00537BAA" w:rsidP="00431F31">
            <w:pPr>
              <w:keepNext/>
              <w:rPr>
                <w:b/>
                <w:snapToGrid w:val="0"/>
                <w:lang w:val="it-IT"/>
              </w:rPr>
            </w:pPr>
            <w:r w:rsidRPr="00E25E8E">
              <w:rPr>
                <w:b/>
                <w:snapToGrid w:val="0"/>
                <w:lang w:val="it-IT"/>
              </w:rPr>
              <w:t>Italia</w:t>
            </w:r>
          </w:p>
          <w:p w14:paraId="72479722" w14:textId="77777777" w:rsidR="004B7284" w:rsidRPr="00E25E8E" w:rsidRDefault="00537BAA" w:rsidP="00431F31">
            <w:pPr>
              <w:keepNext/>
              <w:rPr>
                <w:snapToGrid w:val="0"/>
                <w:lang w:val="it-IT"/>
              </w:rPr>
            </w:pPr>
            <w:proofErr w:type="spellStart"/>
            <w:r w:rsidRPr="00E25E8E">
              <w:rPr>
                <w:color w:val="000000"/>
                <w:lang w:val="it-IT"/>
              </w:rPr>
              <w:t>ViiV</w:t>
            </w:r>
            <w:proofErr w:type="spellEnd"/>
            <w:r w:rsidRPr="00E25E8E">
              <w:rPr>
                <w:color w:val="000000"/>
                <w:lang w:val="it-IT"/>
              </w:rPr>
              <w:t xml:space="preserve"> Healthcare S.r.l</w:t>
            </w:r>
            <w:r w:rsidRPr="00E25E8E">
              <w:rPr>
                <w:snapToGrid w:val="0"/>
                <w:lang w:val="it-IT"/>
              </w:rPr>
              <w:t xml:space="preserve"> </w:t>
            </w:r>
          </w:p>
          <w:p w14:paraId="3F7DE8FD" w14:textId="77777777" w:rsidR="004B7284" w:rsidRPr="00277135" w:rsidRDefault="00537BAA" w:rsidP="00431F31">
            <w:pPr>
              <w:keepNext/>
            </w:pPr>
            <w:r w:rsidRPr="00277135">
              <w:rPr>
                <w:snapToGrid w:val="0"/>
              </w:rPr>
              <w:t xml:space="preserve">Tel: + 39 (0)45 </w:t>
            </w:r>
            <w:r>
              <w:rPr>
                <w:color w:val="000000"/>
              </w:rPr>
              <w:t>7741600</w:t>
            </w:r>
          </w:p>
        </w:tc>
        <w:tc>
          <w:tcPr>
            <w:tcW w:w="4644" w:type="dxa"/>
          </w:tcPr>
          <w:p w14:paraId="5C6012A4" w14:textId="77777777" w:rsidR="004B7284" w:rsidRPr="00277135" w:rsidRDefault="00537BAA" w:rsidP="00431F31">
            <w:pPr>
              <w:rPr>
                <w:b/>
              </w:rPr>
            </w:pPr>
            <w:r w:rsidRPr="00277135">
              <w:rPr>
                <w:b/>
              </w:rPr>
              <w:t>Suomi/Finland</w:t>
            </w:r>
          </w:p>
          <w:p w14:paraId="6CB80A85" w14:textId="77777777" w:rsidR="004B7284" w:rsidRPr="00277135" w:rsidRDefault="00537BAA" w:rsidP="00431F31">
            <w:pPr>
              <w:rPr>
                <w:snapToGrid w:val="0"/>
              </w:rPr>
            </w:pPr>
            <w:r w:rsidRPr="00277135">
              <w:rPr>
                <w:snapToGrid w:val="0"/>
              </w:rPr>
              <w:t>GlaxoSmithKline Oy</w:t>
            </w:r>
          </w:p>
          <w:p w14:paraId="6B789490" w14:textId="77777777" w:rsidR="004B7284" w:rsidRPr="00277135" w:rsidRDefault="00537BAA" w:rsidP="00431F31">
            <w:pPr>
              <w:rPr>
                <w:snapToGrid w:val="0"/>
              </w:rPr>
            </w:pPr>
            <w:r w:rsidRPr="00277135">
              <w:rPr>
                <w:snapToGrid w:val="0"/>
              </w:rPr>
              <w:t>Puh/Tel: + 358 (0)10 30 30 30</w:t>
            </w:r>
          </w:p>
          <w:p w14:paraId="0BE84915" w14:textId="77777777" w:rsidR="004B7284" w:rsidRPr="00277135" w:rsidRDefault="004B7284" w:rsidP="00FF4B6D">
            <w:pPr>
              <w:rPr>
                <w:b/>
              </w:rPr>
            </w:pPr>
          </w:p>
        </w:tc>
      </w:tr>
      <w:tr w:rsidR="00B100A0" w14:paraId="5B0CA7B9" w14:textId="77777777" w:rsidTr="00431F31">
        <w:tc>
          <w:tcPr>
            <w:tcW w:w="4644" w:type="dxa"/>
          </w:tcPr>
          <w:p w14:paraId="1A712AE9" w14:textId="77777777" w:rsidR="004B7284" w:rsidRPr="00277135" w:rsidRDefault="00537BAA" w:rsidP="00431F31">
            <w:pPr>
              <w:rPr>
                <w:b/>
                <w:snapToGrid w:val="0"/>
              </w:rPr>
            </w:pPr>
            <w:proofErr w:type="spellStart"/>
            <w:r w:rsidRPr="00277135">
              <w:rPr>
                <w:b/>
                <w:snapToGrid w:val="0"/>
              </w:rPr>
              <w:t>Κύ</w:t>
            </w:r>
            <w:proofErr w:type="spellEnd"/>
            <w:r w:rsidRPr="00277135">
              <w:rPr>
                <w:b/>
                <w:snapToGrid w:val="0"/>
              </w:rPr>
              <w:t>προς</w:t>
            </w:r>
          </w:p>
          <w:p w14:paraId="0287F64E" w14:textId="77777777" w:rsidR="004B7284" w:rsidRPr="00277135" w:rsidRDefault="00537BAA" w:rsidP="00431F31">
            <w:pPr>
              <w:spacing w:line="240" w:lineRule="atLeast"/>
              <w:rPr>
                <w:snapToGrid w:val="0"/>
                <w:color w:val="000000"/>
              </w:rPr>
            </w:pPr>
            <w:r w:rsidRPr="00DD1716">
              <w:t>ViiV Healthcare BV</w:t>
            </w:r>
            <w:r w:rsidRPr="00277135">
              <w:rPr>
                <w:snapToGrid w:val="0"/>
                <w:color w:val="000000"/>
              </w:rPr>
              <w:t xml:space="preserve"> </w:t>
            </w:r>
          </w:p>
          <w:p w14:paraId="3500B0A7" w14:textId="77777777" w:rsidR="004B7284" w:rsidRPr="00277135" w:rsidRDefault="00537BAA" w:rsidP="00431F31">
            <w:pPr>
              <w:rPr>
                <w:snapToGrid w:val="0"/>
                <w:color w:val="000000"/>
              </w:rPr>
            </w:pPr>
            <w:proofErr w:type="spellStart"/>
            <w:r w:rsidRPr="00277135">
              <w:t>Τηλ</w:t>
            </w:r>
            <w:proofErr w:type="spellEnd"/>
            <w:r w:rsidRPr="00277135">
              <w:t xml:space="preserve">: </w:t>
            </w:r>
            <w:r w:rsidRPr="00277135">
              <w:rPr>
                <w:snapToGrid w:val="0"/>
                <w:color w:val="000000"/>
              </w:rPr>
              <w:t xml:space="preserve">+ 357 </w:t>
            </w:r>
            <w:r>
              <w:rPr>
                <w:snapToGrid w:val="0"/>
                <w:color w:val="000000"/>
              </w:rPr>
              <w:t>80070017</w:t>
            </w:r>
          </w:p>
          <w:p w14:paraId="7685D7D9" w14:textId="77777777" w:rsidR="004B7284" w:rsidRPr="00277135" w:rsidRDefault="004B7284" w:rsidP="00431F31"/>
        </w:tc>
        <w:tc>
          <w:tcPr>
            <w:tcW w:w="4644" w:type="dxa"/>
          </w:tcPr>
          <w:p w14:paraId="07B6A73B" w14:textId="77777777" w:rsidR="004B7284" w:rsidRPr="005565E3" w:rsidRDefault="00537BAA" w:rsidP="00431F31">
            <w:pPr>
              <w:rPr>
                <w:b/>
                <w:lang w:val="de-DE"/>
              </w:rPr>
            </w:pPr>
            <w:r w:rsidRPr="005565E3">
              <w:rPr>
                <w:b/>
                <w:lang w:val="de-DE"/>
              </w:rPr>
              <w:t>Sverige</w:t>
            </w:r>
          </w:p>
          <w:p w14:paraId="053A3E9B" w14:textId="77777777" w:rsidR="004B7284" w:rsidRPr="005565E3" w:rsidRDefault="00537BAA" w:rsidP="00431F31">
            <w:pPr>
              <w:rPr>
                <w:lang w:val="de-DE"/>
              </w:rPr>
            </w:pPr>
            <w:r w:rsidRPr="005565E3">
              <w:rPr>
                <w:snapToGrid w:val="0"/>
                <w:lang w:val="de-DE"/>
              </w:rPr>
              <w:t>GlaxoSmithKline AB</w:t>
            </w:r>
          </w:p>
          <w:p w14:paraId="26806E51" w14:textId="77777777" w:rsidR="004B7284" w:rsidRPr="005565E3" w:rsidRDefault="00537BAA" w:rsidP="00431F31">
            <w:pPr>
              <w:rPr>
                <w:lang w:val="de-DE"/>
              </w:rPr>
            </w:pPr>
            <w:r w:rsidRPr="005565E3">
              <w:rPr>
                <w:lang w:val="de-DE"/>
              </w:rPr>
              <w:t>Tel: + 46 (0)8 638 93 00</w:t>
            </w:r>
          </w:p>
          <w:p w14:paraId="2814E122" w14:textId="77777777" w:rsidR="004B7284" w:rsidRPr="005565E3" w:rsidRDefault="00537BAA" w:rsidP="00431F31">
            <w:pPr>
              <w:rPr>
                <w:lang w:val="de-DE"/>
              </w:rPr>
            </w:pPr>
            <w:r w:rsidRPr="005565E3">
              <w:rPr>
                <w:lang w:val="de-DE"/>
              </w:rPr>
              <w:t>info.produkt@gsk.com</w:t>
            </w:r>
          </w:p>
          <w:p w14:paraId="440DA8AC" w14:textId="77777777" w:rsidR="004B7284" w:rsidRPr="005565E3" w:rsidRDefault="004B7284" w:rsidP="00431F31">
            <w:pPr>
              <w:rPr>
                <w:b/>
                <w:lang w:val="de-DE"/>
              </w:rPr>
            </w:pPr>
          </w:p>
        </w:tc>
      </w:tr>
      <w:tr w:rsidR="00B100A0" w14:paraId="454855D5" w14:textId="77777777" w:rsidTr="00431F31">
        <w:tc>
          <w:tcPr>
            <w:tcW w:w="4644" w:type="dxa"/>
          </w:tcPr>
          <w:p w14:paraId="0F8B4ADD" w14:textId="77777777" w:rsidR="004B7284" w:rsidRPr="005565E3" w:rsidRDefault="00537BAA" w:rsidP="00431F31">
            <w:pPr>
              <w:rPr>
                <w:b/>
                <w:snapToGrid w:val="0"/>
                <w:lang w:val="de-DE"/>
              </w:rPr>
            </w:pPr>
            <w:r w:rsidRPr="005565E3">
              <w:rPr>
                <w:b/>
                <w:snapToGrid w:val="0"/>
                <w:lang w:val="de-DE"/>
              </w:rPr>
              <w:t>Latvija</w:t>
            </w:r>
          </w:p>
          <w:p w14:paraId="6DC3ADEA" w14:textId="77777777" w:rsidR="004B7284" w:rsidRPr="005565E3" w:rsidRDefault="00537BAA" w:rsidP="00431F31">
            <w:pPr>
              <w:rPr>
                <w:snapToGrid w:val="0"/>
                <w:lang w:val="de-DE"/>
              </w:rPr>
            </w:pPr>
            <w:r w:rsidRPr="005565E3">
              <w:rPr>
                <w:lang w:val="de-DE"/>
              </w:rPr>
              <w:t>ViiV Healthcare BV</w:t>
            </w:r>
            <w:r w:rsidRPr="005565E3">
              <w:rPr>
                <w:snapToGrid w:val="0"/>
                <w:lang w:val="de-DE"/>
              </w:rPr>
              <w:t xml:space="preserve"> </w:t>
            </w:r>
          </w:p>
          <w:p w14:paraId="06F3DB9A" w14:textId="77777777" w:rsidR="004B7284" w:rsidRPr="005565E3" w:rsidRDefault="00537BAA" w:rsidP="00431F31">
            <w:pPr>
              <w:autoSpaceDE w:val="0"/>
              <w:autoSpaceDN w:val="0"/>
              <w:adjustRightInd w:val="0"/>
              <w:rPr>
                <w:rFonts w:ascii="Arial" w:hAnsi="Arial" w:cs="Arial"/>
                <w:b/>
                <w:bCs/>
                <w:color w:val="000000"/>
                <w:lang w:val="de-DE" w:eastAsia="en-GB"/>
              </w:rPr>
            </w:pPr>
            <w:r w:rsidRPr="005565E3">
              <w:rPr>
                <w:snapToGrid w:val="0"/>
                <w:lang w:val="de-DE"/>
              </w:rPr>
              <w:t>Tel: + 371 80205045</w:t>
            </w:r>
          </w:p>
          <w:p w14:paraId="543C6482" w14:textId="77777777" w:rsidR="004B7284" w:rsidRPr="005565E3" w:rsidRDefault="004B7284" w:rsidP="00431F31">
            <w:pPr>
              <w:rPr>
                <w:lang w:val="de-DE"/>
              </w:rPr>
            </w:pPr>
          </w:p>
        </w:tc>
        <w:tc>
          <w:tcPr>
            <w:tcW w:w="4644" w:type="dxa"/>
          </w:tcPr>
          <w:p w14:paraId="7D306965" w14:textId="6A2B44C4" w:rsidR="004B7284" w:rsidRPr="00277135" w:rsidRDefault="004B7284" w:rsidP="00431F31">
            <w:pPr>
              <w:rPr>
                <w:b/>
              </w:rPr>
            </w:pPr>
          </w:p>
        </w:tc>
      </w:tr>
      <w:tr w:rsidR="00B100A0" w14:paraId="7A393AAD" w14:textId="77777777" w:rsidTr="00431F31">
        <w:tc>
          <w:tcPr>
            <w:tcW w:w="4644" w:type="dxa"/>
          </w:tcPr>
          <w:p w14:paraId="031195E3" w14:textId="77777777" w:rsidR="004B7284" w:rsidRPr="00277135" w:rsidRDefault="004B7284" w:rsidP="00431F31">
            <w:pPr>
              <w:rPr>
                <w:b/>
                <w:snapToGrid w:val="0"/>
              </w:rPr>
            </w:pPr>
          </w:p>
        </w:tc>
        <w:tc>
          <w:tcPr>
            <w:tcW w:w="4644" w:type="dxa"/>
          </w:tcPr>
          <w:p w14:paraId="54AFE035" w14:textId="77777777" w:rsidR="004B7284" w:rsidRPr="00277135" w:rsidRDefault="004B7284" w:rsidP="00431F31">
            <w:pPr>
              <w:rPr>
                <w:b/>
              </w:rPr>
            </w:pPr>
          </w:p>
        </w:tc>
      </w:tr>
    </w:tbl>
    <w:bookmarkEnd w:id="42"/>
    <w:p w14:paraId="008D057F" w14:textId="357D688E" w:rsidR="00FA3E29" w:rsidRPr="00277135" w:rsidRDefault="00537BAA" w:rsidP="00FA3E29">
      <w:pPr>
        <w:numPr>
          <w:ilvl w:val="12"/>
          <w:numId w:val="0"/>
        </w:numPr>
        <w:tabs>
          <w:tab w:val="clear" w:pos="567"/>
        </w:tabs>
        <w:spacing w:line="240" w:lineRule="auto"/>
        <w:ind w:right="-2"/>
        <w:outlineLvl w:val="0"/>
        <w:rPr>
          <w:szCs w:val="22"/>
        </w:rPr>
      </w:pPr>
      <w:r w:rsidRPr="00277135">
        <w:rPr>
          <w:b/>
          <w:szCs w:val="22"/>
        </w:rPr>
        <w:t xml:space="preserve">This leaflet was last </w:t>
      </w:r>
      <w:r w:rsidRPr="00277135">
        <w:rPr>
          <w:b/>
        </w:rPr>
        <w:t>revised in</w:t>
      </w:r>
      <w:r w:rsidRPr="00277135">
        <w:rPr>
          <w:szCs w:val="22"/>
        </w:rPr>
        <w:t xml:space="preserve"> </w:t>
      </w:r>
      <w:r w:rsidRPr="00277135">
        <w:rPr>
          <w:rFonts w:eastAsia="MS Mincho"/>
          <w:szCs w:val="22"/>
          <w:lang w:eastAsia="ja-JP"/>
        </w:rPr>
        <w:t>{</w:t>
      </w:r>
      <w:r w:rsidRPr="00277135">
        <w:rPr>
          <w:rFonts w:eastAsia="MS Mincho"/>
          <w:b/>
          <w:szCs w:val="22"/>
          <w:lang w:eastAsia="ja-JP"/>
        </w:rPr>
        <w:t>month YYYY</w:t>
      </w:r>
      <w:r w:rsidRPr="00277135">
        <w:rPr>
          <w:rFonts w:eastAsia="MS Mincho"/>
          <w:szCs w:val="22"/>
          <w:lang w:eastAsia="ja-JP"/>
        </w:rPr>
        <w:t>}</w:t>
      </w:r>
      <w:r w:rsidRPr="00277135">
        <w:rPr>
          <w:rFonts w:eastAsia="MS Mincho"/>
          <w:b/>
          <w:szCs w:val="22"/>
          <w:lang w:eastAsia="ja-JP"/>
        </w:rPr>
        <w:t>.</w:t>
      </w:r>
      <w:r w:rsidR="00431FBA">
        <w:rPr>
          <w:rFonts w:eastAsia="MS Mincho"/>
          <w:b/>
          <w:szCs w:val="22"/>
          <w:lang w:eastAsia="ja-JP"/>
        </w:rPr>
        <w:fldChar w:fldCharType="begin"/>
      </w:r>
      <w:r w:rsidR="00431FBA">
        <w:rPr>
          <w:rFonts w:eastAsia="MS Mincho"/>
          <w:b/>
          <w:szCs w:val="22"/>
          <w:lang w:eastAsia="ja-JP"/>
        </w:rPr>
        <w:instrText xml:space="preserve"> DOCVARIABLE vault_nd_9f3b0192-954a-44bd-9eee-a8d1e07ffd13 \* MERGEFORMAT </w:instrText>
      </w:r>
      <w:r w:rsidR="00431FBA">
        <w:rPr>
          <w:rFonts w:eastAsia="MS Mincho"/>
          <w:b/>
          <w:szCs w:val="22"/>
          <w:lang w:eastAsia="ja-JP"/>
        </w:rPr>
        <w:fldChar w:fldCharType="separate"/>
      </w:r>
      <w:r w:rsidR="00DF3A90">
        <w:rPr>
          <w:rFonts w:eastAsia="MS Mincho"/>
          <w:b/>
          <w:szCs w:val="22"/>
          <w:lang w:eastAsia="ja-JP"/>
        </w:rPr>
        <w:t xml:space="preserve"> </w:t>
      </w:r>
      <w:r w:rsidR="00431FBA">
        <w:rPr>
          <w:rFonts w:eastAsia="MS Mincho"/>
          <w:b/>
          <w:szCs w:val="22"/>
          <w:lang w:eastAsia="ja-JP"/>
        </w:rPr>
        <w:fldChar w:fldCharType="end"/>
      </w:r>
    </w:p>
    <w:p w14:paraId="3D189C59" w14:textId="77777777" w:rsidR="00FA3E29" w:rsidRPr="00277135" w:rsidRDefault="00FA3E29" w:rsidP="00FA3E29">
      <w:pPr>
        <w:numPr>
          <w:ilvl w:val="12"/>
          <w:numId w:val="0"/>
        </w:numPr>
        <w:spacing w:line="240" w:lineRule="auto"/>
        <w:ind w:right="-2"/>
        <w:rPr>
          <w:iCs/>
          <w:szCs w:val="22"/>
        </w:rPr>
      </w:pPr>
    </w:p>
    <w:p w14:paraId="7432D98C" w14:textId="77777777" w:rsidR="00FA3E29" w:rsidRPr="00277135" w:rsidRDefault="00FA3E29" w:rsidP="00FA3E29">
      <w:pPr>
        <w:numPr>
          <w:ilvl w:val="12"/>
          <w:numId w:val="0"/>
        </w:numPr>
        <w:spacing w:line="240" w:lineRule="auto"/>
        <w:ind w:right="-2"/>
        <w:rPr>
          <w:iCs/>
          <w:szCs w:val="22"/>
        </w:rPr>
      </w:pPr>
    </w:p>
    <w:p w14:paraId="5DD0C5A5" w14:textId="77777777" w:rsidR="00FA3E29" w:rsidRPr="00277135" w:rsidRDefault="00537BAA" w:rsidP="00FA3E29">
      <w:pPr>
        <w:numPr>
          <w:ilvl w:val="12"/>
          <w:numId w:val="0"/>
        </w:numPr>
        <w:tabs>
          <w:tab w:val="clear" w:pos="567"/>
        </w:tabs>
        <w:spacing w:line="240" w:lineRule="auto"/>
        <w:ind w:right="-2"/>
        <w:rPr>
          <w:b/>
        </w:rPr>
      </w:pPr>
      <w:r w:rsidRPr="00277135">
        <w:rPr>
          <w:b/>
        </w:rPr>
        <w:t>Other sources of information</w:t>
      </w:r>
    </w:p>
    <w:p w14:paraId="2D3B3976" w14:textId="77777777" w:rsidR="00FA3E29" w:rsidRPr="00277135" w:rsidRDefault="00FA3E29" w:rsidP="00FA3E29">
      <w:pPr>
        <w:numPr>
          <w:ilvl w:val="12"/>
          <w:numId w:val="0"/>
        </w:numPr>
        <w:spacing w:line="240" w:lineRule="auto"/>
        <w:ind w:right="-2"/>
        <w:rPr>
          <w:iCs/>
          <w:szCs w:val="22"/>
        </w:rPr>
      </w:pPr>
    </w:p>
    <w:p w14:paraId="54183AA2" w14:textId="32568DE4" w:rsidR="00FA3E29" w:rsidRDefault="00537BAA" w:rsidP="00FA3E29">
      <w:pPr>
        <w:numPr>
          <w:ilvl w:val="12"/>
          <w:numId w:val="0"/>
        </w:numPr>
        <w:spacing w:line="240" w:lineRule="auto"/>
        <w:ind w:right="-2"/>
        <w:rPr>
          <w:color w:val="0000FF"/>
          <w:szCs w:val="22"/>
        </w:rPr>
      </w:pPr>
      <w:r w:rsidRPr="00277135">
        <w:rPr>
          <w:iCs/>
          <w:szCs w:val="22"/>
        </w:rPr>
        <w:t xml:space="preserve">Detailed information on this medicine is available on the European Medicines Agency web site: </w:t>
      </w:r>
      <w:hyperlink r:id="rId18" w:history="1">
        <w:r w:rsidR="000B7E68" w:rsidRPr="000B7E68">
          <w:rPr>
            <w:rStyle w:val="Hyperlink"/>
            <w:szCs w:val="22"/>
          </w:rPr>
          <w:t>https://www.ema.europa.eu</w:t>
        </w:r>
      </w:hyperlink>
      <w:r w:rsidRPr="00277135">
        <w:rPr>
          <w:color w:val="0000FF"/>
          <w:szCs w:val="22"/>
        </w:rPr>
        <w:t>.</w:t>
      </w:r>
    </w:p>
    <w:p w14:paraId="1CF5698F" w14:textId="77777777" w:rsidR="00F86BC2" w:rsidRDefault="00F86BC2" w:rsidP="001B6073">
      <w:pPr>
        <w:numPr>
          <w:ilvl w:val="12"/>
          <w:numId w:val="0"/>
        </w:numPr>
        <w:ind w:right="-2"/>
        <w:rPr>
          <w:noProof/>
          <w:szCs w:val="22"/>
        </w:rPr>
      </w:pPr>
    </w:p>
    <w:p w14:paraId="723B7D16" w14:textId="77777777" w:rsidR="000E5803" w:rsidRDefault="000E5803">
      <w:pPr>
        <w:tabs>
          <w:tab w:val="clear" w:pos="567"/>
        </w:tabs>
        <w:spacing w:line="240" w:lineRule="auto"/>
        <w:rPr>
          <w:b/>
        </w:rPr>
      </w:pPr>
      <w:r>
        <w:rPr>
          <w:b/>
        </w:rPr>
        <w:br w:type="page"/>
      </w:r>
    </w:p>
    <w:p w14:paraId="0DDF5D6E" w14:textId="6E148CA5" w:rsidR="00F86BC2" w:rsidRPr="00277135" w:rsidRDefault="00537BAA" w:rsidP="00F86BC2">
      <w:pPr>
        <w:tabs>
          <w:tab w:val="clear" w:pos="567"/>
        </w:tabs>
        <w:spacing w:line="240" w:lineRule="auto"/>
        <w:jc w:val="center"/>
        <w:outlineLvl w:val="0"/>
      </w:pPr>
      <w:r w:rsidRPr="00277135">
        <w:rPr>
          <w:b/>
        </w:rPr>
        <w:lastRenderedPageBreak/>
        <w:t>Package leaflet: Information for the patient</w:t>
      </w:r>
      <w:r w:rsidR="00431FBA">
        <w:rPr>
          <w:b/>
        </w:rPr>
        <w:fldChar w:fldCharType="begin"/>
      </w:r>
      <w:r w:rsidR="00431FBA">
        <w:rPr>
          <w:b/>
        </w:rPr>
        <w:instrText xml:space="preserve"> DOCVARIABLE vault_nd_c4319887-bc2d-44c9-a0bd-f64bd286a36b \* MERGEFORMAT </w:instrText>
      </w:r>
      <w:r w:rsidR="00431FBA">
        <w:rPr>
          <w:b/>
        </w:rPr>
        <w:fldChar w:fldCharType="separate"/>
      </w:r>
      <w:r w:rsidR="00DF3A90">
        <w:rPr>
          <w:b/>
        </w:rPr>
        <w:t xml:space="preserve"> </w:t>
      </w:r>
      <w:r w:rsidR="00431FBA">
        <w:rPr>
          <w:b/>
        </w:rPr>
        <w:fldChar w:fldCharType="end"/>
      </w:r>
    </w:p>
    <w:p w14:paraId="4D100D91" w14:textId="77777777" w:rsidR="00F86BC2" w:rsidRPr="00277135" w:rsidRDefault="00F86BC2" w:rsidP="00F86BC2">
      <w:pPr>
        <w:numPr>
          <w:ilvl w:val="12"/>
          <w:numId w:val="0"/>
        </w:numPr>
        <w:shd w:val="clear" w:color="auto" w:fill="FFFFFF"/>
        <w:tabs>
          <w:tab w:val="clear" w:pos="567"/>
        </w:tabs>
        <w:spacing w:line="240" w:lineRule="auto"/>
        <w:jc w:val="center"/>
      </w:pPr>
    </w:p>
    <w:p w14:paraId="7BE54DE3" w14:textId="1B5A43CD" w:rsidR="00F86BC2" w:rsidRPr="00277135" w:rsidRDefault="00537BAA" w:rsidP="00F86BC2">
      <w:pPr>
        <w:tabs>
          <w:tab w:val="left" w:pos="993"/>
        </w:tabs>
        <w:spacing w:line="240" w:lineRule="auto"/>
        <w:jc w:val="center"/>
        <w:outlineLvl w:val="0"/>
        <w:rPr>
          <w:b/>
        </w:rPr>
      </w:pPr>
      <w:proofErr w:type="spellStart"/>
      <w:r w:rsidRPr="00277135">
        <w:rPr>
          <w:b/>
          <w:szCs w:val="22"/>
        </w:rPr>
        <w:t>Triumeq</w:t>
      </w:r>
      <w:proofErr w:type="spellEnd"/>
      <w:r w:rsidRPr="00277135">
        <w:rPr>
          <w:b/>
        </w:rPr>
        <w:t xml:space="preserve"> 5 mg/60 mg/30 mg </w:t>
      </w:r>
      <w:r>
        <w:rPr>
          <w:b/>
        </w:rPr>
        <w:t xml:space="preserve">dispersible </w:t>
      </w:r>
      <w:r w:rsidRPr="00277135">
        <w:rPr>
          <w:b/>
        </w:rPr>
        <w:t>tablets</w:t>
      </w:r>
      <w:r w:rsidR="00431FBA">
        <w:rPr>
          <w:b/>
        </w:rPr>
        <w:fldChar w:fldCharType="begin"/>
      </w:r>
      <w:r w:rsidR="00431FBA">
        <w:rPr>
          <w:b/>
        </w:rPr>
        <w:instrText xml:space="preserve"> DOCVARIABLE vault_nd_c73ee9b2-725d-4f4b-971c-12c0f943ff1e \* MERGEFORMAT </w:instrText>
      </w:r>
      <w:r w:rsidR="00431FBA">
        <w:rPr>
          <w:b/>
        </w:rPr>
        <w:fldChar w:fldCharType="separate"/>
      </w:r>
      <w:r w:rsidR="00DF3A90">
        <w:rPr>
          <w:b/>
        </w:rPr>
        <w:t xml:space="preserve"> </w:t>
      </w:r>
      <w:r w:rsidR="00431FBA">
        <w:rPr>
          <w:b/>
        </w:rPr>
        <w:fldChar w:fldCharType="end"/>
      </w:r>
    </w:p>
    <w:p w14:paraId="26E9F1FB" w14:textId="77777777" w:rsidR="00F86BC2" w:rsidRPr="00277135" w:rsidRDefault="00537BAA" w:rsidP="00F86BC2">
      <w:pPr>
        <w:numPr>
          <w:ilvl w:val="12"/>
          <w:numId w:val="0"/>
        </w:numPr>
        <w:tabs>
          <w:tab w:val="clear" w:pos="567"/>
        </w:tabs>
        <w:spacing w:line="240" w:lineRule="auto"/>
        <w:jc w:val="center"/>
      </w:pPr>
      <w:r w:rsidRPr="00277135">
        <w:t>dolutegravir/abacavir/lamivudine</w:t>
      </w:r>
    </w:p>
    <w:p w14:paraId="77F4EF0A" w14:textId="77777777" w:rsidR="00F86BC2" w:rsidRPr="00277135" w:rsidRDefault="00F86BC2" w:rsidP="00F86BC2">
      <w:pPr>
        <w:tabs>
          <w:tab w:val="clear" w:pos="567"/>
        </w:tabs>
        <w:spacing w:line="240" w:lineRule="auto"/>
      </w:pPr>
    </w:p>
    <w:p w14:paraId="0A835011" w14:textId="77777777" w:rsidR="00F86BC2" w:rsidRPr="00277135" w:rsidRDefault="00F86BC2" w:rsidP="00F86BC2">
      <w:pPr>
        <w:tabs>
          <w:tab w:val="clear" w:pos="567"/>
        </w:tabs>
        <w:spacing w:line="240" w:lineRule="auto"/>
      </w:pPr>
    </w:p>
    <w:p w14:paraId="6AA35259" w14:textId="77777777" w:rsidR="00F86BC2" w:rsidRPr="00277135" w:rsidRDefault="00537BAA" w:rsidP="00F86BC2">
      <w:pPr>
        <w:tabs>
          <w:tab w:val="clear" w:pos="567"/>
        </w:tabs>
        <w:suppressAutoHyphens/>
        <w:spacing w:line="240" w:lineRule="auto"/>
        <w:ind w:left="142" w:hanging="142"/>
      </w:pPr>
      <w:r w:rsidRPr="00277135">
        <w:rPr>
          <w:b/>
        </w:rPr>
        <w:t xml:space="preserve">Read </w:t>
      </w:r>
      <w:proofErr w:type="gramStart"/>
      <w:r w:rsidRPr="00277135">
        <w:rPr>
          <w:b/>
        </w:rPr>
        <w:t>all of</w:t>
      </w:r>
      <w:proofErr w:type="gramEnd"/>
      <w:r w:rsidRPr="00277135">
        <w:rPr>
          <w:b/>
        </w:rPr>
        <w:t xml:space="preserve"> this leaflet carefully before you start </w:t>
      </w:r>
      <w:r w:rsidR="00914567">
        <w:rPr>
          <w:b/>
        </w:rPr>
        <w:t>using</w:t>
      </w:r>
      <w:r w:rsidRPr="00277135">
        <w:rPr>
          <w:b/>
        </w:rPr>
        <w:t xml:space="preserve"> this medicine because it contains important information for you.</w:t>
      </w:r>
    </w:p>
    <w:p w14:paraId="169B06B0" w14:textId="77777777" w:rsidR="00F86BC2" w:rsidRPr="00277135" w:rsidRDefault="00537BAA" w:rsidP="00F86BC2">
      <w:pPr>
        <w:numPr>
          <w:ilvl w:val="0"/>
          <w:numId w:val="9"/>
        </w:numPr>
        <w:tabs>
          <w:tab w:val="clear" w:pos="567"/>
        </w:tabs>
        <w:spacing w:line="240" w:lineRule="auto"/>
        <w:ind w:left="567" w:right="-2" w:hanging="567"/>
      </w:pPr>
      <w:r w:rsidRPr="00277135">
        <w:t xml:space="preserve">Keep this leaflet. You may need to read it again. </w:t>
      </w:r>
    </w:p>
    <w:p w14:paraId="379378BC" w14:textId="77777777" w:rsidR="001B2605" w:rsidRDefault="00537BAA" w:rsidP="001B2605">
      <w:pPr>
        <w:numPr>
          <w:ilvl w:val="0"/>
          <w:numId w:val="9"/>
        </w:numPr>
        <w:tabs>
          <w:tab w:val="clear" w:pos="567"/>
        </w:tabs>
        <w:spacing w:line="240" w:lineRule="auto"/>
        <w:ind w:left="567" w:right="-2" w:hanging="567"/>
      </w:pPr>
      <w:r w:rsidRPr="00277135">
        <w:t>If you have any further questions, ask your doctor or pharmacist.</w:t>
      </w:r>
    </w:p>
    <w:p w14:paraId="72F88929" w14:textId="3948C3FC" w:rsidR="00F86BC2" w:rsidRPr="00277135" w:rsidRDefault="00537BAA" w:rsidP="001B2605">
      <w:pPr>
        <w:numPr>
          <w:ilvl w:val="0"/>
          <w:numId w:val="9"/>
        </w:numPr>
        <w:tabs>
          <w:tab w:val="clear" w:pos="567"/>
        </w:tabs>
        <w:spacing w:line="240" w:lineRule="auto"/>
        <w:ind w:left="567" w:right="-2" w:hanging="567"/>
      </w:pPr>
      <w:r w:rsidRPr="00277135">
        <w:t xml:space="preserve">This medicine has been prescribed for </w:t>
      </w:r>
      <w:r w:rsidR="00914567">
        <w:t>a child in your care</w:t>
      </w:r>
      <w:r w:rsidRPr="00277135">
        <w:t>. Do not pass it on to others. It may harm them, even if their signs of illness are the same as</w:t>
      </w:r>
      <w:r w:rsidR="00914567">
        <w:t xml:space="preserve"> those of the child you are caring for</w:t>
      </w:r>
      <w:r w:rsidRPr="00277135">
        <w:t>.</w:t>
      </w:r>
    </w:p>
    <w:p w14:paraId="43B2D052" w14:textId="77777777" w:rsidR="00F86BC2" w:rsidRPr="00277135" w:rsidRDefault="00537BAA" w:rsidP="00F86BC2">
      <w:pPr>
        <w:numPr>
          <w:ilvl w:val="0"/>
          <w:numId w:val="9"/>
        </w:numPr>
        <w:ind w:left="567" w:hanging="567"/>
      </w:pPr>
      <w:r w:rsidRPr="00277135">
        <w:t xml:space="preserve">If </w:t>
      </w:r>
      <w:r w:rsidR="00FE5D00">
        <w:t>the child</w:t>
      </w:r>
      <w:r w:rsidRPr="00277135">
        <w:t xml:space="preserve"> get</w:t>
      </w:r>
      <w:r w:rsidR="00FE5D00">
        <w:t>s</w:t>
      </w:r>
      <w:r w:rsidRPr="00277135">
        <w:t xml:space="preserve"> any side effects, talk to your doctor or pharmacist. This includes any possible side effects not listed in this leaflet. See section 4.</w:t>
      </w:r>
    </w:p>
    <w:p w14:paraId="3DEEBF51" w14:textId="77777777" w:rsidR="00F86BC2" w:rsidRPr="00277135" w:rsidRDefault="00F86BC2" w:rsidP="00F86BC2">
      <w:pPr>
        <w:tabs>
          <w:tab w:val="clear" w:pos="567"/>
        </w:tabs>
        <w:spacing w:line="240" w:lineRule="auto"/>
        <w:ind w:right="-2"/>
      </w:pPr>
    </w:p>
    <w:p w14:paraId="0B2E64FD" w14:textId="059C1C8C" w:rsidR="00F86BC2" w:rsidRPr="00277135" w:rsidRDefault="00537BAA" w:rsidP="00F86BC2">
      <w:pPr>
        <w:keepNext/>
        <w:numPr>
          <w:ilvl w:val="12"/>
          <w:numId w:val="0"/>
        </w:numPr>
        <w:tabs>
          <w:tab w:val="clear" w:pos="567"/>
        </w:tabs>
        <w:spacing w:line="240" w:lineRule="auto"/>
        <w:ind w:right="-2"/>
        <w:outlineLvl w:val="0"/>
      </w:pPr>
      <w:r w:rsidRPr="00277135">
        <w:rPr>
          <w:b/>
        </w:rPr>
        <w:t>What is in this leaflet</w:t>
      </w:r>
      <w:r w:rsidR="00431FBA">
        <w:rPr>
          <w:b/>
        </w:rPr>
        <w:fldChar w:fldCharType="begin"/>
      </w:r>
      <w:r w:rsidR="00431FBA">
        <w:rPr>
          <w:b/>
        </w:rPr>
        <w:instrText xml:space="preserve"> DOCVARIABLE vault_nd_3d8e7161-619d-44b4-adc1-55c4ac0496d8 \* MERGEFORMAT </w:instrText>
      </w:r>
      <w:r w:rsidR="00431FBA">
        <w:rPr>
          <w:b/>
        </w:rPr>
        <w:fldChar w:fldCharType="separate"/>
      </w:r>
      <w:r w:rsidR="00DF3A90">
        <w:rPr>
          <w:b/>
        </w:rPr>
        <w:t xml:space="preserve"> </w:t>
      </w:r>
      <w:r w:rsidR="00431FBA">
        <w:rPr>
          <w:b/>
        </w:rPr>
        <w:fldChar w:fldCharType="end"/>
      </w:r>
    </w:p>
    <w:p w14:paraId="0DE4FA3B" w14:textId="77777777" w:rsidR="00F86BC2" w:rsidRPr="00277135" w:rsidRDefault="00F86BC2" w:rsidP="00F86BC2">
      <w:pPr>
        <w:numPr>
          <w:ilvl w:val="12"/>
          <w:numId w:val="0"/>
        </w:numPr>
        <w:tabs>
          <w:tab w:val="clear" w:pos="567"/>
        </w:tabs>
        <w:spacing w:line="240" w:lineRule="auto"/>
        <w:ind w:right="-2"/>
        <w:outlineLvl w:val="0"/>
      </w:pPr>
    </w:p>
    <w:p w14:paraId="24606561" w14:textId="77777777" w:rsidR="00F86BC2" w:rsidRPr="00277135" w:rsidRDefault="00537BAA" w:rsidP="00F86BC2">
      <w:pPr>
        <w:numPr>
          <w:ilvl w:val="12"/>
          <w:numId w:val="0"/>
        </w:numPr>
        <w:tabs>
          <w:tab w:val="clear" w:pos="567"/>
          <w:tab w:val="left" w:pos="426"/>
        </w:tabs>
        <w:spacing w:line="240" w:lineRule="auto"/>
        <w:ind w:right="-29"/>
      </w:pPr>
      <w:r w:rsidRPr="00277135">
        <w:t>1.</w:t>
      </w:r>
      <w:r w:rsidRPr="00277135">
        <w:tab/>
        <w:t xml:space="preserve">What </w:t>
      </w:r>
      <w:proofErr w:type="spellStart"/>
      <w:r w:rsidRPr="00277135">
        <w:rPr>
          <w:szCs w:val="22"/>
        </w:rPr>
        <w:t>Triumeq</w:t>
      </w:r>
      <w:proofErr w:type="spellEnd"/>
      <w:r w:rsidRPr="00277135">
        <w:rPr>
          <w:szCs w:val="22"/>
        </w:rPr>
        <w:t xml:space="preserve"> </w:t>
      </w:r>
      <w:r w:rsidRPr="00277135">
        <w:t xml:space="preserve">is and what it is used for </w:t>
      </w:r>
    </w:p>
    <w:p w14:paraId="211DF9B4" w14:textId="77777777" w:rsidR="00F86BC2" w:rsidRPr="00277135" w:rsidRDefault="00537BAA" w:rsidP="00F86BC2">
      <w:pPr>
        <w:numPr>
          <w:ilvl w:val="12"/>
          <w:numId w:val="0"/>
        </w:numPr>
        <w:tabs>
          <w:tab w:val="clear" w:pos="567"/>
          <w:tab w:val="left" w:pos="426"/>
        </w:tabs>
        <w:spacing w:line="240" w:lineRule="auto"/>
        <w:ind w:right="-29"/>
      </w:pPr>
      <w:r w:rsidRPr="00277135">
        <w:t>2.</w:t>
      </w:r>
      <w:r w:rsidRPr="00277135">
        <w:tab/>
        <w:t xml:space="preserve">What you need to know before you </w:t>
      </w:r>
      <w:r w:rsidR="00FE5D00">
        <w:t>use</w:t>
      </w:r>
      <w:r w:rsidRPr="00277135">
        <w:t xml:space="preserve"> </w:t>
      </w:r>
      <w:proofErr w:type="spellStart"/>
      <w:r w:rsidRPr="00277135">
        <w:rPr>
          <w:szCs w:val="22"/>
        </w:rPr>
        <w:t>Triumeq</w:t>
      </w:r>
      <w:proofErr w:type="spellEnd"/>
      <w:r w:rsidRPr="00277135">
        <w:rPr>
          <w:szCs w:val="22"/>
        </w:rPr>
        <w:t xml:space="preserve"> </w:t>
      </w:r>
    </w:p>
    <w:p w14:paraId="16014277" w14:textId="77777777" w:rsidR="00F86BC2" w:rsidRPr="00277135" w:rsidRDefault="00537BAA" w:rsidP="00F86BC2">
      <w:pPr>
        <w:numPr>
          <w:ilvl w:val="12"/>
          <w:numId w:val="0"/>
        </w:numPr>
        <w:tabs>
          <w:tab w:val="clear" w:pos="567"/>
          <w:tab w:val="left" w:pos="426"/>
        </w:tabs>
        <w:spacing w:line="240" w:lineRule="auto"/>
        <w:ind w:right="-29"/>
      </w:pPr>
      <w:r w:rsidRPr="00277135">
        <w:t>3.</w:t>
      </w:r>
      <w:r w:rsidRPr="00277135">
        <w:tab/>
        <w:t xml:space="preserve">How to take </w:t>
      </w:r>
      <w:proofErr w:type="spellStart"/>
      <w:r w:rsidRPr="00277135">
        <w:rPr>
          <w:szCs w:val="22"/>
        </w:rPr>
        <w:t>Triumeq</w:t>
      </w:r>
      <w:proofErr w:type="spellEnd"/>
    </w:p>
    <w:p w14:paraId="495F7B10" w14:textId="77777777" w:rsidR="00F86BC2" w:rsidRPr="00277135" w:rsidRDefault="00537BAA" w:rsidP="00F86BC2">
      <w:pPr>
        <w:numPr>
          <w:ilvl w:val="12"/>
          <w:numId w:val="0"/>
        </w:numPr>
        <w:tabs>
          <w:tab w:val="clear" w:pos="567"/>
          <w:tab w:val="left" w:pos="426"/>
        </w:tabs>
        <w:spacing w:line="240" w:lineRule="auto"/>
        <w:ind w:right="-29"/>
      </w:pPr>
      <w:r w:rsidRPr="00277135">
        <w:t>4.</w:t>
      </w:r>
      <w:r w:rsidRPr="00277135">
        <w:tab/>
        <w:t xml:space="preserve">Possible side effects </w:t>
      </w:r>
    </w:p>
    <w:p w14:paraId="6F00F89D" w14:textId="77777777" w:rsidR="00F86BC2" w:rsidRPr="00277135" w:rsidRDefault="00537BAA" w:rsidP="00F86BC2">
      <w:pPr>
        <w:tabs>
          <w:tab w:val="clear" w:pos="567"/>
          <w:tab w:val="left" w:pos="426"/>
        </w:tabs>
        <w:spacing w:line="240" w:lineRule="auto"/>
        <w:ind w:right="-29"/>
      </w:pPr>
      <w:r w:rsidRPr="00277135">
        <w:t>5.</w:t>
      </w:r>
      <w:r w:rsidRPr="00277135">
        <w:tab/>
        <w:t xml:space="preserve">How to store </w:t>
      </w:r>
      <w:proofErr w:type="spellStart"/>
      <w:r w:rsidRPr="00277135">
        <w:rPr>
          <w:szCs w:val="22"/>
        </w:rPr>
        <w:t>Triumeq</w:t>
      </w:r>
      <w:proofErr w:type="spellEnd"/>
    </w:p>
    <w:p w14:paraId="134E9D24" w14:textId="77777777" w:rsidR="00FE5D00" w:rsidRDefault="00537BAA" w:rsidP="00F86BC2">
      <w:pPr>
        <w:tabs>
          <w:tab w:val="clear" w:pos="567"/>
          <w:tab w:val="left" w:pos="426"/>
        </w:tabs>
        <w:spacing w:line="240" w:lineRule="auto"/>
        <w:ind w:right="-29"/>
      </w:pPr>
      <w:r w:rsidRPr="00277135">
        <w:t>6.</w:t>
      </w:r>
      <w:r w:rsidRPr="00277135">
        <w:tab/>
        <w:t>Contents of the pack and other information</w:t>
      </w:r>
    </w:p>
    <w:p w14:paraId="49EF3C87" w14:textId="77777777" w:rsidR="00FE5D00" w:rsidRPr="00C32C41" w:rsidRDefault="00537BAA" w:rsidP="00FE5D00">
      <w:pPr>
        <w:tabs>
          <w:tab w:val="left" w:pos="426"/>
        </w:tabs>
        <w:spacing w:line="240" w:lineRule="auto"/>
        <w:ind w:right="-29"/>
      </w:pPr>
      <w:r w:rsidRPr="00C32C41">
        <w:t>7.</w:t>
      </w:r>
      <w:r w:rsidRPr="00C32C41">
        <w:tab/>
        <w:t>Step-by-step instructions for use</w:t>
      </w:r>
    </w:p>
    <w:p w14:paraId="79F1E7B2" w14:textId="77777777" w:rsidR="00F86BC2" w:rsidRDefault="00F86BC2" w:rsidP="00F86BC2">
      <w:pPr>
        <w:numPr>
          <w:ilvl w:val="12"/>
          <w:numId w:val="0"/>
        </w:numPr>
        <w:tabs>
          <w:tab w:val="clear" w:pos="567"/>
        </w:tabs>
        <w:spacing w:line="240" w:lineRule="auto"/>
        <w:rPr>
          <w:szCs w:val="22"/>
        </w:rPr>
      </w:pPr>
    </w:p>
    <w:p w14:paraId="0591CD13" w14:textId="77777777" w:rsidR="009229C2" w:rsidRPr="00277135" w:rsidRDefault="009229C2" w:rsidP="00F86BC2">
      <w:pPr>
        <w:numPr>
          <w:ilvl w:val="12"/>
          <w:numId w:val="0"/>
        </w:numPr>
        <w:tabs>
          <w:tab w:val="clear" w:pos="567"/>
        </w:tabs>
        <w:spacing w:line="240" w:lineRule="auto"/>
        <w:rPr>
          <w:szCs w:val="22"/>
        </w:rPr>
      </w:pPr>
    </w:p>
    <w:p w14:paraId="5052A401" w14:textId="77777777" w:rsidR="00F86BC2" w:rsidRPr="00277135" w:rsidRDefault="00537BAA" w:rsidP="00F86BC2">
      <w:pPr>
        <w:spacing w:line="240" w:lineRule="auto"/>
        <w:ind w:right="-2"/>
        <w:rPr>
          <w:b/>
          <w:szCs w:val="22"/>
        </w:rPr>
      </w:pPr>
      <w:r w:rsidRPr="00277135">
        <w:rPr>
          <w:b/>
          <w:szCs w:val="22"/>
        </w:rPr>
        <w:t>1.</w:t>
      </w:r>
      <w:r w:rsidRPr="00277135">
        <w:rPr>
          <w:b/>
          <w:szCs w:val="22"/>
        </w:rPr>
        <w:tab/>
        <w:t xml:space="preserve">What </w:t>
      </w:r>
      <w:proofErr w:type="spellStart"/>
      <w:r w:rsidRPr="00277135">
        <w:rPr>
          <w:b/>
          <w:szCs w:val="22"/>
        </w:rPr>
        <w:t>Triumeq</w:t>
      </w:r>
      <w:proofErr w:type="spellEnd"/>
      <w:r w:rsidRPr="00277135">
        <w:rPr>
          <w:b/>
        </w:rPr>
        <w:t xml:space="preserve"> </w:t>
      </w:r>
      <w:r w:rsidRPr="00277135">
        <w:rPr>
          <w:b/>
          <w:szCs w:val="22"/>
        </w:rPr>
        <w:t>is and what it is used for</w:t>
      </w:r>
    </w:p>
    <w:p w14:paraId="0D6A9C73" w14:textId="77777777" w:rsidR="00F86BC2" w:rsidRPr="00277135" w:rsidRDefault="00F86BC2" w:rsidP="00F86BC2">
      <w:pPr>
        <w:numPr>
          <w:ilvl w:val="12"/>
          <w:numId w:val="0"/>
        </w:numPr>
        <w:tabs>
          <w:tab w:val="clear" w:pos="567"/>
        </w:tabs>
        <w:spacing w:line="240" w:lineRule="auto"/>
        <w:rPr>
          <w:szCs w:val="22"/>
        </w:rPr>
      </w:pPr>
    </w:p>
    <w:p w14:paraId="4E009256" w14:textId="5651981C" w:rsidR="00F86BC2" w:rsidRPr="00277135" w:rsidRDefault="00537BAA" w:rsidP="00F86BC2">
      <w:pPr>
        <w:rPr>
          <w:szCs w:val="22"/>
        </w:rPr>
      </w:pPr>
      <w:proofErr w:type="spellStart"/>
      <w:r w:rsidRPr="00277135">
        <w:rPr>
          <w:szCs w:val="22"/>
        </w:rPr>
        <w:t>Triumeq</w:t>
      </w:r>
      <w:proofErr w:type="spellEnd"/>
      <w:r w:rsidRPr="00277135">
        <w:rPr>
          <w:szCs w:val="22"/>
        </w:rPr>
        <w:t xml:space="preserve"> is a medicine that contains three active </w:t>
      </w:r>
      <w:r w:rsidR="000A2E48">
        <w:rPr>
          <w:szCs w:val="22"/>
        </w:rPr>
        <w:t>substances</w:t>
      </w:r>
      <w:r w:rsidRPr="00277135">
        <w:rPr>
          <w:szCs w:val="22"/>
        </w:rPr>
        <w:t xml:space="preserve"> used to treat HIV infection: abacavir, lamivudine and dolutegravir. Abacavir and lamivudine belong to a group of anti-retroviral medicines </w:t>
      </w:r>
      <w:r>
        <w:rPr>
          <w:szCs w:val="22"/>
        </w:rPr>
        <w:t xml:space="preserve">(medicines used to treat HIV </w:t>
      </w:r>
      <w:r w:rsidRPr="00D00136">
        <w:rPr>
          <w:szCs w:val="22"/>
        </w:rPr>
        <w:t xml:space="preserve">infection) </w:t>
      </w:r>
      <w:r w:rsidRPr="00277135">
        <w:rPr>
          <w:szCs w:val="22"/>
        </w:rPr>
        <w:t xml:space="preserve">called </w:t>
      </w:r>
      <w:r w:rsidRPr="00277135">
        <w:rPr>
          <w:i/>
          <w:szCs w:val="22"/>
        </w:rPr>
        <w:t>nucleoside analogue reverse transcriptase inhibitors (NRTIs)</w:t>
      </w:r>
      <w:r w:rsidRPr="00277135">
        <w:rPr>
          <w:szCs w:val="22"/>
        </w:rPr>
        <w:t xml:space="preserve">, and dolutegravir belongs to a group of anti-retroviral medicines called </w:t>
      </w:r>
      <w:r w:rsidRPr="00277135">
        <w:rPr>
          <w:i/>
          <w:szCs w:val="22"/>
        </w:rPr>
        <w:t>integrase inhibitors (INIs)</w:t>
      </w:r>
      <w:r w:rsidRPr="00277135">
        <w:rPr>
          <w:szCs w:val="22"/>
        </w:rPr>
        <w:t>.</w:t>
      </w:r>
    </w:p>
    <w:p w14:paraId="06FACDAE" w14:textId="77777777" w:rsidR="00F86BC2" w:rsidRPr="00277135" w:rsidRDefault="00F86BC2" w:rsidP="00F86BC2">
      <w:pPr>
        <w:rPr>
          <w:szCs w:val="22"/>
        </w:rPr>
      </w:pPr>
    </w:p>
    <w:p w14:paraId="5EB136EB" w14:textId="5AFB81B4" w:rsidR="00F86BC2" w:rsidRPr="00277135" w:rsidRDefault="00537BAA" w:rsidP="00F86BC2">
      <w:pPr>
        <w:rPr>
          <w:szCs w:val="22"/>
        </w:rPr>
      </w:pPr>
      <w:proofErr w:type="spellStart"/>
      <w:r w:rsidRPr="00277135">
        <w:rPr>
          <w:szCs w:val="22"/>
        </w:rPr>
        <w:t>Triumeq</w:t>
      </w:r>
      <w:proofErr w:type="spellEnd"/>
      <w:r w:rsidRPr="00277135">
        <w:t xml:space="preserve"> </w:t>
      </w:r>
      <w:r w:rsidRPr="00277135">
        <w:rPr>
          <w:szCs w:val="22"/>
        </w:rPr>
        <w:t>is used to treat</w:t>
      </w:r>
      <w:r w:rsidRPr="00277135">
        <w:rPr>
          <w:b/>
          <w:szCs w:val="22"/>
        </w:rPr>
        <w:t xml:space="preserve"> HIV (human immunodeficiency virus) infection</w:t>
      </w:r>
      <w:r w:rsidRPr="00277135">
        <w:rPr>
          <w:szCs w:val="22"/>
        </w:rPr>
        <w:t xml:space="preserve"> in children </w:t>
      </w:r>
      <w:r w:rsidR="0088501E">
        <w:rPr>
          <w:szCs w:val="22"/>
        </w:rPr>
        <w:t xml:space="preserve">of 3 months of age or older, and </w:t>
      </w:r>
      <w:r w:rsidRPr="00277135">
        <w:rPr>
          <w:szCs w:val="22"/>
        </w:rPr>
        <w:t xml:space="preserve">who weigh at least </w:t>
      </w:r>
      <w:r w:rsidR="0088501E">
        <w:rPr>
          <w:szCs w:val="22"/>
        </w:rPr>
        <w:t>6</w:t>
      </w:r>
      <w:r w:rsidRPr="00277135">
        <w:rPr>
          <w:szCs w:val="22"/>
        </w:rPr>
        <w:t xml:space="preserve"> kg</w:t>
      </w:r>
      <w:r w:rsidR="00CA6286">
        <w:rPr>
          <w:szCs w:val="22"/>
        </w:rPr>
        <w:t xml:space="preserve"> and less than 25 kg</w:t>
      </w:r>
      <w:r w:rsidRPr="00277135">
        <w:rPr>
          <w:szCs w:val="22"/>
        </w:rPr>
        <w:t>.</w:t>
      </w:r>
    </w:p>
    <w:p w14:paraId="4F94C3BD" w14:textId="77777777" w:rsidR="00F86BC2" w:rsidRPr="00277135" w:rsidRDefault="00F86BC2" w:rsidP="00F86BC2">
      <w:pPr>
        <w:rPr>
          <w:szCs w:val="22"/>
        </w:rPr>
      </w:pPr>
    </w:p>
    <w:p w14:paraId="192618DB" w14:textId="77777777" w:rsidR="00F86BC2" w:rsidRPr="00277135" w:rsidRDefault="00537BAA" w:rsidP="00F86BC2">
      <w:pPr>
        <w:rPr>
          <w:szCs w:val="22"/>
        </w:rPr>
      </w:pPr>
      <w:r w:rsidRPr="00277135">
        <w:rPr>
          <w:szCs w:val="22"/>
        </w:rPr>
        <w:t xml:space="preserve">Before </w:t>
      </w:r>
      <w:r w:rsidR="00BE21D2">
        <w:rPr>
          <w:szCs w:val="22"/>
        </w:rPr>
        <w:t>the child you are caring for is</w:t>
      </w:r>
      <w:r w:rsidRPr="00277135">
        <w:rPr>
          <w:szCs w:val="22"/>
        </w:rPr>
        <w:t xml:space="preserve"> prescribed </w:t>
      </w:r>
      <w:proofErr w:type="spellStart"/>
      <w:r w:rsidRPr="00277135">
        <w:rPr>
          <w:szCs w:val="22"/>
        </w:rPr>
        <w:t>Triumeq</w:t>
      </w:r>
      <w:proofErr w:type="spellEnd"/>
      <w:r w:rsidRPr="00277135">
        <w:rPr>
          <w:szCs w:val="22"/>
        </w:rPr>
        <w:t xml:space="preserve"> your doctor will arrange a test to find out whether </w:t>
      </w:r>
      <w:r w:rsidR="00BE21D2">
        <w:rPr>
          <w:szCs w:val="22"/>
        </w:rPr>
        <w:t>they</w:t>
      </w:r>
      <w:r w:rsidRPr="00277135">
        <w:rPr>
          <w:szCs w:val="22"/>
        </w:rPr>
        <w:t xml:space="preserve"> carry a particular type of gene called HLA-B*5701. </w:t>
      </w:r>
      <w:proofErr w:type="spellStart"/>
      <w:r w:rsidRPr="00277135">
        <w:rPr>
          <w:szCs w:val="22"/>
        </w:rPr>
        <w:t>Triumeq</w:t>
      </w:r>
      <w:proofErr w:type="spellEnd"/>
      <w:r w:rsidRPr="00277135">
        <w:rPr>
          <w:szCs w:val="22"/>
        </w:rPr>
        <w:t xml:space="preserve"> should not be used in patients who are known to carry the HLA-B*5701 gene. Patients with this gene are at a high risk of developing a serious hypersensitivity (allergic) reaction if they use </w:t>
      </w:r>
      <w:proofErr w:type="spellStart"/>
      <w:r w:rsidRPr="00277135">
        <w:rPr>
          <w:szCs w:val="22"/>
        </w:rPr>
        <w:t>Triumeq</w:t>
      </w:r>
      <w:proofErr w:type="spellEnd"/>
      <w:r w:rsidRPr="00277135">
        <w:rPr>
          <w:szCs w:val="22"/>
        </w:rPr>
        <w:t xml:space="preserve"> (see ‘hypersensitivity reactions’ in section 4).</w:t>
      </w:r>
    </w:p>
    <w:p w14:paraId="65945250" w14:textId="77777777" w:rsidR="00F86BC2" w:rsidRPr="00277135" w:rsidRDefault="00F86BC2" w:rsidP="00F86BC2">
      <w:pPr>
        <w:rPr>
          <w:szCs w:val="22"/>
        </w:rPr>
      </w:pPr>
    </w:p>
    <w:p w14:paraId="0626AF37" w14:textId="77777777" w:rsidR="00F86BC2" w:rsidRPr="00277135" w:rsidRDefault="00537BAA" w:rsidP="00F86BC2">
      <w:pPr>
        <w:rPr>
          <w:szCs w:val="22"/>
        </w:rPr>
      </w:pPr>
      <w:proofErr w:type="spellStart"/>
      <w:r w:rsidRPr="00277135">
        <w:rPr>
          <w:szCs w:val="22"/>
        </w:rPr>
        <w:t>Triumeq</w:t>
      </w:r>
      <w:proofErr w:type="spellEnd"/>
      <w:r w:rsidRPr="00277135">
        <w:rPr>
          <w:szCs w:val="22"/>
        </w:rPr>
        <w:t xml:space="preserve"> does not cure HIV infection; it reduces the amount of virus in your </w:t>
      </w:r>
      <w:proofErr w:type="gramStart"/>
      <w:r w:rsidRPr="00277135">
        <w:rPr>
          <w:szCs w:val="22"/>
        </w:rPr>
        <w:t>body,</w:t>
      </w:r>
      <w:r w:rsidR="00BE21D2">
        <w:rPr>
          <w:szCs w:val="22"/>
        </w:rPr>
        <w:t xml:space="preserve"> </w:t>
      </w:r>
      <w:r w:rsidRPr="00277135">
        <w:rPr>
          <w:szCs w:val="22"/>
        </w:rPr>
        <w:t>and</w:t>
      </w:r>
      <w:proofErr w:type="gramEnd"/>
      <w:r w:rsidRPr="00277135">
        <w:rPr>
          <w:szCs w:val="22"/>
        </w:rPr>
        <w:t xml:space="preserve"> keeps it at a low level. It also increases the number of CD4 cells in your blood. CD4 cells are a type of white blood cells that are important in helping your body to fight infection.</w:t>
      </w:r>
    </w:p>
    <w:p w14:paraId="151C96E4" w14:textId="77777777" w:rsidR="00F86BC2" w:rsidRPr="00277135" w:rsidRDefault="00F86BC2" w:rsidP="00F86BC2">
      <w:pPr>
        <w:rPr>
          <w:szCs w:val="22"/>
        </w:rPr>
      </w:pPr>
    </w:p>
    <w:p w14:paraId="04D56E5E" w14:textId="77777777" w:rsidR="00F86BC2" w:rsidRPr="00277135" w:rsidRDefault="00537BAA" w:rsidP="00F86BC2">
      <w:pPr>
        <w:ind w:right="-34"/>
        <w:rPr>
          <w:szCs w:val="22"/>
        </w:rPr>
      </w:pPr>
      <w:r w:rsidRPr="00277135">
        <w:rPr>
          <w:szCs w:val="22"/>
        </w:rPr>
        <w:t xml:space="preserve">Not everyone responds to treatment with </w:t>
      </w:r>
      <w:proofErr w:type="spellStart"/>
      <w:r w:rsidRPr="00277135">
        <w:rPr>
          <w:szCs w:val="22"/>
        </w:rPr>
        <w:t>Triumeq</w:t>
      </w:r>
      <w:proofErr w:type="spellEnd"/>
      <w:r w:rsidRPr="00277135">
        <w:rPr>
          <w:szCs w:val="22"/>
        </w:rPr>
        <w:t xml:space="preserve"> in the same way. Your doctor will monitor the effectiveness of </w:t>
      </w:r>
      <w:r w:rsidR="00BE21D2">
        <w:rPr>
          <w:szCs w:val="22"/>
        </w:rPr>
        <w:t>the child’s</w:t>
      </w:r>
      <w:r w:rsidRPr="00277135">
        <w:rPr>
          <w:szCs w:val="22"/>
        </w:rPr>
        <w:t xml:space="preserve"> treatment.</w:t>
      </w:r>
    </w:p>
    <w:p w14:paraId="0AF7AED8" w14:textId="77777777" w:rsidR="00F86BC2" w:rsidRDefault="00F86BC2" w:rsidP="00F86BC2">
      <w:pPr>
        <w:ind w:right="-34"/>
        <w:rPr>
          <w:szCs w:val="22"/>
        </w:rPr>
      </w:pPr>
    </w:p>
    <w:p w14:paraId="5AFB4BC4" w14:textId="77777777" w:rsidR="00F86BC2" w:rsidRDefault="00F86BC2" w:rsidP="00F86BC2">
      <w:pPr>
        <w:ind w:right="-34"/>
        <w:rPr>
          <w:szCs w:val="22"/>
        </w:rPr>
      </w:pPr>
    </w:p>
    <w:p w14:paraId="759679FD" w14:textId="77777777" w:rsidR="00F86BC2" w:rsidRPr="00277135" w:rsidRDefault="00537BAA" w:rsidP="00AF013D">
      <w:pPr>
        <w:keepNext/>
        <w:spacing w:line="240" w:lineRule="auto"/>
        <w:ind w:right="-2"/>
        <w:rPr>
          <w:b/>
          <w:szCs w:val="22"/>
        </w:rPr>
      </w:pPr>
      <w:r w:rsidRPr="00277135">
        <w:rPr>
          <w:b/>
        </w:rPr>
        <w:lastRenderedPageBreak/>
        <w:t>2.</w:t>
      </w:r>
      <w:r w:rsidRPr="00277135">
        <w:rPr>
          <w:b/>
        </w:rPr>
        <w:tab/>
        <w:t xml:space="preserve">What you need to know before you </w:t>
      </w:r>
      <w:r w:rsidR="00143288">
        <w:rPr>
          <w:b/>
        </w:rPr>
        <w:t>use</w:t>
      </w:r>
      <w:r w:rsidRPr="00277135">
        <w:rPr>
          <w:b/>
        </w:rPr>
        <w:t xml:space="preserve"> </w:t>
      </w:r>
      <w:proofErr w:type="spellStart"/>
      <w:r w:rsidRPr="00277135">
        <w:rPr>
          <w:b/>
          <w:szCs w:val="22"/>
        </w:rPr>
        <w:t>Triumeq</w:t>
      </w:r>
      <w:proofErr w:type="spellEnd"/>
    </w:p>
    <w:p w14:paraId="28D2CC4F" w14:textId="77777777" w:rsidR="00F86BC2" w:rsidRPr="00277135" w:rsidRDefault="00F86BC2" w:rsidP="00AF013D">
      <w:pPr>
        <w:keepNext/>
        <w:numPr>
          <w:ilvl w:val="12"/>
          <w:numId w:val="0"/>
        </w:numPr>
        <w:tabs>
          <w:tab w:val="clear" w:pos="567"/>
        </w:tabs>
        <w:spacing w:line="240" w:lineRule="auto"/>
        <w:outlineLvl w:val="0"/>
        <w:rPr>
          <w:i/>
          <w:szCs w:val="22"/>
        </w:rPr>
      </w:pPr>
    </w:p>
    <w:p w14:paraId="39F4ADAB" w14:textId="0519C7E1" w:rsidR="00F86BC2" w:rsidRPr="00277135" w:rsidRDefault="00537BAA" w:rsidP="00AF013D">
      <w:pPr>
        <w:keepNext/>
        <w:numPr>
          <w:ilvl w:val="12"/>
          <w:numId w:val="0"/>
        </w:numPr>
        <w:tabs>
          <w:tab w:val="clear" w:pos="567"/>
        </w:tabs>
        <w:spacing w:line="240" w:lineRule="auto"/>
        <w:outlineLvl w:val="0"/>
        <w:rPr>
          <w:szCs w:val="22"/>
        </w:rPr>
      </w:pPr>
      <w:r w:rsidRPr="00277135">
        <w:rPr>
          <w:b/>
          <w:szCs w:val="22"/>
        </w:rPr>
        <w:t xml:space="preserve">Do not </w:t>
      </w:r>
      <w:r w:rsidR="00143288">
        <w:rPr>
          <w:b/>
          <w:szCs w:val="22"/>
        </w:rPr>
        <w:t>use</w:t>
      </w:r>
      <w:r w:rsidRPr="00277135">
        <w:rPr>
          <w:b/>
          <w:szCs w:val="22"/>
        </w:rPr>
        <w:t xml:space="preserve"> </w:t>
      </w:r>
      <w:proofErr w:type="spellStart"/>
      <w:r w:rsidRPr="00277135">
        <w:rPr>
          <w:b/>
          <w:szCs w:val="22"/>
        </w:rPr>
        <w:t>Triumeq</w:t>
      </w:r>
      <w:proofErr w:type="spellEnd"/>
      <w:r w:rsidR="00431FBA">
        <w:rPr>
          <w:b/>
          <w:szCs w:val="22"/>
        </w:rPr>
        <w:fldChar w:fldCharType="begin"/>
      </w:r>
      <w:r w:rsidR="00431FBA">
        <w:rPr>
          <w:b/>
          <w:szCs w:val="22"/>
        </w:rPr>
        <w:instrText xml:space="preserve"> DOCVARIABLE vault_nd_3ed566c9-6be2-4e40-91b4-7a1037fbcb62 \* MERGEFORMAT </w:instrText>
      </w:r>
      <w:r w:rsidR="00431FBA">
        <w:rPr>
          <w:b/>
          <w:szCs w:val="22"/>
        </w:rPr>
        <w:fldChar w:fldCharType="separate"/>
      </w:r>
      <w:r w:rsidR="00DF3A90">
        <w:rPr>
          <w:b/>
          <w:szCs w:val="22"/>
        </w:rPr>
        <w:t xml:space="preserve"> </w:t>
      </w:r>
      <w:r w:rsidR="00431FBA">
        <w:rPr>
          <w:b/>
          <w:szCs w:val="22"/>
        </w:rPr>
        <w:fldChar w:fldCharType="end"/>
      </w:r>
    </w:p>
    <w:p w14:paraId="7AB75115" w14:textId="77777777" w:rsidR="00F86BC2" w:rsidRPr="00277135" w:rsidRDefault="00537BAA" w:rsidP="00AF013D">
      <w:pPr>
        <w:keepNext/>
        <w:numPr>
          <w:ilvl w:val="0"/>
          <w:numId w:val="13"/>
        </w:numPr>
        <w:tabs>
          <w:tab w:val="clear" w:pos="567"/>
        </w:tabs>
        <w:spacing w:line="240" w:lineRule="auto"/>
        <w:rPr>
          <w:szCs w:val="22"/>
        </w:rPr>
      </w:pPr>
      <w:r w:rsidRPr="00277135">
        <w:rPr>
          <w:szCs w:val="22"/>
        </w:rPr>
        <w:t xml:space="preserve">if </w:t>
      </w:r>
      <w:r w:rsidR="00143288">
        <w:rPr>
          <w:szCs w:val="22"/>
        </w:rPr>
        <w:t>the child you are caring for is</w:t>
      </w:r>
      <w:r w:rsidRPr="00277135">
        <w:rPr>
          <w:szCs w:val="22"/>
        </w:rPr>
        <w:t xml:space="preserve"> </w:t>
      </w:r>
      <w:r w:rsidRPr="00277135">
        <w:rPr>
          <w:b/>
          <w:szCs w:val="22"/>
        </w:rPr>
        <w:t xml:space="preserve">allergic </w:t>
      </w:r>
      <w:r w:rsidRPr="00277135">
        <w:rPr>
          <w:szCs w:val="22"/>
        </w:rPr>
        <w:t>(</w:t>
      </w:r>
      <w:r w:rsidRPr="00277135">
        <w:rPr>
          <w:i/>
          <w:szCs w:val="22"/>
        </w:rPr>
        <w:t>hypersensitive</w:t>
      </w:r>
      <w:r w:rsidRPr="00277135">
        <w:rPr>
          <w:szCs w:val="22"/>
        </w:rPr>
        <w:t>)</w:t>
      </w:r>
      <w:r w:rsidRPr="00277135">
        <w:rPr>
          <w:b/>
          <w:szCs w:val="22"/>
        </w:rPr>
        <w:t xml:space="preserve"> </w:t>
      </w:r>
      <w:r w:rsidRPr="00277135">
        <w:rPr>
          <w:szCs w:val="22"/>
        </w:rPr>
        <w:t xml:space="preserve">to dolutegravir, abacavir (or any other medicine containing abacavir), or lamivudine, or any of the other ingredients of </w:t>
      </w:r>
      <w:r w:rsidRPr="00277135">
        <w:t>this medicine (listed in section 6)</w:t>
      </w:r>
      <w:r w:rsidRPr="00277135">
        <w:rPr>
          <w:szCs w:val="22"/>
        </w:rPr>
        <w:t>.</w:t>
      </w:r>
    </w:p>
    <w:p w14:paraId="65AE9C45" w14:textId="77777777" w:rsidR="00F86BC2" w:rsidRDefault="00537BAA" w:rsidP="00F86BC2">
      <w:pPr>
        <w:pStyle w:val="Warning"/>
        <w:keepNext/>
        <w:numPr>
          <w:ilvl w:val="0"/>
          <w:numId w:val="0"/>
        </w:numPr>
        <w:tabs>
          <w:tab w:val="clear" w:pos="851"/>
        </w:tabs>
        <w:spacing w:before="0"/>
        <w:ind w:left="720"/>
        <w:rPr>
          <w:szCs w:val="22"/>
        </w:rPr>
      </w:pPr>
      <w:r w:rsidRPr="00277135">
        <w:rPr>
          <w:b/>
          <w:szCs w:val="22"/>
        </w:rPr>
        <w:t>Carefully read all the information about hypersensitivity reactions in Section 4</w:t>
      </w:r>
      <w:r w:rsidRPr="00277135">
        <w:rPr>
          <w:szCs w:val="22"/>
        </w:rPr>
        <w:t>.</w:t>
      </w:r>
    </w:p>
    <w:p w14:paraId="76ADF6D4" w14:textId="77777777" w:rsidR="00F86BC2" w:rsidRPr="00277135" w:rsidRDefault="00537BAA" w:rsidP="00F86BC2">
      <w:pPr>
        <w:numPr>
          <w:ilvl w:val="0"/>
          <w:numId w:val="13"/>
        </w:numPr>
        <w:tabs>
          <w:tab w:val="clear" w:pos="567"/>
        </w:tabs>
        <w:spacing w:line="240" w:lineRule="auto"/>
        <w:rPr>
          <w:szCs w:val="22"/>
        </w:rPr>
      </w:pPr>
      <w:r>
        <w:rPr>
          <w:szCs w:val="22"/>
        </w:rPr>
        <w:t>If</w:t>
      </w:r>
      <w:r w:rsidR="00A10FD6">
        <w:rPr>
          <w:szCs w:val="22"/>
        </w:rPr>
        <w:t xml:space="preserve"> the </w:t>
      </w:r>
      <w:proofErr w:type="gramStart"/>
      <w:r w:rsidR="00A10FD6">
        <w:rPr>
          <w:szCs w:val="22"/>
        </w:rPr>
        <w:t>child</w:t>
      </w:r>
      <w:proofErr w:type="gramEnd"/>
      <w:r w:rsidR="00A10FD6">
        <w:rPr>
          <w:szCs w:val="22"/>
        </w:rPr>
        <w:t xml:space="preserve"> you are caring for is</w:t>
      </w:r>
      <w:r>
        <w:rPr>
          <w:szCs w:val="22"/>
        </w:rPr>
        <w:t xml:space="preserve"> taking a medicine called</w:t>
      </w:r>
      <w:r w:rsidRPr="00F66F99">
        <w:rPr>
          <w:szCs w:val="22"/>
        </w:rPr>
        <w:t xml:space="preserve"> </w:t>
      </w:r>
      <w:r w:rsidRPr="005A2086">
        <w:rPr>
          <w:b/>
          <w:szCs w:val="22"/>
        </w:rPr>
        <w:t>fampridine</w:t>
      </w:r>
      <w:r w:rsidRPr="00F66F99">
        <w:rPr>
          <w:szCs w:val="22"/>
        </w:rPr>
        <w:t xml:space="preserve"> (</w:t>
      </w:r>
      <w:r>
        <w:rPr>
          <w:noProof/>
          <w:szCs w:val="22"/>
        </w:rPr>
        <w:t xml:space="preserve">also known as dalfampridine; </w:t>
      </w:r>
      <w:r w:rsidRPr="00F66F99">
        <w:rPr>
          <w:szCs w:val="22"/>
        </w:rPr>
        <w:t>used in multiple sclerosis).</w:t>
      </w:r>
    </w:p>
    <w:p w14:paraId="0AE31536" w14:textId="77777777" w:rsidR="00F86BC2" w:rsidRPr="00277135" w:rsidRDefault="00537BAA" w:rsidP="00F86BC2">
      <w:pPr>
        <w:numPr>
          <w:ilvl w:val="12"/>
          <w:numId w:val="0"/>
        </w:numPr>
        <w:tabs>
          <w:tab w:val="clear" w:pos="567"/>
        </w:tabs>
        <w:spacing w:line="240" w:lineRule="auto"/>
        <w:ind w:firstLine="360"/>
        <w:rPr>
          <w:b/>
        </w:rPr>
      </w:pPr>
      <w:r w:rsidRPr="00277135">
        <w:rPr>
          <w:rFonts w:ascii="Symbol" w:hAnsi="Symbol"/>
        </w:rPr>
        <w:sym w:font="Symbol" w:char="F0AE"/>
      </w:r>
      <w:r w:rsidRPr="00277135">
        <w:t xml:space="preserve"> If you think </w:t>
      </w:r>
      <w:r>
        <w:t>any of these</w:t>
      </w:r>
      <w:r w:rsidRPr="00277135">
        <w:t xml:space="preserve"> appl</w:t>
      </w:r>
      <w:r>
        <w:t>y</w:t>
      </w:r>
      <w:r w:rsidRPr="00277135">
        <w:t xml:space="preserve"> to </w:t>
      </w:r>
      <w:r w:rsidR="00A10FD6">
        <w:t>the child</w:t>
      </w:r>
      <w:r w:rsidRPr="00277135">
        <w:t>, tell your doctor.</w:t>
      </w:r>
    </w:p>
    <w:p w14:paraId="44B16533" w14:textId="77777777" w:rsidR="00F86BC2" w:rsidRPr="00277135" w:rsidRDefault="00F86BC2" w:rsidP="00F86BC2">
      <w:pPr>
        <w:numPr>
          <w:ilvl w:val="12"/>
          <w:numId w:val="0"/>
        </w:numPr>
        <w:tabs>
          <w:tab w:val="clear" w:pos="567"/>
        </w:tabs>
        <w:spacing w:line="240" w:lineRule="auto"/>
        <w:rPr>
          <w:szCs w:val="22"/>
        </w:rPr>
      </w:pPr>
    </w:p>
    <w:p w14:paraId="64843249" w14:textId="77777777" w:rsidR="00F86BC2" w:rsidRPr="00277135" w:rsidRDefault="00537BAA" w:rsidP="00F86BC2">
      <w:pPr>
        <w:spacing w:after="120"/>
        <w:ind w:right="-34"/>
        <w:rPr>
          <w:b/>
          <w:szCs w:val="22"/>
        </w:rPr>
      </w:pPr>
      <w:r w:rsidRPr="00277135">
        <w:rPr>
          <w:b/>
          <w:szCs w:val="22"/>
        </w:rPr>
        <w:t xml:space="preserve">Warnings and </w:t>
      </w:r>
      <w:r>
        <w:rPr>
          <w:b/>
          <w:szCs w:val="22"/>
        </w:rPr>
        <w:t>p</w:t>
      </w:r>
      <w:r w:rsidRPr="00277135">
        <w:rPr>
          <w:b/>
          <w:szCs w:val="22"/>
        </w:rPr>
        <w:t xml:space="preserve">recautions </w:t>
      </w:r>
    </w:p>
    <w:p w14:paraId="3E8A15C7" w14:textId="77777777" w:rsidR="00F86BC2" w:rsidRPr="00277135" w:rsidRDefault="00537BAA" w:rsidP="00F86BC2">
      <w:pPr>
        <w:spacing w:after="120"/>
        <w:rPr>
          <w:b/>
          <w:szCs w:val="22"/>
        </w:rPr>
      </w:pPr>
      <w:r w:rsidRPr="00277135">
        <w:rPr>
          <w:b/>
          <w:szCs w:val="22"/>
        </w:rPr>
        <w:t>IMPORTANT — Hypersensitivity reactions</w:t>
      </w:r>
    </w:p>
    <w:p w14:paraId="5272456A" w14:textId="134556D2" w:rsidR="00F86BC2" w:rsidRPr="00277135" w:rsidRDefault="00537BAA" w:rsidP="00F86BC2">
      <w:pPr>
        <w:rPr>
          <w:szCs w:val="22"/>
        </w:rPr>
      </w:pPr>
      <w:proofErr w:type="spellStart"/>
      <w:r w:rsidRPr="00277135">
        <w:rPr>
          <w:b/>
          <w:szCs w:val="22"/>
        </w:rPr>
        <w:t>Triumeq</w:t>
      </w:r>
      <w:proofErr w:type="spellEnd"/>
      <w:r w:rsidRPr="00277135">
        <w:rPr>
          <w:b/>
          <w:szCs w:val="22"/>
        </w:rPr>
        <w:t xml:space="preserve"> contains abacavir and dolutegravir. </w:t>
      </w:r>
      <w:proofErr w:type="gramStart"/>
      <w:r w:rsidRPr="00277135">
        <w:rPr>
          <w:szCs w:val="22"/>
        </w:rPr>
        <w:t>Both of these</w:t>
      </w:r>
      <w:proofErr w:type="gramEnd"/>
      <w:r w:rsidRPr="00277135">
        <w:rPr>
          <w:szCs w:val="22"/>
        </w:rPr>
        <w:t xml:space="preserve"> active </w:t>
      </w:r>
      <w:r w:rsidR="00847A70">
        <w:rPr>
          <w:szCs w:val="22"/>
        </w:rPr>
        <w:t>substances</w:t>
      </w:r>
      <w:r w:rsidRPr="00277135">
        <w:rPr>
          <w:szCs w:val="22"/>
        </w:rPr>
        <w:t xml:space="preserve"> can cause a serious allergic reaction known as a hypersensitivity reaction</w:t>
      </w:r>
      <w:r>
        <w:rPr>
          <w:szCs w:val="22"/>
        </w:rPr>
        <w:t>.</w:t>
      </w:r>
      <w:r w:rsidRPr="00130DA8">
        <w:t xml:space="preserve"> </w:t>
      </w:r>
      <w:r w:rsidR="00A10FD6">
        <w:rPr>
          <w:szCs w:val="22"/>
        </w:rPr>
        <w:t>The child you are caring for</w:t>
      </w:r>
      <w:r w:rsidRPr="00130DA8">
        <w:rPr>
          <w:szCs w:val="22"/>
        </w:rPr>
        <w:t xml:space="preserve"> should never take abacavir or abacavir-containing products again if </w:t>
      </w:r>
      <w:r w:rsidR="00A10FD6">
        <w:rPr>
          <w:szCs w:val="22"/>
        </w:rPr>
        <w:t>they</w:t>
      </w:r>
      <w:r w:rsidRPr="00130DA8">
        <w:rPr>
          <w:szCs w:val="22"/>
        </w:rPr>
        <w:t xml:space="preserve"> have a hypersensitivity reaction: it</w:t>
      </w:r>
      <w:r w:rsidRPr="00277135">
        <w:rPr>
          <w:szCs w:val="22"/>
        </w:rPr>
        <w:t xml:space="preserve"> can be life threatening.</w:t>
      </w:r>
    </w:p>
    <w:p w14:paraId="04DDD059" w14:textId="77777777" w:rsidR="00F86BC2" w:rsidRPr="00277135" w:rsidRDefault="00F86BC2" w:rsidP="00F86BC2">
      <w:pPr>
        <w:rPr>
          <w:szCs w:val="22"/>
        </w:rPr>
      </w:pPr>
    </w:p>
    <w:p w14:paraId="4C8E9BD5" w14:textId="77777777" w:rsidR="00F86BC2" w:rsidRPr="00277135" w:rsidRDefault="00537BAA" w:rsidP="00F86BC2">
      <w:pPr>
        <w:pStyle w:val="Warning"/>
        <w:numPr>
          <w:ilvl w:val="0"/>
          <w:numId w:val="0"/>
        </w:numPr>
        <w:spacing w:before="0" w:after="120"/>
        <w:rPr>
          <w:szCs w:val="22"/>
        </w:rPr>
      </w:pPr>
      <w:r w:rsidRPr="00277135">
        <w:rPr>
          <w:b/>
          <w:szCs w:val="22"/>
        </w:rPr>
        <w:t>You must carefully read all the information under ‘Hypersensitivity reactions’ in the panel in Section 4</w:t>
      </w:r>
      <w:r w:rsidRPr="00277135">
        <w:rPr>
          <w:szCs w:val="22"/>
        </w:rPr>
        <w:t>.</w:t>
      </w:r>
    </w:p>
    <w:p w14:paraId="15FD0862" w14:textId="77777777" w:rsidR="00F86BC2" w:rsidRDefault="00537BAA" w:rsidP="00F86BC2">
      <w:pPr>
        <w:numPr>
          <w:ilvl w:val="12"/>
          <w:numId w:val="0"/>
        </w:numPr>
        <w:ind w:right="-2"/>
        <w:rPr>
          <w:szCs w:val="22"/>
        </w:rPr>
      </w:pPr>
      <w:r w:rsidRPr="00277135">
        <w:rPr>
          <w:szCs w:val="22"/>
        </w:rPr>
        <w:t xml:space="preserve">The </w:t>
      </w:r>
      <w:proofErr w:type="spellStart"/>
      <w:r w:rsidRPr="00277135">
        <w:rPr>
          <w:szCs w:val="22"/>
        </w:rPr>
        <w:t>Triumeq</w:t>
      </w:r>
      <w:proofErr w:type="spellEnd"/>
      <w:r w:rsidRPr="00277135">
        <w:rPr>
          <w:szCs w:val="22"/>
        </w:rPr>
        <w:t xml:space="preserve"> pack includes an </w:t>
      </w:r>
      <w:r w:rsidRPr="00277135">
        <w:rPr>
          <w:b/>
          <w:szCs w:val="22"/>
        </w:rPr>
        <w:t>Alert Card</w:t>
      </w:r>
      <w:r w:rsidRPr="00277135">
        <w:rPr>
          <w:szCs w:val="22"/>
        </w:rPr>
        <w:t xml:space="preserve"> to remind you and medical staff about hypersensitivity. </w:t>
      </w:r>
      <w:r w:rsidRPr="00277135">
        <w:rPr>
          <w:b/>
          <w:szCs w:val="22"/>
        </w:rPr>
        <w:t xml:space="preserve">Detach this card and </w:t>
      </w:r>
      <w:proofErr w:type="gramStart"/>
      <w:r w:rsidRPr="00277135">
        <w:rPr>
          <w:b/>
          <w:szCs w:val="22"/>
        </w:rPr>
        <w:t>keep it with you at all times</w:t>
      </w:r>
      <w:proofErr w:type="gramEnd"/>
      <w:r w:rsidRPr="00277135">
        <w:rPr>
          <w:szCs w:val="22"/>
        </w:rPr>
        <w:t>.</w:t>
      </w:r>
    </w:p>
    <w:p w14:paraId="669762D8" w14:textId="77777777" w:rsidR="00AA5A6F" w:rsidRDefault="00AA5A6F" w:rsidP="00F86BC2">
      <w:pPr>
        <w:numPr>
          <w:ilvl w:val="12"/>
          <w:numId w:val="0"/>
        </w:numPr>
        <w:ind w:right="-2"/>
        <w:rPr>
          <w:szCs w:val="22"/>
        </w:rPr>
      </w:pPr>
    </w:p>
    <w:p w14:paraId="7D548F64" w14:textId="77777777" w:rsidR="00AA5A6F" w:rsidRDefault="00AA5A6F" w:rsidP="00AA5A6F">
      <w:pPr>
        <w:spacing w:after="120"/>
        <w:rPr>
          <w:szCs w:val="22"/>
        </w:rPr>
      </w:pPr>
      <w:r w:rsidRPr="00865DB4">
        <w:rPr>
          <w:b/>
          <w:color w:val="000000"/>
          <w:szCs w:val="22"/>
        </w:rPr>
        <w:t xml:space="preserve">Take special care with </w:t>
      </w:r>
      <w:proofErr w:type="spellStart"/>
      <w:r w:rsidRPr="00865DB4">
        <w:rPr>
          <w:b/>
          <w:color w:val="000000"/>
          <w:szCs w:val="22"/>
        </w:rPr>
        <w:t>Triumeq</w:t>
      </w:r>
      <w:proofErr w:type="spellEnd"/>
    </w:p>
    <w:p w14:paraId="0FC96A1F" w14:textId="77777777" w:rsidR="00F86BC2" w:rsidRDefault="00537BAA" w:rsidP="00F86BC2">
      <w:pPr>
        <w:rPr>
          <w:szCs w:val="22"/>
        </w:rPr>
      </w:pPr>
      <w:r w:rsidRPr="00277135">
        <w:rPr>
          <w:szCs w:val="22"/>
        </w:rPr>
        <w:t xml:space="preserve">Some people taking </w:t>
      </w:r>
      <w:proofErr w:type="spellStart"/>
      <w:r w:rsidRPr="00277135">
        <w:rPr>
          <w:szCs w:val="22"/>
        </w:rPr>
        <w:t>Triumeq</w:t>
      </w:r>
      <w:proofErr w:type="spellEnd"/>
      <w:r w:rsidRPr="00277135">
        <w:rPr>
          <w:szCs w:val="22"/>
        </w:rPr>
        <w:t xml:space="preserve"> or other combination treatments for HIV are more at risk of serious side effects than others. You need to be aware of the extra risks:</w:t>
      </w:r>
    </w:p>
    <w:p w14:paraId="3CF8E0A8" w14:textId="77777777" w:rsidR="00F86BC2" w:rsidRPr="00277135" w:rsidRDefault="00F86BC2" w:rsidP="00F86BC2">
      <w:pPr>
        <w:rPr>
          <w:szCs w:val="22"/>
        </w:rPr>
      </w:pPr>
    </w:p>
    <w:p w14:paraId="32CF6C1E" w14:textId="77777777" w:rsidR="00F86BC2" w:rsidRPr="00731528" w:rsidRDefault="00537BAA" w:rsidP="00F86BC2">
      <w:pPr>
        <w:numPr>
          <w:ilvl w:val="0"/>
          <w:numId w:val="6"/>
        </w:numPr>
        <w:tabs>
          <w:tab w:val="clear" w:pos="567"/>
        </w:tabs>
        <w:spacing w:line="240" w:lineRule="auto"/>
        <w:rPr>
          <w:szCs w:val="22"/>
        </w:rPr>
      </w:pPr>
      <w:r>
        <w:rPr>
          <w:szCs w:val="22"/>
        </w:rPr>
        <w:t xml:space="preserve">if </w:t>
      </w:r>
      <w:r w:rsidR="00A10FD6">
        <w:rPr>
          <w:szCs w:val="22"/>
        </w:rPr>
        <w:t>the child you are caring for has</w:t>
      </w:r>
      <w:r>
        <w:rPr>
          <w:szCs w:val="22"/>
        </w:rPr>
        <w:t xml:space="preserve"> moderate or severe liver disease</w:t>
      </w:r>
    </w:p>
    <w:p w14:paraId="5A7381A1" w14:textId="77777777" w:rsidR="00F86BC2" w:rsidRDefault="00537BAA" w:rsidP="00F86BC2">
      <w:pPr>
        <w:numPr>
          <w:ilvl w:val="0"/>
          <w:numId w:val="6"/>
        </w:numPr>
        <w:tabs>
          <w:tab w:val="clear" w:pos="567"/>
        </w:tabs>
        <w:spacing w:line="240" w:lineRule="auto"/>
        <w:rPr>
          <w:szCs w:val="22"/>
        </w:rPr>
      </w:pPr>
      <w:r w:rsidRPr="00277135">
        <w:rPr>
          <w:szCs w:val="22"/>
        </w:rPr>
        <w:t xml:space="preserve">if </w:t>
      </w:r>
      <w:r w:rsidR="00A10FD6">
        <w:rPr>
          <w:szCs w:val="22"/>
        </w:rPr>
        <w:t>the child you are caring for has</w:t>
      </w:r>
      <w:r w:rsidRPr="00277135">
        <w:rPr>
          <w:szCs w:val="22"/>
        </w:rPr>
        <w:t xml:space="preserve"> ever had </w:t>
      </w:r>
      <w:r w:rsidRPr="00277135">
        <w:rPr>
          <w:b/>
          <w:szCs w:val="22"/>
        </w:rPr>
        <w:t>liver disease,</w:t>
      </w:r>
      <w:r w:rsidRPr="00277135">
        <w:rPr>
          <w:szCs w:val="22"/>
        </w:rPr>
        <w:t xml:space="preserve"> including hepatitis B or C (if </w:t>
      </w:r>
      <w:r w:rsidR="00A10FD6">
        <w:rPr>
          <w:szCs w:val="22"/>
        </w:rPr>
        <w:t>the child has</w:t>
      </w:r>
      <w:r w:rsidRPr="00277135">
        <w:rPr>
          <w:szCs w:val="22"/>
        </w:rPr>
        <w:t xml:space="preserve"> hepatitis B infection, don’t stop </w:t>
      </w:r>
      <w:proofErr w:type="spellStart"/>
      <w:r w:rsidRPr="00277135">
        <w:rPr>
          <w:szCs w:val="22"/>
        </w:rPr>
        <w:t>Triumeq</w:t>
      </w:r>
      <w:proofErr w:type="spellEnd"/>
      <w:r w:rsidRPr="00277135">
        <w:rPr>
          <w:szCs w:val="22"/>
        </w:rPr>
        <w:t xml:space="preserve"> without your doctor’s advice, as </w:t>
      </w:r>
      <w:r w:rsidR="00A10FD6">
        <w:rPr>
          <w:szCs w:val="22"/>
        </w:rPr>
        <w:t xml:space="preserve">their </w:t>
      </w:r>
      <w:r w:rsidRPr="00277135">
        <w:rPr>
          <w:szCs w:val="22"/>
        </w:rPr>
        <w:t>hepatitis may come back)</w:t>
      </w:r>
      <w:r w:rsidRPr="007D0636">
        <w:rPr>
          <w:szCs w:val="22"/>
        </w:rPr>
        <w:t xml:space="preserve"> </w:t>
      </w:r>
    </w:p>
    <w:p w14:paraId="1C40E950" w14:textId="77777777" w:rsidR="00F86BC2" w:rsidRPr="00277135" w:rsidRDefault="00537BAA" w:rsidP="00F86BC2">
      <w:pPr>
        <w:numPr>
          <w:ilvl w:val="0"/>
          <w:numId w:val="6"/>
        </w:numPr>
        <w:tabs>
          <w:tab w:val="clear" w:pos="567"/>
        </w:tabs>
        <w:spacing w:line="240" w:lineRule="auto"/>
        <w:rPr>
          <w:szCs w:val="22"/>
        </w:rPr>
      </w:pPr>
      <w:r w:rsidRPr="00277135">
        <w:rPr>
          <w:szCs w:val="22"/>
        </w:rPr>
        <w:t xml:space="preserve">if </w:t>
      </w:r>
      <w:r w:rsidR="00A10FD6">
        <w:rPr>
          <w:szCs w:val="22"/>
        </w:rPr>
        <w:t>the child you are caring for has</w:t>
      </w:r>
      <w:r w:rsidRPr="00277135">
        <w:rPr>
          <w:szCs w:val="22"/>
        </w:rPr>
        <w:t xml:space="preserve"> a kidney problem</w:t>
      </w:r>
    </w:p>
    <w:p w14:paraId="01436427" w14:textId="77777777" w:rsidR="00F86BC2" w:rsidRPr="00277135" w:rsidRDefault="00537BAA" w:rsidP="00F86BC2">
      <w:pPr>
        <w:pStyle w:val="Action"/>
        <w:numPr>
          <w:ilvl w:val="0"/>
          <w:numId w:val="0"/>
        </w:numPr>
        <w:spacing w:before="0"/>
        <w:ind w:left="426"/>
        <w:rPr>
          <w:szCs w:val="22"/>
        </w:rPr>
      </w:pPr>
      <w:r w:rsidRPr="00277135">
        <w:rPr>
          <w:rFonts w:ascii="Symbol" w:hAnsi="Symbol"/>
          <w:b/>
        </w:rPr>
        <w:sym w:font="Symbol" w:char="F0AE"/>
      </w:r>
      <w:r w:rsidRPr="00277135">
        <w:rPr>
          <w:b/>
        </w:rPr>
        <w:t xml:space="preserve"> </w:t>
      </w:r>
      <w:r w:rsidRPr="00277135">
        <w:rPr>
          <w:b/>
          <w:szCs w:val="22"/>
        </w:rPr>
        <w:t xml:space="preserve">Talk to your doctor if any of these apply to </w:t>
      </w:r>
      <w:r w:rsidR="00A10FD6">
        <w:rPr>
          <w:b/>
          <w:szCs w:val="22"/>
        </w:rPr>
        <w:t>the child</w:t>
      </w:r>
      <w:r w:rsidRPr="00277135">
        <w:rPr>
          <w:b/>
          <w:szCs w:val="22"/>
        </w:rPr>
        <w:t xml:space="preserve"> before using </w:t>
      </w:r>
      <w:proofErr w:type="spellStart"/>
      <w:r w:rsidRPr="00277135">
        <w:rPr>
          <w:b/>
          <w:szCs w:val="22"/>
        </w:rPr>
        <w:t>Triumeq</w:t>
      </w:r>
      <w:proofErr w:type="spellEnd"/>
      <w:r w:rsidRPr="00277135">
        <w:rPr>
          <w:b/>
          <w:szCs w:val="22"/>
        </w:rPr>
        <w:t>.</w:t>
      </w:r>
      <w:r w:rsidRPr="00277135">
        <w:rPr>
          <w:szCs w:val="22"/>
        </w:rPr>
        <w:t xml:space="preserve"> </w:t>
      </w:r>
      <w:r w:rsidR="00A10FD6">
        <w:rPr>
          <w:szCs w:val="22"/>
        </w:rPr>
        <w:t>They</w:t>
      </w:r>
      <w:r w:rsidRPr="00277135">
        <w:rPr>
          <w:szCs w:val="22"/>
        </w:rPr>
        <w:t xml:space="preserve"> may need extra check-ups, including blood tests, while </w:t>
      </w:r>
      <w:r w:rsidR="00A10FD6">
        <w:rPr>
          <w:szCs w:val="22"/>
        </w:rPr>
        <w:t>they are</w:t>
      </w:r>
      <w:r w:rsidRPr="00277135">
        <w:rPr>
          <w:szCs w:val="22"/>
        </w:rPr>
        <w:t xml:space="preserve"> taking </w:t>
      </w:r>
      <w:r w:rsidR="00A10FD6">
        <w:rPr>
          <w:szCs w:val="22"/>
        </w:rPr>
        <w:t>the</w:t>
      </w:r>
      <w:r w:rsidRPr="00277135">
        <w:rPr>
          <w:szCs w:val="22"/>
        </w:rPr>
        <w:t xml:space="preserve"> medicine. See Section 4 for more information. </w:t>
      </w:r>
    </w:p>
    <w:p w14:paraId="1165E797" w14:textId="77777777" w:rsidR="00F86BC2" w:rsidRPr="00EA6EF1" w:rsidRDefault="00F86BC2" w:rsidP="00F86BC2">
      <w:pPr>
        <w:rPr>
          <w:szCs w:val="22"/>
        </w:rPr>
      </w:pPr>
    </w:p>
    <w:p w14:paraId="0D7240E9" w14:textId="77777777" w:rsidR="00F86BC2" w:rsidRPr="00277135" w:rsidRDefault="00537BAA" w:rsidP="00F86BC2">
      <w:pPr>
        <w:rPr>
          <w:szCs w:val="22"/>
          <w:u w:val="single"/>
        </w:rPr>
      </w:pPr>
      <w:r w:rsidRPr="00277135">
        <w:rPr>
          <w:szCs w:val="22"/>
          <w:u w:val="single"/>
        </w:rPr>
        <w:t>Abacavir hypersensitivity reactions</w:t>
      </w:r>
    </w:p>
    <w:p w14:paraId="7330DA55" w14:textId="77777777" w:rsidR="00F86BC2" w:rsidRPr="00277135" w:rsidRDefault="00537BAA" w:rsidP="00F86BC2">
      <w:pPr>
        <w:rPr>
          <w:szCs w:val="22"/>
        </w:rPr>
      </w:pPr>
      <w:r w:rsidRPr="00277135">
        <w:rPr>
          <w:szCs w:val="22"/>
        </w:rPr>
        <w:t xml:space="preserve">Even patients who don’t have the HLA-B*5701 gene may still develop a </w:t>
      </w:r>
      <w:r w:rsidRPr="00277135">
        <w:rPr>
          <w:b/>
          <w:szCs w:val="22"/>
        </w:rPr>
        <w:t>hypersensitivity reaction</w:t>
      </w:r>
      <w:r w:rsidRPr="00277135">
        <w:rPr>
          <w:szCs w:val="22"/>
        </w:rPr>
        <w:t xml:space="preserve"> (a serious allergic reaction).</w:t>
      </w:r>
    </w:p>
    <w:p w14:paraId="3434F377" w14:textId="77777777" w:rsidR="00F86BC2" w:rsidRPr="00277135" w:rsidRDefault="00537BAA" w:rsidP="00F86BC2">
      <w:pPr>
        <w:tabs>
          <w:tab w:val="clear" w:pos="567"/>
        </w:tabs>
        <w:spacing w:line="240" w:lineRule="auto"/>
        <w:ind w:left="360"/>
        <w:rPr>
          <w:szCs w:val="22"/>
        </w:rPr>
      </w:pPr>
      <w:r w:rsidRPr="00277135">
        <w:rPr>
          <w:rFonts w:ascii="Symbol" w:hAnsi="Symbol"/>
          <w:b/>
        </w:rPr>
        <w:sym w:font="Symbol" w:char="F0AE"/>
      </w:r>
      <w:r w:rsidRPr="00277135">
        <w:rPr>
          <w:b/>
        </w:rPr>
        <w:t xml:space="preserve"> </w:t>
      </w:r>
      <w:r w:rsidRPr="00277135">
        <w:rPr>
          <w:b/>
          <w:szCs w:val="22"/>
        </w:rPr>
        <w:t>Carefully read all the information about hypersensitivity reactions in Section 4 of this leaflet.</w:t>
      </w:r>
    </w:p>
    <w:p w14:paraId="6E6CF2C5" w14:textId="77777777" w:rsidR="00F86BC2" w:rsidRPr="00277135" w:rsidRDefault="00F86BC2" w:rsidP="00F86BC2">
      <w:pPr>
        <w:outlineLvl w:val="0"/>
        <w:rPr>
          <w:b/>
          <w:szCs w:val="22"/>
        </w:rPr>
      </w:pPr>
    </w:p>
    <w:p w14:paraId="4E20B600" w14:textId="77777777" w:rsidR="003A51FB" w:rsidRPr="00277135" w:rsidRDefault="00537BAA" w:rsidP="003A51FB">
      <w:pPr>
        <w:autoSpaceDE w:val="0"/>
        <w:autoSpaceDN w:val="0"/>
        <w:adjustRightInd w:val="0"/>
        <w:rPr>
          <w:bCs/>
          <w:szCs w:val="22"/>
          <w:u w:val="single"/>
          <w:lang w:eastAsia="en-GB"/>
        </w:rPr>
      </w:pPr>
      <w:r w:rsidRPr="00277135">
        <w:rPr>
          <w:bCs/>
          <w:szCs w:val="22"/>
          <w:u w:val="single"/>
          <w:lang w:eastAsia="en-GB"/>
        </w:rPr>
        <w:t xml:space="preserve">Risk of </w:t>
      </w:r>
      <w:r w:rsidR="003A51FB" w:rsidRPr="00865DB4">
        <w:rPr>
          <w:bCs/>
          <w:szCs w:val="22"/>
          <w:u w:val="single"/>
          <w:lang w:eastAsia="en-GB"/>
        </w:rPr>
        <w:t>cardiovascular events</w:t>
      </w:r>
    </w:p>
    <w:p w14:paraId="7860D7F7" w14:textId="57F2F61D" w:rsidR="00F86BC2" w:rsidRPr="00277135" w:rsidRDefault="003A51FB" w:rsidP="003A51FB">
      <w:pPr>
        <w:autoSpaceDE w:val="0"/>
        <w:autoSpaceDN w:val="0"/>
        <w:adjustRightInd w:val="0"/>
        <w:rPr>
          <w:szCs w:val="22"/>
          <w:lang w:eastAsia="en-GB"/>
        </w:rPr>
      </w:pPr>
      <w:r>
        <w:rPr>
          <w:szCs w:val="22"/>
          <w:lang w:eastAsia="en-GB"/>
        </w:rPr>
        <w:t>It</w:t>
      </w:r>
      <w:r w:rsidRPr="00277135">
        <w:rPr>
          <w:szCs w:val="22"/>
          <w:lang w:eastAsia="en-GB"/>
        </w:rPr>
        <w:t xml:space="preserve"> cannot be excluded</w:t>
      </w:r>
      <w:r>
        <w:rPr>
          <w:szCs w:val="22"/>
          <w:lang w:eastAsia="en-GB"/>
        </w:rPr>
        <w:t xml:space="preserve"> </w:t>
      </w:r>
      <w:r w:rsidRPr="00865DB4">
        <w:rPr>
          <w:szCs w:val="22"/>
          <w:lang w:eastAsia="en-GB"/>
        </w:rPr>
        <w:t>that abacavir may increase the risk of having cardiovascular events</w:t>
      </w:r>
      <w:r w:rsidR="00537BAA" w:rsidRPr="00277135">
        <w:rPr>
          <w:szCs w:val="22"/>
          <w:lang w:eastAsia="en-GB"/>
        </w:rPr>
        <w:t>.</w:t>
      </w:r>
    </w:p>
    <w:p w14:paraId="364A10C6" w14:textId="586477DC" w:rsidR="00F86BC2" w:rsidRPr="00277135" w:rsidRDefault="00537BAA" w:rsidP="00F86BC2">
      <w:pPr>
        <w:tabs>
          <w:tab w:val="clear" w:pos="567"/>
        </w:tabs>
        <w:spacing w:line="240" w:lineRule="auto"/>
        <w:ind w:left="360"/>
        <w:rPr>
          <w:szCs w:val="22"/>
          <w:lang w:eastAsia="en-GB"/>
        </w:rPr>
      </w:pPr>
      <w:r w:rsidRPr="00277135">
        <w:rPr>
          <w:rFonts w:ascii="Symbol" w:hAnsi="Symbol"/>
          <w:b/>
        </w:rPr>
        <w:sym w:font="Symbol" w:char="F0AE"/>
      </w:r>
      <w:r w:rsidRPr="00277135">
        <w:rPr>
          <w:b/>
        </w:rPr>
        <w:t xml:space="preserve"> </w:t>
      </w:r>
      <w:r w:rsidRPr="00277135">
        <w:rPr>
          <w:b/>
          <w:bCs/>
          <w:szCs w:val="22"/>
          <w:lang w:eastAsia="en-GB"/>
        </w:rPr>
        <w:t xml:space="preserve">Tell your doctor </w:t>
      </w:r>
      <w:r w:rsidRPr="00277135">
        <w:rPr>
          <w:szCs w:val="22"/>
          <w:lang w:eastAsia="en-GB"/>
        </w:rPr>
        <w:t xml:space="preserve">if </w:t>
      </w:r>
      <w:r w:rsidR="00A10FD6">
        <w:rPr>
          <w:szCs w:val="22"/>
          <w:lang w:eastAsia="en-GB"/>
        </w:rPr>
        <w:t>the child you are caring for has</w:t>
      </w:r>
      <w:r w:rsidRPr="00277135">
        <w:rPr>
          <w:szCs w:val="22"/>
          <w:lang w:eastAsia="en-GB"/>
        </w:rPr>
        <w:t xml:space="preserve"> </w:t>
      </w:r>
      <w:r w:rsidR="00894714" w:rsidRPr="00865DB4">
        <w:rPr>
          <w:szCs w:val="22"/>
          <w:lang w:eastAsia="en-GB"/>
        </w:rPr>
        <w:t xml:space="preserve">cardiovascular </w:t>
      </w:r>
      <w:r w:rsidR="00894714" w:rsidRPr="00277135">
        <w:rPr>
          <w:szCs w:val="22"/>
          <w:lang w:eastAsia="en-GB"/>
        </w:rPr>
        <w:t xml:space="preserve">problems, if </w:t>
      </w:r>
      <w:r w:rsidR="00894714">
        <w:rPr>
          <w:szCs w:val="22"/>
          <w:lang w:eastAsia="en-GB"/>
        </w:rPr>
        <w:t xml:space="preserve">they </w:t>
      </w:r>
      <w:r w:rsidR="00894714" w:rsidRPr="00277135">
        <w:rPr>
          <w:szCs w:val="22"/>
          <w:lang w:eastAsia="en-GB"/>
        </w:rPr>
        <w:t xml:space="preserve">smoke, or have other illnesses that may increase </w:t>
      </w:r>
      <w:r w:rsidR="00894714">
        <w:rPr>
          <w:szCs w:val="22"/>
          <w:lang w:eastAsia="en-GB"/>
        </w:rPr>
        <w:t>their</w:t>
      </w:r>
      <w:r w:rsidR="00894714" w:rsidRPr="00277135">
        <w:rPr>
          <w:szCs w:val="22"/>
          <w:lang w:eastAsia="en-GB"/>
        </w:rPr>
        <w:t xml:space="preserve"> risk of </w:t>
      </w:r>
      <w:r w:rsidR="00894714" w:rsidRPr="00865DB4">
        <w:rPr>
          <w:szCs w:val="22"/>
          <w:lang w:eastAsia="en-GB"/>
        </w:rPr>
        <w:t xml:space="preserve">cardiovascular </w:t>
      </w:r>
      <w:r w:rsidR="00894714" w:rsidRPr="00277135">
        <w:rPr>
          <w:szCs w:val="22"/>
          <w:lang w:eastAsia="en-GB"/>
        </w:rPr>
        <w:t>disease</w:t>
      </w:r>
      <w:r w:rsidR="00894714">
        <w:rPr>
          <w:szCs w:val="22"/>
          <w:lang w:eastAsia="en-GB"/>
        </w:rPr>
        <w:t>s</w:t>
      </w:r>
      <w:r w:rsidR="00894714" w:rsidRPr="00277135">
        <w:rPr>
          <w:szCs w:val="22"/>
          <w:lang w:eastAsia="en-GB"/>
        </w:rPr>
        <w:t xml:space="preserve"> such as high blood pressure or diabetes. Don’t stop </w:t>
      </w:r>
      <w:r w:rsidR="00894714">
        <w:rPr>
          <w:szCs w:val="22"/>
          <w:lang w:eastAsia="en-GB"/>
        </w:rPr>
        <w:t>giving</w:t>
      </w:r>
      <w:r w:rsidR="00894714" w:rsidRPr="00277135">
        <w:rPr>
          <w:szCs w:val="22"/>
          <w:lang w:eastAsia="en-GB"/>
        </w:rPr>
        <w:t xml:space="preserve"> </w:t>
      </w:r>
      <w:proofErr w:type="spellStart"/>
      <w:r w:rsidR="00894714" w:rsidRPr="00277135">
        <w:rPr>
          <w:szCs w:val="22"/>
          <w:lang w:eastAsia="en-GB"/>
        </w:rPr>
        <w:t>Triumeq</w:t>
      </w:r>
      <w:proofErr w:type="spellEnd"/>
      <w:r w:rsidR="00894714" w:rsidRPr="00277135">
        <w:rPr>
          <w:szCs w:val="22"/>
          <w:lang w:eastAsia="en-GB"/>
        </w:rPr>
        <w:t xml:space="preserve"> unless your doctor advises you to do so.</w:t>
      </w:r>
    </w:p>
    <w:p w14:paraId="52724116" w14:textId="77777777" w:rsidR="00F86BC2" w:rsidRPr="00277135" w:rsidRDefault="00F86BC2" w:rsidP="00F86BC2">
      <w:pPr>
        <w:outlineLvl w:val="0"/>
        <w:rPr>
          <w:b/>
          <w:szCs w:val="22"/>
        </w:rPr>
      </w:pPr>
    </w:p>
    <w:p w14:paraId="0437DBF0" w14:textId="622CDFF1" w:rsidR="00F86BC2" w:rsidRPr="00277135" w:rsidRDefault="00537BAA" w:rsidP="00F86BC2">
      <w:pPr>
        <w:outlineLvl w:val="0"/>
        <w:rPr>
          <w:szCs w:val="22"/>
          <w:u w:val="single"/>
        </w:rPr>
      </w:pPr>
      <w:r w:rsidRPr="00277135">
        <w:rPr>
          <w:szCs w:val="22"/>
          <w:u w:val="single"/>
        </w:rPr>
        <w:t>Look out for important symptoms</w:t>
      </w:r>
      <w:r w:rsidR="00431FBA">
        <w:rPr>
          <w:szCs w:val="22"/>
          <w:u w:val="single"/>
        </w:rPr>
        <w:fldChar w:fldCharType="begin"/>
      </w:r>
      <w:r w:rsidR="00431FBA">
        <w:rPr>
          <w:szCs w:val="22"/>
          <w:u w:val="single"/>
        </w:rPr>
        <w:instrText xml:space="preserve"> DOCVARIABLE vault_nd_8d5553bb-d468-45c3-980a-096f4ae8ce89 \* MERGEFORMAT </w:instrText>
      </w:r>
      <w:r w:rsidR="00431FBA">
        <w:rPr>
          <w:szCs w:val="22"/>
          <w:u w:val="single"/>
        </w:rPr>
        <w:fldChar w:fldCharType="separate"/>
      </w:r>
      <w:r w:rsidR="00DF3A90">
        <w:rPr>
          <w:szCs w:val="22"/>
          <w:u w:val="single"/>
        </w:rPr>
        <w:t xml:space="preserve"> </w:t>
      </w:r>
      <w:r w:rsidR="00431FBA">
        <w:rPr>
          <w:szCs w:val="22"/>
          <w:u w:val="single"/>
        </w:rPr>
        <w:fldChar w:fldCharType="end"/>
      </w:r>
    </w:p>
    <w:p w14:paraId="6DFD2BB9" w14:textId="5AE2F82B" w:rsidR="00F86BC2" w:rsidRPr="00277135" w:rsidRDefault="00537BAA" w:rsidP="00F86BC2">
      <w:pPr>
        <w:outlineLvl w:val="0"/>
        <w:rPr>
          <w:szCs w:val="22"/>
        </w:rPr>
      </w:pPr>
      <w:r w:rsidRPr="00277135">
        <w:rPr>
          <w:szCs w:val="22"/>
        </w:rPr>
        <w:t>Some people taking medicines for HIV infection develop other conditions, which can be serious. These include:</w:t>
      </w:r>
      <w:r w:rsidR="00431FBA">
        <w:rPr>
          <w:szCs w:val="22"/>
        </w:rPr>
        <w:fldChar w:fldCharType="begin"/>
      </w:r>
      <w:r w:rsidR="00431FBA">
        <w:rPr>
          <w:szCs w:val="22"/>
        </w:rPr>
        <w:instrText xml:space="preserve"> DOCVARIABLE vault_nd_0c490a08-e455-491d-a558-dae34cd08719 \* MERGEFORMAT </w:instrText>
      </w:r>
      <w:r w:rsidR="00431FBA">
        <w:rPr>
          <w:szCs w:val="22"/>
        </w:rPr>
        <w:fldChar w:fldCharType="separate"/>
      </w:r>
      <w:r w:rsidR="00DF3A90">
        <w:rPr>
          <w:szCs w:val="22"/>
        </w:rPr>
        <w:t xml:space="preserve"> </w:t>
      </w:r>
      <w:r w:rsidR="00431FBA">
        <w:rPr>
          <w:szCs w:val="22"/>
        </w:rPr>
        <w:fldChar w:fldCharType="end"/>
      </w:r>
    </w:p>
    <w:p w14:paraId="2483587C" w14:textId="77777777" w:rsidR="00F86BC2" w:rsidRPr="00277135" w:rsidRDefault="00537BAA" w:rsidP="00F86BC2">
      <w:pPr>
        <w:numPr>
          <w:ilvl w:val="0"/>
          <w:numId w:val="13"/>
        </w:numPr>
        <w:tabs>
          <w:tab w:val="clear" w:pos="567"/>
        </w:tabs>
        <w:spacing w:line="240" w:lineRule="auto"/>
        <w:rPr>
          <w:szCs w:val="22"/>
        </w:rPr>
      </w:pPr>
      <w:r w:rsidRPr="00277135">
        <w:rPr>
          <w:szCs w:val="22"/>
        </w:rPr>
        <w:t>symptoms of infections and inflammation</w:t>
      </w:r>
    </w:p>
    <w:p w14:paraId="5DE665AF" w14:textId="77777777" w:rsidR="00F86BC2" w:rsidRPr="00277135" w:rsidRDefault="00537BAA" w:rsidP="00F86BC2">
      <w:pPr>
        <w:numPr>
          <w:ilvl w:val="0"/>
          <w:numId w:val="13"/>
        </w:numPr>
        <w:tabs>
          <w:tab w:val="clear" w:pos="567"/>
        </w:tabs>
        <w:spacing w:line="240" w:lineRule="auto"/>
        <w:rPr>
          <w:szCs w:val="22"/>
        </w:rPr>
      </w:pPr>
      <w:r w:rsidRPr="00277135">
        <w:rPr>
          <w:szCs w:val="22"/>
        </w:rPr>
        <w:t>joint pain, stiffness and bone problems</w:t>
      </w:r>
    </w:p>
    <w:p w14:paraId="6AD7E634" w14:textId="43057DBF" w:rsidR="00F86BC2" w:rsidRPr="00277135" w:rsidRDefault="00537BAA" w:rsidP="00F86BC2">
      <w:pPr>
        <w:outlineLvl w:val="0"/>
        <w:rPr>
          <w:szCs w:val="22"/>
        </w:rPr>
      </w:pPr>
      <w:r w:rsidRPr="00277135">
        <w:rPr>
          <w:szCs w:val="22"/>
        </w:rPr>
        <w:t xml:space="preserve">You need to know about important signs and symptoms to look out for while you’re </w:t>
      </w:r>
      <w:r w:rsidR="00F5706F">
        <w:rPr>
          <w:szCs w:val="22"/>
        </w:rPr>
        <w:t>giving</w:t>
      </w:r>
      <w:r w:rsidRPr="00277135">
        <w:rPr>
          <w:szCs w:val="22"/>
        </w:rPr>
        <w:t xml:space="preserve"> </w:t>
      </w:r>
      <w:proofErr w:type="spellStart"/>
      <w:r w:rsidRPr="00277135">
        <w:rPr>
          <w:szCs w:val="22"/>
        </w:rPr>
        <w:t>Triumeq</w:t>
      </w:r>
      <w:proofErr w:type="spellEnd"/>
      <w:r w:rsidRPr="00277135">
        <w:rPr>
          <w:szCs w:val="22"/>
        </w:rPr>
        <w:t>.</w:t>
      </w:r>
      <w:r w:rsidR="00431FBA">
        <w:rPr>
          <w:szCs w:val="22"/>
        </w:rPr>
        <w:fldChar w:fldCharType="begin"/>
      </w:r>
      <w:r w:rsidR="00431FBA">
        <w:rPr>
          <w:szCs w:val="22"/>
        </w:rPr>
        <w:instrText xml:space="preserve"> DOCVARIABLE vault_nd_c3030a52-a6e2-4f5d-bd1c-22725fc339d4 \* MERGEFORMAT </w:instrText>
      </w:r>
      <w:r w:rsidR="00431FBA">
        <w:rPr>
          <w:szCs w:val="22"/>
        </w:rPr>
        <w:fldChar w:fldCharType="separate"/>
      </w:r>
      <w:r w:rsidR="00DF3A90">
        <w:rPr>
          <w:szCs w:val="22"/>
        </w:rPr>
        <w:t xml:space="preserve"> </w:t>
      </w:r>
      <w:r w:rsidR="00431FBA">
        <w:rPr>
          <w:szCs w:val="22"/>
        </w:rPr>
        <w:fldChar w:fldCharType="end"/>
      </w:r>
    </w:p>
    <w:p w14:paraId="77A74DDA" w14:textId="1189532D" w:rsidR="00F86BC2" w:rsidRPr="00277135" w:rsidRDefault="00537BAA" w:rsidP="00F86BC2">
      <w:pPr>
        <w:ind w:left="567"/>
        <w:outlineLvl w:val="0"/>
        <w:rPr>
          <w:b/>
          <w:szCs w:val="22"/>
        </w:rPr>
      </w:pPr>
      <w:r w:rsidRPr="00277135">
        <w:rPr>
          <w:rFonts w:ascii="Symbol" w:hAnsi="Symbol"/>
          <w:szCs w:val="22"/>
        </w:rPr>
        <w:lastRenderedPageBreak/>
        <w:sym w:font="Symbol" w:char="F0AE"/>
      </w:r>
      <w:r w:rsidRPr="00277135">
        <w:rPr>
          <w:szCs w:val="22"/>
        </w:rPr>
        <w:t xml:space="preserve"> </w:t>
      </w:r>
      <w:r w:rsidRPr="00277135">
        <w:rPr>
          <w:b/>
          <w:szCs w:val="22"/>
        </w:rPr>
        <w:t>Read the information ‘Other possible side effects of combination therapy for HIV’ in Section 4 of this leaflet.</w:t>
      </w:r>
      <w:r w:rsidR="00431FBA">
        <w:rPr>
          <w:b/>
          <w:szCs w:val="22"/>
        </w:rPr>
        <w:fldChar w:fldCharType="begin"/>
      </w:r>
      <w:r w:rsidR="00431FBA">
        <w:rPr>
          <w:b/>
          <w:szCs w:val="22"/>
        </w:rPr>
        <w:instrText xml:space="preserve"> DOCVARIABLE vault_nd_50365003-b149-4d44-9df4-b63ae1118219 \* MERGEFORMAT </w:instrText>
      </w:r>
      <w:r w:rsidR="00431FBA">
        <w:rPr>
          <w:b/>
          <w:szCs w:val="22"/>
        </w:rPr>
        <w:fldChar w:fldCharType="separate"/>
      </w:r>
      <w:r w:rsidR="00DF3A90">
        <w:rPr>
          <w:b/>
          <w:szCs w:val="22"/>
        </w:rPr>
        <w:t xml:space="preserve"> </w:t>
      </w:r>
      <w:r w:rsidR="00431FBA">
        <w:rPr>
          <w:b/>
          <w:szCs w:val="22"/>
        </w:rPr>
        <w:fldChar w:fldCharType="end"/>
      </w:r>
    </w:p>
    <w:p w14:paraId="23213C0A" w14:textId="4DF30EC7" w:rsidR="00F86BC2" w:rsidRDefault="00F86BC2" w:rsidP="00F86BC2">
      <w:pPr>
        <w:pStyle w:val="BodyText2"/>
        <w:spacing w:line="240" w:lineRule="auto"/>
        <w:rPr>
          <w:b w:val="0"/>
        </w:rPr>
      </w:pPr>
    </w:p>
    <w:p w14:paraId="008AD0AC" w14:textId="77777777" w:rsidR="005A3FCF" w:rsidRPr="00277135" w:rsidRDefault="005A3FCF" w:rsidP="00F86BC2">
      <w:pPr>
        <w:pStyle w:val="BodyText2"/>
        <w:spacing w:line="240" w:lineRule="auto"/>
        <w:rPr>
          <w:b w:val="0"/>
        </w:rPr>
      </w:pPr>
    </w:p>
    <w:p w14:paraId="0C0D76A1" w14:textId="77777777" w:rsidR="004F6851" w:rsidRDefault="00537BAA" w:rsidP="00F86BC2">
      <w:pPr>
        <w:numPr>
          <w:ilvl w:val="12"/>
          <w:numId w:val="0"/>
        </w:numPr>
        <w:tabs>
          <w:tab w:val="clear" w:pos="567"/>
        </w:tabs>
        <w:spacing w:line="240" w:lineRule="auto"/>
        <w:ind w:right="-2"/>
        <w:rPr>
          <w:b/>
          <w:szCs w:val="22"/>
        </w:rPr>
      </w:pPr>
      <w:r w:rsidRPr="00277135">
        <w:rPr>
          <w:b/>
          <w:szCs w:val="22"/>
        </w:rPr>
        <w:t>Children</w:t>
      </w:r>
    </w:p>
    <w:p w14:paraId="69BAFEDC" w14:textId="6ABDBD20" w:rsidR="00575002" w:rsidRPr="004F6851" w:rsidRDefault="00181BD4" w:rsidP="00F86BC2">
      <w:pPr>
        <w:numPr>
          <w:ilvl w:val="12"/>
          <w:numId w:val="0"/>
        </w:numPr>
        <w:tabs>
          <w:tab w:val="clear" w:pos="567"/>
        </w:tabs>
        <w:spacing w:line="240" w:lineRule="auto"/>
        <w:ind w:right="-2"/>
        <w:rPr>
          <w:b/>
          <w:szCs w:val="22"/>
        </w:rPr>
      </w:pPr>
      <w:proofErr w:type="spellStart"/>
      <w:r w:rsidRPr="00181BD4">
        <w:rPr>
          <w:szCs w:val="22"/>
        </w:rPr>
        <w:t>Triumeq</w:t>
      </w:r>
      <w:proofErr w:type="spellEnd"/>
      <w:r w:rsidRPr="00181BD4">
        <w:rPr>
          <w:szCs w:val="22"/>
        </w:rPr>
        <w:t xml:space="preserve"> is not for use in children less than 3 months of age or weighing less than 6 kg because lower doses of this medicine have not been evaluated in these groups.</w:t>
      </w:r>
    </w:p>
    <w:p w14:paraId="5036004D" w14:textId="77777777" w:rsidR="00181BD4" w:rsidRDefault="00181BD4" w:rsidP="00F86BC2">
      <w:pPr>
        <w:numPr>
          <w:ilvl w:val="12"/>
          <w:numId w:val="0"/>
        </w:numPr>
        <w:tabs>
          <w:tab w:val="clear" w:pos="567"/>
        </w:tabs>
        <w:spacing w:line="240" w:lineRule="auto"/>
        <w:ind w:right="-2"/>
        <w:rPr>
          <w:szCs w:val="22"/>
        </w:rPr>
      </w:pPr>
    </w:p>
    <w:p w14:paraId="45D02433" w14:textId="77777777" w:rsidR="002D3777" w:rsidRDefault="00537BAA" w:rsidP="002D3777">
      <w:pPr>
        <w:numPr>
          <w:ilvl w:val="12"/>
          <w:numId w:val="0"/>
        </w:numPr>
        <w:tabs>
          <w:tab w:val="clear" w:pos="567"/>
        </w:tabs>
        <w:spacing w:line="240" w:lineRule="auto"/>
        <w:ind w:right="-2"/>
        <w:rPr>
          <w:noProof/>
          <w:szCs w:val="22"/>
        </w:rPr>
      </w:pPr>
      <w:bookmarkStart w:id="43" w:name="_Hlk45115522"/>
      <w:r w:rsidRPr="00130BB7">
        <w:rPr>
          <w:noProof/>
          <w:szCs w:val="22"/>
        </w:rPr>
        <w:t xml:space="preserve">Children must </w:t>
      </w:r>
      <w:r w:rsidRPr="00130BB7">
        <w:rPr>
          <w:b/>
          <w:bCs/>
          <w:noProof/>
          <w:szCs w:val="22"/>
        </w:rPr>
        <w:t>keep planned doctor’s appointments</w:t>
      </w:r>
      <w:r w:rsidRPr="00130BB7">
        <w:rPr>
          <w:noProof/>
          <w:szCs w:val="22"/>
        </w:rPr>
        <w:t xml:space="preserve"> (</w:t>
      </w:r>
      <w:r w:rsidRPr="00130BB7">
        <w:rPr>
          <w:i/>
          <w:iCs/>
          <w:noProof/>
          <w:szCs w:val="22"/>
        </w:rPr>
        <w:t>see Section 3</w:t>
      </w:r>
      <w:r w:rsidR="003B7102">
        <w:rPr>
          <w:i/>
          <w:iCs/>
          <w:noProof/>
          <w:szCs w:val="22"/>
        </w:rPr>
        <w:t>,</w:t>
      </w:r>
      <w:r w:rsidRPr="00130BB7">
        <w:rPr>
          <w:i/>
          <w:iCs/>
          <w:noProof/>
          <w:szCs w:val="22"/>
        </w:rPr>
        <w:t xml:space="preserve"> How to giv</w:t>
      </w:r>
      <w:r w:rsidR="00130BB7">
        <w:rPr>
          <w:i/>
          <w:iCs/>
          <w:noProof/>
          <w:szCs w:val="22"/>
        </w:rPr>
        <w:t>e</w:t>
      </w:r>
      <w:r w:rsidRPr="00130BB7">
        <w:rPr>
          <w:i/>
          <w:iCs/>
          <w:noProof/>
          <w:szCs w:val="22"/>
        </w:rPr>
        <w:t xml:space="preserve"> Triumeq</w:t>
      </w:r>
      <w:r w:rsidR="003B7102">
        <w:rPr>
          <w:i/>
          <w:iCs/>
          <w:noProof/>
          <w:szCs w:val="22"/>
        </w:rPr>
        <w:t>,</w:t>
      </w:r>
      <w:r w:rsidRPr="00130BB7">
        <w:rPr>
          <w:i/>
          <w:iCs/>
          <w:noProof/>
          <w:szCs w:val="22"/>
        </w:rPr>
        <w:t xml:space="preserve"> for more information</w:t>
      </w:r>
      <w:r w:rsidRPr="00130BB7">
        <w:rPr>
          <w:noProof/>
          <w:szCs w:val="22"/>
        </w:rPr>
        <w:t>).</w:t>
      </w:r>
    </w:p>
    <w:bookmarkEnd w:id="43"/>
    <w:p w14:paraId="5D09900B" w14:textId="77777777" w:rsidR="00F86BC2" w:rsidRPr="00277135" w:rsidRDefault="00F86BC2" w:rsidP="00F86BC2">
      <w:pPr>
        <w:numPr>
          <w:ilvl w:val="12"/>
          <w:numId w:val="0"/>
        </w:numPr>
        <w:tabs>
          <w:tab w:val="clear" w:pos="567"/>
        </w:tabs>
        <w:spacing w:line="240" w:lineRule="auto"/>
        <w:ind w:right="-2"/>
        <w:rPr>
          <w:szCs w:val="22"/>
        </w:rPr>
      </w:pPr>
    </w:p>
    <w:p w14:paraId="52E7D5D4" w14:textId="77777777" w:rsidR="00F86BC2" w:rsidRPr="00277135" w:rsidRDefault="00537BAA" w:rsidP="00F86BC2">
      <w:pPr>
        <w:numPr>
          <w:ilvl w:val="12"/>
          <w:numId w:val="0"/>
        </w:numPr>
        <w:tabs>
          <w:tab w:val="clear" w:pos="567"/>
        </w:tabs>
        <w:spacing w:line="240" w:lineRule="auto"/>
        <w:ind w:right="-2"/>
        <w:rPr>
          <w:szCs w:val="22"/>
        </w:rPr>
      </w:pPr>
      <w:r w:rsidRPr="00277135">
        <w:rPr>
          <w:b/>
          <w:szCs w:val="22"/>
        </w:rPr>
        <w:t xml:space="preserve">Other medicines and </w:t>
      </w:r>
      <w:proofErr w:type="spellStart"/>
      <w:r w:rsidRPr="00277135">
        <w:rPr>
          <w:b/>
          <w:szCs w:val="22"/>
        </w:rPr>
        <w:t>Triumeq</w:t>
      </w:r>
      <w:proofErr w:type="spellEnd"/>
    </w:p>
    <w:p w14:paraId="23030C12" w14:textId="0BBBB94D" w:rsidR="00F86BC2" w:rsidRPr="00277135" w:rsidRDefault="00537BAA" w:rsidP="00F86BC2">
      <w:pPr>
        <w:numPr>
          <w:ilvl w:val="12"/>
          <w:numId w:val="0"/>
        </w:numPr>
        <w:tabs>
          <w:tab w:val="clear" w:pos="567"/>
        </w:tabs>
        <w:spacing w:line="240" w:lineRule="auto"/>
        <w:ind w:right="-2"/>
        <w:rPr>
          <w:szCs w:val="22"/>
        </w:rPr>
      </w:pPr>
      <w:r w:rsidRPr="00277135">
        <w:rPr>
          <w:szCs w:val="22"/>
        </w:rPr>
        <w:t xml:space="preserve">Tell your doctor if </w:t>
      </w:r>
      <w:r w:rsidR="00084C4E">
        <w:rPr>
          <w:szCs w:val="22"/>
        </w:rPr>
        <w:t>the child you are caring for is taking</w:t>
      </w:r>
      <w:r w:rsidRPr="00277135">
        <w:rPr>
          <w:szCs w:val="22"/>
        </w:rPr>
        <w:t>, ha</w:t>
      </w:r>
      <w:r w:rsidR="00B42803">
        <w:rPr>
          <w:szCs w:val="22"/>
        </w:rPr>
        <w:t>s</w:t>
      </w:r>
      <w:r w:rsidRPr="00277135">
        <w:rPr>
          <w:szCs w:val="22"/>
        </w:rPr>
        <w:t xml:space="preserve"> recently taken </w:t>
      </w:r>
      <w:r w:rsidRPr="00277135">
        <w:t xml:space="preserve">or might take </w:t>
      </w:r>
      <w:r w:rsidRPr="00277135">
        <w:rPr>
          <w:szCs w:val="22"/>
        </w:rPr>
        <w:t>any other medicines.</w:t>
      </w:r>
    </w:p>
    <w:p w14:paraId="46F2D126" w14:textId="77777777" w:rsidR="00F86BC2" w:rsidRPr="00277135" w:rsidRDefault="00F86BC2" w:rsidP="00F86BC2">
      <w:pPr>
        <w:spacing w:line="240" w:lineRule="auto"/>
      </w:pPr>
    </w:p>
    <w:p w14:paraId="6C4E8B00" w14:textId="77777777" w:rsidR="00F86BC2" w:rsidRPr="00277135" w:rsidRDefault="00537BAA" w:rsidP="00F86BC2">
      <w:pPr>
        <w:spacing w:line="240" w:lineRule="auto"/>
        <w:rPr>
          <w:sz w:val="20"/>
        </w:rPr>
      </w:pPr>
      <w:r w:rsidRPr="00277135">
        <w:t xml:space="preserve">Some medicines can affect how </w:t>
      </w:r>
      <w:proofErr w:type="spellStart"/>
      <w:r w:rsidRPr="00277135">
        <w:t>Triumeq</w:t>
      </w:r>
      <w:proofErr w:type="spellEnd"/>
      <w:r w:rsidRPr="00277135">
        <w:t xml:space="preserve"> </w:t>
      </w:r>
      <w:proofErr w:type="gramStart"/>
      <w:r w:rsidRPr="00277135">
        <w:t>works, or</w:t>
      </w:r>
      <w:proofErr w:type="gramEnd"/>
      <w:r w:rsidRPr="00277135">
        <w:t xml:space="preserve"> make it more likely that you will have side effects. </w:t>
      </w:r>
      <w:r w:rsidRPr="00277135">
        <w:rPr>
          <w:szCs w:val="22"/>
        </w:rPr>
        <w:t xml:space="preserve"> </w:t>
      </w:r>
      <w:proofErr w:type="spellStart"/>
      <w:r w:rsidRPr="00277135">
        <w:rPr>
          <w:szCs w:val="22"/>
        </w:rPr>
        <w:t>Triumeq</w:t>
      </w:r>
      <w:proofErr w:type="spellEnd"/>
      <w:r w:rsidRPr="00277135">
        <w:rPr>
          <w:szCs w:val="22"/>
        </w:rPr>
        <w:t xml:space="preserve"> </w:t>
      </w:r>
      <w:r w:rsidRPr="00277135">
        <w:t>can also affect how some other medicines work.</w:t>
      </w:r>
      <w:r w:rsidRPr="00277135">
        <w:rPr>
          <w:sz w:val="20"/>
        </w:rPr>
        <w:t xml:space="preserve"> </w:t>
      </w:r>
    </w:p>
    <w:p w14:paraId="1C3763EE" w14:textId="77777777" w:rsidR="00F86BC2" w:rsidRPr="00277135" w:rsidRDefault="00537BAA" w:rsidP="00F86BC2">
      <w:pPr>
        <w:spacing w:line="240" w:lineRule="auto"/>
      </w:pPr>
      <w:r w:rsidRPr="00277135">
        <w:rPr>
          <w:b/>
        </w:rPr>
        <w:t>Tell your doctor</w:t>
      </w:r>
      <w:r w:rsidRPr="00277135">
        <w:t xml:space="preserve"> if you are taking any of the medicines </w:t>
      </w:r>
      <w:r w:rsidRPr="00277135">
        <w:rPr>
          <w:i/>
        </w:rPr>
        <w:t>in the following list</w:t>
      </w:r>
      <w:r w:rsidRPr="00277135">
        <w:t>:</w:t>
      </w:r>
    </w:p>
    <w:p w14:paraId="14016EB7" w14:textId="77777777" w:rsidR="00F86BC2" w:rsidRPr="00277135" w:rsidRDefault="00537BAA" w:rsidP="00F86BC2">
      <w:pPr>
        <w:numPr>
          <w:ilvl w:val="0"/>
          <w:numId w:val="11"/>
        </w:numPr>
        <w:tabs>
          <w:tab w:val="clear" w:pos="567"/>
        </w:tabs>
        <w:spacing w:line="240" w:lineRule="auto"/>
        <w:ind w:left="714" w:hanging="357"/>
      </w:pPr>
      <w:r w:rsidRPr="00277135">
        <w:t xml:space="preserve">metformin, to treat </w:t>
      </w:r>
      <w:r w:rsidRPr="00277135">
        <w:rPr>
          <w:b/>
        </w:rPr>
        <w:t>diabetes</w:t>
      </w:r>
    </w:p>
    <w:p w14:paraId="16012060" w14:textId="77777777" w:rsidR="00F86BC2" w:rsidRPr="00277135" w:rsidRDefault="00537BAA" w:rsidP="00F86BC2">
      <w:pPr>
        <w:numPr>
          <w:ilvl w:val="0"/>
          <w:numId w:val="11"/>
        </w:numPr>
        <w:tabs>
          <w:tab w:val="clear" w:pos="567"/>
        </w:tabs>
        <w:spacing w:line="240" w:lineRule="auto"/>
      </w:pPr>
      <w:r w:rsidRPr="00277135">
        <w:t xml:space="preserve">medicines called </w:t>
      </w:r>
      <w:r w:rsidRPr="00277135">
        <w:rPr>
          <w:b/>
        </w:rPr>
        <w:t>antacids</w:t>
      </w:r>
      <w:r w:rsidRPr="00277135">
        <w:t xml:space="preserve">, to treat </w:t>
      </w:r>
      <w:r w:rsidRPr="00277135">
        <w:rPr>
          <w:b/>
        </w:rPr>
        <w:t>indigestion</w:t>
      </w:r>
      <w:r w:rsidRPr="00277135">
        <w:t xml:space="preserve"> and </w:t>
      </w:r>
      <w:r w:rsidRPr="00277135">
        <w:rPr>
          <w:b/>
        </w:rPr>
        <w:t xml:space="preserve">heartburn. Do not take an antacid </w:t>
      </w:r>
      <w:r w:rsidRPr="00277135">
        <w:t xml:space="preserve">during the 6 hours before you take </w:t>
      </w:r>
      <w:proofErr w:type="spellStart"/>
      <w:r w:rsidRPr="00277135">
        <w:t>Triumeq</w:t>
      </w:r>
      <w:proofErr w:type="spellEnd"/>
      <w:r w:rsidRPr="00277135">
        <w:t>, or for at least 2 hours after you take it. (</w:t>
      </w:r>
      <w:r w:rsidRPr="00277135">
        <w:rPr>
          <w:i/>
        </w:rPr>
        <w:t>See also Section 3).</w:t>
      </w:r>
    </w:p>
    <w:p w14:paraId="4443B7B3" w14:textId="77777777" w:rsidR="00F86BC2" w:rsidRPr="005A2086" w:rsidRDefault="00537BAA" w:rsidP="00F86BC2">
      <w:pPr>
        <w:numPr>
          <w:ilvl w:val="0"/>
          <w:numId w:val="11"/>
        </w:numPr>
        <w:tabs>
          <w:tab w:val="clear" w:pos="567"/>
        </w:tabs>
        <w:spacing w:line="240" w:lineRule="auto"/>
      </w:pPr>
      <w:r w:rsidRPr="005A2086">
        <w:t xml:space="preserve">supplements or multivitamins containing calcium, iron or magnesium. </w:t>
      </w:r>
      <w:r w:rsidRPr="005A2086">
        <w:rPr>
          <w:b/>
        </w:rPr>
        <w:t xml:space="preserve">If you take </w:t>
      </w:r>
      <w:proofErr w:type="spellStart"/>
      <w:r w:rsidRPr="005A2086">
        <w:rPr>
          <w:b/>
        </w:rPr>
        <w:t>Triumeq</w:t>
      </w:r>
      <w:proofErr w:type="spellEnd"/>
      <w:r w:rsidRPr="005A2086">
        <w:rPr>
          <w:b/>
        </w:rPr>
        <w:t xml:space="preserve"> with food, </w:t>
      </w:r>
      <w:r w:rsidRPr="005A2086">
        <w:t xml:space="preserve">you can take supplements or multivitamins containing calcium, iron or magnesium at the same time as </w:t>
      </w:r>
      <w:proofErr w:type="spellStart"/>
      <w:r w:rsidRPr="005A2086">
        <w:t>Triumeq</w:t>
      </w:r>
      <w:proofErr w:type="spellEnd"/>
      <w:r w:rsidRPr="005A2086">
        <w:t xml:space="preserve">. </w:t>
      </w:r>
      <w:r w:rsidRPr="005A2086">
        <w:rPr>
          <w:b/>
        </w:rPr>
        <w:t xml:space="preserve">If you do not take </w:t>
      </w:r>
      <w:proofErr w:type="spellStart"/>
      <w:r w:rsidRPr="005A2086">
        <w:rPr>
          <w:b/>
        </w:rPr>
        <w:t>Triumeq</w:t>
      </w:r>
      <w:proofErr w:type="spellEnd"/>
      <w:r w:rsidRPr="005A2086">
        <w:rPr>
          <w:b/>
        </w:rPr>
        <w:t xml:space="preserve"> with food, do not take supplements or multivitamins containing calcium, iron or magnesium </w:t>
      </w:r>
      <w:r w:rsidRPr="005A2086">
        <w:t xml:space="preserve">during the 6 hours before you take </w:t>
      </w:r>
      <w:proofErr w:type="spellStart"/>
      <w:r w:rsidRPr="005A2086">
        <w:t>Triumeq</w:t>
      </w:r>
      <w:proofErr w:type="spellEnd"/>
      <w:r w:rsidRPr="005A2086">
        <w:t xml:space="preserve">, or for at least 2 hours after you take it </w:t>
      </w:r>
      <w:r w:rsidRPr="005A2086">
        <w:rPr>
          <w:i/>
        </w:rPr>
        <w:t>(see also Section 3).</w:t>
      </w:r>
    </w:p>
    <w:p w14:paraId="74EB2A09" w14:textId="77777777" w:rsidR="00F86BC2" w:rsidRPr="00220159" w:rsidRDefault="00537BAA" w:rsidP="00F86BC2">
      <w:pPr>
        <w:numPr>
          <w:ilvl w:val="0"/>
          <w:numId w:val="11"/>
        </w:numPr>
        <w:tabs>
          <w:tab w:val="clear" w:pos="567"/>
        </w:tabs>
        <w:spacing w:line="240" w:lineRule="auto"/>
        <w:ind w:left="714" w:hanging="357"/>
      </w:pPr>
      <w:r w:rsidRPr="00277135">
        <w:t xml:space="preserve">emtricitabine, etravirine, efavirenz, nevirapine or tipranavir/ritonavir, to treat </w:t>
      </w:r>
      <w:r w:rsidRPr="00277135">
        <w:rPr>
          <w:b/>
        </w:rPr>
        <w:t>HIV infection</w:t>
      </w:r>
    </w:p>
    <w:p w14:paraId="7CB89D91" w14:textId="77777777" w:rsidR="00F86BC2" w:rsidRPr="007A73A7" w:rsidRDefault="00537BAA" w:rsidP="00F86BC2">
      <w:pPr>
        <w:numPr>
          <w:ilvl w:val="0"/>
          <w:numId w:val="11"/>
        </w:numPr>
        <w:tabs>
          <w:tab w:val="clear" w:pos="567"/>
        </w:tabs>
        <w:spacing w:line="240" w:lineRule="auto"/>
        <w:rPr>
          <w:szCs w:val="24"/>
        </w:rPr>
      </w:pPr>
      <w:r w:rsidRPr="007051A9">
        <w:t>medicines (usually liquids) containing sorbitol and other sugar alcohols (such as xylitol, mannitol, lactitol or maltitol), if taken regularly</w:t>
      </w:r>
    </w:p>
    <w:p w14:paraId="5181BF15" w14:textId="77777777" w:rsidR="00F86BC2" w:rsidRPr="00277135" w:rsidRDefault="00537BAA" w:rsidP="00626604">
      <w:pPr>
        <w:numPr>
          <w:ilvl w:val="0"/>
          <w:numId w:val="11"/>
        </w:numPr>
        <w:tabs>
          <w:tab w:val="clear" w:pos="567"/>
          <w:tab w:val="left" w:pos="709"/>
        </w:tabs>
        <w:spacing w:line="240" w:lineRule="auto"/>
        <w:rPr>
          <w:b/>
          <w:szCs w:val="22"/>
        </w:rPr>
      </w:pPr>
      <w:r w:rsidRPr="00277135">
        <w:t>other medicines containing</w:t>
      </w:r>
      <w:r w:rsidRPr="00277135">
        <w:rPr>
          <w:szCs w:val="22"/>
        </w:rPr>
        <w:t xml:space="preserve"> lamivudine, used to treat </w:t>
      </w:r>
      <w:r w:rsidRPr="00277135">
        <w:rPr>
          <w:b/>
        </w:rPr>
        <w:t>HIV infection</w:t>
      </w:r>
      <w:r w:rsidRPr="00277135">
        <w:t xml:space="preserve"> or </w:t>
      </w:r>
      <w:r w:rsidRPr="00277135">
        <w:rPr>
          <w:b/>
        </w:rPr>
        <w:t>hepatitis B infection</w:t>
      </w:r>
    </w:p>
    <w:p w14:paraId="798C68C2" w14:textId="77777777" w:rsidR="00F86BC2" w:rsidRPr="00277135" w:rsidRDefault="00537BAA" w:rsidP="00626604">
      <w:pPr>
        <w:numPr>
          <w:ilvl w:val="0"/>
          <w:numId w:val="11"/>
        </w:numPr>
        <w:tabs>
          <w:tab w:val="clear" w:pos="567"/>
          <w:tab w:val="left" w:pos="709"/>
        </w:tabs>
        <w:spacing w:line="240" w:lineRule="auto"/>
        <w:rPr>
          <w:szCs w:val="22"/>
        </w:rPr>
      </w:pPr>
      <w:r w:rsidRPr="00277135">
        <w:t>cladribine, used to treat</w:t>
      </w:r>
      <w:r w:rsidRPr="00277135">
        <w:rPr>
          <w:rFonts w:ascii="TimesNewRomanPSMT" w:hAnsi="TimesNewRomanPSMT"/>
        </w:rPr>
        <w:t xml:space="preserve"> </w:t>
      </w:r>
      <w:r w:rsidRPr="00277135">
        <w:rPr>
          <w:rFonts w:ascii="TimesNewRomanPS-BoldMT" w:hAnsi="TimesNewRomanPS-BoldMT"/>
          <w:b/>
          <w:bCs/>
        </w:rPr>
        <w:t>hairy cell leukaemia</w:t>
      </w:r>
    </w:p>
    <w:p w14:paraId="1A9BDC68" w14:textId="77777777" w:rsidR="00F86BC2" w:rsidRPr="00277135" w:rsidRDefault="00537BAA" w:rsidP="00F86BC2">
      <w:pPr>
        <w:numPr>
          <w:ilvl w:val="0"/>
          <w:numId w:val="11"/>
        </w:numPr>
        <w:tabs>
          <w:tab w:val="clear" w:pos="567"/>
        </w:tabs>
        <w:spacing w:line="240" w:lineRule="auto"/>
        <w:ind w:left="714" w:hanging="357"/>
      </w:pPr>
      <w:r w:rsidRPr="00277135">
        <w:t>rifampicin</w:t>
      </w:r>
      <w:r w:rsidRPr="00277135">
        <w:rPr>
          <w:szCs w:val="22"/>
        </w:rPr>
        <w:t>,</w:t>
      </w:r>
      <w:r w:rsidRPr="00277135">
        <w:t xml:space="preserve"> </w:t>
      </w:r>
      <w:r w:rsidRPr="00277135">
        <w:rPr>
          <w:szCs w:val="22"/>
        </w:rPr>
        <w:t xml:space="preserve">to treat </w:t>
      </w:r>
      <w:r w:rsidRPr="00277135">
        <w:rPr>
          <w:szCs w:val="24"/>
        </w:rPr>
        <w:t xml:space="preserve">tuberculosis (TB) and other </w:t>
      </w:r>
      <w:r w:rsidRPr="00277135">
        <w:rPr>
          <w:b/>
          <w:szCs w:val="22"/>
        </w:rPr>
        <w:t>bacterial infections</w:t>
      </w:r>
    </w:p>
    <w:p w14:paraId="6863340E" w14:textId="77777777" w:rsidR="00F86BC2" w:rsidRPr="00277135" w:rsidRDefault="00537BAA" w:rsidP="00626604">
      <w:pPr>
        <w:numPr>
          <w:ilvl w:val="0"/>
          <w:numId w:val="11"/>
        </w:numPr>
        <w:tabs>
          <w:tab w:val="clear" w:pos="567"/>
          <w:tab w:val="left" w:pos="709"/>
        </w:tabs>
        <w:spacing w:line="240" w:lineRule="auto"/>
        <w:rPr>
          <w:szCs w:val="22"/>
        </w:rPr>
      </w:pPr>
      <w:r w:rsidRPr="00277135">
        <w:rPr>
          <w:szCs w:val="22"/>
        </w:rPr>
        <w:t xml:space="preserve">trimethoprim/sulfamethoxazole, an antibiotic to treat </w:t>
      </w:r>
      <w:r w:rsidRPr="00277135">
        <w:rPr>
          <w:b/>
          <w:szCs w:val="22"/>
        </w:rPr>
        <w:t>bacterial infections</w:t>
      </w:r>
    </w:p>
    <w:p w14:paraId="40D0F8B8" w14:textId="77777777" w:rsidR="00F86BC2" w:rsidRPr="00277135" w:rsidRDefault="00537BAA" w:rsidP="00F86BC2">
      <w:pPr>
        <w:numPr>
          <w:ilvl w:val="0"/>
          <w:numId w:val="11"/>
        </w:numPr>
        <w:tabs>
          <w:tab w:val="clear" w:pos="567"/>
        </w:tabs>
        <w:spacing w:line="240" w:lineRule="auto"/>
      </w:pPr>
      <w:r w:rsidRPr="00277135">
        <w:t xml:space="preserve">phenytoin and phenobarbital, to treat </w:t>
      </w:r>
      <w:r w:rsidRPr="00277135">
        <w:rPr>
          <w:b/>
        </w:rPr>
        <w:t>epilepsy</w:t>
      </w:r>
    </w:p>
    <w:p w14:paraId="2BE27972" w14:textId="77777777" w:rsidR="00F86BC2" w:rsidRPr="00277135" w:rsidRDefault="00537BAA" w:rsidP="00F86BC2">
      <w:pPr>
        <w:numPr>
          <w:ilvl w:val="0"/>
          <w:numId w:val="11"/>
        </w:numPr>
        <w:tabs>
          <w:tab w:val="clear" w:pos="567"/>
        </w:tabs>
        <w:spacing w:line="240" w:lineRule="auto"/>
      </w:pPr>
      <w:r w:rsidRPr="00277135">
        <w:rPr>
          <w:szCs w:val="22"/>
        </w:rPr>
        <w:t>oxcarbazepine</w:t>
      </w:r>
      <w:r w:rsidRPr="00277135">
        <w:t xml:space="preserve"> and carbamazepine, to treat </w:t>
      </w:r>
      <w:r w:rsidRPr="00277135">
        <w:rPr>
          <w:b/>
        </w:rPr>
        <w:t>epilepsy</w:t>
      </w:r>
      <w:r w:rsidRPr="00277135">
        <w:t xml:space="preserve"> and </w:t>
      </w:r>
      <w:r w:rsidRPr="00277135">
        <w:rPr>
          <w:b/>
        </w:rPr>
        <w:t>bipolar disorder</w:t>
      </w:r>
    </w:p>
    <w:p w14:paraId="2A59D2A6" w14:textId="77777777" w:rsidR="00F86BC2" w:rsidRPr="00277135" w:rsidRDefault="00537BAA" w:rsidP="00F86BC2">
      <w:pPr>
        <w:numPr>
          <w:ilvl w:val="0"/>
          <w:numId w:val="11"/>
        </w:numPr>
        <w:tabs>
          <w:tab w:val="clear" w:pos="567"/>
        </w:tabs>
        <w:spacing w:line="240" w:lineRule="auto"/>
        <w:ind w:left="714" w:hanging="357"/>
      </w:pPr>
      <w:r w:rsidRPr="00277135">
        <w:rPr>
          <w:b/>
        </w:rPr>
        <w:t>St. John’s wort</w:t>
      </w:r>
      <w:r w:rsidRPr="00277135">
        <w:t xml:space="preserve"> (</w:t>
      </w:r>
      <w:r w:rsidRPr="00277135">
        <w:rPr>
          <w:i/>
        </w:rPr>
        <w:t>Hypericum perforatum</w:t>
      </w:r>
      <w:r w:rsidRPr="00277135">
        <w:t xml:space="preserve">), </w:t>
      </w:r>
      <w:proofErr w:type="gramStart"/>
      <w:r w:rsidRPr="00277135">
        <w:t>a</w:t>
      </w:r>
      <w:proofErr w:type="gramEnd"/>
      <w:r w:rsidRPr="00277135">
        <w:t xml:space="preserve"> herbal remedy to treat </w:t>
      </w:r>
      <w:r w:rsidRPr="00277135">
        <w:rPr>
          <w:b/>
        </w:rPr>
        <w:t>depression</w:t>
      </w:r>
    </w:p>
    <w:p w14:paraId="52F2E1AD" w14:textId="77777777" w:rsidR="00F86BC2" w:rsidRDefault="00537BAA" w:rsidP="00626604">
      <w:pPr>
        <w:numPr>
          <w:ilvl w:val="0"/>
          <w:numId w:val="11"/>
        </w:numPr>
        <w:tabs>
          <w:tab w:val="clear" w:pos="567"/>
        </w:tabs>
        <w:spacing w:line="240" w:lineRule="auto"/>
        <w:rPr>
          <w:szCs w:val="22"/>
        </w:rPr>
      </w:pPr>
      <w:r w:rsidRPr="00277135">
        <w:rPr>
          <w:b/>
          <w:szCs w:val="22"/>
        </w:rPr>
        <w:t xml:space="preserve">methadone, </w:t>
      </w:r>
      <w:r w:rsidRPr="00277135">
        <w:rPr>
          <w:szCs w:val="22"/>
        </w:rPr>
        <w:t xml:space="preserve">used as a </w:t>
      </w:r>
      <w:r w:rsidRPr="00277135">
        <w:rPr>
          <w:b/>
          <w:szCs w:val="22"/>
        </w:rPr>
        <w:t xml:space="preserve">heroin substitute.  </w:t>
      </w:r>
      <w:r w:rsidRPr="00277135">
        <w:rPr>
          <w:szCs w:val="22"/>
        </w:rPr>
        <w:t>Abacavir increases the rate at which methadone is removed from the body. If you are taking methadone, you will be checked for any withdrawal symptoms. Your methadone dose may need to be changed</w:t>
      </w:r>
    </w:p>
    <w:p w14:paraId="1E3D7A21" w14:textId="79A24292" w:rsidR="008C2006" w:rsidRPr="008C2006" w:rsidRDefault="008C2006" w:rsidP="008C2006">
      <w:pPr>
        <w:numPr>
          <w:ilvl w:val="0"/>
          <w:numId w:val="11"/>
        </w:numPr>
        <w:tabs>
          <w:tab w:val="clear" w:pos="567"/>
        </w:tabs>
        <w:spacing w:line="240" w:lineRule="auto"/>
        <w:rPr>
          <w:szCs w:val="22"/>
        </w:rPr>
      </w:pPr>
      <w:proofErr w:type="spellStart"/>
      <w:r w:rsidRPr="00187DD7">
        <w:rPr>
          <w:szCs w:val="22"/>
        </w:rPr>
        <w:t>Riociguat</w:t>
      </w:r>
      <w:proofErr w:type="spellEnd"/>
      <w:r w:rsidRPr="00187DD7">
        <w:rPr>
          <w:szCs w:val="22"/>
        </w:rPr>
        <w:t xml:space="preserve">, used to treat </w:t>
      </w:r>
      <w:r w:rsidRPr="00187DD7">
        <w:rPr>
          <w:b/>
          <w:bCs/>
          <w:szCs w:val="22"/>
        </w:rPr>
        <w:t>high blood pressure in the blood vessels</w:t>
      </w:r>
      <w:r w:rsidRPr="00187DD7">
        <w:rPr>
          <w:szCs w:val="22"/>
        </w:rPr>
        <w:t xml:space="preserve"> (the pulmonary arteries) that carry blood from the heart to the lungs. Your doctor may need to reduce your </w:t>
      </w:r>
      <w:proofErr w:type="spellStart"/>
      <w:r w:rsidRPr="00187DD7">
        <w:rPr>
          <w:szCs w:val="22"/>
        </w:rPr>
        <w:t>riociguat</w:t>
      </w:r>
      <w:proofErr w:type="spellEnd"/>
      <w:r w:rsidRPr="00187DD7">
        <w:rPr>
          <w:szCs w:val="22"/>
        </w:rPr>
        <w:t xml:space="preserve"> dose, as abacavir may increase </w:t>
      </w:r>
      <w:proofErr w:type="spellStart"/>
      <w:r w:rsidRPr="00187DD7">
        <w:rPr>
          <w:szCs w:val="22"/>
        </w:rPr>
        <w:t>riociguat</w:t>
      </w:r>
      <w:proofErr w:type="spellEnd"/>
      <w:r w:rsidRPr="00187DD7">
        <w:rPr>
          <w:szCs w:val="22"/>
        </w:rPr>
        <w:t xml:space="preserve"> blood levels.</w:t>
      </w:r>
    </w:p>
    <w:p w14:paraId="4AC88C9A" w14:textId="77777777" w:rsidR="00F86BC2" w:rsidRPr="00277135" w:rsidRDefault="00F86BC2" w:rsidP="00F86BC2">
      <w:pPr>
        <w:pStyle w:val="Action"/>
        <w:numPr>
          <w:ilvl w:val="0"/>
          <w:numId w:val="0"/>
        </w:numPr>
        <w:spacing w:before="0"/>
        <w:ind w:left="720"/>
        <w:rPr>
          <w:b/>
          <w:szCs w:val="22"/>
        </w:rPr>
      </w:pPr>
    </w:p>
    <w:p w14:paraId="0AC6D939" w14:textId="77777777" w:rsidR="00F86BC2" w:rsidRPr="00277135" w:rsidRDefault="00537BAA" w:rsidP="00F86BC2">
      <w:pPr>
        <w:tabs>
          <w:tab w:val="left" w:pos="0"/>
          <w:tab w:val="left" w:pos="720"/>
          <w:tab w:val="left" w:pos="1440"/>
          <w:tab w:val="left" w:pos="2160"/>
          <w:tab w:val="left" w:pos="2880"/>
          <w:tab w:val="left" w:pos="3600"/>
          <w:tab w:val="left" w:pos="4320"/>
        </w:tabs>
        <w:autoSpaceDE w:val="0"/>
        <w:autoSpaceDN w:val="0"/>
        <w:adjustRightInd w:val="0"/>
        <w:ind w:left="357" w:hanging="357"/>
        <w:rPr>
          <w:rFonts w:ascii="Wingdings" w:hAnsi="Wingdings" w:cs="Wingdings"/>
          <w:szCs w:val="22"/>
        </w:rPr>
      </w:pPr>
      <w:r w:rsidRPr="00277135">
        <w:tab/>
      </w:r>
      <w:r w:rsidRPr="00277135">
        <w:rPr>
          <w:rFonts w:ascii="Symbol" w:hAnsi="Symbol"/>
        </w:rPr>
        <w:sym w:font="Symbol" w:char="F0AE"/>
      </w:r>
      <w:r w:rsidRPr="00277135">
        <w:t xml:space="preserve"> </w:t>
      </w:r>
      <w:r w:rsidRPr="00277135">
        <w:rPr>
          <w:b/>
        </w:rPr>
        <w:t>Tell your doctor or pharmacist</w:t>
      </w:r>
      <w:r w:rsidRPr="00277135">
        <w:t xml:space="preserve"> if </w:t>
      </w:r>
      <w:r w:rsidR="001927D3">
        <w:t xml:space="preserve">the child you are caring for is </w:t>
      </w:r>
      <w:r w:rsidRPr="00277135">
        <w:t xml:space="preserve">taking any of these. Your doctor may decide to adjust </w:t>
      </w:r>
      <w:r w:rsidR="001927D3">
        <w:t>the child’s</w:t>
      </w:r>
      <w:r w:rsidRPr="00277135">
        <w:t xml:space="preserve"> dose or that </w:t>
      </w:r>
      <w:r w:rsidR="001927D3">
        <w:t>the child</w:t>
      </w:r>
      <w:r w:rsidRPr="00277135">
        <w:t xml:space="preserve"> need</w:t>
      </w:r>
      <w:r w:rsidR="001927D3">
        <w:t>s</w:t>
      </w:r>
      <w:r w:rsidRPr="00277135">
        <w:t xml:space="preserve"> extra checkups.</w:t>
      </w:r>
    </w:p>
    <w:p w14:paraId="09881B0E" w14:textId="77777777" w:rsidR="00F86BC2" w:rsidRPr="00277135" w:rsidRDefault="00F86BC2" w:rsidP="00F86BC2">
      <w:pPr>
        <w:numPr>
          <w:ilvl w:val="12"/>
          <w:numId w:val="0"/>
        </w:numPr>
        <w:tabs>
          <w:tab w:val="clear" w:pos="567"/>
        </w:tabs>
        <w:spacing w:line="240" w:lineRule="auto"/>
        <w:ind w:right="-2"/>
        <w:rPr>
          <w:szCs w:val="22"/>
        </w:rPr>
      </w:pPr>
    </w:p>
    <w:p w14:paraId="4582962B" w14:textId="685525BC" w:rsidR="00F86BC2" w:rsidRPr="00277135" w:rsidRDefault="00537BAA" w:rsidP="00F86BC2">
      <w:pPr>
        <w:outlineLvl w:val="0"/>
        <w:rPr>
          <w:b/>
          <w:szCs w:val="22"/>
        </w:rPr>
      </w:pPr>
      <w:r w:rsidRPr="00277135">
        <w:rPr>
          <w:b/>
          <w:szCs w:val="22"/>
        </w:rPr>
        <w:t>Pregnancy</w:t>
      </w:r>
      <w:r w:rsidR="00431FBA">
        <w:rPr>
          <w:b/>
          <w:szCs w:val="22"/>
        </w:rPr>
        <w:fldChar w:fldCharType="begin"/>
      </w:r>
      <w:r w:rsidR="00431FBA">
        <w:rPr>
          <w:b/>
          <w:szCs w:val="22"/>
        </w:rPr>
        <w:instrText xml:space="preserve"> DOCVARIABLE vault_nd_effaf4a5-2ba5-4846-ba0a-1a490a27d6fd \* MERGEFORMAT </w:instrText>
      </w:r>
      <w:r w:rsidR="00431FBA">
        <w:rPr>
          <w:b/>
          <w:szCs w:val="22"/>
        </w:rPr>
        <w:fldChar w:fldCharType="separate"/>
      </w:r>
      <w:r w:rsidR="00DF3A90">
        <w:rPr>
          <w:b/>
          <w:szCs w:val="22"/>
        </w:rPr>
        <w:t xml:space="preserve"> </w:t>
      </w:r>
      <w:r w:rsidR="00431FBA">
        <w:rPr>
          <w:b/>
          <w:szCs w:val="22"/>
        </w:rPr>
        <w:fldChar w:fldCharType="end"/>
      </w:r>
    </w:p>
    <w:p w14:paraId="3DC7BE4C" w14:textId="76DC53C6" w:rsidR="00F86BC2" w:rsidRPr="00277135" w:rsidRDefault="00537BAA" w:rsidP="00F86BC2">
      <w:pPr>
        <w:outlineLvl w:val="0"/>
        <w:rPr>
          <w:szCs w:val="22"/>
        </w:rPr>
      </w:pPr>
      <w:r>
        <w:rPr>
          <w:szCs w:val="22"/>
        </w:rPr>
        <w:t>Patients who</w:t>
      </w:r>
      <w:r w:rsidRPr="00277135">
        <w:rPr>
          <w:szCs w:val="22"/>
        </w:rPr>
        <w:t xml:space="preserve"> are pregnant, think </w:t>
      </w:r>
      <w:r w:rsidR="00EA5DC8">
        <w:rPr>
          <w:szCs w:val="22"/>
        </w:rPr>
        <w:t>they</w:t>
      </w:r>
      <w:r w:rsidRPr="00277135">
        <w:rPr>
          <w:szCs w:val="22"/>
        </w:rPr>
        <w:t xml:space="preserve"> may be pregnant, or</w:t>
      </w:r>
      <w:r w:rsidR="00EA5DC8">
        <w:rPr>
          <w:szCs w:val="22"/>
        </w:rPr>
        <w:t xml:space="preserve"> </w:t>
      </w:r>
      <w:r w:rsidRPr="00277135">
        <w:rPr>
          <w:szCs w:val="22"/>
        </w:rPr>
        <w:t>are planning to have a baby:</w:t>
      </w:r>
      <w:r w:rsidR="00431FBA">
        <w:rPr>
          <w:szCs w:val="22"/>
        </w:rPr>
        <w:fldChar w:fldCharType="begin"/>
      </w:r>
      <w:r w:rsidR="00431FBA">
        <w:rPr>
          <w:szCs w:val="22"/>
        </w:rPr>
        <w:instrText xml:space="preserve"> DOCVARIABLE vault_nd_3e48f221-5dfd-4971-9d9f-8f6cfde2a480 \* MERGEFORMAT </w:instrText>
      </w:r>
      <w:r w:rsidR="00431FBA">
        <w:rPr>
          <w:szCs w:val="22"/>
        </w:rPr>
        <w:fldChar w:fldCharType="separate"/>
      </w:r>
      <w:r w:rsidR="00DF3A90">
        <w:rPr>
          <w:szCs w:val="22"/>
        </w:rPr>
        <w:t xml:space="preserve"> </w:t>
      </w:r>
      <w:r w:rsidR="00431FBA">
        <w:rPr>
          <w:szCs w:val="22"/>
        </w:rPr>
        <w:fldChar w:fldCharType="end"/>
      </w:r>
    </w:p>
    <w:p w14:paraId="32DC38CF" w14:textId="37339E8D" w:rsidR="00F86BC2" w:rsidRDefault="00537BAA" w:rsidP="00F86BC2">
      <w:pPr>
        <w:outlineLvl w:val="0"/>
        <w:rPr>
          <w:szCs w:val="22"/>
        </w:rPr>
      </w:pPr>
      <w:r w:rsidRPr="00277135">
        <w:rPr>
          <w:b/>
          <w:szCs w:val="22"/>
        </w:rPr>
        <w:tab/>
      </w:r>
      <w:r w:rsidRPr="00277135">
        <w:rPr>
          <w:rFonts w:ascii="Symbol" w:hAnsi="Symbol"/>
          <w:b/>
          <w:szCs w:val="22"/>
        </w:rPr>
        <w:sym w:font="Symbol" w:char="F0AE"/>
      </w:r>
      <w:r w:rsidRPr="00277135">
        <w:rPr>
          <w:b/>
          <w:szCs w:val="22"/>
        </w:rPr>
        <w:t xml:space="preserve"> Talk to your doctor </w:t>
      </w:r>
      <w:r w:rsidRPr="00277135">
        <w:rPr>
          <w:szCs w:val="22"/>
        </w:rPr>
        <w:t xml:space="preserve">about the risks and benefits of taking </w:t>
      </w:r>
      <w:proofErr w:type="spellStart"/>
      <w:r w:rsidRPr="00277135">
        <w:rPr>
          <w:szCs w:val="22"/>
        </w:rPr>
        <w:t>Triumeq</w:t>
      </w:r>
      <w:proofErr w:type="spellEnd"/>
      <w:r w:rsidRPr="00277135">
        <w:rPr>
          <w:szCs w:val="22"/>
        </w:rPr>
        <w:t>.</w:t>
      </w:r>
      <w:r w:rsidR="00431FBA">
        <w:rPr>
          <w:szCs w:val="22"/>
        </w:rPr>
        <w:fldChar w:fldCharType="begin"/>
      </w:r>
      <w:r w:rsidR="00431FBA">
        <w:rPr>
          <w:szCs w:val="22"/>
        </w:rPr>
        <w:instrText xml:space="preserve"> DOCVARIABLE vault_nd_93b36046-4fcf-42c9-878a-560251932ac4 \* MERGEFORMAT </w:instrText>
      </w:r>
      <w:r w:rsidR="00431FBA">
        <w:rPr>
          <w:szCs w:val="22"/>
        </w:rPr>
        <w:fldChar w:fldCharType="separate"/>
      </w:r>
      <w:r w:rsidR="00DF3A90">
        <w:rPr>
          <w:szCs w:val="22"/>
        </w:rPr>
        <w:t xml:space="preserve"> </w:t>
      </w:r>
      <w:r w:rsidR="00431FBA">
        <w:rPr>
          <w:szCs w:val="22"/>
        </w:rPr>
        <w:fldChar w:fldCharType="end"/>
      </w:r>
    </w:p>
    <w:p w14:paraId="457C36D0" w14:textId="77777777" w:rsidR="00F86BC2" w:rsidRDefault="00F86BC2" w:rsidP="00F86BC2">
      <w:pPr>
        <w:outlineLvl w:val="0"/>
        <w:rPr>
          <w:szCs w:val="22"/>
        </w:rPr>
      </w:pPr>
    </w:p>
    <w:p w14:paraId="00A047C3" w14:textId="53109FF0" w:rsidR="00F86BC2" w:rsidRDefault="00537BAA" w:rsidP="00F86BC2">
      <w:pPr>
        <w:outlineLvl w:val="0"/>
      </w:pPr>
      <w:r>
        <w:t xml:space="preserve">Tell your doctor immediately if you become pregnant or are planning to become pregnant. Your doctor will review your treatment. Do not stop taking </w:t>
      </w:r>
      <w:proofErr w:type="spellStart"/>
      <w:r>
        <w:t>Triumeq</w:t>
      </w:r>
      <w:proofErr w:type="spellEnd"/>
      <w:r>
        <w:t xml:space="preserve"> without consulting your doctor, as this may harm you and your unborn child.</w:t>
      </w:r>
      <w:r w:rsidR="006C26AD">
        <w:fldChar w:fldCharType="begin"/>
      </w:r>
      <w:r>
        <w:instrText xml:space="preserve"> DOCVARIABLE vault_nd_3bccd79a-c31c-493b-ad49-4bd80e9d6b14 \* MERGEFORMAT </w:instrText>
      </w:r>
      <w:r w:rsidR="006C26AD">
        <w:fldChar w:fldCharType="separate"/>
      </w:r>
      <w:r w:rsidR="00DF3A90">
        <w:t xml:space="preserve"> </w:t>
      </w:r>
      <w:r w:rsidR="006C26AD">
        <w:fldChar w:fldCharType="end"/>
      </w:r>
    </w:p>
    <w:p w14:paraId="1FEDC076" w14:textId="77777777" w:rsidR="00F86BC2" w:rsidRPr="00277135" w:rsidRDefault="00F86BC2" w:rsidP="00F86BC2">
      <w:pPr>
        <w:outlineLvl w:val="0"/>
        <w:rPr>
          <w:szCs w:val="22"/>
        </w:rPr>
      </w:pPr>
    </w:p>
    <w:p w14:paraId="7EFD2051" w14:textId="59B85CC8" w:rsidR="00F86BC2" w:rsidRPr="002519B0" w:rsidRDefault="00537BAA" w:rsidP="00AF013D">
      <w:pPr>
        <w:keepNext/>
        <w:outlineLvl w:val="0"/>
      </w:pPr>
      <w:r w:rsidRPr="003256EF">
        <w:rPr>
          <w:b/>
          <w:snapToGrid w:val="0"/>
          <w:szCs w:val="22"/>
        </w:rPr>
        <w:lastRenderedPageBreak/>
        <w:t>Breast-feeding</w:t>
      </w:r>
      <w:r w:rsidR="00431FBA">
        <w:rPr>
          <w:b/>
          <w:snapToGrid w:val="0"/>
          <w:szCs w:val="22"/>
        </w:rPr>
        <w:fldChar w:fldCharType="begin"/>
      </w:r>
      <w:r w:rsidR="00431FBA">
        <w:rPr>
          <w:b/>
          <w:snapToGrid w:val="0"/>
          <w:szCs w:val="22"/>
        </w:rPr>
        <w:instrText xml:space="preserve"> DOCVARIABLE vault_nd_5fa3c566-06e6-4e9d-a1f2-c02cffb04553 \* MERGEFORMAT </w:instrText>
      </w:r>
      <w:r w:rsidR="00431FBA">
        <w:rPr>
          <w:b/>
          <w:snapToGrid w:val="0"/>
          <w:szCs w:val="22"/>
        </w:rPr>
        <w:fldChar w:fldCharType="separate"/>
      </w:r>
      <w:r w:rsidR="00DF3A90">
        <w:rPr>
          <w:b/>
          <w:snapToGrid w:val="0"/>
          <w:szCs w:val="22"/>
        </w:rPr>
        <w:t xml:space="preserve"> </w:t>
      </w:r>
      <w:r w:rsidR="00431FBA">
        <w:rPr>
          <w:b/>
          <w:snapToGrid w:val="0"/>
          <w:szCs w:val="22"/>
        </w:rPr>
        <w:fldChar w:fldCharType="end"/>
      </w:r>
    </w:p>
    <w:p w14:paraId="734701C9" w14:textId="77777777" w:rsidR="005A3FCF" w:rsidRPr="00DA5D28" w:rsidRDefault="005A3FCF" w:rsidP="005A3FCF">
      <w:pPr>
        <w:rPr>
          <w:szCs w:val="22"/>
        </w:rPr>
      </w:pPr>
      <w:r>
        <w:rPr>
          <w:szCs w:val="22"/>
        </w:rPr>
        <w:t xml:space="preserve">Breast-feeding is </w:t>
      </w:r>
      <w:r w:rsidRPr="00F032CC">
        <w:rPr>
          <w:b/>
          <w:bCs/>
          <w:szCs w:val="22"/>
        </w:rPr>
        <w:t>not recommended</w:t>
      </w:r>
      <w:r>
        <w:rPr>
          <w:szCs w:val="22"/>
        </w:rPr>
        <w:t xml:space="preserve"> in women living with HIV </w:t>
      </w:r>
      <w:r w:rsidRPr="00277135">
        <w:rPr>
          <w:szCs w:val="22"/>
        </w:rPr>
        <w:t>because HIV infection can be passed on to the baby in breast milk.</w:t>
      </w:r>
    </w:p>
    <w:p w14:paraId="061C7BED" w14:textId="77777777" w:rsidR="005A3FCF" w:rsidRPr="00DA5D28" w:rsidRDefault="005A3FCF" w:rsidP="005A3FCF">
      <w:pPr>
        <w:rPr>
          <w:szCs w:val="22"/>
        </w:rPr>
      </w:pPr>
    </w:p>
    <w:p w14:paraId="0DCAE8F9" w14:textId="77777777" w:rsidR="005A3FCF" w:rsidRPr="00DA5D28" w:rsidRDefault="005A3FCF" w:rsidP="005A3FCF">
      <w:pPr>
        <w:rPr>
          <w:szCs w:val="22"/>
        </w:rPr>
      </w:pPr>
      <w:r w:rsidRPr="00DA5D28">
        <w:rPr>
          <w:szCs w:val="22"/>
        </w:rPr>
        <w:t xml:space="preserve">A small amount of the ingredients in </w:t>
      </w:r>
      <w:proofErr w:type="spellStart"/>
      <w:r w:rsidRPr="00DA5D28">
        <w:rPr>
          <w:szCs w:val="22"/>
        </w:rPr>
        <w:t>Triumeq</w:t>
      </w:r>
      <w:proofErr w:type="spellEnd"/>
      <w:r w:rsidRPr="00DA5D28">
        <w:rPr>
          <w:szCs w:val="22"/>
        </w:rPr>
        <w:t xml:space="preserve"> can also pass into your breast milk.</w:t>
      </w:r>
    </w:p>
    <w:p w14:paraId="3C5862F0" w14:textId="0943C042" w:rsidR="005A3FCF" w:rsidRPr="00F032CC" w:rsidRDefault="005A3FCF" w:rsidP="005A3FCF">
      <w:pPr>
        <w:outlineLvl w:val="0"/>
        <w:rPr>
          <w:szCs w:val="22"/>
        </w:rPr>
      </w:pPr>
      <w:r w:rsidRPr="00DA5D28">
        <w:rPr>
          <w:szCs w:val="22"/>
        </w:rPr>
        <w:t>If you are breast-feeding, or thinking about breast-feedi</w:t>
      </w:r>
      <w:r w:rsidRPr="00277135">
        <w:rPr>
          <w:szCs w:val="22"/>
        </w:rPr>
        <w:t>ng</w:t>
      </w:r>
      <w:r w:rsidRPr="00F032CC">
        <w:rPr>
          <w:szCs w:val="22"/>
        </w:rPr>
        <w:t>, you should</w:t>
      </w:r>
      <w:r w:rsidRPr="00F032CC">
        <w:rPr>
          <w:b/>
          <w:bCs/>
          <w:szCs w:val="22"/>
        </w:rPr>
        <w:t xml:space="preserve"> discuss it with your doctor as soon as possible.</w:t>
      </w:r>
      <w:r w:rsidR="00274F03">
        <w:rPr>
          <w:szCs w:val="22"/>
        </w:rPr>
        <w:fldChar w:fldCharType="begin"/>
      </w:r>
      <w:r w:rsidR="00274F03">
        <w:rPr>
          <w:szCs w:val="22"/>
        </w:rPr>
        <w:instrText xml:space="preserve"> DOCVARIABLE vault_nd_d0885b88-269d-441f-99d3-3d7b4f3db5cf \* MERGEFORMAT </w:instrText>
      </w:r>
      <w:r w:rsidR="00274F03">
        <w:rPr>
          <w:szCs w:val="22"/>
        </w:rPr>
        <w:fldChar w:fldCharType="separate"/>
      </w:r>
      <w:r w:rsidR="00DF3A90">
        <w:rPr>
          <w:szCs w:val="22"/>
        </w:rPr>
        <w:t xml:space="preserve"> </w:t>
      </w:r>
      <w:r w:rsidR="00274F03">
        <w:rPr>
          <w:szCs w:val="22"/>
        </w:rPr>
        <w:fldChar w:fldCharType="end"/>
      </w:r>
    </w:p>
    <w:p w14:paraId="2E3CFFDD" w14:textId="77777777" w:rsidR="00F86BC2" w:rsidRDefault="00F86BC2" w:rsidP="00F86BC2">
      <w:pPr>
        <w:numPr>
          <w:ilvl w:val="12"/>
          <w:numId w:val="0"/>
        </w:numPr>
        <w:tabs>
          <w:tab w:val="clear" w:pos="567"/>
        </w:tabs>
        <w:spacing w:line="240" w:lineRule="auto"/>
        <w:ind w:right="-2"/>
        <w:outlineLvl w:val="0"/>
        <w:rPr>
          <w:b/>
          <w:szCs w:val="22"/>
        </w:rPr>
      </w:pPr>
    </w:p>
    <w:p w14:paraId="753085C4" w14:textId="56671D8E" w:rsidR="00F86BC2" w:rsidRPr="00277135" w:rsidRDefault="00537BAA" w:rsidP="00F86BC2">
      <w:pPr>
        <w:numPr>
          <w:ilvl w:val="12"/>
          <w:numId w:val="0"/>
        </w:numPr>
        <w:tabs>
          <w:tab w:val="clear" w:pos="567"/>
        </w:tabs>
        <w:spacing w:line="240" w:lineRule="auto"/>
        <w:ind w:right="-2"/>
        <w:outlineLvl w:val="0"/>
        <w:rPr>
          <w:b/>
          <w:szCs w:val="22"/>
        </w:rPr>
      </w:pPr>
      <w:r w:rsidRPr="00277135">
        <w:rPr>
          <w:b/>
          <w:szCs w:val="22"/>
        </w:rPr>
        <w:t>Driving and using machines</w:t>
      </w:r>
      <w:r w:rsidR="00431FBA">
        <w:rPr>
          <w:b/>
          <w:szCs w:val="22"/>
        </w:rPr>
        <w:fldChar w:fldCharType="begin"/>
      </w:r>
      <w:r w:rsidR="00431FBA">
        <w:rPr>
          <w:b/>
          <w:szCs w:val="22"/>
        </w:rPr>
        <w:instrText xml:space="preserve"> DOCVARIABLE vault_nd_2f4bfa94-986d-4180-8795-f37bbf1454ff \* MERGEFORMAT </w:instrText>
      </w:r>
      <w:r w:rsidR="00431FBA">
        <w:rPr>
          <w:b/>
          <w:szCs w:val="22"/>
        </w:rPr>
        <w:fldChar w:fldCharType="separate"/>
      </w:r>
      <w:r w:rsidR="00DF3A90">
        <w:rPr>
          <w:b/>
          <w:szCs w:val="22"/>
        </w:rPr>
        <w:t xml:space="preserve"> </w:t>
      </w:r>
      <w:r w:rsidR="00431FBA">
        <w:rPr>
          <w:b/>
          <w:szCs w:val="22"/>
        </w:rPr>
        <w:fldChar w:fldCharType="end"/>
      </w:r>
    </w:p>
    <w:p w14:paraId="6188B127" w14:textId="77777777" w:rsidR="00F86BC2" w:rsidRPr="00277135" w:rsidRDefault="00537BAA" w:rsidP="00F86BC2">
      <w:proofErr w:type="spellStart"/>
      <w:r w:rsidRPr="00277135">
        <w:rPr>
          <w:b/>
          <w:bCs/>
        </w:rPr>
        <w:t>Triumeq</w:t>
      </w:r>
      <w:proofErr w:type="spellEnd"/>
      <w:r w:rsidRPr="00277135">
        <w:rPr>
          <w:b/>
          <w:bCs/>
        </w:rPr>
        <w:t xml:space="preserve"> can make you dizzy</w:t>
      </w:r>
      <w:r w:rsidRPr="00277135">
        <w:t xml:space="preserve"> and have other side effects that make you less alert.</w:t>
      </w:r>
    </w:p>
    <w:p w14:paraId="5401163C" w14:textId="2320D9C1" w:rsidR="00F86BC2" w:rsidRDefault="00537BAA" w:rsidP="00F86BC2">
      <w:pPr>
        <w:outlineLvl w:val="0"/>
        <w:rPr>
          <w:szCs w:val="22"/>
        </w:rPr>
      </w:pPr>
      <w:r w:rsidRPr="00277135">
        <w:rPr>
          <w:szCs w:val="22"/>
        </w:rPr>
        <w:tab/>
      </w:r>
      <w:r w:rsidRPr="00277135">
        <w:rPr>
          <w:rFonts w:ascii="Symbol" w:hAnsi="Symbol"/>
          <w:szCs w:val="22"/>
        </w:rPr>
        <w:sym w:font="Symbol" w:char="F0AE"/>
      </w:r>
      <w:r w:rsidRPr="00277135">
        <w:rPr>
          <w:szCs w:val="22"/>
        </w:rPr>
        <w:t xml:space="preserve"> </w:t>
      </w:r>
      <w:r w:rsidRPr="00277135">
        <w:rPr>
          <w:b/>
          <w:szCs w:val="22"/>
        </w:rPr>
        <w:t>Don’t drive or operate machinery</w:t>
      </w:r>
      <w:r w:rsidRPr="00277135">
        <w:rPr>
          <w:szCs w:val="22"/>
        </w:rPr>
        <w:t xml:space="preserve"> unless you are sure your alertness has not been affected.</w:t>
      </w:r>
      <w:r w:rsidR="00431FBA">
        <w:rPr>
          <w:szCs w:val="22"/>
        </w:rPr>
        <w:fldChar w:fldCharType="begin"/>
      </w:r>
      <w:r w:rsidR="00431FBA">
        <w:rPr>
          <w:szCs w:val="22"/>
        </w:rPr>
        <w:instrText xml:space="preserve"> DOCVARIABLE vault_nd_9514b0fb-b6d2-4cad-8b89-036b9bb25b01 \* MERGEFORMAT </w:instrText>
      </w:r>
      <w:r w:rsidR="00431FBA">
        <w:rPr>
          <w:szCs w:val="22"/>
        </w:rPr>
        <w:fldChar w:fldCharType="separate"/>
      </w:r>
      <w:r w:rsidR="00DF3A90">
        <w:rPr>
          <w:szCs w:val="22"/>
        </w:rPr>
        <w:t xml:space="preserve"> </w:t>
      </w:r>
      <w:r w:rsidR="00431FBA">
        <w:rPr>
          <w:szCs w:val="22"/>
        </w:rPr>
        <w:fldChar w:fldCharType="end"/>
      </w:r>
    </w:p>
    <w:p w14:paraId="48BED94F" w14:textId="77777777" w:rsidR="00F86BC2" w:rsidRDefault="00F86BC2" w:rsidP="00F86BC2">
      <w:pPr>
        <w:outlineLvl w:val="0"/>
        <w:rPr>
          <w:szCs w:val="22"/>
        </w:rPr>
      </w:pPr>
    </w:p>
    <w:p w14:paraId="5CA3798C" w14:textId="77777777" w:rsidR="00F86BC2" w:rsidRDefault="00537BAA" w:rsidP="00F86BC2">
      <w:pPr>
        <w:numPr>
          <w:ilvl w:val="12"/>
          <w:numId w:val="0"/>
        </w:numPr>
        <w:tabs>
          <w:tab w:val="clear" w:pos="567"/>
        </w:tabs>
        <w:spacing w:line="240" w:lineRule="auto"/>
        <w:ind w:right="-2"/>
        <w:rPr>
          <w:b/>
          <w:szCs w:val="22"/>
        </w:rPr>
      </w:pPr>
      <w:proofErr w:type="spellStart"/>
      <w:r>
        <w:rPr>
          <w:b/>
          <w:szCs w:val="22"/>
        </w:rPr>
        <w:t>Triumeq</w:t>
      </w:r>
      <w:proofErr w:type="spellEnd"/>
      <w:r w:rsidRPr="007A788E">
        <w:rPr>
          <w:b/>
          <w:szCs w:val="22"/>
        </w:rPr>
        <w:t xml:space="preserve"> </w:t>
      </w:r>
      <w:r w:rsidR="00AD74F7">
        <w:rPr>
          <w:b/>
          <w:szCs w:val="22"/>
        </w:rPr>
        <w:t>contains sodium</w:t>
      </w:r>
    </w:p>
    <w:p w14:paraId="067AE580" w14:textId="77777777" w:rsidR="00F86BC2" w:rsidRPr="007A788E" w:rsidRDefault="00537BAA" w:rsidP="00F86BC2">
      <w:pPr>
        <w:numPr>
          <w:ilvl w:val="12"/>
          <w:numId w:val="0"/>
        </w:numPr>
        <w:tabs>
          <w:tab w:val="clear" w:pos="567"/>
        </w:tabs>
        <w:spacing w:line="240" w:lineRule="auto"/>
        <w:ind w:right="-2"/>
        <w:rPr>
          <w:b/>
          <w:szCs w:val="22"/>
        </w:rPr>
      </w:pPr>
      <w:r w:rsidRPr="002D699B">
        <w:rPr>
          <w:noProof/>
          <w:szCs w:val="22"/>
        </w:rPr>
        <w:t>This medicine contains less than 1 mmol sodium (23 mg) per</w:t>
      </w:r>
      <w:r w:rsidR="00AB11DA">
        <w:rPr>
          <w:noProof/>
          <w:szCs w:val="22"/>
        </w:rPr>
        <w:t xml:space="preserve"> dispersible tablet</w:t>
      </w:r>
      <w:r w:rsidRPr="002D699B">
        <w:rPr>
          <w:noProof/>
          <w:szCs w:val="22"/>
        </w:rPr>
        <w:t>, that is to say essentially ‘sodium-free’.</w:t>
      </w:r>
    </w:p>
    <w:p w14:paraId="33C319B8" w14:textId="77777777" w:rsidR="00F86BC2" w:rsidRPr="00277135" w:rsidRDefault="00F86BC2" w:rsidP="00F86BC2">
      <w:pPr>
        <w:outlineLvl w:val="0"/>
        <w:rPr>
          <w:szCs w:val="22"/>
        </w:rPr>
      </w:pPr>
    </w:p>
    <w:p w14:paraId="5EBE86DA" w14:textId="77777777" w:rsidR="00F86BC2" w:rsidRPr="00277135" w:rsidRDefault="00F86BC2" w:rsidP="00F86BC2">
      <w:pPr>
        <w:numPr>
          <w:ilvl w:val="12"/>
          <w:numId w:val="0"/>
        </w:numPr>
        <w:tabs>
          <w:tab w:val="clear" w:pos="567"/>
        </w:tabs>
        <w:spacing w:line="240" w:lineRule="auto"/>
        <w:ind w:right="-2"/>
        <w:rPr>
          <w:szCs w:val="22"/>
        </w:rPr>
      </w:pPr>
    </w:p>
    <w:p w14:paraId="4E483F52" w14:textId="77777777" w:rsidR="00F86BC2" w:rsidRPr="00277135" w:rsidRDefault="00537BAA" w:rsidP="00F86BC2">
      <w:pPr>
        <w:spacing w:line="240" w:lineRule="auto"/>
        <w:ind w:right="-2"/>
        <w:rPr>
          <w:b/>
          <w:szCs w:val="22"/>
        </w:rPr>
      </w:pPr>
      <w:r w:rsidRPr="00277135">
        <w:rPr>
          <w:b/>
          <w:szCs w:val="22"/>
        </w:rPr>
        <w:t>3.</w:t>
      </w:r>
      <w:r w:rsidRPr="00277135">
        <w:rPr>
          <w:b/>
          <w:szCs w:val="22"/>
        </w:rPr>
        <w:tab/>
        <w:t>H</w:t>
      </w:r>
      <w:r w:rsidRPr="00277135">
        <w:rPr>
          <w:b/>
        </w:rPr>
        <w:t xml:space="preserve">ow to </w:t>
      </w:r>
      <w:r w:rsidR="0092608A">
        <w:rPr>
          <w:b/>
        </w:rPr>
        <w:t>give</w:t>
      </w:r>
      <w:r w:rsidRPr="00277135">
        <w:rPr>
          <w:b/>
        </w:rPr>
        <w:t xml:space="preserve"> </w:t>
      </w:r>
      <w:proofErr w:type="spellStart"/>
      <w:r w:rsidRPr="00277135">
        <w:rPr>
          <w:b/>
          <w:szCs w:val="22"/>
        </w:rPr>
        <w:t>Triumeq</w:t>
      </w:r>
      <w:proofErr w:type="spellEnd"/>
    </w:p>
    <w:p w14:paraId="44B21CBB" w14:textId="77777777" w:rsidR="00F86BC2" w:rsidRPr="00277135" w:rsidRDefault="00F86BC2" w:rsidP="00F86BC2">
      <w:pPr>
        <w:numPr>
          <w:ilvl w:val="12"/>
          <w:numId w:val="0"/>
        </w:numPr>
        <w:tabs>
          <w:tab w:val="clear" w:pos="567"/>
        </w:tabs>
        <w:spacing w:line="240" w:lineRule="auto"/>
        <w:ind w:right="-2"/>
        <w:rPr>
          <w:i/>
          <w:szCs w:val="22"/>
        </w:rPr>
      </w:pPr>
    </w:p>
    <w:p w14:paraId="00051A03" w14:textId="77777777" w:rsidR="00F86BC2" w:rsidRDefault="00537BAA" w:rsidP="00F86BC2">
      <w:pPr>
        <w:numPr>
          <w:ilvl w:val="12"/>
          <w:numId w:val="0"/>
        </w:numPr>
        <w:tabs>
          <w:tab w:val="clear" w:pos="567"/>
        </w:tabs>
        <w:spacing w:line="240" w:lineRule="auto"/>
        <w:ind w:right="-2"/>
        <w:rPr>
          <w:szCs w:val="22"/>
        </w:rPr>
      </w:pPr>
      <w:r w:rsidRPr="00277135">
        <w:rPr>
          <w:szCs w:val="22"/>
        </w:rPr>
        <w:t xml:space="preserve">Always </w:t>
      </w:r>
      <w:r w:rsidR="0092608A">
        <w:rPr>
          <w:szCs w:val="22"/>
        </w:rPr>
        <w:t>give</w:t>
      </w:r>
      <w:r w:rsidRPr="00277135">
        <w:rPr>
          <w:szCs w:val="22"/>
        </w:rPr>
        <w:t xml:space="preserve"> </w:t>
      </w:r>
      <w:r w:rsidRPr="00277135">
        <w:t>this medicine</w:t>
      </w:r>
      <w:r w:rsidRPr="00277135">
        <w:rPr>
          <w:szCs w:val="22"/>
        </w:rPr>
        <w:t xml:space="preserve"> exactly as your doctor has told you. Check with your doctor or pharmacist if you are not sure.</w:t>
      </w:r>
    </w:p>
    <w:p w14:paraId="5EC3A407" w14:textId="77777777" w:rsidR="0092608A" w:rsidRDefault="0092608A" w:rsidP="00F86BC2">
      <w:pPr>
        <w:numPr>
          <w:ilvl w:val="12"/>
          <w:numId w:val="0"/>
        </w:numPr>
        <w:tabs>
          <w:tab w:val="clear" w:pos="567"/>
        </w:tabs>
        <w:spacing w:line="240" w:lineRule="auto"/>
        <w:ind w:right="-2"/>
        <w:rPr>
          <w:szCs w:val="22"/>
        </w:rPr>
      </w:pPr>
    </w:p>
    <w:p w14:paraId="12789091" w14:textId="77777777" w:rsidR="0092608A" w:rsidRDefault="00537BAA" w:rsidP="00F86BC2">
      <w:pPr>
        <w:numPr>
          <w:ilvl w:val="12"/>
          <w:numId w:val="0"/>
        </w:numPr>
        <w:tabs>
          <w:tab w:val="clear" w:pos="567"/>
        </w:tabs>
        <w:spacing w:line="240" w:lineRule="auto"/>
        <w:ind w:right="-2"/>
        <w:rPr>
          <w:szCs w:val="22"/>
        </w:rPr>
      </w:pPr>
      <w:r w:rsidRPr="00282EE1">
        <w:rPr>
          <w:szCs w:val="22"/>
        </w:rPr>
        <w:t xml:space="preserve">Your doctor will decide on the correct dose of </w:t>
      </w:r>
      <w:proofErr w:type="spellStart"/>
      <w:r w:rsidRPr="00282EE1">
        <w:rPr>
          <w:szCs w:val="22"/>
        </w:rPr>
        <w:t>Triumeq</w:t>
      </w:r>
      <w:proofErr w:type="spellEnd"/>
      <w:r w:rsidRPr="00282EE1">
        <w:rPr>
          <w:szCs w:val="22"/>
        </w:rPr>
        <w:t xml:space="preserve"> for the child you are caring for, depending on the weight of the child.</w:t>
      </w:r>
      <w:r>
        <w:rPr>
          <w:szCs w:val="22"/>
        </w:rPr>
        <w:t xml:space="preserve"> </w:t>
      </w:r>
    </w:p>
    <w:p w14:paraId="364EBADB" w14:textId="77777777" w:rsidR="0092608A" w:rsidRDefault="0092608A" w:rsidP="00F86BC2">
      <w:pPr>
        <w:numPr>
          <w:ilvl w:val="12"/>
          <w:numId w:val="0"/>
        </w:numPr>
        <w:tabs>
          <w:tab w:val="clear" w:pos="567"/>
        </w:tabs>
        <w:spacing w:line="240" w:lineRule="auto"/>
        <w:ind w:right="-2"/>
        <w:rPr>
          <w:szCs w:val="22"/>
        </w:rPr>
      </w:pPr>
    </w:p>
    <w:p w14:paraId="05633589" w14:textId="7DAB8ED2" w:rsidR="0092608A" w:rsidRDefault="00537BAA" w:rsidP="00F86BC2">
      <w:pPr>
        <w:numPr>
          <w:ilvl w:val="12"/>
          <w:numId w:val="0"/>
        </w:numPr>
        <w:tabs>
          <w:tab w:val="clear" w:pos="567"/>
        </w:tabs>
        <w:spacing w:line="240" w:lineRule="auto"/>
        <w:ind w:right="-2"/>
        <w:rPr>
          <w:lang w:eastAsia="en-GB"/>
        </w:rPr>
      </w:pPr>
      <w:r>
        <w:rPr>
          <w:szCs w:val="22"/>
        </w:rPr>
        <w:t>If the child you are caring for</w:t>
      </w:r>
      <w:r w:rsidR="003C5A7B">
        <w:rPr>
          <w:szCs w:val="22"/>
        </w:rPr>
        <w:t xml:space="preserve"> </w:t>
      </w:r>
      <w:r w:rsidR="003C5A7B" w:rsidRPr="003C5A7B">
        <w:rPr>
          <w:szCs w:val="22"/>
        </w:rPr>
        <w:t>is less than 3 months of age or</w:t>
      </w:r>
      <w:r>
        <w:rPr>
          <w:szCs w:val="22"/>
        </w:rPr>
        <w:t xml:space="preserve"> weighs less than </w:t>
      </w:r>
      <w:r w:rsidR="003C5A7B">
        <w:rPr>
          <w:szCs w:val="22"/>
        </w:rPr>
        <w:t>6</w:t>
      </w:r>
      <w:r>
        <w:rPr>
          <w:szCs w:val="22"/>
        </w:rPr>
        <w:t xml:space="preserve"> kg, </w:t>
      </w:r>
      <w:proofErr w:type="spellStart"/>
      <w:r>
        <w:rPr>
          <w:szCs w:val="22"/>
        </w:rPr>
        <w:t>Triumeq</w:t>
      </w:r>
      <w:proofErr w:type="spellEnd"/>
      <w:r>
        <w:rPr>
          <w:szCs w:val="22"/>
        </w:rPr>
        <w:t xml:space="preserve"> is not suitable for the child, because</w:t>
      </w:r>
      <w:r w:rsidR="00282EE1">
        <w:rPr>
          <w:lang w:eastAsia="en-GB"/>
        </w:rPr>
        <w:t xml:space="preserve"> it is not known if </w:t>
      </w:r>
      <w:proofErr w:type="spellStart"/>
      <w:r w:rsidR="00282EE1">
        <w:rPr>
          <w:lang w:eastAsia="en-GB"/>
        </w:rPr>
        <w:t>Triumeq</w:t>
      </w:r>
      <w:proofErr w:type="spellEnd"/>
      <w:r w:rsidR="00282EE1">
        <w:rPr>
          <w:lang w:eastAsia="en-GB"/>
        </w:rPr>
        <w:t xml:space="preserve"> is safe and effective</w:t>
      </w:r>
      <w:r w:rsidRPr="000A1407">
        <w:rPr>
          <w:lang w:eastAsia="en-GB"/>
        </w:rPr>
        <w:t xml:space="preserve">. Your doctor </w:t>
      </w:r>
      <w:r w:rsidR="00D36826">
        <w:rPr>
          <w:lang w:eastAsia="en-GB"/>
        </w:rPr>
        <w:t>should</w:t>
      </w:r>
      <w:r w:rsidRPr="000A1407">
        <w:rPr>
          <w:lang w:eastAsia="en-GB"/>
        </w:rPr>
        <w:t xml:space="preserve"> prescribe the components separately for </w:t>
      </w:r>
      <w:r>
        <w:rPr>
          <w:lang w:eastAsia="en-GB"/>
        </w:rPr>
        <w:t>the child</w:t>
      </w:r>
      <w:r w:rsidRPr="000A1407">
        <w:rPr>
          <w:lang w:eastAsia="en-GB"/>
        </w:rPr>
        <w:t>.</w:t>
      </w:r>
    </w:p>
    <w:p w14:paraId="4A09714E" w14:textId="77777777" w:rsidR="003B0605" w:rsidRDefault="003B0605" w:rsidP="00F86BC2">
      <w:pPr>
        <w:numPr>
          <w:ilvl w:val="12"/>
          <w:numId w:val="0"/>
        </w:numPr>
        <w:tabs>
          <w:tab w:val="clear" w:pos="567"/>
        </w:tabs>
        <w:spacing w:line="240" w:lineRule="auto"/>
        <w:ind w:right="-2"/>
        <w:rPr>
          <w:lang w:eastAsia="en-GB"/>
        </w:rPr>
      </w:pPr>
    </w:p>
    <w:p w14:paraId="674CA170" w14:textId="77777777" w:rsidR="003B0605" w:rsidRDefault="00537BAA" w:rsidP="00F86BC2">
      <w:pPr>
        <w:numPr>
          <w:ilvl w:val="12"/>
          <w:numId w:val="0"/>
        </w:numPr>
        <w:tabs>
          <w:tab w:val="clear" w:pos="567"/>
        </w:tabs>
        <w:spacing w:line="240" w:lineRule="auto"/>
        <w:ind w:right="-2"/>
        <w:rPr>
          <w:lang w:eastAsia="en-GB"/>
        </w:rPr>
      </w:pPr>
      <w:proofErr w:type="spellStart"/>
      <w:r w:rsidRPr="00282EE1">
        <w:rPr>
          <w:lang w:eastAsia="en-GB"/>
        </w:rPr>
        <w:t>Triumeq</w:t>
      </w:r>
      <w:proofErr w:type="spellEnd"/>
      <w:r w:rsidRPr="00282EE1">
        <w:rPr>
          <w:lang w:eastAsia="en-GB"/>
        </w:rPr>
        <w:t xml:space="preserve"> can be given </w:t>
      </w:r>
      <w:r w:rsidRPr="00282EE1">
        <w:rPr>
          <w:b/>
          <w:bCs/>
          <w:lang w:eastAsia="en-GB"/>
        </w:rPr>
        <w:t>with or without food.</w:t>
      </w:r>
    </w:p>
    <w:p w14:paraId="01DA394E" w14:textId="77777777" w:rsidR="003152BF" w:rsidRDefault="003152BF" w:rsidP="00F86BC2">
      <w:pPr>
        <w:numPr>
          <w:ilvl w:val="12"/>
          <w:numId w:val="0"/>
        </w:numPr>
        <w:tabs>
          <w:tab w:val="clear" w:pos="567"/>
        </w:tabs>
        <w:spacing w:line="240" w:lineRule="auto"/>
        <w:ind w:right="-2"/>
        <w:rPr>
          <w:lang w:eastAsia="en-GB"/>
        </w:rPr>
      </w:pPr>
    </w:p>
    <w:p w14:paraId="2BD5233A" w14:textId="3E444978" w:rsidR="003152BF" w:rsidRDefault="00537BAA" w:rsidP="003152BF">
      <w:pPr>
        <w:ind w:right="-34"/>
      </w:pPr>
      <w:r w:rsidRPr="005C0C1A">
        <w:t xml:space="preserve">The dispersible tablets </w:t>
      </w:r>
      <w:r>
        <w:t>must be</w:t>
      </w:r>
      <w:r w:rsidRPr="005C0C1A">
        <w:t xml:space="preserve"> dispersed in drinking water. The tablets should be fully dispersed </w:t>
      </w:r>
      <w:r w:rsidR="0027699F" w:rsidRPr="00700A78">
        <w:t>in the supplied dosing cup</w:t>
      </w:r>
      <w:r w:rsidR="0027699F" w:rsidRPr="005C0C1A">
        <w:t xml:space="preserve"> </w:t>
      </w:r>
      <w:r w:rsidRPr="005C0C1A">
        <w:t>before swallowing. Do not chew, cut or crush the tablets</w:t>
      </w:r>
      <w:r w:rsidR="00020413">
        <w:t>.</w:t>
      </w:r>
      <w:r w:rsidR="00020413" w:rsidRPr="00140BD1">
        <w:t xml:space="preserve"> If the child you are caring for is unable to use the supplied dosing cup, </w:t>
      </w:r>
      <w:r w:rsidR="00020413">
        <w:t xml:space="preserve">you may also need </w:t>
      </w:r>
      <w:r w:rsidR="00020413" w:rsidRPr="00140BD1">
        <w:t>an oral syringe to give the medicine. Talk to your healthcare provider for advice.</w:t>
      </w:r>
      <w:r w:rsidR="00020413" w:rsidRPr="005C0C1A">
        <w:t xml:space="preserve"> </w:t>
      </w:r>
    </w:p>
    <w:p w14:paraId="2AB54343" w14:textId="77777777" w:rsidR="005B1BDF" w:rsidRDefault="005B1BDF" w:rsidP="003152BF">
      <w:pPr>
        <w:ind w:right="-34"/>
      </w:pPr>
    </w:p>
    <w:p w14:paraId="06E22DFF" w14:textId="77777777" w:rsidR="00B43F65" w:rsidRPr="00282EE1" w:rsidRDefault="00537BAA" w:rsidP="00B43F65">
      <w:pPr>
        <w:tabs>
          <w:tab w:val="clear" w:pos="567"/>
        </w:tabs>
        <w:spacing w:line="240" w:lineRule="auto"/>
        <w:ind w:right="-2"/>
        <w:rPr>
          <w:noProof/>
        </w:rPr>
      </w:pPr>
      <w:r w:rsidRPr="00282EE1">
        <w:rPr>
          <w:b/>
          <w:bCs/>
          <w:noProof/>
        </w:rPr>
        <w:t>Children’s dose</w:t>
      </w:r>
      <w:r w:rsidRPr="00282EE1">
        <w:rPr>
          <w:noProof/>
        </w:rPr>
        <w:t xml:space="preserve"> of T</w:t>
      </w:r>
      <w:r w:rsidR="00C92953">
        <w:rPr>
          <w:noProof/>
        </w:rPr>
        <w:t>riumeq</w:t>
      </w:r>
      <w:r w:rsidRPr="00282EE1">
        <w:rPr>
          <w:color w:val="000000"/>
        </w:rPr>
        <w:t xml:space="preserve"> needs to be adjusted as they gain weight.</w:t>
      </w:r>
    </w:p>
    <w:p w14:paraId="2E0B3C25" w14:textId="77777777" w:rsidR="00B43F65" w:rsidRPr="00282EE1" w:rsidRDefault="00537BAA" w:rsidP="00B43F65">
      <w:pPr>
        <w:numPr>
          <w:ilvl w:val="0"/>
          <w:numId w:val="34"/>
        </w:numPr>
        <w:tabs>
          <w:tab w:val="clear" w:pos="567"/>
        </w:tabs>
        <w:spacing w:line="240" w:lineRule="auto"/>
        <w:ind w:left="426" w:right="-2" w:hanging="426"/>
        <w:rPr>
          <w:noProof/>
        </w:rPr>
      </w:pPr>
      <w:r w:rsidRPr="00282EE1">
        <w:rPr>
          <w:bCs/>
          <w:szCs w:val="22"/>
        </w:rPr>
        <w:t xml:space="preserve">It is important therefore that children </w:t>
      </w:r>
      <w:r w:rsidRPr="00282EE1">
        <w:rPr>
          <w:b/>
          <w:szCs w:val="22"/>
        </w:rPr>
        <w:t>keep planned doctor’s appointments.</w:t>
      </w:r>
    </w:p>
    <w:p w14:paraId="000F2D3D" w14:textId="77777777" w:rsidR="005B1BDF" w:rsidRDefault="005B1BDF" w:rsidP="005B1BDF">
      <w:pPr>
        <w:ind w:right="-34"/>
      </w:pPr>
    </w:p>
    <w:p w14:paraId="61472FCF" w14:textId="77777777" w:rsidR="005B1BDF" w:rsidRPr="000A1407" w:rsidRDefault="00537BAA" w:rsidP="005B1BDF">
      <w:pPr>
        <w:ind w:right="-34"/>
      </w:pPr>
      <w:proofErr w:type="spellStart"/>
      <w:r>
        <w:t>Triumeq</w:t>
      </w:r>
      <w:proofErr w:type="spellEnd"/>
      <w:r>
        <w:t xml:space="preserve"> </w:t>
      </w:r>
      <w:bookmarkStart w:id="44" w:name="_Hlk80366223"/>
      <w:r>
        <w:t>is available as film-coated and dispersible tablets. Film-coated tablets and dispersible tablets are not the same. Therefore, you should not switch between film-coated tablets and dispersible tablets without first talking to your doctor.</w:t>
      </w:r>
      <w:bookmarkEnd w:id="44"/>
    </w:p>
    <w:p w14:paraId="03021051" w14:textId="77777777" w:rsidR="005B1BDF" w:rsidRDefault="005B1BDF" w:rsidP="003152BF">
      <w:pPr>
        <w:ind w:right="-34"/>
      </w:pPr>
    </w:p>
    <w:p w14:paraId="013894B3" w14:textId="77777777" w:rsidR="00F86BC2" w:rsidRPr="00277135" w:rsidRDefault="00537BAA" w:rsidP="00F86BC2">
      <w:pPr>
        <w:autoSpaceDE w:val="0"/>
        <w:autoSpaceDN w:val="0"/>
        <w:adjustRightInd w:val="0"/>
        <w:spacing w:line="240" w:lineRule="auto"/>
        <w:rPr>
          <w:bCs/>
          <w:szCs w:val="22"/>
        </w:rPr>
      </w:pPr>
      <w:r w:rsidRPr="00277135">
        <w:rPr>
          <w:b/>
          <w:bCs/>
          <w:szCs w:val="22"/>
        </w:rPr>
        <w:t>Do not</w:t>
      </w:r>
      <w:r w:rsidR="004E3307">
        <w:rPr>
          <w:b/>
          <w:bCs/>
          <w:szCs w:val="22"/>
        </w:rPr>
        <w:t xml:space="preserve"> give</w:t>
      </w:r>
      <w:r w:rsidRPr="00277135">
        <w:rPr>
          <w:b/>
          <w:bCs/>
          <w:szCs w:val="22"/>
        </w:rPr>
        <w:t xml:space="preserve"> an antacid</w:t>
      </w:r>
      <w:r w:rsidRPr="00277135">
        <w:rPr>
          <w:bCs/>
          <w:szCs w:val="22"/>
        </w:rPr>
        <w:t xml:space="preserve"> during the 6 hours before you </w:t>
      </w:r>
      <w:r w:rsidR="004E3307">
        <w:rPr>
          <w:bCs/>
          <w:szCs w:val="22"/>
        </w:rPr>
        <w:t xml:space="preserve">give </w:t>
      </w:r>
      <w:proofErr w:type="spellStart"/>
      <w:r w:rsidRPr="00277135">
        <w:rPr>
          <w:bCs/>
          <w:szCs w:val="22"/>
        </w:rPr>
        <w:t>Triumeq</w:t>
      </w:r>
      <w:proofErr w:type="spellEnd"/>
      <w:r w:rsidRPr="00277135">
        <w:rPr>
          <w:bCs/>
          <w:szCs w:val="22"/>
        </w:rPr>
        <w:t xml:space="preserve">, or for at least 2 hours after you </w:t>
      </w:r>
      <w:r w:rsidR="004E3307">
        <w:rPr>
          <w:bCs/>
          <w:szCs w:val="22"/>
        </w:rPr>
        <w:t>give</w:t>
      </w:r>
      <w:r w:rsidRPr="00277135">
        <w:rPr>
          <w:bCs/>
          <w:szCs w:val="22"/>
        </w:rPr>
        <w:t xml:space="preserve"> it.  Other acid-lowering medicines like ranitidine and omeprazole can be taken at the same time as </w:t>
      </w:r>
      <w:proofErr w:type="spellStart"/>
      <w:r w:rsidRPr="00277135">
        <w:rPr>
          <w:bCs/>
          <w:szCs w:val="22"/>
        </w:rPr>
        <w:t>Triumeq</w:t>
      </w:r>
      <w:proofErr w:type="spellEnd"/>
      <w:r w:rsidRPr="00277135">
        <w:rPr>
          <w:bCs/>
          <w:szCs w:val="22"/>
        </w:rPr>
        <w:t xml:space="preserve">. </w:t>
      </w:r>
    </w:p>
    <w:p w14:paraId="72AD3D04" w14:textId="77777777" w:rsidR="00F86BC2" w:rsidRPr="00277135" w:rsidRDefault="00537BAA" w:rsidP="00F86BC2">
      <w:pPr>
        <w:autoSpaceDE w:val="0"/>
        <w:autoSpaceDN w:val="0"/>
        <w:adjustRightInd w:val="0"/>
        <w:spacing w:line="240" w:lineRule="auto"/>
        <w:rPr>
          <w:bCs/>
          <w:szCs w:val="22"/>
        </w:rPr>
      </w:pPr>
      <w:r w:rsidRPr="00277135">
        <w:rPr>
          <w:bCs/>
          <w:szCs w:val="22"/>
        </w:rPr>
        <w:tab/>
        <w:t xml:space="preserve"> </w:t>
      </w:r>
      <w:r w:rsidRPr="00277135">
        <w:rPr>
          <w:rFonts w:ascii="Symbol" w:hAnsi="Symbol"/>
          <w:szCs w:val="22"/>
        </w:rPr>
        <w:sym w:font="Symbol" w:char="F0AE"/>
      </w:r>
      <w:r w:rsidRPr="00277135">
        <w:rPr>
          <w:szCs w:val="22"/>
        </w:rPr>
        <w:t xml:space="preserve"> </w:t>
      </w:r>
      <w:r w:rsidRPr="00277135">
        <w:rPr>
          <w:bCs/>
          <w:szCs w:val="22"/>
        </w:rPr>
        <w:t xml:space="preserve">Talk to your doctor for further advice on taking antacid medicines with </w:t>
      </w:r>
      <w:proofErr w:type="spellStart"/>
      <w:r w:rsidRPr="00277135">
        <w:rPr>
          <w:bCs/>
          <w:szCs w:val="22"/>
        </w:rPr>
        <w:t>Triumeq</w:t>
      </w:r>
      <w:proofErr w:type="spellEnd"/>
      <w:r w:rsidRPr="00277135">
        <w:rPr>
          <w:bCs/>
          <w:szCs w:val="22"/>
        </w:rPr>
        <w:t>.</w:t>
      </w:r>
    </w:p>
    <w:p w14:paraId="7B0AB6CF" w14:textId="77777777" w:rsidR="00F86BC2" w:rsidRPr="00277135" w:rsidRDefault="00F86BC2" w:rsidP="00F86BC2">
      <w:pPr>
        <w:autoSpaceDE w:val="0"/>
        <w:autoSpaceDN w:val="0"/>
        <w:adjustRightInd w:val="0"/>
        <w:spacing w:line="240" w:lineRule="auto"/>
        <w:rPr>
          <w:bCs/>
          <w:szCs w:val="22"/>
        </w:rPr>
      </w:pPr>
    </w:p>
    <w:p w14:paraId="651413AA" w14:textId="77777777" w:rsidR="00F86BC2" w:rsidRPr="00277135" w:rsidRDefault="00537BAA" w:rsidP="00F86BC2">
      <w:pPr>
        <w:autoSpaceDE w:val="0"/>
        <w:autoSpaceDN w:val="0"/>
        <w:adjustRightInd w:val="0"/>
        <w:spacing w:line="240" w:lineRule="auto"/>
        <w:rPr>
          <w:bCs/>
          <w:szCs w:val="22"/>
        </w:rPr>
      </w:pPr>
      <w:r w:rsidRPr="005A2086">
        <w:rPr>
          <w:b/>
          <w:bCs/>
          <w:szCs w:val="22"/>
        </w:rPr>
        <w:t xml:space="preserve">If you </w:t>
      </w:r>
      <w:r w:rsidR="004E3307">
        <w:rPr>
          <w:b/>
          <w:bCs/>
          <w:szCs w:val="22"/>
        </w:rPr>
        <w:t>give</w:t>
      </w:r>
      <w:r w:rsidRPr="005A2086">
        <w:rPr>
          <w:b/>
          <w:bCs/>
          <w:szCs w:val="22"/>
        </w:rPr>
        <w:t xml:space="preserve"> </w:t>
      </w:r>
      <w:proofErr w:type="spellStart"/>
      <w:r w:rsidRPr="005A2086">
        <w:rPr>
          <w:b/>
          <w:bCs/>
          <w:szCs w:val="22"/>
        </w:rPr>
        <w:t>Triumeq</w:t>
      </w:r>
      <w:proofErr w:type="spellEnd"/>
      <w:r w:rsidRPr="005A2086">
        <w:rPr>
          <w:b/>
          <w:bCs/>
          <w:szCs w:val="22"/>
        </w:rPr>
        <w:t xml:space="preserve"> with food, you can </w:t>
      </w:r>
      <w:r w:rsidR="004E3307">
        <w:rPr>
          <w:b/>
          <w:bCs/>
          <w:szCs w:val="22"/>
        </w:rPr>
        <w:t>give</w:t>
      </w:r>
      <w:r w:rsidRPr="005A2086">
        <w:rPr>
          <w:b/>
          <w:bCs/>
          <w:szCs w:val="22"/>
        </w:rPr>
        <w:t xml:space="preserve"> supplements or multivitamins containing calcium, iron or magnesium</w:t>
      </w:r>
      <w:r w:rsidRPr="005A2086">
        <w:rPr>
          <w:bCs/>
          <w:szCs w:val="22"/>
        </w:rPr>
        <w:t xml:space="preserve"> at the same time as </w:t>
      </w:r>
      <w:proofErr w:type="spellStart"/>
      <w:r w:rsidRPr="005A2086">
        <w:rPr>
          <w:bCs/>
          <w:szCs w:val="22"/>
        </w:rPr>
        <w:t>Triumeq</w:t>
      </w:r>
      <w:proofErr w:type="spellEnd"/>
      <w:r w:rsidRPr="005A2086">
        <w:rPr>
          <w:bCs/>
          <w:szCs w:val="22"/>
        </w:rPr>
        <w:t xml:space="preserve">. </w:t>
      </w:r>
      <w:r w:rsidRPr="00E66848">
        <w:rPr>
          <w:b/>
          <w:szCs w:val="22"/>
        </w:rPr>
        <w:t xml:space="preserve">If you do not </w:t>
      </w:r>
      <w:r w:rsidR="004E3307">
        <w:rPr>
          <w:b/>
          <w:szCs w:val="22"/>
        </w:rPr>
        <w:t>give</w:t>
      </w:r>
      <w:r w:rsidRPr="00E66848">
        <w:rPr>
          <w:b/>
          <w:szCs w:val="22"/>
        </w:rPr>
        <w:t xml:space="preserve"> </w:t>
      </w:r>
      <w:proofErr w:type="spellStart"/>
      <w:r w:rsidRPr="00E66848">
        <w:rPr>
          <w:b/>
          <w:szCs w:val="22"/>
        </w:rPr>
        <w:t>Triumeq</w:t>
      </w:r>
      <w:proofErr w:type="spellEnd"/>
      <w:r w:rsidRPr="00E66848">
        <w:rPr>
          <w:b/>
          <w:szCs w:val="22"/>
        </w:rPr>
        <w:t xml:space="preserve"> with food</w:t>
      </w:r>
      <w:r w:rsidRPr="005A2086">
        <w:rPr>
          <w:bCs/>
          <w:szCs w:val="22"/>
        </w:rPr>
        <w:t xml:space="preserve">, do not </w:t>
      </w:r>
      <w:r w:rsidR="004E3307">
        <w:rPr>
          <w:bCs/>
          <w:szCs w:val="22"/>
        </w:rPr>
        <w:t>give</w:t>
      </w:r>
      <w:r w:rsidRPr="005A2086">
        <w:rPr>
          <w:bCs/>
          <w:szCs w:val="22"/>
        </w:rPr>
        <w:t xml:space="preserve"> a supplement or multivitamin containing calcium, iron or magnesium during the 6 hours before you </w:t>
      </w:r>
      <w:r w:rsidR="004E3307">
        <w:rPr>
          <w:bCs/>
          <w:szCs w:val="22"/>
        </w:rPr>
        <w:t>give</w:t>
      </w:r>
      <w:r w:rsidRPr="005A2086">
        <w:rPr>
          <w:bCs/>
          <w:szCs w:val="22"/>
        </w:rPr>
        <w:t xml:space="preserve"> </w:t>
      </w:r>
      <w:proofErr w:type="spellStart"/>
      <w:r w:rsidRPr="005A2086">
        <w:rPr>
          <w:bCs/>
          <w:szCs w:val="22"/>
        </w:rPr>
        <w:t>Triumeq</w:t>
      </w:r>
      <w:proofErr w:type="spellEnd"/>
      <w:r w:rsidRPr="005A2086">
        <w:rPr>
          <w:bCs/>
          <w:szCs w:val="22"/>
        </w:rPr>
        <w:t xml:space="preserve">, or for at least 2 hours after you </w:t>
      </w:r>
      <w:r w:rsidR="004E3307">
        <w:rPr>
          <w:bCs/>
          <w:szCs w:val="22"/>
        </w:rPr>
        <w:t xml:space="preserve">give </w:t>
      </w:r>
      <w:r w:rsidRPr="005A2086">
        <w:rPr>
          <w:bCs/>
          <w:szCs w:val="22"/>
        </w:rPr>
        <w:t>it.</w:t>
      </w:r>
    </w:p>
    <w:p w14:paraId="4E435353" w14:textId="77777777" w:rsidR="00F86BC2" w:rsidRPr="00277135" w:rsidRDefault="00537BAA" w:rsidP="00F86BC2">
      <w:pPr>
        <w:autoSpaceDE w:val="0"/>
        <w:autoSpaceDN w:val="0"/>
        <w:adjustRightInd w:val="0"/>
        <w:spacing w:line="240" w:lineRule="auto"/>
        <w:rPr>
          <w:bCs/>
          <w:szCs w:val="22"/>
        </w:rPr>
      </w:pPr>
      <w:r w:rsidRPr="00277135">
        <w:rPr>
          <w:bCs/>
          <w:szCs w:val="22"/>
        </w:rPr>
        <w:tab/>
      </w:r>
      <w:r w:rsidRPr="00277135">
        <w:rPr>
          <w:rFonts w:ascii="Symbol" w:hAnsi="Symbol"/>
          <w:szCs w:val="22"/>
        </w:rPr>
        <w:sym w:font="Symbol" w:char="F0AE"/>
      </w:r>
      <w:r w:rsidRPr="00277135">
        <w:rPr>
          <w:bCs/>
          <w:szCs w:val="22"/>
        </w:rPr>
        <w:t xml:space="preserve">Talk to your doctor for further advice on taking </w:t>
      </w:r>
      <w:r w:rsidRPr="001C2AB4">
        <w:rPr>
          <w:bCs/>
          <w:szCs w:val="22"/>
        </w:rPr>
        <w:t>supplements or multivitamins contai</w:t>
      </w:r>
      <w:r>
        <w:rPr>
          <w:bCs/>
          <w:szCs w:val="22"/>
        </w:rPr>
        <w:t>ning calcium, iron or magnesium</w:t>
      </w:r>
      <w:r w:rsidRPr="00277135">
        <w:rPr>
          <w:bCs/>
          <w:szCs w:val="22"/>
        </w:rPr>
        <w:t xml:space="preserve"> with </w:t>
      </w:r>
      <w:proofErr w:type="spellStart"/>
      <w:r w:rsidRPr="00277135">
        <w:rPr>
          <w:bCs/>
          <w:szCs w:val="22"/>
        </w:rPr>
        <w:t>Triumeq</w:t>
      </w:r>
      <w:proofErr w:type="spellEnd"/>
      <w:r w:rsidRPr="00277135">
        <w:rPr>
          <w:bCs/>
          <w:szCs w:val="22"/>
        </w:rPr>
        <w:t>.</w:t>
      </w:r>
    </w:p>
    <w:p w14:paraId="07E06695" w14:textId="77777777" w:rsidR="00F86BC2" w:rsidRPr="00277135" w:rsidRDefault="00F86BC2" w:rsidP="00F86BC2">
      <w:pPr>
        <w:numPr>
          <w:ilvl w:val="12"/>
          <w:numId w:val="0"/>
        </w:numPr>
        <w:tabs>
          <w:tab w:val="clear" w:pos="567"/>
        </w:tabs>
        <w:spacing w:line="240" w:lineRule="auto"/>
        <w:ind w:right="-2"/>
        <w:rPr>
          <w:szCs w:val="22"/>
        </w:rPr>
      </w:pPr>
    </w:p>
    <w:p w14:paraId="46CC03EC" w14:textId="636B500F" w:rsidR="00F86BC2" w:rsidRPr="00277135" w:rsidRDefault="00537BAA" w:rsidP="00AF013D">
      <w:pPr>
        <w:keepNext/>
        <w:numPr>
          <w:ilvl w:val="12"/>
          <w:numId w:val="0"/>
        </w:numPr>
        <w:tabs>
          <w:tab w:val="clear" w:pos="567"/>
        </w:tabs>
        <w:spacing w:line="240" w:lineRule="auto"/>
        <w:outlineLvl w:val="0"/>
        <w:rPr>
          <w:b/>
          <w:szCs w:val="22"/>
        </w:rPr>
      </w:pPr>
      <w:r w:rsidRPr="00277135">
        <w:rPr>
          <w:b/>
          <w:szCs w:val="22"/>
        </w:rPr>
        <w:lastRenderedPageBreak/>
        <w:t xml:space="preserve">If you </w:t>
      </w:r>
      <w:r w:rsidR="004E3307">
        <w:rPr>
          <w:b/>
          <w:szCs w:val="22"/>
        </w:rPr>
        <w:t>give</w:t>
      </w:r>
      <w:r w:rsidRPr="00277135">
        <w:rPr>
          <w:b/>
          <w:szCs w:val="22"/>
        </w:rPr>
        <w:t xml:space="preserve"> more </w:t>
      </w:r>
      <w:proofErr w:type="spellStart"/>
      <w:r w:rsidRPr="00277135">
        <w:rPr>
          <w:b/>
          <w:szCs w:val="22"/>
        </w:rPr>
        <w:t>Triumeq</w:t>
      </w:r>
      <w:proofErr w:type="spellEnd"/>
      <w:r w:rsidRPr="00277135">
        <w:rPr>
          <w:b/>
          <w:szCs w:val="22"/>
        </w:rPr>
        <w:t xml:space="preserve"> than you should</w:t>
      </w:r>
      <w:r w:rsidR="00431FBA">
        <w:rPr>
          <w:b/>
          <w:szCs w:val="22"/>
        </w:rPr>
        <w:fldChar w:fldCharType="begin"/>
      </w:r>
      <w:r w:rsidR="00431FBA">
        <w:rPr>
          <w:b/>
          <w:szCs w:val="22"/>
        </w:rPr>
        <w:instrText xml:space="preserve"> DOCVARIABLE vault_nd_33858530-a506-4777-ab00-b59bf739a939 \* MERGEFORMAT </w:instrText>
      </w:r>
      <w:r w:rsidR="00431FBA">
        <w:rPr>
          <w:b/>
          <w:szCs w:val="22"/>
        </w:rPr>
        <w:fldChar w:fldCharType="separate"/>
      </w:r>
      <w:r w:rsidR="00DF3A90">
        <w:rPr>
          <w:b/>
          <w:szCs w:val="22"/>
        </w:rPr>
        <w:t xml:space="preserve"> </w:t>
      </w:r>
      <w:r w:rsidR="00431FBA">
        <w:rPr>
          <w:b/>
          <w:szCs w:val="22"/>
        </w:rPr>
        <w:fldChar w:fldCharType="end"/>
      </w:r>
    </w:p>
    <w:p w14:paraId="1BBF4B81" w14:textId="77777777" w:rsidR="00F86BC2" w:rsidRPr="00277135" w:rsidRDefault="00537BAA" w:rsidP="00F86BC2">
      <w:pPr>
        <w:rPr>
          <w:rFonts w:eastAsia="MS Mincho"/>
          <w:lang w:eastAsia="ja-JP"/>
        </w:rPr>
      </w:pPr>
      <w:r w:rsidRPr="00277135">
        <w:rPr>
          <w:rFonts w:eastAsia="MS Mincho"/>
          <w:lang w:eastAsia="ja-JP"/>
        </w:rPr>
        <w:t xml:space="preserve">If you </w:t>
      </w:r>
      <w:r w:rsidR="004E3307">
        <w:rPr>
          <w:rFonts w:eastAsia="MS Mincho"/>
          <w:lang w:eastAsia="ja-JP"/>
        </w:rPr>
        <w:t xml:space="preserve">give </w:t>
      </w:r>
      <w:r w:rsidRPr="00277135">
        <w:rPr>
          <w:rFonts w:eastAsia="MS Mincho"/>
          <w:lang w:eastAsia="ja-JP"/>
        </w:rPr>
        <w:t xml:space="preserve">too many </w:t>
      </w:r>
      <w:r w:rsidR="004E3307">
        <w:rPr>
          <w:rFonts w:eastAsia="MS Mincho"/>
          <w:lang w:eastAsia="ja-JP"/>
        </w:rPr>
        <w:t xml:space="preserve">dispersible </w:t>
      </w:r>
      <w:r w:rsidRPr="00277135">
        <w:rPr>
          <w:rFonts w:eastAsia="MS Mincho"/>
          <w:lang w:eastAsia="ja-JP"/>
        </w:rPr>
        <w:t xml:space="preserve">tablets of </w:t>
      </w:r>
      <w:proofErr w:type="spellStart"/>
      <w:r w:rsidRPr="00277135">
        <w:t>Triumeq</w:t>
      </w:r>
      <w:proofErr w:type="spellEnd"/>
      <w:r w:rsidRPr="00277135">
        <w:rPr>
          <w:rFonts w:eastAsia="MS Mincho"/>
          <w:lang w:eastAsia="ja-JP"/>
        </w:rPr>
        <w:t xml:space="preserve">, </w:t>
      </w:r>
      <w:r w:rsidRPr="00277135">
        <w:rPr>
          <w:rFonts w:eastAsia="MS Mincho"/>
          <w:b/>
          <w:lang w:eastAsia="ja-JP"/>
        </w:rPr>
        <w:t>contact your doctor or pharmacist for advice</w:t>
      </w:r>
      <w:r w:rsidRPr="00277135">
        <w:rPr>
          <w:rFonts w:eastAsia="MS Mincho"/>
          <w:lang w:eastAsia="ja-JP"/>
        </w:rPr>
        <w:t xml:space="preserve">. If possible, show them the </w:t>
      </w:r>
      <w:proofErr w:type="spellStart"/>
      <w:r w:rsidRPr="00277135">
        <w:t>Triumeq</w:t>
      </w:r>
      <w:proofErr w:type="spellEnd"/>
      <w:r w:rsidRPr="00277135">
        <w:rPr>
          <w:rFonts w:eastAsia="MS Mincho"/>
          <w:lang w:eastAsia="ja-JP"/>
        </w:rPr>
        <w:t xml:space="preserve"> pack.</w:t>
      </w:r>
    </w:p>
    <w:p w14:paraId="14C05461" w14:textId="77777777" w:rsidR="00F86BC2" w:rsidRPr="00277135" w:rsidRDefault="00F86BC2" w:rsidP="00F86BC2">
      <w:pPr>
        <w:numPr>
          <w:ilvl w:val="12"/>
          <w:numId w:val="0"/>
        </w:numPr>
        <w:tabs>
          <w:tab w:val="clear" w:pos="567"/>
        </w:tabs>
        <w:spacing w:line="240" w:lineRule="auto"/>
        <w:ind w:right="-2"/>
        <w:outlineLvl w:val="0"/>
        <w:rPr>
          <w:szCs w:val="22"/>
        </w:rPr>
      </w:pPr>
    </w:p>
    <w:p w14:paraId="3171CFC7" w14:textId="2A2824B0" w:rsidR="00F86BC2" w:rsidRPr="00277135" w:rsidRDefault="00537BAA" w:rsidP="00F86BC2">
      <w:pPr>
        <w:numPr>
          <w:ilvl w:val="12"/>
          <w:numId w:val="0"/>
        </w:numPr>
        <w:tabs>
          <w:tab w:val="clear" w:pos="567"/>
        </w:tabs>
        <w:spacing w:line="240" w:lineRule="auto"/>
        <w:ind w:right="-2"/>
        <w:outlineLvl w:val="0"/>
        <w:rPr>
          <w:szCs w:val="22"/>
        </w:rPr>
      </w:pPr>
      <w:r w:rsidRPr="00277135">
        <w:rPr>
          <w:b/>
          <w:szCs w:val="22"/>
        </w:rPr>
        <w:t xml:space="preserve">If you forget to </w:t>
      </w:r>
      <w:r w:rsidR="004E3307">
        <w:rPr>
          <w:b/>
          <w:szCs w:val="22"/>
        </w:rPr>
        <w:t xml:space="preserve">give </w:t>
      </w:r>
      <w:proofErr w:type="spellStart"/>
      <w:r w:rsidRPr="00277135">
        <w:rPr>
          <w:b/>
          <w:szCs w:val="22"/>
        </w:rPr>
        <w:t>Triumeq</w:t>
      </w:r>
      <w:proofErr w:type="spellEnd"/>
      <w:r w:rsidR="00431FBA">
        <w:rPr>
          <w:b/>
          <w:szCs w:val="22"/>
        </w:rPr>
        <w:fldChar w:fldCharType="begin"/>
      </w:r>
      <w:r w:rsidR="00431FBA">
        <w:rPr>
          <w:b/>
          <w:szCs w:val="22"/>
        </w:rPr>
        <w:instrText xml:space="preserve"> DOCVARIABLE vault_nd_177d5de8-7ccc-4f4a-a3bc-4750d13439f4 \* MERGEFORMAT </w:instrText>
      </w:r>
      <w:r w:rsidR="00431FBA">
        <w:rPr>
          <w:b/>
          <w:szCs w:val="22"/>
        </w:rPr>
        <w:fldChar w:fldCharType="separate"/>
      </w:r>
      <w:r w:rsidR="00DF3A90">
        <w:rPr>
          <w:b/>
          <w:szCs w:val="22"/>
        </w:rPr>
        <w:t xml:space="preserve"> </w:t>
      </w:r>
      <w:r w:rsidR="00431FBA">
        <w:rPr>
          <w:b/>
          <w:szCs w:val="22"/>
        </w:rPr>
        <w:fldChar w:fldCharType="end"/>
      </w:r>
    </w:p>
    <w:p w14:paraId="763CC428" w14:textId="77777777" w:rsidR="00F86BC2" w:rsidRPr="00277135" w:rsidRDefault="00537BAA" w:rsidP="00F86BC2">
      <w:r w:rsidRPr="00277135">
        <w:t xml:space="preserve">If you miss a dose, </w:t>
      </w:r>
      <w:r w:rsidR="004E3307">
        <w:t>give</w:t>
      </w:r>
      <w:r w:rsidRPr="00277135">
        <w:t xml:space="preserve"> it as soon as you remember.  But if </w:t>
      </w:r>
      <w:r w:rsidR="004E3307">
        <w:t xml:space="preserve">the </w:t>
      </w:r>
      <w:r w:rsidRPr="00277135">
        <w:t xml:space="preserve">next dose is due within 4 hours, skip the dose you missed and </w:t>
      </w:r>
      <w:r w:rsidR="004E3307">
        <w:t>give</w:t>
      </w:r>
      <w:r w:rsidRPr="00277135">
        <w:t xml:space="preserve"> the next one at the usual time. Then continue </w:t>
      </w:r>
      <w:r w:rsidR="004E3307">
        <w:t>the child’s</w:t>
      </w:r>
      <w:r w:rsidRPr="00277135">
        <w:t xml:space="preserve"> treatment as before. </w:t>
      </w:r>
    </w:p>
    <w:p w14:paraId="143E1B95" w14:textId="77777777" w:rsidR="00F86BC2" w:rsidRPr="00277135" w:rsidRDefault="00537BAA" w:rsidP="00F86BC2">
      <w:r w:rsidRPr="00277135">
        <w:rPr>
          <w:szCs w:val="22"/>
        </w:rPr>
        <w:tab/>
      </w:r>
      <w:r w:rsidRPr="00277135">
        <w:rPr>
          <w:rFonts w:ascii="Symbol" w:hAnsi="Symbol"/>
          <w:szCs w:val="22"/>
        </w:rPr>
        <w:sym w:font="Symbol" w:char="F0AE"/>
      </w:r>
      <w:r w:rsidRPr="00277135">
        <w:rPr>
          <w:szCs w:val="22"/>
        </w:rPr>
        <w:t xml:space="preserve"> </w:t>
      </w:r>
      <w:r w:rsidRPr="00277135">
        <w:rPr>
          <w:b/>
        </w:rPr>
        <w:t xml:space="preserve">Don't </w:t>
      </w:r>
      <w:r w:rsidR="004E3307">
        <w:rPr>
          <w:b/>
        </w:rPr>
        <w:t>give</w:t>
      </w:r>
      <w:r w:rsidRPr="00277135">
        <w:rPr>
          <w:b/>
        </w:rPr>
        <w:t xml:space="preserve"> a double dose</w:t>
      </w:r>
      <w:r w:rsidRPr="00277135">
        <w:rPr>
          <w:b/>
          <w:bCs/>
        </w:rPr>
        <w:t xml:space="preserve"> </w:t>
      </w:r>
      <w:r w:rsidRPr="00277135">
        <w:rPr>
          <w:bCs/>
        </w:rPr>
        <w:t>to make up for a missed dose</w:t>
      </w:r>
      <w:r w:rsidRPr="00277135">
        <w:t>.</w:t>
      </w:r>
    </w:p>
    <w:p w14:paraId="2DB4F015" w14:textId="77777777" w:rsidR="00F86BC2" w:rsidRPr="00EA6EF1" w:rsidRDefault="00F86BC2" w:rsidP="00F86BC2">
      <w:pPr>
        <w:rPr>
          <w:b/>
          <w:szCs w:val="22"/>
        </w:rPr>
      </w:pPr>
    </w:p>
    <w:p w14:paraId="116B1E03" w14:textId="77777777" w:rsidR="00F86BC2" w:rsidRPr="00277135" w:rsidRDefault="00537BAA" w:rsidP="00F86BC2">
      <w:pPr>
        <w:rPr>
          <w:b/>
          <w:szCs w:val="22"/>
        </w:rPr>
      </w:pPr>
      <w:r w:rsidRPr="00277135">
        <w:rPr>
          <w:b/>
          <w:szCs w:val="22"/>
        </w:rPr>
        <w:t xml:space="preserve">If you have stopped </w:t>
      </w:r>
      <w:r w:rsidR="003152BF">
        <w:rPr>
          <w:b/>
          <w:szCs w:val="22"/>
        </w:rPr>
        <w:t>giving</w:t>
      </w:r>
      <w:r w:rsidRPr="00277135">
        <w:rPr>
          <w:b/>
          <w:szCs w:val="22"/>
        </w:rPr>
        <w:t xml:space="preserve"> </w:t>
      </w:r>
      <w:proofErr w:type="spellStart"/>
      <w:r w:rsidRPr="00277135">
        <w:rPr>
          <w:b/>
          <w:szCs w:val="22"/>
        </w:rPr>
        <w:t>Triumeq</w:t>
      </w:r>
      <w:proofErr w:type="spellEnd"/>
    </w:p>
    <w:p w14:paraId="556B1E66" w14:textId="77777777" w:rsidR="00F86BC2" w:rsidRPr="00277135" w:rsidRDefault="00537BAA" w:rsidP="00F86BC2">
      <w:pPr>
        <w:rPr>
          <w:szCs w:val="22"/>
        </w:rPr>
      </w:pPr>
      <w:r w:rsidRPr="00277135">
        <w:rPr>
          <w:szCs w:val="22"/>
        </w:rPr>
        <w:t xml:space="preserve">If you have stopped </w:t>
      </w:r>
      <w:r w:rsidR="003152BF">
        <w:rPr>
          <w:szCs w:val="22"/>
        </w:rPr>
        <w:t>giving</w:t>
      </w:r>
      <w:r w:rsidRPr="00277135">
        <w:rPr>
          <w:szCs w:val="22"/>
        </w:rPr>
        <w:t xml:space="preserve"> </w:t>
      </w:r>
      <w:proofErr w:type="spellStart"/>
      <w:r w:rsidRPr="00277135">
        <w:rPr>
          <w:szCs w:val="22"/>
        </w:rPr>
        <w:t>Triumeq</w:t>
      </w:r>
      <w:proofErr w:type="spellEnd"/>
      <w:r w:rsidRPr="00277135">
        <w:rPr>
          <w:szCs w:val="22"/>
        </w:rPr>
        <w:t xml:space="preserve"> </w:t>
      </w:r>
      <w:r w:rsidR="003152BF">
        <w:rPr>
          <w:szCs w:val="22"/>
        </w:rPr>
        <w:t xml:space="preserve">to the child </w:t>
      </w:r>
      <w:r w:rsidRPr="00277135">
        <w:rPr>
          <w:szCs w:val="22"/>
        </w:rPr>
        <w:t xml:space="preserve">for any reason — especially because you think </w:t>
      </w:r>
      <w:r w:rsidR="003152BF">
        <w:rPr>
          <w:szCs w:val="22"/>
        </w:rPr>
        <w:t xml:space="preserve">they </w:t>
      </w:r>
      <w:r w:rsidRPr="00277135">
        <w:rPr>
          <w:szCs w:val="22"/>
        </w:rPr>
        <w:t xml:space="preserve">are having side effects, or because </w:t>
      </w:r>
      <w:r w:rsidR="003152BF">
        <w:rPr>
          <w:szCs w:val="22"/>
        </w:rPr>
        <w:t>they</w:t>
      </w:r>
      <w:r w:rsidRPr="00277135">
        <w:rPr>
          <w:szCs w:val="22"/>
        </w:rPr>
        <w:t xml:space="preserve"> have another illness:</w:t>
      </w:r>
    </w:p>
    <w:p w14:paraId="097A0992" w14:textId="7B952A8F" w:rsidR="00F86BC2" w:rsidRPr="00277135" w:rsidRDefault="00267516" w:rsidP="00F86BC2">
      <w:pPr>
        <w:pStyle w:val="Action"/>
        <w:numPr>
          <w:ilvl w:val="0"/>
          <w:numId w:val="0"/>
        </w:numPr>
        <w:tabs>
          <w:tab w:val="clear" w:pos="567"/>
        </w:tabs>
        <w:spacing w:before="0"/>
        <w:ind w:left="284"/>
        <w:rPr>
          <w:szCs w:val="22"/>
        </w:rPr>
      </w:pPr>
      <w:r>
        <w:rPr>
          <w:rFonts w:ascii="Symbol" w:hAnsi="Symbol"/>
          <w:szCs w:val="22"/>
        </w:rPr>
        <w:tab/>
      </w:r>
      <w:r w:rsidRPr="00277135">
        <w:rPr>
          <w:rFonts w:ascii="Symbol" w:hAnsi="Symbol"/>
          <w:szCs w:val="22"/>
        </w:rPr>
        <w:sym w:font="Symbol" w:char="F0AE"/>
      </w:r>
      <w:r w:rsidR="006369D9">
        <w:rPr>
          <w:rFonts w:ascii="Symbol" w:hAnsi="Symbol"/>
          <w:szCs w:val="22"/>
        </w:rPr>
        <w:t xml:space="preserve"> </w:t>
      </w:r>
      <w:r w:rsidR="00537BAA" w:rsidRPr="00277135">
        <w:rPr>
          <w:b/>
          <w:szCs w:val="22"/>
        </w:rPr>
        <w:t xml:space="preserve">Talk to your doctor before you start </w:t>
      </w:r>
      <w:r w:rsidR="003152BF">
        <w:rPr>
          <w:b/>
          <w:szCs w:val="22"/>
        </w:rPr>
        <w:t>giving</w:t>
      </w:r>
      <w:r w:rsidR="00537BAA" w:rsidRPr="00277135">
        <w:rPr>
          <w:b/>
          <w:szCs w:val="22"/>
        </w:rPr>
        <w:t xml:space="preserve"> it again</w:t>
      </w:r>
      <w:r w:rsidR="00537BAA" w:rsidRPr="00277135">
        <w:rPr>
          <w:szCs w:val="22"/>
        </w:rPr>
        <w:t xml:space="preserve">. Your doctor will check whether </w:t>
      </w:r>
      <w:r w:rsidR="003152BF">
        <w:rPr>
          <w:szCs w:val="22"/>
        </w:rPr>
        <w:t xml:space="preserve">the child’s </w:t>
      </w:r>
      <w:r w:rsidR="00537BAA" w:rsidRPr="00277135">
        <w:rPr>
          <w:szCs w:val="22"/>
        </w:rPr>
        <w:t xml:space="preserve">symptoms were related to a hypersensitivity reaction. If the doctor thinks they may be related to a hypersensitivity reaction, </w:t>
      </w:r>
      <w:r w:rsidR="00537BAA" w:rsidRPr="00277135">
        <w:rPr>
          <w:b/>
          <w:szCs w:val="22"/>
        </w:rPr>
        <w:t xml:space="preserve">you will be told never again to </w:t>
      </w:r>
      <w:r w:rsidR="003152BF">
        <w:rPr>
          <w:b/>
          <w:szCs w:val="22"/>
        </w:rPr>
        <w:t>give</w:t>
      </w:r>
      <w:r w:rsidR="00537BAA" w:rsidRPr="00277135">
        <w:rPr>
          <w:b/>
          <w:szCs w:val="22"/>
        </w:rPr>
        <w:t xml:space="preserve"> </w:t>
      </w:r>
      <w:proofErr w:type="spellStart"/>
      <w:r w:rsidR="00537BAA" w:rsidRPr="00277135">
        <w:rPr>
          <w:b/>
          <w:szCs w:val="22"/>
        </w:rPr>
        <w:t>Triumeq</w:t>
      </w:r>
      <w:proofErr w:type="spellEnd"/>
      <w:r w:rsidR="00537BAA" w:rsidRPr="00277135">
        <w:rPr>
          <w:b/>
          <w:szCs w:val="22"/>
        </w:rPr>
        <w:t>, or any other medicine containing abacavir or dolutegravir</w:t>
      </w:r>
      <w:r w:rsidR="00537BAA" w:rsidRPr="00277135">
        <w:rPr>
          <w:szCs w:val="22"/>
        </w:rPr>
        <w:t>. It is important that you follow this advice.</w:t>
      </w:r>
    </w:p>
    <w:p w14:paraId="29CDE9B3" w14:textId="77777777" w:rsidR="00F86BC2" w:rsidRPr="00277135" w:rsidRDefault="00537BAA" w:rsidP="00F86BC2">
      <w:pPr>
        <w:rPr>
          <w:szCs w:val="22"/>
        </w:rPr>
      </w:pPr>
      <w:r w:rsidRPr="00277135">
        <w:rPr>
          <w:szCs w:val="22"/>
        </w:rPr>
        <w:t xml:space="preserve">If your doctor advises that you can start </w:t>
      </w:r>
      <w:r w:rsidR="003152BF">
        <w:rPr>
          <w:szCs w:val="22"/>
        </w:rPr>
        <w:t xml:space="preserve">giving </w:t>
      </w:r>
      <w:proofErr w:type="spellStart"/>
      <w:r w:rsidRPr="00277135">
        <w:rPr>
          <w:szCs w:val="22"/>
        </w:rPr>
        <w:t>Triumeq</w:t>
      </w:r>
      <w:proofErr w:type="spellEnd"/>
      <w:r w:rsidRPr="00277135">
        <w:rPr>
          <w:szCs w:val="22"/>
        </w:rPr>
        <w:t xml:space="preserve"> again, you may be asked to </w:t>
      </w:r>
      <w:r w:rsidR="003152BF">
        <w:rPr>
          <w:szCs w:val="22"/>
        </w:rPr>
        <w:t xml:space="preserve">give the </w:t>
      </w:r>
      <w:r w:rsidRPr="00277135">
        <w:rPr>
          <w:szCs w:val="22"/>
        </w:rPr>
        <w:t xml:space="preserve">first doses in a place where </w:t>
      </w:r>
      <w:r w:rsidR="003152BF">
        <w:rPr>
          <w:szCs w:val="22"/>
        </w:rPr>
        <w:t>the child</w:t>
      </w:r>
      <w:r w:rsidRPr="00277135">
        <w:rPr>
          <w:szCs w:val="22"/>
        </w:rPr>
        <w:t xml:space="preserve"> will have ready access to medical care if </w:t>
      </w:r>
      <w:r w:rsidR="003152BF">
        <w:rPr>
          <w:szCs w:val="22"/>
        </w:rPr>
        <w:t>they</w:t>
      </w:r>
      <w:r w:rsidRPr="00277135">
        <w:rPr>
          <w:szCs w:val="22"/>
        </w:rPr>
        <w:t xml:space="preserve"> need it.</w:t>
      </w:r>
    </w:p>
    <w:p w14:paraId="5B8B52B0" w14:textId="77777777" w:rsidR="00F86BC2" w:rsidRDefault="00F86BC2" w:rsidP="00F86BC2">
      <w:pPr>
        <w:numPr>
          <w:ilvl w:val="12"/>
          <w:numId w:val="0"/>
        </w:numPr>
        <w:tabs>
          <w:tab w:val="clear" w:pos="567"/>
        </w:tabs>
        <w:spacing w:line="240" w:lineRule="auto"/>
        <w:rPr>
          <w:szCs w:val="22"/>
        </w:rPr>
      </w:pPr>
    </w:p>
    <w:p w14:paraId="0AF021E7" w14:textId="77777777" w:rsidR="00F86BC2" w:rsidRDefault="00F86BC2" w:rsidP="00F86BC2">
      <w:pPr>
        <w:numPr>
          <w:ilvl w:val="12"/>
          <w:numId w:val="0"/>
        </w:numPr>
        <w:tabs>
          <w:tab w:val="clear" w:pos="567"/>
        </w:tabs>
        <w:spacing w:line="240" w:lineRule="auto"/>
        <w:rPr>
          <w:szCs w:val="22"/>
        </w:rPr>
      </w:pPr>
    </w:p>
    <w:p w14:paraId="395146FA" w14:textId="77777777" w:rsidR="00F86BC2" w:rsidRDefault="00537BAA" w:rsidP="00F86BC2">
      <w:pPr>
        <w:numPr>
          <w:ilvl w:val="12"/>
          <w:numId w:val="0"/>
        </w:numPr>
        <w:tabs>
          <w:tab w:val="clear" w:pos="567"/>
        </w:tabs>
        <w:spacing w:line="240" w:lineRule="auto"/>
        <w:ind w:left="567" w:right="-2" w:hanging="567"/>
        <w:rPr>
          <w:b/>
          <w:szCs w:val="22"/>
        </w:rPr>
      </w:pPr>
      <w:r w:rsidRPr="00277135">
        <w:rPr>
          <w:b/>
          <w:szCs w:val="22"/>
        </w:rPr>
        <w:t>4.</w:t>
      </w:r>
      <w:r w:rsidRPr="00277135">
        <w:rPr>
          <w:b/>
          <w:szCs w:val="22"/>
        </w:rPr>
        <w:tab/>
        <w:t>Possible side effects</w:t>
      </w:r>
    </w:p>
    <w:p w14:paraId="0CBEA7A7" w14:textId="77777777" w:rsidR="00F86BC2" w:rsidRPr="007434D6" w:rsidRDefault="00F86BC2" w:rsidP="00F86BC2">
      <w:pPr>
        <w:numPr>
          <w:ilvl w:val="12"/>
          <w:numId w:val="0"/>
        </w:numPr>
        <w:tabs>
          <w:tab w:val="clear" w:pos="567"/>
        </w:tabs>
        <w:spacing w:line="240" w:lineRule="auto"/>
        <w:rPr>
          <w:szCs w:val="22"/>
        </w:rPr>
      </w:pPr>
    </w:p>
    <w:p w14:paraId="0932685F" w14:textId="77777777" w:rsidR="00F86BC2" w:rsidRPr="00277135" w:rsidRDefault="00537BAA" w:rsidP="00F86BC2">
      <w:pPr>
        <w:keepNext/>
        <w:rPr>
          <w:szCs w:val="22"/>
        </w:rPr>
      </w:pPr>
      <w:r w:rsidRPr="00277135">
        <w:rPr>
          <w:szCs w:val="22"/>
        </w:rPr>
        <w:t xml:space="preserve">Like all medicines, this medicine can cause side effects, </w:t>
      </w:r>
      <w:r w:rsidR="00AB11DA">
        <w:rPr>
          <w:szCs w:val="22"/>
        </w:rPr>
        <w:t xml:space="preserve">although </w:t>
      </w:r>
      <w:r w:rsidRPr="00277135">
        <w:rPr>
          <w:szCs w:val="22"/>
        </w:rPr>
        <w:t xml:space="preserve">not everybody gets them. </w:t>
      </w:r>
    </w:p>
    <w:p w14:paraId="6DDAA88D" w14:textId="77777777" w:rsidR="00F86BC2" w:rsidRPr="00277135" w:rsidRDefault="00F86BC2" w:rsidP="00F86BC2">
      <w:pPr>
        <w:keepNext/>
        <w:rPr>
          <w:szCs w:val="22"/>
        </w:rPr>
      </w:pPr>
    </w:p>
    <w:p w14:paraId="78811138" w14:textId="77777777" w:rsidR="00F86BC2" w:rsidRPr="00277135" w:rsidRDefault="00537BAA" w:rsidP="00F86BC2">
      <w:pPr>
        <w:keepNext/>
        <w:rPr>
          <w:szCs w:val="22"/>
        </w:rPr>
      </w:pPr>
      <w:r w:rsidRPr="00277135">
        <w:rPr>
          <w:szCs w:val="22"/>
        </w:rPr>
        <w:t xml:space="preserve">When </w:t>
      </w:r>
      <w:r w:rsidR="003152BF">
        <w:rPr>
          <w:szCs w:val="22"/>
        </w:rPr>
        <w:t>the child is</w:t>
      </w:r>
      <w:r w:rsidRPr="00277135">
        <w:rPr>
          <w:szCs w:val="22"/>
        </w:rPr>
        <w:t xml:space="preserve"> being treated for HIV, it can be hard to tell whether a symptom is a side effect of </w:t>
      </w:r>
      <w:proofErr w:type="spellStart"/>
      <w:r w:rsidRPr="00277135">
        <w:rPr>
          <w:szCs w:val="22"/>
        </w:rPr>
        <w:t>Triumeq</w:t>
      </w:r>
      <w:proofErr w:type="spellEnd"/>
      <w:r w:rsidRPr="00277135">
        <w:rPr>
          <w:szCs w:val="22"/>
        </w:rPr>
        <w:t xml:space="preserve"> or other medicines </w:t>
      </w:r>
      <w:r w:rsidR="003152BF">
        <w:rPr>
          <w:szCs w:val="22"/>
        </w:rPr>
        <w:t>they</w:t>
      </w:r>
      <w:r w:rsidRPr="00277135">
        <w:rPr>
          <w:szCs w:val="22"/>
        </w:rPr>
        <w:t xml:space="preserve"> are taking, or an effect of the HIV disease itself. </w:t>
      </w:r>
      <w:proofErr w:type="gramStart"/>
      <w:r w:rsidRPr="00277135">
        <w:rPr>
          <w:b/>
          <w:szCs w:val="22"/>
        </w:rPr>
        <w:t>So</w:t>
      </w:r>
      <w:proofErr w:type="gramEnd"/>
      <w:r w:rsidRPr="00277135">
        <w:rPr>
          <w:b/>
          <w:szCs w:val="22"/>
        </w:rPr>
        <w:t xml:space="preserve"> it is very important to talk to your doctor about any changes in </w:t>
      </w:r>
      <w:r w:rsidR="003152BF">
        <w:rPr>
          <w:b/>
          <w:szCs w:val="22"/>
        </w:rPr>
        <w:t xml:space="preserve">the child’s </w:t>
      </w:r>
      <w:r w:rsidRPr="00277135">
        <w:rPr>
          <w:b/>
          <w:szCs w:val="22"/>
        </w:rPr>
        <w:t>health</w:t>
      </w:r>
      <w:r w:rsidRPr="00277135">
        <w:rPr>
          <w:szCs w:val="22"/>
        </w:rPr>
        <w:t>.</w:t>
      </w:r>
    </w:p>
    <w:p w14:paraId="0A7E960C" w14:textId="77777777" w:rsidR="00F86BC2" w:rsidRPr="00277135" w:rsidRDefault="00F86BC2" w:rsidP="00F86BC2">
      <w:pPr>
        <w:keepNext/>
        <w:rPr>
          <w:szCs w:val="22"/>
        </w:rPr>
      </w:pPr>
    </w:p>
    <w:p w14:paraId="354EF1D9" w14:textId="77777777" w:rsidR="00F86BC2" w:rsidRPr="00277135" w:rsidRDefault="00537BAA" w:rsidP="00F86BC2">
      <w:pPr>
        <w:pStyle w:val="Warning"/>
        <w:numPr>
          <w:ilvl w:val="0"/>
          <w:numId w:val="0"/>
        </w:numPr>
        <w:tabs>
          <w:tab w:val="clear" w:pos="567"/>
        </w:tabs>
        <w:spacing w:before="0"/>
        <w:ind w:left="284"/>
        <w:rPr>
          <w:szCs w:val="22"/>
        </w:rPr>
      </w:pPr>
      <w:r w:rsidRPr="00A46155">
        <w:rPr>
          <w:szCs w:val="22"/>
        </w:rPr>
        <w:t xml:space="preserve">Abacavir can cause a hypersensitivity reaction (a serious allergic reaction), especially in people who carry a particular type of gene called HLA-B*5701. </w:t>
      </w:r>
      <w:r w:rsidRPr="00277135">
        <w:rPr>
          <w:szCs w:val="22"/>
        </w:rPr>
        <w:t xml:space="preserve">Even patients who don’t have the HLA-B*5701 gene may still develop </w:t>
      </w:r>
      <w:r w:rsidRPr="00277135">
        <w:rPr>
          <w:b/>
          <w:szCs w:val="22"/>
        </w:rPr>
        <w:t>a hypersensitivity reaction</w:t>
      </w:r>
      <w:r w:rsidRPr="00277135">
        <w:rPr>
          <w:szCs w:val="22"/>
        </w:rPr>
        <w:t xml:space="preserve">, described in this leaflet in the panel headed ‘Hypersensitivity </w:t>
      </w:r>
      <w:proofErr w:type="gramStart"/>
      <w:r w:rsidRPr="00277135">
        <w:rPr>
          <w:szCs w:val="22"/>
        </w:rPr>
        <w:t>reactions’</w:t>
      </w:r>
      <w:proofErr w:type="gramEnd"/>
      <w:r w:rsidRPr="00277135">
        <w:rPr>
          <w:szCs w:val="22"/>
        </w:rPr>
        <w:t xml:space="preserve">. </w:t>
      </w:r>
      <w:r w:rsidRPr="00277135">
        <w:rPr>
          <w:b/>
          <w:szCs w:val="22"/>
        </w:rPr>
        <w:t>It is very important that you read and understand the information about this serious reaction</w:t>
      </w:r>
      <w:r w:rsidRPr="00277135">
        <w:rPr>
          <w:szCs w:val="22"/>
        </w:rPr>
        <w:t>.</w:t>
      </w:r>
    </w:p>
    <w:p w14:paraId="30A0E11C" w14:textId="77777777" w:rsidR="00F86BC2" w:rsidRPr="00277135" w:rsidRDefault="00F86BC2" w:rsidP="00F86BC2">
      <w:pPr>
        <w:keepNext/>
        <w:rPr>
          <w:szCs w:val="22"/>
        </w:rPr>
      </w:pPr>
    </w:p>
    <w:p w14:paraId="26E8A965" w14:textId="77777777" w:rsidR="00F86BC2" w:rsidRPr="00277135" w:rsidRDefault="00537BAA" w:rsidP="00F86BC2">
      <w:pPr>
        <w:rPr>
          <w:szCs w:val="22"/>
        </w:rPr>
      </w:pPr>
      <w:r w:rsidRPr="00277135">
        <w:rPr>
          <w:b/>
          <w:szCs w:val="22"/>
        </w:rPr>
        <w:t xml:space="preserve">As well as the side effects listed below for </w:t>
      </w:r>
      <w:proofErr w:type="spellStart"/>
      <w:r w:rsidRPr="00277135">
        <w:rPr>
          <w:b/>
          <w:szCs w:val="22"/>
        </w:rPr>
        <w:t>Triumeq</w:t>
      </w:r>
      <w:proofErr w:type="spellEnd"/>
      <w:r w:rsidRPr="00277135">
        <w:rPr>
          <w:szCs w:val="22"/>
        </w:rPr>
        <w:t xml:space="preserve">, other conditions can develop during combination therapy for HIV. </w:t>
      </w:r>
    </w:p>
    <w:p w14:paraId="46B74056" w14:textId="45029E30" w:rsidR="00F86BC2" w:rsidRPr="00277135" w:rsidRDefault="00BE0E95" w:rsidP="00F86BC2">
      <w:pPr>
        <w:pStyle w:val="Action"/>
        <w:numPr>
          <w:ilvl w:val="0"/>
          <w:numId w:val="0"/>
        </w:numPr>
        <w:tabs>
          <w:tab w:val="clear" w:pos="567"/>
        </w:tabs>
        <w:spacing w:before="0"/>
        <w:ind w:left="284"/>
        <w:rPr>
          <w:szCs w:val="22"/>
        </w:rPr>
      </w:pPr>
      <w:r>
        <w:rPr>
          <w:rFonts w:ascii="Symbol" w:hAnsi="Symbol"/>
          <w:szCs w:val="22"/>
        </w:rPr>
        <w:tab/>
      </w:r>
      <w:r w:rsidRPr="00277135">
        <w:rPr>
          <w:rFonts w:ascii="Symbol" w:hAnsi="Symbol"/>
          <w:szCs w:val="22"/>
        </w:rPr>
        <w:sym w:font="Symbol" w:char="F0AE"/>
      </w:r>
      <w:r>
        <w:rPr>
          <w:rFonts w:ascii="Symbol" w:hAnsi="Symbol"/>
          <w:szCs w:val="22"/>
        </w:rPr>
        <w:t xml:space="preserve"> </w:t>
      </w:r>
      <w:r w:rsidR="00537BAA" w:rsidRPr="00277135">
        <w:rPr>
          <w:szCs w:val="22"/>
        </w:rPr>
        <w:t>It is important to read the information in this section under the heading ‘Other possible side effects of combination therapy for HIV’.</w:t>
      </w:r>
    </w:p>
    <w:p w14:paraId="7F2C095E" w14:textId="77777777" w:rsidR="00F86BC2" w:rsidRPr="00277135" w:rsidRDefault="00F86BC2" w:rsidP="00F86BC2">
      <w:pPr>
        <w:pStyle w:val="Action"/>
        <w:numPr>
          <w:ilvl w:val="0"/>
          <w:numId w:val="0"/>
        </w:numPr>
        <w:tabs>
          <w:tab w:val="clear" w:pos="567"/>
        </w:tabs>
        <w:spacing w:before="0"/>
        <w:ind w:left="284"/>
        <w:rPr>
          <w:szCs w:val="22"/>
        </w:rPr>
      </w:pPr>
    </w:p>
    <w:p w14:paraId="57704B17" w14:textId="77777777" w:rsidR="00F86BC2" w:rsidRPr="00277135" w:rsidRDefault="00537BAA" w:rsidP="00F86BC2">
      <w:pPr>
        <w:keepNext/>
        <w:rPr>
          <w:szCs w:val="22"/>
        </w:rPr>
      </w:pPr>
      <w:r w:rsidRPr="00277135">
        <w:rPr>
          <w:b/>
          <w:szCs w:val="22"/>
        </w:rPr>
        <w:t xml:space="preserve">Hypersensitivity </w:t>
      </w:r>
      <w:r w:rsidR="005F166B">
        <w:rPr>
          <w:b/>
          <w:szCs w:val="22"/>
        </w:rPr>
        <w:t>r</w:t>
      </w:r>
      <w:r w:rsidRPr="00277135">
        <w:rPr>
          <w:b/>
          <w:szCs w:val="22"/>
        </w:rPr>
        <w:t>eactions</w:t>
      </w:r>
      <w:r w:rsidRPr="00277135">
        <w:rPr>
          <w:szCs w:val="22"/>
        </w:rPr>
        <w:t xml:space="preserve"> </w:t>
      </w:r>
    </w:p>
    <w:p w14:paraId="09FD9996" w14:textId="77777777" w:rsidR="00F86BC2" w:rsidRPr="00277135" w:rsidRDefault="00F86BC2" w:rsidP="00F86BC2">
      <w:pPr>
        <w:keepNext/>
        <w:rPr>
          <w:szCs w:val="22"/>
        </w:rPr>
      </w:pPr>
    </w:p>
    <w:p w14:paraId="60F9B601" w14:textId="718B2926" w:rsidR="00F86BC2" w:rsidRPr="00277135" w:rsidRDefault="00537BAA" w:rsidP="00F86BC2">
      <w:pPr>
        <w:keepNext/>
        <w:rPr>
          <w:szCs w:val="22"/>
        </w:rPr>
      </w:pPr>
      <w:proofErr w:type="spellStart"/>
      <w:r w:rsidRPr="00277135">
        <w:rPr>
          <w:szCs w:val="22"/>
        </w:rPr>
        <w:t>Triumeq</w:t>
      </w:r>
      <w:proofErr w:type="spellEnd"/>
      <w:r w:rsidRPr="00277135">
        <w:rPr>
          <w:szCs w:val="22"/>
        </w:rPr>
        <w:t xml:space="preserve"> contains abacavir</w:t>
      </w:r>
      <w:r w:rsidRPr="00277135">
        <w:rPr>
          <w:b/>
          <w:szCs w:val="22"/>
        </w:rPr>
        <w:t xml:space="preserve"> </w:t>
      </w:r>
      <w:r w:rsidRPr="00277135">
        <w:rPr>
          <w:szCs w:val="22"/>
        </w:rPr>
        <w:t>and dolutegravir</w:t>
      </w:r>
      <w:r w:rsidRPr="00647CDC">
        <w:rPr>
          <w:bCs/>
          <w:szCs w:val="22"/>
        </w:rPr>
        <w:t>.</w:t>
      </w:r>
      <w:r w:rsidRPr="00277135">
        <w:rPr>
          <w:b/>
          <w:szCs w:val="22"/>
        </w:rPr>
        <w:t xml:space="preserve"> </w:t>
      </w:r>
      <w:proofErr w:type="gramStart"/>
      <w:r w:rsidRPr="00277135">
        <w:rPr>
          <w:szCs w:val="22"/>
        </w:rPr>
        <w:t>Both of these</w:t>
      </w:r>
      <w:proofErr w:type="gramEnd"/>
      <w:r w:rsidRPr="00277135">
        <w:rPr>
          <w:szCs w:val="22"/>
        </w:rPr>
        <w:t xml:space="preserve"> active </w:t>
      </w:r>
      <w:r w:rsidR="00847A70">
        <w:rPr>
          <w:szCs w:val="22"/>
        </w:rPr>
        <w:t>substances</w:t>
      </w:r>
      <w:r w:rsidRPr="00277135">
        <w:rPr>
          <w:szCs w:val="22"/>
        </w:rPr>
        <w:t xml:space="preserve"> can cause a serious allergic reaction known as a hypersensitivity reaction. </w:t>
      </w:r>
    </w:p>
    <w:p w14:paraId="66C82C23" w14:textId="77777777" w:rsidR="00F86BC2" w:rsidRPr="00277135" w:rsidRDefault="00F86BC2" w:rsidP="00F86BC2">
      <w:pPr>
        <w:keepNext/>
        <w:rPr>
          <w:szCs w:val="22"/>
        </w:rPr>
      </w:pPr>
    </w:p>
    <w:p w14:paraId="28522A82" w14:textId="77777777" w:rsidR="00F86BC2" w:rsidRPr="00277135" w:rsidRDefault="00537BAA" w:rsidP="00F86BC2">
      <w:pPr>
        <w:keepNext/>
        <w:rPr>
          <w:b/>
          <w:szCs w:val="22"/>
        </w:rPr>
      </w:pPr>
      <w:r w:rsidRPr="00277135">
        <w:rPr>
          <w:szCs w:val="22"/>
        </w:rPr>
        <w:t>These hypersensitivity reactions have been seen more frequently in people taking medicines that contain abacavir.</w:t>
      </w:r>
      <w:r w:rsidRPr="00277135">
        <w:rPr>
          <w:b/>
          <w:szCs w:val="22"/>
        </w:rPr>
        <w:t xml:space="preserve"> </w:t>
      </w:r>
    </w:p>
    <w:p w14:paraId="7335975D" w14:textId="77777777" w:rsidR="00F86BC2" w:rsidRPr="00277135" w:rsidRDefault="00F86BC2" w:rsidP="00F86BC2">
      <w:pPr>
        <w:keepNext/>
        <w:rPr>
          <w:b/>
          <w:szCs w:val="22"/>
        </w:rPr>
      </w:pPr>
    </w:p>
    <w:p w14:paraId="69FCB854" w14:textId="77777777" w:rsidR="00F86BC2" w:rsidRPr="00277135" w:rsidRDefault="00537BAA" w:rsidP="00F86BC2">
      <w:pPr>
        <w:keepNext/>
        <w:rPr>
          <w:b/>
          <w:szCs w:val="22"/>
        </w:rPr>
      </w:pPr>
      <w:r w:rsidRPr="00277135">
        <w:rPr>
          <w:b/>
          <w:szCs w:val="22"/>
        </w:rPr>
        <w:t>Who gets these reactions?</w:t>
      </w:r>
    </w:p>
    <w:p w14:paraId="1F385DF0" w14:textId="77777777" w:rsidR="00F86BC2" w:rsidRPr="00277135" w:rsidRDefault="00F86BC2" w:rsidP="00F86BC2">
      <w:pPr>
        <w:keepNext/>
        <w:rPr>
          <w:szCs w:val="22"/>
        </w:rPr>
      </w:pPr>
    </w:p>
    <w:p w14:paraId="5078777C" w14:textId="77777777" w:rsidR="00F86BC2" w:rsidRPr="00277135" w:rsidRDefault="00537BAA" w:rsidP="00F86BC2">
      <w:pPr>
        <w:keepNext/>
        <w:rPr>
          <w:szCs w:val="22"/>
        </w:rPr>
      </w:pPr>
      <w:r w:rsidRPr="00277135">
        <w:rPr>
          <w:szCs w:val="22"/>
        </w:rPr>
        <w:t xml:space="preserve">Anyone taking </w:t>
      </w:r>
      <w:proofErr w:type="spellStart"/>
      <w:r w:rsidRPr="00277135">
        <w:rPr>
          <w:szCs w:val="22"/>
        </w:rPr>
        <w:t>Triumeq</w:t>
      </w:r>
      <w:proofErr w:type="spellEnd"/>
      <w:r w:rsidRPr="00277135">
        <w:rPr>
          <w:szCs w:val="22"/>
        </w:rPr>
        <w:t xml:space="preserve"> could develop a hypersensitivity reaction, which could be life threatening if they continue to take </w:t>
      </w:r>
      <w:proofErr w:type="spellStart"/>
      <w:r w:rsidRPr="00277135">
        <w:rPr>
          <w:szCs w:val="22"/>
        </w:rPr>
        <w:t>Triumeq</w:t>
      </w:r>
      <w:proofErr w:type="spellEnd"/>
      <w:r w:rsidRPr="00277135">
        <w:rPr>
          <w:szCs w:val="22"/>
        </w:rPr>
        <w:t>.</w:t>
      </w:r>
    </w:p>
    <w:p w14:paraId="388CABD6" w14:textId="77777777" w:rsidR="00F86BC2" w:rsidRPr="00277135" w:rsidRDefault="00F86BC2" w:rsidP="00F86BC2">
      <w:pPr>
        <w:keepNext/>
        <w:rPr>
          <w:szCs w:val="22"/>
        </w:rPr>
      </w:pPr>
    </w:p>
    <w:p w14:paraId="07A8F7C7" w14:textId="77777777" w:rsidR="00F86BC2" w:rsidRPr="00277135" w:rsidRDefault="00537BAA" w:rsidP="00F86BC2">
      <w:pPr>
        <w:keepNext/>
        <w:rPr>
          <w:szCs w:val="22"/>
        </w:rPr>
      </w:pPr>
      <w:r>
        <w:rPr>
          <w:szCs w:val="22"/>
        </w:rPr>
        <w:t>The child is</w:t>
      </w:r>
      <w:r w:rsidRPr="00277135">
        <w:rPr>
          <w:szCs w:val="22"/>
        </w:rPr>
        <w:t xml:space="preserve"> more likely to develop this reaction if </w:t>
      </w:r>
      <w:r>
        <w:rPr>
          <w:szCs w:val="22"/>
        </w:rPr>
        <w:t>they</w:t>
      </w:r>
      <w:r w:rsidRPr="00277135">
        <w:rPr>
          <w:szCs w:val="22"/>
        </w:rPr>
        <w:t xml:space="preserve"> have a gene called HLA-B*5701 (but </w:t>
      </w:r>
      <w:r>
        <w:rPr>
          <w:szCs w:val="22"/>
        </w:rPr>
        <w:t>they</w:t>
      </w:r>
      <w:r w:rsidRPr="00277135">
        <w:rPr>
          <w:szCs w:val="22"/>
        </w:rPr>
        <w:t xml:space="preserve"> can get a reaction even if </w:t>
      </w:r>
      <w:r>
        <w:rPr>
          <w:szCs w:val="22"/>
        </w:rPr>
        <w:t>they</w:t>
      </w:r>
      <w:r w:rsidRPr="00277135">
        <w:rPr>
          <w:szCs w:val="22"/>
        </w:rPr>
        <w:t xml:space="preserve"> don’t have this gene). </w:t>
      </w:r>
      <w:r>
        <w:rPr>
          <w:szCs w:val="22"/>
        </w:rPr>
        <w:t>The child you are caring for</w:t>
      </w:r>
      <w:r w:rsidRPr="00277135">
        <w:rPr>
          <w:szCs w:val="22"/>
        </w:rPr>
        <w:t xml:space="preserve"> should have been tested </w:t>
      </w:r>
      <w:r w:rsidRPr="00277135">
        <w:rPr>
          <w:szCs w:val="22"/>
        </w:rPr>
        <w:lastRenderedPageBreak/>
        <w:t xml:space="preserve">for this gene before </w:t>
      </w:r>
      <w:proofErr w:type="spellStart"/>
      <w:r w:rsidRPr="00277135">
        <w:rPr>
          <w:szCs w:val="22"/>
        </w:rPr>
        <w:t>Triumeq</w:t>
      </w:r>
      <w:proofErr w:type="spellEnd"/>
      <w:r w:rsidRPr="00277135">
        <w:rPr>
          <w:szCs w:val="22"/>
        </w:rPr>
        <w:t xml:space="preserve"> was prescribed for </w:t>
      </w:r>
      <w:r>
        <w:rPr>
          <w:szCs w:val="22"/>
        </w:rPr>
        <w:t>them</w:t>
      </w:r>
      <w:r w:rsidRPr="00277135">
        <w:rPr>
          <w:szCs w:val="22"/>
        </w:rPr>
        <w:t xml:space="preserve">. If you know </w:t>
      </w:r>
      <w:r>
        <w:rPr>
          <w:szCs w:val="22"/>
        </w:rPr>
        <w:t>they</w:t>
      </w:r>
      <w:r w:rsidRPr="00277135">
        <w:rPr>
          <w:szCs w:val="22"/>
        </w:rPr>
        <w:t xml:space="preserve"> have this gene, tell your doctor.</w:t>
      </w:r>
    </w:p>
    <w:p w14:paraId="78364842" w14:textId="77777777" w:rsidR="00F86BC2" w:rsidRPr="00277135" w:rsidRDefault="00F86BC2" w:rsidP="00F86BC2">
      <w:pPr>
        <w:keepNext/>
        <w:rPr>
          <w:szCs w:val="22"/>
        </w:rPr>
      </w:pPr>
    </w:p>
    <w:p w14:paraId="557F0A4E" w14:textId="77777777" w:rsidR="00F86BC2" w:rsidRPr="00277135" w:rsidRDefault="00537BAA" w:rsidP="00F86BC2">
      <w:pPr>
        <w:keepNext/>
        <w:rPr>
          <w:b/>
          <w:szCs w:val="22"/>
        </w:rPr>
      </w:pPr>
      <w:r w:rsidRPr="00277135">
        <w:rPr>
          <w:b/>
          <w:szCs w:val="22"/>
        </w:rPr>
        <w:t>What are the symptoms?</w:t>
      </w:r>
    </w:p>
    <w:p w14:paraId="05BB35C5" w14:textId="77777777" w:rsidR="00F86BC2" w:rsidRPr="00277135" w:rsidRDefault="00F86BC2" w:rsidP="00F86BC2">
      <w:pPr>
        <w:keepNext/>
        <w:rPr>
          <w:szCs w:val="22"/>
        </w:rPr>
      </w:pPr>
    </w:p>
    <w:p w14:paraId="7A0A7B76" w14:textId="77777777" w:rsidR="00F86BC2" w:rsidRPr="00277135" w:rsidRDefault="00537BAA" w:rsidP="00F86BC2">
      <w:pPr>
        <w:keepNext/>
        <w:rPr>
          <w:szCs w:val="22"/>
        </w:rPr>
      </w:pPr>
      <w:r w:rsidRPr="00277135">
        <w:rPr>
          <w:szCs w:val="22"/>
        </w:rPr>
        <w:t>The most common symptoms are:</w:t>
      </w:r>
    </w:p>
    <w:p w14:paraId="7F2F6735" w14:textId="77777777" w:rsidR="00F86BC2" w:rsidRPr="00277135" w:rsidRDefault="00537BAA" w:rsidP="00F86BC2">
      <w:pPr>
        <w:keepNext/>
        <w:rPr>
          <w:szCs w:val="22"/>
        </w:rPr>
      </w:pPr>
      <w:r w:rsidRPr="00277135">
        <w:rPr>
          <w:b/>
          <w:szCs w:val="22"/>
        </w:rPr>
        <w:t xml:space="preserve">fever </w:t>
      </w:r>
      <w:r w:rsidRPr="00277135">
        <w:rPr>
          <w:szCs w:val="22"/>
        </w:rPr>
        <w:t xml:space="preserve">(high temperature) and </w:t>
      </w:r>
      <w:r w:rsidRPr="00277135">
        <w:rPr>
          <w:b/>
          <w:szCs w:val="22"/>
        </w:rPr>
        <w:t>skin rash</w:t>
      </w:r>
      <w:r w:rsidRPr="00277135">
        <w:rPr>
          <w:szCs w:val="22"/>
        </w:rPr>
        <w:t>.</w:t>
      </w:r>
    </w:p>
    <w:p w14:paraId="58975A82" w14:textId="77777777" w:rsidR="00F86BC2" w:rsidRPr="00277135" w:rsidRDefault="00537BAA" w:rsidP="00F86BC2">
      <w:pPr>
        <w:keepNext/>
        <w:rPr>
          <w:szCs w:val="22"/>
        </w:rPr>
      </w:pPr>
      <w:r w:rsidRPr="00277135">
        <w:rPr>
          <w:szCs w:val="22"/>
        </w:rPr>
        <w:t>Other common symptoms are:</w:t>
      </w:r>
    </w:p>
    <w:p w14:paraId="4178099D" w14:textId="77777777" w:rsidR="00F86BC2" w:rsidRPr="00277135" w:rsidRDefault="00537BAA" w:rsidP="00F86BC2">
      <w:pPr>
        <w:keepNext/>
        <w:rPr>
          <w:szCs w:val="22"/>
        </w:rPr>
      </w:pPr>
      <w:r w:rsidRPr="00277135">
        <w:rPr>
          <w:b/>
          <w:szCs w:val="22"/>
        </w:rPr>
        <w:t>nausea</w:t>
      </w:r>
      <w:r w:rsidRPr="00277135">
        <w:rPr>
          <w:szCs w:val="22"/>
        </w:rPr>
        <w:t xml:space="preserve"> (feeling sick), vomiting (being sick), diarrhoea, abdominal (stomach) pain, severe tiredness.</w:t>
      </w:r>
    </w:p>
    <w:p w14:paraId="3515A474" w14:textId="77777777" w:rsidR="00F86BC2" w:rsidRPr="00277135" w:rsidRDefault="00F86BC2" w:rsidP="00F86BC2">
      <w:pPr>
        <w:keepNext/>
        <w:rPr>
          <w:szCs w:val="22"/>
        </w:rPr>
      </w:pPr>
    </w:p>
    <w:p w14:paraId="1A52B682" w14:textId="77777777" w:rsidR="00F86BC2" w:rsidRPr="00277135" w:rsidRDefault="00537BAA" w:rsidP="00F86BC2">
      <w:pPr>
        <w:keepNext/>
        <w:rPr>
          <w:szCs w:val="22"/>
        </w:rPr>
      </w:pPr>
      <w:r w:rsidRPr="00277135">
        <w:rPr>
          <w:szCs w:val="22"/>
        </w:rPr>
        <w:t>Other symptoms include:</w:t>
      </w:r>
    </w:p>
    <w:p w14:paraId="72304DD3" w14:textId="77777777" w:rsidR="00F86BC2" w:rsidRPr="00277135" w:rsidRDefault="00F86BC2" w:rsidP="00F86BC2">
      <w:pPr>
        <w:pStyle w:val="Action"/>
        <w:numPr>
          <w:ilvl w:val="0"/>
          <w:numId w:val="0"/>
        </w:numPr>
        <w:tabs>
          <w:tab w:val="clear" w:pos="567"/>
        </w:tabs>
        <w:spacing w:before="0"/>
        <w:rPr>
          <w:szCs w:val="22"/>
        </w:rPr>
      </w:pPr>
    </w:p>
    <w:p w14:paraId="4226851F" w14:textId="77777777" w:rsidR="00F86BC2" w:rsidRPr="00277135" w:rsidRDefault="00537BAA" w:rsidP="00F86BC2">
      <w:pPr>
        <w:keepNext/>
        <w:rPr>
          <w:szCs w:val="22"/>
        </w:rPr>
      </w:pPr>
      <w:r w:rsidRPr="00277135">
        <w:rPr>
          <w:szCs w:val="22"/>
        </w:rPr>
        <w:t>pains in the joints or muscles, swelling of the neck, shortness of breath, sore throat, cough, occasional headaches, inflammation of the eye (conjunctivitis), mouth ulcers, low blood pressure, tingling or numbness of the hands or feet.</w:t>
      </w:r>
    </w:p>
    <w:p w14:paraId="5ACDDEA3" w14:textId="77777777" w:rsidR="00F86BC2" w:rsidRPr="00277135" w:rsidRDefault="00F86BC2" w:rsidP="00F86BC2">
      <w:pPr>
        <w:keepNext/>
        <w:rPr>
          <w:b/>
          <w:szCs w:val="22"/>
        </w:rPr>
      </w:pPr>
    </w:p>
    <w:p w14:paraId="26E2EE08" w14:textId="77777777" w:rsidR="00F86BC2" w:rsidRPr="00277135" w:rsidRDefault="00537BAA" w:rsidP="00F86BC2">
      <w:pPr>
        <w:keepNext/>
        <w:rPr>
          <w:b/>
          <w:szCs w:val="22"/>
        </w:rPr>
      </w:pPr>
      <w:r w:rsidRPr="00277135">
        <w:rPr>
          <w:b/>
          <w:szCs w:val="22"/>
        </w:rPr>
        <w:t>When do these reactions happen?</w:t>
      </w:r>
    </w:p>
    <w:p w14:paraId="6AD26213" w14:textId="77777777" w:rsidR="00F86BC2" w:rsidRPr="00277135" w:rsidRDefault="00F86BC2" w:rsidP="00F86BC2">
      <w:pPr>
        <w:keepNext/>
        <w:rPr>
          <w:b/>
          <w:szCs w:val="22"/>
        </w:rPr>
      </w:pPr>
    </w:p>
    <w:p w14:paraId="24096372" w14:textId="77777777" w:rsidR="00F86BC2" w:rsidRPr="00277135" w:rsidRDefault="00537BAA" w:rsidP="00F86BC2">
      <w:pPr>
        <w:keepNext/>
        <w:rPr>
          <w:szCs w:val="22"/>
        </w:rPr>
      </w:pPr>
      <w:r w:rsidRPr="00277135">
        <w:rPr>
          <w:szCs w:val="22"/>
        </w:rPr>
        <w:t xml:space="preserve">Hypersensitivity reactions can start at any time during treatment with </w:t>
      </w:r>
      <w:proofErr w:type="spellStart"/>
      <w:proofErr w:type="gramStart"/>
      <w:r w:rsidRPr="00277135">
        <w:rPr>
          <w:szCs w:val="22"/>
        </w:rPr>
        <w:t>Triumeq</w:t>
      </w:r>
      <w:proofErr w:type="spellEnd"/>
      <w:r w:rsidRPr="00277135">
        <w:rPr>
          <w:szCs w:val="22"/>
        </w:rPr>
        <w:t>, but</w:t>
      </w:r>
      <w:proofErr w:type="gramEnd"/>
      <w:r w:rsidRPr="00277135">
        <w:rPr>
          <w:szCs w:val="22"/>
        </w:rPr>
        <w:t xml:space="preserve"> are more likely during the first 6 weeks of treatment.</w:t>
      </w:r>
    </w:p>
    <w:p w14:paraId="1738DFAA" w14:textId="77777777" w:rsidR="00F86BC2" w:rsidRPr="00277135" w:rsidRDefault="00F86BC2" w:rsidP="00F86BC2">
      <w:pPr>
        <w:keepNext/>
        <w:rPr>
          <w:b/>
          <w:szCs w:val="22"/>
        </w:rPr>
      </w:pPr>
    </w:p>
    <w:p w14:paraId="7BE928AA" w14:textId="77777777" w:rsidR="00F86BC2" w:rsidRPr="00277135" w:rsidRDefault="00537BAA" w:rsidP="00F86BC2">
      <w:pPr>
        <w:keepNext/>
        <w:rPr>
          <w:b/>
          <w:szCs w:val="22"/>
        </w:rPr>
      </w:pPr>
      <w:r w:rsidRPr="00277135">
        <w:rPr>
          <w:b/>
          <w:szCs w:val="22"/>
        </w:rPr>
        <w:t>Contact your doctor immediately:</w:t>
      </w:r>
    </w:p>
    <w:p w14:paraId="3AC9EC88" w14:textId="77777777" w:rsidR="00F86BC2" w:rsidRPr="00277135" w:rsidRDefault="00537BAA" w:rsidP="00F86BC2">
      <w:pPr>
        <w:keepNext/>
        <w:rPr>
          <w:b/>
          <w:szCs w:val="22"/>
        </w:rPr>
      </w:pPr>
      <w:r w:rsidRPr="00277135">
        <w:rPr>
          <w:b/>
          <w:szCs w:val="22"/>
        </w:rPr>
        <w:t>1</w:t>
      </w:r>
      <w:r w:rsidRPr="00277135">
        <w:rPr>
          <w:b/>
          <w:szCs w:val="22"/>
        </w:rPr>
        <w:tab/>
        <w:t xml:space="preserve">if </w:t>
      </w:r>
      <w:r w:rsidR="00914CF4">
        <w:rPr>
          <w:b/>
          <w:szCs w:val="22"/>
        </w:rPr>
        <w:t>the child</w:t>
      </w:r>
      <w:r w:rsidRPr="00277135">
        <w:rPr>
          <w:b/>
          <w:szCs w:val="22"/>
        </w:rPr>
        <w:t xml:space="preserve"> get</w:t>
      </w:r>
      <w:r w:rsidR="00914CF4">
        <w:rPr>
          <w:b/>
          <w:szCs w:val="22"/>
        </w:rPr>
        <w:t>s</w:t>
      </w:r>
      <w:r w:rsidRPr="00277135">
        <w:rPr>
          <w:b/>
          <w:szCs w:val="22"/>
        </w:rPr>
        <w:t xml:space="preserve"> a skin rash, OR</w:t>
      </w:r>
    </w:p>
    <w:p w14:paraId="6F83F119" w14:textId="77777777" w:rsidR="00F86BC2" w:rsidRPr="00277135" w:rsidRDefault="00537BAA" w:rsidP="00F86BC2">
      <w:pPr>
        <w:keepNext/>
        <w:rPr>
          <w:b/>
          <w:szCs w:val="22"/>
        </w:rPr>
      </w:pPr>
      <w:r w:rsidRPr="00277135">
        <w:rPr>
          <w:b/>
          <w:szCs w:val="22"/>
        </w:rPr>
        <w:t>2</w:t>
      </w:r>
      <w:r w:rsidRPr="00277135">
        <w:rPr>
          <w:b/>
          <w:szCs w:val="22"/>
        </w:rPr>
        <w:tab/>
        <w:t xml:space="preserve">if </w:t>
      </w:r>
      <w:r w:rsidR="00914CF4">
        <w:rPr>
          <w:b/>
          <w:szCs w:val="22"/>
        </w:rPr>
        <w:t>the child</w:t>
      </w:r>
      <w:r w:rsidRPr="00277135">
        <w:rPr>
          <w:b/>
          <w:szCs w:val="22"/>
        </w:rPr>
        <w:t xml:space="preserve"> get</w:t>
      </w:r>
      <w:r w:rsidR="00914CF4">
        <w:rPr>
          <w:b/>
          <w:szCs w:val="22"/>
        </w:rPr>
        <w:t>s</w:t>
      </w:r>
      <w:r w:rsidRPr="00277135">
        <w:rPr>
          <w:b/>
          <w:szCs w:val="22"/>
        </w:rPr>
        <w:t xml:space="preserve"> symptoms from at least 2 of the following groups:</w:t>
      </w:r>
    </w:p>
    <w:p w14:paraId="33C5482A" w14:textId="77777777" w:rsidR="00F86BC2" w:rsidRPr="00277135" w:rsidRDefault="00537BAA" w:rsidP="00F86BC2">
      <w:pPr>
        <w:keepNext/>
        <w:rPr>
          <w:b/>
          <w:szCs w:val="22"/>
        </w:rPr>
      </w:pPr>
      <w:r w:rsidRPr="00277135">
        <w:rPr>
          <w:b/>
          <w:szCs w:val="22"/>
        </w:rPr>
        <w:tab/>
        <w:t>-</w:t>
      </w:r>
      <w:r w:rsidRPr="00277135">
        <w:rPr>
          <w:b/>
          <w:szCs w:val="22"/>
        </w:rPr>
        <w:tab/>
        <w:t xml:space="preserve">fever </w:t>
      </w:r>
    </w:p>
    <w:p w14:paraId="326E454E" w14:textId="77777777" w:rsidR="00F86BC2" w:rsidRPr="00277135" w:rsidRDefault="00537BAA" w:rsidP="00F86BC2">
      <w:pPr>
        <w:keepNext/>
        <w:rPr>
          <w:b/>
          <w:szCs w:val="22"/>
        </w:rPr>
      </w:pPr>
      <w:r w:rsidRPr="00277135">
        <w:rPr>
          <w:b/>
          <w:szCs w:val="22"/>
        </w:rPr>
        <w:tab/>
        <w:t>-</w:t>
      </w:r>
      <w:r w:rsidRPr="00277135">
        <w:rPr>
          <w:b/>
          <w:szCs w:val="22"/>
        </w:rPr>
        <w:tab/>
        <w:t>shortness of breath, sore throat or cough</w:t>
      </w:r>
    </w:p>
    <w:p w14:paraId="4B659734" w14:textId="77777777" w:rsidR="00F86BC2" w:rsidRPr="00277135" w:rsidRDefault="00537BAA" w:rsidP="00F86BC2">
      <w:pPr>
        <w:keepNext/>
        <w:rPr>
          <w:b/>
          <w:szCs w:val="22"/>
        </w:rPr>
      </w:pPr>
      <w:r w:rsidRPr="00277135">
        <w:rPr>
          <w:b/>
          <w:szCs w:val="22"/>
        </w:rPr>
        <w:tab/>
        <w:t>-</w:t>
      </w:r>
      <w:r w:rsidRPr="00277135">
        <w:rPr>
          <w:b/>
          <w:szCs w:val="22"/>
        </w:rPr>
        <w:tab/>
        <w:t>nausea or vomiting, diarrhoea or abdominal pain</w:t>
      </w:r>
    </w:p>
    <w:p w14:paraId="136685E0" w14:textId="77777777" w:rsidR="00F86BC2" w:rsidRPr="00277135" w:rsidRDefault="00537BAA" w:rsidP="00F86BC2">
      <w:pPr>
        <w:keepNext/>
        <w:rPr>
          <w:b/>
          <w:szCs w:val="22"/>
        </w:rPr>
      </w:pPr>
      <w:r w:rsidRPr="00277135">
        <w:rPr>
          <w:b/>
          <w:szCs w:val="22"/>
        </w:rPr>
        <w:tab/>
        <w:t>-</w:t>
      </w:r>
      <w:r w:rsidRPr="00277135">
        <w:rPr>
          <w:b/>
          <w:szCs w:val="22"/>
        </w:rPr>
        <w:tab/>
        <w:t xml:space="preserve">severe tiredness or aches and </w:t>
      </w:r>
      <w:proofErr w:type="gramStart"/>
      <w:r w:rsidRPr="00277135">
        <w:rPr>
          <w:b/>
          <w:szCs w:val="22"/>
        </w:rPr>
        <w:t>pains, or</w:t>
      </w:r>
      <w:proofErr w:type="gramEnd"/>
      <w:r w:rsidRPr="00277135">
        <w:rPr>
          <w:b/>
          <w:szCs w:val="22"/>
        </w:rPr>
        <w:t xml:space="preserve"> generally feeling ill.</w:t>
      </w:r>
    </w:p>
    <w:p w14:paraId="5F2AB000" w14:textId="77777777" w:rsidR="00F86BC2" w:rsidRPr="00277135" w:rsidRDefault="00F86BC2" w:rsidP="00F86BC2">
      <w:pPr>
        <w:keepNext/>
        <w:rPr>
          <w:b/>
          <w:szCs w:val="22"/>
        </w:rPr>
      </w:pPr>
    </w:p>
    <w:p w14:paraId="03AED0BD" w14:textId="77777777" w:rsidR="00F86BC2" w:rsidRPr="00277135" w:rsidRDefault="00537BAA" w:rsidP="00F86BC2">
      <w:pPr>
        <w:keepNext/>
        <w:rPr>
          <w:b/>
          <w:szCs w:val="22"/>
        </w:rPr>
      </w:pPr>
      <w:r w:rsidRPr="00277135">
        <w:rPr>
          <w:b/>
          <w:szCs w:val="22"/>
        </w:rPr>
        <w:t xml:space="preserve">Your doctor may advise you to stop </w:t>
      </w:r>
      <w:r w:rsidR="00914CF4">
        <w:rPr>
          <w:b/>
          <w:szCs w:val="22"/>
        </w:rPr>
        <w:t>giving</w:t>
      </w:r>
      <w:r w:rsidRPr="00277135">
        <w:rPr>
          <w:b/>
          <w:szCs w:val="22"/>
        </w:rPr>
        <w:t xml:space="preserve"> </w:t>
      </w:r>
      <w:proofErr w:type="spellStart"/>
      <w:r w:rsidRPr="00277135">
        <w:rPr>
          <w:b/>
          <w:szCs w:val="22"/>
        </w:rPr>
        <w:t>Triumeq</w:t>
      </w:r>
      <w:proofErr w:type="spellEnd"/>
      <w:r w:rsidRPr="00277135">
        <w:rPr>
          <w:b/>
          <w:szCs w:val="22"/>
        </w:rPr>
        <w:t>.</w:t>
      </w:r>
    </w:p>
    <w:p w14:paraId="648A82E1" w14:textId="77777777" w:rsidR="00F86BC2" w:rsidRPr="00277135" w:rsidRDefault="00F86BC2" w:rsidP="00F86BC2">
      <w:pPr>
        <w:keepNext/>
        <w:rPr>
          <w:szCs w:val="22"/>
        </w:rPr>
      </w:pPr>
    </w:p>
    <w:p w14:paraId="30CBCFA0" w14:textId="77777777" w:rsidR="00F86BC2" w:rsidRPr="00277135" w:rsidRDefault="00537BAA" w:rsidP="00F86BC2">
      <w:pPr>
        <w:keepNext/>
        <w:rPr>
          <w:b/>
          <w:szCs w:val="22"/>
        </w:rPr>
      </w:pPr>
      <w:r w:rsidRPr="00277135">
        <w:rPr>
          <w:b/>
          <w:szCs w:val="22"/>
        </w:rPr>
        <w:t xml:space="preserve">If you have stopped </w:t>
      </w:r>
      <w:r w:rsidR="00914CF4">
        <w:rPr>
          <w:b/>
          <w:szCs w:val="22"/>
        </w:rPr>
        <w:t>giving</w:t>
      </w:r>
      <w:r w:rsidRPr="00277135">
        <w:rPr>
          <w:b/>
          <w:szCs w:val="22"/>
        </w:rPr>
        <w:t xml:space="preserve"> </w:t>
      </w:r>
      <w:proofErr w:type="spellStart"/>
      <w:r w:rsidRPr="00277135">
        <w:rPr>
          <w:b/>
          <w:szCs w:val="22"/>
        </w:rPr>
        <w:t>Triumeq</w:t>
      </w:r>
      <w:proofErr w:type="spellEnd"/>
    </w:p>
    <w:p w14:paraId="15E8F775" w14:textId="77777777" w:rsidR="00F86BC2" w:rsidRPr="00277135" w:rsidRDefault="00F86BC2" w:rsidP="00F86BC2">
      <w:pPr>
        <w:keepNext/>
        <w:rPr>
          <w:b/>
          <w:szCs w:val="22"/>
        </w:rPr>
      </w:pPr>
    </w:p>
    <w:p w14:paraId="2569FE2D" w14:textId="77777777" w:rsidR="00F86BC2" w:rsidRPr="00277135" w:rsidRDefault="00537BAA" w:rsidP="00F86BC2">
      <w:pPr>
        <w:keepNext/>
        <w:rPr>
          <w:b/>
          <w:szCs w:val="22"/>
        </w:rPr>
      </w:pPr>
      <w:r w:rsidRPr="00277135">
        <w:rPr>
          <w:szCs w:val="22"/>
        </w:rPr>
        <w:t xml:space="preserve">If you have stopped </w:t>
      </w:r>
      <w:r w:rsidR="00914CF4">
        <w:rPr>
          <w:szCs w:val="22"/>
        </w:rPr>
        <w:t>giving</w:t>
      </w:r>
      <w:r w:rsidRPr="00277135">
        <w:rPr>
          <w:szCs w:val="22"/>
        </w:rPr>
        <w:t xml:space="preserve"> </w:t>
      </w:r>
      <w:proofErr w:type="spellStart"/>
      <w:r w:rsidRPr="00277135">
        <w:rPr>
          <w:szCs w:val="22"/>
        </w:rPr>
        <w:t>Triumeq</w:t>
      </w:r>
      <w:proofErr w:type="spellEnd"/>
      <w:r w:rsidR="00914CF4">
        <w:rPr>
          <w:szCs w:val="22"/>
        </w:rPr>
        <w:t xml:space="preserve"> to the child</w:t>
      </w:r>
      <w:r w:rsidRPr="00277135">
        <w:rPr>
          <w:szCs w:val="22"/>
        </w:rPr>
        <w:t xml:space="preserve"> because of a hypersensitivity reaction,</w:t>
      </w:r>
      <w:r w:rsidRPr="00277135">
        <w:rPr>
          <w:b/>
          <w:szCs w:val="22"/>
        </w:rPr>
        <w:t xml:space="preserve"> </w:t>
      </w:r>
      <w:r w:rsidR="00914CF4">
        <w:rPr>
          <w:b/>
          <w:szCs w:val="22"/>
        </w:rPr>
        <w:t>they</w:t>
      </w:r>
      <w:r w:rsidRPr="00277135">
        <w:rPr>
          <w:b/>
          <w:szCs w:val="22"/>
        </w:rPr>
        <w:t xml:space="preserve"> must NEVER AGAIN take </w:t>
      </w:r>
      <w:proofErr w:type="spellStart"/>
      <w:r w:rsidRPr="00277135">
        <w:rPr>
          <w:b/>
          <w:szCs w:val="22"/>
        </w:rPr>
        <w:t>Triumeq</w:t>
      </w:r>
      <w:proofErr w:type="spellEnd"/>
      <w:r w:rsidRPr="00277135">
        <w:rPr>
          <w:b/>
          <w:szCs w:val="22"/>
        </w:rPr>
        <w:t xml:space="preserve">, or any other medicine containing abacavir. </w:t>
      </w:r>
      <w:r w:rsidRPr="00277135">
        <w:rPr>
          <w:szCs w:val="22"/>
        </w:rPr>
        <w:t xml:space="preserve">If </w:t>
      </w:r>
      <w:r w:rsidR="00914CF4">
        <w:rPr>
          <w:szCs w:val="22"/>
        </w:rPr>
        <w:t>they</w:t>
      </w:r>
      <w:r w:rsidRPr="00277135">
        <w:rPr>
          <w:szCs w:val="22"/>
        </w:rPr>
        <w:t xml:space="preserve"> do, within hours, </w:t>
      </w:r>
      <w:r w:rsidR="00914CF4">
        <w:rPr>
          <w:szCs w:val="22"/>
        </w:rPr>
        <w:t>their</w:t>
      </w:r>
      <w:r w:rsidRPr="00277135">
        <w:rPr>
          <w:szCs w:val="22"/>
        </w:rPr>
        <w:t xml:space="preserve"> blood pressure could fall dangerously low, which could result in death.</w:t>
      </w:r>
      <w:r w:rsidRPr="00277135">
        <w:rPr>
          <w:b/>
          <w:bCs/>
          <w:i/>
          <w:iCs/>
          <w:color w:val="FF0000"/>
        </w:rPr>
        <w:t xml:space="preserve"> </w:t>
      </w:r>
      <w:r w:rsidR="00914CF4">
        <w:rPr>
          <w:bCs/>
          <w:iCs/>
        </w:rPr>
        <w:t>They</w:t>
      </w:r>
      <w:r w:rsidRPr="00277135">
        <w:rPr>
          <w:bCs/>
          <w:iCs/>
        </w:rPr>
        <w:t xml:space="preserve"> should also never again take</w:t>
      </w:r>
      <w:r w:rsidRPr="00277135">
        <w:t xml:space="preserve"> </w:t>
      </w:r>
      <w:r w:rsidRPr="00277135">
        <w:rPr>
          <w:bCs/>
          <w:iCs/>
        </w:rPr>
        <w:t>medicines containing dolutegravir.</w:t>
      </w:r>
    </w:p>
    <w:p w14:paraId="6E48C070" w14:textId="77777777" w:rsidR="00F86BC2" w:rsidRPr="00277135" w:rsidRDefault="00F86BC2" w:rsidP="00F86BC2">
      <w:pPr>
        <w:keepNext/>
        <w:rPr>
          <w:b/>
          <w:szCs w:val="22"/>
        </w:rPr>
      </w:pPr>
    </w:p>
    <w:p w14:paraId="780B7C73" w14:textId="77777777" w:rsidR="00F86BC2" w:rsidRPr="00277135" w:rsidRDefault="00537BAA" w:rsidP="00F86BC2">
      <w:pPr>
        <w:keepNext/>
        <w:rPr>
          <w:szCs w:val="22"/>
        </w:rPr>
      </w:pPr>
      <w:r w:rsidRPr="00277135">
        <w:rPr>
          <w:szCs w:val="22"/>
        </w:rPr>
        <w:t xml:space="preserve">If </w:t>
      </w:r>
      <w:r w:rsidR="00914CF4">
        <w:rPr>
          <w:szCs w:val="22"/>
        </w:rPr>
        <w:t>the child has</w:t>
      </w:r>
      <w:r w:rsidRPr="00277135">
        <w:rPr>
          <w:szCs w:val="22"/>
        </w:rPr>
        <w:t xml:space="preserve"> stopped taking </w:t>
      </w:r>
      <w:proofErr w:type="spellStart"/>
      <w:r w:rsidRPr="00277135">
        <w:rPr>
          <w:szCs w:val="22"/>
        </w:rPr>
        <w:t>Triumeq</w:t>
      </w:r>
      <w:proofErr w:type="spellEnd"/>
      <w:r w:rsidRPr="00277135">
        <w:rPr>
          <w:szCs w:val="22"/>
        </w:rPr>
        <w:t xml:space="preserve"> for any reason — especially because you think </w:t>
      </w:r>
      <w:r w:rsidR="00914CF4">
        <w:rPr>
          <w:szCs w:val="22"/>
        </w:rPr>
        <w:t>they</w:t>
      </w:r>
      <w:r w:rsidRPr="00277135">
        <w:rPr>
          <w:szCs w:val="22"/>
        </w:rPr>
        <w:t xml:space="preserve"> are having side effects, or because </w:t>
      </w:r>
      <w:r w:rsidR="00914CF4">
        <w:rPr>
          <w:szCs w:val="22"/>
        </w:rPr>
        <w:t>they</w:t>
      </w:r>
      <w:r w:rsidRPr="00277135">
        <w:rPr>
          <w:szCs w:val="22"/>
        </w:rPr>
        <w:t xml:space="preserve"> have other illness:</w:t>
      </w:r>
    </w:p>
    <w:p w14:paraId="6BB23A0A" w14:textId="77777777" w:rsidR="00F86BC2" w:rsidRPr="00277135" w:rsidRDefault="00F86BC2" w:rsidP="00F86BC2">
      <w:pPr>
        <w:keepNext/>
        <w:rPr>
          <w:b/>
          <w:szCs w:val="22"/>
        </w:rPr>
      </w:pPr>
    </w:p>
    <w:p w14:paraId="2F6991FC" w14:textId="77777777" w:rsidR="00F86BC2" w:rsidRPr="00277135" w:rsidRDefault="00537BAA" w:rsidP="00F86BC2">
      <w:pPr>
        <w:keepNext/>
        <w:rPr>
          <w:szCs w:val="22"/>
        </w:rPr>
      </w:pPr>
      <w:r w:rsidRPr="00277135">
        <w:rPr>
          <w:b/>
          <w:szCs w:val="22"/>
        </w:rPr>
        <w:t xml:space="preserve">Talk to your doctor before you start again. </w:t>
      </w:r>
      <w:r w:rsidRPr="00277135">
        <w:rPr>
          <w:szCs w:val="22"/>
        </w:rPr>
        <w:t xml:space="preserve">Your doctor will check whether </w:t>
      </w:r>
      <w:r w:rsidR="00914CF4">
        <w:rPr>
          <w:szCs w:val="22"/>
        </w:rPr>
        <w:t xml:space="preserve">the child’s </w:t>
      </w:r>
      <w:r w:rsidRPr="00277135">
        <w:rPr>
          <w:szCs w:val="22"/>
        </w:rPr>
        <w:t>symptoms were related to a hypersensitivity reaction. If the doctor thinks they may have been,</w:t>
      </w:r>
      <w:r w:rsidRPr="00277135">
        <w:rPr>
          <w:b/>
          <w:szCs w:val="22"/>
        </w:rPr>
        <w:t xml:space="preserve"> you will then be told never again to </w:t>
      </w:r>
      <w:r w:rsidR="009E1585">
        <w:rPr>
          <w:b/>
          <w:szCs w:val="22"/>
        </w:rPr>
        <w:t>give</w:t>
      </w:r>
      <w:r w:rsidRPr="00277135">
        <w:rPr>
          <w:b/>
          <w:szCs w:val="22"/>
        </w:rPr>
        <w:t xml:space="preserve"> </w:t>
      </w:r>
      <w:proofErr w:type="spellStart"/>
      <w:r w:rsidRPr="00277135">
        <w:rPr>
          <w:b/>
          <w:szCs w:val="22"/>
        </w:rPr>
        <w:t>Triumeq</w:t>
      </w:r>
      <w:proofErr w:type="spellEnd"/>
      <w:r w:rsidRPr="00277135">
        <w:rPr>
          <w:b/>
          <w:szCs w:val="22"/>
        </w:rPr>
        <w:t xml:space="preserve">, or any other medicine containing abacavir. </w:t>
      </w:r>
      <w:r w:rsidRPr="00277135">
        <w:rPr>
          <w:szCs w:val="22"/>
        </w:rPr>
        <w:t xml:space="preserve">You may also be </w:t>
      </w:r>
      <w:r w:rsidRPr="00277135">
        <w:rPr>
          <w:szCs w:val="22"/>
        </w:rPr>
        <w:lastRenderedPageBreak/>
        <w:t xml:space="preserve">told never again to </w:t>
      </w:r>
      <w:r w:rsidR="009E1585">
        <w:rPr>
          <w:szCs w:val="22"/>
        </w:rPr>
        <w:t>give</w:t>
      </w:r>
      <w:r w:rsidRPr="00277135">
        <w:rPr>
          <w:szCs w:val="22"/>
        </w:rPr>
        <w:t xml:space="preserve"> any other medicine containing dolutegravir. It is important that you follow this advice.</w:t>
      </w:r>
    </w:p>
    <w:p w14:paraId="0012503C" w14:textId="77777777" w:rsidR="00F86BC2" w:rsidRPr="00277135" w:rsidRDefault="00F86BC2" w:rsidP="00F86BC2">
      <w:pPr>
        <w:keepNext/>
        <w:rPr>
          <w:szCs w:val="22"/>
        </w:rPr>
      </w:pPr>
    </w:p>
    <w:p w14:paraId="599CBF8C" w14:textId="77777777" w:rsidR="00F86BC2" w:rsidRPr="00277135" w:rsidRDefault="00537BAA" w:rsidP="00F86BC2">
      <w:pPr>
        <w:keepNext/>
        <w:rPr>
          <w:szCs w:val="22"/>
        </w:rPr>
      </w:pPr>
      <w:r w:rsidRPr="00277135">
        <w:rPr>
          <w:szCs w:val="22"/>
        </w:rPr>
        <w:t>Occasionally, hypersensitivity reactions have developed in people who start taking abacavir containing products again, but who had only one symptom on the Alert Card before they stopped taking it.</w:t>
      </w:r>
    </w:p>
    <w:p w14:paraId="6D6D4F13" w14:textId="77777777" w:rsidR="00F86BC2" w:rsidRPr="00277135" w:rsidRDefault="00F86BC2" w:rsidP="00F86BC2">
      <w:pPr>
        <w:keepNext/>
        <w:rPr>
          <w:szCs w:val="22"/>
        </w:rPr>
      </w:pPr>
    </w:p>
    <w:p w14:paraId="157F84FD" w14:textId="77777777" w:rsidR="00F86BC2" w:rsidRPr="00277135" w:rsidRDefault="00537BAA" w:rsidP="00F86BC2">
      <w:pPr>
        <w:keepNext/>
        <w:rPr>
          <w:szCs w:val="22"/>
        </w:rPr>
      </w:pPr>
      <w:r w:rsidRPr="00277135">
        <w:rPr>
          <w:szCs w:val="22"/>
        </w:rPr>
        <w:t xml:space="preserve">Very rarely, patients who have taken medicines containing abacavir in the past without any symptoms of hypersensitivity have developed a hypersensitivity reaction when they start taking these medicines again. </w:t>
      </w:r>
    </w:p>
    <w:p w14:paraId="581DA5C4" w14:textId="77777777" w:rsidR="00F86BC2" w:rsidRPr="00277135" w:rsidRDefault="00F86BC2" w:rsidP="00F86BC2">
      <w:pPr>
        <w:keepNext/>
        <w:rPr>
          <w:b/>
          <w:szCs w:val="22"/>
        </w:rPr>
      </w:pPr>
    </w:p>
    <w:p w14:paraId="046D3177" w14:textId="77777777" w:rsidR="00F86BC2" w:rsidRPr="00277135" w:rsidRDefault="00537BAA" w:rsidP="00F86BC2">
      <w:pPr>
        <w:keepNext/>
        <w:rPr>
          <w:szCs w:val="22"/>
        </w:rPr>
      </w:pPr>
      <w:r w:rsidRPr="00277135">
        <w:rPr>
          <w:szCs w:val="22"/>
        </w:rPr>
        <w:t xml:space="preserve">If your doctor advises that you can start </w:t>
      </w:r>
      <w:r w:rsidR="009E1585">
        <w:rPr>
          <w:szCs w:val="22"/>
        </w:rPr>
        <w:t>giving</w:t>
      </w:r>
      <w:r w:rsidRPr="00277135">
        <w:rPr>
          <w:szCs w:val="22"/>
        </w:rPr>
        <w:t xml:space="preserve"> </w:t>
      </w:r>
      <w:proofErr w:type="spellStart"/>
      <w:r w:rsidRPr="00277135">
        <w:rPr>
          <w:szCs w:val="22"/>
        </w:rPr>
        <w:t>Triumeq</w:t>
      </w:r>
      <w:proofErr w:type="spellEnd"/>
      <w:r w:rsidRPr="00277135">
        <w:rPr>
          <w:szCs w:val="22"/>
        </w:rPr>
        <w:t xml:space="preserve"> again, you may be asked to </w:t>
      </w:r>
      <w:r w:rsidR="009E1585">
        <w:rPr>
          <w:szCs w:val="22"/>
        </w:rPr>
        <w:t xml:space="preserve">give the </w:t>
      </w:r>
      <w:r w:rsidRPr="00277135">
        <w:rPr>
          <w:szCs w:val="22"/>
        </w:rPr>
        <w:t xml:space="preserve">first doses in a place where </w:t>
      </w:r>
      <w:r w:rsidR="009E1585">
        <w:rPr>
          <w:szCs w:val="22"/>
        </w:rPr>
        <w:t>the child</w:t>
      </w:r>
      <w:r w:rsidRPr="00277135">
        <w:rPr>
          <w:szCs w:val="22"/>
        </w:rPr>
        <w:t xml:space="preserve"> will have ready access to medical care if you need it.</w:t>
      </w:r>
    </w:p>
    <w:p w14:paraId="6C0F4CDD" w14:textId="77777777" w:rsidR="00F86BC2" w:rsidRPr="00277135" w:rsidRDefault="00F86BC2" w:rsidP="00F86BC2">
      <w:pPr>
        <w:keepNext/>
        <w:rPr>
          <w:b/>
          <w:szCs w:val="22"/>
        </w:rPr>
      </w:pPr>
    </w:p>
    <w:p w14:paraId="2204A1B0" w14:textId="77777777" w:rsidR="00F86BC2" w:rsidRPr="00277135" w:rsidRDefault="00537BAA" w:rsidP="00F86BC2">
      <w:pPr>
        <w:keepNext/>
        <w:rPr>
          <w:szCs w:val="22"/>
        </w:rPr>
      </w:pPr>
      <w:r w:rsidRPr="00277135">
        <w:rPr>
          <w:szCs w:val="22"/>
        </w:rPr>
        <w:t xml:space="preserve">If </w:t>
      </w:r>
      <w:r w:rsidR="009E1585">
        <w:rPr>
          <w:szCs w:val="22"/>
        </w:rPr>
        <w:t xml:space="preserve">the child is </w:t>
      </w:r>
      <w:r w:rsidRPr="00277135">
        <w:rPr>
          <w:szCs w:val="22"/>
        </w:rPr>
        <w:t xml:space="preserve">hypersensitive to </w:t>
      </w:r>
      <w:proofErr w:type="spellStart"/>
      <w:r w:rsidRPr="00277135">
        <w:rPr>
          <w:szCs w:val="22"/>
        </w:rPr>
        <w:t>Triumeq</w:t>
      </w:r>
      <w:proofErr w:type="spellEnd"/>
      <w:r w:rsidRPr="00277135">
        <w:rPr>
          <w:szCs w:val="22"/>
        </w:rPr>
        <w:t>, return all</w:t>
      </w:r>
      <w:r w:rsidR="009E1585">
        <w:rPr>
          <w:szCs w:val="22"/>
        </w:rPr>
        <w:t xml:space="preserve"> the</w:t>
      </w:r>
      <w:r w:rsidRPr="00277135">
        <w:rPr>
          <w:szCs w:val="22"/>
        </w:rPr>
        <w:t xml:space="preserve"> unused </w:t>
      </w:r>
      <w:proofErr w:type="spellStart"/>
      <w:r w:rsidRPr="00277135">
        <w:rPr>
          <w:szCs w:val="22"/>
        </w:rPr>
        <w:t>Triumeq</w:t>
      </w:r>
      <w:proofErr w:type="spellEnd"/>
      <w:r w:rsidRPr="00277135">
        <w:rPr>
          <w:szCs w:val="22"/>
        </w:rPr>
        <w:t xml:space="preserve"> tablets for safe disposal. Ask your doctor or pharmacist for advice.</w:t>
      </w:r>
    </w:p>
    <w:p w14:paraId="26BBA9E4" w14:textId="77777777" w:rsidR="00F86BC2" w:rsidRPr="00277135" w:rsidRDefault="00F86BC2" w:rsidP="00F86BC2">
      <w:pPr>
        <w:keepNext/>
        <w:rPr>
          <w:b/>
          <w:szCs w:val="22"/>
        </w:rPr>
      </w:pPr>
    </w:p>
    <w:p w14:paraId="08715836" w14:textId="77777777" w:rsidR="00F86BC2" w:rsidRPr="00277135" w:rsidRDefault="00537BAA" w:rsidP="00F86BC2">
      <w:pPr>
        <w:numPr>
          <w:ilvl w:val="12"/>
          <w:numId w:val="0"/>
        </w:numPr>
        <w:ind w:right="-2"/>
        <w:rPr>
          <w:szCs w:val="22"/>
        </w:rPr>
      </w:pPr>
      <w:r w:rsidRPr="00277135">
        <w:rPr>
          <w:szCs w:val="22"/>
        </w:rPr>
        <w:t xml:space="preserve">The </w:t>
      </w:r>
      <w:proofErr w:type="spellStart"/>
      <w:r w:rsidRPr="00277135">
        <w:rPr>
          <w:szCs w:val="22"/>
        </w:rPr>
        <w:t>Triumeq</w:t>
      </w:r>
      <w:proofErr w:type="spellEnd"/>
      <w:r w:rsidRPr="00277135">
        <w:rPr>
          <w:szCs w:val="22"/>
        </w:rPr>
        <w:t xml:space="preserve"> pack includes an </w:t>
      </w:r>
      <w:r w:rsidRPr="00277135">
        <w:rPr>
          <w:b/>
          <w:szCs w:val="22"/>
        </w:rPr>
        <w:t>Alert Card</w:t>
      </w:r>
      <w:r w:rsidRPr="00277135">
        <w:rPr>
          <w:szCs w:val="22"/>
        </w:rPr>
        <w:t xml:space="preserve">, to remind you and medical staff about hypersensitivity reactions. </w:t>
      </w:r>
      <w:r w:rsidRPr="00277135">
        <w:rPr>
          <w:b/>
          <w:szCs w:val="22"/>
        </w:rPr>
        <w:t xml:space="preserve">Detach this card and </w:t>
      </w:r>
      <w:proofErr w:type="gramStart"/>
      <w:r w:rsidRPr="00277135">
        <w:rPr>
          <w:b/>
          <w:szCs w:val="22"/>
        </w:rPr>
        <w:t>keep it with you at all times</w:t>
      </w:r>
      <w:proofErr w:type="gramEnd"/>
      <w:r w:rsidRPr="00277135">
        <w:rPr>
          <w:szCs w:val="22"/>
        </w:rPr>
        <w:t>.</w:t>
      </w:r>
    </w:p>
    <w:p w14:paraId="7F51D4EC" w14:textId="77777777" w:rsidR="00F86BC2" w:rsidRDefault="00F86BC2" w:rsidP="00F86BC2">
      <w:pPr>
        <w:keepNext/>
        <w:rPr>
          <w:b/>
          <w:szCs w:val="22"/>
        </w:rPr>
      </w:pPr>
    </w:p>
    <w:p w14:paraId="0162629D" w14:textId="77777777" w:rsidR="00F86BC2" w:rsidRPr="00277135" w:rsidRDefault="00537BAA" w:rsidP="00F86BC2">
      <w:pPr>
        <w:keepNext/>
        <w:rPr>
          <w:szCs w:val="22"/>
        </w:rPr>
      </w:pPr>
      <w:r w:rsidRPr="00277135">
        <w:rPr>
          <w:b/>
          <w:szCs w:val="22"/>
        </w:rPr>
        <w:t>Very common side effects</w:t>
      </w:r>
      <w:r w:rsidRPr="00277135">
        <w:rPr>
          <w:szCs w:val="22"/>
        </w:rPr>
        <w:t xml:space="preserve"> </w:t>
      </w:r>
    </w:p>
    <w:p w14:paraId="366DE4B2" w14:textId="77777777" w:rsidR="00F86BC2" w:rsidRPr="00277135" w:rsidRDefault="00537BAA" w:rsidP="00F86BC2">
      <w:pPr>
        <w:rPr>
          <w:szCs w:val="22"/>
        </w:rPr>
      </w:pPr>
      <w:r w:rsidRPr="00277135">
        <w:rPr>
          <w:szCs w:val="22"/>
        </w:rPr>
        <w:t xml:space="preserve">These may affect </w:t>
      </w:r>
      <w:r w:rsidRPr="00277135">
        <w:rPr>
          <w:b/>
          <w:szCs w:val="22"/>
        </w:rPr>
        <w:t>more than 1 in 10 people</w:t>
      </w:r>
      <w:r w:rsidRPr="00277135">
        <w:rPr>
          <w:szCs w:val="22"/>
        </w:rPr>
        <w:t>:</w:t>
      </w:r>
    </w:p>
    <w:p w14:paraId="30EB5B54" w14:textId="77777777" w:rsidR="00F86BC2" w:rsidRPr="00277135" w:rsidRDefault="00537BAA" w:rsidP="00F86BC2">
      <w:pPr>
        <w:numPr>
          <w:ilvl w:val="0"/>
          <w:numId w:val="12"/>
        </w:numPr>
        <w:rPr>
          <w:szCs w:val="22"/>
        </w:rPr>
      </w:pPr>
      <w:r w:rsidRPr="00277135">
        <w:rPr>
          <w:szCs w:val="22"/>
        </w:rPr>
        <w:t>headache</w:t>
      </w:r>
    </w:p>
    <w:p w14:paraId="501B8293"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diarrhoea</w:t>
      </w:r>
    </w:p>
    <w:p w14:paraId="4A6D322B"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feeling sick (</w:t>
      </w:r>
      <w:r w:rsidRPr="00277135">
        <w:rPr>
          <w:rFonts w:eastAsia="MS Mincho"/>
          <w:i/>
          <w:lang w:eastAsia="ja-JP"/>
        </w:rPr>
        <w:t>nausea</w:t>
      </w:r>
      <w:r w:rsidRPr="00277135">
        <w:rPr>
          <w:rFonts w:eastAsia="MS Mincho"/>
          <w:lang w:eastAsia="ja-JP"/>
        </w:rPr>
        <w:t>)</w:t>
      </w:r>
      <w:r w:rsidRPr="00277135">
        <w:t xml:space="preserve"> </w:t>
      </w:r>
    </w:p>
    <w:p w14:paraId="5A2A839F"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difficulty in sleeping (</w:t>
      </w:r>
      <w:r w:rsidRPr="00277135">
        <w:rPr>
          <w:rFonts w:eastAsia="MS Mincho"/>
          <w:i/>
          <w:lang w:eastAsia="ja-JP"/>
        </w:rPr>
        <w:t>insomnia</w:t>
      </w:r>
      <w:r w:rsidRPr="00277135">
        <w:rPr>
          <w:rFonts w:eastAsia="MS Mincho"/>
          <w:lang w:eastAsia="ja-JP"/>
        </w:rPr>
        <w:t>)</w:t>
      </w:r>
    </w:p>
    <w:p w14:paraId="2C084919"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lack of energy (</w:t>
      </w:r>
      <w:r w:rsidRPr="00277135">
        <w:rPr>
          <w:rFonts w:eastAsia="MS Mincho"/>
          <w:i/>
          <w:lang w:eastAsia="ja-JP"/>
        </w:rPr>
        <w:t>fatigue</w:t>
      </w:r>
      <w:r w:rsidRPr="00277135">
        <w:rPr>
          <w:rFonts w:eastAsia="MS Mincho"/>
          <w:lang w:eastAsia="ja-JP"/>
        </w:rPr>
        <w:t>)</w:t>
      </w:r>
    </w:p>
    <w:p w14:paraId="54E911DB" w14:textId="77777777" w:rsidR="00F86BC2" w:rsidRPr="00277135" w:rsidRDefault="00F86BC2" w:rsidP="00F86BC2">
      <w:pPr>
        <w:spacing w:line="240" w:lineRule="auto"/>
        <w:rPr>
          <w:rFonts w:eastAsia="MS Mincho"/>
          <w:lang w:eastAsia="ja-JP"/>
        </w:rPr>
      </w:pPr>
    </w:p>
    <w:p w14:paraId="0C5EED3B" w14:textId="77777777" w:rsidR="00F86BC2" w:rsidRPr="00277135" w:rsidRDefault="00537BAA" w:rsidP="00F86BC2">
      <w:pPr>
        <w:keepNext/>
        <w:rPr>
          <w:szCs w:val="22"/>
        </w:rPr>
      </w:pPr>
      <w:r w:rsidRPr="00277135">
        <w:rPr>
          <w:b/>
          <w:szCs w:val="22"/>
        </w:rPr>
        <w:t>Common side effects</w:t>
      </w:r>
      <w:r w:rsidRPr="00277135">
        <w:rPr>
          <w:szCs w:val="22"/>
        </w:rPr>
        <w:t xml:space="preserve"> </w:t>
      </w:r>
    </w:p>
    <w:p w14:paraId="30BFAEC6" w14:textId="77777777" w:rsidR="00F86BC2" w:rsidRPr="00277135" w:rsidRDefault="00537BAA" w:rsidP="00F86BC2">
      <w:pPr>
        <w:keepNext/>
        <w:rPr>
          <w:szCs w:val="22"/>
        </w:rPr>
      </w:pPr>
      <w:r w:rsidRPr="00277135">
        <w:rPr>
          <w:szCs w:val="22"/>
        </w:rPr>
        <w:t xml:space="preserve">These may affect </w:t>
      </w:r>
      <w:r w:rsidRPr="00277135">
        <w:rPr>
          <w:b/>
          <w:szCs w:val="22"/>
        </w:rPr>
        <w:t>up to 1 in 10</w:t>
      </w:r>
      <w:r w:rsidRPr="00277135">
        <w:rPr>
          <w:szCs w:val="22"/>
        </w:rPr>
        <w:t xml:space="preserve"> </w:t>
      </w:r>
      <w:r w:rsidRPr="00277135">
        <w:rPr>
          <w:b/>
          <w:szCs w:val="22"/>
        </w:rPr>
        <w:t>people</w:t>
      </w:r>
      <w:r w:rsidRPr="00277135">
        <w:rPr>
          <w:szCs w:val="22"/>
        </w:rPr>
        <w:t>:</w:t>
      </w:r>
    </w:p>
    <w:p w14:paraId="44A0C090" w14:textId="77777777" w:rsidR="00F86BC2" w:rsidRPr="00277135" w:rsidRDefault="00537BAA" w:rsidP="00F86BC2">
      <w:pPr>
        <w:keepNext/>
        <w:numPr>
          <w:ilvl w:val="0"/>
          <w:numId w:val="15"/>
        </w:numPr>
        <w:rPr>
          <w:szCs w:val="22"/>
        </w:rPr>
      </w:pPr>
      <w:r w:rsidRPr="00277135">
        <w:rPr>
          <w:szCs w:val="22"/>
        </w:rPr>
        <w:t xml:space="preserve">hypersensitivity reaction </w:t>
      </w:r>
      <w:r w:rsidRPr="00277135">
        <w:rPr>
          <w:i/>
          <w:szCs w:val="22"/>
        </w:rPr>
        <w:t>(see ‘Hypersensitivity reactions’ earlier in this section)</w:t>
      </w:r>
    </w:p>
    <w:p w14:paraId="66083DF6" w14:textId="77777777" w:rsidR="00F86BC2" w:rsidRPr="00277135" w:rsidRDefault="00537BAA" w:rsidP="00F86BC2">
      <w:pPr>
        <w:keepNext/>
        <w:numPr>
          <w:ilvl w:val="0"/>
          <w:numId w:val="15"/>
        </w:numPr>
        <w:rPr>
          <w:szCs w:val="22"/>
        </w:rPr>
      </w:pPr>
      <w:r w:rsidRPr="00277135">
        <w:rPr>
          <w:szCs w:val="22"/>
        </w:rPr>
        <w:t>loss of appetite</w:t>
      </w:r>
    </w:p>
    <w:p w14:paraId="653DE48D" w14:textId="77777777" w:rsidR="00F86BC2" w:rsidRPr="00277135" w:rsidRDefault="00537BAA" w:rsidP="00F86BC2">
      <w:pPr>
        <w:numPr>
          <w:ilvl w:val="0"/>
          <w:numId w:val="12"/>
        </w:numPr>
        <w:rPr>
          <w:szCs w:val="22"/>
        </w:rPr>
      </w:pPr>
      <w:r w:rsidRPr="00277135">
        <w:rPr>
          <w:szCs w:val="22"/>
        </w:rPr>
        <w:t>rash</w:t>
      </w:r>
    </w:p>
    <w:p w14:paraId="1275DB6E"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itching (</w:t>
      </w:r>
      <w:r w:rsidRPr="00277135">
        <w:rPr>
          <w:rFonts w:eastAsia="MS Mincho"/>
          <w:i/>
          <w:lang w:eastAsia="ja-JP"/>
        </w:rPr>
        <w:t>pruritus</w:t>
      </w:r>
      <w:r w:rsidRPr="00277135">
        <w:rPr>
          <w:rFonts w:eastAsia="MS Mincho"/>
          <w:lang w:eastAsia="ja-JP"/>
        </w:rPr>
        <w:t>)</w:t>
      </w:r>
    </w:p>
    <w:p w14:paraId="4E6FB525"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being sick (</w:t>
      </w:r>
      <w:r w:rsidRPr="00277135">
        <w:rPr>
          <w:rFonts w:eastAsia="MS Mincho"/>
          <w:i/>
          <w:lang w:eastAsia="ja-JP"/>
        </w:rPr>
        <w:t>vomiting</w:t>
      </w:r>
      <w:r w:rsidRPr="00277135">
        <w:rPr>
          <w:rFonts w:eastAsia="MS Mincho"/>
          <w:lang w:eastAsia="ja-JP"/>
        </w:rPr>
        <w:t>)</w:t>
      </w:r>
    </w:p>
    <w:p w14:paraId="2E853066"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stomach (</w:t>
      </w:r>
      <w:r w:rsidRPr="00277135">
        <w:rPr>
          <w:rFonts w:eastAsia="MS Mincho"/>
          <w:i/>
          <w:lang w:eastAsia="ja-JP"/>
        </w:rPr>
        <w:t>abdominal</w:t>
      </w:r>
      <w:r w:rsidRPr="00277135">
        <w:rPr>
          <w:rFonts w:eastAsia="MS Mincho"/>
          <w:lang w:eastAsia="ja-JP"/>
        </w:rPr>
        <w:t>) pain</w:t>
      </w:r>
    </w:p>
    <w:p w14:paraId="469E785E" w14:textId="6DA543BA" w:rsidR="00F86BC2" w:rsidRDefault="00537BAA" w:rsidP="00F86BC2">
      <w:pPr>
        <w:numPr>
          <w:ilvl w:val="0"/>
          <w:numId w:val="12"/>
        </w:numPr>
        <w:spacing w:line="240" w:lineRule="auto"/>
        <w:rPr>
          <w:rFonts w:eastAsia="MS Mincho"/>
          <w:lang w:eastAsia="ja-JP"/>
        </w:rPr>
      </w:pPr>
      <w:r w:rsidRPr="00277135">
        <w:rPr>
          <w:rFonts w:eastAsia="MS Mincho"/>
          <w:lang w:eastAsia="ja-JP"/>
        </w:rPr>
        <w:t>stomach (</w:t>
      </w:r>
      <w:r w:rsidRPr="00277135">
        <w:rPr>
          <w:rFonts w:eastAsia="MS Mincho"/>
          <w:i/>
          <w:lang w:eastAsia="ja-JP"/>
        </w:rPr>
        <w:t>abdominal</w:t>
      </w:r>
      <w:r w:rsidRPr="00277135">
        <w:rPr>
          <w:rFonts w:eastAsia="MS Mincho"/>
          <w:lang w:eastAsia="ja-JP"/>
        </w:rPr>
        <w:t>) discomfort</w:t>
      </w:r>
    </w:p>
    <w:p w14:paraId="78242E01" w14:textId="7BD12DBD" w:rsidR="00DC47E2" w:rsidRPr="00277135" w:rsidRDefault="00DC47E2" w:rsidP="00F86BC2">
      <w:pPr>
        <w:numPr>
          <w:ilvl w:val="0"/>
          <w:numId w:val="12"/>
        </w:numPr>
        <w:spacing w:line="240" w:lineRule="auto"/>
        <w:rPr>
          <w:rFonts w:eastAsia="MS Mincho"/>
          <w:lang w:eastAsia="ja-JP"/>
        </w:rPr>
      </w:pPr>
      <w:r>
        <w:rPr>
          <w:rFonts w:eastAsia="MS Mincho"/>
          <w:lang w:eastAsia="ja-JP"/>
        </w:rPr>
        <w:t>weight gain</w:t>
      </w:r>
    </w:p>
    <w:p w14:paraId="487C9AA5"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indigestion</w:t>
      </w:r>
    </w:p>
    <w:p w14:paraId="6F458661"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wind (</w:t>
      </w:r>
      <w:r w:rsidRPr="00277135">
        <w:rPr>
          <w:rFonts w:eastAsia="MS Mincho"/>
          <w:i/>
          <w:lang w:eastAsia="ja-JP"/>
        </w:rPr>
        <w:t>flatulence</w:t>
      </w:r>
      <w:r w:rsidRPr="00277135">
        <w:rPr>
          <w:rFonts w:eastAsia="MS Mincho"/>
          <w:lang w:eastAsia="ja-JP"/>
        </w:rPr>
        <w:t>)</w:t>
      </w:r>
    </w:p>
    <w:p w14:paraId="59411A4B"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dizziness</w:t>
      </w:r>
    </w:p>
    <w:p w14:paraId="319A8E2E"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abnormal dreams</w:t>
      </w:r>
    </w:p>
    <w:p w14:paraId="114D59DF"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nightmares</w:t>
      </w:r>
    </w:p>
    <w:p w14:paraId="5F7D8DB6" w14:textId="77777777" w:rsidR="00F86BC2" w:rsidRDefault="00537BAA" w:rsidP="00F86BC2">
      <w:pPr>
        <w:numPr>
          <w:ilvl w:val="0"/>
          <w:numId w:val="12"/>
        </w:numPr>
        <w:spacing w:line="240" w:lineRule="auto"/>
        <w:rPr>
          <w:rFonts w:eastAsia="MS Mincho"/>
          <w:lang w:eastAsia="ja-JP"/>
        </w:rPr>
      </w:pPr>
      <w:r w:rsidRPr="00277135">
        <w:rPr>
          <w:rFonts w:eastAsia="MS Mincho"/>
          <w:lang w:eastAsia="ja-JP"/>
        </w:rPr>
        <w:t>depression</w:t>
      </w:r>
      <w:r w:rsidRPr="00CD049F">
        <w:t xml:space="preserve"> </w:t>
      </w:r>
      <w:r w:rsidRPr="00CD049F">
        <w:rPr>
          <w:rFonts w:eastAsia="MS Mincho"/>
          <w:lang w:eastAsia="ja-JP"/>
        </w:rPr>
        <w:t>(feelings of deep sadness and unworthiness)</w:t>
      </w:r>
    </w:p>
    <w:p w14:paraId="6EB266D1" w14:textId="77777777" w:rsidR="00F86BC2" w:rsidRPr="00277135" w:rsidRDefault="00537BAA" w:rsidP="00F86BC2">
      <w:pPr>
        <w:numPr>
          <w:ilvl w:val="0"/>
          <w:numId w:val="12"/>
        </w:numPr>
        <w:spacing w:line="240" w:lineRule="auto"/>
        <w:rPr>
          <w:rFonts w:eastAsia="MS Mincho"/>
          <w:lang w:eastAsia="ja-JP"/>
        </w:rPr>
      </w:pPr>
      <w:r>
        <w:rPr>
          <w:rFonts w:eastAsia="MS Mincho"/>
          <w:lang w:eastAsia="ja-JP"/>
        </w:rPr>
        <w:t>anxiety</w:t>
      </w:r>
    </w:p>
    <w:p w14:paraId="4D1F48C0" w14:textId="77777777" w:rsidR="00F86BC2" w:rsidRDefault="00537BAA" w:rsidP="00F86BC2">
      <w:pPr>
        <w:numPr>
          <w:ilvl w:val="0"/>
          <w:numId w:val="12"/>
        </w:numPr>
        <w:spacing w:line="240" w:lineRule="auto"/>
        <w:rPr>
          <w:rFonts w:eastAsia="MS Mincho"/>
          <w:lang w:eastAsia="ja-JP"/>
        </w:rPr>
      </w:pPr>
      <w:r w:rsidRPr="00277135">
        <w:rPr>
          <w:rFonts w:eastAsia="MS Mincho"/>
          <w:lang w:eastAsia="ja-JP"/>
        </w:rPr>
        <w:t>tiredness</w:t>
      </w:r>
    </w:p>
    <w:p w14:paraId="4436CC16" w14:textId="77777777" w:rsidR="00F86BC2" w:rsidRPr="00277135" w:rsidRDefault="00537BAA" w:rsidP="00F86BC2">
      <w:pPr>
        <w:numPr>
          <w:ilvl w:val="0"/>
          <w:numId w:val="12"/>
        </w:numPr>
        <w:spacing w:line="240" w:lineRule="auto"/>
        <w:rPr>
          <w:rFonts w:eastAsia="MS Mincho"/>
          <w:lang w:eastAsia="ja-JP"/>
        </w:rPr>
      </w:pPr>
      <w:r>
        <w:rPr>
          <w:rFonts w:eastAsia="MS Mincho"/>
          <w:lang w:eastAsia="ja-JP"/>
        </w:rPr>
        <w:t>feeling drowsy</w:t>
      </w:r>
    </w:p>
    <w:p w14:paraId="054035C6"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 xml:space="preserve">fever </w:t>
      </w:r>
      <w:r w:rsidRPr="00277135">
        <w:rPr>
          <w:rFonts w:eastAsia="MS Mincho"/>
          <w:i/>
          <w:lang w:eastAsia="ja-JP"/>
        </w:rPr>
        <w:t>(high temperature)</w:t>
      </w:r>
    </w:p>
    <w:p w14:paraId="0B5B8EE0"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cough</w:t>
      </w:r>
    </w:p>
    <w:p w14:paraId="5284E5B7" w14:textId="77777777" w:rsidR="00F86BC2" w:rsidRPr="00277135" w:rsidRDefault="00537BAA" w:rsidP="00F86BC2">
      <w:pPr>
        <w:numPr>
          <w:ilvl w:val="0"/>
          <w:numId w:val="12"/>
        </w:numPr>
        <w:spacing w:line="240" w:lineRule="auto"/>
        <w:rPr>
          <w:szCs w:val="22"/>
        </w:rPr>
      </w:pPr>
      <w:r w:rsidRPr="00277135">
        <w:rPr>
          <w:szCs w:val="22"/>
        </w:rPr>
        <w:t>irritated or runny nose</w:t>
      </w:r>
    </w:p>
    <w:p w14:paraId="4F6D7C1D" w14:textId="77777777" w:rsidR="00F86BC2" w:rsidRPr="00277135" w:rsidRDefault="00537BAA" w:rsidP="00626604">
      <w:pPr>
        <w:numPr>
          <w:ilvl w:val="0"/>
          <w:numId w:val="12"/>
        </w:numPr>
        <w:tabs>
          <w:tab w:val="clear" w:pos="567"/>
        </w:tabs>
        <w:spacing w:line="240" w:lineRule="auto"/>
        <w:ind w:left="567" w:hanging="207"/>
        <w:rPr>
          <w:szCs w:val="22"/>
        </w:rPr>
      </w:pPr>
      <w:r w:rsidRPr="00277135">
        <w:rPr>
          <w:szCs w:val="22"/>
        </w:rPr>
        <w:t>hair loss</w:t>
      </w:r>
    </w:p>
    <w:p w14:paraId="363F4E2F" w14:textId="77777777" w:rsidR="00F86BC2" w:rsidRPr="00277135" w:rsidRDefault="00537BAA" w:rsidP="00626604">
      <w:pPr>
        <w:numPr>
          <w:ilvl w:val="0"/>
          <w:numId w:val="12"/>
        </w:numPr>
        <w:tabs>
          <w:tab w:val="clear" w:pos="567"/>
        </w:tabs>
        <w:spacing w:line="240" w:lineRule="auto"/>
        <w:ind w:left="567" w:hanging="207"/>
        <w:rPr>
          <w:szCs w:val="22"/>
        </w:rPr>
      </w:pPr>
      <w:r w:rsidRPr="00277135">
        <w:rPr>
          <w:szCs w:val="22"/>
        </w:rPr>
        <w:t>muscle pain and discomfort</w:t>
      </w:r>
    </w:p>
    <w:p w14:paraId="35A73F43" w14:textId="77777777" w:rsidR="00F86BC2" w:rsidRPr="00277135" w:rsidRDefault="00537BAA" w:rsidP="00626604">
      <w:pPr>
        <w:numPr>
          <w:ilvl w:val="0"/>
          <w:numId w:val="12"/>
        </w:numPr>
        <w:tabs>
          <w:tab w:val="clear" w:pos="567"/>
        </w:tabs>
        <w:spacing w:line="240" w:lineRule="auto"/>
        <w:ind w:left="567" w:hanging="210"/>
        <w:rPr>
          <w:szCs w:val="22"/>
        </w:rPr>
      </w:pPr>
      <w:r w:rsidRPr="00277135">
        <w:rPr>
          <w:szCs w:val="22"/>
        </w:rPr>
        <w:t>joint pain</w:t>
      </w:r>
    </w:p>
    <w:p w14:paraId="6C32AD2D" w14:textId="77777777" w:rsidR="00F86BC2" w:rsidRPr="00277135" w:rsidRDefault="00537BAA" w:rsidP="00626604">
      <w:pPr>
        <w:numPr>
          <w:ilvl w:val="0"/>
          <w:numId w:val="12"/>
        </w:numPr>
        <w:tabs>
          <w:tab w:val="clear" w:pos="567"/>
        </w:tabs>
        <w:spacing w:line="240" w:lineRule="auto"/>
        <w:ind w:left="567" w:hanging="210"/>
        <w:rPr>
          <w:szCs w:val="22"/>
        </w:rPr>
      </w:pPr>
      <w:r w:rsidRPr="00277135">
        <w:rPr>
          <w:szCs w:val="22"/>
        </w:rPr>
        <w:t>feeling weak</w:t>
      </w:r>
    </w:p>
    <w:p w14:paraId="6F2A8E42" w14:textId="77777777" w:rsidR="00F86BC2" w:rsidRPr="00277135" w:rsidRDefault="00537BAA" w:rsidP="00626604">
      <w:pPr>
        <w:numPr>
          <w:ilvl w:val="0"/>
          <w:numId w:val="12"/>
        </w:numPr>
        <w:tabs>
          <w:tab w:val="clear" w:pos="567"/>
        </w:tabs>
        <w:spacing w:line="240" w:lineRule="auto"/>
        <w:ind w:left="567" w:hanging="210"/>
        <w:rPr>
          <w:szCs w:val="22"/>
        </w:rPr>
      </w:pPr>
      <w:r w:rsidRPr="00277135">
        <w:rPr>
          <w:szCs w:val="22"/>
        </w:rPr>
        <w:t>general feeling of being unwell</w:t>
      </w:r>
    </w:p>
    <w:p w14:paraId="4EA05E01" w14:textId="77777777" w:rsidR="00F86BC2" w:rsidRDefault="00F86BC2" w:rsidP="00F86BC2">
      <w:pPr>
        <w:spacing w:line="240" w:lineRule="auto"/>
        <w:rPr>
          <w:rFonts w:eastAsia="MS Mincho"/>
          <w:lang w:eastAsia="ja-JP"/>
        </w:rPr>
      </w:pPr>
    </w:p>
    <w:p w14:paraId="79433915" w14:textId="77777777" w:rsidR="00F86BC2" w:rsidRPr="00277135" w:rsidRDefault="00537BAA" w:rsidP="00F86BC2">
      <w:pPr>
        <w:spacing w:line="240" w:lineRule="auto"/>
        <w:rPr>
          <w:rFonts w:eastAsia="MS Mincho"/>
          <w:lang w:eastAsia="ja-JP"/>
        </w:rPr>
      </w:pPr>
      <w:r w:rsidRPr="00277135">
        <w:rPr>
          <w:rFonts w:eastAsia="MS Mincho"/>
          <w:lang w:eastAsia="ja-JP"/>
        </w:rPr>
        <w:lastRenderedPageBreak/>
        <w:t>Common side effects that may show up in blood tests are:</w:t>
      </w:r>
    </w:p>
    <w:p w14:paraId="22F1C9F9" w14:textId="77777777" w:rsidR="00F86BC2" w:rsidRPr="00FA316D" w:rsidRDefault="00537BAA" w:rsidP="00F86BC2">
      <w:pPr>
        <w:keepNext/>
        <w:keepLines/>
        <w:numPr>
          <w:ilvl w:val="0"/>
          <w:numId w:val="12"/>
        </w:numPr>
        <w:spacing w:line="240" w:lineRule="auto"/>
        <w:rPr>
          <w:b/>
          <w:szCs w:val="22"/>
        </w:rPr>
      </w:pPr>
      <w:r w:rsidRPr="00277135">
        <w:rPr>
          <w:szCs w:val="22"/>
        </w:rPr>
        <w:t>an increase in the level of liver enzymes</w:t>
      </w:r>
    </w:p>
    <w:p w14:paraId="5B1538EF" w14:textId="46A062BC" w:rsidR="00FA316D" w:rsidRPr="00FA316D" w:rsidRDefault="00FA316D" w:rsidP="00FA316D">
      <w:pPr>
        <w:keepNext/>
        <w:keepLines/>
        <w:numPr>
          <w:ilvl w:val="0"/>
          <w:numId w:val="12"/>
        </w:numPr>
        <w:spacing w:line="240" w:lineRule="auto"/>
        <w:rPr>
          <w:b/>
          <w:szCs w:val="22"/>
        </w:rPr>
      </w:pPr>
      <w:r w:rsidRPr="00B03B04">
        <w:t>increase in the level of enzymes produced in the muscles (</w:t>
      </w:r>
      <w:r w:rsidRPr="00B03B04">
        <w:rPr>
          <w:i/>
        </w:rPr>
        <w:t>creatine phosphokinase</w:t>
      </w:r>
      <w:r w:rsidRPr="00725889">
        <w:rPr>
          <w:iCs/>
        </w:rPr>
        <w:t>)</w:t>
      </w:r>
    </w:p>
    <w:p w14:paraId="30DE2C4D" w14:textId="77777777" w:rsidR="00F86BC2" w:rsidRPr="00EA23D2" w:rsidRDefault="00F86BC2" w:rsidP="00F86BC2">
      <w:pPr>
        <w:spacing w:line="240" w:lineRule="auto"/>
        <w:rPr>
          <w:szCs w:val="22"/>
        </w:rPr>
      </w:pPr>
    </w:p>
    <w:p w14:paraId="56564D74" w14:textId="77777777" w:rsidR="00F86BC2" w:rsidRPr="00277135" w:rsidRDefault="00537BAA" w:rsidP="00F86BC2">
      <w:pPr>
        <w:rPr>
          <w:szCs w:val="22"/>
        </w:rPr>
      </w:pPr>
      <w:r w:rsidRPr="00277135">
        <w:rPr>
          <w:b/>
          <w:szCs w:val="22"/>
        </w:rPr>
        <w:t>Uncommon side effects</w:t>
      </w:r>
      <w:r w:rsidRPr="00277135">
        <w:rPr>
          <w:szCs w:val="22"/>
        </w:rPr>
        <w:t xml:space="preserve"> </w:t>
      </w:r>
    </w:p>
    <w:p w14:paraId="47E63FEB" w14:textId="77777777" w:rsidR="00F86BC2" w:rsidRPr="00277135" w:rsidRDefault="00537BAA" w:rsidP="00F86BC2">
      <w:pPr>
        <w:rPr>
          <w:szCs w:val="22"/>
        </w:rPr>
      </w:pPr>
      <w:r w:rsidRPr="00277135">
        <w:rPr>
          <w:szCs w:val="22"/>
        </w:rPr>
        <w:t xml:space="preserve">These may affect </w:t>
      </w:r>
      <w:r w:rsidRPr="00277135">
        <w:rPr>
          <w:b/>
          <w:szCs w:val="22"/>
        </w:rPr>
        <w:t>up to 1 in 100 people</w:t>
      </w:r>
      <w:r w:rsidRPr="00277135">
        <w:rPr>
          <w:szCs w:val="22"/>
        </w:rPr>
        <w:t>:</w:t>
      </w:r>
    </w:p>
    <w:p w14:paraId="672EFFF9" w14:textId="77777777" w:rsidR="00F86BC2" w:rsidRPr="00CD049F" w:rsidRDefault="00537BAA" w:rsidP="00F86BC2">
      <w:pPr>
        <w:numPr>
          <w:ilvl w:val="0"/>
          <w:numId w:val="12"/>
        </w:numPr>
        <w:spacing w:line="240" w:lineRule="auto"/>
        <w:rPr>
          <w:rFonts w:eastAsia="MS Mincho"/>
          <w:lang w:eastAsia="ja-JP"/>
        </w:rPr>
      </w:pPr>
      <w:r w:rsidRPr="00277135">
        <w:rPr>
          <w:rFonts w:eastAsia="MS Mincho"/>
          <w:lang w:eastAsia="ja-JP"/>
        </w:rPr>
        <w:t>inflammation of the liver (</w:t>
      </w:r>
      <w:r w:rsidRPr="00277135">
        <w:rPr>
          <w:rFonts w:eastAsia="MS Mincho"/>
          <w:i/>
          <w:lang w:eastAsia="ja-JP"/>
        </w:rPr>
        <w:t>hepatitis</w:t>
      </w:r>
      <w:r w:rsidRPr="00277135">
        <w:rPr>
          <w:rFonts w:eastAsia="MS Mincho"/>
          <w:lang w:eastAsia="ja-JP"/>
        </w:rPr>
        <w:t>)</w:t>
      </w:r>
      <w:r w:rsidRPr="00CD049F">
        <w:rPr>
          <w:rFonts w:eastAsia="MS Mincho"/>
          <w:lang w:eastAsia="ja-JP"/>
        </w:rPr>
        <w:t xml:space="preserve"> </w:t>
      </w:r>
    </w:p>
    <w:p w14:paraId="111ED8FD" w14:textId="77777777" w:rsidR="00F86BC2" w:rsidRDefault="00537BAA" w:rsidP="00F86BC2">
      <w:pPr>
        <w:numPr>
          <w:ilvl w:val="0"/>
          <w:numId w:val="12"/>
        </w:numPr>
        <w:spacing w:line="240" w:lineRule="auto"/>
        <w:rPr>
          <w:rFonts w:eastAsia="MS Mincho"/>
          <w:lang w:eastAsia="ja-JP"/>
        </w:rPr>
      </w:pPr>
      <w:r w:rsidRPr="00CD049F">
        <w:rPr>
          <w:rFonts w:eastAsia="MS Mincho"/>
          <w:lang w:eastAsia="ja-JP"/>
        </w:rPr>
        <w:t>suicidal thoughts and behaviours (particularly in patients who have had depression or mental health problems before)</w:t>
      </w:r>
    </w:p>
    <w:p w14:paraId="67771A1B" w14:textId="77777777" w:rsidR="006F1CE3" w:rsidRPr="00277135" w:rsidRDefault="00537BAA" w:rsidP="00F86BC2">
      <w:pPr>
        <w:numPr>
          <w:ilvl w:val="0"/>
          <w:numId w:val="12"/>
        </w:numPr>
        <w:spacing w:line="240" w:lineRule="auto"/>
        <w:rPr>
          <w:rFonts w:eastAsia="MS Mincho"/>
          <w:lang w:eastAsia="ja-JP"/>
        </w:rPr>
      </w:pPr>
      <w:r>
        <w:rPr>
          <w:rFonts w:eastAsia="MS Mincho"/>
          <w:lang w:eastAsia="ja-JP"/>
        </w:rPr>
        <w:t>panic attack</w:t>
      </w:r>
    </w:p>
    <w:p w14:paraId="5F31607D" w14:textId="77777777" w:rsidR="00F86BC2" w:rsidRPr="00277135" w:rsidRDefault="00F86BC2" w:rsidP="00F86BC2">
      <w:pPr>
        <w:spacing w:line="240" w:lineRule="auto"/>
        <w:ind w:left="720"/>
        <w:rPr>
          <w:rFonts w:eastAsia="MS Mincho"/>
          <w:lang w:eastAsia="ja-JP"/>
        </w:rPr>
      </w:pPr>
    </w:p>
    <w:p w14:paraId="044F7DB8" w14:textId="77777777" w:rsidR="00F86BC2" w:rsidRPr="00277135" w:rsidRDefault="00537BAA" w:rsidP="00F86BC2">
      <w:pPr>
        <w:spacing w:line="240" w:lineRule="auto"/>
        <w:rPr>
          <w:rFonts w:eastAsia="MS Mincho"/>
          <w:lang w:eastAsia="ja-JP"/>
        </w:rPr>
      </w:pPr>
      <w:r w:rsidRPr="00277135">
        <w:rPr>
          <w:rFonts w:eastAsia="MS Mincho"/>
          <w:lang w:eastAsia="ja-JP"/>
        </w:rPr>
        <w:t>Uncommon side effects that may show up in blood tests are:</w:t>
      </w:r>
    </w:p>
    <w:p w14:paraId="7896BB4E" w14:textId="77777777" w:rsidR="00F86BC2" w:rsidRPr="00277135" w:rsidRDefault="00537BAA" w:rsidP="00F86BC2">
      <w:pPr>
        <w:keepNext/>
        <w:keepLines/>
        <w:numPr>
          <w:ilvl w:val="0"/>
          <w:numId w:val="12"/>
        </w:numPr>
        <w:spacing w:line="240" w:lineRule="auto"/>
        <w:rPr>
          <w:b/>
          <w:szCs w:val="22"/>
        </w:rPr>
      </w:pPr>
      <w:proofErr w:type="gramStart"/>
      <w:r w:rsidRPr="00277135">
        <w:rPr>
          <w:szCs w:val="22"/>
        </w:rPr>
        <w:t>a decreased number of</w:t>
      </w:r>
      <w:proofErr w:type="gramEnd"/>
      <w:r w:rsidRPr="00277135">
        <w:rPr>
          <w:szCs w:val="22"/>
        </w:rPr>
        <w:t xml:space="preserve"> cells involved in blood clotting (</w:t>
      </w:r>
      <w:r w:rsidRPr="00277135">
        <w:rPr>
          <w:i/>
          <w:szCs w:val="22"/>
        </w:rPr>
        <w:t>thrombocytopenia</w:t>
      </w:r>
      <w:r w:rsidRPr="00277135">
        <w:rPr>
          <w:szCs w:val="22"/>
        </w:rPr>
        <w:t>).</w:t>
      </w:r>
    </w:p>
    <w:p w14:paraId="499C99C5"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a low red blood cell count</w:t>
      </w:r>
      <w:r w:rsidRPr="00277135">
        <w:rPr>
          <w:i/>
          <w:szCs w:val="22"/>
        </w:rPr>
        <w:t xml:space="preserve"> (anaemia)</w:t>
      </w:r>
      <w:r w:rsidRPr="00277135">
        <w:rPr>
          <w:szCs w:val="22"/>
        </w:rPr>
        <w:t xml:space="preserve"> or low white blood cell count </w:t>
      </w:r>
      <w:r w:rsidRPr="00277135">
        <w:rPr>
          <w:i/>
          <w:szCs w:val="22"/>
        </w:rPr>
        <w:t>(neutropenia)</w:t>
      </w:r>
    </w:p>
    <w:p w14:paraId="17C3ECEA"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an increase in sugar (glucose) in the blood</w:t>
      </w:r>
    </w:p>
    <w:p w14:paraId="52649863" w14:textId="77777777" w:rsidR="00F86BC2" w:rsidRPr="00277135" w:rsidRDefault="00537BAA" w:rsidP="00F86BC2">
      <w:pPr>
        <w:numPr>
          <w:ilvl w:val="0"/>
          <w:numId w:val="12"/>
        </w:numPr>
        <w:spacing w:line="240" w:lineRule="auto"/>
        <w:rPr>
          <w:rFonts w:eastAsia="MS Mincho"/>
          <w:lang w:eastAsia="ja-JP"/>
        </w:rPr>
      </w:pPr>
      <w:r w:rsidRPr="00277135">
        <w:rPr>
          <w:rFonts w:eastAsia="MS Mincho"/>
          <w:lang w:eastAsia="ja-JP"/>
        </w:rPr>
        <w:t>an increase in triglycerides (type of fat) in the blood</w:t>
      </w:r>
    </w:p>
    <w:p w14:paraId="7836DD76" w14:textId="77777777" w:rsidR="00F86BC2" w:rsidRPr="00277135" w:rsidRDefault="00F86BC2" w:rsidP="00F86BC2">
      <w:pPr>
        <w:spacing w:line="240" w:lineRule="auto"/>
        <w:ind w:left="720"/>
        <w:rPr>
          <w:rFonts w:eastAsia="MS Mincho"/>
          <w:lang w:eastAsia="ja-JP"/>
        </w:rPr>
      </w:pPr>
    </w:p>
    <w:p w14:paraId="6BDAED5A" w14:textId="77777777" w:rsidR="00F86BC2" w:rsidRPr="00277135" w:rsidRDefault="00537BAA" w:rsidP="00F86BC2">
      <w:pPr>
        <w:keepNext/>
        <w:rPr>
          <w:b/>
          <w:szCs w:val="22"/>
        </w:rPr>
      </w:pPr>
      <w:r w:rsidRPr="00277135">
        <w:rPr>
          <w:b/>
          <w:szCs w:val="22"/>
        </w:rPr>
        <w:t>Rare side effects</w:t>
      </w:r>
    </w:p>
    <w:p w14:paraId="48D08EB4" w14:textId="77777777" w:rsidR="00F86BC2" w:rsidRPr="00277135" w:rsidRDefault="00537BAA" w:rsidP="00F86BC2">
      <w:pPr>
        <w:keepNext/>
        <w:rPr>
          <w:szCs w:val="22"/>
        </w:rPr>
      </w:pPr>
      <w:r w:rsidRPr="00277135">
        <w:rPr>
          <w:szCs w:val="22"/>
        </w:rPr>
        <w:t xml:space="preserve">These may affect </w:t>
      </w:r>
      <w:r w:rsidRPr="00277135">
        <w:rPr>
          <w:b/>
          <w:szCs w:val="22"/>
        </w:rPr>
        <w:t>up to 1 in 1000</w:t>
      </w:r>
      <w:r w:rsidRPr="00277135">
        <w:rPr>
          <w:szCs w:val="22"/>
        </w:rPr>
        <w:t xml:space="preserve"> </w:t>
      </w:r>
      <w:r w:rsidRPr="00C56951">
        <w:rPr>
          <w:b/>
          <w:bCs/>
          <w:szCs w:val="22"/>
        </w:rPr>
        <w:t>people</w:t>
      </w:r>
      <w:r w:rsidRPr="00277135">
        <w:rPr>
          <w:szCs w:val="22"/>
        </w:rPr>
        <w:t>:</w:t>
      </w:r>
    </w:p>
    <w:p w14:paraId="03FF76B9" w14:textId="77777777" w:rsidR="00F86BC2" w:rsidRPr="00277135" w:rsidRDefault="00537BAA" w:rsidP="00F86BC2">
      <w:pPr>
        <w:numPr>
          <w:ilvl w:val="0"/>
          <w:numId w:val="16"/>
        </w:numPr>
        <w:tabs>
          <w:tab w:val="clear" w:pos="567"/>
        </w:tabs>
        <w:spacing w:line="240" w:lineRule="auto"/>
        <w:rPr>
          <w:szCs w:val="22"/>
        </w:rPr>
      </w:pPr>
      <w:r w:rsidRPr="00277135">
        <w:rPr>
          <w:szCs w:val="22"/>
        </w:rPr>
        <w:t xml:space="preserve">inflammation of the pancreas </w:t>
      </w:r>
      <w:r w:rsidRPr="00277135">
        <w:rPr>
          <w:i/>
          <w:szCs w:val="22"/>
        </w:rPr>
        <w:t>(pancreatitis)</w:t>
      </w:r>
    </w:p>
    <w:p w14:paraId="7A7A36D3" w14:textId="77777777" w:rsidR="00F86BC2" w:rsidRDefault="00537BAA" w:rsidP="00F86BC2">
      <w:pPr>
        <w:numPr>
          <w:ilvl w:val="0"/>
          <w:numId w:val="16"/>
        </w:numPr>
        <w:tabs>
          <w:tab w:val="clear" w:pos="567"/>
        </w:tabs>
        <w:spacing w:line="240" w:lineRule="auto"/>
        <w:rPr>
          <w:szCs w:val="22"/>
        </w:rPr>
      </w:pPr>
      <w:r w:rsidRPr="00277135">
        <w:rPr>
          <w:szCs w:val="22"/>
        </w:rPr>
        <w:t>breakdown of muscle tissue</w:t>
      </w:r>
    </w:p>
    <w:p w14:paraId="3D962F85" w14:textId="77777777" w:rsidR="00F86BC2" w:rsidRDefault="00537BAA" w:rsidP="00F86BC2">
      <w:pPr>
        <w:numPr>
          <w:ilvl w:val="0"/>
          <w:numId w:val="16"/>
        </w:numPr>
        <w:tabs>
          <w:tab w:val="clear" w:pos="567"/>
        </w:tabs>
        <w:spacing w:line="240" w:lineRule="auto"/>
        <w:rPr>
          <w:szCs w:val="22"/>
        </w:rPr>
      </w:pPr>
      <w:r w:rsidRPr="00AF064C">
        <w:rPr>
          <w:szCs w:val="22"/>
        </w:rPr>
        <w:t>liver failure (signs may include yellowing of the skin and the whites of the eyes or unusually dark urine</w:t>
      </w:r>
      <w:r>
        <w:rPr>
          <w:szCs w:val="22"/>
        </w:rPr>
        <w:t>)</w:t>
      </w:r>
      <w:r w:rsidRPr="00277135">
        <w:rPr>
          <w:szCs w:val="22"/>
        </w:rPr>
        <w:t>.</w:t>
      </w:r>
    </w:p>
    <w:p w14:paraId="45A9C653" w14:textId="77777777" w:rsidR="00AF11E3" w:rsidRDefault="00537BAA" w:rsidP="00AF11E3">
      <w:pPr>
        <w:numPr>
          <w:ilvl w:val="0"/>
          <w:numId w:val="16"/>
        </w:numPr>
        <w:tabs>
          <w:tab w:val="left" w:pos="284"/>
        </w:tabs>
        <w:spacing w:line="240" w:lineRule="auto"/>
        <w:rPr>
          <w:rFonts w:eastAsia="MS Mincho"/>
          <w:lang w:eastAsia="ja-JP"/>
        </w:rPr>
      </w:pPr>
      <w:r>
        <w:rPr>
          <w:szCs w:val="22"/>
        </w:rPr>
        <w:t xml:space="preserve">suicide </w:t>
      </w:r>
      <w:r>
        <w:rPr>
          <w:rFonts w:eastAsia="MS Mincho"/>
          <w:lang w:eastAsia="ja-JP"/>
        </w:rPr>
        <w:t>(particularly in patients who have had depression or mental health problems before)</w:t>
      </w:r>
    </w:p>
    <w:p w14:paraId="1D2A4328" w14:textId="77777777" w:rsidR="00AF11E3" w:rsidRDefault="00AF11E3" w:rsidP="00AF11E3">
      <w:pPr>
        <w:tabs>
          <w:tab w:val="left" w:pos="284"/>
        </w:tabs>
        <w:spacing w:line="240" w:lineRule="auto"/>
        <w:ind w:left="360"/>
        <w:rPr>
          <w:szCs w:val="22"/>
        </w:rPr>
      </w:pPr>
    </w:p>
    <w:p w14:paraId="795F29AC" w14:textId="77777777" w:rsidR="00AF11E3" w:rsidRPr="00AF11E3" w:rsidRDefault="00537BAA" w:rsidP="00AF11E3">
      <w:pPr>
        <w:spacing w:line="240" w:lineRule="auto"/>
        <w:ind w:left="426"/>
        <w:rPr>
          <w:rFonts w:eastAsia="MS Mincho"/>
          <w:lang w:eastAsia="ja-JP"/>
        </w:rPr>
      </w:pPr>
      <w:r>
        <w:rPr>
          <w:rFonts w:ascii="Symbol" w:hAnsi="Symbol"/>
          <w:snapToGrid w:val="0"/>
        </w:rPr>
        <w:sym w:font="Symbol" w:char="F0AE"/>
      </w:r>
      <w:r>
        <w:rPr>
          <w:b/>
          <w:snapToGrid w:val="0"/>
          <w:szCs w:val="22"/>
        </w:rPr>
        <w:t xml:space="preserve"> </w:t>
      </w:r>
      <w:r>
        <w:rPr>
          <w:b/>
          <w:bCs/>
          <w:szCs w:val="22"/>
        </w:rPr>
        <w:t xml:space="preserve"> Tell your doctor immediately</w:t>
      </w:r>
      <w:r>
        <w:rPr>
          <w:szCs w:val="22"/>
        </w:rPr>
        <w:t xml:space="preserve"> if you experience any mental health problems (see also other mental health problems above).</w:t>
      </w:r>
    </w:p>
    <w:p w14:paraId="52CEAB03" w14:textId="77777777" w:rsidR="00F86BC2" w:rsidRPr="00277135" w:rsidRDefault="00F86BC2" w:rsidP="00F86BC2">
      <w:pPr>
        <w:tabs>
          <w:tab w:val="clear" w:pos="567"/>
        </w:tabs>
        <w:spacing w:line="240" w:lineRule="auto"/>
        <w:ind w:left="360"/>
        <w:rPr>
          <w:szCs w:val="22"/>
        </w:rPr>
      </w:pPr>
    </w:p>
    <w:p w14:paraId="5D8371EC" w14:textId="77777777" w:rsidR="00F86BC2" w:rsidRPr="00277135" w:rsidRDefault="00537BAA" w:rsidP="00F86BC2">
      <w:pPr>
        <w:tabs>
          <w:tab w:val="clear" w:pos="567"/>
        </w:tabs>
        <w:spacing w:line="240" w:lineRule="auto"/>
        <w:rPr>
          <w:szCs w:val="22"/>
        </w:rPr>
      </w:pPr>
      <w:r w:rsidRPr="00277135">
        <w:rPr>
          <w:szCs w:val="22"/>
        </w:rPr>
        <w:t>Rare side effects that may show up in blood tests are:</w:t>
      </w:r>
    </w:p>
    <w:p w14:paraId="16B650CA" w14:textId="77777777" w:rsidR="00F86BC2" w:rsidRDefault="00537BAA" w:rsidP="00F86BC2">
      <w:pPr>
        <w:numPr>
          <w:ilvl w:val="0"/>
          <w:numId w:val="18"/>
        </w:numPr>
        <w:spacing w:line="240" w:lineRule="auto"/>
        <w:rPr>
          <w:szCs w:val="22"/>
        </w:rPr>
      </w:pPr>
      <w:r w:rsidRPr="009E5723">
        <w:rPr>
          <w:rFonts w:eastAsia="MS Mincho"/>
          <w:lang w:eastAsia="ja-JP"/>
        </w:rPr>
        <w:t>increase in bilirubin (a test of liver function)</w:t>
      </w:r>
    </w:p>
    <w:p w14:paraId="6B4617FE" w14:textId="77777777" w:rsidR="00F86BC2" w:rsidRPr="00277135" w:rsidRDefault="00537BAA" w:rsidP="00F86BC2">
      <w:pPr>
        <w:numPr>
          <w:ilvl w:val="0"/>
          <w:numId w:val="18"/>
        </w:numPr>
        <w:spacing w:line="240" w:lineRule="auto"/>
        <w:rPr>
          <w:szCs w:val="22"/>
        </w:rPr>
      </w:pPr>
      <w:r w:rsidRPr="00277135">
        <w:rPr>
          <w:szCs w:val="22"/>
        </w:rPr>
        <w:t xml:space="preserve">increase in an enzyme called </w:t>
      </w:r>
      <w:r w:rsidRPr="00277135">
        <w:rPr>
          <w:i/>
          <w:szCs w:val="22"/>
        </w:rPr>
        <w:t>amylase</w:t>
      </w:r>
      <w:r>
        <w:rPr>
          <w:i/>
          <w:szCs w:val="22"/>
        </w:rPr>
        <w:t>.</w:t>
      </w:r>
    </w:p>
    <w:p w14:paraId="7B135777" w14:textId="77777777" w:rsidR="00F86BC2" w:rsidRPr="00277135" w:rsidRDefault="00F86BC2" w:rsidP="00F86BC2">
      <w:pPr>
        <w:tabs>
          <w:tab w:val="clear" w:pos="567"/>
        </w:tabs>
        <w:spacing w:line="240" w:lineRule="auto"/>
        <w:ind w:left="360"/>
        <w:rPr>
          <w:szCs w:val="22"/>
        </w:rPr>
      </w:pPr>
    </w:p>
    <w:p w14:paraId="300F7B86" w14:textId="77777777" w:rsidR="00F86BC2" w:rsidRPr="00277135" w:rsidRDefault="00537BAA" w:rsidP="00F86BC2">
      <w:pPr>
        <w:keepNext/>
        <w:keepLines/>
        <w:rPr>
          <w:b/>
          <w:szCs w:val="22"/>
        </w:rPr>
      </w:pPr>
      <w:r w:rsidRPr="00277135">
        <w:rPr>
          <w:b/>
          <w:szCs w:val="22"/>
        </w:rPr>
        <w:t>Very rare side effects</w:t>
      </w:r>
    </w:p>
    <w:p w14:paraId="5D0290EE" w14:textId="77777777" w:rsidR="00F86BC2" w:rsidRDefault="00537BAA" w:rsidP="00F86BC2">
      <w:pPr>
        <w:keepNext/>
        <w:keepLines/>
        <w:rPr>
          <w:szCs w:val="22"/>
        </w:rPr>
      </w:pPr>
      <w:r w:rsidRPr="00277135">
        <w:rPr>
          <w:szCs w:val="22"/>
        </w:rPr>
        <w:t xml:space="preserve">These may affect </w:t>
      </w:r>
      <w:r w:rsidRPr="00277135">
        <w:rPr>
          <w:b/>
          <w:szCs w:val="22"/>
        </w:rPr>
        <w:t>up to 1 in 10,000</w:t>
      </w:r>
      <w:r w:rsidRPr="00277135">
        <w:rPr>
          <w:szCs w:val="22"/>
        </w:rPr>
        <w:t xml:space="preserve"> </w:t>
      </w:r>
      <w:r w:rsidRPr="00C56951">
        <w:rPr>
          <w:b/>
          <w:bCs/>
          <w:szCs w:val="22"/>
        </w:rPr>
        <w:t>people</w:t>
      </w:r>
      <w:r w:rsidRPr="00277135">
        <w:rPr>
          <w:szCs w:val="22"/>
        </w:rPr>
        <w:t>:</w:t>
      </w:r>
    </w:p>
    <w:p w14:paraId="467EDEB7" w14:textId="77777777" w:rsidR="00F86BC2" w:rsidRPr="00277135" w:rsidRDefault="00537BAA" w:rsidP="00F86BC2">
      <w:pPr>
        <w:numPr>
          <w:ilvl w:val="0"/>
          <w:numId w:val="16"/>
        </w:numPr>
        <w:tabs>
          <w:tab w:val="clear" w:pos="567"/>
        </w:tabs>
        <w:spacing w:line="240" w:lineRule="auto"/>
        <w:rPr>
          <w:szCs w:val="22"/>
        </w:rPr>
      </w:pPr>
      <w:r w:rsidRPr="00277135">
        <w:rPr>
          <w:szCs w:val="22"/>
        </w:rPr>
        <w:t>numbness, tingly feelings in the skin (pins and needles)</w:t>
      </w:r>
    </w:p>
    <w:p w14:paraId="0C32EDAC" w14:textId="77777777" w:rsidR="00F86BC2" w:rsidRPr="00277135" w:rsidRDefault="00537BAA" w:rsidP="00F86BC2">
      <w:pPr>
        <w:numPr>
          <w:ilvl w:val="0"/>
          <w:numId w:val="16"/>
        </w:numPr>
        <w:tabs>
          <w:tab w:val="clear" w:pos="567"/>
        </w:tabs>
        <w:spacing w:line="240" w:lineRule="auto"/>
        <w:rPr>
          <w:szCs w:val="22"/>
        </w:rPr>
      </w:pPr>
      <w:r w:rsidRPr="00277135">
        <w:rPr>
          <w:szCs w:val="22"/>
        </w:rPr>
        <w:t>sensation of weakness in the limbs</w:t>
      </w:r>
    </w:p>
    <w:p w14:paraId="18D49523" w14:textId="77777777" w:rsidR="00F86BC2" w:rsidRPr="00277135" w:rsidRDefault="00537BAA" w:rsidP="00F86BC2">
      <w:pPr>
        <w:numPr>
          <w:ilvl w:val="0"/>
          <w:numId w:val="17"/>
        </w:numPr>
        <w:spacing w:line="240" w:lineRule="auto"/>
        <w:rPr>
          <w:szCs w:val="22"/>
        </w:rPr>
      </w:pPr>
      <w:r w:rsidRPr="00277135">
        <w:rPr>
          <w:szCs w:val="22"/>
        </w:rPr>
        <w:t xml:space="preserve">skin rash, which may form blisters and looks like small targets (central dark spots surrounded by a paler area, with a dark ring around the edge) </w:t>
      </w:r>
      <w:r w:rsidRPr="00277135">
        <w:rPr>
          <w:i/>
          <w:szCs w:val="22"/>
        </w:rPr>
        <w:t>(erythema multiforme)</w:t>
      </w:r>
    </w:p>
    <w:p w14:paraId="2E6A154A" w14:textId="77777777" w:rsidR="00F86BC2" w:rsidRDefault="00537BAA" w:rsidP="00F86BC2">
      <w:pPr>
        <w:numPr>
          <w:ilvl w:val="0"/>
          <w:numId w:val="17"/>
        </w:numPr>
        <w:spacing w:line="240" w:lineRule="auto"/>
        <w:rPr>
          <w:szCs w:val="22"/>
        </w:rPr>
      </w:pPr>
      <w:r w:rsidRPr="00277135">
        <w:rPr>
          <w:szCs w:val="22"/>
        </w:rPr>
        <w:t>a widespread rash with blisters and peeling skin, particularly around the mouth, nose, eyes and genitals</w:t>
      </w:r>
      <w:r w:rsidRPr="00277135">
        <w:rPr>
          <w:i/>
          <w:szCs w:val="22"/>
        </w:rPr>
        <w:t xml:space="preserve"> (Stevens–Johnson syndrome)</w:t>
      </w:r>
      <w:r w:rsidRPr="00277135">
        <w:rPr>
          <w:szCs w:val="22"/>
        </w:rPr>
        <w:t xml:space="preserve">, and a more severe form causing skin peeling in more than 30% of the body surface </w:t>
      </w:r>
      <w:r w:rsidRPr="00277135">
        <w:rPr>
          <w:i/>
          <w:szCs w:val="22"/>
        </w:rPr>
        <w:t>(toxic epidermal necrolysis)</w:t>
      </w:r>
    </w:p>
    <w:p w14:paraId="36BF8CDA" w14:textId="77777777" w:rsidR="00F86BC2" w:rsidRPr="006A46CB" w:rsidRDefault="00537BAA" w:rsidP="00F86BC2">
      <w:pPr>
        <w:numPr>
          <w:ilvl w:val="0"/>
          <w:numId w:val="17"/>
        </w:numPr>
        <w:tabs>
          <w:tab w:val="clear" w:pos="567"/>
        </w:tabs>
        <w:spacing w:line="276" w:lineRule="auto"/>
        <w:contextualSpacing/>
        <w:rPr>
          <w:lang w:val="en-US" w:bidi="en-US"/>
        </w:rPr>
      </w:pPr>
      <w:r w:rsidRPr="005943DB">
        <w:rPr>
          <w:lang w:bidi="en-US"/>
        </w:rPr>
        <w:t>lactic acidosis (excess lactic acid in the blood).</w:t>
      </w:r>
    </w:p>
    <w:p w14:paraId="6D8B6048" w14:textId="77777777" w:rsidR="00F86BC2" w:rsidRPr="00277135" w:rsidRDefault="00F86BC2" w:rsidP="00F86BC2">
      <w:pPr>
        <w:spacing w:line="240" w:lineRule="auto"/>
        <w:ind w:left="360"/>
        <w:rPr>
          <w:szCs w:val="22"/>
        </w:rPr>
      </w:pPr>
    </w:p>
    <w:p w14:paraId="16F9A93D" w14:textId="77777777" w:rsidR="00F86BC2" w:rsidRPr="00277135" w:rsidRDefault="00F86BC2" w:rsidP="00F86BC2">
      <w:pPr>
        <w:rPr>
          <w:szCs w:val="22"/>
        </w:rPr>
      </w:pPr>
    </w:p>
    <w:p w14:paraId="02DE3F0A" w14:textId="77777777" w:rsidR="00F86BC2" w:rsidRPr="00277135" w:rsidRDefault="00537BAA" w:rsidP="00F86BC2">
      <w:pPr>
        <w:rPr>
          <w:szCs w:val="22"/>
        </w:rPr>
      </w:pPr>
      <w:r w:rsidRPr="00277135">
        <w:rPr>
          <w:szCs w:val="22"/>
        </w:rPr>
        <w:t>Very rare side effects that may show up in blood tests are:</w:t>
      </w:r>
      <w:r w:rsidRPr="00277135">
        <w:rPr>
          <w:b/>
          <w:color w:val="0000FF"/>
          <w:szCs w:val="22"/>
        </w:rPr>
        <w:t xml:space="preserve"> </w:t>
      </w:r>
    </w:p>
    <w:p w14:paraId="232506C0" w14:textId="77777777" w:rsidR="00F86BC2" w:rsidRPr="00277135" w:rsidRDefault="00537BAA" w:rsidP="00F86BC2">
      <w:pPr>
        <w:numPr>
          <w:ilvl w:val="0"/>
          <w:numId w:val="17"/>
        </w:numPr>
        <w:spacing w:line="240" w:lineRule="auto"/>
        <w:rPr>
          <w:szCs w:val="22"/>
        </w:rPr>
      </w:pPr>
      <w:r w:rsidRPr="00277135">
        <w:rPr>
          <w:szCs w:val="22"/>
        </w:rPr>
        <w:t>a failure of the bone marrow to produce new red blood cells (</w:t>
      </w:r>
      <w:r w:rsidRPr="00277135">
        <w:rPr>
          <w:i/>
          <w:szCs w:val="22"/>
        </w:rPr>
        <w:t>pure red cell aplasia</w:t>
      </w:r>
      <w:r w:rsidRPr="00277135">
        <w:rPr>
          <w:szCs w:val="22"/>
        </w:rPr>
        <w:t xml:space="preserve">). </w:t>
      </w:r>
    </w:p>
    <w:p w14:paraId="5E80BC5B" w14:textId="77777777" w:rsidR="00F86BC2" w:rsidRDefault="00F86BC2" w:rsidP="00F86BC2">
      <w:pPr>
        <w:numPr>
          <w:ilvl w:val="12"/>
          <w:numId w:val="0"/>
        </w:numPr>
        <w:tabs>
          <w:tab w:val="clear" w:pos="567"/>
        </w:tabs>
        <w:spacing w:line="240" w:lineRule="auto"/>
        <w:rPr>
          <w:szCs w:val="22"/>
        </w:rPr>
      </w:pPr>
    </w:p>
    <w:p w14:paraId="23ABF9FC" w14:textId="256161EA" w:rsidR="008839A1" w:rsidRPr="00D5413E" w:rsidRDefault="008839A1" w:rsidP="008839A1">
      <w:pPr>
        <w:keepNext/>
        <w:keepLines/>
        <w:rPr>
          <w:b/>
          <w:szCs w:val="22"/>
        </w:rPr>
      </w:pPr>
      <w:r w:rsidRPr="00D5413E">
        <w:rPr>
          <w:b/>
          <w:szCs w:val="22"/>
        </w:rPr>
        <w:t>Frequency not known</w:t>
      </w:r>
    </w:p>
    <w:p w14:paraId="17A20846" w14:textId="56CBFEED" w:rsidR="008839A1" w:rsidRDefault="008839A1" w:rsidP="008839A1">
      <w:pPr>
        <w:numPr>
          <w:ilvl w:val="12"/>
          <w:numId w:val="0"/>
        </w:numPr>
        <w:tabs>
          <w:tab w:val="clear" w:pos="567"/>
        </w:tabs>
        <w:spacing w:line="240" w:lineRule="auto"/>
        <w:rPr>
          <w:szCs w:val="22"/>
        </w:rPr>
      </w:pPr>
      <w:r>
        <w:rPr>
          <w:szCs w:val="22"/>
        </w:rPr>
        <w:t>Cannot be estimated from the available data:</w:t>
      </w:r>
    </w:p>
    <w:p w14:paraId="3E242319" w14:textId="77777777" w:rsidR="008839A1" w:rsidRPr="0075422A" w:rsidRDefault="008839A1" w:rsidP="008839A1">
      <w:pPr>
        <w:numPr>
          <w:ilvl w:val="0"/>
          <w:numId w:val="16"/>
        </w:numPr>
        <w:tabs>
          <w:tab w:val="clear" w:pos="567"/>
        </w:tabs>
        <w:spacing w:line="240" w:lineRule="auto"/>
        <w:rPr>
          <w:szCs w:val="22"/>
        </w:rPr>
      </w:pPr>
      <w:r w:rsidRPr="0075422A">
        <w:rPr>
          <w:szCs w:val="22"/>
        </w:rPr>
        <w:t>a condition where red blood cells do not form properly (</w:t>
      </w:r>
      <w:r w:rsidRPr="00EA2F18">
        <w:rPr>
          <w:i/>
          <w:iCs/>
          <w:szCs w:val="22"/>
        </w:rPr>
        <w:t>sideroblastic anaemia</w:t>
      </w:r>
      <w:r w:rsidRPr="0075422A">
        <w:rPr>
          <w:szCs w:val="22"/>
        </w:rPr>
        <w:t>).</w:t>
      </w:r>
    </w:p>
    <w:p w14:paraId="066E244A" w14:textId="77777777" w:rsidR="008839A1" w:rsidRDefault="008839A1" w:rsidP="00F86BC2">
      <w:pPr>
        <w:numPr>
          <w:ilvl w:val="12"/>
          <w:numId w:val="0"/>
        </w:numPr>
        <w:tabs>
          <w:tab w:val="clear" w:pos="567"/>
        </w:tabs>
        <w:spacing w:line="240" w:lineRule="auto"/>
        <w:rPr>
          <w:szCs w:val="22"/>
        </w:rPr>
      </w:pPr>
    </w:p>
    <w:p w14:paraId="0BC6E047" w14:textId="77777777" w:rsidR="00F86BC2" w:rsidRPr="00277135" w:rsidRDefault="00537BAA" w:rsidP="00F86BC2">
      <w:pPr>
        <w:numPr>
          <w:ilvl w:val="12"/>
          <w:numId w:val="0"/>
        </w:numPr>
        <w:tabs>
          <w:tab w:val="clear" w:pos="567"/>
        </w:tabs>
        <w:spacing w:line="240" w:lineRule="auto"/>
        <w:rPr>
          <w:szCs w:val="22"/>
        </w:rPr>
      </w:pPr>
      <w:r w:rsidRPr="00277135">
        <w:rPr>
          <w:szCs w:val="22"/>
        </w:rPr>
        <w:t xml:space="preserve">If </w:t>
      </w:r>
      <w:r w:rsidR="009E1585">
        <w:rPr>
          <w:szCs w:val="22"/>
        </w:rPr>
        <w:t xml:space="preserve">the </w:t>
      </w:r>
      <w:proofErr w:type="gramStart"/>
      <w:r w:rsidR="009E1585">
        <w:rPr>
          <w:szCs w:val="22"/>
        </w:rPr>
        <w:t>child</w:t>
      </w:r>
      <w:proofErr w:type="gramEnd"/>
      <w:r w:rsidR="009E1585">
        <w:rPr>
          <w:szCs w:val="22"/>
        </w:rPr>
        <w:t xml:space="preserve"> you are caring for</w:t>
      </w:r>
      <w:r w:rsidRPr="00277135">
        <w:rPr>
          <w:szCs w:val="22"/>
        </w:rPr>
        <w:t xml:space="preserve"> get</w:t>
      </w:r>
      <w:r w:rsidR="009E1585">
        <w:rPr>
          <w:szCs w:val="22"/>
        </w:rPr>
        <w:t>s</w:t>
      </w:r>
      <w:r w:rsidRPr="00277135">
        <w:rPr>
          <w:szCs w:val="22"/>
        </w:rPr>
        <w:t xml:space="preserve"> any side effects</w:t>
      </w:r>
    </w:p>
    <w:p w14:paraId="6796C8E0" w14:textId="77777777" w:rsidR="00F86BC2" w:rsidRPr="00277135" w:rsidRDefault="00537BAA" w:rsidP="00F86BC2">
      <w:pPr>
        <w:numPr>
          <w:ilvl w:val="12"/>
          <w:numId w:val="0"/>
        </w:numPr>
        <w:tabs>
          <w:tab w:val="clear" w:pos="567"/>
        </w:tabs>
        <w:spacing w:line="240" w:lineRule="auto"/>
        <w:ind w:firstLine="720"/>
        <w:rPr>
          <w:szCs w:val="22"/>
        </w:rPr>
      </w:pPr>
      <w:r w:rsidRPr="00277135">
        <w:rPr>
          <w:rFonts w:ascii="Symbol" w:hAnsi="Symbol"/>
          <w:b/>
          <w:snapToGrid w:val="0"/>
          <w:szCs w:val="22"/>
        </w:rPr>
        <w:sym w:font="Symbol" w:char="F0AE"/>
      </w:r>
      <w:r w:rsidRPr="00277135">
        <w:rPr>
          <w:b/>
          <w:snapToGrid w:val="0"/>
          <w:szCs w:val="22"/>
        </w:rPr>
        <w:t xml:space="preserve"> </w:t>
      </w:r>
      <w:r w:rsidRPr="00277135">
        <w:rPr>
          <w:b/>
          <w:szCs w:val="22"/>
        </w:rPr>
        <w:t>Talk</w:t>
      </w:r>
      <w:r w:rsidRPr="00277135">
        <w:rPr>
          <w:b/>
        </w:rPr>
        <w:t xml:space="preserve"> to your doctor</w:t>
      </w:r>
      <w:r w:rsidRPr="00277135">
        <w:t>.</w:t>
      </w:r>
      <w:r w:rsidRPr="00277135">
        <w:rPr>
          <w:szCs w:val="22"/>
        </w:rPr>
        <w:t xml:space="preserve"> This includes any possible side effects not listed in this leaflet.</w:t>
      </w:r>
    </w:p>
    <w:p w14:paraId="1EA52559" w14:textId="77777777" w:rsidR="00F86BC2" w:rsidRPr="00277135" w:rsidRDefault="00F86BC2" w:rsidP="00F86BC2">
      <w:pPr>
        <w:numPr>
          <w:ilvl w:val="12"/>
          <w:numId w:val="0"/>
        </w:numPr>
        <w:tabs>
          <w:tab w:val="clear" w:pos="567"/>
        </w:tabs>
        <w:spacing w:line="240" w:lineRule="auto"/>
        <w:ind w:right="-2"/>
        <w:rPr>
          <w:szCs w:val="22"/>
        </w:rPr>
      </w:pPr>
    </w:p>
    <w:p w14:paraId="4096975B" w14:textId="77777777" w:rsidR="00F86BC2" w:rsidRPr="00277135" w:rsidRDefault="00537BAA" w:rsidP="00F86BC2">
      <w:pPr>
        <w:keepNext/>
        <w:spacing w:after="120"/>
        <w:rPr>
          <w:b/>
          <w:szCs w:val="22"/>
        </w:rPr>
      </w:pPr>
      <w:r w:rsidRPr="00277135">
        <w:rPr>
          <w:b/>
          <w:szCs w:val="22"/>
        </w:rPr>
        <w:lastRenderedPageBreak/>
        <w:t>Other possible side effects of combination therapy for HIV</w:t>
      </w:r>
    </w:p>
    <w:p w14:paraId="6C395798" w14:textId="77777777" w:rsidR="00F86BC2" w:rsidRPr="00277135" w:rsidRDefault="00537BAA" w:rsidP="00F86BC2">
      <w:r w:rsidRPr="00277135">
        <w:t xml:space="preserve">Combination therapy such as </w:t>
      </w:r>
      <w:proofErr w:type="spellStart"/>
      <w:r w:rsidRPr="00277135">
        <w:t>Triumeq</w:t>
      </w:r>
      <w:proofErr w:type="spellEnd"/>
      <w:r w:rsidRPr="00277135">
        <w:t xml:space="preserve"> may cause other conditions to develop during HIV treatment.</w:t>
      </w:r>
    </w:p>
    <w:p w14:paraId="6EE264BE" w14:textId="77777777" w:rsidR="00F86BC2" w:rsidRPr="00277135" w:rsidRDefault="00F86BC2" w:rsidP="00F86BC2"/>
    <w:p w14:paraId="7E3FB70B" w14:textId="77777777" w:rsidR="00F86BC2" w:rsidRPr="00277135" w:rsidRDefault="00537BAA" w:rsidP="00245F98">
      <w:pPr>
        <w:keepNext/>
        <w:widowControl w:val="0"/>
        <w:spacing w:after="120"/>
        <w:rPr>
          <w:b/>
          <w:szCs w:val="22"/>
        </w:rPr>
      </w:pPr>
      <w:r w:rsidRPr="00277135">
        <w:rPr>
          <w:b/>
          <w:szCs w:val="22"/>
        </w:rPr>
        <w:t xml:space="preserve">Symptoms of infection and inflammation </w:t>
      </w:r>
    </w:p>
    <w:p w14:paraId="6D5E2218" w14:textId="77777777" w:rsidR="00F86BC2" w:rsidRPr="00277135" w:rsidRDefault="00537BAA" w:rsidP="00245F98">
      <w:pPr>
        <w:keepNext/>
        <w:widowControl w:val="0"/>
        <w:rPr>
          <w:szCs w:val="22"/>
        </w:rPr>
      </w:pPr>
      <w:r w:rsidRPr="00277135">
        <w:rPr>
          <w:szCs w:val="22"/>
        </w:rPr>
        <w:t xml:space="preserve">People with advanced HIV infection or AIDS have weak immune </w:t>
      </w:r>
      <w:proofErr w:type="gramStart"/>
      <w:r w:rsidRPr="00277135">
        <w:rPr>
          <w:szCs w:val="22"/>
        </w:rPr>
        <w:t>systems, and</w:t>
      </w:r>
      <w:proofErr w:type="gramEnd"/>
      <w:r w:rsidRPr="00277135">
        <w:rPr>
          <w:szCs w:val="22"/>
        </w:rPr>
        <w:t xml:space="preserve"> are more likely to develop serious infections (</w:t>
      </w:r>
      <w:r w:rsidRPr="00277135">
        <w:rPr>
          <w:i/>
          <w:szCs w:val="22"/>
        </w:rPr>
        <w:t>opportunistic infections</w:t>
      </w:r>
      <w:r w:rsidRPr="00277135">
        <w:rPr>
          <w:szCs w:val="22"/>
        </w:rPr>
        <w:t xml:space="preserve">). Such infections may have been “silent” and not detected by the weak immune system before treatment was started. After starting treatment, the immune system becomes stronger, and may attack the infections, which can cause symptoms of infection or inflammation. Symptoms usually include </w:t>
      </w:r>
      <w:r w:rsidRPr="00277135">
        <w:rPr>
          <w:b/>
          <w:szCs w:val="22"/>
        </w:rPr>
        <w:t>fever</w:t>
      </w:r>
      <w:r w:rsidRPr="00277135">
        <w:rPr>
          <w:szCs w:val="22"/>
        </w:rPr>
        <w:t>, plus some of the following:</w:t>
      </w:r>
    </w:p>
    <w:p w14:paraId="4F4EF1B9" w14:textId="77777777" w:rsidR="00F86BC2" w:rsidRPr="00277135" w:rsidRDefault="00537BAA" w:rsidP="00F86BC2">
      <w:pPr>
        <w:keepNext/>
        <w:numPr>
          <w:ilvl w:val="0"/>
          <w:numId w:val="19"/>
        </w:numPr>
        <w:rPr>
          <w:szCs w:val="22"/>
        </w:rPr>
      </w:pPr>
      <w:r w:rsidRPr="00277135">
        <w:rPr>
          <w:szCs w:val="22"/>
        </w:rPr>
        <w:t>headache</w:t>
      </w:r>
    </w:p>
    <w:p w14:paraId="229C1B8D" w14:textId="77777777" w:rsidR="00F86BC2" w:rsidRPr="00277135" w:rsidRDefault="00537BAA" w:rsidP="00F86BC2">
      <w:pPr>
        <w:keepNext/>
        <w:numPr>
          <w:ilvl w:val="0"/>
          <w:numId w:val="19"/>
        </w:numPr>
        <w:rPr>
          <w:szCs w:val="22"/>
        </w:rPr>
      </w:pPr>
      <w:proofErr w:type="gramStart"/>
      <w:r w:rsidRPr="00277135">
        <w:rPr>
          <w:szCs w:val="22"/>
        </w:rPr>
        <w:t>stomach ache</w:t>
      </w:r>
      <w:proofErr w:type="gramEnd"/>
    </w:p>
    <w:p w14:paraId="59D9C5CA" w14:textId="77777777" w:rsidR="00F86BC2" w:rsidRPr="00277135" w:rsidRDefault="00537BAA" w:rsidP="00F86BC2">
      <w:pPr>
        <w:keepNext/>
        <w:numPr>
          <w:ilvl w:val="0"/>
          <w:numId w:val="19"/>
        </w:numPr>
        <w:rPr>
          <w:szCs w:val="22"/>
        </w:rPr>
      </w:pPr>
      <w:r w:rsidRPr="00277135">
        <w:rPr>
          <w:szCs w:val="22"/>
        </w:rPr>
        <w:t>difficulty breathing</w:t>
      </w:r>
    </w:p>
    <w:p w14:paraId="1285C0DC" w14:textId="77777777" w:rsidR="00F86BC2" w:rsidRPr="00277135" w:rsidRDefault="00537BAA" w:rsidP="00F86BC2">
      <w:pPr>
        <w:rPr>
          <w:szCs w:val="22"/>
        </w:rPr>
      </w:pPr>
      <w:r w:rsidRPr="00277135">
        <w:rPr>
          <w:szCs w:val="22"/>
        </w:rPr>
        <w:t>In rare cases, as the immune system becomes stronger, it can also attack healthy body tissue (</w:t>
      </w:r>
      <w:r w:rsidRPr="00277135">
        <w:rPr>
          <w:i/>
          <w:szCs w:val="22"/>
        </w:rPr>
        <w:t>autoimmune disorders</w:t>
      </w:r>
      <w:r w:rsidRPr="00277135">
        <w:rPr>
          <w:szCs w:val="22"/>
        </w:rPr>
        <w:t xml:space="preserve">).  The symptoms of autoimmune disorders may develop many months after </w:t>
      </w:r>
      <w:r w:rsidR="009E1585">
        <w:rPr>
          <w:szCs w:val="22"/>
        </w:rPr>
        <w:t xml:space="preserve">the child </w:t>
      </w:r>
      <w:r w:rsidRPr="00277135">
        <w:rPr>
          <w:szCs w:val="22"/>
        </w:rPr>
        <w:t>start</w:t>
      </w:r>
      <w:r w:rsidR="009E1585">
        <w:rPr>
          <w:szCs w:val="22"/>
        </w:rPr>
        <w:t>s</w:t>
      </w:r>
      <w:r w:rsidRPr="00277135">
        <w:rPr>
          <w:szCs w:val="22"/>
        </w:rPr>
        <w:t xml:space="preserve"> taking medicine to treat </w:t>
      </w:r>
      <w:r w:rsidR="009E1585">
        <w:rPr>
          <w:szCs w:val="22"/>
        </w:rPr>
        <w:t>their</w:t>
      </w:r>
      <w:r w:rsidRPr="00277135">
        <w:rPr>
          <w:szCs w:val="22"/>
        </w:rPr>
        <w:t xml:space="preserve"> HIV infection. Symptoms may include:</w:t>
      </w:r>
    </w:p>
    <w:p w14:paraId="30446FAB"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palpitations (rapid or irregular heartbeat) or tremor</w:t>
      </w:r>
    </w:p>
    <w:p w14:paraId="4C7CD25B"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 xml:space="preserve">hyperactivity (excessive restlessness and movement) </w:t>
      </w:r>
    </w:p>
    <w:p w14:paraId="6B9EC1BA"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weakness beginning in the hands and feet and moving up towards the trunk of the body.</w:t>
      </w:r>
    </w:p>
    <w:p w14:paraId="447AE026" w14:textId="77777777" w:rsidR="00F86BC2" w:rsidRPr="00277135" w:rsidRDefault="00F86BC2" w:rsidP="00F86BC2">
      <w:pPr>
        <w:rPr>
          <w:szCs w:val="22"/>
        </w:rPr>
      </w:pPr>
    </w:p>
    <w:p w14:paraId="38F5FB14" w14:textId="77777777" w:rsidR="00F86BC2" w:rsidRPr="00277135" w:rsidRDefault="00537BAA" w:rsidP="00F86BC2">
      <w:pPr>
        <w:rPr>
          <w:szCs w:val="22"/>
        </w:rPr>
      </w:pPr>
      <w:r w:rsidRPr="00277135">
        <w:rPr>
          <w:b/>
          <w:szCs w:val="22"/>
        </w:rPr>
        <w:t xml:space="preserve">If </w:t>
      </w:r>
      <w:r w:rsidR="009E1585">
        <w:rPr>
          <w:b/>
          <w:szCs w:val="22"/>
        </w:rPr>
        <w:t xml:space="preserve">the child </w:t>
      </w:r>
      <w:r w:rsidRPr="00277135">
        <w:rPr>
          <w:b/>
          <w:szCs w:val="22"/>
        </w:rPr>
        <w:t>get</w:t>
      </w:r>
      <w:r w:rsidR="009E1585">
        <w:rPr>
          <w:b/>
          <w:szCs w:val="22"/>
        </w:rPr>
        <w:t xml:space="preserve">s </w:t>
      </w:r>
      <w:r w:rsidRPr="00277135">
        <w:rPr>
          <w:b/>
          <w:szCs w:val="22"/>
        </w:rPr>
        <w:t>any symptoms of infection</w:t>
      </w:r>
      <w:r w:rsidRPr="00277135">
        <w:t xml:space="preserve"> and inflammation or if you notice any of the symptoms above</w:t>
      </w:r>
      <w:r w:rsidRPr="00277135">
        <w:rPr>
          <w:szCs w:val="22"/>
        </w:rPr>
        <w:t>:</w:t>
      </w:r>
    </w:p>
    <w:p w14:paraId="4FAE0FF9" w14:textId="77777777" w:rsidR="00F86BC2" w:rsidRPr="00277135" w:rsidRDefault="00537BAA" w:rsidP="00F86BC2">
      <w:pPr>
        <w:pStyle w:val="Action"/>
        <w:numPr>
          <w:ilvl w:val="0"/>
          <w:numId w:val="0"/>
        </w:numPr>
        <w:tabs>
          <w:tab w:val="clear" w:pos="567"/>
        </w:tabs>
        <w:spacing w:before="0"/>
        <w:rPr>
          <w:szCs w:val="22"/>
        </w:rPr>
      </w:pPr>
      <w:r w:rsidRPr="00277135">
        <w:rPr>
          <w:b/>
          <w:snapToGrid w:val="0"/>
          <w:szCs w:val="22"/>
        </w:rPr>
        <w:tab/>
      </w:r>
      <w:r w:rsidRPr="00277135">
        <w:rPr>
          <w:rFonts w:ascii="Symbol" w:hAnsi="Symbol"/>
          <w:b/>
          <w:snapToGrid w:val="0"/>
          <w:szCs w:val="22"/>
        </w:rPr>
        <w:sym w:font="Symbol" w:char="F0AE"/>
      </w:r>
      <w:r w:rsidRPr="00277135">
        <w:rPr>
          <w:b/>
          <w:snapToGrid w:val="0"/>
          <w:szCs w:val="22"/>
        </w:rPr>
        <w:t xml:space="preserve"> </w:t>
      </w:r>
      <w:r w:rsidRPr="00277135">
        <w:rPr>
          <w:b/>
          <w:szCs w:val="22"/>
        </w:rPr>
        <w:t>Tell your doctor immediately</w:t>
      </w:r>
      <w:r w:rsidRPr="00277135">
        <w:rPr>
          <w:szCs w:val="22"/>
        </w:rPr>
        <w:t xml:space="preserve">. Don’t </w:t>
      </w:r>
      <w:r w:rsidR="009E1585">
        <w:rPr>
          <w:szCs w:val="22"/>
        </w:rPr>
        <w:t>give</w:t>
      </w:r>
      <w:r w:rsidRPr="00277135">
        <w:rPr>
          <w:szCs w:val="22"/>
        </w:rPr>
        <w:t xml:space="preserve"> other medicines for the infection without your doctor’s advice.</w:t>
      </w:r>
    </w:p>
    <w:p w14:paraId="63A797E6" w14:textId="77777777" w:rsidR="00F86BC2" w:rsidRPr="00277135" w:rsidRDefault="00F86BC2" w:rsidP="00F86BC2">
      <w:pPr>
        <w:pStyle w:val="Action"/>
        <w:numPr>
          <w:ilvl w:val="0"/>
          <w:numId w:val="0"/>
        </w:numPr>
        <w:tabs>
          <w:tab w:val="clear" w:pos="567"/>
        </w:tabs>
        <w:spacing w:before="0"/>
        <w:rPr>
          <w:szCs w:val="22"/>
        </w:rPr>
      </w:pPr>
    </w:p>
    <w:p w14:paraId="2F7B4798" w14:textId="77777777" w:rsidR="00F86BC2" w:rsidRPr="00277135" w:rsidRDefault="00537BAA" w:rsidP="00F86BC2">
      <w:pPr>
        <w:spacing w:after="120"/>
        <w:rPr>
          <w:b/>
          <w:szCs w:val="22"/>
        </w:rPr>
      </w:pPr>
      <w:r w:rsidRPr="00277135">
        <w:rPr>
          <w:b/>
          <w:szCs w:val="22"/>
        </w:rPr>
        <w:t>Joint pain, stiffness and bone problems</w:t>
      </w:r>
    </w:p>
    <w:p w14:paraId="2776616B" w14:textId="77777777" w:rsidR="00F86BC2" w:rsidRPr="00277135" w:rsidRDefault="00537BAA" w:rsidP="00F86BC2">
      <w:pPr>
        <w:rPr>
          <w:szCs w:val="22"/>
        </w:rPr>
      </w:pPr>
      <w:r w:rsidRPr="00277135">
        <w:rPr>
          <w:szCs w:val="22"/>
        </w:rPr>
        <w:t xml:space="preserve">Some people taking combination therapy for HIV develop a condition called </w:t>
      </w:r>
      <w:r w:rsidRPr="00277135">
        <w:rPr>
          <w:i/>
          <w:szCs w:val="22"/>
        </w:rPr>
        <w:t>osteonecrosis</w:t>
      </w:r>
      <w:r w:rsidRPr="00277135">
        <w:rPr>
          <w:szCs w:val="22"/>
        </w:rPr>
        <w:t>. In this condition, parts of the bone tissue die because of reduced blood supply to the bone. People may be more likely to get this condition:</w:t>
      </w:r>
    </w:p>
    <w:p w14:paraId="03841F7D"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if they have been taking combination therapy for a long time</w:t>
      </w:r>
    </w:p>
    <w:p w14:paraId="7EB8BB2C"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if they are also taking anti-inflammatory medicines called corticosteroids</w:t>
      </w:r>
    </w:p>
    <w:p w14:paraId="0FF1931B"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if they drink alcohol</w:t>
      </w:r>
    </w:p>
    <w:p w14:paraId="41A519B2" w14:textId="77777777" w:rsidR="00F86BC2" w:rsidRPr="00277135" w:rsidRDefault="00537BAA" w:rsidP="00F86BC2">
      <w:pPr>
        <w:numPr>
          <w:ilvl w:val="0"/>
          <w:numId w:val="7"/>
        </w:numPr>
        <w:tabs>
          <w:tab w:val="clear" w:pos="360"/>
          <w:tab w:val="clear" w:pos="567"/>
          <w:tab w:val="num" w:pos="709"/>
        </w:tabs>
        <w:spacing w:line="240" w:lineRule="auto"/>
        <w:ind w:left="709" w:hanging="283"/>
        <w:rPr>
          <w:szCs w:val="22"/>
        </w:rPr>
      </w:pPr>
      <w:r w:rsidRPr="00277135">
        <w:rPr>
          <w:szCs w:val="22"/>
        </w:rPr>
        <w:t>if their immune systems are very weak</w:t>
      </w:r>
    </w:p>
    <w:p w14:paraId="75D7A5EA" w14:textId="77777777" w:rsidR="00F86BC2" w:rsidRPr="00277135" w:rsidRDefault="00537BAA" w:rsidP="00F86BC2">
      <w:pPr>
        <w:numPr>
          <w:ilvl w:val="0"/>
          <w:numId w:val="7"/>
        </w:numPr>
        <w:tabs>
          <w:tab w:val="clear" w:pos="360"/>
          <w:tab w:val="clear" w:pos="567"/>
          <w:tab w:val="num" w:pos="709"/>
        </w:tabs>
        <w:spacing w:after="120" w:line="240" w:lineRule="auto"/>
        <w:ind w:left="709" w:hanging="283"/>
        <w:rPr>
          <w:szCs w:val="22"/>
        </w:rPr>
      </w:pPr>
      <w:r w:rsidRPr="00277135">
        <w:rPr>
          <w:szCs w:val="22"/>
        </w:rPr>
        <w:t>if they are overweight.</w:t>
      </w:r>
    </w:p>
    <w:p w14:paraId="6D05038E" w14:textId="77777777" w:rsidR="00F86BC2" w:rsidRPr="00277135" w:rsidRDefault="00537BAA" w:rsidP="00F86BC2">
      <w:pPr>
        <w:keepNext/>
        <w:rPr>
          <w:b/>
          <w:szCs w:val="22"/>
        </w:rPr>
      </w:pPr>
      <w:r w:rsidRPr="00277135">
        <w:rPr>
          <w:b/>
          <w:szCs w:val="22"/>
        </w:rPr>
        <w:t>Signs of osteonecrosis include:</w:t>
      </w:r>
    </w:p>
    <w:p w14:paraId="74666109" w14:textId="77777777" w:rsidR="00F86BC2" w:rsidRPr="00277135" w:rsidRDefault="00537BAA" w:rsidP="00F86BC2">
      <w:pPr>
        <w:keepNext/>
        <w:numPr>
          <w:ilvl w:val="0"/>
          <w:numId w:val="8"/>
        </w:numPr>
        <w:tabs>
          <w:tab w:val="clear" w:pos="567"/>
        </w:tabs>
        <w:spacing w:line="240" w:lineRule="auto"/>
        <w:ind w:firstLine="66"/>
        <w:rPr>
          <w:szCs w:val="22"/>
        </w:rPr>
      </w:pPr>
      <w:r w:rsidRPr="00277135">
        <w:rPr>
          <w:szCs w:val="22"/>
        </w:rPr>
        <w:t>stiffness in the joints</w:t>
      </w:r>
    </w:p>
    <w:p w14:paraId="16A57941" w14:textId="77777777" w:rsidR="00F86BC2" w:rsidRPr="00277135" w:rsidRDefault="00537BAA" w:rsidP="00F86BC2">
      <w:pPr>
        <w:keepNext/>
        <w:numPr>
          <w:ilvl w:val="0"/>
          <w:numId w:val="8"/>
        </w:numPr>
        <w:tabs>
          <w:tab w:val="clear" w:pos="567"/>
        </w:tabs>
        <w:spacing w:line="240" w:lineRule="auto"/>
        <w:ind w:firstLine="66"/>
        <w:rPr>
          <w:szCs w:val="22"/>
        </w:rPr>
      </w:pPr>
      <w:r w:rsidRPr="00277135">
        <w:rPr>
          <w:szCs w:val="22"/>
        </w:rPr>
        <w:t>aches and pains (especially in the hip, knee or shoulder)</w:t>
      </w:r>
    </w:p>
    <w:p w14:paraId="65296424" w14:textId="77777777" w:rsidR="00F86BC2" w:rsidRPr="00277135" w:rsidRDefault="00537BAA" w:rsidP="00F86BC2">
      <w:pPr>
        <w:keepNext/>
        <w:numPr>
          <w:ilvl w:val="0"/>
          <w:numId w:val="8"/>
        </w:numPr>
        <w:tabs>
          <w:tab w:val="clear" w:pos="567"/>
        </w:tabs>
        <w:spacing w:line="240" w:lineRule="auto"/>
        <w:ind w:left="357" w:firstLine="66"/>
        <w:rPr>
          <w:szCs w:val="22"/>
        </w:rPr>
      </w:pPr>
      <w:r w:rsidRPr="00277135">
        <w:rPr>
          <w:szCs w:val="22"/>
        </w:rPr>
        <w:t>difficulty moving.</w:t>
      </w:r>
    </w:p>
    <w:p w14:paraId="7FF39563" w14:textId="77777777" w:rsidR="00F86BC2" w:rsidRPr="00277135" w:rsidRDefault="00537BAA" w:rsidP="00F86BC2">
      <w:pPr>
        <w:keepNext/>
        <w:rPr>
          <w:szCs w:val="22"/>
        </w:rPr>
      </w:pPr>
      <w:r w:rsidRPr="00277135">
        <w:rPr>
          <w:szCs w:val="22"/>
        </w:rPr>
        <w:t>If you notice any of these symptoms:</w:t>
      </w:r>
    </w:p>
    <w:p w14:paraId="3EB6EEC7" w14:textId="77777777" w:rsidR="00F86BC2" w:rsidRPr="00277135" w:rsidRDefault="00537BAA" w:rsidP="00F86BC2">
      <w:pPr>
        <w:pStyle w:val="Action"/>
        <w:keepNext/>
        <w:numPr>
          <w:ilvl w:val="0"/>
          <w:numId w:val="0"/>
        </w:numPr>
        <w:tabs>
          <w:tab w:val="clear" w:pos="567"/>
        </w:tabs>
        <w:spacing w:before="0"/>
        <w:rPr>
          <w:szCs w:val="22"/>
        </w:rPr>
      </w:pPr>
      <w:r w:rsidRPr="00277135">
        <w:rPr>
          <w:b/>
          <w:snapToGrid w:val="0"/>
          <w:szCs w:val="22"/>
        </w:rPr>
        <w:tab/>
      </w:r>
      <w:r w:rsidRPr="00277135">
        <w:rPr>
          <w:rFonts w:ascii="Symbol" w:hAnsi="Symbol"/>
          <w:b/>
          <w:snapToGrid w:val="0"/>
          <w:szCs w:val="22"/>
        </w:rPr>
        <w:sym w:font="Symbol" w:char="F0AE"/>
      </w:r>
      <w:r w:rsidRPr="00277135">
        <w:rPr>
          <w:b/>
          <w:snapToGrid w:val="0"/>
          <w:szCs w:val="22"/>
        </w:rPr>
        <w:t xml:space="preserve"> </w:t>
      </w:r>
      <w:r w:rsidRPr="00277135">
        <w:rPr>
          <w:b/>
          <w:szCs w:val="22"/>
        </w:rPr>
        <w:t>Tell your doctor</w:t>
      </w:r>
      <w:r w:rsidRPr="00277135">
        <w:rPr>
          <w:szCs w:val="22"/>
        </w:rPr>
        <w:t>.</w:t>
      </w:r>
    </w:p>
    <w:p w14:paraId="0AF30CDB" w14:textId="22D4AB19" w:rsidR="00F86BC2" w:rsidRDefault="00F86BC2" w:rsidP="00F86BC2">
      <w:pPr>
        <w:numPr>
          <w:ilvl w:val="12"/>
          <w:numId w:val="0"/>
        </w:numPr>
        <w:outlineLvl w:val="0"/>
        <w:rPr>
          <w:b/>
          <w:szCs w:val="22"/>
        </w:rPr>
      </w:pPr>
    </w:p>
    <w:p w14:paraId="5243A0FB" w14:textId="6337DA1E" w:rsidR="00DC47E2" w:rsidRDefault="00DC47E2" w:rsidP="00DC47E2">
      <w:pPr>
        <w:numPr>
          <w:ilvl w:val="12"/>
          <w:numId w:val="0"/>
        </w:numPr>
        <w:outlineLvl w:val="0"/>
        <w:rPr>
          <w:b/>
          <w:noProof/>
          <w:szCs w:val="22"/>
        </w:rPr>
      </w:pPr>
      <w:r>
        <w:rPr>
          <w:b/>
          <w:noProof/>
          <w:szCs w:val="22"/>
        </w:rPr>
        <w:t>Weight, blood lipid and blood glucose effects</w:t>
      </w:r>
      <w:r w:rsidR="00274F03">
        <w:rPr>
          <w:b/>
          <w:noProof/>
          <w:szCs w:val="22"/>
        </w:rPr>
        <w:fldChar w:fldCharType="begin"/>
      </w:r>
      <w:r w:rsidR="00274F03">
        <w:rPr>
          <w:b/>
          <w:noProof/>
          <w:szCs w:val="22"/>
        </w:rPr>
        <w:instrText xml:space="preserve"> DOCVARIABLE vault_nd_cdff5057-889b-4372-ad43-07d946e120a3 \* MERGEFORMAT </w:instrText>
      </w:r>
      <w:r w:rsidR="00274F03">
        <w:rPr>
          <w:b/>
          <w:noProof/>
          <w:szCs w:val="22"/>
        </w:rPr>
        <w:fldChar w:fldCharType="separate"/>
      </w:r>
      <w:r w:rsidR="00DF3A90">
        <w:rPr>
          <w:b/>
          <w:noProof/>
          <w:szCs w:val="22"/>
        </w:rPr>
        <w:t xml:space="preserve"> </w:t>
      </w:r>
      <w:r w:rsidR="00274F03">
        <w:rPr>
          <w:b/>
          <w:noProof/>
          <w:szCs w:val="22"/>
        </w:rPr>
        <w:fldChar w:fldCharType="end"/>
      </w:r>
    </w:p>
    <w:p w14:paraId="53B4984D" w14:textId="02AE0A38" w:rsidR="00DC47E2" w:rsidRPr="00DC47E2" w:rsidRDefault="00DC47E2" w:rsidP="00DC47E2">
      <w:pPr>
        <w:pStyle w:val="BodytextAgency"/>
        <w:rPr>
          <w:szCs w:val="22"/>
        </w:rPr>
      </w:pPr>
      <w:r w:rsidRPr="006A46CB">
        <w:rPr>
          <w:rFonts w:ascii="Times New Roman" w:hAnsi="Times New Roman"/>
          <w:sz w:val="22"/>
          <w:szCs w:val="22"/>
          <w:lang w:bidi="en-US"/>
        </w:rPr>
        <w:t xml:space="preserve">During HIV therapy there may be an increase in weight and in levels of blood lipids and glucose. This is partly linked to restored health and lifestyle, and sometimes to the HIV medicines themselves. Your doctor will test for these changes. </w:t>
      </w:r>
    </w:p>
    <w:p w14:paraId="2940E8C1" w14:textId="4FEA1CF2" w:rsidR="00F86BC2" w:rsidRPr="00277135" w:rsidRDefault="00537BAA" w:rsidP="00F86BC2">
      <w:pPr>
        <w:numPr>
          <w:ilvl w:val="12"/>
          <w:numId w:val="0"/>
        </w:numPr>
        <w:outlineLvl w:val="0"/>
        <w:rPr>
          <w:b/>
          <w:szCs w:val="22"/>
        </w:rPr>
      </w:pPr>
      <w:r w:rsidRPr="00277135">
        <w:rPr>
          <w:b/>
          <w:szCs w:val="22"/>
        </w:rPr>
        <w:t>Reporting of side effects</w:t>
      </w:r>
      <w:r w:rsidR="00431FBA">
        <w:rPr>
          <w:b/>
          <w:szCs w:val="22"/>
        </w:rPr>
        <w:fldChar w:fldCharType="begin"/>
      </w:r>
      <w:r w:rsidR="00431FBA">
        <w:rPr>
          <w:b/>
          <w:szCs w:val="22"/>
        </w:rPr>
        <w:instrText xml:space="preserve"> DOCVARIABLE vault_nd_7f611cc1-fee0-4d2f-a3ae-21b3240bab2d \* MERGEFORMAT </w:instrText>
      </w:r>
      <w:r w:rsidR="00431FBA">
        <w:rPr>
          <w:b/>
          <w:szCs w:val="22"/>
        </w:rPr>
        <w:fldChar w:fldCharType="separate"/>
      </w:r>
      <w:r w:rsidR="00DF3A90">
        <w:rPr>
          <w:b/>
          <w:szCs w:val="22"/>
        </w:rPr>
        <w:t xml:space="preserve"> </w:t>
      </w:r>
      <w:r w:rsidR="00431FBA">
        <w:rPr>
          <w:b/>
          <w:szCs w:val="22"/>
        </w:rPr>
        <w:fldChar w:fldCharType="end"/>
      </w:r>
    </w:p>
    <w:p w14:paraId="3A2DFA9F" w14:textId="435799EB" w:rsidR="00F86BC2" w:rsidRPr="00277135" w:rsidRDefault="00537BAA" w:rsidP="00F86BC2">
      <w:pPr>
        <w:tabs>
          <w:tab w:val="clear" w:pos="567"/>
        </w:tabs>
        <w:spacing w:line="280" w:lineRule="atLeast"/>
        <w:rPr>
          <w:rFonts w:eastAsia="Verdana" w:cs="Verdana"/>
          <w:szCs w:val="18"/>
          <w:lang w:eastAsia="en-GB"/>
        </w:rPr>
      </w:pPr>
      <w:r w:rsidRPr="00277135">
        <w:rPr>
          <w:rFonts w:eastAsia="Verdana"/>
          <w:szCs w:val="22"/>
          <w:lang w:eastAsia="en-GB"/>
        </w:rPr>
        <w:t>If you get any side effects, talk to your doctor or pharmacist. This includes any possible side effects not listed in this leaflet.</w:t>
      </w:r>
      <w:r w:rsidRPr="00277135">
        <w:rPr>
          <w:rFonts w:ascii="Verdana" w:eastAsia="Verdana" w:hAnsi="Verdana" w:cs="Verdana"/>
          <w:sz w:val="18"/>
          <w:szCs w:val="22"/>
          <w:lang w:eastAsia="en-GB"/>
        </w:rPr>
        <w:t xml:space="preserve"> </w:t>
      </w:r>
      <w:r w:rsidRPr="00277135">
        <w:rPr>
          <w:rFonts w:eastAsia="Verdana"/>
          <w:szCs w:val="22"/>
          <w:lang w:eastAsia="en-GB"/>
        </w:rPr>
        <w:t xml:space="preserve">You can also report side effects directly via </w:t>
      </w:r>
      <w:r w:rsidRPr="00277135">
        <w:rPr>
          <w:rFonts w:eastAsia="Verdana"/>
          <w:szCs w:val="22"/>
          <w:highlight w:val="lightGray"/>
          <w:lang w:eastAsia="en-GB"/>
        </w:rPr>
        <w:t xml:space="preserve">the national reporting system listed in </w:t>
      </w:r>
      <w:hyperlink r:id="rId19" w:history="1">
        <w:r w:rsidRPr="00277135">
          <w:rPr>
            <w:rFonts w:eastAsia="Verdana"/>
            <w:color w:val="0000FF"/>
            <w:highlight w:val="lightGray"/>
            <w:lang w:eastAsia="en-GB"/>
          </w:rPr>
          <w:t>Appendix V</w:t>
        </w:r>
      </w:hyperlink>
      <w:r w:rsidRPr="00277135">
        <w:rPr>
          <w:rFonts w:eastAsia="Verdana" w:cs="Verdana"/>
          <w:szCs w:val="18"/>
          <w:lang w:eastAsia="en-GB"/>
        </w:rPr>
        <w:t xml:space="preserve">. By reporting side </w:t>
      </w:r>
      <w:proofErr w:type="gramStart"/>
      <w:r w:rsidRPr="00277135">
        <w:rPr>
          <w:rFonts w:eastAsia="Verdana" w:cs="Verdana"/>
          <w:szCs w:val="18"/>
          <w:lang w:eastAsia="en-GB"/>
        </w:rPr>
        <w:t>effects</w:t>
      </w:r>
      <w:proofErr w:type="gramEnd"/>
      <w:r w:rsidRPr="00277135">
        <w:rPr>
          <w:rFonts w:eastAsia="Verdana" w:cs="Verdana"/>
          <w:szCs w:val="18"/>
          <w:lang w:eastAsia="en-GB"/>
        </w:rPr>
        <w:t xml:space="preserve"> you can help provide more information on the safety of this medicine.</w:t>
      </w:r>
    </w:p>
    <w:p w14:paraId="10F47CAF" w14:textId="77777777" w:rsidR="00F86BC2" w:rsidRDefault="00F86BC2" w:rsidP="00F86BC2">
      <w:pPr>
        <w:numPr>
          <w:ilvl w:val="12"/>
          <w:numId w:val="0"/>
        </w:numPr>
        <w:tabs>
          <w:tab w:val="clear" w:pos="567"/>
        </w:tabs>
        <w:spacing w:line="240" w:lineRule="auto"/>
        <w:ind w:right="-2"/>
        <w:rPr>
          <w:szCs w:val="22"/>
        </w:rPr>
      </w:pPr>
    </w:p>
    <w:p w14:paraId="554AE71A" w14:textId="77777777" w:rsidR="009229C2" w:rsidRPr="00277135" w:rsidRDefault="009229C2" w:rsidP="00F86BC2">
      <w:pPr>
        <w:numPr>
          <w:ilvl w:val="12"/>
          <w:numId w:val="0"/>
        </w:numPr>
        <w:tabs>
          <w:tab w:val="clear" w:pos="567"/>
        </w:tabs>
        <w:spacing w:line="240" w:lineRule="auto"/>
        <w:ind w:right="-2"/>
        <w:rPr>
          <w:szCs w:val="22"/>
        </w:rPr>
      </w:pPr>
    </w:p>
    <w:p w14:paraId="0E5FEDAA" w14:textId="77777777" w:rsidR="00F86BC2" w:rsidRPr="00277135" w:rsidRDefault="00537BAA" w:rsidP="00F86BC2">
      <w:pPr>
        <w:numPr>
          <w:ilvl w:val="12"/>
          <w:numId w:val="0"/>
        </w:numPr>
        <w:tabs>
          <w:tab w:val="clear" w:pos="567"/>
        </w:tabs>
        <w:spacing w:line="240" w:lineRule="auto"/>
        <w:ind w:left="567" w:right="-2" w:hanging="567"/>
        <w:rPr>
          <w:b/>
          <w:szCs w:val="22"/>
        </w:rPr>
      </w:pPr>
      <w:r w:rsidRPr="00277135">
        <w:rPr>
          <w:b/>
          <w:szCs w:val="22"/>
        </w:rPr>
        <w:t>5.</w:t>
      </w:r>
      <w:r w:rsidRPr="00277135">
        <w:rPr>
          <w:b/>
          <w:szCs w:val="22"/>
        </w:rPr>
        <w:tab/>
        <w:t xml:space="preserve">How to store </w:t>
      </w:r>
      <w:proofErr w:type="spellStart"/>
      <w:r w:rsidRPr="00277135">
        <w:rPr>
          <w:b/>
          <w:szCs w:val="22"/>
        </w:rPr>
        <w:t>Triumeq</w:t>
      </w:r>
      <w:proofErr w:type="spellEnd"/>
    </w:p>
    <w:p w14:paraId="112D4D0E" w14:textId="77777777" w:rsidR="00F86BC2" w:rsidRPr="00277135" w:rsidRDefault="00F86BC2" w:rsidP="00F86BC2">
      <w:pPr>
        <w:numPr>
          <w:ilvl w:val="12"/>
          <w:numId w:val="0"/>
        </w:numPr>
        <w:tabs>
          <w:tab w:val="clear" w:pos="567"/>
        </w:tabs>
        <w:spacing w:line="240" w:lineRule="auto"/>
        <w:ind w:right="-2"/>
        <w:rPr>
          <w:szCs w:val="22"/>
        </w:rPr>
      </w:pPr>
    </w:p>
    <w:p w14:paraId="11F1D1B4" w14:textId="77777777" w:rsidR="00F86BC2" w:rsidRPr="00277135" w:rsidRDefault="00537BAA" w:rsidP="00F86BC2">
      <w:pPr>
        <w:numPr>
          <w:ilvl w:val="12"/>
          <w:numId w:val="0"/>
        </w:numPr>
        <w:tabs>
          <w:tab w:val="clear" w:pos="567"/>
        </w:tabs>
        <w:spacing w:line="240" w:lineRule="auto"/>
        <w:ind w:right="-2"/>
        <w:rPr>
          <w:szCs w:val="22"/>
        </w:rPr>
      </w:pPr>
      <w:r w:rsidRPr="00277135">
        <w:rPr>
          <w:szCs w:val="22"/>
        </w:rPr>
        <w:t xml:space="preserve">Keep </w:t>
      </w:r>
      <w:r w:rsidRPr="00277135">
        <w:t xml:space="preserve">this medicine </w:t>
      </w:r>
      <w:r w:rsidRPr="00277135">
        <w:rPr>
          <w:szCs w:val="22"/>
        </w:rPr>
        <w:t>out of the sight and reach of children.</w:t>
      </w:r>
    </w:p>
    <w:p w14:paraId="0506A20A" w14:textId="77777777" w:rsidR="00F86BC2" w:rsidRPr="00277135" w:rsidRDefault="00F86BC2" w:rsidP="00F86BC2">
      <w:pPr>
        <w:numPr>
          <w:ilvl w:val="12"/>
          <w:numId w:val="0"/>
        </w:numPr>
        <w:tabs>
          <w:tab w:val="clear" w:pos="567"/>
        </w:tabs>
        <w:spacing w:line="240" w:lineRule="auto"/>
        <w:ind w:right="-2"/>
        <w:rPr>
          <w:szCs w:val="22"/>
        </w:rPr>
      </w:pPr>
    </w:p>
    <w:p w14:paraId="6A82FD39" w14:textId="77777777" w:rsidR="005943DB" w:rsidRDefault="00537BAA" w:rsidP="005943DB">
      <w:pPr>
        <w:numPr>
          <w:ilvl w:val="12"/>
          <w:numId w:val="0"/>
        </w:numPr>
        <w:tabs>
          <w:tab w:val="clear" w:pos="567"/>
          <w:tab w:val="left" w:pos="720"/>
        </w:tabs>
        <w:spacing w:line="240" w:lineRule="auto"/>
        <w:ind w:right="-2"/>
        <w:rPr>
          <w:noProof/>
          <w:szCs w:val="22"/>
        </w:rPr>
      </w:pPr>
      <w:r w:rsidRPr="00277135">
        <w:rPr>
          <w:szCs w:val="22"/>
        </w:rPr>
        <w:t xml:space="preserve">Do not use this medicine after the expiry date which is stated on the carton and bottle </w:t>
      </w:r>
      <w:r w:rsidR="0084222B">
        <w:rPr>
          <w:szCs w:val="22"/>
        </w:rPr>
        <w:t xml:space="preserve">label </w:t>
      </w:r>
      <w:r w:rsidRPr="00277135">
        <w:rPr>
          <w:szCs w:val="22"/>
        </w:rPr>
        <w:t>after EXP.</w:t>
      </w:r>
      <w:r>
        <w:rPr>
          <w:szCs w:val="22"/>
        </w:rPr>
        <w:t xml:space="preserve"> </w:t>
      </w:r>
      <w:r>
        <w:rPr>
          <w:noProof/>
          <w:szCs w:val="22"/>
        </w:rPr>
        <w:t>The expiry date refers to the last day of t</w:t>
      </w:r>
      <w:r w:rsidR="002332F4">
        <w:rPr>
          <w:noProof/>
          <w:szCs w:val="22"/>
        </w:rPr>
        <w:t>h</w:t>
      </w:r>
      <w:r>
        <w:rPr>
          <w:noProof/>
          <w:szCs w:val="22"/>
        </w:rPr>
        <w:t>at month.</w:t>
      </w:r>
    </w:p>
    <w:p w14:paraId="3E395843" w14:textId="77777777" w:rsidR="00F86BC2" w:rsidRPr="00277135" w:rsidRDefault="00F86BC2" w:rsidP="00F86BC2">
      <w:pPr>
        <w:numPr>
          <w:ilvl w:val="12"/>
          <w:numId w:val="0"/>
        </w:numPr>
        <w:tabs>
          <w:tab w:val="clear" w:pos="567"/>
        </w:tabs>
        <w:spacing w:line="240" w:lineRule="auto"/>
        <w:ind w:right="-2"/>
        <w:rPr>
          <w:szCs w:val="22"/>
        </w:rPr>
      </w:pPr>
    </w:p>
    <w:p w14:paraId="38FBD30A" w14:textId="77777777" w:rsidR="00F86BC2" w:rsidRPr="00277135" w:rsidRDefault="00F86BC2" w:rsidP="00F86BC2">
      <w:pPr>
        <w:numPr>
          <w:ilvl w:val="12"/>
          <w:numId w:val="0"/>
        </w:numPr>
        <w:tabs>
          <w:tab w:val="clear" w:pos="567"/>
        </w:tabs>
        <w:spacing w:line="240" w:lineRule="auto"/>
        <w:ind w:right="-2"/>
        <w:rPr>
          <w:szCs w:val="22"/>
        </w:rPr>
      </w:pPr>
    </w:p>
    <w:p w14:paraId="2FDBF229" w14:textId="510C7471" w:rsidR="00F86BC2" w:rsidRPr="00277135" w:rsidRDefault="00537BAA" w:rsidP="00F86BC2">
      <w:pPr>
        <w:suppressLineNumbers/>
        <w:tabs>
          <w:tab w:val="clear" w:pos="567"/>
          <w:tab w:val="left" w:pos="0"/>
        </w:tabs>
        <w:outlineLvl w:val="0"/>
        <w:rPr>
          <w:szCs w:val="22"/>
        </w:rPr>
      </w:pPr>
      <w:r w:rsidRPr="00277135">
        <w:rPr>
          <w:szCs w:val="22"/>
        </w:rPr>
        <w:t xml:space="preserve">Store in the original package </w:t>
      </w:r>
      <w:proofErr w:type="gramStart"/>
      <w:r w:rsidRPr="00277135">
        <w:rPr>
          <w:szCs w:val="22"/>
        </w:rPr>
        <w:t>in order to</w:t>
      </w:r>
      <w:proofErr w:type="gramEnd"/>
      <w:r w:rsidRPr="00277135">
        <w:rPr>
          <w:szCs w:val="22"/>
        </w:rPr>
        <w:t xml:space="preserve"> protect from moisture. Keep the bottle tightly closed. Do not remove the desiccant.</w:t>
      </w:r>
      <w:r w:rsidR="0037329E">
        <w:rPr>
          <w:szCs w:val="22"/>
        </w:rPr>
        <w:t xml:space="preserve"> Do not swallow the desiccant. </w:t>
      </w:r>
      <w:r w:rsidR="00431FBA">
        <w:rPr>
          <w:szCs w:val="22"/>
        </w:rPr>
        <w:fldChar w:fldCharType="begin"/>
      </w:r>
      <w:r w:rsidR="00431FBA">
        <w:rPr>
          <w:szCs w:val="22"/>
        </w:rPr>
        <w:instrText xml:space="preserve"> DOCVARIABLE vault_nd_3904ada1-70da-4025-9c79-a25bf24af009 \* MERGEFORMAT </w:instrText>
      </w:r>
      <w:r w:rsidR="00431FBA">
        <w:rPr>
          <w:szCs w:val="22"/>
        </w:rPr>
        <w:fldChar w:fldCharType="separate"/>
      </w:r>
      <w:r w:rsidR="00DF3A90">
        <w:rPr>
          <w:szCs w:val="22"/>
        </w:rPr>
        <w:t xml:space="preserve"> </w:t>
      </w:r>
      <w:r w:rsidR="00431FBA">
        <w:rPr>
          <w:szCs w:val="22"/>
        </w:rPr>
        <w:fldChar w:fldCharType="end"/>
      </w:r>
    </w:p>
    <w:p w14:paraId="23E5EC55" w14:textId="77777777" w:rsidR="00F86BC2" w:rsidRPr="00277135" w:rsidRDefault="00F86BC2" w:rsidP="00F86BC2">
      <w:pPr>
        <w:suppressLineNumbers/>
        <w:tabs>
          <w:tab w:val="clear" w:pos="567"/>
          <w:tab w:val="left" w:pos="0"/>
        </w:tabs>
        <w:outlineLvl w:val="0"/>
        <w:rPr>
          <w:szCs w:val="22"/>
        </w:rPr>
      </w:pPr>
    </w:p>
    <w:p w14:paraId="46A83FC3" w14:textId="44B38F1E" w:rsidR="00F86BC2" w:rsidRPr="00277135" w:rsidRDefault="00537BAA" w:rsidP="00F86BC2">
      <w:pPr>
        <w:suppressLineNumbers/>
        <w:tabs>
          <w:tab w:val="clear" w:pos="567"/>
          <w:tab w:val="left" w:pos="0"/>
        </w:tabs>
        <w:outlineLvl w:val="0"/>
        <w:rPr>
          <w:iCs/>
          <w:szCs w:val="22"/>
        </w:rPr>
      </w:pPr>
      <w:r w:rsidRPr="00277135">
        <w:rPr>
          <w:iCs/>
          <w:szCs w:val="22"/>
        </w:rPr>
        <w:t>This medicine does not require any special temperature storage conditions.</w:t>
      </w:r>
      <w:r w:rsidR="00431FBA">
        <w:rPr>
          <w:iCs/>
          <w:szCs w:val="22"/>
        </w:rPr>
        <w:fldChar w:fldCharType="begin"/>
      </w:r>
      <w:r w:rsidR="00431FBA">
        <w:rPr>
          <w:iCs/>
          <w:szCs w:val="22"/>
        </w:rPr>
        <w:instrText xml:space="preserve"> DOCVARIABLE vault_nd_2b1c890a-f750-40c2-babc-32015b4cbc5a \* MERGEFORMAT </w:instrText>
      </w:r>
      <w:r w:rsidR="00431FBA">
        <w:rPr>
          <w:iCs/>
          <w:szCs w:val="22"/>
        </w:rPr>
        <w:fldChar w:fldCharType="separate"/>
      </w:r>
      <w:r w:rsidR="00DF3A90">
        <w:rPr>
          <w:iCs/>
          <w:szCs w:val="22"/>
        </w:rPr>
        <w:t xml:space="preserve"> </w:t>
      </w:r>
      <w:r w:rsidR="00431FBA">
        <w:rPr>
          <w:iCs/>
          <w:szCs w:val="22"/>
        </w:rPr>
        <w:fldChar w:fldCharType="end"/>
      </w:r>
    </w:p>
    <w:p w14:paraId="3FA2EF3C" w14:textId="77777777" w:rsidR="00F86BC2" w:rsidRPr="00277135" w:rsidRDefault="00F86BC2" w:rsidP="00F86BC2">
      <w:pPr>
        <w:suppressLineNumbers/>
        <w:tabs>
          <w:tab w:val="clear" w:pos="567"/>
          <w:tab w:val="left" w:pos="0"/>
        </w:tabs>
        <w:outlineLvl w:val="0"/>
        <w:rPr>
          <w:szCs w:val="22"/>
        </w:rPr>
      </w:pPr>
    </w:p>
    <w:p w14:paraId="68C0B101" w14:textId="77777777" w:rsidR="00F86BC2" w:rsidRPr="00277135" w:rsidRDefault="00537BAA" w:rsidP="00F86BC2">
      <w:pPr>
        <w:numPr>
          <w:ilvl w:val="12"/>
          <w:numId w:val="0"/>
        </w:numPr>
        <w:tabs>
          <w:tab w:val="clear" w:pos="567"/>
        </w:tabs>
        <w:spacing w:line="240" w:lineRule="auto"/>
        <w:ind w:right="-2"/>
        <w:rPr>
          <w:i/>
          <w:iCs/>
          <w:szCs w:val="22"/>
        </w:rPr>
      </w:pPr>
      <w:r w:rsidRPr="00277135">
        <w:rPr>
          <w:szCs w:val="22"/>
        </w:rPr>
        <w:t>Do not throw away any medicines via wastewater or household waste. Ask your pharmacist how to throw away medicines you no longer use. These measures will help protect the environment.</w:t>
      </w:r>
    </w:p>
    <w:p w14:paraId="435355E5" w14:textId="77777777" w:rsidR="00F86BC2" w:rsidRPr="00277135" w:rsidRDefault="00F86BC2" w:rsidP="00F86BC2">
      <w:pPr>
        <w:numPr>
          <w:ilvl w:val="12"/>
          <w:numId w:val="0"/>
        </w:numPr>
        <w:tabs>
          <w:tab w:val="clear" w:pos="567"/>
        </w:tabs>
        <w:spacing w:line="240" w:lineRule="auto"/>
        <w:ind w:right="-2"/>
        <w:rPr>
          <w:szCs w:val="22"/>
        </w:rPr>
      </w:pPr>
    </w:p>
    <w:p w14:paraId="6F13068F" w14:textId="77777777" w:rsidR="00F86BC2" w:rsidRPr="00277135" w:rsidRDefault="00537BAA" w:rsidP="00F86BC2">
      <w:pPr>
        <w:numPr>
          <w:ilvl w:val="12"/>
          <w:numId w:val="0"/>
        </w:numPr>
        <w:spacing w:line="240" w:lineRule="auto"/>
        <w:ind w:right="-2"/>
        <w:rPr>
          <w:b/>
          <w:szCs w:val="22"/>
        </w:rPr>
      </w:pPr>
      <w:r w:rsidRPr="00277135">
        <w:rPr>
          <w:b/>
          <w:szCs w:val="22"/>
        </w:rPr>
        <w:t>6.</w:t>
      </w:r>
      <w:r w:rsidRPr="00277135">
        <w:rPr>
          <w:b/>
          <w:szCs w:val="22"/>
        </w:rPr>
        <w:tab/>
      </w:r>
      <w:r w:rsidRPr="00277135">
        <w:rPr>
          <w:b/>
        </w:rPr>
        <w:t>Contents of the pack and other information</w:t>
      </w:r>
    </w:p>
    <w:p w14:paraId="47EF8A05" w14:textId="77777777" w:rsidR="00F86BC2" w:rsidRPr="00277135" w:rsidRDefault="00F86BC2" w:rsidP="00F86BC2">
      <w:pPr>
        <w:numPr>
          <w:ilvl w:val="12"/>
          <w:numId w:val="0"/>
        </w:numPr>
        <w:tabs>
          <w:tab w:val="clear" w:pos="567"/>
        </w:tabs>
        <w:spacing w:line="240" w:lineRule="auto"/>
        <w:rPr>
          <w:szCs w:val="22"/>
        </w:rPr>
      </w:pPr>
    </w:p>
    <w:p w14:paraId="4B8EB536" w14:textId="77777777" w:rsidR="00F86BC2" w:rsidRPr="00277135" w:rsidRDefault="00537BAA" w:rsidP="00F86BC2">
      <w:pPr>
        <w:numPr>
          <w:ilvl w:val="12"/>
          <w:numId w:val="0"/>
        </w:numPr>
        <w:tabs>
          <w:tab w:val="clear" w:pos="567"/>
        </w:tabs>
        <w:spacing w:line="240" w:lineRule="auto"/>
        <w:ind w:right="-2"/>
        <w:rPr>
          <w:b/>
          <w:bCs/>
          <w:szCs w:val="22"/>
        </w:rPr>
      </w:pPr>
      <w:r w:rsidRPr="00277135">
        <w:rPr>
          <w:b/>
          <w:bCs/>
          <w:szCs w:val="22"/>
        </w:rPr>
        <w:t xml:space="preserve">What </w:t>
      </w:r>
      <w:proofErr w:type="spellStart"/>
      <w:r w:rsidRPr="00277135">
        <w:rPr>
          <w:b/>
          <w:szCs w:val="22"/>
        </w:rPr>
        <w:t>Triumeq</w:t>
      </w:r>
      <w:proofErr w:type="spellEnd"/>
      <w:r w:rsidRPr="00277135">
        <w:rPr>
          <w:b/>
          <w:bCs/>
          <w:szCs w:val="22"/>
        </w:rPr>
        <w:t xml:space="preserve"> contains </w:t>
      </w:r>
    </w:p>
    <w:p w14:paraId="3CCAB8D3" w14:textId="77777777" w:rsidR="00F86BC2" w:rsidRPr="00277135" w:rsidRDefault="00537BAA" w:rsidP="00F86BC2">
      <w:pPr>
        <w:keepNext/>
        <w:numPr>
          <w:ilvl w:val="0"/>
          <w:numId w:val="10"/>
        </w:numPr>
        <w:tabs>
          <w:tab w:val="clear" w:pos="567"/>
        </w:tabs>
        <w:spacing w:line="240" w:lineRule="auto"/>
        <w:ind w:left="567" w:right="-2" w:hanging="567"/>
        <w:rPr>
          <w:i/>
          <w:iCs/>
          <w:szCs w:val="22"/>
        </w:rPr>
      </w:pPr>
      <w:r w:rsidRPr="00277135">
        <w:rPr>
          <w:szCs w:val="22"/>
        </w:rPr>
        <w:t xml:space="preserve">The active substances are dolutegravir, abacavir and lamivudine. Each tablet contains dolutegravir sodium equivalent to 5 mg dolutegravir, 60 mg abacavir (as </w:t>
      </w:r>
      <w:proofErr w:type="spellStart"/>
      <w:r w:rsidRPr="00277135">
        <w:rPr>
          <w:szCs w:val="22"/>
        </w:rPr>
        <w:t>sulfate</w:t>
      </w:r>
      <w:proofErr w:type="spellEnd"/>
      <w:r w:rsidRPr="00277135">
        <w:rPr>
          <w:szCs w:val="22"/>
        </w:rPr>
        <w:t>) and 30 mg lamivudine.</w:t>
      </w:r>
    </w:p>
    <w:p w14:paraId="4821592F" w14:textId="77777777" w:rsidR="00F86BC2" w:rsidRPr="00B42912" w:rsidRDefault="00537BAA" w:rsidP="00F86BC2">
      <w:pPr>
        <w:numPr>
          <w:ilvl w:val="0"/>
          <w:numId w:val="10"/>
        </w:numPr>
        <w:ind w:left="567" w:hanging="567"/>
        <w:rPr>
          <w:szCs w:val="22"/>
        </w:rPr>
      </w:pPr>
      <w:r w:rsidRPr="00B42912">
        <w:rPr>
          <w:szCs w:val="22"/>
        </w:rPr>
        <w:t xml:space="preserve">The other ingredients are </w:t>
      </w:r>
      <w:r w:rsidR="000E1EC6" w:rsidRPr="00B42912">
        <w:rPr>
          <w:color w:val="000000"/>
          <w:szCs w:val="22"/>
        </w:rPr>
        <w:t xml:space="preserve">acesulfame potassium, </w:t>
      </w:r>
      <w:proofErr w:type="spellStart"/>
      <w:r w:rsidR="000E1EC6" w:rsidRPr="00B42912">
        <w:rPr>
          <w:color w:val="000000"/>
          <w:szCs w:val="22"/>
        </w:rPr>
        <w:t>crospovidone</w:t>
      </w:r>
      <w:proofErr w:type="spellEnd"/>
      <w:r w:rsidR="000E1EC6" w:rsidRPr="00B42912">
        <w:rPr>
          <w:color w:val="000000"/>
          <w:szCs w:val="22"/>
        </w:rPr>
        <w:t>, mannitol</w:t>
      </w:r>
      <w:r w:rsidR="00695B0B" w:rsidRPr="00B42912">
        <w:rPr>
          <w:color w:val="000000"/>
          <w:szCs w:val="22"/>
        </w:rPr>
        <w:t xml:space="preserve"> (E421)</w:t>
      </w:r>
      <w:r w:rsidR="000E1EC6" w:rsidRPr="00B42912">
        <w:rPr>
          <w:color w:val="000000"/>
          <w:szCs w:val="22"/>
        </w:rPr>
        <w:t>, microcrystalline cellulose, povidone, silicified microcrystalline cellulose</w:t>
      </w:r>
      <w:r w:rsidR="00B42912">
        <w:rPr>
          <w:color w:val="000000"/>
          <w:szCs w:val="22"/>
        </w:rPr>
        <w:t xml:space="preserve"> (cellulose, microcrystalline; silica, colloidal anhydrous)</w:t>
      </w:r>
      <w:r w:rsidR="000E1EC6" w:rsidRPr="00B42912">
        <w:rPr>
          <w:color w:val="000000"/>
          <w:szCs w:val="22"/>
        </w:rPr>
        <w:t>, sodium starch glycolate, sodium stearyl fumarate, strawberry cream flavo</w:t>
      </w:r>
      <w:r w:rsidR="00B42912">
        <w:rPr>
          <w:color w:val="000000"/>
          <w:szCs w:val="22"/>
        </w:rPr>
        <w:t>u</w:t>
      </w:r>
      <w:r w:rsidR="000E1EC6" w:rsidRPr="00B42912">
        <w:rPr>
          <w:color w:val="000000"/>
          <w:szCs w:val="22"/>
        </w:rPr>
        <w:t xml:space="preserve">r, sucralose, polyvinyl alcohol-part </w:t>
      </w:r>
      <w:proofErr w:type="spellStart"/>
      <w:r w:rsidR="000E1EC6" w:rsidRPr="00B42912">
        <w:rPr>
          <w:color w:val="000000"/>
          <w:szCs w:val="22"/>
        </w:rPr>
        <w:t>hydrolyzed</w:t>
      </w:r>
      <w:proofErr w:type="spellEnd"/>
      <w:r w:rsidR="000E1EC6" w:rsidRPr="00B42912">
        <w:rPr>
          <w:color w:val="000000"/>
          <w:szCs w:val="22"/>
        </w:rPr>
        <w:t>, macrogol, talc, titanium dioxide</w:t>
      </w:r>
      <w:r w:rsidR="00B42912">
        <w:rPr>
          <w:color w:val="000000"/>
          <w:szCs w:val="22"/>
        </w:rPr>
        <w:t xml:space="preserve"> (E171)</w:t>
      </w:r>
      <w:r w:rsidR="000E1EC6" w:rsidRPr="00B42912">
        <w:rPr>
          <w:color w:val="000000"/>
          <w:szCs w:val="22"/>
        </w:rPr>
        <w:t xml:space="preserve"> and </w:t>
      </w:r>
      <w:r w:rsidR="00695B0B" w:rsidRPr="00B42912">
        <w:rPr>
          <w:color w:val="000000"/>
          <w:szCs w:val="22"/>
        </w:rPr>
        <w:t>iron</w:t>
      </w:r>
      <w:r w:rsidR="000E1EC6" w:rsidRPr="00B42912">
        <w:rPr>
          <w:color w:val="000000"/>
          <w:szCs w:val="22"/>
        </w:rPr>
        <w:t xml:space="preserve"> oxide yellow</w:t>
      </w:r>
      <w:r w:rsidR="00B42912">
        <w:rPr>
          <w:color w:val="000000"/>
          <w:szCs w:val="22"/>
        </w:rPr>
        <w:t xml:space="preserve"> (E172)</w:t>
      </w:r>
      <w:r w:rsidR="000E1EC6" w:rsidRPr="00B42912">
        <w:rPr>
          <w:color w:val="000000"/>
          <w:szCs w:val="22"/>
        </w:rPr>
        <w:t>.</w:t>
      </w:r>
    </w:p>
    <w:p w14:paraId="42673472" w14:textId="77777777" w:rsidR="00F86BC2" w:rsidRPr="00AA0F2C" w:rsidRDefault="00537BAA" w:rsidP="002841DE">
      <w:pPr>
        <w:pStyle w:val="ListParagraph"/>
        <w:numPr>
          <w:ilvl w:val="0"/>
          <w:numId w:val="10"/>
        </w:numPr>
        <w:tabs>
          <w:tab w:val="clear" w:pos="360"/>
        </w:tabs>
        <w:spacing w:line="240" w:lineRule="auto"/>
        <w:ind w:left="426" w:right="-2" w:hanging="426"/>
        <w:rPr>
          <w:rFonts w:ascii="Times New Roman" w:hAnsi="Times New Roman"/>
          <w:b/>
        </w:rPr>
      </w:pPr>
      <w:r w:rsidRPr="00B42912">
        <w:rPr>
          <w:rFonts w:ascii="Times New Roman" w:hAnsi="Times New Roman"/>
          <w:noProof/>
        </w:rPr>
        <w:t>This medicine contains less than 1 mmol sodium (23 mg) per dispersible tablet, that is to say</w:t>
      </w:r>
      <w:r w:rsidRPr="00AA0F2C">
        <w:rPr>
          <w:rFonts w:ascii="Times New Roman" w:hAnsi="Times New Roman"/>
          <w:noProof/>
        </w:rPr>
        <w:t xml:space="preserve"> </w:t>
      </w:r>
      <w:r w:rsidR="009C7538">
        <w:rPr>
          <w:rFonts w:ascii="Times New Roman" w:hAnsi="Times New Roman"/>
          <w:noProof/>
        </w:rPr>
        <w:t xml:space="preserve">  </w:t>
      </w:r>
      <w:r w:rsidRPr="00AA0F2C">
        <w:rPr>
          <w:rFonts w:ascii="Times New Roman" w:hAnsi="Times New Roman"/>
          <w:noProof/>
        </w:rPr>
        <w:t>essentially ‘sodium-free’.</w:t>
      </w:r>
    </w:p>
    <w:p w14:paraId="0C53C120" w14:textId="77777777" w:rsidR="00F86BC2" w:rsidRPr="00277135" w:rsidRDefault="00537BAA" w:rsidP="00F86BC2">
      <w:pPr>
        <w:numPr>
          <w:ilvl w:val="12"/>
          <w:numId w:val="0"/>
        </w:numPr>
        <w:tabs>
          <w:tab w:val="clear" w:pos="567"/>
        </w:tabs>
        <w:spacing w:line="240" w:lineRule="auto"/>
        <w:ind w:right="-2"/>
        <w:rPr>
          <w:b/>
          <w:bCs/>
          <w:szCs w:val="22"/>
        </w:rPr>
      </w:pPr>
      <w:r w:rsidRPr="00277135">
        <w:rPr>
          <w:b/>
          <w:bCs/>
          <w:szCs w:val="22"/>
        </w:rPr>
        <w:t xml:space="preserve">What </w:t>
      </w:r>
      <w:proofErr w:type="spellStart"/>
      <w:r w:rsidRPr="00277135">
        <w:rPr>
          <w:b/>
          <w:szCs w:val="22"/>
        </w:rPr>
        <w:t>Triumeq</w:t>
      </w:r>
      <w:proofErr w:type="spellEnd"/>
      <w:r w:rsidRPr="00277135">
        <w:rPr>
          <w:b/>
          <w:bCs/>
          <w:szCs w:val="22"/>
        </w:rPr>
        <w:t xml:space="preserve"> looks like and contents of the pack</w:t>
      </w:r>
    </w:p>
    <w:p w14:paraId="04249596" w14:textId="77777777" w:rsidR="00F86BC2" w:rsidRPr="00277135" w:rsidRDefault="00537BAA" w:rsidP="00F86BC2">
      <w:pPr>
        <w:rPr>
          <w:szCs w:val="22"/>
        </w:rPr>
      </w:pPr>
      <w:proofErr w:type="spellStart"/>
      <w:r w:rsidRPr="00277135">
        <w:t>Triumeq</w:t>
      </w:r>
      <w:proofErr w:type="spellEnd"/>
      <w:r w:rsidRPr="00277135">
        <w:t xml:space="preserve"> </w:t>
      </w:r>
      <w:r w:rsidR="0084287C">
        <w:t xml:space="preserve">dispersible </w:t>
      </w:r>
      <w:r w:rsidRPr="00277135">
        <w:t xml:space="preserve">tablets are </w:t>
      </w:r>
      <w:r w:rsidR="0084287C">
        <w:t>yellow</w:t>
      </w:r>
      <w:r w:rsidRPr="00277135">
        <w:t xml:space="preserve">, biconvex, </w:t>
      </w:r>
      <w:r w:rsidR="0084287C">
        <w:t>capsule shaped tablets</w:t>
      </w:r>
      <w:r w:rsidRPr="00277135">
        <w:t xml:space="preserve">, debossed with </w:t>
      </w:r>
      <w:bookmarkStart w:id="45" w:name="_Hlk84340280"/>
      <w:r w:rsidR="00151902">
        <w:t>“SV WTU”</w:t>
      </w:r>
      <w:bookmarkEnd w:id="45"/>
      <w:r w:rsidR="00151902">
        <w:t xml:space="preserve"> </w:t>
      </w:r>
      <w:r w:rsidRPr="00277135">
        <w:t>on one side.</w:t>
      </w:r>
    </w:p>
    <w:p w14:paraId="0A8B4E5F" w14:textId="77777777" w:rsidR="00F86BC2" w:rsidRPr="00277135" w:rsidRDefault="00537BAA" w:rsidP="00F86BC2">
      <w:pPr>
        <w:numPr>
          <w:ilvl w:val="12"/>
          <w:numId w:val="0"/>
        </w:numPr>
        <w:tabs>
          <w:tab w:val="clear" w:pos="567"/>
        </w:tabs>
        <w:spacing w:line="240" w:lineRule="auto"/>
        <w:rPr>
          <w:szCs w:val="22"/>
        </w:rPr>
      </w:pPr>
      <w:r w:rsidRPr="00277135">
        <w:rPr>
          <w:szCs w:val="22"/>
        </w:rPr>
        <w:t xml:space="preserve">The </w:t>
      </w:r>
      <w:r w:rsidR="00593AAD">
        <w:rPr>
          <w:szCs w:val="22"/>
        </w:rPr>
        <w:t>dispersible</w:t>
      </w:r>
      <w:r w:rsidRPr="00277135">
        <w:rPr>
          <w:szCs w:val="22"/>
        </w:rPr>
        <w:t xml:space="preserve"> tablets are provided in bottles containing </w:t>
      </w:r>
      <w:r w:rsidR="00F97E05">
        <w:rPr>
          <w:szCs w:val="22"/>
        </w:rPr>
        <w:t>9</w:t>
      </w:r>
      <w:r w:rsidRPr="00277135">
        <w:rPr>
          <w:szCs w:val="22"/>
        </w:rPr>
        <w:t xml:space="preserve">0 tablets.  </w:t>
      </w:r>
    </w:p>
    <w:p w14:paraId="1D4A52CD" w14:textId="77777777" w:rsidR="00F86BC2" w:rsidRDefault="00537BAA" w:rsidP="00F86BC2">
      <w:r w:rsidRPr="00277135">
        <w:t xml:space="preserve">The bottle contains a desiccant to reduce moisture. Once the bottle has been opened keep the desiccant in the bottle, do not remove it. </w:t>
      </w:r>
    </w:p>
    <w:p w14:paraId="47575678" w14:textId="77777777" w:rsidR="0084287C" w:rsidRPr="00277135" w:rsidRDefault="00537BAA" w:rsidP="00F86BC2">
      <w:r>
        <w:t>A dosing cup is supplied with the pack</w:t>
      </w:r>
    </w:p>
    <w:p w14:paraId="7C9D04D2" w14:textId="77777777" w:rsidR="00F86BC2" w:rsidRDefault="00F86BC2" w:rsidP="00F86BC2">
      <w:pPr>
        <w:numPr>
          <w:ilvl w:val="12"/>
          <w:numId w:val="0"/>
        </w:numPr>
        <w:tabs>
          <w:tab w:val="clear" w:pos="567"/>
        </w:tabs>
        <w:spacing w:line="240" w:lineRule="auto"/>
        <w:ind w:right="-2"/>
        <w:rPr>
          <w:b/>
          <w:bCs/>
          <w:szCs w:val="22"/>
        </w:rPr>
      </w:pPr>
    </w:p>
    <w:p w14:paraId="2ECED437" w14:textId="77777777" w:rsidR="00F86BC2" w:rsidRPr="00277135" w:rsidRDefault="00537BAA" w:rsidP="00F86BC2">
      <w:pPr>
        <w:numPr>
          <w:ilvl w:val="12"/>
          <w:numId w:val="0"/>
        </w:numPr>
        <w:tabs>
          <w:tab w:val="clear" w:pos="567"/>
        </w:tabs>
        <w:spacing w:line="240" w:lineRule="auto"/>
        <w:ind w:right="-2"/>
        <w:rPr>
          <w:b/>
          <w:bCs/>
          <w:szCs w:val="22"/>
        </w:rPr>
      </w:pPr>
      <w:r w:rsidRPr="00277135">
        <w:rPr>
          <w:b/>
          <w:bCs/>
          <w:szCs w:val="22"/>
        </w:rPr>
        <w:t>Marketing Authorisation Holder</w:t>
      </w:r>
    </w:p>
    <w:p w14:paraId="4FB0196C" w14:textId="77777777" w:rsidR="00F86BC2" w:rsidRPr="00277135" w:rsidRDefault="00537BAA" w:rsidP="00F86BC2">
      <w:pPr>
        <w:tabs>
          <w:tab w:val="clear" w:pos="567"/>
        </w:tabs>
        <w:spacing w:line="240" w:lineRule="auto"/>
        <w:rPr>
          <w:szCs w:val="22"/>
        </w:rPr>
      </w:pPr>
      <w:r w:rsidRPr="00DD1716">
        <w:t>ViiV Healthcare BV</w:t>
      </w:r>
      <w:r>
        <w:t xml:space="preserve">, Van Asch van </w:t>
      </w:r>
      <w:proofErr w:type="spellStart"/>
      <w:r>
        <w:t>Wijckstraat</w:t>
      </w:r>
      <w:proofErr w:type="spellEnd"/>
      <w:r>
        <w:t xml:space="preserve"> 55H, 3811 LP Amersfoort, </w:t>
      </w:r>
      <w:r w:rsidRPr="00DD1716">
        <w:t>Netherlands</w:t>
      </w:r>
      <w:r>
        <w:t>.</w:t>
      </w:r>
    </w:p>
    <w:p w14:paraId="31CC1D1A" w14:textId="77777777" w:rsidR="00F86BC2" w:rsidRPr="00277135" w:rsidRDefault="00F86BC2" w:rsidP="00F86BC2">
      <w:pPr>
        <w:tabs>
          <w:tab w:val="clear" w:pos="567"/>
        </w:tabs>
        <w:spacing w:line="240" w:lineRule="auto"/>
        <w:rPr>
          <w:szCs w:val="22"/>
        </w:rPr>
      </w:pPr>
    </w:p>
    <w:p w14:paraId="7E853240" w14:textId="77777777" w:rsidR="00F86BC2" w:rsidRPr="00277135" w:rsidRDefault="00537BAA" w:rsidP="00F86BC2">
      <w:pPr>
        <w:tabs>
          <w:tab w:val="clear" w:pos="567"/>
        </w:tabs>
        <w:spacing w:line="240" w:lineRule="auto"/>
        <w:rPr>
          <w:szCs w:val="22"/>
        </w:rPr>
      </w:pPr>
      <w:r w:rsidRPr="00277135">
        <w:rPr>
          <w:b/>
          <w:bCs/>
          <w:szCs w:val="22"/>
        </w:rPr>
        <w:t>Manufacturer</w:t>
      </w:r>
      <w:r w:rsidRPr="00277135">
        <w:rPr>
          <w:szCs w:val="22"/>
        </w:rPr>
        <w:t xml:space="preserve"> </w:t>
      </w:r>
    </w:p>
    <w:p w14:paraId="56E5D036" w14:textId="77777777" w:rsidR="00F86BC2" w:rsidRPr="009B385D" w:rsidRDefault="00537BAA" w:rsidP="00F86BC2">
      <w:pPr>
        <w:tabs>
          <w:tab w:val="clear" w:pos="567"/>
        </w:tabs>
        <w:spacing w:line="240" w:lineRule="auto"/>
        <w:rPr>
          <w:szCs w:val="22"/>
          <w:lang w:val="pt-PT"/>
        </w:rPr>
      </w:pPr>
      <w:r w:rsidRPr="00277135">
        <w:rPr>
          <w:szCs w:val="22"/>
        </w:rPr>
        <w:t xml:space="preserve">Glaxo </w:t>
      </w:r>
      <w:proofErr w:type="spellStart"/>
      <w:r w:rsidRPr="00277135">
        <w:rPr>
          <w:szCs w:val="22"/>
        </w:rPr>
        <w:t>Wellcome</w:t>
      </w:r>
      <w:proofErr w:type="spellEnd"/>
      <w:r w:rsidRPr="00277135">
        <w:rPr>
          <w:szCs w:val="22"/>
        </w:rPr>
        <w:t xml:space="preserve">, S.A., Avda. </w:t>
      </w:r>
      <w:r w:rsidRPr="009B385D">
        <w:rPr>
          <w:szCs w:val="22"/>
          <w:lang w:val="pt-PT"/>
        </w:rPr>
        <w:t>Extremadura 3, 09400 Aranda De Duero, Burgos, Spain</w:t>
      </w:r>
    </w:p>
    <w:p w14:paraId="49719756" w14:textId="77777777" w:rsidR="00F86BC2" w:rsidRPr="009B385D" w:rsidRDefault="00F86BC2" w:rsidP="00F86BC2">
      <w:pPr>
        <w:numPr>
          <w:ilvl w:val="12"/>
          <w:numId w:val="0"/>
        </w:numPr>
        <w:tabs>
          <w:tab w:val="clear" w:pos="567"/>
        </w:tabs>
        <w:spacing w:line="240" w:lineRule="auto"/>
        <w:ind w:right="-2"/>
        <w:rPr>
          <w:szCs w:val="22"/>
          <w:lang w:val="pt-PT"/>
        </w:rPr>
      </w:pPr>
    </w:p>
    <w:p w14:paraId="25C7916A" w14:textId="77777777" w:rsidR="00F86BC2" w:rsidRPr="00277135" w:rsidRDefault="00537BAA" w:rsidP="00F86BC2">
      <w:pPr>
        <w:numPr>
          <w:ilvl w:val="12"/>
          <w:numId w:val="0"/>
        </w:numPr>
        <w:tabs>
          <w:tab w:val="clear" w:pos="567"/>
        </w:tabs>
        <w:spacing w:line="240" w:lineRule="auto"/>
        <w:ind w:right="-2"/>
        <w:rPr>
          <w:szCs w:val="22"/>
        </w:rPr>
      </w:pPr>
      <w:r w:rsidRPr="00277135">
        <w:rPr>
          <w:szCs w:val="22"/>
        </w:rPr>
        <w:t>For any information about this medicine, please contact the local representative of the Marketing Authorisation Holder:</w:t>
      </w:r>
    </w:p>
    <w:p w14:paraId="74225ACF" w14:textId="77777777" w:rsidR="00F86BC2" w:rsidRPr="00277135" w:rsidRDefault="00F86BC2" w:rsidP="00F86BC2">
      <w:pPr>
        <w:numPr>
          <w:ilvl w:val="12"/>
          <w:numId w:val="0"/>
        </w:numPr>
        <w:tabs>
          <w:tab w:val="clear" w:pos="567"/>
        </w:tabs>
        <w:spacing w:line="240" w:lineRule="auto"/>
        <w:ind w:right="-2"/>
        <w:rPr>
          <w:szCs w:val="22"/>
        </w:rPr>
      </w:pPr>
    </w:p>
    <w:tbl>
      <w:tblPr>
        <w:tblW w:w="9288" w:type="dxa"/>
        <w:tblLayout w:type="fixed"/>
        <w:tblLook w:val="0000" w:firstRow="0" w:lastRow="0" w:firstColumn="0" w:lastColumn="0" w:noHBand="0" w:noVBand="0"/>
      </w:tblPr>
      <w:tblGrid>
        <w:gridCol w:w="4644"/>
        <w:gridCol w:w="4644"/>
      </w:tblGrid>
      <w:tr w:rsidR="00B100A0" w14:paraId="62B29295" w14:textId="77777777" w:rsidTr="006A1E78">
        <w:tc>
          <w:tcPr>
            <w:tcW w:w="4644" w:type="dxa"/>
          </w:tcPr>
          <w:p w14:paraId="6502A617" w14:textId="77777777" w:rsidR="00F86BC2" w:rsidRPr="00277135" w:rsidRDefault="00537BAA" w:rsidP="006A1E78">
            <w:pPr>
              <w:rPr>
                <w:b/>
                <w:snapToGrid w:val="0"/>
              </w:rPr>
            </w:pPr>
            <w:proofErr w:type="spellStart"/>
            <w:r w:rsidRPr="00277135">
              <w:rPr>
                <w:b/>
              </w:rPr>
              <w:t>België</w:t>
            </w:r>
            <w:proofErr w:type="spellEnd"/>
            <w:r w:rsidRPr="00277135">
              <w:rPr>
                <w:b/>
              </w:rPr>
              <w:t>/Belgique/</w:t>
            </w:r>
            <w:proofErr w:type="spellStart"/>
            <w:r w:rsidRPr="00277135">
              <w:rPr>
                <w:b/>
              </w:rPr>
              <w:t>Belgien</w:t>
            </w:r>
            <w:proofErr w:type="spellEnd"/>
          </w:p>
          <w:p w14:paraId="31AAB9F7" w14:textId="77777777" w:rsidR="00F86BC2" w:rsidRPr="00277135" w:rsidRDefault="00537BAA" w:rsidP="006A1E78">
            <w:pPr>
              <w:spacing w:line="240" w:lineRule="atLeast"/>
              <w:rPr>
                <w:color w:val="000000"/>
              </w:rPr>
            </w:pPr>
            <w:r w:rsidRPr="00277135">
              <w:rPr>
                <w:color w:val="000000"/>
              </w:rPr>
              <w:t xml:space="preserve">ViiV Healthcare </w:t>
            </w:r>
            <w:proofErr w:type="spellStart"/>
            <w:r w:rsidRPr="00277135">
              <w:rPr>
                <w:color w:val="000000"/>
              </w:rPr>
              <w:t>srl</w:t>
            </w:r>
            <w:proofErr w:type="spellEnd"/>
            <w:r w:rsidRPr="00277135">
              <w:rPr>
                <w:color w:val="000000"/>
              </w:rPr>
              <w:t>/</w:t>
            </w:r>
            <w:proofErr w:type="spellStart"/>
            <w:r w:rsidRPr="00277135">
              <w:rPr>
                <w:color w:val="000000"/>
              </w:rPr>
              <w:t>bv</w:t>
            </w:r>
            <w:proofErr w:type="spellEnd"/>
            <w:r w:rsidRPr="00277135">
              <w:rPr>
                <w:color w:val="000000"/>
              </w:rPr>
              <w:t xml:space="preserve"> </w:t>
            </w:r>
          </w:p>
          <w:p w14:paraId="7DAD0B00" w14:textId="77777777" w:rsidR="00F86BC2" w:rsidRPr="00277135" w:rsidRDefault="00537BAA" w:rsidP="006A1E78">
            <w:pPr>
              <w:spacing w:line="240" w:lineRule="atLeast"/>
              <w:rPr>
                <w:snapToGrid w:val="0"/>
              </w:rPr>
            </w:pPr>
            <w:proofErr w:type="spellStart"/>
            <w:r w:rsidRPr="00277135">
              <w:t>Tél</w:t>
            </w:r>
            <w:proofErr w:type="spellEnd"/>
            <w:r w:rsidRPr="00277135">
              <w:t xml:space="preserve">/Tel: </w:t>
            </w:r>
            <w:r w:rsidRPr="00277135">
              <w:rPr>
                <w:snapToGrid w:val="0"/>
              </w:rPr>
              <w:t>+ 32 (0) 10 85 65 00</w:t>
            </w:r>
          </w:p>
        </w:tc>
        <w:tc>
          <w:tcPr>
            <w:tcW w:w="4644" w:type="dxa"/>
          </w:tcPr>
          <w:p w14:paraId="728BE9C5" w14:textId="77777777" w:rsidR="00F86BC2" w:rsidRPr="00277135" w:rsidRDefault="00537BAA" w:rsidP="006A1E78">
            <w:pPr>
              <w:rPr>
                <w:b/>
              </w:rPr>
            </w:pPr>
            <w:r w:rsidRPr="00277135">
              <w:rPr>
                <w:b/>
              </w:rPr>
              <w:t>Lietuva</w:t>
            </w:r>
          </w:p>
          <w:p w14:paraId="7C94249F" w14:textId="77777777" w:rsidR="00F86BC2" w:rsidRPr="00277135" w:rsidRDefault="00537BAA" w:rsidP="006A1E78">
            <w:pPr>
              <w:rPr>
                <w:snapToGrid w:val="0"/>
              </w:rPr>
            </w:pPr>
            <w:r w:rsidRPr="00DD1716">
              <w:t>ViiV Healthcare BV</w:t>
            </w:r>
            <w:r w:rsidRPr="00277135">
              <w:rPr>
                <w:snapToGrid w:val="0"/>
              </w:rPr>
              <w:t xml:space="preserve"> </w:t>
            </w:r>
          </w:p>
          <w:p w14:paraId="5A4DE3EB" w14:textId="77777777" w:rsidR="00F86BC2" w:rsidRPr="00277135" w:rsidRDefault="00537BAA" w:rsidP="006A1E78">
            <w:r w:rsidRPr="00277135">
              <w:rPr>
                <w:snapToGrid w:val="0"/>
              </w:rPr>
              <w:t xml:space="preserve">Tel: + 370 </w:t>
            </w:r>
            <w:r>
              <w:rPr>
                <w:snapToGrid w:val="0"/>
              </w:rPr>
              <w:t>80000334</w:t>
            </w:r>
          </w:p>
          <w:p w14:paraId="792D8775" w14:textId="77777777" w:rsidR="00F86BC2" w:rsidRPr="00277135" w:rsidRDefault="00F86BC2" w:rsidP="006A1E78">
            <w:pPr>
              <w:rPr>
                <w:snapToGrid w:val="0"/>
              </w:rPr>
            </w:pPr>
          </w:p>
        </w:tc>
      </w:tr>
      <w:tr w:rsidR="00B100A0" w14:paraId="430240B9" w14:textId="77777777" w:rsidTr="006A1E78">
        <w:tc>
          <w:tcPr>
            <w:tcW w:w="4644" w:type="dxa"/>
          </w:tcPr>
          <w:p w14:paraId="77AE3A5D" w14:textId="77777777" w:rsidR="00F86BC2" w:rsidRPr="00277135" w:rsidRDefault="00537BAA" w:rsidP="006A1E78">
            <w:pPr>
              <w:autoSpaceDE w:val="0"/>
              <w:autoSpaceDN w:val="0"/>
              <w:adjustRightInd w:val="0"/>
              <w:rPr>
                <w:b/>
                <w:bCs/>
              </w:rPr>
            </w:pPr>
            <w:proofErr w:type="spellStart"/>
            <w:r w:rsidRPr="00277135">
              <w:rPr>
                <w:b/>
                <w:bCs/>
              </w:rPr>
              <w:t>България</w:t>
            </w:r>
            <w:proofErr w:type="spellEnd"/>
          </w:p>
          <w:p w14:paraId="7201F2A0" w14:textId="77777777" w:rsidR="00F86BC2" w:rsidRPr="00277135" w:rsidRDefault="00537BAA" w:rsidP="006A1E78">
            <w:pPr>
              <w:autoSpaceDE w:val="0"/>
              <w:autoSpaceDN w:val="0"/>
              <w:adjustRightInd w:val="0"/>
              <w:rPr>
                <w:color w:val="000000"/>
              </w:rPr>
            </w:pPr>
            <w:r w:rsidRPr="00DD1716">
              <w:t>ViiV Healthcare BV</w:t>
            </w:r>
            <w:r w:rsidRPr="00277135">
              <w:rPr>
                <w:color w:val="000000"/>
              </w:rPr>
              <w:t xml:space="preserve"> </w:t>
            </w:r>
          </w:p>
          <w:p w14:paraId="4FC5D33E" w14:textId="77777777" w:rsidR="00F86BC2" w:rsidRPr="00277135" w:rsidRDefault="00537BAA" w:rsidP="006A1E78">
            <w:pPr>
              <w:autoSpaceDE w:val="0"/>
              <w:autoSpaceDN w:val="0"/>
              <w:adjustRightInd w:val="0"/>
            </w:pPr>
            <w:proofErr w:type="spellStart"/>
            <w:r w:rsidRPr="00277135">
              <w:t>Teл</w:t>
            </w:r>
            <w:proofErr w:type="spellEnd"/>
            <w:r w:rsidRPr="00277135">
              <w:t xml:space="preserve">.: + </w:t>
            </w:r>
            <w:r w:rsidRPr="00277135">
              <w:rPr>
                <w:color w:val="000000"/>
              </w:rPr>
              <w:t xml:space="preserve">359 </w:t>
            </w:r>
            <w:r>
              <w:rPr>
                <w:color w:val="000000"/>
              </w:rPr>
              <w:t>80018205</w:t>
            </w:r>
          </w:p>
          <w:p w14:paraId="7345D9BF" w14:textId="77777777" w:rsidR="00F86BC2" w:rsidRPr="00277135" w:rsidRDefault="00F86BC2" w:rsidP="006A1E78">
            <w:pPr>
              <w:autoSpaceDE w:val="0"/>
              <w:autoSpaceDN w:val="0"/>
              <w:adjustRightInd w:val="0"/>
              <w:rPr>
                <w:snapToGrid w:val="0"/>
              </w:rPr>
            </w:pPr>
          </w:p>
        </w:tc>
        <w:tc>
          <w:tcPr>
            <w:tcW w:w="4644" w:type="dxa"/>
          </w:tcPr>
          <w:p w14:paraId="59BF67A0" w14:textId="77777777" w:rsidR="00F86BC2" w:rsidRPr="009111D0" w:rsidRDefault="00537BAA" w:rsidP="006A1E78">
            <w:pPr>
              <w:rPr>
                <w:b/>
                <w:snapToGrid w:val="0"/>
                <w:lang w:val="pt-PT"/>
              </w:rPr>
            </w:pPr>
            <w:r w:rsidRPr="00B16B30">
              <w:rPr>
                <w:b/>
                <w:snapToGrid w:val="0"/>
                <w:lang w:val="pt-PT"/>
              </w:rPr>
              <w:t>Luxembourg/Luxemburg</w:t>
            </w:r>
          </w:p>
          <w:p w14:paraId="1EF74D0E" w14:textId="77777777" w:rsidR="00F86BC2" w:rsidRPr="00EE53DD" w:rsidRDefault="00537BAA" w:rsidP="006A1E78">
            <w:pPr>
              <w:rPr>
                <w:color w:val="000000"/>
                <w:lang w:val="pt-PT"/>
              </w:rPr>
            </w:pPr>
            <w:r w:rsidRPr="00324F04">
              <w:rPr>
                <w:color w:val="000000"/>
                <w:lang w:val="pt-PT"/>
              </w:rPr>
              <w:t xml:space="preserve">ViiV Healthcare srl/bv </w:t>
            </w:r>
          </w:p>
          <w:p w14:paraId="1053C318" w14:textId="77777777" w:rsidR="00F86BC2" w:rsidRPr="00277135" w:rsidRDefault="00537BAA" w:rsidP="006A1E78">
            <w:pPr>
              <w:rPr>
                <w:snapToGrid w:val="0"/>
              </w:rPr>
            </w:pPr>
            <w:r w:rsidRPr="00277135">
              <w:rPr>
                <w:snapToGrid w:val="0"/>
              </w:rPr>
              <w:t>Belgique/</w:t>
            </w:r>
            <w:proofErr w:type="spellStart"/>
            <w:r w:rsidRPr="00277135">
              <w:rPr>
                <w:snapToGrid w:val="0"/>
              </w:rPr>
              <w:t>Belgien</w:t>
            </w:r>
            <w:proofErr w:type="spellEnd"/>
          </w:p>
          <w:p w14:paraId="78701B40" w14:textId="77777777" w:rsidR="00F86BC2" w:rsidRPr="00277135" w:rsidRDefault="00537BAA" w:rsidP="006A1E78">
            <w:pPr>
              <w:rPr>
                <w:snapToGrid w:val="0"/>
              </w:rPr>
            </w:pPr>
            <w:proofErr w:type="spellStart"/>
            <w:r w:rsidRPr="00277135">
              <w:t>Tél</w:t>
            </w:r>
            <w:proofErr w:type="spellEnd"/>
            <w:r w:rsidRPr="00277135">
              <w:t xml:space="preserve">/Tel: </w:t>
            </w:r>
            <w:r w:rsidRPr="00277135">
              <w:rPr>
                <w:snapToGrid w:val="0"/>
              </w:rPr>
              <w:t>+ 32 (0) 10 85 65 00</w:t>
            </w:r>
          </w:p>
          <w:p w14:paraId="7FD2548A" w14:textId="77777777" w:rsidR="00F86BC2" w:rsidRPr="00277135" w:rsidRDefault="00F86BC2" w:rsidP="006A1E78">
            <w:pPr>
              <w:rPr>
                <w:b/>
              </w:rPr>
            </w:pPr>
          </w:p>
        </w:tc>
      </w:tr>
      <w:tr w:rsidR="00B100A0" w14:paraId="5C0B30DD" w14:textId="77777777" w:rsidTr="006A1E78">
        <w:tc>
          <w:tcPr>
            <w:tcW w:w="4644" w:type="dxa"/>
          </w:tcPr>
          <w:p w14:paraId="4879C628" w14:textId="77777777" w:rsidR="00F86BC2" w:rsidRPr="00A042DD" w:rsidRDefault="00537BAA" w:rsidP="006A1E78">
            <w:pPr>
              <w:rPr>
                <w:b/>
                <w:snapToGrid w:val="0"/>
                <w:lang w:val="sv-SE"/>
              </w:rPr>
            </w:pPr>
            <w:r w:rsidRPr="00A042DD">
              <w:rPr>
                <w:b/>
                <w:snapToGrid w:val="0"/>
                <w:lang w:val="sv-SE"/>
              </w:rPr>
              <w:t>Česká republika</w:t>
            </w:r>
          </w:p>
          <w:p w14:paraId="02B3DB48" w14:textId="77777777" w:rsidR="00F86BC2" w:rsidRPr="00A042DD" w:rsidRDefault="00537BAA" w:rsidP="006A1E78">
            <w:pPr>
              <w:rPr>
                <w:snapToGrid w:val="0"/>
                <w:lang w:val="sv-SE"/>
              </w:rPr>
            </w:pPr>
            <w:r w:rsidRPr="00A042DD">
              <w:rPr>
                <w:snapToGrid w:val="0"/>
                <w:lang w:val="sv-SE"/>
              </w:rPr>
              <w:t>GlaxoSmithKline, s.r.o.</w:t>
            </w:r>
          </w:p>
          <w:p w14:paraId="48EFF81A" w14:textId="77777777" w:rsidR="00F86BC2" w:rsidRPr="00277135" w:rsidRDefault="00537BAA" w:rsidP="006A1E78">
            <w:r w:rsidRPr="00277135">
              <w:rPr>
                <w:snapToGrid w:val="0"/>
              </w:rPr>
              <w:t>Tel: + 420 222 001 111</w:t>
            </w:r>
          </w:p>
          <w:p w14:paraId="390DD7F6" w14:textId="77777777" w:rsidR="00F86BC2" w:rsidRPr="00277135" w:rsidRDefault="00537BAA" w:rsidP="006A1E78">
            <w:r w:rsidRPr="00277135">
              <w:lastRenderedPageBreak/>
              <w:t>cz.info@gsk.com</w:t>
            </w:r>
          </w:p>
          <w:p w14:paraId="6322D307" w14:textId="77777777" w:rsidR="00F86BC2" w:rsidRPr="00277135" w:rsidRDefault="00F86BC2" w:rsidP="006A1E78">
            <w:pPr>
              <w:rPr>
                <w:snapToGrid w:val="0"/>
              </w:rPr>
            </w:pPr>
          </w:p>
        </w:tc>
        <w:tc>
          <w:tcPr>
            <w:tcW w:w="4644" w:type="dxa"/>
          </w:tcPr>
          <w:p w14:paraId="4A06AB81" w14:textId="77777777" w:rsidR="00F86BC2" w:rsidRPr="00277135" w:rsidRDefault="00537BAA" w:rsidP="006A1E78">
            <w:pPr>
              <w:rPr>
                <w:b/>
              </w:rPr>
            </w:pPr>
            <w:proofErr w:type="spellStart"/>
            <w:r w:rsidRPr="00277135">
              <w:rPr>
                <w:b/>
              </w:rPr>
              <w:lastRenderedPageBreak/>
              <w:t>Magyarország</w:t>
            </w:r>
            <w:proofErr w:type="spellEnd"/>
          </w:p>
          <w:p w14:paraId="43E4E147" w14:textId="77777777" w:rsidR="00E11BC0" w:rsidRDefault="00537BAA" w:rsidP="006A1E78">
            <w:pPr>
              <w:rPr>
                <w:snapToGrid w:val="0"/>
              </w:rPr>
            </w:pPr>
            <w:r w:rsidRPr="00DD1716">
              <w:t>ViiV Healthcare BV</w:t>
            </w:r>
            <w:r w:rsidRPr="00277135">
              <w:rPr>
                <w:snapToGrid w:val="0"/>
              </w:rPr>
              <w:t xml:space="preserve"> </w:t>
            </w:r>
          </w:p>
          <w:p w14:paraId="7CEE4648" w14:textId="746438D3" w:rsidR="00F86BC2" w:rsidRPr="00277135" w:rsidRDefault="00537BAA" w:rsidP="006A1E78">
            <w:pPr>
              <w:rPr>
                <w:b/>
              </w:rPr>
            </w:pPr>
            <w:r w:rsidRPr="00277135">
              <w:rPr>
                <w:snapToGrid w:val="0"/>
              </w:rPr>
              <w:t xml:space="preserve">Tel.: + 36 </w:t>
            </w:r>
            <w:r>
              <w:rPr>
                <w:snapToGrid w:val="0"/>
              </w:rPr>
              <w:t>80088309</w:t>
            </w:r>
          </w:p>
        </w:tc>
      </w:tr>
      <w:tr w:rsidR="00B100A0" w14:paraId="0C847FDC" w14:textId="77777777" w:rsidTr="006A1E78">
        <w:tc>
          <w:tcPr>
            <w:tcW w:w="4644" w:type="dxa"/>
          </w:tcPr>
          <w:p w14:paraId="345E801A" w14:textId="77777777" w:rsidR="00F86BC2" w:rsidRPr="00277135" w:rsidRDefault="00537BAA" w:rsidP="006A1E78">
            <w:pPr>
              <w:rPr>
                <w:snapToGrid w:val="0"/>
              </w:rPr>
            </w:pPr>
            <w:r w:rsidRPr="00277135">
              <w:rPr>
                <w:b/>
              </w:rPr>
              <w:t>Danmark</w:t>
            </w:r>
          </w:p>
          <w:p w14:paraId="28653BEA" w14:textId="77777777" w:rsidR="00F86BC2" w:rsidRPr="00277135" w:rsidRDefault="00537BAA" w:rsidP="006A1E78">
            <w:pPr>
              <w:rPr>
                <w:snapToGrid w:val="0"/>
              </w:rPr>
            </w:pPr>
            <w:r w:rsidRPr="00277135">
              <w:rPr>
                <w:snapToGrid w:val="0"/>
              </w:rPr>
              <w:t>GlaxoSmithKline Pharma A/S</w:t>
            </w:r>
          </w:p>
          <w:p w14:paraId="4EB84B03" w14:textId="770B3E7E" w:rsidR="00F86BC2" w:rsidRPr="00277135" w:rsidRDefault="00537BAA" w:rsidP="006A1E78">
            <w:pPr>
              <w:rPr>
                <w:snapToGrid w:val="0"/>
              </w:rPr>
            </w:pPr>
            <w:proofErr w:type="spellStart"/>
            <w:r w:rsidRPr="00277135">
              <w:rPr>
                <w:snapToGrid w:val="0"/>
              </w:rPr>
              <w:t>Tlf</w:t>
            </w:r>
            <w:proofErr w:type="spellEnd"/>
            <w:r w:rsidR="000B7E68">
              <w:rPr>
                <w:snapToGrid w:val="0"/>
              </w:rPr>
              <w:t>.</w:t>
            </w:r>
            <w:r w:rsidRPr="00277135">
              <w:rPr>
                <w:snapToGrid w:val="0"/>
              </w:rPr>
              <w:t>: + 45 36 35 91 00</w:t>
            </w:r>
          </w:p>
          <w:p w14:paraId="0F22851D" w14:textId="5E61FD98" w:rsidR="00F86BC2" w:rsidRPr="00277135" w:rsidRDefault="00537BAA" w:rsidP="006A1E78">
            <w:pPr>
              <w:rPr>
                <w:rFonts w:ascii="Calibri" w:hAnsi="Calibri"/>
                <w:color w:val="1F497D"/>
              </w:rPr>
            </w:pPr>
            <w:r w:rsidRPr="00AE2B41">
              <w:t>dk-info@gsk.com</w:t>
            </w:r>
          </w:p>
          <w:p w14:paraId="3A5966E7" w14:textId="77777777" w:rsidR="00F86BC2" w:rsidRPr="00277135" w:rsidRDefault="00F86BC2" w:rsidP="006A1E78">
            <w:pPr>
              <w:rPr>
                <w:b/>
              </w:rPr>
            </w:pPr>
          </w:p>
        </w:tc>
        <w:tc>
          <w:tcPr>
            <w:tcW w:w="4644" w:type="dxa"/>
          </w:tcPr>
          <w:p w14:paraId="12CD7CB2" w14:textId="77777777" w:rsidR="00F86BC2" w:rsidRPr="00277135" w:rsidRDefault="00537BAA" w:rsidP="006A1E78">
            <w:pPr>
              <w:rPr>
                <w:b/>
              </w:rPr>
            </w:pPr>
            <w:r w:rsidRPr="00277135">
              <w:rPr>
                <w:b/>
              </w:rPr>
              <w:t>Malta</w:t>
            </w:r>
          </w:p>
          <w:p w14:paraId="703564CB" w14:textId="77777777" w:rsidR="00F86BC2" w:rsidRPr="00277135" w:rsidRDefault="00537BAA" w:rsidP="006A1E78">
            <w:r w:rsidRPr="00DD1716">
              <w:t>ViiV Healthcare BV</w:t>
            </w:r>
            <w:r w:rsidRPr="00277135">
              <w:rPr>
                <w:snapToGrid w:val="0"/>
              </w:rPr>
              <w:t xml:space="preserve"> </w:t>
            </w:r>
          </w:p>
          <w:p w14:paraId="4B68BF6C" w14:textId="77777777" w:rsidR="00F86BC2" w:rsidRPr="00277135" w:rsidRDefault="00537BAA" w:rsidP="006A1E78">
            <w:pPr>
              <w:rPr>
                <w:snapToGrid w:val="0"/>
              </w:rPr>
            </w:pPr>
            <w:r w:rsidRPr="00277135">
              <w:rPr>
                <w:snapToGrid w:val="0"/>
              </w:rPr>
              <w:t xml:space="preserve">Tel: + 356 </w:t>
            </w:r>
            <w:r>
              <w:rPr>
                <w:snapToGrid w:val="0"/>
              </w:rPr>
              <w:t>80065004</w:t>
            </w:r>
          </w:p>
        </w:tc>
      </w:tr>
      <w:tr w:rsidR="00B100A0" w14:paraId="5EC57140" w14:textId="77777777" w:rsidTr="006A1E78">
        <w:tc>
          <w:tcPr>
            <w:tcW w:w="4644" w:type="dxa"/>
          </w:tcPr>
          <w:p w14:paraId="5229C46E" w14:textId="77777777" w:rsidR="00F86BC2" w:rsidRPr="009B385D" w:rsidRDefault="00537BAA" w:rsidP="006A1E78">
            <w:pPr>
              <w:rPr>
                <w:snapToGrid w:val="0"/>
                <w:lang w:val="de-DE"/>
              </w:rPr>
            </w:pPr>
            <w:r w:rsidRPr="009B385D">
              <w:rPr>
                <w:b/>
                <w:lang w:val="de-DE"/>
              </w:rPr>
              <w:t>Deutschland</w:t>
            </w:r>
          </w:p>
          <w:p w14:paraId="2761A1EE" w14:textId="77777777" w:rsidR="00F86BC2" w:rsidRPr="009B385D" w:rsidRDefault="00537BAA" w:rsidP="006A1E78">
            <w:pPr>
              <w:rPr>
                <w:color w:val="000000"/>
                <w:lang w:val="de-DE"/>
              </w:rPr>
            </w:pPr>
            <w:r w:rsidRPr="009B385D">
              <w:rPr>
                <w:color w:val="000000"/>
                <w:lang w:val="de-DE"/>
              </w:rPr>
              <w:t xml:space="preserve">ViiV Healthcare GmbH </w:t>
            </w:r>
          </w:p>
          <w:p w14:paraId="678DE580" w14:textId="77777777" w:rsidR="00F86BC2" w:rsidRPr="009B385D" w:rsidRDefault="00537BAA" w:rsidP="006A1E78">
            <w:pPr>
              <w:rPr>
                <w:snapToGrid w:val="0"/>
                <w:lang w:val="de-DE"/>
              </w:rPr>
            </w:pPr>
            <w:r w:rsidRPr="009B385D">
              <w:rPr>
                <w:lang w:val="de-DE"/>
              </w:rPr>
              <w:t xml:space="preserve">Tel.: </w:t>
            </w:r>
            <w:r w:rsidRPr="009B385D">
              <w:rPr>
                <w:snapToGrid w:val="0"/>
                <w:lang w:val="de-DE"/>
              </w:rPr>
              <w:t xml:space="preserve">+ 49 (0)89 </w:t>
            </w:r>
            <w:r w:rsidRPr="009B385D">
              <w:rPr>
                <w:color w:val="000000"/>
                <w:lang w:val="de-DE"/>
              </w:rPr>
              <w:t xml:space="preserve">203 0038-10 </w:t>
            </w:r>
          </w:p>
          <w:p w14:paraId="49AA48A0" w14:textId="7B06006C" w:rsidR="00F86BC2" w:rsidRPr="00277135" w:rsidRDefault="00537BAA" w:rsidP="006A1E78">
            <w:pPr>
              <w:rPr>
                <w:color w:val="000000"/>
              </w:rPr>
            </w:pPr>
            <w:r w:rsidRPr="00AE2B41">
              <w:t>viiv.med.info@viivhealthcare.com</w:t>
            </w:r>
            <w:r w:rsidRPr="00277135">
              <w:rPr>
                <w:color w:val="000000"/>
              </w:rPr>
              <w:t xml:space="preserve"> </w:t>
            </w:r>
          </w:p>
          <w:p w14:paraId="24B0F5E6" w14:textId="77777777" w:rsidR="00F86BC2" w:rsidRPr="00277135" w:rsidRDefault="00F86BC2" w:rsidP="006A1E78">
            <w:pPr>
              <w:rPr>
                <w:b/>
              </w:rPr>
            </w:pPr>
          </w:p>
        </w:tc>
        <w:tc>
          <w:tcPr>
            <w:tcW w:w="4644" w:type="dxa"/>
          </w:tcPr>
          <w:p w14:paraId="33D62EE1" w14:textId="77777777" w:rsidR="00F86BC2" w:rsidRPr="00277135" w:rsidRDefault="00537BAA" w:rsidP="006A1E78">
            <w:pPr>
              <w:rPr>
                <w:b/>
                <w:snapToGrid w:val="0"/>
              </w:rPr>
            </w:pPr>
            <w:r w:rsidRPr="00277135">
              <w:rPr>
                <w:b/>
                <w:snapToGrid w:val="0"/>
              </w:rPr>
              <w:t>Nederland</w:t>
            </w:r>
          </w:p>
          <w:p w14:paraId="3AD13BAA" w14:textId="77777777" w:rsidR="00F86BC2" w:rsidRPr="00277135" w:rsidRDefault="00537BAA" w:rsidP="006A1E78">
            <w:pPr>
              <w:rPr>
                <w:snapToGrid w:val="0"/>
              </w:rPr>
            </w:pPr>
            <w:r w:rsidRPr="00277135">
              <w:rPr>
                <w:color w:val="000000"/>
              </w:rPr>
              <w:t>ViiV Healthcare BV</w:t>
            </w:r>
            <w:r w:rsidRPr="00277135">
              <w:rPr>
                <w:snapToGrid w:val="0"/>
              </w:rPr>
              <w:t xml:space="preserve"> </w:t>
            </w:r>
          </w:p>
          <w:p w14:paraId="07EABF01" w14:textId="77777777" w:rsidR="00F86BC2" w:rsidRPr="00277135" w:rsidRDefault="00537BAA" w:rsidP="006A1E78">
            <w:pPr>
              <w:rPr>
                <w:color w:val="000000"/>
              </w:rPr>
            </w:pPr>
            <w:r w:rsidRPr="00277135">
              <w:rPr>
                <w:snapToGrid w:val="0"/>
              </w:rPr>
              <w:t>Tel: + 31 (0)3</w:t>
            </w:r>
            <w:r>
              <w:rPr>
                <w:snapToGrid w:val="0"/>
              </w:rPr>
              <w:t>3</w:t>
            </w:r>
            <w:r w:rsidRPr="00277135">
              <w:rPr>
                <w:snapToGrid w:val="0"/>
              </w:rPr>
              <w:t xml:space="preserve"> </w:t>
            </w:r>
            <w:r>
              <w:rPr>
                <w:color w:val="000000"/>
              </w:rPr>
              <w:t>2081199</w:t>
            </w:r>
          </w:p>
          <w:p w14:paraId="53AE3F76" w14:textId="77777777" w:rsidR="00F86BC2" w:rsidRPr="00277135" w:rsidRDefault="00F86BC2" w:rsidP="006A1E78">
            <w:pPr>
              <w:rPr>
                <w:b/>
              </w:rPr>
            </w:pPr>
          </w:p>
        </w:tc>
      </w:tr>
      <w:tr w:rsidR="00B100A0" w14:paraId="3F877F3C" w14:textId="77777777" w:rsidTr="006A1E78">
        <w:tc>
          <w:tcPr>
            <w:tcW w:w="4644" w:type="dxa"/>
          </w:tcPr>
          <w:p w14:paraId="579686DB" w14:textId="77777777" w:rsidR="00F86BC2" w:rsidRPr="00277135" w:rsidRDefault="00537BAA" w:rsidP="006A1E78">
            <w:pPr>
              <w:rPr>
                <w:b/>
                <w:snapToGrid w:val="0"/>
              </w:rPr>
            </w:pPr>
            <w:r w:rsidRPr="00277135">
              <w:rPr>
                <w:b/>
                <w:snapToGrid w:val="0"/>
              </w:rPr>
              <w:t>Eesti</w:t>
            </w:r>
          </w:p>
          <w:p w14:paraId="44C05AE5" w14:textId="77777777" w:rsidR="00F86BC2" w:rsidRPr="00277135" w:rsidRDefault="00537BAA" w:rsidP="006A1E78">
            <w:pPr>
              <w:spacing w:line="240" w:lineRule="atLeast"/>
              <w:rPr>
                <w:snapToGrid w:val="0"/>
                <w:color w:val="000000"/>
              </w:rPr>
            </w:pPr>
            <w:r w:rsidRPr="00DD1716">
              <w:t>ViiV Healthcare BV</w:t>
            </w:r>
            <w:r w:rsidRPr="00277135">
              <w:rPr>
                <w:snapToGrid w:val="0"/>
                <w:color w:val="000000"/>
              </w:rPr>
              <w:t xml:space="preserve"> </w:t>
            </w:r>
          </w:p>
          <w:p w14:paraId="226BED24" w14:textId="77777777" w:rsidR="00F86BC2" w:rsidRPr="00277135" w:rsidRDefault="00537BAA" w:rsidP="006A1E78">
            <w:pPr>
              <w:spacing w:line="240" w:lineRule="atLeast"/>
              <w:rPr>
                <w:snapToGrid w:val="0"/>
                <w:color w:val="000000"/>
              </w:rPr>
            </w:pPr>
            <w:r w:rsidRPr="00277135">
              <w:rPr>
                <w:snapToGrid w:val="0"/>
                <w:color w:val="000000"/>
              </w:rPr>
              <w:t xml:space="preserve">Tel: + 372 </w:t>
            </w:r>
            <w:r>
              <w:rPr>
                <w:snapToGrid w:val="0"/>
                <w:color w:val="000000"/>
              </w:rPr>
              <w:t>8002640</w:t>
            </w:r>
          </w:p>
          <w:p w14:paraId="217551C6" w14:textId="77777777" w:rsidR="00F86BC2" w:rsidRPr="00277135" w:rsidRDefault="00F86BC2" w:rsidP="006A1E78"/>
        </w:tc>
        <w:tc>
          <w:tcPr>
            <w:tcW w:w="4644" w:type="dxa"/>
          </w:tcPr>
          <w:p w14:paraId="2CCEEEA6" w14:textId="77777777" w:rsidR="00F86BC2" w:rsidRPr="00277135" w:rsidRDefault="00537BAA" w:rsidP="006A1E78">
            <w:pPr>
              <w:rPr>
                <w:b/>
              </w:rPr>
            </w:pPr>
            <w:r w:rsidRPr="00277135">
              <w:rPr>
                <w:b/>
              </w:rPr>
              <w:t>Norge</w:t>
            </w:r>
          </w:p>
          <w:p w14:paraId="19A6285B" w14:textId="77777777" w:rsidR="00F86BC2" w:rsidRPr="00277135" w:rsidRDefault="00537BAA" w:rsidP="006A1E78">
            <w:r w:rsidRPr="00277135">
              <w:rPr>
                <w:snapToGrid w:val="0"/>
              </w:rPr>
              <w:t>GlaxoSmithKline AS</w:t>
            </w:r>
          </w:p>
          <w:p w14:paraId="1666DA91" w14:textId="77777777" w:rsidR="00F86BC2" w:rsidRPr="00277135" w:rsidRDefault="00537BAA" w:rsidP="006A1E78">
            <w:pPr>
              <w:rPr>
                <w:snapToGrid w:val="0"/>
              </w:rPr>
            </w:pPr>
            <w:proofErr w:type="spellStart"/>
            <w:r w:rsidRPr="00277135">
              <w:rPr>
                <w:snapToGrid w:val="0"/>
              </w:rPr>
              <w:t>Tlf</w:t>
            </w:r>
            <w:proofErr w:type="spellEnd"/>
            <w:r w:rsidRPr="00277135">
              <w:rPr>
                <w:snapToGrid w:val="0"/>
              </w:rPr>
              <w:t>: + 47 22 70 20 00</w:t>
            </w:r>
          </w:p>
          <w:p w14:paraId="02DBA64D" w14:textId="77777777" w:rsidR="00F86BC2" w:rsidRPr="00277135" w:rsidRDefault="00F86BC2" w:rsidP="006A1E78">
            <w:pPr>
              <w:spacing w:line="240" w:lineRule="atLeast"/>
              <w:rPr>
                <w:snapToGrid w:val="0"/>
              </w:rPr>
            </w:pPr>
          </w:p>
        </w:tc>
      </w:tr>
      <w:tr w:rsidR="00B100A0" w14:paraId="12BC8223" w14:textId="77777777" w:rsidTr="006A1E78">
        <w:tc>
          <w:tcPr>
            <w:tcW w:w="4644" w:type="dxa"/>
          </w:tcPr>
          <w:p w14:paraId="4C290188" w14:textId="77777777" w:rsidR="00F86BC2" w:rsidRPr="00277135" w:rsidRDefault="00537BAA" w:rsidP="006A1E78">
            <w:pPr>
              <w:rPr>
                <w:b/>
              </w:rPr>
            </w:pPr>
            <w:proofErr w:type="spellStart"/>
            <w:r w:rsidRPr="00277135">
              <w:rPr>
                <w:b/>
              </w:rPr>
              <w:t>Ελλάδ</w:t>
            </w:r>
            <w:proofErr w:type="spellEnd"/>
            <w:r w:rsidRPr="00277135">
              <w:rPr>
                <w:b/>
              </w:rPr>
              <w:t>α</w:t>
            </w:r>
          </w:p>
          <w:p w14:paraId="5C2C9BFE" w14:textId="77777777" w:rsidR="00F86BC2" w:rsidRPr="00277135" w:rsidRDefault="00537BAA" w:rsidP="006A1E78">
            <w:r w:rsidRPr="00277135">
              <w:t xml:space="preserve">GlaxoSmithKline </w:t>
            </w:r>
            <w:r w:rsidRPr="00F110F9">
              <w:rPr>
                <w:lang w:val="el-GR"/>
              </w:rPr>
              <w:t>Μονοπρόσωπη</w:t>
            </w:r>
            <w:r w:rsidRPr="009B385D">
              <w:rPr>
                <w:color w:val="FF0000"/>
              </w:rPr>
              <w:t xml:space="preserve"> </w:t>
            </w:r>
            <w:r w:rsidRPr="00277135">
              <w:t>A.E.B.E.</w:t>
            </w:r>
          </w:p>
          <w:p w14:paraId="36693418" w14:textId="77777777" w:rsidR="00F86BC2" w:rsidRPr="00277135" w:rsidRDefault="00537BAA" w:rsidP="006A1E78">
            <w:proofErr w:type="spellStart"/>
            <w:r w:rsidRPr="00277135">
              <w:t>Τηλ</w:t>
            </w:r>
            <w:proofErr w:type="spellEnd"/>
            <w:r w:rsidRPr="00277135">
              <w:t>: + 30 210 68 82 100</w:t>
            </w:r>
          </w:p>
        </w:tc>
        <w:tc>
          <w:tcPr>
            <w:tcW w:w="4644" w:type="dxa"/>
          </w:tcPr>
          <w:p w14:paraId="7D0047DE" w14:textId="77777777" w:rsidR="00F86BC2" w:rsidRPr="009B385D" w:rsidRDefault="00537BAA" w:rsidP="006A1E78">
            <w:pPr>
              <w:spacing w:line="240" w:lineRule="atLeast"/>
              <w:rPr>
                <w:snapToGrid w:val="0"/>
                <w:lang w:val="de-DE"/>
              </w:rPr>
            </w:pPr>
            <w:r w:rsidRPr="009B385D">
              <w:rPr>
                <w:b/>
                <w:lang w:val="de-DE"/>
              </w:rPr>
              <w:t>Österreich</w:t>
            </w:r>
          </w:p>
          <w:p w14:paraId="0ED216F9" w14:textId="77777777" w:rsidR="00F86BC2" w:rsidRPr="009B385D" w:rsidRDefault="00537BAA" w:rsidP="006A1E78">
            <w:pPr>
              <w:spacing w:line="240" w:lineRule="atLeast"/>
              <w:rPr>
                <w:snapToGrid w:val="0"/>
                <w:lang w:val="de-DE"/>
              </w:rPr>
            </w:pPr>
            <w:r w:rsidRPr="009B385D">
              <w:rPr>
                <w:snapToGrid w:val="0"/>
                <w:lang w:val="de-DE"/>
              </w:rPr>
              <w:t>GlaxoSmithKline Pharma GmbH</w:t>
            </w:r>
          </w:p>
          <w:p w14:paraId="2CC803BC" w14:textId="77777777" w:rsidR="00F86BC2" w:rsidRPr="009B385D" w:rsidRDefault="00537BAA" w:rsidP="006A1E78">
            <w:pPr>
              <w:spacing w:line="240" w:lineRule="atLeast"/>
              <w:rPr>
                <w:lang w:val="de-DE"/>
              </w:rPr>
            </w:pPr>
            <w:r w:rsidRPr="009B385D">
              <w:rPr>
                <w:snapToGrid w:val="0"/>
                <w:lang w:val="de-DE"/>
              </w:rPr>
              <w:t>Tel: + 43 (0)1 97075 0</w:t>
            </w:r>
          </w:p>
          <w:p w14:paraId="1043FC65" w14:textId="77777777" w:rsidR="00F86BC2" w:rsidRPr="00277135" w:rsidRDefault="00537BAA" w:rsidP="006A1E78">
            <w:pPr>
              <w:spacing w:line="240" w:lineRule="atLeast"/>
              <w:rPr>
                <w:snapToGrid w:val="0"/>
              </w:rPr>
            </w:pPr>
            <w:r w:rsidRPr="00277135">
              <w:rPr>
                <w:snapToGrid w:val="0"/>
              </w:rPr>
              <w:t>at.info@gsk.com</w:t>
            </w:r>
          </w:p>
          <w:p w14:paraId="1B3671E8" w14:textId="77777777" w:rsidR="00F86BC2" w:rsidRPr="00277135" w:rsidRDefault="00F86BC2" w:rsidP="006A1E78"/>
        </w:tc>
      </w:tr>
      <w:tr w:rsidR="00B100A0" w14:paraId="1E397959" w14:textId="77777777" w:rsidTr="006A1E78">
        <w:tc>
          <w:tcPr>
            <w:tcW w:w="4644" w:type="dxa"/>
          </w:tcPr>
          <w:p w14:paraId="64D93CAC" w14:textId="77777777" w:rsidR="00F86BC2" w:rsidRPr="009B385D" w:rsidRDefault="00537BAA" w:rsidP="006A1E78">
            <w:pPr>
              <w:rPr>
                <w:snapToGrid w:val="0"/>
                <w:lang w:val="es-ES_tradnl"/>
              </w:rPr>
            </w:pPr>
            <w:r w:rsidRPr="009B385D">
              <w:rPr>
                <w:b/>
                <w:lang w:val="es-ES_tradnl"/>
              </w:rPr>
              <w:t>España</w:t>
            </w:r>
          </w:p>
          <w:p w14:paraId="7CF98904" w14:textId="77777777" w:rsidR="00F86BC2" w:rsidRPr="009B385D" w:rsidRDefault="00537BAA" w:rsidP="006A1E78">
            <w:pPr>
              <w:pStyle w:val="Default"/>
              <w:rPr>
                <w:rFonts w:ascii="Times New Roman" w:hAnsi="Times New Roman" w:cs="Times New Roman"/>
                <w:sz w:val="22"/>
                <w:szCs w:val="22"/>
                <w:lang w:val="es-ES_tradnl"/>
              </w:rPr>
            </w:pPr>
            <w:r w:rsidRPr="009B385D">
              <w:rPr>
                <w:rFonts w:ascii="Times New Roman" w:hAnsi="Times New Roman" w:cs="Times New Roman"/>
                <w:sz w:val="22"/>
                <w:szCs w:val="22"/>
                <w:lang w:val="es-ES_tradnl"/>
              </w:rPr>
              <w:t xml:space="preserve">Laboratorios </w:t>
            </w:r>
            <w:proofErr w:type="spellStart"/>
            <w:r w:rsidRPr="009B385D">
              <w:rPr>
                <w:rFonts w:ascii="Times New Roman" w:hAnsi="Times New Roman" w:cs="Times New Roman"/>
                <w:sz w:val="22"/>
                <w:szCs w:val="22"/>
                <w:lang w:val="es-ES_tradnl"/>
              </w:rPr>
              <w:t>ViiV</w:t>
            </w:r>
            <w:proofErr w:type="spellEnd"/>
            <w:r w:rsidRPr="009B385D">
              <w:rPr>
                <w:rFonts w:ascii="Times New Roman" w:hAnsi="Times New Roman" w:cs="Times New Roman"/>
                <w:sz w:val="22"/>
                <w:szCs w:val="22"/>
                <w:lang w:val="es-ES_tradnl"/>
              </w:rPr>
              <w:t xml:space="preserve"> </w:t>
            </w:r>
            <w:proofErr w:type="spellStart"/>
            <w:r w:rsidRPr="009B385D">
              <w:rPr>
                <w:rFonts w:ascii="Times New Roman" w:hAnsi="Times New Roman" w:cs="Times New Roman"/>
                <w:sz w:val="22"/>
                <w:szCs w:val="22"/>
                <w:lang w:val="es-ES_tradnl"/>
              </w:rPr>
              <w:t>Healthcare</w:t>
            </w:r>
            <w:proofErr w:type="spellEnd"/>
            <w:r w:rsidRPr="009B385D">
              <w:rPr>
                <w:rFonts w:ascii="Times New Roman" w:hAnsi="Times New Roman" w:cs="Times New Roman"/>
                <w:sz w:val="22"/>
                <w:szCs w:val="22"/>
                <w:lang w:val="es-ES_tradnl"/>
              </w:rPr>
              <w:t xml:space="preserve">, S.L. </w:t>
            </w:r>
          </w:p>
          <w:p w14:paraId="0C0A6C4C" w14:textId="77777777" w:rsidR="00F86BC2" w:rsidRPr="00277135" w:rsidRDefault="00537BAA" w:rsidP="006A1E78">
            <w:pPr>
              <w:pStyle w:val="Default"/>
              <w:rPr>
                <w:rFonts w:ascii="Times New Roman" w:hAnsi="Times New Roman" w:cs="Times New Roman"/>
                <w:sz w:val="22"/>
                <w:szCs w:val="22"/>
              </w:rPr>
            </w:pPr>
            <w:r w:rsidRPr="00277135">
              <w:rPr>
                <w:rFonts w:ascii="Times New Roman" w:hAnsi="Times New Roman" w:cs="Times New Roman"/>
                <w:sz w:val="22"/>
                <w:szCs w:val="22"/>
              </w:rPr>
              <w:t>Tel: + 34 90</w:t>
            </w:r>
            <w:r>
              <w:rPr>
                <w:rFonts w:ascii="Times New Roman" w:hAnsi="Times New Roman" w:cs="Times New Roman"/>
                <w:sz w:val="22"/>
                <w:szCs w:val="22"/>
              </w:rPr>
              <w:t>0</w:t>
            </w:r>
            <w:r w:rsidRPr="00277135">
              <w:rPr>
                <w:rFonts w:ascii="Times New Roman" w:hAnsi="Times New Roman" w:cs="Times New Roman"/>
                <w:sz w:val="22"/>
                <w:szCs w:val="22"/>
              </w:rPr>
              <w:t xml:space="preserve"> </w:t>
            </w:r>
            <w:r>
              <w:rPr>
                <w:rFonts w:ascii="Times New Roman" w:hAnsi="Times New Roman" w:cs="Times New Roman"/>
                <w:sz w:val="22"/>
                <w:szCs w:val="22"/>
              </w:rPr>
              <w:t>923 501</w:t>
            </w:r>
            <w:r w:rsidRPr="00277135">
              <w:rPr>
                <w:rFonts w:ascii="Times New Roman" w:hAnsi="Times New Roman" w:cs="Times New Roman"/>
                <w:sz w:val="22"/>
                <w:szCs w:val="22"/>
              </w:rPr>
              <w:t xml:space="preserve"> </w:t>
            </w:r>
          </w:p>
          <w:p w14:paraId="06E94D3F" w14:textId="4EBB3531" w:rsidR="00F86BC2" w:rsidRPr="00277135" w:rsidRDefault="00537BAA" w:rsidP="006A1E78">
            <w:pPr>
              <w:rPr>
                <w:rStyle w:val="Hyperlink"/>
              </w:rPr>
            </w:pPr>
            <w:r w:rsidRPr="00AE2B41">
              <w:t>es-ci@viivhealthcare.com</w:t>
            </w:r>
          </w:p>
          <w:p w14:paraId="3F450EC0" w14:textId="77777777" w:rsidR="00F86BC2" w:rsidRPr="00277135" w:rsidRDefault="00F86BC2" w:rsidP="006A1E78">
            <w:pPr>
              <w:rPr>
                <w:b/>
              </w:rPr>
            </w:pPr>
          </w:p>
        </w:tc>
        <w:tc>
          <w:tcPr>
            <w:tcW w:w="4644" w:type="dxa"/>
          </w:tcPr>
          <w:p w14:paraId="5753C3AD" w14:textId="77777777" w:rsidR="00F86BC2" w:rsidRPr="00A042DD" w:rsidRDefault="00537BAA" w:rsidP="006A1E78">
            <w:pPr>
              <w:rPr>
                <w:b/>
                <w:snapToGrid w:val="0"/>
                <w:lang w:val="sv-SE"/>
              </w:rPr>
            </w:pPr>
            <w:r w:rsidRPr="00A042DD">
              <w:rPr>
                <w:b/>
                <w:snapToGrid w:val="0"/>
                <w:lang w:val="sv-SE"/>
              </w:rPr>
              <w:t>Polska</w:t>
            </w:r>
          </w:p>
          <w:p w14:paraId="43869B37" w14:textId="77777777" w:rsidR="00F86BC2" w:rsidRPr="00A042DD" w:rsidRDefault="00537BAA" w:rsidP="006A1E78">
            <w:pPr>
              <w:rPr>
                <w:lang w:val="sv-SE"/>
              </w:rPr>
            </w:pPr>
            <w:r w:rsidRPr="00A042DD">
              <w:rPr>
                <w:lang w:val="sv-SE"/>
              </w:rPr>
              <w:t>GSK Services Sp. z o.o.</w:t>
            </w:r>
          </w:p>
          <w:p w14:paraId="1DFD5EE1" w14:textId="77777777" w:rsidR="00F86BC2" w:rsidRPr="00277135" w:rsidRDefault="00537BAA" w:rsidP="006A1E78">
            <w:pPr>
              <w:rPr>
                <w:snapToGrid w:val="0"/>
              </w:rPr>
            </w:pPr>
            <w:r w:rsidRPr="00277135">
              <w:rPr>
                <w:snapToGrid w:val="0"/>
              </w:rPr>
              <w:t>Tel.: + 48 (0)22 576 9000</w:t>
            </w:r>
          </w:p>
          <w:p w14:paraId="1C2DA5AC" w14:textId="77777777" w:rsidR="00F86BC2" w:rsidRPr="00277135" w:rsidRDefault="00F86BC2" w:rsidP="006A1E78"/>
        </w:tc>
      </w:tr>
      <w:tr w:rsidR="00B100A0" w14:paraId="1B9796B7" w14:textId="77777777" w:rsidTr="006A1E78">
        <w:tc>
          <w:tcPr>
            <w:tcW w:w="4644" w:type="dxa"/>
          </w:tcPr>
          <w:p w14:paraId="1DF11836" w14:textId="77777777" w:rsidR="00F86BC2" w:rsidRPr="00277135" w:rsidRDefault="00537BAA" w:rsidP="006A1E78">
            <w:r w:rsidRPr="00277135">
              <w:rPr>
                <w:b/>
              </w:rPr>
              <w:t>France</w:t>
            </w:r>
          </w:p>
          <w:p w14:paraId="453A9108" w14:textId="77777777" w:rsidR="00F86BC2" w:rsidRPr="00277135" w:rsidRDefault="00537BAA" w:rsidP="006A1E78">
            <w:pPr>
              <w:rPr>
                <w:color w:val="000000"/>
              </w:rPr>
            </w:pPr>
            <w:r w:rsidRPr="00277135">
              <w:rPr>
                <w:color w:val="000000"/>
              </w:rPr>
              <w:t xml:space="preserve">ViiV Healthcare SAS </w:t>
            </w:r>
          </w:p>
          <w:p w14:paraId="72DAA955" w14:textId="77777777" w:rsidR="00F86BC2" w:rsidRPr="00277135" w:rsidRDefault="00537BAA" w:rsidP="006A1E78">
            <w:pPr>
              <w:rPr>
                <w:color w:val="000000"/>
              </w:rPr>
            </w:pPr>
            <w:proofErr w:type="spellStart"/>
            <w:r w:rsidRPr="00277135">
              <w:t>Tél</w:t>
            </w:r>
            <w:proofErr w:type="spellEnd"/>
            <w:r w:rsidRPr="00277135">
              <w:t xml:space="preserve">.: + 33 (0)1 39 17 </w:t>
            </w:r>
            <w:r w:rsidRPr="00277135">
              <w:rPr>
                <w:color w:val="000000"/>
              </w:rPr>
              <w:t>69 69</w:t>
            </w:r>
          </w:p>
          <w:p w14:paraId="499F2261" w14:textId="06684684" w:rsidR="00F86BC2" w:rsidRPr="00277135" w:rsidRDefault="00537BAA" w:rsidP="006A1E78">
            <w:pPr>
              <w:rPr>
                <w:color w:val="000000"/>
              </w:rPr>
            </w:pPr>
            <w:r w:rsidRPr="00AE2B41">
              <w:t>Infomed@viivhealthcare.com</w:t>
            </w:r>
          </w:p>
          <w:p w14:paraId="78F6D0DB" w14:textId="77777777" w:rsidR="00F86BC2" w:rsidRPr="00277135" w:rsidRDefault="00F86BC2" w:rsidP="006A1E78">
            <w:pPr>
              <w:rPr>
                <w:b/>
                <w:snapToGrid w:val="0"/>
              </w:rPr>
            </w:pPr>
          </w:p>
        </w:tc>
        <w:tc>
          <w:tcPr>
            <w:tcW w:w="4644" w:type="dxa"/>
          </w:tcPr>
          <w:p w14:paraId="2FB757CC" w14:textId="77777777" w:rsidR="00F86BC2" w:rsidRPr="009B385D" w:rsidRDefault="00537BAA" w:rsidP="006A1E78">
            <w:pPr>
              <w:rPr>
                <w:i/>
                <w:snapToGrid w:val="0"/>
                <w:color w:val="000000"/>
                <w:lang w:val="pt-PT"/>
              </w:rPr>
            </w:pPr>
            <w:r w:rsidRPr="009B385D">
              <w:rPr>
                <w:b/>
                <w:lang w:val="pt-PT"/>
              </w:rPr>
              <w:t>Portugal</w:t>
            </w:r>
          </w:p>
          <w:p w14:paraId="27AFF8DD" w14:textId="77777777" w:rsidR="00F86BC2" w:rsidRPr="009B385D" w:rsidRDefault="00537BAA" w:rsidP="006A1E78">
            <w:pPr>
              <w:rPr>
                <w:snapToGrid w:val="0"/>
                <w:color w:val="000000"/>
                <w:lang w:val="pt-PT"/>
              </w:rPr>
            </w:pPr>
            <w:r w:rsidRPr="009B385D">
              <w:rPr>
                <w:color w:val="000000"/>
                <w:lang w:val="pt-PT"/>
              </w:rPr>
              <w:t>VIIVHIV HEALTHCARE, UNIPESSOAL, LDA</w:t>
            </w:r>
            <w:r w:rsidRPr="009B385D">
              <w:rPr>
                <w:snapToGrid w:val="0"/>
                <w:color w:val="000000"/>
                <w:lang w:val="pt-PT"/>
              </w:rPr>
              <w:t xml:space="preserve"> </w:t>
            </w:r>
          </w:p>
          <w:p w14:paraId="24EB0244" w14:textId="77777777" w:rsidR="00F86BC2" w:rsidRPr="009B385D" w:rsidRDefault="00537BAA" w:rsidP="006A1E78">
            <w:pPr>
              <w:rPr>
                <w:color w:val="000000"/>
                <w:lang w:val="pt-PT"/>
              </w:rPr>
            </w:pPr>
            <w:r w:rsidRPr="009B385D">
              <w:rPr>
                <w:lang w:val="pt-PT"/>
              </w:rPr>
              <w:t xml:space="preserve">Tel: + 351 21 </w:t>
            </w:r>
            <w:r w:rsidRPr="009B385D">
              <w:rPr>
                <w:color w:val="000000"/>
                <w:lang w:val="pt-PT"/>
              </w:rPr>
              <w:t xml:space="preserve">094 08 01 </w:t>
            </w:r>
          </w:p>
          <w:p w14:paraId="66C2A538" w14:textId="0699288D" w:rsidR="00F86BC2" w:rsidRPr="00277135" w:rsidRDefault="00537BAA" w:rsidP="006A1E78">
            <w:r w:rsidRPr="00AE2B41">
              <w:t>viiv.fi.pt@viivhealthcare.com</w:t>
            </w:r>
          </w:p>
          <w:p w14:paraId="5449503A" w14:textId="77777777" w:rsidR="00F86BC2" w:rsidRPr="00277135" w:rsidRDefault="00F86BC2" w:rsidP="006A1E78">
            <w:pPr>
              <w:autoSpaceDE w:val="0"/>
              <w:autoSpaceDN w:val="0"/>
              <w:adjustRightInd w:val="0"/>
              <w:spacing w:line="240" w:lineRule="atLeast"/>
            </w:pPr>
          </w:p>
        </w:tc>
      </w:tr>
      <w:tr w:rsidR="00B100A0" w14:paraId="0ACD95D3" w14:textId="77777777" w:rsidTr="006A1E78">
        <w:tc>
          <w:tcPr>
            <w:tcW w:w="4644" w:type="dxa"/>
          </w:tcPr>
          <w:p w14:paraId="217DB590" w14:textId="77777777" w:rsidR="00F86BC2" w:rsidRPr="00277135" w:rsidRDefault="00537BAA" w:rsidP="006A1E78">
            <w:pPr>
              <w:rPr>
                <w:szCs w:val="22"/>
              </w:rPr>
            </w:pPr>
            <w:r w:rsidRPr="00277135">
              <w:rPr>
                <w:b/>
                <w:szCs w:val="22"/>
              </w:rPr>
              <w:t>Hrvatska</w:t>
            </w:r>
          </w:p>
          <w:p w14:paraId="6EAB08F0" w14:textId="77777777" w:rsidR="00F86BC2" w:rsidRPr="00277135" w:rsidRDefault="00537BAA" w:rsidP="006A1E78">
            <w:pPr>
              <w:rPr>
                <w:szCs w:val="22"/>
              </w:rPr>
            </w:pPr>
            <w:r w:rsidRPr="00DD1716">
              <w:t>ViiV Healthcare BV</w:t>
            </w:r>
            <w:r w:rsidRPr="00277135">
              <w:rPr>
                <w:szCs w:val="22"/>
              </w:rPr>
              <w:t xml:space="preserve"> </w:t>
            </w:r>
          </w:p>
          <w:p w14:paraId="3282BECC" w14:textId="77777777" w:rsidR="00F86BC2" w:rsidRPr="00277135" w:rsidRDefault="00537BAA" w:rsidP="006A1E78">
            <w:pPr>
              <w:rPr>
                <w:szCs w:val="22"/>
              </w:rPr>
            </w:pPr>
            <w:r w:rsidRPr="00277135">
              <w:rPr>
                <w:szCs w:val="22"/>
              </w:rPr>
              <w:t xml:space="preserve">Tel: + 385 </w:t>
            </w:r>
            <w:r>
              <w:rPr>
                <w:szCs w:val="22"/>
              </w:rPr>
              <w:t>800787089</w:t>
            </w:r>
          </w:p>
          <w:p w14:paraId="5CDE6941" w14:textId="77777777" w:rsidR="00F86BC2" w:rsidRPr="00277135" w:rsidRDefault="00F86BC2" w:rsidP="006A1E78">
            <w:pPr>
              <w:rPr>
                <w:color w:val="000000"/>
              </w:rPr>
            </w:pPr>
          </w:p>
          <w:p w14:paraId="5B78D7F3" w14:textId="77777777" w:rsidR="00F86BC2" w:rsidRPr="00277135" w:rsidRDefault="00F86BC2" w:rsidP="006A1E78">
            <w:pPr>
              <w:rPr>
                <w:b/>
                <w:szCs w:val="22"/>
              </w:rPr>
            </w:pPr>
          </w:p>
        </w:tc>
        <w:tc>
          <w:tcPr>
            <w:tcW w:w="4644" w:type="dxa"/>
          </w:tcPr>
          <w:p w14:paraId="4601705A" w14:textId="77777777" w:rsidR="00F86BC2" w:rsidRPr="00277135" w:rsidRDefault="00537BAA" w:rsidP="006A1E78">
            <w:pPr>
              <w:tabs>
                <w:tab w:val="left" w:pos="-720"/>
                <w:tab w:val="left" w:pos="4536"/>
              </w:tabs>
              <w:suppressAutoHyphens/>
              <w:rPr>
                <w:b/>
              </w:rPr>
            </w:pPr>
            <w:proofErr w:type="spellStart"/>
            <w:r w:rsidRPr="00277135">
              <w:rPr>
                <w:b/>
              </w:rPr>
              <w:t>România</w:t>
            </w:r>
            <w:proofErr w:type="spellEnd"/>
          </w:p>
          <w:p w14:paraId="403FF5D3" w14:textId="77777777" w:rsidR="00F86BC2" w:rsidRPr="00277135" w:rsidRDefault="00537BAA" w:rsidP="006A1E78">
            <w:pPr>
              <w:tabs>
                <w:tab w:val="left" w:pos="-720"/>
                <w:tab w:val="left" w:pos="4536"/>
              </w:tabs>
              <w:suppressAutoHyphens/>
            </w:pPr>
            <w:r w:rsidRPr="00DD1716">
              <w:t>ViiV Healthcare BV</w:t>
            </w:r>
            <w:r w:rsidRPr="00277135">
              <w:t xml:space="preserve">  </w:t>
            </w:r>
          </w:p>
          <w:p w14:paraId="70C68447" w14:textId="77777777" w:rsidR="00F86BC2" w:rsidRPr="00277135" w:rsidRDefault="00537BAA" w:rsidP="006A1E78">
            <w:pPr>
              <w:rPr>
                <w:b/>
              </w:rPr>
            </w:pPr>
            <w:r w:rsidRPr="00277135">
              <w:t>Tel: + 40</w:t>
            </w:r>
            <w:r>
              <w:t>800672524</w:t>
            </w:r>
          </w:p>
        </w:tc>
      </w:tr>
      <w:tr w:rsidR="00B100A0" w14:paraId="3E3598B8" w14:textId="77777777" w:rsidTr="006A1E78">
        <w:tc>
          <w:tcPr>
            <w:tcW w:w="4644" w:type="dxa"/>
          </w:tcPr>
          <w:p w14:paraId="0BF98736" w14:textId="77777777" w:rsidR="00F86BC2" w:rsidRPr="00277135" w:rsidRDefault="00537BAA" w:rsidP="006A1E78">
            <w:pPr>
              <w:rPr>
                <w:b/>
              </w:rPr>
            </w:pPr>
            <w:r w:rsidRPr="00277135">
              <w:rPr>
                <w:b/>
              </w:rPr>
              <w:t>Ireland</w:t>
            </w:r>
          </w:p>
          <w:p w14:paraId="7EC4E7FF" w14:textId="77777777" w:rsidR="00F86BC2" w:rsidRPr="00277135" w:rsidRDefault="00537BAA" w:rsidP="006A1E78">
            <w:pPr>
              <w:rPr>
                <w:snapToGrid w:val="0"/>
              </w:rPr>
            </w:pPr>
            <w:r w:rsidRPr="00277135">
              <w:rPr>
                <w:snapToGrid w:val="0"/>
              </w:rPr>
              <w:t>GlaxoSmithKline (Ireland) Limited</w:t>
            </w:r>
          </w:p>
          <w:p w14:paraId="6305297B" w14:textId="77777777" w:rsidR="00F86BC2" w:rsidRPr="00277135" w:rsidRDefault="00537BAA" w:rsidP="006A1E78">
            <w:pPr>
              <w:rPr>
                <w:snapToGrid w:val="0"/>
              </w:rPr>
            </w:pPr>
            <w:r w:rsidRPr="00277135">
              <w:rPr>
                <w:snapToGrid w:val="0"/>
              </w:rPr>
              <w:t>Tel: + 353 (0)1 4955000</w:t>
            </w:r>
          </w:p>
          <w:p w14:paraId="581539A9" w14:textId="77777777" w:rsidR="00F86BC2" w:rsidRPr="00277135" w:rsidRDefault="00F86BC2" w:rsidP="006A1E78">
            <w:pPr>
              <w:rPr>
                <w:b/>
              </w:rPr>
            </w:pPr>
          </w:p>
        </w:tc>
        <w:tc>
          <w:tcPr>
            <w:tcW w:w="4644" w:type="dxa"/>
          </w:tcPr>
          <w:p w14:paraId="4151EA67" w14:textId="77777777" w:rsidR="00F86BC2" w:rsidRPr="00277135" w:rsidRDefault="00537BAA" w:rsidP="006A1E78">
            <w:pPr>
              <w:rPr>
                <w:b/>
              </w:rPr>
            </w:pPr>
            <w:r w:rsidRPr="00277135">
              <w:rPr>
                <w:b/>
              </w:rPr>
              <w:t>Slovenija</w:t>
            </w:r>
          </w:p>
          <w:p w14:paraId="7E9A3B5E" w14:textId="77777777" w:rsidR="00F86BC2" w:rsidRPr="00277135" w:rsidRDefault="00537BAA" w:rsidP="006A1E78">
            <w:r w:rsidRPr="00DD1716">
              <w:t>ViiV Healthcare BV</w:t>
            </w:r>
            <w:r w:rsidRPr="00277135">
              <w:rPr>
                <w:snapToGrid w:val="0"/>
              </w:rPr>
              <w:t xml:space="preserve"> </w:t>
            </w:r>
          </w:p>
          <w:p w14:paraId="7DE49010" w14:textId="77777777" w:rsidR="00F86BC2" w:rsidRPr="00277135" w:rsidRDefault="00537BAA" w:rsidP="006A1E78">
            <w:pPr>
              <w:rPr>
                <w:snapToGrid w:val="0"/>
              </w:rPr>
            </w:pPr>
            <w:r w:rsidRPr="00277135">
              <w:rPr>
                <w:snapToGrid w:val="0"/>
              </w:rPr>
              <w:t xml:space="preserve">Tel: + 386 </w:t>
            </w:r>
            <w:r>
              <w:rPr>
                <w:snapToGrid w:val="0"/>
              </w:rPr>
              <w:t>80688869</w:t>
            </w:r>
          </w:p>
          <w:p w14:paraId="4477AD06" w14:textId="77777777" w:rsidR="00F86BC2" w:rsidRPr="00277135" w:rsidRDefault="00F86BC2" w:rsidP="006A1E78"/>
        </w:tc>
      </w:tr>
      <w:tr w:rsidR="00B100A0" w14:paraId="3A8BDC83" w14:textId="77777777" w:rsidTr="006A1E78">
        <w:tc>
          <w:tcPr>
            <w:tcW w:w="4644" w:type="dxa"/>
          </w:tcPr>
          <w:p w14:paraId="2930A702" w14:textId="77777777" w:rsidR="00F86BC2" w:rsidRDefault="00537BAA" w:rsidP="006A1E78">
            <w:pPr>
              <w:spacing w:line="240" w:lineRule="atLeast"/>
              <w:rPr>
                <w:snapToGrid w:val="0"/>
              </w:rPr>
            </w:pPr>
            <w:proofErr w:type="spellStart"/>
            <w:r w:rsidRPr="00277135">
              <w:rPr>
                <w:b/>
              </w:rPr>
              <w:t>Ísland</w:t>
            </w:r>
            <w:proofErr w:type="spellEnd"/>
          </w:p>
          <w:p w14:paraId="4A83BB3D" w14:textId="1996F277" w:rsidR="00F86BC2" w:rsidRPr="00EA1FFC" w:rsidRDefault="00537BAA" w:rsidP="006A1E78">
            <w:pPr>
              <w:pStyle w:val="Default"/>
              <w:rPr>
                <w:rFonts w:ascii="Times New Roman" w:hAnsi="Times New Roman" w:cs="Times New Roman"/>
                <w:snapToGrid w:val="0"/>
                <w:sz w:val="22"/>
                <w:lang w:eastAsia="en-US"/>
              </w:rPr>
            </w:pPr>
            <w:r w:rsidRPr="00EA1FFC">
              <w:rPr>
                <w:rFonts w:ascii="Times New Roman" w:hAnsi="Times New Roman" w:cs="Times New Roman"/>
                <w:snapToGrid w:val="0"/>
                <w:sz w:val="22"/>
                <w:lang w:eastAsia="en-US"/>
              </w:rPr>
              <w:t xml:space="preserve">Vistor </w:t>
            </w:r>
            <w:proofErr w:type="spellStart"/>
            <w:r w:rsidR="00FE7399">
              <w:rPr>
                <w:rFonts w:ascii="Times New Roman" w:hAnsi="Times New Roman" w:cs="Times New Roman"/>
                <w:snapToGrid w:val="0"/>
                <w:sz w:val="22"/>
                <w:lang w:eastAsia="en-US"/>
              </w:rPr>
              <w:t>e</w:t>
            </w:r>
            <w:r w:rsidRPr="00EA1FFC">
              <w:rPr>
                <w:rFonts w:ascii="Times New Roman" w:hAnsi="Times New Roman" w:cs="Times New Roman"/>
                <w:snapToGrid w:val="0"/>
                <w:sz w:val="22"/>
                <w:lang w:eastAsia="en-US"/>
              </w:rPr>
              <w:t>hf</w:t>
            </w:r>
            <w:proofErr w:type="spellEnd"/>
            <w:r w:rsidRPr="00EA1FFC">
              <w:rPr>
                <w:rFonts w:ascii="Times New Roman" w:hAnsi="Times New Roman" w:cs="Times New Roman"/>
                <w:snapToGrid w:val="0"/>
                <w:sz w:val="22"/>
                <w:lang w:eastAsia="en-US"/>
              </w:rPr>
              <w:t xml:space="preserve">. </w:t>
            </w:r>
          </w:p>
          <w:p w14:paraId="3AB2DFE3" w14:textId="77777777" w:rsidR="00F86BC2" w:rsidRPr="006A46CB" w:rsidRDefault="00537BAA" w:rsidP="006A1E78">
            <w:pPr>
              <w:rPr>
                <w:iCs/>
                <w:color w:val="000000"/>
                <w:szCs w:val="22"/>
                <w:lang w:val="is-IS"/>
              </w:rPr>
            </w:pPr>
            <w:r w:rsidRPr="006A46CB">
              <w:rPr>
                <w:iCs/>
                <w:color w:val="000000"/>
                <w:lang w:val="is-IS"/>
              </w:rPr>
              <w:t>Sími: +354 535 7000</w:t>
            </w:r>
          </w:p>
          <w:p w14:paraId="7B43E14D" w14:textId="77777777" w:rsidR="00F86BC2" w:rsidRPr="00277135" w:rsidRDefault="00F86BC2" w:rsidP="006A1E78">
            <w:pPr>
              <w:rPr>
                <w:b/>
              </w:rPr>
            </w:pPr>
          </w:p>
        </w:tc>
        <w:tc>
          <w:tcPr>
            <w:tcW w:w="4644" w:type="dxa"/>
          </w:tcPr>
          <w:p w14:paraId="76273F01" w14:textId="77777777" w:rsidR="00F86BC2" w:rsidRPr="00277135" w:rsidRDefault="00537BAA" w:rsidP="006A1E78">
            <w:pPr>
              <w:rPr>
                <w:b/>
              </w:rPr>
            </w:pPr>
            <w:proofErr w:type="spellStart"/>
            <w:r w:rsidRPr="00277135">
              <w:rPr>
                <w:b/>
              </w:rPr>
              <w:t>Slovenská</w:t>
            </w:r>
            <w:proofErr w:type="spellEnd"/>
            <w:r w:rsidRPr="00277135">
              <w:rPr>
                <w:b/>
              </w:rPr>
              <w:t xml:space="preserve"> </w:t>
            </w:r>
            <w:proofErr w:type="spellStart"/>
            <w:r w:rsidRPr="00277135">
              <w:rPr>
                <w:b/>
              </w:rPr>
              <w:t>republika</w:t>
            </w:r>
            <w:proofErr w:type="spellEnd"/>
          </w:p>
          <w:p w14:paraId="5AA90944" w14:textId="77777777" w:rsidR="00F86BC2" w:rsidRPr="00277135" w:rsidRDefault="00537BAA" w:rsidP="006A1E78">
            <w:pPr>
              <w:spacing w:line="240" w:lineRule="atLeast"/>
            </w:pPr>
            <w:r w:rsidRPr="00DD1716">
              <w:t>ViiV Healthcare BV</w:t>
            </w:r>
            <w:r w:rsidRPr="00277135">
              <w:rPr>
                <w:snapToGrid w:val="0"/>
              </w:rPr>
              <w:t xml:space="preserve"> </w:t>
            </w:r>
          </w:p>
          <w:p w14:paraId="21D551F1" w14:textId="77777777" w:rsidR="00F86BC2" w:rsidRPr="00277135" w:rsidRDefault="00537BAA" w:rsidP="006A1E78">
            <w:pPr>
              <w:spacing w:line="240" w:lineRule="atLeast"/>
              <w:rPr>
                <w:snapToGrid w:val="0"/>
              </w:rPr>
            </w:pPr>
            <w:r w:rsidRPr="00277135">
              <w:rPr>
                <w:snapToGrid w:val="0"/>
              </w:rPr>
              <w:t xml:space="preserve">Tel: + 421 </w:t>
            </w:r>
            <w:r>
              <w:rPr>
                <w:snapToGrid w:val="0"/>
              </w:rPr>
              <w:t>800500589</w:t>
            </w:r>
          </w:p>
          <w:p w14:paraId="0FB55508" w14:textId="77777777" w:rsidR="00F86BC2" w:rsidRPr="00277135" w:rsidRDefault="00F86BC2" w:rsidP="006A1E78">
            <w:pPr>
              <w:spacing w:line="240" w:lineRule="atLeast"/>
            </w:pPr>
          </w:p>
        </w:tc>
      </w:tr>
      <w:tr w:rsidR="00B100A0" w14:paraId="3594FC0C" w14:textId="77777777" w:rsidTr="006A1E78">
        <w:tc>
          <w:tcPr>
            <w:tcW w:w="4644" w:type="dxa"/>
          </w:tcPr>
          <w:p w14:paraId="229767CE" w14:textId="77777777" w:rsidR="00F86BC2" w:rsidRPr="00E25E8E" w:rsidRDefault="00537BAA" w:rsidP="006A1E78">
            <w:pPr>
              <w:keepNext/>
              <w:rPr>
                <w:b/>
                <w:snapToGrid w:val="0"/>
                <w:lang w:val="it-IT"/>
              </w:rPr>
            </w:pPr>
            <w:r w:rsidRPr="00E25E8E">
              <w:rPr>
                <w:b/>
                <w:snapToGrid w:val="0"/>
                <w:lang w:val="it-IT"/>
              </w:rPr>
              <w:t>Italia</w:t>
            </w:r>
          </w:p>
          <w:p w14:paraId="257617FD" w14:textId="77777777" w:rsidR="00F86BC2" w:rsidRPr="00E25E8E" w:rsidRDefault="00537BAA" w:rsidP="006A1E78">
            <w:pPr>
              <w:keepNext/>
              <w:rPr>
                <w:snapToGrid w:val="0"/>
                <w:lang w:val="it-IT"/>
              </w:rPr>
            </w:pPr>
            <w:proofErr w:type="spellStart"/>
            <w:r w:rsidRPr="00E25E8E">
              <w:rPr>
                <w:color w:val="000000"/>
                <w:lang w:val="it-IT"/>
              </w:rPr>
              <w:t>ViiV</w:t>
            </w:r>
            <w:proofErr w:type="spellEnd"/>
            <w:r w:rsidRPr="00E25E8E">
              <w:rPr>
                <w:color w:val="000000"/>
                <w:lang w:val="it-IT"/>
              </w:rPr>
              <w:t xml:space="preserve"> Healthcare S.r.l</w:t>
            </w:r>
            <w:r w:rsidRPr="00E25E8E">
              <w:rPr>
                <w:snapToGrid w:val="0"/>
                <w:lang w:val="it-IT"/>
              </w:rPr>
              <w:t xml:space="preserve"> </w:t>
            </w:r>
          </w:p>
          <w:p w14:paraId="3E8309B2" w14:textId="77777777" w:rsidR="00F86BC2" w:rsidRPr="00277135" w:rsidRDefault="00537BAA" w:rsidP="006A1E78">
            <w:pPr>
              <w:keepNext/>
            </w:pPr>
            <w:r w:rsidRPr="00277135">
              <w:rPr>
                <w:snapToGrid w:val="0"/>
              </w:rPr>
              <w:t xml:space="preserve">Tel: + 39 (0)45 </w:t>
            </w:r>
            <w:r>
              <w:rPr>
                <w:color w:val="000000"/>
              </w:rPr>
              <w:t>7741600</w:t>
            </w:r>
          </w:p>
        </w:tc>
        <w:tc>
          <w:tcPr>
            <w:tcW w:w="4644" w:type="dxa"/>
          </w:tcPr>
          <w:p w14:paraId="4417C1C3" w14:textId="77777777" w:rsidR="00F86BC2" w:rsidRPr="00277135" w:rsidRDefault="00537BAA" w:rsidP="006A1E78">
            <w:pPr>
              <w:rPr>
                <w:b/>
              </w:rPr>
            </w:pPr>
            <w:r w:rsidRPr="00277135">
              <w:rPr>
                <w:b/>
              </w:rPr>
              <w:t>Suomi/Finland</w:t>
            </w:r>
          </w:p>
          <w:p w14:paraId="5E713659" w14:textId="77777777" w:rsidR="00F86BC2" w:rsidRPr="00277135" w:rsidRDefault="00537BAA" w:rsidP="006A1E78">
            <w:pPr>
              <w:rPr>
                <w:snapToGrid w:val="0"/>
              </w:rPr>
            </w:pPr>
            <w:r w:rsidRPr="00277135">
              <w:rPr>
                <w:snapToGrid w:val="0"/>
              </w:rPr>
              <w:t>GlaxoSmithKline Oy</w:t>
            </w:r>
          </w:p>
          <w:p w14:paraId="383ECC60" w14:textId="77777777" w:rsidR="00F86BC2" w:rsidRPr="00277135" w:rsidRDefault="00537BAA" w:rsidP="006A1E78">
            <w:pPr>
              <w:rPr>
                <w:snapToGrid w:val="0"/>
              </w:rPr>
            </w:pPr>
            <w:r w:rsidRPr="00277135">
              <w:rPr>
                <w:snapToGrid w:val="0"/>
              </w:rPr>
              <w:t>Puh/Tel: + 358 (0)10 30 30 30</w:t>
            </w:r>
          </w:p>
          <w:p w14:paraId="5C3342C2" w14:textId="77777777" w:rsidR="00F86BC2" w:rsidRPr="00277135" w:rsidRDefault="00F86BC2" w:rsidP="006A1E78">
            <w:pPr>
              <w:rPr>
                <w:b/>
              </w:rPr>
            </w:pPr>
          </w:p>
        </w:tc>
      </w:tr>
      <w:tr w:rsidR="00B100A0" w14:paraId="3FE3C90B" w14:textId="77777777" w:rsidTr="006A1E78">
        <w:tc>
          <w:tcPr>
            <w:tcW w:w="4644" w:type="dxa"/>
          </w:tcPr>
          <w:p w14:paraId="2F961D98" w14:textId="77777777" w:rsidR="00F86BC2" w:rsidRPr="00277135" w:rsidRDefault="00537BAA" w:rsidP="006A1E78">
            <w:pPr>
              <w:rPr>
                <w:b/>
                <w:snapToGrid w:val="0"/>
              </w:rPr>
            </w:pPr>
            <w:proofErr w:type="spellStart"/>
            <w:r w:rsidRPr="00277135">
              <w:rPr>
                <w:b/>
                <w:snapToGrid w:val="0"/>
              </w:rPr>
              <w:t>Κύ</w:t>
            </w:r>
            <w:proofErr w:type="spellEnd"/>
            <w:r w:rsidRPr="00277135">
              <w:rPr>
                <w:b/>
                <w:snapToGrid w:val="0"/>
              </w:rPr>
              <w:t>προς</w:t>
            </w:r>
          </w:p>
          <w:p w14:paraId="2CFA23C4" w14:textId="77777777" w:rsidR="00F86BC2" w:rsidRPr="00277135" w:rsidRDefault="00537BAA" w:rsidP="006A1E78">
            <w:pPr>
              <w:spacing w:line="240" w:lineRule="atLeast"/>
              <w:rPr>
                <w:snapToGrid w:val="0"/>
                <w:color w:val="000000"/>
              </w:rPr>
            </w:pPr>
            <w:r w:rsidRPr="00DD1716">
              <w:t>ViiV Healthcare BV</w:t>
            </w:r>
            <w:r w:rsidRPr="00277135">
              <w:rPr>
                <w:snapToGrid w:val="0"/>
                <w:color w:val="000000"/>
              </w:rPr>
              <w:t xml:space="preserve"> </w:t>
            </w:r>
          </w:p>
          <w:p w14:paraId="133ADDFD" w14:textId="77777777" w:rsidR="00F86BC2" w:rsidRPr="00277135" w:rsidRDefault="00537BAA" w:rsidP="006A1E78">
            <w:pPr>
              <w:rPr>
                <w:snapToGrid w:val="0"/>
                <w:color w:val="000000"/>
              </w:rPr>
            </w:pPr>
            <w:proofErr w:type="spellStart"/>
            <w:r w:rsidRPr="00277135">
              <w:t>Τηλ</w:t>
            </w:r>
            <w:proofErr w:type="spellEnd"/>
            <w:r w:rsidRPr="00277135">
              <w:t xml:space="preserve">: </w:t>
            </w:r>
            <w:r w:rsidRPr="00277135">
              <w:rPr>
                <w:snapToGrid w:val="0"/>
                <w:color w:val="000000"/>
              </w:rPr>
              <w:t xml:space="preserve">+ 357 </w:t>
            </w:r>
            <w:r>
              <w:rPr>
                <w:snapToGrid w:val="0"/>
                <w:color w:val="000000"/>
              </w:rPr>
              <w:t>80070017</w:t>
            </w:r>
          </w:p>
          <w:p w14:paraId="5462E6D6" w14:textId="77777777" w:rsidR="00F86BC2" w:rsidRPr="00277135" w:rsidRDefault="00F86BC2" w:rsidP="006A1E78"/>
        </w:tc>
        <w:tc>
          <w:tcPr>
            <w:tcW w:w="4644" w:type="dxa"/>
          </w:tcPr>
          <w:p w14:paraId="713E74DC" w14:textId="77777777" w:rsidR="00F86BC2" w:rsidRPr="009B385D" w:rsidRDefault="00537BAA" w:rsidP="006A1E78">
            <w:pPr>
              <w:rPr>
                <w:b/>
                <w:lang w:val="de-DE"/>
              </w:rPr>
            </w:pPr>
            <w:r w:rsidRPr="009B385D">
              <w:rPr>
                <w:b/>
                <w:lang w:val="de-DE"/>
              </w:rPr>
              <w:t>Sverige</w:t>
            </w:r>
          </w:p>
          <w:p w14:paraId="041602F4" w14:textId="77777777" w:rsidR="00F86BC2" w:rsidRPr="009B385D" w:rsidRDefault="00537BAA" w:rsidP="006A1E78">
            <w:pPr>
              <w:rPr>
                <w:lang w:val="de-DE"/>
              </w:rPr>
            </w:pPr>
            <w:r w:rsidRPr="009B385D">
              <w:rPr>
                <w:snapToGrid w:val="0"/>
                <w:lang w:val="de-DE"/>
              </w:rPr>
              <w:t>GlaxoSmithKline AB</w:t>
            </w:r>
          </w:p>
          <w:p w14:paraId="5B7BF4D3" w14:textId="77777777" w:rsidR="00F86BC2" w:rsidRPr="009B385D" w:rsidRDefault="00537BAA" w:rsidP="006A1E78">
            <w:pPr>
              <w:rPr>
                <w:lang w:val="de-DE"/>
              </w:rPr>
            </w:pPr>
            <w:r w:rsidRPr="009B385D">
              <w:rPr>
                <w:lang w:val="de-DE"/>
              </w:rPr>
              <w:t>Tel: + 46 (0)8 638 93 00</w:t>
            </w:r>
          </w:p>
          <w:p w14:paraId="3D6C269B" w14:textId="77777777" w:rsidR="00F86BC2" w:rsidRPr="009B385D" w:rsidRDefault="00537BAA" w:rsidP="006A1E78">
            <w:pPr>
              <w:rPr>
                <w:lang w:val="de-DE"/>
              </w:rPr>
            </w:pPr>
            <w:r w:rsidRPr="009B385D">
              <w:rPr>
                <w:lang w:val="de-DE"/>
              </w:rPr>
              <w:t>info.produkt@gsk.com</w:t>
            </w:r>
          </w:p>
          <w:p w14:paraId="7911EDFC" w14:textId="77777777" w:rsidR="00F86BC2" w:rsidRPr="009B385D" w:rsidRDefault="00F86BC2" w:rsidP="006A1E78">
            <w:pPr>
              <w:rPr>
                <w:b/>
                <w:lang w:val="de-DE"/>
              </w:rPr>
            </w:pPr>
          </w:p>
        </w:tc>
      </w:tr>
      <w:tr w:rsidR="00B100A0" w14:paraId="67E2A4F8" w14:textId="77777777" w:rsidTr="006A1E78">
        <w:tc>
          <w:tcPr>
            <w:tcW w:w="4644" w:type="dxa"/>
          </w:tcPr>
          <w:p w14:paraId="20A48570" w14:textId="77777777" w:rsidR="00F86BC2" w:rsidRPr="009B385D" w:rsidRDefault="00537BAA" w:rsidP="006A1E78">
            <w:pPr>
              <w:rPr>
                <w:b/>
                <w:snapToGrid w:val="0"/>
                <w:lang w:val="de-DE"/>
              </w:rPr>
            </w:pPr>
            <w:r w:rsidRPr="009B385D">
              <w:rPr>
                <w:b/>
                <w:snapToGrid w:val="0"/>
                <w:lang w:val="de-DE"/>
              </w:rPr>
              <w:t>Latvija</w:t>
            </w:r>
          </w:p>
          <w:p w14:paraId="629FD661" w14:textId="77777777" w:rsidR="00F86BC2" w:rsidRPr="009B385D" w:rsidRDefault="00537BAA" w:rsidP="006A1E78">
            <w:pPr>
              <w:rPr>
                <w:snapToGrid w:val="0"/>
                <w:lang w:val="de-DE"/>
              </w:rPr>
            </w:pPr>
            <w:r w:rsidRPr="009B385D">
              <w:rPr>
                <w:lang w:val="de-DE"/>
              </w:rPr>
              <w:t>ViiV Healthcare BV</w:t>
            </w:r>
            <w:r w:rsidRPr="009B385D">
              <w:rPr>
                <w:snapToGrid w:val="0"/>
                <w:lang w:val="de-DE"/>
              </w:rPr>
              <w:t xml:space="preserve"> </w:t>
            </w:r>
          </w:p>
          <w:p w14:paraId="28F02606" w14:textId="77777777" w:rsidR="00F86BC2" w:rsidRPr="009B385D" w:rsidRDefault="00537BAA" w:rsidP="006A1E78">
            <w:pPr>
              <w:autoSpaceDE w:val="0"/>
              <w:autoSpaceDN w:val="0"/>
              <w:adjustRightInd w:val="0"/>
              <w:rPr>
                <w:rFonts w:ascii="Arial" w:hAnsi="Arial" w:cs="Arial"/>
                <w:b/>
                <w:bCs/>
                <w:color w:val="000000"/>
                <w:lang w:val="de-DE" w:eastAsia="en-GB"/>
              </w:rPr>
            </w:pPr>
            <w:r w:rsidRPr="009B385D">
              <w:rPr>
                <w:snapToGrid w:val="0"/>
                <w:lang w:val="de-DE"/>
              </w:rPr>
              <w:t>Tel: + 371 80205045</w:t>
            </w:r>
          </w:p>
          <w:p w14:paraId="1FEF8567" w14:textId="77777777" w:rsidR="00F86BC2" w:rsidRPr="009B385D" w:rsidRDefault="00F86BC2" w:rsidP="006A1E78">
            <w:pPr>
              <w:rPr>
                <w:lang w:val="de-DE"/>
              </w:rPr>
            </w:pPr>
          </w:p>
        </w:tc>
        <w:tc>
          <w:tcPr>
            <w:tcW w:w="4644" w:type="dxa"/>
          </w:tcPr>
          <w:p w14:paraId="20E40D65" w14:textId="145F91F1" w:rsidR="00F86BC2" w:rsidRPr="00277135" w:rsidRDefault="00F86BC2" w:rsidP="006A1E78">
            <w:pPr>
              <w:rPr>
                <w:b/>
              </w:rPr>
            </w:pPr>
          </w:p>
        </w:tc>
      </w:tr>
      <w:tr w:rsidR="00B100A0" w14:paraId="21A3CA72" w14:textId="77777777" w:rsidTr="009B385D">
        <w:trPr>
          <w:trHeight w:val="80"/>
        </w:trPr>
        <w:tc>
          <w:tcPr>
            <w:tcW w:w="4644" w:type="dxa"/>
          </w:tcPr>
          <w:p w14:paraId="7CDFB0A8" w14:textId="77777777" w:rsidR="00F86BC2" w:rsidRPr="00277135" w:rsidRDefault="00F86BC2" w:rsidP="006A1E78">
            <w:pPr>
              <w:rPr>
                <w:b/>
                <w:snapToGrid w:val="0"/>
              </w:rPr>
            </w:pPr>
          </w:p>
        </w:tc>
        <w:tc>
          <w:tcPr>
            <w:tcW w:w="4644" w:type="dxa"/>
          </w:tcPr>
          <w:p w14:paraId="2C8912D2" w14:textId="77777777" w:rsidR="00F86BC2" w:rsidRPr="00277135" w:rsidRDefault="00F86BC2" w:rsidP="006A1E78">
            <w:pPr>
              <w:rPr>
                <w:b/>
              </w:rPr>
            </w:pPr>
          </w:p>
        </w:tc>
      </w:tr>
    </w:tbl>
    <w:p w14:paraId="239A4E2F" w14:textId="33DB3CF1" w:rsidR="00F86BC2" w:rsidRPr="00277135" w:rsidRDefault="00537BAA" w:rsidP="00F86BC2">
      <w:pPr>
        <w:numPr>
          <w:ilvl w:val="12"/>
          <w:numId w:val="0"/>
        </w:numPr>
        <w:tabs>
          <w:tab w:val="clear" w:pos="567"/>
        </w:tabs>
        <w:spacing w:line="240" w:lineRule="auto"/>
        <w:ind w:right="-2"/>
        <w:outlineLvl w:val="0"/>
        <w:rPr>
          <w:szCs w:val="22"/>
        </w:rPr>
      </w:pPr>
      <w:r w:rsidRPr="00277135">
        <w:rPr>
          <w:b/>
          <w:szCs w:val="22"/>
        </w:rPr>
        <w:t xml:space="preserve">This leaflet was last </w:t>
      </w:r>
      <w:r w:rsidRPr="00277135">
        <w:rPr>
          <w:b/>
        </w:rPr>
        <w:t>revised in</w:t>
      </w:r>
      <w:r w:rsidRPr="00277135">
        <w:rPr>
          <w:szCs w:val="22"/>
        </w:rPr>
        <w:t xml:space="preserve"> </w:t>
      </w:r>
      <w:r w:rsidRPr="00277135">
        <w:rPr>
          <w:rFonts w:eastAsia="MS Mincho"/>
          <w:szCs w:val="22"/>
          <w:lang w:eastAsia="ja-JP"/>
        </w:rPr>
        <w:t>{</w:t>
      </w:r>
      <w:r w:rsidRPr="00277135">
        <w:rPr>
          <w:rFonts w:eastAsia="MS Mincho"/>
          <w:b/>
          <w:szCs w:val="22"/>
          <w:lang w:eastAsia="ja-JP"/>
        </w:rPr>
        <w:t>month YYYY</w:t>
      </w:r>
      <w:r w:rsidRPr="00277135">
        <w:rPr>
          <w:rFonts w:eastAsia="MS Mincho"/>
          <w:szCs w:val="22"/>
          <w:lang w:eastAsia="ja-JP"/>
        </w:rPr>
        <w:t>}</w:t>
      </w:r>
      <w:r w:rsidRPr="00277135">
        <w:rPr>
          <w:rFonts w:eastAsia="MS Mincho"/>
          <w:b/>
          <w:szCs w:val="22"/>
          <w:lang w:eastAsia="ja-JP"/>
        </w:rPr>
        <w:t>.</w:t>
      </w:r>
      <w:r w:rsidR="00431FBA">
        <w:rPr>
          <w:rFonts w:eastAsia="MS Mincho"/>
          <w:b/>
          <w:szCs w:val="22"/>
          <w:lang w:eastAsia="ja-JP"/>
        </w:rPr>
        <w:fldChar w:fldCharType="begin"/>
      </w:r>
      <w:r w:rsidR="00431FBA">
        <w:rPr>
          <w:rFonts w:eastAsia="MS Mincho"/>
          <w:b/>
          <w:szCs w:val="22"/>
          <w:lang w:eastAsia="ja-JP"/>
        </w:rPr>
        <w:instrText xml:space="preserve"> DOCVARIABLE vault_nd_c01e849b-87e1-44f5-b889-14412befdfae \* MERGEFORMAT </w:instrText>
      </w:r>
      <w:r w:rsidR="00431FBA">
        <w:rPr>
          <w:rFonts w:eastAsia="MS Mincho"/>
          <w:b/>
          <w:szCs w:val="22"/>
          <w:lang w:eastAsia="ja-JP"/>
        </w:rPr>
        <w:fldChar w:fldCharType="separate"/>
      </w:r>
      <w:r w:rsidR="00DF3A90">
        <w:rPr>
          <w:rFonts w:eastAsia="MS Mincho"/>
          <w:b/>
          <w:szCs w:val="22"/>
          <w:lang w:eastAsia="ja-JP"/>
        </w:rPr>
        <w:t xml:space="preserve"> </w:t>
      </w:r>
      <w:r w:rsidR="00431FBA">
        <w:rPr>
          <w:rFonts w:eastAsia="MS Mincho"/>
          <w:b/>
          <w:szCs w:val="22"/>
          <w:lang w:eastAsia="ja-JP"/>
        </w:rPr>
        <w:fldChar w:fldCharType="end"/>
      </w:r>
    </w:p>
    <w:p w14:paraId="71B62196" w14:textId="77777777" w:rsidR="00F86BC2" w:rsidRPr="00277135" w:rsidRDefault="00F86BC2" w:rsidP="00F86BC2">
      <w:pPr>
        <w:numPr>
          <w:ilvl w:val="12"/>
          <w:numId w:val="0"/>
        </w:numPr>
        <w:spacing w:line="240" w:lineRule="auto"/>
        <w:ind w:right="-2"/>
        <w:rPr>
          <w:iCs/>
          <w:szCs w:val="22"/>
        </w:rPr>
      </w:pPr>
    </w:p>
    <w:p w14:paraId="73336064" w14:textId="77777777" w:rsidR="00F86BC2" w:rsidRPr="00277135" w:rsidRDefault="00537BAA" w:rsidP="00F86BC2">
      <w:pPr>
        <w:numPr>
          <w:ilvl w:val="12"/>
          <w:numId w:val="0"/>
        </w:numPr>
        <w:tabs>
          <w:tab w:val="clear" w:pos="567"/>
        </w:tabs>
        <w:spacing w:line="240" w:lineRule="auto"/>
        <w:ind w:right="-2"/>
        <w:rPr>
          <w:b/>
        </w:rPr>
      </w:pPr>
      <w:r w:rsidRPr="00277135">
        <w:rPr>
          <w:b/>
        </w:rPr>
        <w:t>Other sources of information</w:t>
      </w:r>
    </w:p>
    <w:p w14:paraId="1505C18F" w14:textId="77777777" w:rsidR="00F86BC2" w:rsidRPr="00277135" w:rsidRDefault="00F86BC2" w:rsidP="00F86BC2">
      <w:pPr>
        <w:numPr>
          <w:ilvl w:val="12"/>
          <w:numId w:val="0"/>
        </w:numPr>
        <w:spacing w:line="240" w:lineRule="auto"/>
        <w:ind w:right="-2"/>
        <w:rPr>
          <w:iCs/>
          <w:szCs w:val="22"/>
        </w:rPr>
      </w:pPr>
    </w:p>
    <w:p w14:paraId="01873941" w14:textId="01A5B446" w:rsidR="00AF11E3" w:rsidRDefault="00537BAA" w:rsidP="00F86BC2">
      <w:pPr>
        <w:numPr>
          <w:ilvl w:val="12"/>
          <w:numId w:val="0"/>
        </w:numPr>
        <w:spacing w:line="240" w:lineRule="auto"/>
        <w:ind w:right="-2"/>
        <w:rPr>
          <w:color w:val="0000FF"/>
          <w:szCs w:val="22"/>
        </w:rPr>
      </w:pPr>
      <w:r w:rsidRPr="00277135">
        <w:rPr>
          <w:iCs/>
          <w:szCs w:val="22"/>
        </w:rPr>
        <w:t xml:space="preserve">Detailed information on this medicine is available on the European Medicines Agency web site: </w:t>
      </w:r>
      <w:hyperlink r:id="rId20" w:history="1">
        <w:r w:rsidR="000B7E68" w:rsidRPr="000B7E68">
          <w:rPr>
            <w:rStyle w:val="Hyperlink"/>
            <w:szCs w:val="22"/>
          </w:rPr>
          <w:t>https://www.ema.europa.eu</w:t>
        </w:r>
      </w:hyperlink>
      <w:r w:rsidRPr="00277135">
        <w:rPr>
          <w:color w:val="0000FF"/>
          <w:szCs w:val="22"/>
        </w:rPr>
        <w:t>.</w:t>
      </w:r>
    </w:p>
    <w:p w14:paraId="74D4FEA0" w14:textId="77777777" w:rsidR="000E5803" w:rsidRDefault="000E5803">
      <w:pPr>
        <w:tabs>
          <w:tab w:val="clear" w:pos="567"/>
        </w:tabs>
        <w:spacing w:line="240" w:lineRule="auto"/>
        <w:rPr>
          <w:b/>
          <w:caps/>
          <w:szCs w:val="22"/>
        </w:rPr>
      </w:pPr>
      <w:r>
        <w:rPr>
          <w:b/>
          <w:caps/>
          <w:szCs w:val="22"/>
        </w:rPr>
        <w:br w:type="page"/>
      </w:r>
    </w:p>
    <w:p w14:paraId="3BAC1F45" w14:textId="0949F1FC" w:rsidR="007646AC" w:rsidRPr="003E5D27" w:rsidRDefault="00537BAA" w:rsidP="007646AC">
      <w:pPr>
        <w:rPr>
          <w:b/>
          <w:caps/>
          <w:szCs w:val="22"/>
        </w:rPr>
      </w:pPr>
      <w:r w:rsidRPr="003E5D27">
        <w:rPr>
          <w:b/>
          <w:caps/>
          <w:szCs w:val="22"/>
        </w:rPr>
        <w:lastRenderedPageBreak/>
        <w:t>7.</w:t>
      </w:r>
      <w:r w:rsidR="00537261">
        <w:rPr>
          <w:b/>
          <w:caps/>
          <w:szCs w:val="22"/>
        </w:rPr>
        <w:t xml:space="preserve"> </w:t>
      </w:r>
      <w:r w:rsidR="00537261">
        <w:rPr>
          <w:b/>
        </w:rPr>
        <w:t>Step-by-step instructions</w:t>
      </w:r>
    </w:p>
    <w:p w14:paraId="55387DCC" w14:textId="77777777" w:rsidR="007646AC" w:rsidRDefault="007646AC" w:rsidP="001B6073">
      <w:pPr>
        <w:numPr>
          <w:ilvl w:val="12"/>
          <w:numId w:val="0"/>
        </w:numPr>
        <w:ind w:right="-2"/>
        <w:rPr>
          <w:noProof/>
          <w:szCs w:val="22"/>
        </w:rPr>
      </w:pPr>
    </w:p>
    <w:p w14:paraId="733ED758" w14:textId="77777777" w:rsidR="002663CF" w:rsidRDefault="002663CF" w:rsidP="001B6073">
      <w:pPr>
        <w:numPr>
          <w:ilvl w:val="12"/>
          <w:numId w:val="0"/>
        </w:numPr>
        <w:ind w:right="-2"/>
        <w:rPr>
          <w:noProof/>
          <w:szCs w:val="22"/>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B100A0" w14:paraId="47760A68" w14:textId="77777777" w:rsidTr="006A1E78">
        <w:trPr>
          <w:trHeight w:val="1353"/>
        </w:trPr>
        <w:tc>
          <w:tcPr>
            <w:tcW w:w="10632" w:type="dxa"/>
            <w:tcBorders>
              <w:top w:val="single" w:sz="4" w:space="0" w:color="FFFFFF"/>
              <w:bottom w:val="nil"/>
            </w:tcBorders>
          </w:tcPr>
          <w:p w14:paraId="4CD83BCF" w14:textId="77777777" w:rsidR="003E5D27" w:rsidRPr="003E5D27" w:rsidRDefault="00537BAA" w:rsidP="003E5D27">
            <w:pPr>
              <w:tabs>
                <w:tab w:val="clear" w:pos="567"/>
                <w:tab w:val="left" w:pos="462"/>
              </w:tabs>
              <w:suppressAutoHyphens/>
              <w:autoSpaceDE w:val="0"/>
              <w:autoSpaceDN w:val="0"/>
              <w:adjustRightInd w:val="0"/>
              <w:snapToGrid w:val="0"/>
              <w:spacing w:line="240" w:lineRule="auto"/>
              <w:textAlignment w:val="center"/>
              <w:rPr>
                <w:bCs/>
                <w:iCs/>
                <w:szCs w:val="22"/>
                <w:lang w:eastAsia="zh-CN"/>
              </w:rPr>
            </w:pPr>
            <w:r w:rsidRPr="003E5D27">
              <w:rPr>
                <w:bCs/>
                <w:iCs/>
                <w:szCs w:val="22"/>
                <w:lang w:eastAsia="zh-CN"/>
              </w:rPr>
              <w:t xml:space="preserve">Read the Instructions for </w:t>
            </w:r>
            <w:r w:rsidR="008E55F5">
              <w:rPr>
                <w:bCs/>
                <w:iCs/>
                <w:szCs w:val="22"/>
                <w:lang w:eastAsia="zh-CN"/>
              </w:rPr>
              <w:t>U</w:t>
            </w:r>
            <w:r w:rsidRPr="003E5D27">
              <w:rPr>
                <w:bCs/>
                <w:iCs/>
                <w:szCs w:val="22"/>
                <w:lang w:eastAsia="zh-CN"/>
              </w:rPr>
              <w:t>se before giving a dose of medicine.</w:t>
            </w:r>
          </w:p>
          <w:p w14:paraId="1E7B6352" w14:textId="77777777" w:rsidR="003E5D27" w:rsidRPr="003E5D27" w:rsidRDefault="00537BAA" w:rsidP="003E5D27">
            <w:pPr>
              <w:tabs>
                <w:tab w:val="clear" w:pos="567"/>
                <w:tab w:val="left" w:pos="462"/>
              </w:tabs>
              <w:suppressAutoHyphens/>
              <w:autoSpaceDE w:val="0"/>
              <w:autoSpaceDN w:val="0"/>
              <w:adjustRightInd w:val="0"/>
              <w:snapToGrid w:val="0"/>
              <w:spacing w:line="240" w:lineRule="auto"/>
              <w:textAlignment w:val="center"/>
              <w:rPr>
                <w:bCs/>
                <w:iCs/>
                <w:szCs w:val="22"/>
                <w:lang w:eastAsia="zh-CN"/>
              </w:rPr>
            </w:pPr>
            <w:r w:rsidRPr="003E5D27">
              <w:rPr>
                <w:bCs/>
                <w:iCs/>
                <w:szCs w:val="22"/>
                <w:lang w:eastAsia="zh-CN"/>
              </w:rPr>
              <w:t>Follow the steps, using clean drinking water to prepare and give a dose to</w:t>
            </w:r>
            <w:r w:rsidR="008E55F5">
              <w:rPr>
                <w:bCs/>
                <w:iCs/>
                <w:szCs w:val="22"/>
                <w:lang w:eastAsia="zh-CN"/>
              </w:rPr>
              <w:t xml:space="preserve"> a</w:t>
            </w:r>
            <w:r w:rsidRPr="003E5D27">
              <w:rPr>
                <w:bCs/>
                <w:iCs/>
                <w:szCs w:val="22"/>
                <w:lang w:eastAsia="zh-CN"/>
              </w:rPr>
              <w:t xml:space="preserve"> child.</w:t>
            </w:r>
          </w:p>
          <w:p w14:paraId="7E9E0293" w14:textId="77777777" w:rsidR="003E5D27" w:rsidRPr="00CD3DCD" w:rsidRDefault="00537BAA" w:rsidP="003E5D27">
            <w:pPr>
              <w:tabs>
                <w:tab w:val="clear" w:pos="567"/>
                <w:tab w:val="left" w:pos="227"/>
              </w:tabs>
              <w:suppressAutoHyphens/>
              <w:autoSpaceDE w:val="0"/>
              <w:autoSpaceDN w:val="0"/>
              <w:adjustRightInd w:val="0"/>
              <w:spacing w:before="227" w:line="300" w:lineRule="atLeast"/>
              <w:textAlignment w:val="center"/>
              <w:rPr>
                <w:b/>
                <w:iCs/>
                <w:szCs w:val="22"/>
                <w:lang w:eastAsia="zh-CN"/>
              </w:rPr>
            </w:pPr>
            <w:r w:rsidRPr="00CD3DCD">
              <w:rPr>
                <w:b/>
                <w:iCs/>
                <w:szCs w:val="22"/>
                <w:lang w:eastAsia="zh-CN"/>
              </w:rPr>
              <w:t>Important information</w:t>
            </w:r>
          </w:p>
          <w:p w14:paraId="0ED5ADAD" w14:textId="77777777" w:rsidR="003E5D27" w:rsidRPr="003E5D27" w:rsidRDefault="00537BAA" w:rsidP="003E5D27">
            <w:pPr>
              <w:tabs>
                <w:tab w:val="clear" w:pos="567"/>
                <w:tab w:val="left" w:pos="462"/>
              </w:tabs>
              <w:suppressAutoHyphens/>
              <w:autoSpaceDE w:val="0"/>
              <w:autoSpaceDN w:val="0"/>
              <w:adjustRightInd w:val="0"/>
              <w:snapToGrid w:val="0"/>
              <w:spacing w:before="240" w:line="240" w:lineRule="auto"/>
              <w:textAlignment w:val="center"/>
              <w:rPr>
                <w:bCs/>
                <w:iCs/>
                <w:szCs w:val="22"/>
                <w:lang w:eastAsia="zh-CN"/>
              </w:rPr>
            </w:pPr>
            <w:r w:rsidRPr="003E5D27">
              <w:rPr>
                <w:bCs/>
                <w:iCs/>
                <w:szCs w:val="22"/>
                <w:lang w:eastAsia="zh-CN"/>
              </w:rPr>
              <w:t>Always give this medicine exactly as your healthcare provider tells you. Talk to your healthcare provider if you are not sure.</w:t>
            </w:r>
          </w:p>
          <w:p w14:paraId="36748B75" w14:textId="77777777" w:rsidR="003E5D27" w:rsidRPr="003E5D27" w:rsidRDefault="00537BAA" w:rsidP="003E5D27">
            <w:pPr>
              <w:tabs>
                <w:tab w:val="clear" w:pos="567"/>
                <w:tab w:val="left" w:pos="462"/>
              </w:tabs>
              <w:suppressAutoHyphens/>
              <w:autoSpaceDE w:val="0"/>
              <w:autoSpaceDN w:val="0"/>
              <w:adjustRightInd w:val="0"/>
              <w:snapToGrid w:val="0"/>
              <w:spacing w:before="240" w:line="240" w:lineRule="auto"/>
              <w:textAlignment w:val="center"/>
              <w:rPr>
                <w:bCs/>
                <w:iCs/>
                <w:szCs w:val="22"/>
                <w:lang w:eastAsia="zh-CN"/>
              </w:rPr>
            </w:pPr>
            <w:r w:rsidRPr="003E5D27">
              <w:rPr>
                <w:b/>
                <w:iCs/>
                <w:szCs w:val="22"/>
                <w:lang w:eastAsia="zh-CN"/>
              </w:rPr>
              <w:t>Do not</w:t>
            </w:r>
            <w:r w:rsidRPr="003E5D27">
              <w:rPr>
                <w:bCs/>
                <w:iCs/>
                <w:szCs w:val="22"/>
                <w:lang w:eastAsia="zh-CN"/>
              </w:rPr>
              <w:t xml:space="preserve"> chew, cut, or crush the tablets.</w:t>
            </w:r>
          </w:p>
          <w:p w14:paraId="3016D787" w14:textId="77777777" w:rsidR="003E5D27" w:rsidRPr="003E5D27" w:rsidRDefault="00537BAA" w:rsidP="003E5D27">
            <w:pPr>
              <w:tabs>
                <w:tab w:val="clear" w:pos="567"/>
                <w:tab w:val="left" w:pos="462"/>
              </w:tabs>
              <w:suppressAutoHyphens/>
              <w:autoSpaceDE w:val="0"/>
              <w:autoSpaceDN w:val="0"/>
              <w:adjustRightInd w:val="0"/>
              <w:snapToGrid w:val="0"/>
              <w:spacing w:before="240" w:line="240" w:lineRule="auto"/>
              <w:textAlignment w:val="center"/>
              <w:rPr>
                <w:bCs/>
                <w:iCs/>
                <w:szCs w:val="22"/>
                <w:lang w:eastAsia="zh-CN"/>
              </w:rPr>
            </w:pPr>
            <w:r w:rsidRPr="003E5D27">
              <w:rPr>
                <w:bCs/>
                <w:iCs/>
                <w:szCs w:val="22"/>
                <w:lang w:eastAsia="zh-CN"/>
              </w:rPr>
              <w:t xml:space="preserve">If you forget to give a dose of medicine, give it as soon as you remember. But if your next dose is due within 4 hours, skip the dose you missed and take the next one at the usual time. Then continue your treatment as before. Do not give 2 doses at the same time or give </w:t>
            </w:r>
            <w:r w:rsidRPr="003E5D27">
              <w:rPr>
                <w:bCs/>
                <w:iCs/>
                <w:szCs w:val="22"/>
                <w:lang w:val="en-US" w:eastAsia="zh-CN"/>
              </w:rPr>
              <w:t xml:space="preserve">more than </w:t>
            </w:r>
            <w:r w:rsidRPr="003E5D27">
              <w:rPr>
                <w:bCs/>
                <w:iCs/>
                <w:szCs w:val="22"/>
                <w:lang w:eastAsia="zh-CN"/>
              </w:rPr>
              <w:t>your healthcare provider has prescribed.</w:t>
            </w:r>
          </w:p>
          <w:p w14:paraId="77572F94" w14:textId="77777777" w:rsidR="003E5D27" w:rsidRPr="003E5D27" w:rsidRDefault="00537BAA" w:rsidP="003E5D27">
            <w:pPr>
              <w:tabs>
                <w:tab w:val="clear" w:pos="567"/>
                <w:tab w:val="left" w:pos="462"/>
              </w:tabs>
              <w:suppressAutoHyphens/>
              <w:autoSpaceDE w:val="0"/>
              <w:autoSpaceDN w:val="0"/>
              <w:adjustRightInd w:val="0"/>
              <w:snapToGrid w:val="0"/>
              <w:spacing w:before="240" w:line="240" w:lineRule="auto"/>
              <w:textAlignment w:val="center"/>
              <w:rPr>
                <w:bCs/>
                <w:iCs/>
                <w:szCs w:val="22"/>
                <w:lang w:eastAsia="zh-CN"/>
              </w:rPr>
            </w:pPr>
            <w:r w:rsidRPr="003E5D27">
              <w:rPr>
                <w:bCs/>
                <w:iCs/>
                <w:szCs w:val="22"/>
                <w:lang w:eastAsia="zh-CN"/>
              </w:rPr>
              <w:t>If your child does not or cannot take the full dose call your healthcare provider.</w:t>
            </w:r>
          </w:p>
          <w:p w14:paraId="66C9434A" w14:textId="77777777" w:rsidR="003E5D27" w:rsidRPr="003E5D27" w:rsidRDefault="00537BAA" w:rsidP="003E5D27">
            <w:pPr>
              <w:tabs>
                <w:tab w:val="clear" w:pos="567"/>
                <w:tab w:val="left" w:pos="462"/>
              </w:tabs>
              <w:suppressAutoHyphens/>
              <w:autoSpaceDE w:val="0"/>
              <w:autoSpaceDN w:val="0"/>
              <w:adjustRightInd w:val="0"/>
              <w:snapToGrid w:val="0"/>
              <w:spacing w:before="240" w:line="240" w:lineRule="auto"/>
              <w:textAlignment w:val="center"/>
              <w:rPr>
                <w:bCs/>
                <w:iCs/>
                <w:szCs w:val="22"/>
                <w:lang w:eastAsia="zh-CN"/>
              </w:rPr>
            </w:pPr>
            <w:r w:rsidRPr="003E5D27">
              <w:rPr>
                <w:bCs/>
                <w:iCs/>
                <w:szCs w:val="22"/>
                <w:lang w:eastAsia="zh-CN"/>
              </w:rPr>
              <w:t>If you give too much medicine, get emergency medical help right away.</w:t>
            </w:r>
          </w:p>
          <w:p w14:paraId="522757E8" w14:textId="77777777" w:rsidR="003E5D27" w:rsidRDefault="003E5D27" w:rsidP="006A1E78">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eastAsia="zh-CN"/>
              </w:rPr>
            </w:pPr>
          </w:p>
          <w:p w14:paraId="4A6439F2" w14:textId="77777777" w:rsidR="003E5D27" w:rsidRDefault="003E5D27" w:rsidP="006A1E78">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eastAsia="zh-CN"/>
              </w:rPr>
            </w:pPr>
          </w:p>
          <w:p w14:paraId="020FCA84" w14:textId="77777777" w:rsidR="003E5D27" w:rsidRDefault="00537BAA" w:rsidP="006B01E7">
            <w:pPr>
              <w:tabs>
                <w:tab w:val="clear" w:pos="567"/>
                <w:tab w:val="left" w:pos="462"/>
                <w:tab w:val="left" w:pos="7350"/>
              </w:tabs>
              <w:suppressAutoHyphens/>
              <w:autoSpaceDE w:val="0"/>
              <w:autoSpaceDN w:val="0"/>
              <w:adjustRightInd w:val="0"/>
              <w:snapToGrid w:val="0"/>
              <w:spacing w:line="240" w:lineRule="auto"/>
              <w:textAlignment w:val="center"/>
              <w:rPr>
                <w:rFonts w:eastAsia="SimSun"/>
                <w:color w:val="000000"/>
                <w:szCs w:val="22"/>
                <w:lang w:eastAsia="zh-CN"/>
              </w:rPr>
            </w:pPr>
            <w:r>
              <w:rPr>
                <w:noProof/>
              </w:rPr>
              <mc:AlternateContent>
                <mc:Choice Requires="wps">
                  <w:drawing>
                    <wp:anchor distT="0" distB="0" distL="114300" distR="114300" simplePos="0" relativeHeight="251658245" behindDoc="0" locked="0" layoutInCell="1" allowOverlap="1" wp14:anchorId="754EC2DD" wp14:editId="699695DD">
                      <wp:simplePos x="0" y="0"/>
                      <wp:positionH relativeFrom="column">
                        <wp:posOffset>34290</wp:posOffset>
                      </wp:positionH>
                      <wp:positionV relativeFrom="paragraph">
                        <wp:posOffset>1885950</wp:posOffset>
                      </wp:positionV>
                      <wp:extent cx="855741" cy="389512"/>
                      <wp:effectExtent l="0" t="0" r="0" b="0"/>
                      <wp:wrapNone/>
                      <wp:docPr id="3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741" cy="389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656AF" w14:textId="77777777" w:rsidR="002E35C9" w:rsidRPr="002841DE" w:rsidRDefault="00537BAA" w:rsidP="006B01E7">
                                  <w:pPr>
                                    <w:adjustRightInd w:val="0"/>
                                    <w:snapToGrid w:val="0"/>
                                    <w:rPr>
                                      <w:b/>
                                      <w:color w:val="000000" w:themeColor="text1"/>
                                      <w:szCs w:val="22"/>
                                    </w:rPr>
                                  </w:pPr>
                                  <w:r w:rsidRPr="002841DE">
                                    <w:rPr>
                                      <w:b/>
                                      <w:bCs/>
                                      <w:color w:val="000000" w:themeColor="text1"/>
                                      <w:szCs w:val="22"/>
                                    </w:rPr>
                                    <w:t>Bottle</w:t>
                                  </w:r>
                                </w:p>
                              </w:txbxContent>
                            </wps:txbx>
                            <wps:bodyPr rot="0" vert="horz" wrap="square" anchor="t" anchorCtr="0" upright="1"/>
                          </wps:wsp>
                        </a:graphicData>
                      </a:graphic>
                    </wp:anchor>
                  </w:drawing>
                </mc:Choice>
                <mc:Fallback>
                  <w:pict>
                    <v:shapetype w14:anchorId="754EC2DD" id="_x0000_t202" coordsize="21600,21600" o:spt="202" path="m,l,21600r21600,l21600,xe">
                      <v:stroke joinstyle="miter"/>
                      <v:path gradientshapeok="t" o:connecttype="rect"/>
                    </v:shapetype>
                    <v:shape id="_x0000_s1026" type="#_x0000_t202" style="position:absolute;margin-left:2.7pt;margin-top:148.5pt;width:67.4pt;height:30.6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" filled="f" stroked="f">
                      <v:textbox>
                        <w:txbxContent>
                          <w:p w14:paraId="434656AF" w14:textId="77777777" w:rsidR="002E35C9" w:rsidRPr="002841DE" w:rsidRDefault="00537BAA" w:rsidP="006B01E7">
                            <w:pPr>
                              <w:adjustRightInd w:val="0"/>
                              <w:snapToGrid w:val="0"/>
                              <w:rPr>
                                <w:b/>
                                <w:color w:val="000000" w:themeColor="text1"/>
                                <w:szCs w:val="22"/>
                              </w:rPr>
                            </w:pPr>
                            <w:r w:rsidRPr="002841DE">
                              <w:rPr>
                                <w:b/>
                                <w:bCs/>
                                <w:color w:val="000000" w:themeColor="text1"/>
                                <w:szCs w:val="22"/>
                              </w:rPr>
                              <w:t>Bottle</w:t>
                            </w:r>
                          </w:p>
                        </w:txbxContent>
                      </v:textbox>
                    </v:shape>
                  </w:pict>
                </mc:Fallback>
              </mc:AlternateContent>
            </w:r>
            <w:r w:rsidRPr="00C32C41">
              <w:rPr>
                <w:rFonts w:ascii="HelveticaNeueLT Pro 55 Roman" w:hAnsi="HelveticaNeueLT Pro 55 Roman"/>
                <w:noProof/>
                <w:sz w:val="24"/>
              </w:rPr>
              <mc:AlternateContent>
                <mc:Choice Requires="wps">
                  <w:drawing>
                    <wp:anchor distT="0" distB="0" distL="114300" distR="114300" simplePos="0" relativeHeight="251658243" behindDoc="0" locked="0" layoutInCell="1" allowOverlap="1" wp14:anchorId="5100299C" wp14:editId="0E4915D9">
                      <wp:simplePos x="0" y="0"/>
                      <wp:positionH relativeFrom="column">
                        <wp:posOffset>429895</wp:posOffset>
                      </wp:positionH>
                      <wp:positionV relativeFrom="paragraph">
                        <wp:posOffset>1390650</wp:posOffset>
                      </wp:positionV>
                      <wp:extent cx="142875" cy="457200"/>
                      <wp:effectExtent l="0" t="38100" r="47625" b="19050"/>
                      <wp:wrapNone/>
                      <wp:docPr id="84" name="Straight Connector 84"/>
                      <wp:cNvGraphicFramePr/>
                      <a:graphic xmlns:a="http://schemas.openxmlformats.org/drawingml/2006/main">
                        <a:graphicData uri="http://schemas.microsoft.com/office/word/2010/wordprocessingShape">
                          <wps:wsp>
                            <wps:cNvCnPr/>
                            <wps:spPr>
                              <a:xfrm flipV="1">
                                <a:off x="0" y="0"/>
                                <a:ext cx="142875" cy="457200"/>
                              </a:xfrm>
                              <a:prstGeom prst="line">
                                <a:avLst/>
                              </a:prstGeom>
                              <a:noFill/>
                              <a:ln w="9525">
                                <a:solidFill>
                                  <a:sysClr val="windowText" lastClr="000000">
                                    <a:shade val="95000"/>
                                    <a:satMod val="105000"/>
                                  </a:sysClr>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line id="Straight Connector 84"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from="33.85pt,109.5pt" to="45.1pt,145.5pt" w14:anchorId="01D18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">
                      <v:stroke endarrow="oval"/>
                    </v:line>
                  </w:pict>
                </mc:Fallback>
              </mc:AlternateContent>
            </w:r>
            <w:r>
              <w:rPr>
                <w:noProof/>
              </w:rPr>
              <mc:AlternateContent>
                <mc:Choice Requires="wps">
                  <w:drawing>
                    <wp:anchor distT="0" distB="0" distL="114300" distR="114300" simplePos="0" relativeHeight="251658241" behindDoc="0" locked="0" layoutInCell="1" allowOverlap="1" wp14:anchorId="24D7E6F2" wp14:editId="09C3A5D6">
                      <wp:simplePos x="0" y="0"/>
                      <wp:positionH relativeFrom="column">
                        <wp:posOffset>1748790</wp:posOffset>
                      </wp:positionH>
                      <wp:positionV relativeFrom="paragraph">
                        <wp:posOffset>304800</wp:posOffset>
                      </wp:positionV>
                      <wp:extent cx="609568" cy="389512"/>
                      <wp:effectExtent l="0" t="0" r="0" b="0"/>
                      <wp:wrapNone/>
                      <wp:docPr id="2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68" cy="389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ABB4D" w14:textId="77777777" w:rsidR="002E35C9" w:rsidRPr="002841DE" w:rsidRDefault="00537BAA" w:rsidP="006B01E7">
                                  <w:pPr>
                                    <w:adjustRightInd w:val="0"/>
                                    <w:snapToGrid w:val="0"/>
                                    <w:rPr>
                                      <w:b/>
                                      <w:color w:val="000000" w:themeColor="text1"/>
                                      <w:szCs w:val="22"/>
                                    </w:rPr>
                                  </w:pPr>
                                  <w:r w:rsidRPr="002841DE">
                                    <w:rPr>
                                      <w:b/>
                                      <w:bCs/>
                                      <w:color w:val="000000" w:themeColor="text1"/>
                                      <w:szCs w:val="22"/>
                                    </w:rPr>
                                    <w:t>Cup</w:t>
                                  </w:r>
                                </w:p>
                              </w:txbxContent>
                            </wps:txbx>
                            <wps:bodyPr rot="0" vert="horz" wrap="square" anchor="t" anchorCtr="0" upright="1"/>
                          </wps:wsp>
                        </a:graphicData>
                      </a:graphic>
                    </wp:anchor>
                  </w:drawing>
                </mc:Choice>
                <mc:Fallback>
                  <w:pict>
                    <v:shape w14:anchorId="24D7E6F2" id="_x0000_s1027" type="#_x0000_t202" style="position:absolute;margin-left:137.7pt;margin-top:24pt;width:48pt;height:30.6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" filled="f" stroked="f">
                      <v:textbox>
                        <w:txbxContent>
                          <w:p w14:paraId="6FFABB4D" w14:textId="77777777" w:rsidR="002E35C9" w:rsidRPr="002841DE" w:rsidRDefault="00537BAA" w:rsidP="006B01E7">
                            <w:pPr>
                              <w:adjustRightInd w:val="0"/>
                              <w:snapToGrid w:val="0"/>
                              <w:rPr>
                                <w:b/>
                                <w:color w:val="000000" w:themeColor="text1"/>
                                <w:szCs w:val="22"/>
                              </w:rPr>
                            </w:pPr>
                            <w:r w:rsidRPr="002841DE">
                              <w:rPr>
                                <w:b/>
                                <w:bCs/>
                                <w:color w:val="000000" w:themeColor="text1"/>
                                <w:szCs w:val="22"/>
                              </w:rPr>
                              <w:t>Cup</w:t>
                            </w:r>
                          </w:p>
                        </w:txbxContent>
                      </v:textbox>
                    </v:shape>
                  </w:pict>
                </mc:Fallback>
              </mc:AlternateContent>
            </w:r>
            <w:r w:rsidRPr="00C32C41">
              <w:rPr>
                <w:rFonts w:ascii="HelveticaNeueLT Pro 55 Roman" w:hAnsi="HelveticaNeueLT Pro 55 Roman"/>
                <w:noProof/>
                <w:sz w:val="24"/>
              </w:rPr>
              <mc:AlternateContent>
                <mc:Choice Requires="wps">
                  <w:drawing>
                    <wp:anchor distT="0" distB="0" distL="114300" distR="114300" simplePos="0" relativeHeight="251658240" behindDoc="0" locked="0" layoutInCell="1" allowOverlap="1" wp14:anchorId="31BDC701" wp14:editId="5888370C">
                      <wp:simplePos x="0" y="0"/>
                      <wp:positionH relativeFrom="column">
                        <wp:posOffset>1668144</wp:posOffset>
                      </wp:positionH>
                      <wp:positionV relativeFrom="paragraph">
                        <wp:posOffset>504825</wp:posOffset>
                      </wp:positionV>
                      <wp:extent cx="304800" cy="411480"/>
                      <wp:effectExtent l="38100" t="0" r="19050" b="64770"/>
                      <wp:wrapNone/>
                      <wp:docPr id="115" name="Straight Connector 115"/>
                      <wp:cNvGraphicFramePr/>
                      <a:graphic xmlns:a="http://schemas.openxmlformats.org/drawingml/2006/main">
                        <a:graphicData uri="http://schemas.microsoft.com/office/word/2010/wordprocessingShape">
                          <wps:wsp>
                            <wps:cNvCnPr/>
                            <wps:spPr>
                              <a:xfrm flipH="1">
                                <a:off x="0" y="0"/>
                                <a:ext cx="304800" cy="411480"/>
                              </a:xfrm>
                              <a:prstGeom prst="line">
                                <a:avLst/>
                              </a:prstGeom>
                              <a:noFill/>
                              <a:ln w="9525">
                                <a:solidFill>
                                  <a:sysClr val="windowText" lastClr="000000">
                                    <a:shade val="95000"/>
                                    <a:satMod val="105000"/>
                                  </a:sysClr>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line id="Straight Connector 115"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from="131.35pt,39.75pt" to="155.35pt,72.15pt" w14:anchorId="54B5A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">
                      <v:stroke endarrow="oval"/>
                    </v:line>
                  </w:pict>
                </mc:Fallback>
              </mc:AlternateContent>
            </w:r>
            <w:r w:rsidR="003E5D27">
              <w:rPr>
                <w:rFonts w:eastAsia="SimSun"/>
                <w:noProof/>
                <w:color w:val="000000"/>
                <w:szCs w:val="22"/>
                <w:lang w:eastAsia="zh-CN"/>
              </w:rPr>
              <w:drawing>
                <wp:inline distT="0" distB="0" distL="0" distR="0" wp14:anchorId="7CB49E59" wp14:editId="382BB81D">
                  <wp:extent cx="3066415" cy="2158365"/>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48649" name="Picture 2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66415" cy="2158365"/>
                          </a:xfrm>
                          <a:prstGeom prst="rect">
                            <a:avLst/>
                          </a:prstGeom>
                          <a:noFill/>
                        </pic:spPr>
                      </pic:pic>
                    </a:graphicData>
                  </a:graphic>
                </wp:inline>
              </w:drawing>
            </w:r>
            <w:r>
              <w:rPr>
                <w:rFonts w:eastAsia="SimSun"/>
                <w:color w:val="000000"/>
                <w:szCs w:val="22"/>
                <w:lang w:eastAsia="zh-CN"/>
              </w:rPr>
              <w:tab/>
            </w:r>
          </w:p>
          <w:p w14:paraId="32D8D603" w14:textId="77777777" w:rsidR="003E5D27" w:rsidRDefault="003E5D27" w:rsidP="006A1E78">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eastAsia="zh-CN"/>
              </w:rPr>
            </w:pPr>
          </w:p>
          <w:p w14:paraId="43970370" w14:textId="77777777" w:rsidR="003E5D27" w:rsidRDefault="003E5D27" w:rsidP="006A1E78">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eastAsia="zh-CN"/>
              </w:rPr>
            </w:pPr>
          </w:p>
          <w:p w14:paraId="136BC212" w14:textId="77777777" w:rsidR="003E5D27" w:rsidRDefault="003E5D27" w:rsidP="006A1E78">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eastAsia="zh-CN"/>
              </w:rPr>
            </w:pPr>
          </w:p>
          <w:p w14:paraId="2800F2F9" w14:textId="77777777" w:rsidR="003E5D27" w:rsidRPr="005F7AAE" w:rsidRDefault="00537BAA" w:rsidP="006A1E78">
            <w:pPr>
              <w:tabs>
                <w:tab w:val="clear" w:pos="567"/>
                <w:tab w:val="left" w:pos="462"/>
              </w:tabs>
              <w:suppressAutoHyphens/>
              <w:autoSpaceDE w:val="0"/>
              <w:autoSpaceDN w:val="0"/>
              <w:adjustRightInd w:val="0"/>
              <w:snapToGrid w:val="0"/>
              <w:spacing w:before="240" w:line="240" w:lineRule="auto"/>
              <w:textAlignment w:val="center"/>
              <w:rPr>
                <w:rFonts w:ascii="Calibri" w:eastAsia="SimSun" w:hAnsi="Calibri" w:cs="Arial"/>
                <w:color w:val="000000"/>
                <w:sz w:val="20"/>
                <w:szCs w:val="24"/>
                <w:lang w:eastAsia="zh-CN"/>
              </w:rPr>
            </w:pPr>
            <w:r w:rsidRPr="005F7AAE">
              <w:rPr>
                <w:rFonts w:ascii="Calibri" w:eastAsia="SimSun" w:hAnsi="Calibri" w:cs="Arial"/>
                <w:color w:val="000000"/>
                <w:sz w:val="20"/>
                <w:szCs w:val="24"/>
                <w:lang w:eastAsia="zh-CN"/>
              </w:rPr>
              <w:t>.</w:t>
            </w:r>
            <w:r w:rsidRPr="005F7AAE">
              <w:rPr>
                <w:rFonts w:ascii="Calibri" w:eastAsia="SimSun" w:hAnsi="Calibri" w:cs="Arial"/>
                <w:noProof/>
                <w:color w:val="000000"/>
                <w:sz w:val="24"/>
                <w:szCs w:val="24"/>
                <w:lang w:val="en-US" w:eastAsia="zh-CN"/>
              </w:rPr>
              <w:t xml:space="preserve"> </w:t>
            </w:r>
          </w:p>
        </w:tc>
      </w:tr>
      <w:tr w:rsidR="00B100A0" w14:paraId="3BA1AF48" w14:textId="77777777" w:rsidTr="006A1E78">
        <w:trPr>
          <w:trHeight w:val="3529"/>
        </w:trPr>
        <w:tc>
          <w:tcPr>
            <w:tcW w:w="10632" w:type="dxa"/>
            <w:tcBorders>
              <w:top w:val="nil"/>
              <w:bottom w:val="single" w:sz="4" w:space="0" w:color="auto"/>
              <w:right w:val="single" w:sz="4" w:space="0" w:color="auto"/>
            </w:tcBorders>
          </w:tcPr>
          <w:p w14:paraId="167A0A5B" w14:textId="77777777" w:rsidR="006B01E7" w:rsidRPr="005D200A" w:rsidRDefault="00537BAA" w:rsidP="006B01E7">
            <w:pPr>
              <w:adjustRightInd w:val="0"/>
              <w:snapToGrid w:val="0"/>
              <w:spacing w:line="276" w:lineRule="auto"/>
              <w:rPr>
                <w:rFonts w:ascii="Calibri" w:hAnsi="Calibri" w:cs="Arial"/>
                <w:b/>
                <w:i/>
                <w:sz w:val="36"/>
                <w:szCs w:val="24"/>
                <w:lang w:eastAsia="zh-CN"/>
              </w:rPr>
            </w:pPr>
            <w:r w:rsidRPr="005D200A">
              <w:rPr>
                <w:rFonts w:ascii="Calibri" w:hAnsi="Calibri"/>
                <w:b/>
                <w:i/>
                <w:noProof/>
                <w:szCs w:val="22"/>
                <w:shd w:val="clear" w:color="auto" w:fill="E6E6E6"/>
              </w:rPr>
              <mc:AlternateContent>
                <mc:Choice Requires="wpg">
                  <w:drawing>
                    <wp:inline distT="0" distB="0" distL="0" distR="0" wp14:anchorId="00430D13" wp14:editId="275951E5">
                      <wp:extent cx="3500120" cy="443230"/>
                      <wp:effectExtent l="0" t="0" r="0" b="4445"/>
                      <wp:docPr id="17" name="Group 17"/>
                      <wp:cNvGraphicFramePr/>
                      <a:graphic xmlns:a="http://schemas.openxmlformats.org/drawingml/2006/main">
                        <a:graphicData uri="http://schemas.microsoft.com/office/word/2010/wordprocessingGroup">
                          <wpg:wgp>
                            <wpg:cNvGrpSpPr/>
                            <wpg:grpSpPr>
                              <a:xfrm>
                                <a:off x="0" y="0"/>
                                <a:ext cx="3500120" cy="443230"/>
                                <a:chOff x="0" y="0"/>
                                <a:chExt cx="3499958" cy="443062"/>
                              </a:xfrm>
                            </wpg:grpSpPr>
                            <pic:pic xmlns:pic="http://schemas.openxmlformats.org/drawingml/2006/picture">
                              <pic:nvPicPr>
                                <pic:cNvPr id="18" name="Picture 1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499958" cy="3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90"/>
                              <wps:cNvSpPr txBox="1">
                                <a:spLocks noChangeArrowheads="1"/>
                              </wps:cNvSpPr>
                              <wps:spPr bwMode="auto">
                                <a:xfrm>
                                  <a:off x="38100" y="53172"/>
                                  <a:ext cx="273367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20CDF" w14:textId="77777777" w:rsidR="002E35C9" w:rsidRPr="002841DE" w:rsidRDefault="00537BAA" w:rsidP="006B01E7">
                                    <w:pPr>
                                      <w:adjustRightInd w:val="0"/>
                                      <w:snapToGrid w:val="0"/>
                                      <w:rPr>
                                        <w:b/>
                                        <w:bCs/>
                                        <w:color w:val="000000"/>
                                        <w:szCs w:val="22"/>
                                      </w:rPr>
                                    </w:pPr>
                                    <w:r w:rsidRPr="002841DE">
                                      <w:rPr>
                                        <w:b/>
                                        <w:bCs/>
                                        <w:color w:val="000000"/>
                                        <w:szCs w:val="22"/>
                                      </w:rPr>
                                      <w:t>Your pack contains:</w:t>
                                    </w:r>
                                  </w:p>
                                  <w:p w14:paraId="7DC487A2" w14:textId="77777777" w:rsidR="002E35C9" w:rsidRPr="00010036" w:rsidRDefault="002E35C9" w:rsidP="006B01E7">
                                    <w:pPr>
                                      <w:adjustRightInd w:val="0"/>
                                      <w:snapToGrid w:val="0"/>
                                      <w:rPr>
                                        <w:rFonts w:ascii="Arial" w:hAnsi="Arial" w:cs="Arial"/>
                                        <w:b/>
                                        <w:color w:val="000000"/>
                                        <w:sz w:val="40"/>
                                      </w:rPr>
                                    </w:pPr>
                                  </w:p>
                                </w:txbxContent>
                              </wps:txbx>
                              <wps:bodyPr rot="0" vert="horz" wrap="square" anchor="t" anchorCtr="0" upright="1"/>
                            </wps:wsp>
                          </wpg:wgp>
                        </a:graphicData>
                      </a:graphic>
                    </wp:inline>
                  </w:drawing>
                </mc:Choice>
                <mc:Fallback>
                  <w:pict>
                    <v:group w14:anchorId="00430D13" id="Group 17" o:spid="_x0000_s1028" style="width:275.6pt;height:34.9pt;mso-position-horizontal-relative:char;mso-position-vertical-relative:line" coordsize="34999,4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width:3499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">
                        <v:imagedata r:id="rId23" o:title=""/>
                      </v:shape>
                      <v:shape id="_x0000_s1030" type="#_x0000_t202" style="position:absolute;left:381;top:531;width:2733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3520CDF" w14:textId="77777777" w:rsidR="002E35C9" w:rsidRPr="002841DE" w:rsidRDefault="00537BAA" w:rsidP="006B01E7">
                              <w:pPr>
                                <w:adjustRightInd w:val="0"/>
                                <w:snapToGrid w:val="0"/>
                                <w:rPr>
                                  <w:b/>
                                  <w:bCs/>
                                  <w:color w:val="000000"/>
                                  <w:szCs w:val="22"/>
                                </w:rPr>
                              </w:pPr>
                              <w:r w:rsidRPr="002841DE">
                                <w:rPr>
                                  <w:b/>
                                  <w:bCs/>
                                  <w:color w:val="000000"/>
                                  <w:szCs w:val="22"/>
                                </w:rPr>
                                <w:t>Your pack contains:</w:t>
                              </w:r>
                            </w:p>
                            <w:p w14:paraId="7DC487A2" w14:textId="77777777" w:rsidR="002E35C9" w:rsidRPr="00010036" w:rsidRDefault="002E35C9" w:rsidP="006B01E7">
                              <w:pPr>
                                <w:adjustRightInd w:val="0"/>
                                <w:snapToGrid w:val="0"/>
                                <w:rPr>
                                  <w:rFonts w:ascii="Arial" w:hAnsi="Arial" w:cs="Arial"/>
                                  <w:b/>
                                  <w:color w:val="000000"/>
                                  <w:sz w:val="40"/>
                                </w:rPr>
                              </w:pPr>
                            </w:p>
                          </w:txbxContent>
                        </v:textbox>
                      </v:shape>
                      <w10:anchorlock/>
                    </v:group>
                  </w:pict>
                </mc:Fallback>
              </mc:AlternateContent>
            </w:r>
          </w:p>
          <w:p w14:paraId="62EBFEFA" w14:textId="77777777" w:rsidR="006B01E7" w:rsidRPr="003505BD" w:rsidRDefault="00537BAA" w:rsidP="006B01E7">
            <w:pPr>
              <w:numPr>
                <w:ilvl w:val="0"/>
                <w:numId w:val="28"/>
              </w:numPr>
              <w:tabs>
                <w:tab w:val="clear" w:pos="567"/>
              </w:tabs>
              <w:adjustRightInd w:val="0"/>
              <w:snapToGrid w:val="0"/>
              <w:spacing w:line="360" w:lineRule="auto"/>
              <w:rPr>
                <w:bCs/>
                <w:iCs/>
                <w:noProof/>
                <w:szCs w:val="22"/>
              </w:rPr>
            </w:pPr>
            <w:r w:rsidRPr="003505BD">
              <w:rPr>
                <w:bCs/>
                <w:iCs/>
                <w:noProof/>
                <w:szCs w:val="22"/>
              </w:rPr>
              <w:t>A bottle containing 90 tablets.</w:t>
            </w:r>
          </w:p>
          <w:p w14:paraId="12A1A653" w14:textId="77777777" w:rsidR="006B01E7" w:rsidRPr="003505BD" w:rsidRDefault="00537BAA" w:rsidP="006B01E7">
            <w:pPr>
              <w:numPr>
                <w:ilvl w:val="0"/>
                <w:numId w:val="26"/>
              </w:numPr>
              <w:tabs>
                <w:tab w:val="clear" w:pos="567"/>
              </w:tabs>
              <w:adjustRightInd w:val="0"/>
              <w:snapToGrid w:val="0"/>
              <w:spacing w:line="360" w:lineRule="auto"/>
              <w:rPr>
                <w:bCs/>
                <w:iCs/>
                <w:noProof/>
                <w:szCs w:val="22"/>
              </w:rPr>
            </w:pPr>
            <w:r w:rsidRPr="003505BD">
              <w:rPr>
                <w:bCs/>
                <w:iCs/>
                <w:noProof/>
                <w:szCs w:val="22"/>
              </w:rPr>
              <w:t>Dosing cup</w:t>
            </w:r>
            <w:r w:rsidR="0054411C">
              <w:rPr>
                <w:bCs/>
                <w:iCs/>
                <w:noProof/>
                <w:szCs w:val="22"/>
              </w:rPr>
              <w:t>.</w:t>
            </w:r>
          </w:p>
          <w:p w14:paraId="5E766809" w14:textId="77777777" w:rsidR="006B01E7" w:rsidRPr="005D200A" w:rsidRDefault="00537BAA" w:rsidP="006B01E7">
            <w:pPr>
              <w:adjustRightInd w:val="0"/>
              <w:snapToGrid w:val="0"/>
              <w:spacing w:before="240" w:line="276" w:lineRule="auto"/>
              <w:rPr>
                <w:rFonts w:ascii="Calibri" w:hAnsi="Calibri" w:cs="Arial"/>
                <w:b/>
                <w:i/>
                <w:sz w:val="36"/>
                <w:szCs w:val="24"/>
                <w:lang w:eastAsia="zh-CN"/>
              </w:rPr>
            </w:pPr>
            <w:r w:rsidRPr="005D200A">
              <w:rPr>
                <w:rFonts w:ascii="Calibri" w:hAnsi="Calibri"/>
                <w:b/>
                <w:i/>
                <w:noProof/>
                <w:szCs w:val="22"/>
                <w:shd w:val="clear" w:color="auto" w:fill="E6E6E6"/>
              </w:rPr>
              <mc:AlternateContent>
                <mc:Choice Requires="wpg">
                  <w:drawing>
                    <wp:inline distT="0" distB="0" distL="0" distR="0" wp14:anchorId="28A77651" wp14:editId="3B72C529">
                      <wp:extent cx="3500120" cy="431165"/>
                      <wp:effectExtent l="0" t="6350" r="0" b="635"/>
                      <wp:docPr id="14" name="Group 14"/>
                      <wp:cNvGraphicFramePr/>
                      <a:graphic xmlns:a="http://schemas.openxmlformats.org/drawingml/2006/main">
                        <a:graphicData uri="http://schemas.microsoft.com/office/word/2010/wordprocessingGroup">
                          <wpg:wgp>
                            <wpg:cNvGrpSpPr/>
                            <wpg:grpSpPr>
                              <a:xfrm>
                                <a:off x="0" y="0"/>
                                <a:ext cx="3500120" cy="431165"/>
                                <a:chOff x="0" y="0"/>
                                <a:chExt cx="3499958" cy="431472"/>
                              </a:xfrm>
                            </wpg:grpSpPr>
                            <pic:pic xmlns:pic="http://schemas.openxmlformats.org/drawingml/2006/picture">
                              <pic:nvPicPr>
                                <pic:cNvPr id="15" name="Picture 2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499958" cy="3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90"/>
                              <wps:cNvSpPr txBox="1">
                                <a:spLocks noChangeArrowheads="1"/>
                              </wps:cNvSpPr>
                              <wps:spPr bwMode="auto">
                                <a:xfrm>
                                  <a:off x="38100" y="41582"/>
                                  <a:ext cx="273367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0BCF" w14:textId="77777777" w:rsidR="002E35C9" w:rsidRPr="002841DE" w:rsidRDefault="00537BAA" w:rsidP="006B01E7">
                                    <w:pPr>
                                      <w:adjustRightInd w:val="0"/>
                                      <w:snapToGrid w:val="0"/>
                                      <w:rPr>
                                        <w:b/>
                                        <w:color w:val="000000"/>
                                        <w:szCs w:val="22"/>
                                      </w:rPr>
                                    </w:pPr>
                                    <w:r w:rsidRPr="002841DE">
                                      <w:rPr>
                                        <w:b/>
                                        <w:bCs/>
                                        <w:color w:val="000000"/>
                                        <w:szCs w:val="22"/>
                                      </w:rPr>
                                      <w:t>You will also need:</w:t>
                                    </w:r>
                                  </w:p>
                                </w:txbxContent>
                              </wps:txbx>
                              <wps:bodyPr rot="0" vert="horz" wrap="square" anchor="t" anchorCtr="0" upright="1"/>
                            </wps:wsp>
                          </wpg:wgp>
                        </a:graphicData>
                      </a:graphic>
                    </wp:inline>
                  </w:drawing>
                </mc:Choice>
                <mc:Fallback>
                  <w:pict>
                    <v:group w14:anchorId="28A77651" id="Group 14" o:spid="_x0000_s1031" style="width:275.6pt;height:33.95pt;mso-position-horizontal-relative:char;mso-position-vertical-relative:line" coordsize="34999,4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">
                      <v:shape id="Picture 23" o:spid="_x0000_s1032" type="#_x0000_t75" style="position:absolute;width:3499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">
                        <v:imagedata r:id="rId23" o:title=""/>
                      </v:shape>
                      <v:shape id="_x0000_s1033" type="#_x0000_t202" style="position:absolute;left:381;top:415;width:2733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2040BCF" w14:textId="77777777" w:rsidR="002E35C9" w:rsidRPr="002841DE" w:rsidRDefault="00537BAA" w:rsidP="006B01E7">
                              <w:pPr>
                                <w:adjustRightInd w:val="0"/>
                                <w:snapToGrid w:val="0"/>
                                <w:rPr>
                                  <w:b/>
                                  <w:color w:val="000000"/>
                                  <w:szCs w:val="22"/>
                                </w:rPr>
                              </w:pPr>
                              <w:r w:rsidRPr="002841DE">
                                <w:rPr>
                                  <w:b/>
                                  <w:bCs/>
                                  <w:color w:val="000000"/>
                                  <w:szCs w:val="22"/>
                                </w:rPr>
                                <w:t>You will also need:</w:t>
                              </w:r>
                            </w:p>
                          </w:txbxContent>
                        </v:textbox>
                      </v:shape>
                      <w10:anchorlock/>
                    </v:group>
                  </w:pict>
                </mc:Fallback>
              </mc:AlternateContent>
            </w:r>
          </w:p>
          <w:p w14:paraId="3806C0AD" w14:textId="77777777" w:rsidR="003E5D27" w:rsidRDefault="00537BAA" w:rsidP="006B01E7">
            <w:pPr>
              <w:numPr>
                <w:ilvl w:val="0"/>
                <w:numId w:val="27"/>
              </w:numPr>
              <w:tabs>
                <w:tab w:val="clear" w:pos="567"/>
              </w:tabs>
              <w:adjustRightInd w:val="0"/>
              <w:snapToGrid w:val="0"/>
              <w:spacing w:line="240" w:lineRule="auto"/>
              <w:rPr>
                <w:bCs/>
                <w:iCs/>
                <w:noProof/>
                <w:szCs w:val="22"/>
              </w:rPr>
            </w:pPr>
            <w:r w:rsidRPr="003505BD">
              <w:rPr>
                <w:bCs/>
                <w:iCs/>
                <w:noProof/>
                <w:szCs w:val="22"/>
              </w:rPr>
              <w:t>Clean drinking water.</w:t>
            </w:r>
          </w:p>
          <w:p w14:paraId="13BAE5BA" w14:textId="77777777" w:rsidR="0087164D" w:rsidRPr="0087164D" w:rsidRDefault="0087164D" w:rsidP="0087164D">
            <w:pPr>
              <w:numPr>
                <w:ilvl w:val="0"/>
                <w:numId w:val="27"/>
              </w:numPr>
              <w:adjustRightInd w:val="0"/>
              <w:snapToGrid w:val="0"/>
              <w:rPr>
                <w:bCs/>
                <w:iCs/>
                <w:noProof/>
                <w:szCs w:val="22"/>
              </w:rPr>
            </w:pPr>
            <w:r w:rsidRPr="00956440">
              <w:rPr>
                <w:szCs w:val="22"/>
              </w:rPr>
              <w:t>If your child is unable to use the dosing cup, you may also need an oral syringe to give the medicine. Talk to your healthcare provider for advice.</w:t>
            </w:r>
          </w:p>
          <w:p w14:paraId="7F820FB6" w14:textId="53A65073" w:rsidR="0087164D" w:rsidRPr="0087164D" w:rsidRDefault="0087164D" w:rsidP="0087164D">
            <w:pPr>
              <w:adjustRightInd w:val="0"/>
              <w:snapToGrid w:val="0"/>
              <w:ind w:left="720"/>
              <w:rPr>
                <w:bCs/>
                <w:iCs/>
                <w:noProof/>
                <w:szCs w:val="22"/>
              </w:rPr>
            </w:pPr>
          </w:p>
        </w:tc>
      </w:tr>
      <w:tr w:rsidR="00B100A0" w14:paraId="6F482D66" w14:textId="77777777" w:rsidTr="006A1E78">
        <w:trPr>
          <w:trHeight w:val="1209"/>
        </w:trPr>
        <w:tc>
          <w:tcPr>
            <w:tcW w:w="10632" w:type="dxa"/>
            <w:tcBorders>
              <w:top w:val="single" w:sz="4" w:space="0" w:color="auto"/>
              <w:left w:val="single" w:sz="2" w:space="0" w:color="auto"/>
              <w:bottom w:val="single" w:sz="2" w:space="0" w:color="FFFFFF"/>
              <w:right w:val="single" w:sz="2" w:space="0" w:color="auto"/>
            </w:tcBorders>
            <w:vAlign w:val="center"/>
          </w:tcPr>
          <w:p w14:paraId="44CE21DE" w14:textId="77777777" w:rsidR="006B01E7" w:rsidRPr="005D200A" w:rsidRDefault="00537BAA" w:rsidP="006B01E7">
            <w:pPr>
              <w:adjustRightInd w:val="0"/>
              <w:snapToGrid w:val="0"/>
              <w:spacing w:line="276" w:lineRule="auto"/>
              <w:rPr>
                <w:rFonts w:ascii="Calibri" w:hAnsi="Calibri" w:cs="Arial"/>
                <w:b/>
                <w:i/>
                <w:noProof/>
                <w:szCs w:val="22"/>
                <w:lang w:eastAsia="zh-CN"/>
              </w:rPr>
            </w:pPr>
            <w:r w:rsidRPr="005D200A">
              <w:rPr>
                <w:rFonts w:ascii="Calibri" w:hAnsi="Calibri"/>
                <w:b/>
                <w:i/>
                <w:noProof/>
                <w:szCs w:val="22"/>
                <w:shd w:val="clear" w:color="auto" w:fill="E6E6E6"/>
              </w:rPr>
              <w:lastRenderedPageBreak/>
              <mc:AlternateContent>
                <mc:Choice Requires="wpg">
                  <w:drawing>
                    <wp:anchor distT="0" distB="0" distL="114300" distR="114300" simplePos="0" relativeHeight="251658246" behindDoc="0" locked="0" layoutInCell="1" allowOverlap="1" wp14:anchorId="3D029787" wp14:editId="277BE385">
                      <wp:simplePos x="0" y="0"/>
                      <wp:positionH relativeFrom="column">
                        <wp:posOffset>635</wp:posOffset>
                      </wp:positionH>
                      <wp:positionV relativeFrom="paragraph">
                        <wp:posOffset>467995</wp:posOffset>
                      </wp:positionV>
                      <wp:extent cx="2954020" cy="294005"/>
                      <wp:effectExtent l="0" t="0" r="2540" b="2540"/>
                      <wp:wrapNone/>
                      <wp:docPr id="11" name="Group 11"/>
                      <wp:cNvGraphicFramePr/>
                      <a:graphic xmlns:a="http://schemas.openxmlformats.org/drawingml/2006/main">
                        <a:graphicData uri="http://schemas.microsoft.com/office/word/2010/wordprocessingGroup">
                          <wpg:wgp>
                            <wpg:cNvGrpSpPr/>
                            <wpg:grpSpPr>
                              <a:xfrm>
                                <a:off x="0" y="0"/>
                                <a:ext cx="2954020" cy="294005"/>
                                <a:chOff x="0" y="0"/>
                                <a:chExt cx="2954020" cy="294005"/>
                              </a:xfrm>
                            </wpg:grpSpPr>
                            <pic:pic xmlns:pic="http://schemas.openxmlformats.org/drawingml/2006/picture">
                              <pic:nvPicPr>
                                <pic:cNvPr id="12"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90"/>
                              <wps:cNvSpPr txBox="1">
                                <a:spLocks noChangeArrowheads="1"/>
                              </wps:cNvSpPr>
                              <wps:spPr bwMode="auto">
                                <a:xfrm>
                                  <a:off x="95003" y="11876"/>
                                  <a:ext cx="122047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32319" w14:textId="77777777" w:rsidR="002E35C9" w:rsidRPr="002841DE" w:rsidRDefault="00537BAA" w:rsidP="006B01E7">
                                    <w:pPr>
                                      <w:adjustRightInd w:val="0"/>
                                      <w:snapToGrid w:val="0"/>
                                      <w:rPr>
                                        <w:b/>
                                        <w:color w:val="000000"/>
                                        <w:szCs w:val="24"/>
                                      </w:rPr>
                                    </w:pPr>
                                    <w:r w:rsidRPr="002841DE">
                                      <w:rPr>
                                        <w:b/>
                                        <w:color w:val="000000"/>
                                        <w:szCs w:val="24"/>
                                      </w:rPr>
                                      <w:t>1. Pour water</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3D029787" id="Group 11" o:spid="_x0000_s1034" style="position:absolute;margin-left:.05pt;margin-top:36.85pt;width:232.6pt;height:23.15pt;z-index:251658246;mso-position-horizontal-relative:text;mso-position-vertical-relative:text"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">
                      <v:shape id="Picture 31" o:spid="_x0000_s1035"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">
                        <v:imagedata r:id="rId25" o:title=""/>
                      </v:shape>
                      <v:shape id="_x0000_s1036" type="#_x0000_t202" style="position:absolute;left:950;top:118;width:12204;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OuwAAAANsAAAAPAAAAZHJzL2Rvd25yZXYueG1sRE/NisIw&#10;EL4L+w5hFryIpruC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2ARjrsAAAADbAAAADwAAAAAA&#10;AAAAAAAAAAAHAgAAZHJzL2Rvd25yZXYueG1sUEsFBgAAAAADAAMAtwAAAPQCAAAAAA==&#10;" filled="f" stroked="f">
                        <v:textbox inset="0,0,0,0">
                          <w:txbxContent>
                            <w:p w14:paraId="37532319" w14:textId="77777777" w:rsidR="002E35C9" w:rsidRPr="002841DE" w:rsidRDefault="00537BAA" w:rsidP="006B01E7">
                              <w:pPr>
                                <w:adjustRightInd w:val="0"/>
                                <w:snapToGrid w:val="0"/>
                                <w:rPr>
                                  <w:b/>
                                  <w:color w:val="000000"/>
                                  <w:szCs w:val="24"/>
                                </w:rPr>
                              </w:pPr>
                              <w:r w:rsidRPr="002841DE">
                                <w:rPr>
                                  <w:b/>
                                  <w:color w:val="000000"/>
                                  <w:szCs w:val="24"/>
                                </w:rPr>
                                <w:t>1. Pour water</w:t>
                              </w:r>
                            </w:p>
                          </w:txbxContent>
                        </v:textbox>
                      </v:shape>
                    </v:group>
                  </w:pict>
                </mc:Fallback>
              </mc:AlternateContent>
            </w:r>
            <w:r w:rsidRPr="005D200A">
              <w:rPr>
                <w:rFonts w:ascii="Calibri" w:hAnsi="Calibri"/>
                <w:b/>
                <w:i/>
                <w:noProof/>
                <w:szCs w:val="22"/>
                <w:shd w:val="clear" w:color="auto" w:fill="E6E6E6"/>
              </w:rPr>
              <mc:AlternateContent>
                <mc:Choice Requires="wpg">
                  <w:drawing>
                    <wp:inline distT="0" distB="0" distL="0" distR="0" wp14:anchorId="56D4381C" wp14:editId="26797F5D">
                      <wp:extent cx="6479540" cy="371475"/>
                      <wp:effectExtent l="0" t="0" r="1905" b="2540"/>
                      <wp:docPr id="8" name="Group 8"/>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9" name="Picture 8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90"/>
                              <wps:cNvSpPr txBox="1">
                                <a:spLocks noChangeArrowheads="1"/>
                              </wps:cNvSpPr>
                              <wps:spPr bwMode="auto">
                                <a:xfrm>
                                  <a:off x="95003" y="47502"/>
                                  <a:ext cx="1657350"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EAC14" w14:textId="77777777" w:rsidR="002E35C9" w:rsidRPr="002841DE" w:rsidRDefault="00537BAA" w:rsidP="006B01E7">
                                    <w:pPr>
                                      <w:adjustRightInd w:val="0"/>
                                      <w:snapToGrid w:val="0"/>
                                      <w:rPr>
                                        <w:b/>
                                        <w:szCs w:val="22"/>
                                      </w:rPr>
                                    </w:pPr>
                                    <w:r w:rsidRPr="002841DE">
                                      <w:rPr>
                                        <w:b/>
                                        <w:noProof/>
                                        <w:szCs w:val="22"/>
                                      </w:rPr>
                                      <w:t>Getting ready</w:t>
                                    </w:r>
                                  </w:p>
                                </w:txbxContent>
                              </wps:txbx>
                              <wps:bodyPr rot="0" vert="horz" wrap="square" lIns="0" tIns="0" rIns="0" bIns="0" anchor="ctr" anchorCtr="0" upright="1"/>
                            </wps:wsp>
                          </wpg:wgp>
                        </a:graphicData>
                      </a:graphic>
                    </wp:inline>
                  </w:drawing>
                </mc:Choice>
                <mc:Fallback>
                  <w:pict>
                    <v:group w14:anchorId="56D4381C" id="Group 8" o:spid="_x0000_s1037" style="width:510.2pt;height:29.25pt;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">
                      <v:shape id="Picture 83" o:spid="_x0000_s1038"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">
                        <v:imagedata r:id="rId27" o:title=""/>
                      </v:shape>
                      <v:shape id="_x0000_s1039" type="#_x0000_t202" style="position:absolute;left:950;top:475;width:16573;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3A8EAC14" w14:textId="77777777" w:rsidR="002E35C9" w:rsidRPr="002841DE" w:rsidRDefault="00537BAA" w:rsidP="006B01E7">
                              <w:pPr>
                                <w:adjustRightInd w:val="0"/>
                                <w:snapToGrid w:val="0"/>
                                <w:rPr>
                                  <w:b/>
                                  <w:szCs w:val="22"/>
                                </w:rPr>
                              </w:pPr>
                              <w:r w:rsidRPr="002841DE">
                                <w:rPr>
                                  <w:b/>
                                  <w:noProof/>
                                  <w:szCs w:val="22"/>
                                </w:rPr>
                                <w:t>Getting ready</w:t>
                              </w:r>
                            </w:p>
                          </w:txbxContent>
                        </v:textbox>
                      </v:shape>
                      <w10:anchorlock/>
                    </v:group>
                  </w:pict>
                </mc:Fallback>
              </mc:AlternateContent>
            </w:r>
          </w:p>
          <w:p w14:paraId="32F60AC8" w14:textId="77777777" w:rsidR="003E5D27" w:rsidRDefault="00537BAA" w:rsidP="006B01E7">
            <w:pPr>
              <w:tabs>
                <w:tab w:val="clear" w:pos="567"/>
              </w:tabs>
              <w:adjustRightInd w:val="0"/>
              <w:snapToGrid w:val="0"/>
              <w:spacing w:line="276" w:lineRule="auto"/>
              <w:rPr>
                <w:rFonts w:ascii="Calibri" w:eastAsia="SimSun" w:hAnsi="Calibri" w:cs="Arial"/>
                <w:noProof/>
                <w:color w:val="FFFFFF"/>
                <w:szCs w:val="22"/>
                <w:lang w:eastAsia="zh-CN"/>
              </w:rPr>
            </w:pPr>
            <w:r w:rsidRPr="005D200A">
              <w:rPr>
                <w:rFonts w:ascii="Calibri" w:hAnsi="Calibri" w:cs="Arial"/>
                <w:b/>
                <w:i/>
                <w:noProof/>
                <w:szCs w:val="22"/>
                <w:lang w:eastAsia="zh-CN"/>
              </w:rPr>
              <w:t>.</w:t>
            </w:r>
          </w:p>
          <w:p w14:paraId="240858EC" w14:textId="77777777" w:rsidR="006B01E7" w:rsidRPr="005F7AAE" w:rsidRDefault="006B01E7" w:rsidP="006A1E78">
            <w:pPr>
              <w:tabs>
                <w:tab w:val="clear" w:pos="567"/>
              </w:tabs>
              <w:adjustRightInd w:val="0"/>
              <w:snapToGrid w:val="0"/>
              <w:spacing w:line="276" w:lineRule="auto"/>
              <w:rPr>
                <w:rFonts w:ascii="Calibri" w:eastAsia="SimSun" w:hAnsi="Calibri" w:cs="Arial"/>
                <w:noProof/>
                <w:color w:val="FFFFFF"/>
                <w:szCs w:val="22"/>
                <w:lang w:eastAsia="zh-CN"/>
              </w:rPr>
            </w:pPr>
          </w:p>
        </w:tc>
      </w:tr>
      <w:tr w:rsidR="00B100A0" w14:paraId="5DAA1D99" w14:textId="77777777" w:rsidTr="006A1E78">
        <w:trPr>
          <w:trHeight w:val="4920"/>
        </w:trPr>
        <w:tc>
          <w:tcPr>
            <w:tcW w:w="10632" w:type="dxa"/>
            <w:tcBorders>
              <w:top w:val="single" w:sz="2" w:space="0" w:color="FFFFFF"/>
              <w:bottom w:val="single" w:sz="2" w:space="0" w:color="FFFFFF"/>
            </w:tcBorders>
          </w:tcPr>
          <w:p w14:paraId="796424FE" w14:textId="148E482C" w:rsidR="00B02914" w:rsidRPr="006C26AD" w:rsidRDefault="00BC61F1" w:rsidP="00FB7D55">
            <w:pPr>
              <w:tabs>
                <w:tab w:val="clear" w:pos="567"/>
                <w:tab w:val="left" w:pos="6135"/>
              </w:tabs>
              <w:adjustRightInd w:val="0"/>
              <w:snapToGrid w:val="0"/>
              <w:spacing w:before="240" w:line="240" w:lineRule="auto"/>
              <w:rPr>
                <w:noProof/>
              </w:rPr>
            </w:pPr>
            <w:r w:rsidRPr="0050262D">
              <w:rPr>
                <w:rFonts w:eastAsia="Calibri"/>
                <w:noProof/>
                <w:sz w:val="24"/>
                <w:szCs w:val="24"/>
                <w:lang w:eastAsia="en-GB"/>
              </w:rPr>
              <mc:AlternateContent>
                <mc:Choice Requires="wps">
                  <w:drawing>
                    <wp:anchor distT="0" distB="0" distL="114300" distR="114300" simplePos="0" relativeHeight="251658255" behindDoc="0" locked="0" layoutInCell="1" allowOverlap="1" wp14:anchorId="53C43606" wp14:editId="643CD812">
                      <wp:simplePos x="0" y="0"/>
                      <wp:positionH relativeFrom="column">
                        <wp:posOffset>3037</wp:posOffset>
                      </wp:positionH>
                      <wp:positionV relativeFrom="paragraph">
                        <wp:posOffset>222250</wp:posOffset>
                      </wp:positionV>
                      <wp:extent cx="1668145" cy="1304925"/>
                      <wp:effectExtent l="0" t="0" r="0" b="0"/>
                      <wp:wrapNone/>
                      <wp:docPr id="28" name="Text Box 4"/>
                      <wp:cNvGraphicFramePr/>
                      <a:graphic xmlns:a="http://schemas.openxmlformats.org/drawingml/2006/main">
                        <a:graphicData uri="http://schemas.microsoft.com/office/word/2010/wordprocessingShape">
                          <wps:wsp>
                            <wps:cNvSpPr txBox="1"/>
                            <wps:spPr>
                              <a:xfrm>
                                <a:off x="0" y="0"/>
                                <a:ext cx="1668145" cy="1304925"/>
                              </a:xfrm>
                              <a:prstGeom prst="rect">
                                <a:avLst/>
                              </a:prstGeom>
                              <a:noFill/>
                              <a:ln w="6350">
                                <a:noFill/>
                              </a:ln>
                            </wps:spPr>
                            <wps:txbx>
                              <w:txbxContent>
                                <w:tbl>
                                  <w:tblPr>
                                    <w:tblStyle w:val="TableGrid"/>
                                    <w:tblW w:w="4936" w:type="pct"/>
                                    <w:tblBorders>
                                      <w:top w:val="single" w:sz="4" w:space="0" w:color="E36C0A"/>
                                      <w:left w:val="single" w:sz="4" w:space="0" w:color="E36C0A"/>
                                      <w:bottom w:val="single" w:sz="4" w:space="0" w:color="E36C0A"/>
                                      <w:right w:val="single" w:sz="4" w:space="0" w:color="E36C0A"/>
                                      <w:insideH w:val="single" w:sz="6" w:space="0" w:color="E36C0A"/>
                                      <w:insideV w:val="single" w:sz="6" w:space="0" w:color="E36C0A"/>
                                    </w:tblBorders>
                                    <w:tblLook w:val="04A0" w:firstRow="1" w:lastRow="0" w:firstColumn="1" w:lastColumn="0" w:noHBand="0" w:noVBand="1"/>
                                  </w:tblPr>
                                  <w:tblGrid>
                                    <w:gridCol w:w="1148"/>
                                    <w:gridCol w:w="1156"/>
                                  </w:tblGrid>
                                  <w:tr w:rsidR="00BC61F1" w14:paraId="0F84477B" w14:textId="77777777" w:rsidTr="0009039D">
                                    <w:trPr>
                                      <w:trHeight w:val="271"/>
                                    </w:trPr>
                                    <w:tc>
                                      <w:tcPr>
                                        <w:tcW w:w="5000" w:type="pct"/>
                                        <w:gridSpan w:val="2"/>
                                        <w:tcBorders>
                                          <w:top w:val="single" w:sz="4" w:space="0" w:color="E36C0A"/>
                                          <w:left w:val="single" w:sz="4" w:space="0" w:color="E36C0A"/>
                                          <w:bottom w:val="single" w:sz="6" w:space="0" w:color="E36C0A"/>
                                          <w:right w:val="single" w:sz="4" w:space="0" w:color="E36C0A"/>
                                        </w:tcBorders>
                                        <w:shd w:val="clear" w:color="auto" w:fill="E36C0A"/>
                                        <w:vAlign w:val="center"/>
                                        <w:hideMark/>
                                      </w:tcPr>
                                      <w:p w14:paraId="1830499A" w14:textId="77777777" w:rsidR="00BC61F1" w:rsidRPr="0050262D" w:rsidRDefault="00BC61F1">
                                        <w:pPr>
                                          <w:rPr>
                                            <w:rFonts w:ascii="Arial" w:hAnsi="Arial" w:cs="Arial"/>
                                            <w:b/>
                                            <w:color w:val="FFFFFF"/>
                                            <w:sz w:val="16"/>
                                            <w:szCs w:val="16"/>
                                          </w:rPr>
                                        </w:pPr>
                                        <w:r w:rsidRPr="0050262D">
                                          <w:rPr>
                                            <w:rFonts w:ascii="Arial" w:hAnsi="Arial" w:cs="Arial"/>
                                            <w:b/>
                                            <w:color w:val="FFFFFF"/>
                                            <w:sz w:val="16"/>
                                            <w:szCs w:val="16"/>
                                          </w:rPr>
                                          <w:t>Water Volume Guide</w:t>
                                        </w:r>
                                      </w:p>
                                    </w:tc>
                                  </w:tr>
                                  <w:tr w:rsidR="00BC61F1" w14:paraId="32CE6C54" w14:textId="77777777" w:rsidTr="0009039D">
                                    <w:trPr>
                                      <w:trHeight w:val="416"/>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60B6E571" w14:textId="77777777" w:rsidR="00BC61F1" w:rsidRPr="0050262D" w:rsidRDefault="00BC61F1">
                                        <w:pPr>
                                          <w:rPr>
                                            <w:rFonts w:ascii="Arial" w:hAnsi="Arial" w:cs="Arial"/>
                                            <w:b/>
                                            <w:color w:val="FFFFFF"/>
                                            <w:sz w:val="16"/>
                                            <w:szCs w:val="16"/>
                                          </w:rPr>
                                        </w:pPr>
                                        <w:r w:rsidRPr="0050262D">
                                          <w:rPr>
                                            <w:rFonts w:ascii="Arial" w:hAnsi="Arial" w:cs="Arial"/>
                                            <w:b/>
                                            <w:color w:val="E36C0A"/>
                                            <w:sz w:val="16"/>
                                            <w:szCs w:val="16"/>
                                          </w:rPr>
                                          <w:t>Number of tablets</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638CFCE3" w14:textId="77777777" w:rsidR="00BC61F1" w:rsidRPr="0050262D" w:rsidRDefault="00BC61F1">
                                        <w:pPr>
                                          <w:rPr>
                                            <w:rFonts w:ascii="Arial" w:hAnsi="Arial" w:cs="Arial"/>
                                            <w:b/>
                                            <w:color w:val="FFFFFF"/>
                                            <w:sz w:val="16"/>
                                            <w:szCs w:val="16"/>
                                          </w:rPr>
                                        </w:pPr>
                                        <w:r w:rsidRPr="0050262D">
                                          <w:rPr>
                                            <w:rFonts w:ascii="Arial" w:hAnsi="Arial" w:cs="Arial"/>
                                            <w:b/>
                                            <w:color w:val="E36C0A"/>
                                            <w:sz w:val="16"/>
                                            <w:szCs w:val="16"/>
                                          </w:rPr>
                                          <w:t>Volume of water</w:t>
                                        </w:r>
                                      </w:p>
                                    </w:tc>
                                  </w:tr>
                                  <w:tr w:rsidR="00BC61F1" w14:paraId="3698B499" w14:textId="77777777" w:rsidTr="0009039D">
                                    <w:trPr>
                                      <w:trHeight w:val="183"/>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341EA084"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3</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1600C52B" w14:textId="77777777" w:rsidR="00BC61F1" w:rsidRPr="0050262D" w:rsidRDefault="00BC61F1">
                                        <w:pPr>
                                          <w:jc w:val="center"/>
                                          <w:rPr>
                                            <w:rFonts w:ascii="Arial" w:hAnsi="Arial" w:cs="Arial"/>
                                            <w:b/>
                                            <w:color w:val="E36C0A"/>
                                            <w:sz w:val="16"/>
                                            <w:szCs w:val="16"/>
                                          </w:rPr>
                                        </w:pPr>
                                        <w:r w:rsidRPr="0050262D">
                                          <w:rPr>
                                            <w:rFonts w:ascii="Arial" w:hAnsi="Arial" w:cs="Arial"/>
                                            <w:b/>
                                            <w:color w:val="E36C0A"/>
                                            <w:sz w:val="16"/>
                                            <w:szCs w:val="16"/>
                                          </w:rPr>
                                          <w:t>15 mL</w:t>
                                        </w:r>
                                      </w:p>
                                    </w:tc>
                                  </w:tr>
                                  <w:tr w:rsidR="00BC61F1" w14:paraId="36110E09" w14:textId="77777777" w:rsidTr="0009039D">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B553158"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4</w:t>
                                        </w:r>
                                      </w:p>
                                    </w:tc>
                                    <w:tc>
                                      <w:tcPr>
                                        <w:tcW w:w="2509" w:type="pct"/>
                                        <w:vMerge w:val="restart"/>
                                        <w:tcBorders>
                                          <w:top w:val="single" w:sz="6" w:space="0" w:color="E36C0A"/>
                                          <w:left w:val="single" w:sz="6" w:space="0" w:color="E36C0A"/>
                                          <w:bottom w:val="single" w:sz="4" w:space="0" w:color="E36C0A"/>
                                          <w:right w:val="single" w:sz="4" w:space="0" w:color="E36C0A"/>
                                        </w:tcBorders>
                                        <w:shd w:val="clear" w:color="auto" w:fill="FFFFFF"/>
                                        <w:vAlign w:val="center"/>
                                        <w:hideMark/>
                                      </w:tcPr>
                                      <w:p w14:paraId="2E52B5B1" w14:textId="77777777" w:rsidR="00BC61F1" w:rsidRPr="0050262D" w:rsidRDefault="00BC61F1">
                                        <w:pPr>
                                          <w:jc w:val="center"/>
                                          <w:rPr>
                                            <w:rFonts w:ascii="Arial" w:hAnsi="Arial" w:cs="Arial"/>
                                            <w:b/>
                                            <w:color w:val="E36C0A"/>
                                            <w:sz w:val="16"/>
                                            <w:szCs w:val="16"/>
                                          </w:rPr>
                                        </w:pPr>
                                        <w:r w:rsidRPr="0050262D">
                                          <w:rPr>
                                            <w:rFonts w:ascii="Arial" w:hAnsi="Arial" w:cs="Arial"/>
                                            <w:b/>
                                            <w:color w:val="E36C0A"/>
                                            <w:sz w:val="16"/>
                                            <w:szCs w:val="16"/>
                                          </w:rPr>
                                          <w:t>20 mL</w:t>
                                        </w:r>
                                      </w:p>
                                    </w:tc>
                                  </w:tr>
                                  <w:tr w:rsidR="00BC61F1" w14:paraId="7E0F1D98" w14:textId="77777777" w:rsidTr="0009039D">
                                    <w:trPr>
                                      <w:trHeight w:val="75"/>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475434BA"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5</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0477AC06" w14:textId="77777777" w:rsidR="00BC61F1" w:rsidRPr="0050262D" w:rsidRDefault="00BC61F1">
                                        <w:pPr>
                                          <w:rPr>
                                            <w:rFonts w:ascii="Arial" w:hAnsi="Arial" w:cs="Arial"/>
                                            <w:b/>
                                            <w:color w:val="E36C0A"/>
                                            <w:sz w:val="16"/>
                                            <w:szCs w:val="16"/>
                                          </w:rPr>
                                        </w:pPr>
                                      </w:p>
                                    </w:tc>
                                  </w:tr>
                                  <w:tr w:rsidR="00BC61F1" w14:paraId="2C751D60" w14:textId="77777777" w:rsidTr="0009039D">
                                    <w:trPr>
                                      <w:trHeight w:val="135"/>
                                    </w:trPr>
                                    <w:tc>
                                      <w:tcPr>
                                        <w:tcW w:w="2491" w:type="pct"/>
                                        <w:tcBorders>
                                          <w:top w:val="single" w:sz="6" w:space="0" w:color="E36C0A"/>
                                          <w:left w:val="single" w:sz="4" w:space="0" w:color="E36C0A"/>
                                          <w:bottom w:val="single" w:sz="4" w:space="0" w:color="E36C0A"/>
                                          <w:right w:val="single" w:sz="6" w:space="0" w:color="E36C0A"/>
                                        </w:tcBorders>
                                        <w:shd w:val="clear" w:color="auto" w:fill="FFFFFF"/>
                                        <w:vAlign w:val="center"/>
                                        <w:hideMark/>
                                      </w:tcPr>
                                      <w:p w14:paraId="24EF51FF"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6</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0C296E32" w14:textId="77777777" w:rsidR="00BC61F1" w:rsidRPr="0050262D" w:rsidRDefault="00BC61F1">
                                        <w:pPr>
                                          <w:rPr>
                                            <w:rFonts w:ascii="Arial" w:hAnsi="Arial" w:cs="Arial"/>
                                            <w:b/>
                                            <w:color w:val="E36C0A"/>
                                            <w:sz w:val="16"/>
                                            <w:szCs w:val="16"/>
                                          </w:rPr>
                                        </w:pPr>
                                      </w:p>
                                    </w:tc>
                                  </w:tr>
                                </w:tbl>
                                <w:p w14:paraId="23F4C1F8" w14:textId="77777777" w:rsidR="00BC61F1" w:rsidRPr="0050262D" w:rsidRDefault="00BC61F1" w:rsidP="00BC61F1">
                                  <w:pPr>
                                    <w:rPr>
                                      <w:rFonts w:ascii="Arial" w:hAnsi="Arial" w:cs="Arial"/>
                                      <w:b/>
                                      <w:color w:val="FFFFFF"/>
                                      <w:sz w:val="16"/>
                                      <w:szCs w:val="16"/>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43606" id="_x0000_t202" coordsize="21600,21600" o:spt="202" path="m,l,21600r21600,l21600,xe">
                      <v:stroke joinstyle="miter"/>
                      <v:path gradientshapeok="t" o:connecttype="rect"/>
                    </v:shapetype>
                    <v:shape id="Text Box 4" o:spid="_x0000_s1040" type="#_x0000_t202" style="position:absolute;margin-left:.25pt;margin-top:17.5pt;width:131.35pt;height:102.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" filled="f" stroked="f" strokeweight=".5pt">
                      <v:textbox>
                        <w:txbxContent>
                          <w:tbl>
                            <w:tblPr>
                              <w:tblStyle w:val="TableGrid"/>
                              <w:tblW w:w="4936" w:type="pct"/>
                              <w:tblBorders>
                                <w:top w:val="single" w:sz="4" w:space="0" w:color="E36C0A"/>
                                <w:left w:val="single" w:sz="4" w:space="0" w:color="E36C0A"/>
                                <w:bottom w:val="single" w:sz="4" w:space="0" w:color="E36C0A"/>
                                <w:right w:val="single" w:sz="4" w:space="0" w:color="E36C0A"/>
                                <w:insideH w:val="single" w:sz="6" w:space="0" w:color="E36C0A"/>
                                <w:insideV w:val="single" w:sz="6" w:space="0" w:color="E36C0A"/>
                              </w:tblBorders>
                              <w:tblLook w:val="04A0" w:firstRow="1" w:lastRow="0" w:firstColumn="1" w:lastColumn="0" w:noHBand="0" w:noVBand="1"/>
                            </w:tblPr>
                            <w:tblGrid>
                              <w:gridCol w:w="1148"/>
                              <w:gridCol w:w="1156"/>
                            </w:tblGrid>
                            <w:tr w:rsidR="00BC61F1" w14:paraId="0F84477B" w14:textId="77777777" w:rsidTr="0009039D">
                              <w:trPr>
                                <w:trHeight w:val="271"/>
                              </w:trPr>
                              <w:tc>
                                <w:tcPr>
                                  <w:tcW w:w="5000" w:type="pct"/>
                                  <w:gridSpan w:val="2"/>
                                  <w:tcBorders>
                                    <w:top w:val="single" w:sz="4" w:space="0" w:color="E36C0A"/>
                                    <w:left w:val="single" w:sz="4" w:space="0" w:color="E36C0A"/>
                                    <w:bottom w:val="single" w:sz="6" w:space="0" w:color="E36C0A"/>
                                    <w:right w:val="single" w:sz="4" w:space="0" w:color="E36C0A"/>
                                  </w:tcBorders>
                                  <w:shd w:val="clear" w:color="auto" w:fill="E36C0A"/>
                                  <w:vAlign w:val="center"/>
                                  <w:hideMark/>
                                </w:tcPr>
                                <w:p w14:paraId="1830499A" w14:textId="77777777" w:rsidR="00BC61F1" w:rsidRPr="0050262D" w:rsidRDefault="00BC61F1">
                                  <w:pPr>
                                    <w:rPr>
                                      <w:rFonts w:ascii="Arial" w:hAnsi="Arial" w:cs="Arial"/>
                                      <w:b/>
                                      <w:color w:val="FFFFFF"/>
                                      <w:sz w:val="16"/>
                                      <w:szCs w:val="16"/>
                                    </w:rPr>
                                  </w:pPr>
                                  <w:r w:rsidRPr="0050262D">
                                    <w:rPr>
                                      <w:rFonts w:ascii="Arial" w:hAnsi="Arial" w:cs="Arial"/>
                                      <w:b/>
                                      <w:color w:val="FFFFFF"/>
                                      <w:sz w:val="16"/>
                                      <w:szCs w:val="16"/>
                                    </w:rPr>
                                    <w:t>Water Volume Guide</w:t>
                                  </w:r>
                                </w:p>
                              </w:tc>
                            </w:tr>
                            <w:tr w:rsidR="00BC61F1" w14:paraId="32CE6C54" w14:textId="77777777" w:rsidTr="0009039D">
                              <w:trPr>
                                <w:trHeight w:val="416"/>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60B6E571" w14:textId="77777777" w:rsidR="00BC61F1" w:rsidRPr="0050262D" w:rsidRDefault="00BC61F1">
                                  <w:pPr>
                                    <w:rPr>
                                      <w:rFonts w:ascii="Arial" w:hAnsi="Arial" w:cs="Arial"/>
                                      <w:b/>
                                      <w:color w:val="FFFFFF"/>
                                      <w:sz w:val="16"/>
                                      <w:szCs w:val="16"/>
                                    </w:rPr>
                                  </w:pPr>
                                  <w:r w:rsidRPr="0050262D">
                                    <w:rPr>
                                      <w:rFonts w:ascii="Arial" w:hAnsi="Arial" w:cs="Arial"/>
                                      <w:b/>
                                      <w:color w:val="E36C0A"/>
                                      <w:sz w:val="16"/>
                                      <w:szCs w:val="16"/>
                                    </w:rPr>
                                    <w:t>Number of tablets</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638CFCE3" w14:textId="77777777" w:rsidR="00BC61F1" w:rsidRPr="0050262D" w:rsidRDefault="00BC61F1">
                                  <w:pPr>
                                    <w:rPr>
                                      <w:rFonts w:ascii="Arial" w:hAnsi="Arial" w:cs="Arial"/>
                                      <w:b/>
                                      <w:color w:val="FFFFFF"/>
                                      <w:sz w:val="16"/>
                                      <w:szCs w:val="16"/>
                                    </w:rPr>
                                  </w:pPr>
                                  <w:r w:rsidRPr="0050262D">
                                    <w:rPr>
                                      <w:rFonts w:ascii="Arial" w:hAnsi="Arial" w:cs="Arial"/>
                                      <w:b/>
                                      <w:color w:val="E36C0A"/>
                                      <w:sz w:val="16"/>
                                      <w:szCs w:val="16"/>
                                    </w:rPr>
                                    <w:t>Volume of water</w:t>
                                  </w:r>
                                </w:p>
                              </w:tc>
                            </w:tr>
                            <w:tr w:rsidR="00BC61F1" w14:paraId="3698B499" w14:textId="77777777" w:rsidTr="0009039D">
                              <w:trPr>
                                <w:trHeight w:val="183"/>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341EA084"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3</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1600C52B" w14:textId="77777777" w:rsidR="00BC61F1" w:rsidRPr="0050262D" w:rsidRDefault="00BC61F1">
                                  <w:pPr>
                                    <w:jc w:val="center"/>
                                    <w:rPr>
                                      <w:rFonts w:ascii="Arial" w:hAnsi="Arial" w:cs="Arial"/>
                                      <w:b/>
                                      <w:color w:val="E36C0A"/>
                                      <w:sz w:val="16"/>
                                      <w:szCs w:val="16"/>
                                    </w:rPr>
                                  </w:pPr>
                                  <w:r w:rsidRPr="0050262D">
                                    <w:rPr>
                                      <w:rFonts w:ascii="Arial" w:hAnsi="Arial" w:cs="Arial"/>
                                      <w:b/>
                                      <w:color w:val="E36C0A"/>
                                      <w:sz w:val="16"/>
                                      <w:szCs w:val="16"/>
                                    </w:rPr>
                                    <w:t>15 mL</w:t>
                                  </w:r>
                                </w:p>
                              </w:tc>
                            </w:tr>
                            <w:tr w:rsidR="00BC61F1" w14:paraId="36110E09" w14:textId="77777777" w:rsidTr="0009039D">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B553158"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4</w:t>
                                  </w:r>
                                </w:p>
                              </w:tc>
                              <w:tc>
                                <w:tcPr>
                                  <w:tcW w:w="2509" w:type="pct"/>
                                  <w:vMerge w:val="restart"/>
                                  <w:tcBorders>
                                    <w:top w:val="single" w:sz="6" w:space="0" w:color="E36C0A"/>
                                    <w:left w:val="single" w:sz="6" w:space="0" w:color="E36C0A"/>
                                    <w:bottom w:val="single" w:sz="4" w:space="0" w:color="E36C0A"/>
                                    <w:right w:val="single" w:sz="4" w:space="0" w:color="E36C0A"/>
                                  </w:tcBorders>
                                  <w:shd w:val="clear" w:color="auto" w:fill="FFFFFF"/>
                                  <w:vAlign w:val="center"/>
                                  <w:hideMark/>
                                </w:tcPr>
                                <w:p w14:paraId="2E52B5B1" w14:textId="77777777" w:rsidR="00BC61F1" w:rsidRPr="0050262D" w:rsidRDefault="00BC61F1">
                                  <w:pPr>
                                    <w:jc w:val="center"/>
                                    <w:rPr>
                                      <w:rFonts w:ascii="Arial" w:hAnsi="Arial" w:cs="Arial"/>
                                      <w:b/>
                                      <w:color w:val="E36C0A"/>
                                      <w:sz w:val="16"/>
                                      <w:szCs w:val="16"/>
                                    </w:rPr>
                                  </w:pPr>
                                  <w:r w:rsidRPr="0050262D">
                                    <w:rPr>
                                      <w:rFonts w:ascii="Arial" w:hAnsi="Arial" w:cs="Arial"/>
                                      <w:b/>
                                      <w:color w:val="E36C0A"/>
                                      <w:sz w:val="16"/>
                                      <w:szCs w:val="16"/>
                                    </w:rPr>
                                    <w:t>20 mL</w:t>
                                  </w:r>
                                </w:p>
                              </w:tc>
                            </w:tr>
                            <w:tr w:rsidR="00BC61F1" w14:paraId="7E0F1D98" w14:textId="77777777" w:rsidTr="0009039D">
                              <w:trPr>
                                <w:trHeight w:val="75"/>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475434BA"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5</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0477AC06" w14:textId="77777777" w:rsidR="00BC61F1" w:rsidRPr="0050262D" w:rsidRDefault="00BC61F1">
                                  <w:pPr>
                                    <w:rPr>
                                      <w:rFonts w:ascii="Arial" w:hAnsi="Arial" w:cs="Arial"/>
                                      <w:b/>
                                      <w:color w:val="E36C0A"/>
                                      <w:sz w:val="16"/>
                                      <w:szCs w:val="16"/>
                                    </w:rPr>
                                  </w:pPr>
                                </w:p>
                              </w:tc>
                            </w:tr>
                            <w:tr w:rsidR="00BC61F1" w14:paraId="2C751D60" w14:textId="77777777" w:rsidTr="0009039D">
                              <w:trPr>
                                <w:trHeight w:val="135"/>
                              </w:trPr>
                              <w:tc>
                                <w:tcPr>
                                  <w:tcW w:w="2491" w:type="pct"/>
                                  <w:tcBorders>
                                    <w:top w:val="single" w:sz="6" w:space="0" w:color="E36C0A"/>
                                    <w:left w:val="single" w:sz="4" w:space="0" w:color="E36C0A"/>
                                    <w:bottom w:val="single" w:sz="4" w:space="0" w:color="E36C0A"/>
                                    <w:right w:val="single" w:sz="6" w:space="0" w:color="E36C0A"/>
                                  </w:tcBorders>
                                  <w:shd w:val="clear" w:color="auto" w:fill="FFFFFF"/>
                                  <w:vAlign w:val="center"/>
                                  <w:hideMark/>
                                </w:tcPr>
                                <w:p w14:paraId="24EF51FF" w14:textId="77777777" w:rsidR="00BC61F1" w:rsidRPr="0050262D" w:rsidRDefault="00BC61F1">
                                  <w:pPr>
                                    <w:jc w:val="center"/>
                                    <w:rPr>
                                      <w:rFonts w:ascii="Arial" w:hAnsi="Arial" w:cs="Arial"/>
                                      <w:b/>
                                      <w:color w:val="FFFFFF"/>
                                      <w:sz w:val="16"/>
                                      <w:szCs w:val="16"/>
                                    </w:rPr>
                                  </w:pPr>
                                  <w:r w:rsidRPr="0050262D">
                                    <w:rPr>
                                      <w:rFonts w:ascii="Arial" w:hAnsi="Arial" w:cs="Arial"/>
                                      <w:b/>
                                      <w:color w:val="E36C0A"/>
                                      <w:sz w:val="16"/>
                                      <w:szCs w:val="16"/>
                                    </w:rPr>
                                    <w:t>6</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0C296E32" w14:textId="77777777" w:rsidR="00BC61F1" w:rsidRPr="0050262D" w:rsidRDefault="00BC61F1">
                                  <w:pPr>
                                    <w:rPr>
                                      <w:rFonts w:ascii="Arial" w:hAnsi="Arial" w:cs="Arial"/>
                                      <w:b/>
                                      <w:color w:val="E36C0A"/>
                                      <w:sz w:val="16"/>
                                      <w:szCs w:val="16"/>
                                    </w:rPr>
                                  </w:pPr>
                                </w:p>
                              </w:tc>
                            </w:tr>
                          </w:tbl>
                          <w:p w14:paraId="23F4C1F8" w14:textId="77777777" w:rsidR="00BC61F1" w:rsidRPr="0050262D" w:rsidRDefault="00BC61F1" w:rsidP="00BC61F1">
                            <w:pPr>
                              <w:rPr>
                                <w:rFonts w:ascii="Arial" w:hAnsi="Arial" w:cs="Arial"/>
                                <w:b/>
                                <w:color w:val="FFFFFF"/>
                                <w:sz w:val="16"/>
                                <w:szCs w:val="16"/>
                              </w:rPr>
                            </w:pPr>
                          </w:p>
                        </w:txbxContent>
                      </v:textbox>
                    </v:shape>
                  </w:pict>
                </mc:Fallback>
              </mc:AlternateContent>
            </w:r>
            <w:r w:rsidR="008343F4">
              <w:rPr>
                <w:noProof/>
              </w:rPr>
              <w:drawing>
                <wp:inline distT="0" distB="0" distL="0" distR="0" wp14:anchorId="672EEF7D" wp14:editId="69E477F2">
                  <wp:extent cx="3350361" cy="2162300"/>
                  <wp:effectExtent l="0" t="0" r="254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54952" cy="2165263"/>
                          </a:xfrm>
                          <a:prstGeom prst="rect">
                            <a:avLst/>
                          </a:prstGeom>
                        </pic:spPr>
                      </pic:pic>
                    </a:graphicData>
                  </a:graphic>
                </wp:inline>
              </w:drawing>
            </w:r>
          </w:p>
          <w:p w14:paraId="60546F89" w14:textId="77777777" w:rsidR="00020128" w:rsidRPr="005D200A" w:rsidRDefault="00020128" w:rsidP="00020128">
            <w:pPr>
              <w:adjustRightInd w:val="0"/>
              <w:snapToGrid w:val="0"/>
              <w:ind w:left="720"/>
              <w:contextualSpacing/>
              <w:rPr>
                <w:rFonts w:ascii="Arial" w:hAnsi="Arial" w:cs="Arial"/>
                <w:b/>
                <w:i/>
                <w:noProof/>
                <w:sz w:val="20"/>
                <w:szCs w:val="22"/>
              </w:rPr>
            </w:pPr>
          </w:p>
          <w:p w14:paraId="2247CB77" w14:textId="77777777" w:rsidR="00020128" w:rsidRPr="003505BD" w:rsidRDefault="00537BAA" w:rsidP="00020128">
            <w:pPr>
              <w:numPr>
                <w:ilvl w:val="0"/>
                <w:numId w:val="27"/>
              </w:numPr>
              <w:tabs>
                <w:tab w:val="clear" w:pos="567"/>
              </w:tabs>
              <w:adjustRightInd w:val="0"/>
              <w:snapToGrid w:val="0"/>
              <w:spacing w:line="240" w:lineRule="auto"/>
              <w:contextualSpacing/>
              <w:rPr>
                <w:bCs/>
                <w:iCs/>
                <w:noProof/>
                <w:szCs w:val="22"/>
              </w:rPr>
            </w:pPr>
            <w:r w:rsidRPr="003505BD">
              <w:rPr>
                <w:bCs/>
                <w:iCs/>
                <w:noProof/>
                <w:szCs w:val="22"/>
              </w:rPr>
              <w:t xml:space="preserve">Pour clean drinking water into the cup. </w:t>
            </w:r>
            <w:r w:rsidRPr="003505BD">
              <w:rPr>
                <w:bCs/>
                <w:iCs/>
                <w:noProof/>
                <w:szCs w:val="22"/>
              </w:rPr>
              <w:br/>
              <w:t>The Water Volume Guide above shows the amount of water needed for the prescribed dose.</w:t>
            </w:r>
          </w:p>
          <w:p w14:paraId="37554EE6" w14:textId="77777777" w:rsidR="00020128" w:rsidRPr="003505BD" w:rsidRDefault="00020128" w:rsidP="00020128">
            <w:pPr>
              <w:adjustRightInd w:val="0"/>
              <w:snapToGrid w:val="0"/>
              <w:ind w:left="340"/>
              <w:rPr>
                <w:bCs/>
                <w:iCs/>
                <w:noProof/>
                <w:szCs w:val="22"/>
                <w:lang w:eastAsia="en-GB"/>
              </w:rPr>
            </w:pPr>
          </w:p>
          <w:p w14:paraId="5EC0B002" w14:textId="77777777" w:rsidR="00020128" w:rsidRPr="003505BD" w:rsidRDefault="00537BAA" w:rsidP="00020128">
            <w:pPr>
              <w:adjustRightInd w:val="0"/>
              <w:snapToGrid w:val="0"/>
              <w:ind w:left="340"/>
              <w:rPr>
                <w:b/>
                <w:iCs/>
                <w:noProof/>
                <w:szCs w:val="22"/>
                <w:lang w:eastAsia="en-GB"/>
              </w:rPr>
            </w:pPr>
            <w:r w:rsidRPr="003505BD">
              <w:rPr>
                <w:b/>
                <w:iCs/>
                <w:noProof/>
                <w:szCs w:val="22"/>
                <w:lang w:eastAsia="en-GB"/>
              </w:rPr>
              <w:t>Use drinking water only.</w:t>
            </w:r>
          </w:p>
          <w:p w14:paraId="212D307E" w14:textId="77777777" w:rsidR="003E5D27" w:rsidRPr="002841DE" w:rsidRDefault="00537BAA" w:rsidP="003505BD">
            <w:pPr>
              <w:pStyle w:val="ListParagraph"/>
              <w:numPr>
                <w:ilvl w:val="0"/>
                <w:numId w:val="32"/>
              </w:numPr>
              <w:adjustRightInd w:val="0"/>
              <w:snapToGrid w:val="0"/>
              <w:spacing w:before="240" w:line="240" w:lineRule="auto"/>
              <w:rPr>
                <w:rFonts w:ascii="Times New Roman" w:eastAsia="SimSun" w:hAnsi="Times New Roman"/>
                <w:noProof/>
                <w:color w:val="000000"/>
                <w:sz w:val="21"/>
                <w:lang w:eastAsia="zh-CN"/>
              </w:rPr>
            </w:pPr>
            <w:r w:rsidRPr="002841DE">
              <w:rPr>
                <w:rFonts w:ascii="Times New Roman" w:hAnsi="Times New Roman"/>
                <w:b/>
                <w:iCs/>
                <w:noProof/>
                <w:lang w:eastAsia="en-GB"/>
              </w:rPr>
              <w:t>Do not</w:t>
            </w:r>
            <w:r w:rsidRPr="002841DE">
              <w:rPr>
                <w:rFonts w:ascii="Times New Roman" w:hAnsi="Times New Roman"/>
                <w:bCs/>
                <w:iCs/>
                <w:noProof/>
                <w:lang w:eastAsia="en-GB"/>
              </w:rPr>
              <w:t xml:space="preserve"> use any other drink or food to prepare the dose</w:t>
            </w:r>
          </w:p>
        </w:tc>
      </w:tr>
      <w:tr w:rsidR="00B100A0" w14:paraId="69F76E3A" w14:textId="77777777" w:rsidTr="006A1E78">
        <w:trPr>
          <w:trHeight w:val="372"/>
        </w:trPr>
        <w:tc>
          <w:tcPr>
            <w:tcW w:w="10632" w:type="dxa"/>
            <w:tcBorders>
              <w:top w:val="single" w:sz="2" w:space="0" w:color="FFFFFF"/>
              <w:bottom w:val="single" w:sz="2" w:space="0" w:color="FFFFFF"/>
            </w:tcBorders>
            <w:shd w:val="clear" w:color="auto" w:fill="F2F2F2"/>
          </w:tcPr>
          <w:p w14:paraId="623E6FE4" w14:textId="77777777" w:rsidR="00020128" w:rsidRDefault="00537BAA" w:rsidP="00020128">
            <w:pPr>
              <w:adjustRightInd w:val="0"/>
              <w:snapToGrid w:val="0"/>
              <w:spacing w:before="240" w:after="60"/>
              <w:rPr>
                <w:rFonts w:ascii="Arial" w:hAnsi="Arial" w:cs="Arial"/>
                <w:sz w:val="18"/>
              </w:rPr>
            </w:pPr>
            <w:r w:rsidRPr="005D200A">
              <w:rPr>
                <w:noProof/>
                <w:shd w:val="clear" w:color="auto" w:fill="E6E6E6"/>
              </w:rPr>
              <mc:AlternateContent>
                <mc:Choice Requires="wps">
                  <w:drawing>
                    <wp:inline distT="0" distB="0" distL="114300" distR="114300" wp14:anchorId="45EB75E6" wp14:editId="7516C880">
                      <wp:extent cx="2037805" cy="271145"/>
                      <wp:effectExtent l="0" t="0" r="0" b="0"/>
                      <wp:docPr id="53516507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80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E7F23" w14:textId="66252D5C" w:rsidR="002E35C9" w:rsidRPr="002841DE" w:rsidRDefault="002841DE" w:rsidP="002841DE">
                                  <w:pPr>
                                    <w:adjustRightInd w:val="0"/>
                                    <w:snapToGrid w:val="0"/>
                                    <w:spacing w:line="240" w:lineRule="auto"/>
                                    <w:rPr>
                                      <w:b/>
                                      <w:color w:val="000000" w:themeColor="text1"/>
                                    </w:rPr>
                                  </w:pPr>
                                  <w:r w:rsidRPr="002841DE">
                                    <w:rPr>
                                      <w:b/>
                                      <w:color w:val="000000" w:themeColor="text1"/>
                                    </w:rPr>
                                    <w:t xml:space="preserve">2. </w:t>
                                  </w:r>
                                  <w:r w:rsidR="00537BAA" w:rsidRPr="002841DE">
                                    <w:rPr>
                                      <w:b/>
                                      <w:color w:val="000000" w:themeColor="text1"/>
                                    </w:rPr>
                                    <w:t>Prepare the medicine</w:t>
                                  </w:r>
                                </w:p>
                              </w:txbxContent>
                            </wps:txbx>
                            <wps:bodyPr rot="0" vert="horz" wrap="square" anchor="t" anchorCtr="0" upright="1"/>
                          </wps:wsp>
                        </a:graphicData>
                      </a:graphic>
                    </wp:inline>
                  </w:drawing>
                </mc:Choice>
                <mc:Fallback>
                  <w:pict>
                    <v:shape w14:anchorId="45EB75E6" id="Text Box 90" o:spid="_x0000_s1041" type="#_x0000_t202" style="width:160.45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" filled="f" stroked="f">
                      <v:textbox>
                        <w:txbxContent>
                          <w:p w14:paraId="4F1E7F23" w14:textId="66252D5C" w:rsidR="002E35C9" w:rsidRPr="002841DE" w:rsidRDefault="002841DE" w:rsidP="002841DE">
                            <w:pPr>
                              <w:adjustRightInd w:val="0"/>
                              <w:snapToGrid w:val="0"/>
                              <w:spacing w:line="240" w:lineRule="auto"/>
                              <w:rPr>
                                <w:b/>
                                <w:color w:val="000000" w:themeColor="text1"/>
                              </w:rPr>
                            </w:pPr>
                            <w:r w:rsidRPr="002841DE">
                              <w:rPr>
                                <w:b/>
                                <w:color w:val="000000" w:themeColor="text1"/>
                              </w:rPr>
                              <w:t xml:space="preserve">2. </w:t>
                            </w:r>
                            <w:r w:rsidR="00537BAA" w:rsidRPr="002841DE">
                              <w:rPr>
                                <w:b/>
                                <w:color w:val="000000" w:themeColor="text1"/>
                              </w:rPr>
                              <w:t>Prepare the medicine</w:t>
                            </w:r>
                          </w:p>
                        </w:txbxContent>
                      </v:textbox>
                      <w10:anchorlock/>
                    </v:shape>
                  </w:pict>
                </mc:Fallback>
              </mc:AlternateContent>
            </w:r>
            <w:r w:rsidRPr="005D200A">
              <w:rPr>
                <w:noProof/>
                <w:shd w:val="clear" w:color="auto" w:fill="E6E6E6"/>
              </w:rPr>
              <w:drawing>
                <wp:inline distT="0" distB="0" distL="0" distR="0" wp14:anchorId="0616CF70" wp14:editId="3E51FA70">
                  <wp:extent cx="2423160" cy="277368"/>
                  <wp:effectExtent l="0" t="0" r="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41151" name="Picture 6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23160" cy="277368"/>
                          </a:xfrm>
                          <a:prstGeom prst="rect">
                            <a:avLst/>
                          </a:prstGeom>
                        </pic:spPr>
                      </pic:pic>
                    </a:graphicData>
                  </a:graphic>
                </wp:inline>
              </w:drawing>
            </w:r>
          </w:p>
          <w:p w14:paraId="2AF0C1DA" w14:textId="77777777" w:rsidR="00020128" w:rsidRDefault="00020128" w:rsidP="00020128">
            <w:pPr>
              <w:adjustRightInd w:val="0"/>
              <w:snapToGrid w:val="0"/>
              <w:spacing w:before="240" w:after="60"/>
              <w:rPr>
                <w:rFonts w:ascii="Arial" w:hAnsi="Arial" w:cs="Arial"/>
                <w:sz w:val="18"/>
              </w:rPr>
            </w:pPr>
          </w:p>
          <w:p w14:paraId="714994B2" w14:textId="77777777" w:rsidR="00C64A8D" w:rsidRDefault="00537BAA" w:rsidP="00020128">
            <w:pPr>
              <w:adjustRightInd w:val="0"/>
              <w:snapToGrid w:val="0"/>
              <w:spacing w:before="240" w:after="60"/>
              <w:rPr>
                <w:rFonts w:ascii="Arial" w:hAnsi="Arial" w:cs="Arial"/>
                <w:sz w:val="18"/>
              </w:rPr>
            </w:pPr>
            <w:r w:rsidRPr="009141D6">
              <w:rPr>
                <w:noProof/>
                <w:sz w:val="24"/>
              </w:rPr>
              <mc:AlternateContent>
                <mc:Choice Requires="wps">
                  <w:drawing>
                    <wp:anchor distT="0" distB="0" distL="114300" distR="114300" simplePos="0" relativeHeight="251658254" behindDoc="0" locked="0" layoutInCell="1" allowOverlap="1" wp14:anchorId="65E9A48C" wp14:editId="4F5A7D3A">
                      <wp:simplePos x="0" y="0"/>
                      <wp:positionH relativeFrom="column">
                        <wp:posOffset>2187575</wp:posOffset>
                      </wp:positionH>
                      <wp:positionV relativeFrom="paragraph">
                        <wp:posOffset>209550</wp:posOffset>
                      </wp:positionV>
                      <wp:extent cx="1071654" cy="524179"/>
                      <wp:effectExtent l="0" t="0" r="0" b="9525"/>
                      <wp:wrapNone/>
                      <wp:docPr id="2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654" cy="524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88D54" w14:textId="77777777" w:rsidR="002E35C9" w:rsidRPr="002841DE" w:rsidRDefault="00537BAA" w:rsidP="009141D6">
                                  <w:pPr>
                                    <w:adjustRightInd w:val="0"/>
                                    <w:snapToGrid w:val="0"/>
                                    <w:rPr>
                                      <w:b/>
                                      <w:color w:val="E36C0A"/>
                                      <w:szCs w:val="24"/>
                                    </w:rPr>
                                  </w:pPr>
                                  <w:r w:rsidRPr="002841DE">
                                    <w:rPr>
                                      <w:b/>
                                      <w:bCs/>
                                      <w:color w:val="E36C0A"/>
                                      <w:szCs w:val="24"/>
                                    </w:rPr>
                                    <w:t>Swirl 1 to 2 minutes</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5E9A48C" id="_x0000_s1042" type="#_x0000_t202" style="position:absolute;margin-left:172.25pt;margin-top:16.5pt;width:84.4pt;height:41.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" filled="f" stroked="f">
                      <v:textbox>
                        <w:txbxContent>
                          <w:p w14:paraId="39888D54" w14:textId="77777777" w:rsidR="002E35C9" w:rsidRPr="002841DE" w:rsidRDefault="00537BAA" w:rsidP="009141D6">
                            <w:pPr>
                              <w:adjustRightInd w:val="0"/>
                              <w:snapToGrid w:val="0"/>
                              <w:rPr>
                                <w:b/>
                                <w:color w:val="E36C0A"/>
                                <w:szCs w:val="24"/>
                              </w:rPr>
                            </w:pPr>
                            <w:r w:rsidRPr="002841DE">
                              <w:rPr>
                                <w:b/>
                                <w:bCs/>
                                <w:color w:val="E36C0A"/>
                                <w:szCs w:val="24"/>
                              </w:rPr>
                              <w:t>Swirl 1 to 2 minutes</w:t>
                            </w:r>
                          </w:p>
                        </w:txbxContent>
                      </v:textbox>
                    </v:shape>
                  </w:pict>
                </mc:Fallback>
              </mc:AlternateContent>
            </w:r>
            <w:r w:rsidR="00C64A8D" w:rsidRPr="005D200A">
              <w:rPr>
                <w:rFonts w:ascii="Arial" w:hAnsi="Arial" w:cs="Arial"/>
                <w:noProof/>
                <w:sz w:val="18"/>
              </w:rPr>
              <w:drawing>
                <wp:anchor distT="0" distB="0" distL="114300" distR="114300" simplePos="0" relativeHeight="251658248" behindDoc="1" locked="0" layoutInCell="1" allowOverlap="1" wp14:anchorId="5D830943" wp14:editId="07073E76">
                  <wp:simplePos x="0" y="0"/>
                  <wp:positionH relativeFrom="column">
                    <wp:posOffset>-8255</wp:posOffset>
                  </wp:positionH>
                  <wp:positionV relativeFrom="paragraph">
                    <wp:posOffset>27305</wp:posOffset>
                  </wp:positionV>
                  <wp:extent cx="3371088" cy="2176272"/>
                  <wp:effectExtent l="0" t="0" r="1270" b="0"/>
                  <wp:wrapTight wrapText="bothSides">
                    <wp:wrapPolygon edited="0">
                      <wp:start x="0" y="0"/>
                      <wp:lineTo x="0" y="21367"/>
                      <wp:lineTo x="21486" y="21367"/>
                      <wp:lineTo x="21486" y="0"/>
                      <wp:lineTo x="0" y="0"/>
                    </wp:wrapPolygon>
                  </wp:wrapTight>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28839" name="1064_Triumeq_ILLS-0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71088" cy="2176272"/>
                          </a:xfrm>
                          <a:prstGeom prst="rect">
                            <a:avLst/>
                          </a:prstGeom>
                        </pic:spPr>
                      </pic:pic>
                    </a:graphicData>
                  </a:graphic>
                </wp:anchor>
              </w:drawing>
            </w:r>
          </w:p>
          <w:p w14:paraId="2EDA5BF6" w14:textId="77777777" w:rsidR="00020128" w:rsidRDefault="00020128" w:rsidP="00020128">
            <w:pPr>
              <w:adjustRightInd w:val="0"/>
              <w:snapToGrid w:val="0"/>
              <w:spacing w:before="240" w:after="60"/>
              <w:rPr>
                <w:rFonts w:ascii="Arial" w:hAnsi="Arial" w:cs="Arial"/>
                <w:sz w:val="18"/>
              </w:rPr>
            </w:pPr>
          </w:p>
          <w:p w14:paraId="0A06CA68" w14:textId="77777777" w:rsidR="00020128" w:rsidRDefault="00020128" w:rsidP="009141D6">
            <w:pPr>
              <w:tabs>
                <w:tab w:val="clear" w:pos="567"/>
                <w:tab w:val="left" w:pos="1395"/>
              </w:tabs>
              <w:adjustRightInd w:val="0"/>
              <w:snapToGrid w:val="0"/>
              <w:spacing w:before="240" w:after="60"/>
              <w:rPr>
                <w:rFonts w:ascii="Arial" w:hAnsi="Arial" w:cs="Arial"/>
                <w:sz w:val="18"/>
              </w:rPr>
            </w:pPr>
          </w:p>
          <w:p w14:paraId="418FA9AF" w14:textId="77777777" w:rsidR="00020128" w:rsidRDefault="00020128" w:rsidP="00020128">
            <w:pPr>
              <w:adjustRightInd w:val="0"/>
              <w:snapToGrid w:val="0"/>
              <w:spacing w:before="240" w:after="60"/>
              <w:rPr>
                <w:rFonts w:ascii="Arial" w:hAnsi="Arial" w:cs="Arial"/>
                <w:sz w:val="18"/>
              </w:rPr>
            </w:pPr>
          </w:p>
          <w:p w14:paraId="3F6D775D" w14:textId="77777777" w:rsidR="00020128" w:rsidRDefault="00020128" w:rsidP="00020128">
            <w:pPr>
              <w:adjustRightInd w:val="0"/>
              <w:snapToGrid w:val="0"/>
              <w:spacing w:before="240" w:after="60"/>
              <w:rPr>
                <w:rFonts w:ascii="Arial" w:hAnsi="Arial" w:cs="Arial"/>
                <w:sz w:val="18"/>
              </w:rPr>
            </w:pPr>
          </w:p>
          <w:p w14:paraId="65890DFD" w14:textId="77777777" w:rsidR="00020128" w:rsidRDefault="00020128" w:rsidP="00020128">
            <w:pPr>
              <w:adjustRightInd w:val="0"/>
              <w:snapToGrid w:val="0"/>
              <w:spacing w:before="240" w:after="60"/>
              <w:rPr>
                <w:rFonts w:ascii="Arial" w:hAnsi="Arial" w:cs="Arial"/>
                <w:sz w:val="18"/>
              </w:rPr>
            </w:pPr>
          </w:p>
          <w:p w14:paraId="55EA8FA1" w14:textId="77777777" w:rsidR="00020128" w:rsidRDefault="00020128" w:rsidP="00020128">
            <w:pPr>
              <w:adjustRightInd w:val="0"/>
              <w:snapToGrid w:val="0"/>
              <w:spacing w:before="240" w:after="60"/>
              <w:rPr>
                <w:rFonts w:ascii="Arial" w:hAnsi="Arial" w:cs="Arial"/>
                <w:sz w:val="18"/>
              </w:rPr>
            </w:pPr>
          </w:p>
          <w:p w14:paraId="229502D5" w14:textId="77777777" w:rsidR="00C64A8D" w:rsidRPr="009141D6" w:rsidRDefault="00537BAA" w:rsidP="00C64A8D">
            <w:pPr>
              <w:pStyle w:val="ListParagraph"/>
              <w:numPr>
                <w:ilvl w:val="0"/>
                <w:numId w:val="27"/>
              </w:numPr>
              <w:adjustRightInd w:val="0"/>
              <w:snapToGrid w:val="0"/>
              <w:spacing w:before="240" w:after="0" w:line="360" w:lineRule="auto"/>
              <w:ind w:left="360"/>
              <w:rPr>
                <w:rFonts w:ascii="Times New Roman" w:hAnsi="Times New Roman"/>
                <w:b/>
                <w:bCs/>
                <w:noProof/>
                <w:lang w:eastAsia="en-GB"/>
              </w:rPr>
            </w:pPr>
            <w:r w:rsidRPr="009141D6">
              <w:rPr>
                <w:rFonts w:ascii="Times New Roman" w:hAnsi="Times New Roman"/>
                <w:noProof/>
                <w:lang w:eastAsia="en-GB"/>
              </w:rPr>
              <w:t xml:space="preserve">Add the prescribed number of tablet(s) to the water. </w:t>
            </w:r>
          </w:p>
          <w:p w14:paraId="499A7C12" w14:textId="77777777" w:rsidR="00C64A8D" w:rsidRPr="009141D6" w:rsidRDefault="00537BAA" w:rsidP="00C64A8D">
            <w:pPr>
              <w:pStyle w:val="ListParagraph"/>
              <w:numPr>
                <w:ilvl w:val="0"/>
                <w:numId w:val="27"/>
              </w:numPr>
              <w:adjustRightInd w:val="0"/>
              <w:snapToGrid w:val="0"/>
              <w:spacing w:before="120" w:after="0" w:line="240" w:lineRule="auto"/>
              <w:ind w:left="357" w:hanging="357"/>
              <w:rPr>
                <w:rFonts w:ascii="Times New Roman" w:hAnsi="Times New Roman"/>
                <w:noProof/>
                <w:lang w:eastAsia="en-GB"/>
              </w:rPr>
            </w:pPr>
            <w:r w:rsidRPr="009141D6">
              <w:rPr>
                <w:rFonts w:ascii="Times New Roman" w:hAnsi="Times New Roman"/>
                <w:noProof/>
                <w:lang w:eastAsia="en-GB"/>
              </w:rPr>
              <w:t xml:space="preserve">Swirl the cup gently for 1 to 2 minutes to disperse the tablet(s). The medicine will become cloudy. Take care not to spill any of the medicine. </w:t>
            </w:r>
          </w:p>
          <w:p w14:paraId="46969E72" w14:textId="77777777" w:rsidR="00020128" w:rsidRPr="009141D6" w:rsidRDefault="00537BAA" w:rsidP="00C64A8D">
            <w:pPr>
              <w:pStyle w:val="ListParagraph"/>
              <w:numPr>
                <w:ilvl w:val="0"/>
                <w:numId w:val="27"/>
              </w:numPr>
              <w:adjustRightInd w:val="0"/>
              <w:snapToGrid w:val="0"/>
              <w:spacing w:before="120" w:after="0" w:line="240" w:lineRule="auto"/>
              <w:ind w:left="357" w:hanging="357"/>
              <w:rPr>
                <w:rFonts w:ascii="Times New Roman" w:hAnsi="Times New Roman"/>
                <w:noProof/>
                <w:lang w:eastAsia="en-GB"/>
              </w:rPr>
            </w:pPr>
            <w:r w:rsidRPr="009141D6">
              <w:rPr>
                <w:rFonts w:ascii="Times New Roman" w:hAnsi="Times New Roman"/>
                <w:noProof/>
                <w:lang w:eastAsia="en-GB"/>
              </w:rPr>
              <w:t>Check that the medicine is ready. If there are any lumps of tablet swirl the cup until they have gone.</w:t>
            </w:r>
          </w:p>
          <w:p w14:paraId="1B496870" w14:textId="77777777" w:rsidR="00C64A8D" w:rsidRPr="009141D6" w:rsidRDefault="00C64A8D" w:rsidP="00C64A8D">
            <w:pPr>
              <w:adjustRightInd w:val="0"/>
              <w:snapToGrid w:val="0"/>
              <w:spacing w:before="120" w:line="240" w:lineRule="auto"/>
              <w:rPr>
                <w:rFonts w:eastAsia="Calibri"/>
                <w:noProof/>
                <w:szCs w:val="22"/>
                <w:lang w:eastAsia="en-GB"/>
              </w:rPr>
            </w:pPr>
          </w:p>
          <w:p w14:paraId="6A384F2D" w14:textId="77777777" w:rsidR="00C64A8D" w:rsidRPr="009141D6" w:rsidRDefault="00537BAA" w:rsidP="00C64A8D">
            <w:pPr>
              <w:adjustRightInd w:val="0"/>
              <w:snapToGrid w:val="0"/>
              <w:spacing w:before="120" w:line="240" w:lineRule="auto"/>
              <w:ind w:left="357"/>
              <w:rPr>
                <w:rFonts w:eastAsia="Calibri"/>
                <w:noProof/>
                <w:szCs w:val="22"/>
                <w:lang w:eastAsia="en-GB"/>
              </w:rPr>
            </w:pPr>
            <w:r w:rsidRPr="009141D6">
              <w:rPr>
                <w:rFonts w:eastAsia="Calibri"/>
                <w:noProof/>
                <w:szCs w:val="22"/>
                <w:lang w:eastAsia="en-GB"/>
              </w:rPr>
              <w:t xml:space="preserve">If you spill any medicine, clean up the spill. </w:t>
            </w:r>
          </w:p>
          <w:p w14:paraId="0D425DEC" w14:textId="77777777" w:rsidR="00C64A8D" w:rsidRPr="009141D6" w:rsidRDefault="00537BAA" w:rsidP="00C64A8D">
            <w:pPr>
              <w:adjustRightInd w:val="0"/>
              <w:snapToGrid w:val="0"/>
              <w:spacing w:before="120" w:line="240" w:lineRule="auto"/>
              <w:ind w:left="357"/>
              <w:rPr>
                <w:rFonts w:eastAsia="Calibri"/>
                <w:noProof/>
                <w:szCs w:val="22"/>
                <w:lang w:eastAsia="en-GB"/>
              </w:rPr>
            </w:pPr>
            <w:r w:rsidRPr="009141D6">
              <w:rPr>
                <w:rFonts w:eastAsia="Calibri"/>
                <w:noProof/>
                <w:szCs w:val="22"/>
                <w:lang w:eastAsia="en-GB"/>
              </w:rPr>
              <w:t>Throw awa</w:t>
            </w:r>
            <w:r w:rsidR="009141D6">
              <w:rPr>
                <w:rFonts w:eastAsia="Calibri"/>
                <w:noProof/>
                <w:szCs w:val="22"/>
                <w:lang w:eastAsia="en-GB"/>
              </w:rPr>
              <w:t>y</w:t>
            </w:r>
            <w:r w:rsidRPr="009141D6">
              <w:rPr>
                <w:rFonts w:eastAsia="Calibri"/>
                <w:noProof/>
                <w:szCs w:val="22"/>
                <w:lang w:eastAsia="en-GB"/>
              </w:rPr>
              <w:t xml:space="preserve"> the rest of the prepared medicine and make a new dose. </w:t>
            </w:r>
          </w:p>
          <w:p w14:paraId="4619E1C7" w14:textId="77777777" w:rsidR="00C64A8D" w:rsidRPr="00C64A8D" w:rsidRDefault="00C64A8D" w:rsidP="00C64A8D">
            <w:pPr>
              <w:adjustRightInd w:val="0"/>
              <w:snapToGrid w:val="0"/>
              <w:spacing w:before="120" w:line="240" w:lineRule="auto"/>
              <w:rPr>
                <w:rFonts w:ascii="Arial" w:eastAsia="Calibri" w:hAnsi="Arial" w:cs="Arial"/>
                <w:noProof/>
                <w:sz w:val="20"/>
                <w:lang w:eastAsia="en-GB"/>
              </w:rPr>
            </w:pPr>
          </w:p>
        </w:tc>
      </w:tr>
      <w:tr w:rsidR="00B100A0" w14:paraId="16C65323" w14:textId="77777777" w:rsidTr="00C64A8D">
        <w:trPr>
          <w:trHeight w:val="372"/>
        </w:trPr>
        <w:tc>
          <w:tcPr>
            <w:tcW w:w="10632" w:type="dxa"/>
            <w:tcBorders>
              <w:top w:val="single" w:sz="2" w:space="0" w:color="FFFFFF"/>
              <w:left w:val="single" w:sz="4" w:space="0" w:color="auto"/>
              <w:bottom w:val="single" w:sz="2" w:space="0" w:color="FFFFFF"/>
              <w:right w:val="single" w:sz="4" w:space="0" w:color="auto"/>
            </w:tcBorders>
            <w:shd w:val="clear" w:color="auto" w:fill="F2F2F2"/>
          </w:tcPr>
          <w:p w14:paraId="544C863A" w14:textId="77777777" w:rsidR="00C64A8D" w:rsidRPr="00C64A8D" w:rsidRDefault="00537BAA" w:rsidP="00C64A8D">
            <w:pPr>
              <w:adjustRightInd w:val="0"/>
              <w:snapToGrid w:val="0"/>
              <w:spacing w:before="240" w:after="60"/>
              <w:rPr>
                <w:noProof/>
                <w:shd w:val="clear" w:color="auto" w:fill="E6E6E6"/>
              </w:rPr>
            </w:pPr>
            <w:r w:rsidRPr="00C64A8D">
              <w:rPr>
                <w:b/>
                <w:bCs/>
                <w:noProof/>
                <w:shd w:val="clear" w:color="auto" w:fill="E6E6E6"/>
              </w:rPr>
              <w:lastRenderedPageBreak/>
              <w:t>You must give the dose of medicine within 30 minutes of preparing the dose</w:t>
            </w:r>
            <w:r w:rsidRPr="00C64A8D">
              <w:rPr>
                <w:noProof/>
                <w:shd w:val="clear" w:color="auto" w:fill="E6E6E6"/>
              </w:rPr>
              <w:t xml:space="preserve">. If it has been more than 30 minutes wash </w:t>
            </w:r>
            <w:r w:rsidR="00F33AD0">
              <w:rPr>
                <w:noProof/>
                <w:shd w:val="clear" w:color="auto" w:fill="E6E6E6"/>
              </w:rPr>
              <w:t>away all the dose in the cup using water and prepare a new dose of medicine.</w:t>
            </w:r>
          </w:p>
        </w:tc>
      </w:tr>
    </w:tbl>
    <w:p w14:paraId="5170270D" w14:textId="77777777" w:rsidR="002663CF" w:rsidRDefault="002663CF" w:rsidP="001B6073">
      <w:pPr>
        <w:numPr>
          <w:ilvl w:val="12"/>
          <w:numId w:val="0"/>
        </w:numPr>
        <w:ind w:right="-2"/>
        <w:rPr>
          <w:noProof/>
          <w:szCs w:val="22"/>
        </w:rPr>
      </w:pPr>
    </w:p>
    <w:tbl>
      <w:tblPr>
        <w:tblW w:w="106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94"/>
      </w:tblGrid>
      <w:tr w:rsidR="00B100A0" w14:paraId="7AE3071E" w14:textId="77777777" w:rsidTr="009141D6">
        <w:trPr>
          <w:trHeight w:val="340"/>
        </w:trPr>
        <w:tc>
          <w:tcPr>
            <w:tcW w:w="10694" w:type="dxa"/>
            <w:tcBorders>
              <w:top w:val="single" w:sz="2" w:space="0" w:color="FFFFFF"/>
              <w:bottom w:val="single" w:sz="2" w:space="0" w:color="FFFFFF"/>
            </w:tcBorders>
            <w:shd w:val="clear" w:color="auto" w:fill="FFFFFF"/>
            <w:vAlign w:val="center"/>
          </w:tcPr>
          <w:p w14:paraId="5697068C" w14:textId="77777777" w:rsidR="006A1E78" w:rsidRPr="006A1E78" w:rsidRDefault="00537BAA" w:rsidP="006A1E78">
            <w:pPr>
              <w:tabs>
                <w:tab w:val="clear" w:pos="567"/>
              </w:tabs>
              <w:adjustRightInd w:val="0"/>
              <w:snapToGrid w:val="0"/>
              <w:spacing w:after="240" w:line="276" w:lineRule="auto"/>
              <w:rPr>
                <w:rFonts w:ascii="Arial" w:eastAsia="SimSun" w:hAnsi="Arial" w:cs="Arial"/>
                <w:noProof/>
                <w:color w:val="FFFFFF"/>
                <w:sz w:val="28"/>
                <w:szCs w:val="22"/>
                <w:lang w:eastAsia="en-GB"/>
              </w:rPr>
            </w:pPr>
            <w:r w:rsidRPr="006A1E78">
              <w:rPr>
                <w:rFonts w:ascii="Calibri" w:eastAsia="SimSun" w:hAnsi="Calibri"/>
                <w:noProof/>
                <w:szCs w:val="22"/>
                <w:lang w:eastAsia="en-GB"/>
              </w:rPr>
              <mc:AlternateContent>
                <mc:Choice Requires="wpg">
                  <w:drawing>
                    <wp:anchor distT="0" distB="0" distL="114300" distR="114300" simplePos="0" relativeHeight="251658242" behindDoc="0" locked="0" layoutInCell="1" allowOverlap="1" wp14:anchorId="3BF3F6A8" wp14:editId="194A50F1">
                      <wp:simplePos x="0" y="0"/>
                      <wp:positionH relativeFrom="character">
                        <wp:posOffset>0</wp:posOffset>
                      </wp:positionH>
                      <wp:positionV relativeFrom="line">
                        <wp:posOffset>0</wp:posOffset>
                      </wp:positionV>
                      <wp:extent cx="6479540" cy="371475"/>
                      <wp:effectExtent l="0" t="0" r="0" b="0"/>
                      <wp:wrapNone/>
                      <wp:docPr id="91" name="Group 91"/>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92" name="Picture 7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24257" w14:textId="77777777" w:rsidR="002E35C9" w:rsidRPr="002841DE" w:rsidRDefault="00537BAA" w:rsidP="006A1E78">
                                    <w:pPr>
                                      <w:adjustRightInd w:val="0"/>
                                      <w:snapToGrid w:val="0"/>
                                      <w:rPr>
                                        <w:b/>
                                        <w:szCs w:val="22"/>
                                      </w:rPr>
                                    </w:pPr>
                                    <w:r w:rsidRPr="002841DE">
                                      <w:rPr>
                                        <w:b/>
                                        <w:noProof/>
                                        <w:szCs w:val="22"/>
                                      </w:rPr>
                                      <w:t>Giving the medicine</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3BF3F6A8" id="Group 91" o:spid="_x0000_s1043" style="position:absolute;margin-left:0;margin-top:0;width:510.2pt;height:29.25pt;z-index:251658242;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">
                      <v:shape id="Picture 77" o:spid="_x0000_s1044"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">
                        <v:imagedata r:id="rId27" o:title=""/>
                      </v:shape>
                      <v:shape id="_x0000_s1045"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textbox inset="0,0,0,0">
                          <w:txbxContent>
                            <w:p w14:paraId="7F024257" w14:textId="77777777" w:rsidR="002E35C9" w:rsidRPr="002841DE" w:rsidRDefault="00537BAA" w:rsidP="006A1E78">
                              <w:pPr>
                                <w:adjustRightInd w:val="0"/>
                                <w:snapToGrid w:val="0"/>
                                <w:rPr>
                                  <w:b/>
                                  <w:szCs w:val="22"/>
                                </w:rPr>
                              </w:pPr>
                              <w:r w:rsidRPr="002841DE">
                                <w:rPr>
                                  <w:b/>
                                  <w:noProof/>
                                  <w:szCs w:val="22"/>
                                </w:rPr>
                                <w:t>Giving the medicine</w:t>
                              </w:r>
                            </w:p>
                          </w:txbxContent>
                        </v:textbox>
                      </v:shape>
                      <w10:wrap anchory="line"/>
                    </v:group>
                  </w:pict>
                </mc:Fallback>
              </mc:AlternateContent>
            </w:r>
            <w:r w:rsidRPr="006A1E78">
              <w:rPr>
                <w:rFonts w:ascii="Calibri" w:eastAsia="SimSun" w:hAnsi="Calibri"/>
                <w:noProof/>
                <w:szCs w:val="22"/>
                <w:lang w:eastAsia="en-GB"/>
              </w:rPr>
              <mc:AlternateContent>
                <mc:Choice Requires="wps">
                  <w:drawing>
                    <wp:inline distT="0" distB="0" distL="0" distR="0" wp14:anchorId="530FF315" wp14:editId="25ED5C0D">
                      <wp:extent cx="6477000" cy="371475"/>
                      <wp:effectExtent l="0" t="0" r="0" b="0"/>
                      <wp:docPr id="8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87" style="width:510pt;height:29.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58DF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o:lock v:ext="edit" aspectratio="t"/>
                      <w10:anchorlock/>
                    </v:rect>
                  </w:pict>
                </mc:Fallback>
              </mc:AlternateContent>
            </w:r>
          </w:p>
        </w:tc>
      </w:tr>
      <w:tr w:rsidR="00B100A0" w14:paraId="75684168" w14:textId="77777777" w:rsidTr="009141D6">
        <w:trPr>
          <w:trHeight w:val="283"/>
        </w:trPr>
        <w:tc>
          <w:tcPr>
            <w:tcW w:w="10694" w:type="dxa"/>
            <w:tcBorders>
              <w:top w:val="single" w:sz="2" w:space="0" w:color="FFFFFF"/>
              <w:bottom w:val="single" w:sz="2" w:space="0" w:color="FFFFFF"/>
            </w:tcBorders>
            <w:shd w:val="clear" w:color="auto" w:fill="FFFFFF"/>
            <w:vAlign w:val="center"/>
          </w:tcPr>
          <w:p w14:paraId="7294F711" w14:textId="77777777" w:rsidR="006A1E78" w:rsidRDefault="00537BAA" w:rsidP="006A1E78">
            <w:pPr>
              <w:tabs>
                <w:tab w:val="clear" w:pos="567"/>
              </w:tabs>
              <w:adjustRightInd w:val="0"/>
              <w:snapToGrid w:val="0"/>
              <w:spacing w:after="240" w:line="240" w:lineRule="auto"/>
              <w:rPr>
                <w:rFonts w:ascii="Calibri" w:eastAsia="SimSun" w:hAnsi="Calibri"/>
                <w:szCs w:val="22"/>
                <w:lang w:eastAsia="en-GB"/>
              </w:rPr>
            </w:pPr>
            <w:r w:rsidRPr="002E35C9">
              <w:rPr>
                <w:noProof/>
                <w:sz w:val="20"/>
                <w:lang w:eastAsia="en-GB"/>
              </w:rPr>
              <w:drawing>
                <wp:anchor distT="0" distB="0" distL="114300" distR="114300" simplePos="0" relativeHeight="251658247" behindDoc="0" locked="0" layoutInCell="1" allowOverlap="1" wp14:anchorId="1DF11606" wp14:editId="44E6999B">
                  <wp:simplePos x="0" y="0"/>
                  <wp:positionH relativeFrom="column">
                    <wp:posOffset>24130</wp:posOffset>
                  </wp:positionH>
                  <wp:positionV relativeFrom="paragraph">
                    <wp:posOffset>381000</wp:posOffset>
                  </wp:positionV>
                  <wp:extent cx="3467100" cy="1943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72479"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34671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1E78">
              <w:rPr>
                <w:rFonts w:ascii="Calibri" w:eastAsia="SimSun" w:hAnsi="Calibri"/>
                <w:noProof/>
                <w:szCs w:val="22"/>
                <w:lang w:eastAsia="en-GB"/>
              </w:rPr>
              <mc:AlternateContent>
                <mc:Choice Requires="wpg">
                  <w:drawing>
                    <wp:anchor distT="0" distB="0" distL="114300" distR="114300" simplePos="0" relativeHeight="251658244" behindDoc="0" locked="0" layoutInCell="1" allowOverlap="1" wp14:anchorId="5D9F9657" wp14:editId="4E5768F0">
                      <wp:simplePos x="0" y="0"/>
                      <wp:positionH relativeFrom="character">
                        <wp:posOffset>0</wp:posOffset>
                      </wp:positionH>
                      <wp:positionV relativeFrom="line">
                        <wp:posOffset>0</wp:posOffset>
                      </wp:positionV>
                      <wp:extent cx="2954020" cy="294005"/>
                      <wp:effectExtent l="0" t="0" r="0" b="1270"/>
                      <wp:wrapNone/>
                      <wp:docPr id="88" name="Group 88"/>
                      <wp:cNvGraphicFramePr/>
                      <a:graphic xmlns:a="http://schemas.openxmlformats.org/drawingml/2006/main">
                        <a:graphicData uri="http://schemas.microsoft.com/office/word/2010/wordprocessingGroup">
                          <wpg:wgp>
                            <wpg:cNvGrpSpPr/>
                            <wpg:grpSpPr>
                              <a:xfrm>
                                <a:off x="0" y="0"/>
                                <a:ext cx="2954020" cy="294005"/>
                                <a:chOff x="0" y="0"/>
                                <a:chExt cx="2954020" cy="294005"/>
                              </a:xfrm>
                            </wpg:grpSpPr>
                            <pic:pic xmlns:pic="http://schemas.openxmlformats.org/drawingml/2006/picture">
                              <pic:nvPicPr>
                                <pic:cNvPr id="89" name="Picture 8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90"/>
                              <wps:cNvSpPr txBox="1">
                                <a:spLocks noChangeArrowheads="1"/>
                              </wps:cNvSpPr>
                              <wps:spPr bwMode="auto">
                                <a:xfrm>
                                  <a:off x="95003" y="11876"/>
                                  <a:ext cx="1686296"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F1E43" w14:textId="77777777" w:rsidR="002E35C9" w:rsidRPr="002841DE" w:rsidRDefault="00537BAA" w:rsidP="006A1E78">
                                    <w:pPr>
                                      <w:adjustRightInd w:val="0"/>
                                      <w:snapToGrid w:val="0"/>
                                      <w:rPr>
                                        <w:b/>
                                        <w:color w:val="000000"/>
                                        <w:szCs w:val="24"/>
                                      </w:rPr>
                                    </w:pPr>
                                    <w:r w:rsidRPr="002841DE">
                                      <w:rPr>
                                        <w:b/>
                                        <w:color w:val="000000"/>
                                        <w:szCs w:val="24"/>
                                      </w:rPr>
                                      <w:t>3. Give the medicine</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5D9F9657" id="Group 88" o:spid="_x0000_s1046" style="position:absolute;margin-left:0;margin-top:0;width:232.6pt;height:23.15pt;z-index:251658244;mso-position-horizontal-relative:char;mso-position-vertical-relative:line"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">
                      <v:shape id="Picture 87" o:spid="_x0000_s1047"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">
                        <v:imagedata r:id="rId25" o:title=""/>
                      </v:shape>
                      <v:shape id="_x0000_s1048" type="#_x0000_t202" style="position:absolute;left:950;top:118;width:16862;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" filled="f" stroked="f">
                        <v:textbox inset="0,0,0,0">
                          <w:txbxContent>
                            <w:p w14:paraId="1E1F1E43" w14:textId="77777777" w:rsidR="002E35C9" w:rsidRPr="002841DE" w:rsidRDefault="00537BAA" w:rsidP="006A1E78">
                              <w:pPr>
                                <w:adjustRightInd w:val="0"/>
                                <w:snapToGrid w:val="0"/>
                                <w:rPr>
                                  <w:b/>
                                  <w:color w:val="000000"/>
                                  <w:szCs w:val="24"/>
                                </w:rPr>
                              </w:pPr>
                              <w:r w:rsidRPr="002841DE">
                                <w:rPr>
                                  <w:b/>
                                  <w:color w:val="000000"/>
                                  <w:szCs w:val="24"/>
                                </w:rPr>
                                <w:t>3. Give the medicine</w:t>
                              </w:r>
                            </w:p>
                          </w:txbxContent>
                        </v:textbox>
                      </v:shape>
                      <w10:wrap anchory="line"/>
                    </v:group>
                  </w:pict>
                </mc:Fallback>
              </mc:AlternateContent>
            </w:r>
            <w:r w:rsidR="006A1E78" w:rsidRPr="006A1E78">
              <w:rPr>
                <w:rFonts w:ascii="Calibri" w:eastAsia="SimSun" w:hAnsi="Calibri"/>
                <w:noProof/>
                <w:szCs w:val="22"/>
                <w:lang w:eastAsia="en-GB"/>
              </w:rPr>
              <mc:AlternateContent>
                <mc:Choice Requires="wps">
                  <w:drawing>
                    <wp:inline distT="0" distB="0" distL="0" distR="0" wp14:anchorId="0A619728" wp14:editId="5CF09672">
                      <wp:extent cx="2952750" cy="295275"/>
                      <wp:effectExtent l="0" t="0" r="0" b="0"/>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86" style="width:232.5pt;height:23.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2E4F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">
                      <o:lock v:ext="edit" aspectratio="t"/>
                      <w10:anchorlock/>
                    </v:rect>
                  </w:pict>
                </mc:Fallback>
              </mc:AlternateContent>
            </w:r>
          </w:p>
          <w:p w14:paraId="57D73A0A" w14:textId="77777777" w:rsidR="002E35C9" w:rsidRPr="002E35C9" w:rsidRDefault="002E35C9" w:rsidP="002E35C9">
            <w:pPr>
              <w:tabs>
                <w:tab w:val="clear" w:pos="567"/>
              </w:tabs>
              <w:kinsoku w:val="0"/>
              <w:overflowPunct w:val="0"/>
              <w:autoSpaceDE w:val="0"/>
              <w:autoSpaceDN w:val="0"/>
              <w:adjustRightInd w:val="0"/>
              <w:spacing w:before="2" w:line="240" w:lineRule="auto"/>
              <w:rPr>
                <w:sz w:val="2"/>
                <w:szCs w:val="2"/>
                <w:lang w:eastAsia="en-GB"/>
              </w:rPr>
            </w:pPr>
          </w:p>
          <w:p w14:paraId="76DA7D01" w14:textId="77777777" w:rsidR="002E35C9" w:rsidRPr="002E35C9" w:rsidRDefault="002E35C9" w:rsidP="002E35C9">
            <w:pPr>
              <w:tabs>
                <w:tab w:val="clear" w:pos="567"/>
              </w:tabs>
              <w:kinsoku w:val="0"/>
              <w:overflowPunct w:val="0"/>
              <w:autoSpaceDE w:val="0"/>
              <w:autoSpaceDN w:val="0"/>
              <w:adjustRightInd w:val="0"/>
              <w:spacing w:line="240" w:lineRule="auto"/>
              <w:ind w:left="10279"/>
              <w:rPr>
                <w:sz w:val="20"/>
                <w:lang w:eastAsia="en-GB"/>
              </w:rPr>
            </w:pPr>
          </w:p>
          <w:p w14:paraId="36FA745E"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414F0E4B"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10E42C6A"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1C8897D5"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3F357822"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014E7B36"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3AD96557"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41118037"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57709978" w14:textId="77777777" w:rsidR="008F3092" w:rsidRDefault="008F3092" w:rsidP="006A1E78">
            <w:pPr>
              <w:tabs>
                <w:tab w:val="clear" w:pos="567"/>
              </w:tabs>
              <w:adjustRightInd w:val="0"/>
              <w:snapToGrid w:val="0"/>
              <w:spacing w:after="240" w:line="240" w:lineRule="auto"/>
              <w:rPr>
                <w:rFonts w:ascii="Calibri" w:eastAsia="SimSun" w:hAnsi="Calibri"/>
                <w:szCs w:val="22"/>
                <w:lang w:eastAsia="en-GB"/>
              </w:rPr>
            </w:pPr>
          </w:p>
          <w:p w14:paraId="15BC621E" w14:textId="77777777" w:rsidR="008F3092" w:rsidRPr="009141D6" w:rsidRDefault="00537BAA" w:rsidP="008F3092">
            <w:pPr>
              <w:pStyle w:val="BasicParagraph"/>
              <w:numPr>
                <w:ilvl w:val="0"/>
                <w:numId w:val="30"/>
              </w:numPr>
              <w:tabs>
                <w:tab w:val="left" w:pos="227"/>
              </w:tabs>
              <w:suppressAutoHyphens/>
              <w:snapToGrid w:val="0"/>
              <w:spacing w:before="60"/>
              <w:rPr>
                <w:rFonts w:ascii="Times New Roman" w:eastAsia="Times New Roman" w:hAnsi="Times New Roman" w:cs="Times New Roman"/>
                <w:bCs/>
                <w:iCs/>
                <w:color w:val="auto"/>
                <w:sz w:val="22"/>
                <w:szCs w:val="22"/>
                <w:lang w:val="en-GB" w:eastAsia="en-US"/>
              </w:rPr>
            </w:pPr>
            <w:r w:rsidRPr="009141D6">
              <w:rPr>
                <w:rFonts w:ascii="Times New Roman" w:eastAsia="Times New Roman" w:hAnsi="Times New Roman" w:cs="Times New Roman"/>
                <w:bCs/>
                <w:iCs/>
                <w:color w:val="auto"/>
                <w:sz w:val="22"/>
                <w:szCs w:val="22"/>
                <w:lang w:val="en-GB" w:eastAsia="en-US"/>
              </w:rPr>
              <w:t>Make sure that the child is upright. Give all the prepared medicine to the child.</w:t>
            </w:r>
            <w:r w:rsidRPr="009141D6">
              <w:rPr>
                <w:rFonts w:ascii="Times New Roman" w:hAnsi="Times New Roman" w:cs="Times New Roman"/>
                <w:bCs/>
                <w:iCs/>
                <w:color w:val="auto"/>
                <w:sz w:val="22"/>
                <w:szCs w:val="22"/>
              </w:rPr>
              <w:t xml:space="preserve"> </w:t>
            </w:r>
          </w:p>
          <w:p w14:paraId="770CE459" w14:textId="77777777" w:rsidR="008F3092" w:rsidRPr="009141D6" w:rsidRDefault="00537BAA" w:rsidP="008F3092">
            <w:pPr>
              <w:pStyle w:val="BasicParagraph"/>
              <w:numPr>
                <w:ilvl w:val="0"/>
                <w:numId w:val="30"/>
              </w:numPr>
              <w:tabs>
                <w:tab w:val="left" w:pos="227"/>
              </w:tabs>
              <w:suppressAutoHyphens/>
              <w:snapToGrid w:val="0"/>
              <w:spacing w:before="60"/>
              <w:rPr>
                <w:rFonts w:ascii="Times New Roman" w:eastAsia="Times New Roman" w:hAnsi="Times New Roman" w:cs="Times New Roman"/>
                <w:bCs/>
                <w:iCs/>
                <w:color w:val="auto"/>
                <w:sz w:val="22"/>
                <w:szCs w:val="22"/>
                <w:lang w:val="en-GB" w:eastAsia="en-US"/>
              </w:rPr>
            </w:pPr>
            <w:r w:rsidRPr="009141D6">
              <w:rPr>
                <w:rFonts w:ascii="Times New Roman" w:eastAsia="Times New Roman" w:hAnsi="Times New Roman" w:cs="Times New Roman"/>
                <w:bCs/>
                <w:iCs/>
                <w:color w:val="auto"/>
                <w:sz w:val="22"/>
                <w:szCs w:val="22"/>
                <w:lang w:val="en-GB" w:eastAsia="en-US"/>
              </w:rPr>
              <w:t xml:space="preserve">Add another 15 mL or less of drinking water to the cup, swirl and give it all to the child. </w:t>
            </w:r>
          </w:p>
          <w:p w14:paraId="44A1272A" w14:textId="77777777" w:rsidR="008F3092" w:rsidRPr="008F3092" w:rsidRDefault="00537BAA" w:rsidP="008F3092">
            <w:pPr>
              <w:pStyle w:val="BasicParagraph"/>
              <w:numPr>
                <w:ilvl w:val="0"/>
                <w:numId w:val="30"/>
              </w:numPr>
              <w:tabs>
                <w:tab w:val="left" w:pos="227"/>
              </w:tabs>
              <w:suppressAutoHyphens/>
              <w:snapToGrid w:val="0"/>
              <w:spacing w:before="60"/>
              <w:rPr>
                <w:rFonts w:ascii="Arial" w:eastAsia="Times New Roman" w:hAnsi="Arial" w:cs="Arial"/>
                <w:b/>
                <w:iCs/>
                <w:color w:val="auto"/>
                <w:sz w:val="20"/>
                <w:lang w:val="en-GB" w:eastAsia="en-US"/>
              </w:rPr>
            </w:pPr>
            <w:r w:rsidRPr="009141D6">
              <w:rPr>
                <w:rFonts w:ascii="Times New Roman" w:eastAsia="Times New Roman" w:hAnsi="Times New Roman" w:cs="Times New Roman"/>
                <w:b/>
                <w:iCs/>
                <w:color w:val="auto"/>
                <w:sz w:val="22"/>
                <w:szCs w:val="22"/>
                <w:lang w:val="en-GB" w:eastAsia="en-US"/>
              </w:rPr>
              <w:t>Repeat if any medicine remains to make sure the child gets the full dose.</w:t>
            </w:r>
          </w:p>
        </w:tc>
      </w:tr>
    </w:tbl>
    <w:p w14:paraId="3BA23A1A" w14:textId="77777777" w:rsidR="002663CF" w:rsidRDefault="002663CF" w:rsidP="001B6073">
      <w:pPr>
        <w:numPr>
          <w:ilvl w:val="12"/>
          <w:numId w:val="0"/>
        </w:numPr>
        <w:ind w:right="-2"/>
        <w:rPr>
          <w:noProof/>
          <w:szCs w:val="22"/>
        </w:rPr>
      </w:pPr>
    </w:p>
    <w:tbl>
      <w:tblPr>
        <w:tblW w:w="106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94"/>
      </w:tblGrid>
      <w:tr w:rsidR="00B100A0" w14:paraId="49FDAC16" w14:textId="77777777" w:rsidTr="009141D6">
        <w:trPr>
          <w:trHeight w:val="340"/>
        </w:trPr>
        <w:tc>
          <w:tcPr>
            <w:tcW w:w="10694" w:type="dxa"/>
            <w:tcBorders>
              <w:top w:val="single" w:sz="2" w:space="0" w:color="FFFFFF"/>
              <w:bottom w:val="single" w:sz="2" w:space="0" w:color="FFFFFF"/>
            </w:tcBorders>
            <w:shd w:val="clear" w:color="auto" w:fill="FFFFFF"/>
            <w:vAlign w:val="center"/>
          </w:tcPr>
          <w:p w14:paraId="599BD315" w14:textId="77777777" w:rsidR="008F3092" w:rsidRPr="008F3092" w:rsidRDefault="00537BAA" w:rsidP="008F3092">
            <w:pPr>
              <w:tabs>
                <w:tab w:val="clear" w:pos="567"/>
                <w:tab w:val="left" w:pos="227"/>
              </w:tabs>
              <w:suppressAutoHyphens/>
              <w:autoSpaceDE w:val="0"/>
              <w:autoSpaceDN w:val="0"/>
              <w:adjustRightInd w:val="0"/>
              <w:snapToGrid w:val="0"/>
              <w:spacing w:line="276" w:lineRule="auto"/>
              <w:textAlignment w:val="center"/>
              <w:rPr>
                <w:rFonts w:ascii="Arial" w:eastAsia="SimSun" w:hAnsi="Arial" w:cs="Arial"/>
                <w:color w:val="FFFFFF"/>
                <w:sz w:val="28"/>
                <w:szCs w:val="22"/>
                <w:lang w:eastAsia="zh-CN"/>
              </w:rPr>
            </w:pPr>
            <w:r w:rsidRPr="008F3092">
              <w:rPr>
                <w:rFonts w:ascii="Times Regular" w:eastAsia="SimSun" w:hAnsi="Times Regular" w:cs="Times Regular"/>
                <w:noProof/>
                <w:color w:val="000000"/>
                <w:szCs w:val="24"/>
                <w:lang w:val="en-US" w:eastAsia="zh-CN"/>
              </w:rPr>
              <mc:AlternateContent>
                <mc:Choice Requires="wpg">
                  <w:drawing>
                    <wp:anchor distT="0" distB="0" distL="114300" distR="114300" simplePos="0" relativeHeight="251658249" behindDoc="0" locked="0" layoutInCell="1" allowOverlap="1" wp14:anchorId="14C8871B" wp14:editId="6BF3DBAA">
                      <wp:simplePos x="0" y="0"/>
                      <wp:positionH relativeFrom="character">
                        <wp:posOffset>0</wp:posOffset>
                      </wp:positionH>
                      <wp:positionV relativeFrom="line">
                        <wp:posOffset>0</wp:posOffset>
                      </wp:positionV>
                      <wp:extent cx="6479540" cy="371475"/>
                      <wp:effectExtent l="0" t="0" r="0" b="0"/>
                      <wp:wrapNone/>
                      <wp:docPr id="101" name="Group 101"/>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02" name="Picture 9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FED4B" w14:textId="77777777" w:rsidR="002E35C9" w:rsidRPr="002841DE" w:rsidRDefault="00537BAA" w:rsidP="008F3092">
                                    <w:pPr>
                                      <w:adjustRightInd w:val="0"/>
                                      <w:snapToGrid w:val="0"/>
                                      <w:rPr>
                                        <w:b/>
                                        <w:szCs w:val="22"/>
                                      </w:rPr>
                                    </w:pPr>
                                    <w:r w:rsidRPr="002841DE">
                                      <w:rPr>
                                        <w:b/>
                                        <w:noProof/>
                                        <w:szCs w:val="22"/>
                                      </w:rPr>
                                      <w:t>Cleaning</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14C8871B" id="Group 101" o:spid="_x0000_s1049" style="position:absolute;margin-left:0;margin-top:0;width:510.2pt;height:29.25pt;z-index:251658249;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">
                      <v:shape id="Picture 94" o:spid="_x0000_s1050"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">
                        <v:imagedata r:id="rId27" o:title=""/>
                      </v:shape>
                      <v:shape id="_x0000_s1051"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" filled="f" stroked="f">
                        <v:textbox inset="0,0,0,0">
                          <w:txbxContent>
                            <w:p w14:paraId="424FED4B" w14:textId="77777777" w:rsidR="002E35C9" w:rsidRPr="002841DE" w:rsidRDefault="00537BAA" w:rsidP="008F3092">
                              <w:pPr>
                                <w:adjustRightInd w:val="0"/>
                                <w:snapToGrid w:val="0"/>
                                <w:rPr>
                                  <w:b/>
                                  <w:szCs w:val="22"/>
                                </w:rPr>
                              </w:pPr>
                              <w:r w:rsidRPr="002841DE">
                                <w:rPr>
                                  <w:b/>
                                  <w:noProof/>
                                  <w:szCs w:val="22"/>
                                </w:rPr>
                                <w:t>Cleaning</w:t>
                              </w:r>
                            </w:p>
                          </w:txbxContent>
                        </v:textbox>
                      </v:shape>
                      <w10:wrap anchory="line"/>
                    </v:group>
                  </w:pict>
                </mc:Fallback>
              </mc:AlternateContent>
            </w:r>
            <w:r w:rsidRPr="008F3092">
              <w:rPr>
                <w:rFonts w:ascii="Times Regular" w:eastAsia="SimSun" w:hAnsi="Times Regular" w:cs="Times Regular"/>
                <w:noProof/>
                <w:color w:val="000000"/>
                <w:szCs w:val="24"/>
                <w:lang w:val="en-US" w:eastAsia="zh-CN"/>
              </w:rPr>
              <mc:AlternateContent>
                <mc:Choice Requires="wps">
                  <w:drawing>
                    <wp:inline distT="0" distB="0" distL="0" distR="0" wp14:anchorId="053F0631" wp14:editId="5DDD3BF9">
                      <wp:extent cx="6477000" cy="371475"/>
                      <wp:effectExtent l="0" t="0" r="0" b="0"/>
                      <wp:docPr id="97"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97" style="width:510pt;height:29.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AF7B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o:lock v:ext="edit" aspectratio="t"/>
                      <w10:anchorlock/>
                    </v:rect>
                  </w:pict>
                </mc:Fallback>
              </mc:AlternateContent>
            </w:r>
          </w:p>
        </w:tc>
      </w:tr>
      <w:tr w:rsidR="00B100A0" w14:paraId="787C1B85" w14:textId="77777777" w:rsidTr="009141D6">
        <w:trPr>
          <w:trHeight w:val="283"/>
        </w:trPr>
        <w:tc>
          <w:tcPr>
            <w:tcW w:w="10694" w:type="dxa"/>
            <w:tcBorders>
              <w:top w:val="single" w:sz="2" w:space="0" w:color="FFFFFF"/>
              <w:bottom w:val="single" w:sz="2" w:space="0" w:color="FFFFFF"/>
            </w:tcBorders>
            <w:shd w:val="clear" w:color="auto" w:fill="FFFFFF"/>
            <w:vAlign w:val="center"/>
          </w:tcPr>
          <w:p w14:paraId="23BFB191" w14:textId="77777777" w:rsidR="008F3092" w:rsidRDefault="00537BAA" w:rsidP="008F3092">
            <w:pPr>
              <w:tabs>
                <w:tab w:val="clear" w:pos="567"/>
              </w:tabs>
              <w:adjustRightInd w:val="0"/>
              <w:snapToGrid w:val="0"/>
              <w:spacing w:after="240" w:line="240" w:lineRule="auto"/>
              <w:rPr>
                <w:rFonts w:ascii="Calibri" w:eastAsia="SimSun" w:hAnsi="Calibri"/>
                <w:szCs w:val="22"/>
                <w:lang w:eastAsia="en-GB"/>
              </w:rPr>
            </w:pPr>
            <w:r>
              <w:rPr>
                <w:noProof/>
                <w:szCs w:val="22"/>
              </w:rPr>
              <w:drawing>
                <wp:anchor distT="0" distB="0" distL="114300" distR="114300" simplePos="0" relativeHeight="251658251" behindDoc="1" locked="0" layoutInCell="1" allowOverlap="1" wp14:anchorId="0B52A5D0" wp14:editId="7CAFD4AE">
                  <wp:simplePos x="0" y="0"/>
                  <wp:positionH relativeFrom="column">
                    <wp:posOffset>29210</wp:posOffset>
                  </wp:positionH>
                  <wp:positionV relativeFrom="paragraph">
                    <wp:posOffset>337820</wp:posOffset>
                  </wp:positionV>
                  <wp:extent cx="3371215" cy="2176145"/>
                  <wp:effectExtent l="0" t="0" r="635" b="0"/>
                  <wp:wrapTight wrapText="bothSides">
                    <wp:wrapPolygon edited="0">
                      <wp:start x="0" y="0"/>
                      <wp:lineTo x="0" y="21367"/>
                      <wp:lineTo x="21482" y="21367"/>
                      <wp:lineTo x="21482" y="0"/>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87835" name="Picture 3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371215" cy="2176145"/>
                          </a:xfrm>
                          <a:prstGeom prst="rect">
                            <a:avLst/>
                          </a:prstGeom>
                          <a:noFill/>
                        </pic:spPr>
                      </pic:pic>
                    </a:graphicData>
                  </a:graphic>
                  <wp14:sizeRelH relativeFrom="margin">
                    <wp14:pctWidth>0</wp14:pctWidth>
                  </wp14:sizeRelH>
                  <wp14:sizeRelV relativeFrom="margin">
                    <wp14:pctHeight>0</wp14:pctHeight>
                  </wp14:sizeRelV>
                </wp:anchor>
              </w:drawing>
            </w:r>
            <w:r w:rsidRPr="008F3092">
              <w:rPr>
                <w:rFonts w:ascii="Calibri" w:eastAsia="SimSun" w:hAnsi="Calibri"/>
                <w:noProof/>
                <w:szCs w:val="22"/>
                <w:lang w:eastAsia="en-GB"/>
              </w:rPr>
              <mc:AlternateContent>
                <mc:Choice Requires="wpg">
                  <w:drawing>
                    <wp:anchor distT="0" distB="0" distL="114300" distR="114300" simplePos="0" relativeHeight="251658250" behindDoc="0" locked="0" layoutInCell="1" allowOverlap="1" wp14:anchorId="007F194A" wp14:editId="26F9EBF3">
                      <wp:simplePos x="0" y="0"/>
                      <wp:positionH relativeFrom="character">
                        <wp:posOffset>0</wp:posOffset>
                      </wp:positionH>
                      <wp:positionV relativeFrom="line">
                        <wp:posOffset>0</wp:posOffset>
                      </wp:positionV>
                      <wp:extent cx="3708400" cy="264160"/>
                      <wp:effectExtent l="0" t="0" r="0" b="2540"/>
                      <wp:wrapNone/>
                      <wp:docPr id="98" name="Group 98"/>
                      <wp:cNvGraphicFramePr/>
                      <a:graphic xmlns:a="http://schemas.openxmlformats.org/drawingml/2006/main">
                        <a:graphicData uri="http://schemas.microsoft.com/office/word/2010/wordprocessingGroup">
                          <wpg:wgp>
                            <wpg:cNvGrpSpPr/>
                            <wpg:grpSpPr>
                              <a:xfrm>
                                <a:off x="0" y="0"/>
                                <a:ext cx="3708400" cy="264160"/>
                                <a:chOff x="0" y="0"/>
                                <a:chExt cx="2954020" cy="294005"/>
                              </a:xfrm>
                            </wpg:grpSpPr>
                            <pic:pic xmlns:pic="http://schemas.openxmlformats.org/drawingml/2006/picture">
                              <pic:nvPicPr>
                                <pic:cNvPr id="99" name="Picture 97"/>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Text Box 90"/>
                              <wps:cNvSpPr txBox="1">
                                <a:spLocks noChangeArrowheads="1"/>
                              </wps:cNvSpPr>
                              <wps:spPr bwMode="auto">
                                <a:xfrm>
                                  <a:off x="95003" y="11876"/>
                                  <a:ext cx="1686296"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E24A6" w14:textId="77777777" w:rsidR="002E35C9" w:rsidRPr="002841DE" w:rsidRDefault="00537BAA" w:rsidP="008F3092">
                                    <w:pPr>
                                      <w:adjustRightInd w:val="0"/>
                                      <w:snapToGrid w:val="0"/>
                                      <w:rPr>
                                        <w:b/>
                                        <w:color w:val="000000"/>
                                        <w:szCs w:val="24"/>
                                      </w:rPr>
                                    </w:pPr>
                                    <w:r w:rsidRPr="002841DE">
                                      <w:rPr>
                                        <w:b/>
                                        <w:color w:val="000000"/>
                                        <w:szCs w:val="24"/>
                                      </w:rPr>
                                      <w:t>4. Clean the dosing items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007F194A" id="Group 98" o:spid="_x0000_s1052" style="position:absolute;margin-left:0;margin-top:0;width:292pt;height:20.8pt;z-index:251658250;mso-position-horizontal-relative:char;mso-position-vertical-relative:line"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">
                      <v:shape id="Picture 97" o:spid="_x0000_s1053"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">
                        <v:imagedata r:id="rId25" o:title=""/>
                      </v:shape>
                      <v:shape id="_x0000_s1054" type="#_x0000_t202" style="position:absolute;left:950;top:118;width:16862;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" filled="f" stroked="f">
                        <v:textbox inset="0,0,0,0">
                          <w:txbxContent>
                            <w:p w14:paraId="712E24A6" w14:textId="77777777" w:rsidR="002E35C9" w:rsidRPr="002841DE" w:rsidRDefault="00537BAA" w:rsidP="008F3092">
                              <w:pPr>
                                <w:adjustRightInd w:val="0"/>
                                <w:snapToGrid w:val="0"/>
                                <w:rPr>
                                  <w:b/>
                                  <w:color w:val="000000"/>
                                  <w:szCs w:val="24"/>
                                </w:rPr>
                              </w:pPr>
                              <w:r w:rsidRPr="002841DE">
                                <w:rPr>
                                  <w:b/>
                                  <w:color w:val="000000"/>
                                  <w:szCs w:val="24"/>
                                </w:rPr>
                                <w:t>4. Clean the dosing items</w:t>
                              </w:r>
                            </w:p>
                          </w:txbxContent>
                        </v:textbox>
                      </v:shape>
                      <w10:wrap anchory="line"/>
                    </v:group>
                  </w:pict>
                </mc:Fallback>
              </mc:AlternateContent>
            </w:r>
            <w:r w:rsidRPr="008F3092">
              <w:rPr>
                <w:rFonts w:ascii="Calibri" w:eastAsia="SimSun" w:hAnsi="Calibri"/>
                <w:noProof/>
                <w:szCs w:val="22"/>
                <w:lang w:eastAsia="en-GB"/>
              </w:rPr>
              <mc:AlternateContent>
                <mc:Choice Requires="wps">
                  <w:drawing>
                    <wp:inline distT="0" distB="0" distL="0" distR="0" wp14:anchorId="5CDD885E" wp14:editId="39C5613E">
                      <wp:extent cx="3705225" cy="266700"/>
                      <wp:effectExtent l="0" t="0" r="0" b="0"/>
                      <wp:docPr id="96"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05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96" style="width:291.75pt;height:21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71B13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">
                      <o:lock v:ext="edit" aspectratio="t"/>
                      <w10:anchorlock/>
                    </v:rect>
                  </w:pict>
                </mc:Fallback>
              </mc:AlternateContent>
            </w:r>
          </w:p>
          <w:p w14:paraId="0C0BDEE5" w14:textId="77777777" w:rsidR="00AF268E" w:rsidRPr="00AF268E" w:rsidRDefault="00AF268E" w:rsidP="00AF268E">
            <w:pPr>
              <w:rPr>
                <w:rFonts w:ascii="Arial" w:eastAsia="SimSun" w:hAnsi="Arial" w:cs="Arial"/>
                <w:szCs w:val="22"/>
                <w:lang w:eastAsia="en-GB"/>
              </w:rPr>
            </w:pPr>
          </w:p>
          <w:p w14:paraId="3E72BB27" w14:textId="77777777" w:rsidR="00AF268E" w:rsidRPr="00AF268E" w:rsidRDefault="00AF268E" w:rsidP="00AF268E">
            <w:pPr>
              <w:rPr>
                <w:rFonts w:ascii="Arial" w:eastAsia="SimSun" w:hAnsi="Arial" w:cs="Arial"/>
                <w:szCs w:val="22"/>
                <w:lang w:eastAsia="en-GB"/>
              </w:rPr>
            </w:pPr>
          </w:p>
          <w:p w14:paraId="52829757" w14:textId="77777777" w:rsidR="00AF268E" w:rsidRPr="00AF268E" w:rsidRDefault="00AF268E" w:rsidP="00AF268E">
            <w:pPr>
              <w:rPr>
                <w:rFonts w:ascii="Arial" w:eastAsia="SimSun" w:hAnsi="Arial" w:cs="Arial"/>
                <w:szCs w:val="22"/>
                <w:lang w:eastAsia="en-GB"/>
              </w:rPr>
            </w:pPr>
          </w:p>
          <w:p w14:paraId="76F4CC14" w14:textId="77777777" w:rsidR="00AF268E" w:rsidRPr="00AF268E" w:rsidRDefault="00AF268E" w:rsidP="00AF268E">
            <w:pPr>
              <w:rPr>
                <w:rFonts w:ascii="Arial" w:eastAsia="SimSun" w:hAnsi="Arial" w:cs="Arial"/>
                <w:szCs w:val="22"/>
                <w:lang w:eastAsia="en-GB"/>
              </w:rPr>
            </w:pPr>
          </w:p>
          <w:p w14:paraId="2846158D" w14:textId="77777777" w:rsidR="00AF268E" w:rsidRPr="00AF268E" w:rsidRDefault="00AF268E" w:rsidP="00AF268E">
            <w:pPr>
              <w:rPr>
                <w:rFonts w:ascii="Arial" w:eastAsia="SimSun" w:hAnsi="Arial" w:cs="Arial"/>
                <w:szCs w:val="22"/>
                <w:lang w:eastAsia="en-GB"/>
              </w:rPr>
            </w:pPr>
          </w:p>
          <w:p w14:paraId="23B5867C" w14:textId="77777777" w:rsidR="00AF268E" w:rsidRPr="00AF268E" w:rsidRDefault="00AF268E" w:rsidP="00AF268E">
            <w:pPr>
              <w:rPr>
                <w:rFonts w:ascii="Arial" w:eastAsia="SimSun" w:hAnsi="Arial" w:cs="Arial"/>
                <w:szCs w:val="22"/>
                <w:lang w:eastAsia="en-GB"/>
              </w:rPr>
            </w:pPr>
          </w:p>
          <w:p w14:paraId="05F508BC" w14:textId="77777777" w:rsidR="00AF268E" w:rsidRPr="00AF268E" w:rsidRDefault="00AF268E" w:rsidP="00AF268E">
            <w:pPr>
              <w:rPr>
                <w:rFonts w:ascii="Arial" w:eastAsia="SimSun" w:hAnsi="Arial" w:cs="Arial"/>
                <w:szCs w:val="22"/>
                <w:lang w:eastAsia="en-GB"/>
              </w:rPr>
            </w:pPr>
          </w:p>
          <w:p w14:paraId="245CC4ED" w14:textId="77777777" w:rsidR="00AF268E" w:rsidRPr="00AF268E" w:rsidRDefault="00AF268E" w:rsidP="00AF268E">
            <w:pPr>
              <w:rPr>
                <w:rFonts w:ascii="Arial" w:eastAsia="SimSun" w:hAnsi="Arial" w:cs="Arial"/>
                <w:szCs w:val="22"/>
                <w:lang w:eastAsia="en-GB"/>
              </w:rPr>
            </w:pPr>
          </w:p>
          <w:p w14:paraId="15FB8D85" w14:textId="77777777" w:rsidR="00AF268E" w:rsidRPr="00AF268E" w:rsidRDefault="00AF268E" w:rsidP="00AF268E">
            <w:pPr>
              <w:rPr>
                <w:rFonts w:ascii="Arial" w:eastAsia="SimSun" w:hAnsi="Arial" w:cs="Arial"/>
                <w:szCs w:val="22"/>
                <w:lang w:eastAsia="en-GB"/>
              </w:rPr>
            </w:pPr>
          </w:p>
          <w:p w14:paraId="6E70DD7D" w14:textId="77777777" w:rsidR="00AF268E" w:rsidRPr="00AF268E" w:rsidRDefault="00AF268E" w:rsidP="00AF268E">
            <w:pPr>
              <w:rPr>
                <w:rFonts w:ascii="Arial" w:eastAsia="SimSun" w:hAnsi="Arial" w:cs="Arial"/>
                <w:szCs w:val="22"/>
                <w:lang w:eastAsia="en-GB"/>
              </w:rPr>
            </w:pPr>
          </w:p>
          <w:p w14:paraId="7AEDEAC2" w14:textId="77777777" w:rsidR="00AF268E" w:rsidRDefault="00AF268E" w:rsidP="00AF268E">
            <w:pPr>
              <w:rPr>
                <w:rFonts w:ascii="Calibri" w:eastAsia="SimSun" w:hAnsi="Calibri"/>
                <w:szCs w:val="22"/>
                <w:lang w:eastAsia="en-GB"/>
              </w:rPr>
            </w:pPr>
          </w:p>
          <w:p w14:paraId="1454197A" w14:textId="77777777" w:rsidR="00AF268E" w:rsidRDefault="00AF268E" w:rsidP="00AF268E">
            <w:pPr>
              <w:rPr>
                <w:rFonts w:ascii="Arial" w:eastAsia="SimSun" w:hAnsi="Arial" w:cs="Arial"/>
                <w:szCs w:val="22"/>
                <w:lang w:eastAsia="en-GB"/>
              </w:rPr>
            </w:pPr>
          </w:p>
          <w:p w14:paraId="796220AD" w14:textId="77777777" w:rsidR="00AF268E" w:rsidRDefault="00AF268E" w:rsidP="00AF268E">
            <w:pPr>
              <w:rPr>
                <w:rFonts w:ascii="Arial" w:eastAsia="SimSun" w:hAnsi="Arial" w:cs="Arial"/>
                <w:szCs w:val="22"/>
                <w:lang w:eastAsia="en-GB"/>
              </w:rPr>
            </w:pPr>
          </w:p>
          <w:p w14:paraId="448C985D" w14:textId="77777777" w:rsidR="00AF268E" w:rsidRPr="009141D6" w:rsidRDefault="00537BAA" w:rsidP="00AF268E">
            <w:pPr>
              <w:rPr>
                <w:rFonts w:eastAsia="SimSun"/>
                <w:szCs w:val="22"/>
                <w:lang w:eastAsia="en-GB"/>
              </w:rPr>
            </w:pPr>
            <w:r w:rsidRPr="00AF268E">
              <w:rPr>
                <w:rFonts w:ascii="Arial" w:eastAsia="SimSun" w:hAnsi="Arial" w:cs="Arial"/>
                <w:szCs w:val="22"/>
                <w:lang w:eastAsia="en-GB"/>
              </w:rPr>
              <w:lastRenderedPageBreak/>
              <w:t>•</w:t>
            </w:r>
            <w:r w:rsidRPr="00AE2B41">
              <w:rPr>
                <w:rFonts w:eastAsia="SimSun"/>
                <w:szCs w:val="22"/>
                <w:lang w:eastAsia="en-GB"/>
              </w:rPr>
              <w:tab/>
            </w:r>
            <w:r w:rsidRPr="009141D6">
              <w:rPr>
                <w:rFonts w:eastAsia="SimSun"/>
                <w:szCs w:val="22"/>
                <w:lang w:eastAsia="en-GB"/>
              </w:rPr>
              <w:t>Wash the cup with water.</w:t>
            </w:r>
          </w:p>
          <w:p w14:paraId="60BE0A04" w14:textId="77777777" w:rsidR="00AF268E" w:rsidRPr="009141D6" w:rsidRDefault="00AF268E" w:rsidP="00AF268E">
            <w:pPr>
              <w:rPr>
                <w:rFonts w:eastAsia="SimSun"/>
                <w:szCs w:val="22"/>
                <w:lang w:eastAsia="en-GB"/>
              </w:rPr>
            </w:pPr>
          </w:p>
          <w:p w14:paraId="75931A4F" w14:textId="4BBE8B45" w:rsidR="00AF268E" w:rsidRPr="009141D6" w:rsidRDefault="00537BAA" w:rsidP="00AF268E">
            <w:pPr>
              <w:rPr>
                <w:rFonts w:eastAsia="SimSun"/>
                <w:szCs w:val="22"/>
                <w:lang w:eastAsia="en-GB"/>
              </w:rPr>
            </w:pPr>
            <w:r w:rsidRPr="009141D6">
              <w:rPr>
                <w:rFonts w:eastAsia="SimSun"/>
                <w:szCs w:val="22"/>
                <w:lang w:eastAsia="en-GB"/>
              </w:rPr>
              <w:t>•</w:t>
            </w:r>
            <w:r w:rsidRPr="009141D6">
              <w:rPr>
                <w:rFonts w:eastAsia="SimSun"/>
                <w:szCs w:val="22"/>
                <w:lang w:eastAsia="en-GB"/>
              </w:rPr>
              <w:tab/>
              <w:t>The cup will need to be clean</w:t>
            </w:r>
            <w:r w:rsidR="00791809">
              <w:rPr>
                <w:rFonts w:eastAsia="SimSun"/>
                <w:szCs w:val="22"/>
                <w:lang w:eastAsia="en-GB"/>
              </w:rPr>
              <w:t>ed</w:t>
            </w:r>
            <w:r w:rsidRPr="009141D6">
              <w:rPr>
                <w:rFonts w:eastAsia="SimSun"/>
                <w:szCs w:val="22"/>
                <w:lang w:eastAsia="en-GB"/>
              </w:rPr>
              <w:t xml:space="preserve"> before preparing the next dose.</w:t>
            </w:r>
          </w:p>
          <w:p w14:paraId="27654741" w14:textId="77777777" w:rsidR="00AF268E" w:rsidRPr="00AF268E" w:rsidRDefault="00AF268E" w:rsidP="00AF268E">
            <w:pPr>
              <w:rPr>
                <w:rFonts w:ascii="Arial" w:eastAsia="SimSun" w:hAnsi="Arial" w:cs="Arial"/>
                <w:sz w:val="20"/>
                <w:lang w:eastAsia="en-GB"/>
              </w:rPr>
            </w:pPr>
          </w:p>
          <w:p w14:paraId="736B5A82" w14:textId="77777777" w:rsidR="00AF268E" w:rsidRPr="00AF268E" w:rsidRDefault="00AF268E" w:rsidP="00AF268E">
            <w:pPr>
              <w:rPr>
                <w:rFonts w:ascii="Arial" w:eastAsia="SimSun" w:hAnsi="Arial" w:cs="Arial"/>
                <w:szCs w:val="22"/>
                <w:lang w:eastAsia="en-GB"/>
              </w:rPr>
            </w:pPr>
          </w:p>
        </w:tc>
      </w:tr>
    </w:tbl>
    <w:p w14:paraId="4C38A58B" w14:textId="77777777" w:rsidR="002663CF" w:rsidRDefault="002663CF" w:rsidP="001B6073">
      <w:pPr>
        <w:numPr>
          <w:ilvl w:val="12"/>
          <w:numId w:val="0"/>
        </w:numPr>
        <w:ind w:right="-2"/>
        <w:rPr>
          <w:noProof/>
          <w:szCs w:val="22"/>
        </w:rPr>
      </w:pPr>
    </w:p>
    <w:tbl>
      <w:tblPr>
        <w:tblW w:w="1063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B100A0" w14:paraId="39860E29" w14:textId="77777777" w:rsidTr="00375C60">
        <w:trPr>
          <w:trHeight w:val="340"/>
        </w:trPr>
        <w:tc>
          <w:tcPr>
            <w:tcW w:w="10632" w:type="dxa"/>
            <w:tcBorders>
              <w:top w:val="single" w:sz="2" w:space="0" w:color="FFFFFF"/>
              <w:bottom w:val="single" w:sz="2" w:space="0" w:color="FFFFFF"/>
            </w:tcBorders>
            <w:shd w:val="clear" w:color="auto" w:fill="FFFFFF"/>
            <w:vAlign w:val="center"/>
          </w:tcPr>
          <w:p w14:paraId="34339273" w14:textId="77777777" w:rsidR="00AF268E" w:rsidRPr="00AF268E" w:rsidRDefault="00537BAA" w:rsidP="00AF268E">
            <w:pPr>
              <w:tabs>
                <w:tab w:val="clear" w:pos="567"/>
                <w:tab w:val="left" w:pos="462"/>
              </w:tabs>
              <w:autoSpaceDE w:val="0"/>
              <w:autoSpaceDN w:val="0"/>
              <w:adjustRightInd w:val="0"/>
              <w:spacing w:line="276" w:lineRule="auto"/>
              <w:textAlignment w:val="center"/>
              <w:rPr>
                <w:rFonts w:ascii="Arial" w:eastAsia="SimSun" w:hAnsi="Arial" w:cs="Arial"/>
                <w:b/>
                <w:bCs/>
                <w:color w:val="000000"/>
                <w:szCs w:val="22"/>
                <w:lang w:eastAsia="zh-CN"/>
              </w:rPr>
            </w:pPr>
            <w:r w:rsidRPr="00AF268E">
              <w:rPr>
                <w:rFonts w:ascii="Times Regular" w:eastAsia="SimSun" w:hAnsi="Times Regular" w:cs="Times Regular"/>
                <w:noProof/>
                <w:color w:val="000000"/>
                <w:szCs w:val="24"/>
                <w:lang w:val="en-US" w:eastAsia="zh-CN"/>
              </w:rPr>
              <mc:AlternateContent>
                <mc:Choice Requires="wpg">
                  <w:drawing>
                    <wp:anchor distT="0" distB="0" distL="114300" distR="114300" simplePos="0" relativeHeight="251658252" behindDoc="0" locked="0" layoutInCell="1" allowOverlap="1" wp14:anchorId="643056A5" wp14:editId="2D78F0F4">
                      <wp:simplePos x="0" y="0"/>
                      <wp:positionH relativeFrom="character">
                        <wp:posOffset>0</wp:posOffset>
                      </wp:positionH>
                      <wp:positionV relativeFrom="line">
                        <wp:posOffset>0</wp:posOffset>
                      </wp:positionV>
                      <wp:extent cx="6479540" cy="371475"/>
                      <wp:effectExtent l="0" t="0" r="0" b="0"/>
                      <wp:wrapNone/>
                      <wp:docPr id="106" name="Group 106"/>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07" name="Picture 10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F9659" w14:textId="77777777" w:rsidR="002E35C9" w:rsidRPr="002841DE" w:rsidRDefault="00537BAA" w:rsidP="00AF268E">
                                    <w:pPr>
                                      <w:pStyle w:val="TITLES"/>
                                      <w:rPr>
                                        <w:rFonts w:ascii="Times New Roman" w:hAnsi="Times New Roman" w:cs="Times New Roman"/>
                                        <w:color w:val="000000"/>
                                        <w:sz w:val="22"/>
                                        <w:szCs w:val="22"/>
                                      </w:rPr>
                                    </w:pPr>
                                    <w:r w:rsidRPr="002841DE">
                                      <w:rPr>
                                        <w:rFonts w:ascii="Times New Roman" w:hAnsi="Times New Roman" w:cs="Times New Roman"/>
                                        <w:color w:val="000000"/>
                                        <w:sz w:val="22"/>
                                        <w:szCs w:val="22"/>
                                      </w:rPr>
                                      <w:t>Storage information</w:t>
                                    </w:r>
                                  </w:p>
                                  <w:p w14:paraId="4FB79931" w14:textId="77777777" w:rsidR="002E35C9" w:rsidRPr="0059346E" w:rsidRDefault="002E35C9" w:rsidP="00AF268E">
                                    <w:pPr>
                                      <w:adjustRightInd w:val="0"/>
                                      <w:snapToGrid w:val="0"/>
                                      <w:rPr>
                                        <w:rFonts w:ascii="Arial" w:hAnsi="Arial" w:cs="Arial"/>
                                        <w:b/>
                                        <w:sz w:val="40"/>
                                      </w:rPr>
                                    </w:pP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643056A5" id="Group 106" o:spid="_x0000_s1055" style="position:absolute;margin-left:0;margin-top:0;width:510.2pt;height:29.25pt;z-index:251658252;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">
                      <v:shape id="Picture 101" o:spid="_x0000_s1056"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">
                        <v:imagedata r:id="rId27" o:title=""/>
                      </v:shape>
                      <v:shape id="_x0000_s1057"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" filled="f" stroked="f">
                        <v:textbox inset="0,0,0,0">
                          <w:txbxContent>
                            <w:p w14:paraId="0E7F9659" w14:textId="77777777" w:rsidR="002E35C9" w:rsidRPr="002841DE" w:rsidRDefault="00537BAA" w:rsidP="00AF268E">
                              <w:pPr>
                                <w:pStyle w:val="TITLES"/>
                                <w:rPr>
                                  <w:rFonts w:ascii="Times New Roman" w:hAnsi="Times New Roman" w:cs="Times New Roman"/>
                                  <w:color w:val="000000"/>
                                  <w:sz w:val="22"/>
                                  <w:szCs w:val="22"/>
                                </w:rPr>
                              </w:pPr>
                              <w:r w:rsidRPr="002841DE">
                                <w:rPr>
                                  <w:rFonts w:ascii="Times New Roman" w:hAnsi="Times New Roman" w:cs="Times New Roman"/>
                                  <w:color w:val="000000"/>
                                  <w:sz w:val="22"/>
                                  <w:szCs w:val="22"/>
                                </w:rPr>
                                <w:t>Storage information</w:t>
                              </w:r>
                            </w:p>
                            <w:p w14:paraId="4FB79931" w14:textId="77777777" w:rsidR="002E35C9" w:rsidRPr="0059346E" w:rsidRDefault="002E35C9" w:rsidP="00AF268E">
                              <w:pPr>
                                <w:adjustRightInd w:val="0"/>
                                <w:snapToGrid w:val="0"/>
                                <w:rPr>
                                  <w:rFonts w:ascii="Arial" w:hAnsi="Arial" w:cs="Arial"/>
                                  <w:b/>
                                  <w:sz w:val="40"/>
                                </w:rPr>
                              </w:pPr>
                            </w:p>
                          </w:txbxContent>
                        </v:textbox>
                      </v:shape>
                      <w10:wrap anchory="line"/>
                    </v:group>
                  </w:pict>
                </mc:Fallback>
              </mc:AlternateContent>
            </w:r>
            <w:r w:rsidRPr="00AF268E">
              <w:rPr>
                <w:rFonts w:ascii="Times Regular" w:eastAsia="SimSun" w:hAnsi="Times Regular" w:cs="Times Regular"/>
                <w:noProof/>
                <w:color w:val="000000"/>
                <w:szCs w:val="24"/>
                <w:lang w:val="en-US" w:eastAsia="zh-CN"/>
              </w:rPr>
              <mc:AlternateContent>
                <mc:Choice Requires="wps">
                  <w:drawing>
                    <wp:inline distT="0" distB="0" distL="0" distR="0" wp14:anchorId="13C08188" wp14:editId="5B35FD6B">
                      <wp:extent cx="6477000" cy="371475"/>
                      <wp:effectExtent l="0" t="0" r="0" b="0"/>
                      <wp:docPr id="105"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105" style="width:510pt;height:29.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ED32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o:lock v:ext="edit" aspectratio="t"/>
                      <w10:anchorlock/>
                    </v:rect>
                  </w:pict>
                </mc:Fallback>
              </mc:AlternateContent>
            </w:r>
          </w:p>
        </w:tc>
      </w:tr>
      <w:tr w:rsidR="00B100A0" w14:paraId="12CF9AB1" w14:textId="77777777" w:rsidTr="00375C60">
        <w:trPr>
          <w:trHeight w:val="789"/>
        </w:trPr>
        <w:tc>
          <w:tcPr>
            <w:tcW w:w="10632" w:type="dxa"/>
            <w:tcBorders>
              <w:top w:val="single" w:sz="2" w:space="0" w:color="FFFFFF"/>
              <w:bottom w:val="single" w:sz="2" w:space="0" w:color="FFFFFF"/>
            </w:tcBorders>
            <w:shd w:val="clear" w:color="auto" w:fill="FFFFFF"/>
          </w:tcPr>
          <w:p w14:paraId="66DA0033" w14:textId="77777777" w:rsidR="00AF268E" w:rsidRPr="00AF268E" w:rsidRDefault="00537BAA" w:rsidP="00AF268E">
            <w:pPr>
              <w:tabs>
                <w:tab w:val="clear" w:pos="567"/>
                <w:tab w:val="left" w:pos="462"/>
              </w:tabs>
              <w:autoSpaceDE w:val="0"/>
              <w:autoSpaceDN w:val="0"/>
              <w:adjustRightInd w:val="0"/>
              <w:spacing w:line="240" w:lineRule="auto"/>
              <w:textAlignment w:val="center"/>
              <w:rPr>
                <w:rFonts w:eastAsia="SimSun"/>
                <w:color w:val="000000"/>
                <w:szCs w:val="22"/>
                <w:lang w:eastAsia="zh-CN"/>
              </w:rPr>
            </w:pPr>
            <w:r w:rsidRPr="00AF268E">
              <w:rPr>
                <w:rFonts w:eastAsia="SimSun"/>
                <w:bCs/>
                <w:color w:val="000000"/>
                <w:szCs w:val="22"/>
                <w:lang w:eastAsia="zh-CN"/>
              </w:rPr>
              <w:t>Keep the tablets in the bottle. Keep the bottle tightly closed.</w:t>
            </w:r>
          </w:p>
          <w:p w14:paraId="5446A567" w14:textId="77777777" w:rsidR="00AF268E" w:rsidRPr="00AF268E" w:rsidRDefault="00AF268E" w:rsidP="00AF268E">
            <w:pPr>
              <w:tabs>
                <w:tab w:val="clear" w:pos="567"/>
                <w:tab w:val="left" w:pos="462"/>
              </w:tabs>
              <w:autoSpaceDE w:val="0"/>
              <w:autoSpaceDN w:val="0"/>
              <w:adjustRightInd w:val="0"/>
              <w:spacing w:line="240" w:lineRule="auto"/>
              <w:textAlignment w:val="center"/>
              <w:rPr>
                <w:rFonts w:eastAsia="SimSun"/>
                <w:color w:val="000000"/>
                <w:szCs w:val="22"/>
                <w:lang w:eastAsia="zh-CN"/>
              </w:rPr>
            </w:pPr>
          </w:p>
          <w:p w14:paraId="35444A71" w14:textId="77777777" w:rsidR="00AF268E" w:rsidRPr="00AF268E" w:rsidRDefault="00537BAA" w:rsidP="00AF268E">
            <w:pPr>
              <w:tabs>
                <w:tab w:val="clear" w:pos="567"/>
                <w:tab w:val="left" w:pos="462"/>
              </w:tabs>
              <w:autoSpaceDE w:val="0"/>
              <w:autoSpaceDN w:val="0"/>
              <w:adjustRightInd w:val="0"/>
              <w:spacing w:line="240" w:lineRule="auto"/>
              <w:textAlignment w:val="center"/>
              <w:rPr>
                <w:rFonts w:eastAsia="SimSun"/>
                <w:color w:val="000000"/>
                <w:szCs w:val="22"/>
                <w:lang w:eastAsia="zh-CN"/>
              </w:rPr>
            </w:pPr>
            <w:r w:rsidRPr="00AF268E">
              <w:rPr>
                <w:rFonts w:eastAsia="SimSun"/>
                <w:bCs/>
                <w:color w:val="000000"/>
                <w:szCs w:val="22"/>
                <w:lang w:eastAsia="zh-CN"/>
              </w:rPr>
              <w:t xml:space="preserve">The bottle contains a desiccant canister which helps to keep the tablets dry. </w:t>
            </w:r>
            <w:r w:rsidRPr="00AF268E">
              <w:rPr>
                <w:rFonts w:eastAsia="SimSun"/>
                <w:b/>
                <w:bCs/>
                <w:color w:val="000000"/>
                <w:szCs w:val="22"/>
                <w:lang w:eastAsia="zh-CN"/>
              </w:rPr>
              <w:t>Do not</w:t>
            </w:r>
            <w:r w:rsidRPr="00AF268E">
              <w:rPr>
                <w:rFonts w:eastAsia="SimSun"/>
                <w:bCs/>
                <w:color w:val="000000"/>
                <w:szCs w:val="22"/>
                <w:lang w:eastAsia="zh-CN"/>
              </w:rPr>
              <w:t xml:space="preserve"> eat the desiccant. </w:t>
            </w:r>
            <w:r w:rsidRPr="00AF268E">
              <w:rPr>
                <w:rFonts w:eastAsia="SimSun"/>
                <w:b/>
                <w:bCs/>
                <w:color w:val="000000"/>
                <w:szCs w:val="22"/>
                <w:lang w:eastAsia="zh-CN"/>
              </w:rPr>
              <w:t>Do not</w:t>
            </w:r>
            <w:r w:rsidRPr="00AF268E">
              <w:rPr>
                <w:rFonts w:eastAsia="SimSun"/>
                <w:bCs/>
                <w:color w:val="000000"/>
                <w:szCs w:val="22"/>
                <w:lang w:eastAsia="zh-CN"/>
              </w:rPr>
              <w:t xml:space="preserve"> remove the desiccant.</w:t>
            </w:r>
          </w:p>
          <w:p w14:paraId="17E8ABB7" w14:textId="77777777" w:rsidR="00AF268E" w:rsidRPr="00AF268E" w:rsidRDefault="00AF268E" w:rsidP="00AF268E">
            <w:pPr>
              <w:tabs>
                <w:tab w:val="clear" w:pos="567"/>
                <w:tab w:val="left" w:pos="462"/>
              </w:tabs>
              <w:autoSpaceDE w:val="0"/>
              <w:autoSpaceDN w:val="0"/>
              <w:adjustRightInd w:val="0"/>
              <w:spacing w:line="240" w:lineRule="auto"/>
              <w:textAlignment w:val="center"/>
              <w:rPr>
                <w:rFonts w:ascii="Arial" w:eastAsia="SimSun" w:hAnsi="Arial" w:cs="Arial"/>
                <w:color w:val="000000"/>
                <w:sz w:val="20"/>
                <w:szCs w:val="22"/>
                <w:lang w:eastAsia="zh-CN"/>
              </w:rPr>
            </w:pPr>
          </w:p>
          <w:p w14:paraId="54105D14" w14:textId="77777777" w:rsidR="00AF268E" w:rsidRPr="002841DE" w:rsidRDefault="00537BAA" w:rsidP="00AF268E">
            <w:pPr>
              <w:tabs>
                <w:tab w:val="clear" w:pos="567"/>
                <w:tab w:val="left" w:pos="462"/>
              </w:tabs>
              <w:autoSpaceDE w:val="0"/>
              <w:autoSpaceDN w:val="0"/>
              <w:adjustRightInd w:val="0"/>
              <w:spacing w:line="240" w:lineRule="auto"/>
              <w:textAlignment w:val="center"/>
              <w:rPr>
                <w:rFonts w:eastAsia="SimSun"/>
                <w:b/>
                <w:bCs/>
                <w:color w:val="000000"/>
                <w:szCs w:val="22"/>
                <w:lang w:eastAsia="zh-CN"/>
              </w:rPr>
            </w:pPr>
            <w:r w:rsidRPr="002841DE">
              <w:rPr>
                <w:rFonts w:eastAsia="SimSun"/>
                <w:b/>
                <w:bCs/>
                <w:color w:val="000000"/>
                <w:szCs w:val="22"/>
                <w:lang w:eastAsia="zh-CN"/>
              </w:rPr>
              <w:t>Keep all medicines out of reach of children.</w:t>
            </w:r>
          </w:p>
        </w:tc>
      </w:tr>
    </w:tbl>
    <w:p w14:paraId="416E2449" w14:textId="77777777" w:rsidR="00AF268E" w:rsidRDefault="00AF268E" w:rsidP="001B6073">
      <w:pPr>
        <w:numPr>
          <w:ilvl w:val="12"/>
          <w:numId w:val="0"/>
        </w:numPr>
        <w:ind w:right="-2"/>
        <w:rPr>
          <w:noProof/>
          <w:szCs w:val="22"/>
        </w:rPr>
      </w:pPr>
    </w:p>
    <w:tbl>
      <w:tblPr>
        <w:tblW w:w="1063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B100A0" w14:paraId="049E7A0F" w14:textId="77777777" w:rsidTr="00375C60">
        <w:trPr>
          <w:trHeight w:val="789"/>
        </w:trPr>
        <w:tc>
          <w:tcPr>
            <w:tcW w:w="10632" w:type="dxa"/>
            <w:tcBorders>
              <w:top w:val="single" w:sz="2" w:space="0" w:color="FFFFFF"/>
              <w:bottom w:val="single" w:sz="2" w:space="0" w:color="FFFFFF"/>
            </w:tcBorders>
            <w:shd w:val="clear" w:color="auto" w:fill="FFFFFF"/>
            <w:vAlign w:val="center"/>
          </w:tcPr>
          <w:p w14:paraId="3972CFE6" w14:textId="77777777" w:rsidR="00AF268E" w:rsidRPr="00AF268E" w:rsidRDefault="00537BAA" w:rsidP="00AF268E">
            <w:pPr>
              <w:tabs>
                <w:tab w:val="clear" w:pos="567"/>
                <w:tab w:val="left" w:pos="462"/>
              </w:tabs>
              <w:autoSpaceDE w:val="0"/>
              <w:autoSpaceDN w:val="0"/>
              <w:adjustRightInd w:val="0"/>
              <w:spacing w:line="276" w:lineRule="auto"/>
              <w:textAlignment w:val="center"/>
              <w:rPr>
                <w:rFonts w:ascii="Arial" w:eastAsia="SimSun" w:hAnsi="Arial" w:cs="Arial"/>
                <w:b/>
                <w:bCs/>
                <w:color w:val="000000"/>
                <w:szCs w:val="22"/>
                <w:lang w:eastAsia="zh-CN"/>
              </w:rPr>
            </w:pPr>
            <w:r w:rsidRPr="00AF268E">
              <w:rPr>
                <w:rFonts w:ascii="Times Regular" w:eastAsia="SimSun" w:hAnsi="Times Regular" w:cs="Times Regular"/>
                <w:noProof/>
                <w:color w:val="000000"/>
                <w:szCs w:val="24"/>
                <w:lang w:val="en-US" w:eastAsia="zh-CN"/>
              </w:rPr>
              <mc:AlternateContent>
                <mc:Choice Requires="wpg">
                  <w:drawing>
                    <wp:anchor distT="0" distB="0" distL="114300" distR="114300" simplePos="0" relativeHeight="251658253" behindDoc="0" locked="0" layoutInCell="1" allowOverlap="1" wp14:anchorId="4147E8DC" wp14:editId="7EBD047A">
                      <wp:simplePos x="0" y="0"/>
                      <wp:positionH relativeFrom="character">
                        <wp:posOffset>0</wp:posOffset>
                      </wp:positionH>
                      <wp:positionV relativeFrom="line">
                        <wp:posOffset>0</wp:posOffset>
                      </wp:positionV>
                      <wp:extent cx="6479540" cy="371475"/>
                      <wp:effectExtent l="0" t="0" r="0" b="0"/>
                      <wp:wrapNone/>
                      <wp:docPr id="110" name="Group 110"/>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11" name="Picture 1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249AF" w14:textId="77777777" w:rsidR="002E35C9" w:rsidRPr="002841DE" w:rsidRDefault="00537BAA" w:rsidP="00AF268E">
                                    <w:pPr>
                                      <w:pStyle w:val="TITLES"/>
                                      <w:rPr>
                                        <w:rFonts w:ascii="Times New Roman" w:hAnsi="Times New Roman" w:cs="Times New Roman"/>
                                        <w:color w:val="000000"/>
                                        <w:sz w:val="22"/>
                                        <w:szCs w:val="22"/>
                                      </w:rPr>
                                    </w:pPr>
                                    <w:r w:rsidRPr="002841DE">
                                      <w:rPr>
                                        <w:rFonts w:ascii="Times New Roman" w:hAnsi="Times New Roman" w:cs="Times New Roman"/>
                                        <w:color w:val="000000"/>
                                        <w:sz w:val="22"/>
                                        <w:szCs w:val="22"/>
                                      </w:rPr>
                                      <w:t>Disposal information</w:t>
                                    </w:r>
                                  </w:p>
                                  <w:p w14:paraId="57F1A54D" w14:textId="77777777" w:rsidR="002E35C9" w:rsidRPr="0059346E" w:rsidRDefault="002E35C9" w:rsidP="00AF268E">
                                    <w:pPr>
                                      <w:adjustRightInd w:val="0"/>
                                      <w:snapToGrid w:val="0"/>
                                      <w:rPr>
                                        <w:rFonts w:ascii="Arial" w:hAnsi="Arial" w:cs="Arial"/>
                                        <w:b/>
                                        <w:sz w:val="40"/>
                                      </w:rPr>
                                    </w:pP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4147E8DC" id="Group 110" o:spid="_x0000_s1058" style="position:absolute;margin-left:0;margin-top:0;width:510.2pt;height:29.25pt;z-index:251658253;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">
                      <v:shape id="Picture 13" o:spid="_x0000_s1059"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">
                        <v:imagedata r:id="rId27" o:title=""/>
                      </v:shape>
                      <v:shape id="_x0000_s1060"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" filled="f" stroked="f">
                        <v:textbox inset="0,0,0,0">
                          <w:txbxContent>
                            <w:p w14:paraId="67A249AF" w14:textId="77777777" w:rsidR="002E35C9" w:rsidRPr="002841DE" w:rsidRDefault="00537BAA" w:rsidP="00AF268E">
                              <w:pPr>
                                <w:pStyle w:val="TITLES"/>
                                <w:rPr>
                                  <w:rFonts w:ascii="Times New Roman" w:hAnsi="Times New Roman" w:cs="Times New Roman"/>
                                  <w:color w:val="000000"/>
                                  <w:sz w:val="22"/>
                                  <w:szCs w:val="22"/>
                                </w:rPr>
                              </w:pPr>
                              <w:r w:rsidRPr="002841DE">
                                <w:rPr>
                                  <w:rFonts w:ascii="Times New Roman" w:hAnsi="Times New Roman" w:cs="Times New Roman"/>
                                  <w:color w:val="000000"/>
                                  <w:sz w:val="22"/>
                                  <w:szCs w:val="22"/>
                                </w:rPr>
                                <w:t>Disposal information</w:t>
                              </w:r>
                            </w:p>
                            <w:p w14:paraId="57F1A54D" w14:textId="77777777" w:rsidR="002E35C9" w:rsidRPr="0059346E" w:rsidRDefault="002E35C9" w:rsidP="00AF268E">
                              <w:pPr>
                                <w:adjustRightInd w:val="0"/>
                                <w:snapToGrid w:val="0"/>
                                <w:rPr>
                                  <w:rFonts w:ascii="Arial" w:hAnsi="Arial" w:cs="Arial"/>
                                  <w:b/>
                                  <w:sz w:val="40"/>
                                </w:rPr>
                              </w:pPr>
                            </w:p>
                          </w:txbxContent>
                        </v:textbox>
                      </v:shape>
                      <w10:wrap anchory="line"/>
                    </v:group>
                  </w:pict>
                </mc:Fallback>
              </mc:AlternateContent>
            </w:r>
            <w:r w:rsidRPr="00AF268E">
              <w:rPr>
                <w:rFonts w:ascii="Times Regular" w:eastAsia="SimSun" w:hAnsi="Times Regular" w:cs="Times Regular"/>
                <w:noProof/>
                <w:color w:val="000000"/>
                <w:szCs w:val="24"/>
                <w:lang w:val="en-US" w:eastAsia="zh-CN"/>
              </w:rPr>
              <mc:AlternateContent>
                <mc:Choice Requires="wps">
                  <w:drawing>
                    <wp:inline distT="0" distB="0" distL="0" distR="0" wp14:anchorId="3461C43E" wp14:editId="25B2452F">
                      <wp:extent cx="6477000" cy="371475"/>
                      <wp:effectExtent l="0" t="0" r="0" b="0"/>
                      <wp:docPr id="109"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rect id="Rectangle 109" style="width:510pt;height:29.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FE1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o:lock v:ext="edit" aspectratio="t"/>
                      <w10:anchorlock/>
                    </v:rect>
                  </w:pict>
                </mc:Fallback>
              </mc:AlternateContent>
            </w:r>
          </w:p>
        </w:tc>
      </w:tr>
      <w:tr w:rsidR="00B100A0" w14:paraId="516EEF3C" w14:textId="77777777" w:rsidTr="00375C60">
        <w:trPr>
          <w:trHeight w:val="789"/>
        </w:trPr>
        <w:tc>
          <w:tcPr>
            <w:tcW w:w="10632" w:type="dxa"/>
            <w:tcBorders>
              <w:top w:val="single" w:sz="2" w:space="0" w:color="FFFFFF"/>
              <w:bottom w:val="single" w:sz="2" w:space="0" w:color="auto"/>
            </w:tcBorders>
            <w:shd w:val="clear" w:color="auto" w:fill="FFFFFF"/>
            <w:vAlign w:val="center"/>
          </w:tcPr>
          <w:p w14:paraId="4EBD3A36" w14:textId="77777777" w:rsidR="00AF268E" w:rsidRPr="00AF268E" w:rsidRDefault="00537BAA" w:rsidP="00AF268E">
            <w:pPr>
              <w:tabs>
                <w:tab w:val="clear" w:pos="567"/>
                <w:tab w:val="left" w:pos="462"/>
              </w:tabs>
              <w:autoSpaceDE w:val="0"/>
              <w:autoSpaceDN w:val="0"/>
              <w:adjustRightInd w:val="0"/>
              <w:spacing w:line="240" w:lineRule="auto"/>
              <w:textAlignment w:val="center"/>
              <w:rPr>
                <w:rFonts w:eastAsia="SimSun"/>
                <w:color w:val="000000"/>
                <w:szCs w:val="22"/>
                <w:lang w:eastAsia="zh-CN"/>
              </w:rPr>
            </w:pPr>
            <w:r w:rsidRPr="00AF268E">
              <w:rPr>
                <w:rFonts w:eastAsia="SimSun"/>
                <w:bCs/>
                <w:color w:val="000000"/>
                <w:szCs w:val="22"/>
                <w:lang w:eastAsia="zh-CN"/>
              </w:rPr>
              <w:t>When all the tablets in the bottle have been taken or are no longer needed, throw away the bottle</w:t>
            </w:r>
            <w:r>
              <w:rPr>
                <w:rFonts w:eastAsia="SimSun"/>
                <w:bCs/>
                <w:color w:val="000000"/>
                <w:szCs w:val="22"/>
                <w:lang w:eastAsia="zh-CN"/>
              </w:rPr>
              <w:t xml:space="preserve"> and </w:t>
            </w:r>
            <w:r w:rsidRPr="00AF268E">
              <w:rPr>
                <w:rFonts w:eastAsia="SimSun"/>
                <w:bCs/>
                <w:color w:val="000000"/>
                <w:szCs w:val="22"/>
                <w:lang w:eastAsia="zh-CN"/>
              </w:rPr>
              <w:t>cup. Dispose of them using your local household waste guidelines.</w:t>
            </w:r>
          </w:p>
          <w:p w14:paraId="4C6EFC43" w14:textId="77777777" w:rsidR="00AF268E" w:rsidRPr="00AF268E" w:rsidRDefault="00AF268E" w:rsidP="00AF268E">
            <w:pPr>
              <w:tabs>
                <w:tab w:val="clear" w:pos="567"/>
                <w:tab w:val="left" w:pos="462"/>
              </w:tabs>
              <w:autoSpaceDE w:val="0"/>
              <w:autoSpaceDN w:val="0"/>
              <w:adjustRightInd w:val="0"/>
              <w:spacing w:line="240" w:lineRule="auto"/>
              <w:textAlignment w:val="center"/>
              <w:rPr>
                <w:rFonts w:eastAsia="SimSun"/>
                <w:color w:val="000000"/>
                <w:szCs w:val="22"/>
                <w:lang w:eastAsia="zh-CN"/>
              </w:rPr>
            </w:pPr>
          </w:p>
          <w:p w14:paraId="58D07D97" w14:textId="77777777" w:rsidR="00AF268E" w:rsidRPr="00AF268E" w:rsidRDefault="00537BAA" w:rsidP="00AF268E">
            <w:pPr>
              <w:tabs>
                <w:tab w:val="clear" w:pos="567"/>
                <w:tab w:val="left" w:pos="462"/>
              </w:tabs>
              <w:autoSpaceDE w:val="0"/>
              <w:autoSpaceDN w:val="0"/>
              <w:adjustRightInd w:val="0"/>
              <w:spacing w:line="276" w:lineRule="auto"/>
              <w:textAlignment w:val="center"/>
              <w:rPr>
                <w:rFonts w:ascii="Arial" w:eastAsia="SimSun" w:hAnsi="Arial" w:cs="Arial"/>
                <w:noProof/>
                <w:color w:val="FFFFFF"/>
                <w:sz w:val="28"/>
                <w:szCs w:val="24"/>
                <w:lang w:val="en-US" w:eastAsia="zh-CN"/>
              </w:rPr>
            </w:pPr>
            <w:r w:rsidRPr="00AF268E">
              <w:rPr>
                <w:rFonts w:eastAsia="SimSun"/>
                <w:bCs/>
                <w:color w:val="000000"/>
                <w:szCs w:val="22"/>
                <w:lang w:eastAsia="zh-CN"/>
              </w:rPr>
              <w:t>You will get a new cup in your next pack.</w:t>
            </w:r>
          </w:p>
        </w:tc>
      </w:tr>
    </w:tbl>
    <w:p w14:paraId="27DCA16C" w14:textId="77777777" w:rsidR="002663CF" w:rsidRDefault="002663CF" w:rsidP="001B6073">
      <w:pPr>
        <w:numPr>
          <w:ilvl w:val="12"/>
          <w:numId w:val="0"/>
        </w:numPr>
        <w:ind w:right="-2"/>
        <w:rPr>
          <w:noProof/>
          <w:szCs w:val="22"/>
        </w:rPr>
      </w:pPr>
    </w:p>
    <w:p w14:paraId="562970CB" w14:textId="77777777" w:rsidR="002663CF" w:rsidRDefault="002663CF" w:rsidP="001B6073">
      <w:pPr>
        <w:numPr>
          <w:ilvl w:val="12"/>
          <w:numId w:val="0"/>
        </w:numPr>
        <w:ind w:right="-2"/>
        <w:rPr>
          <w:noProof/>
          <w:szCs w:val="22"/>
        </w:rPr>
      </w:pPr>
    </w:p>
    <w:p w14:paraId="0ED8FD4E" w14:textId="77777777" w:rsidR="002663CF" w:rsidRPr="00277135" w:rsidRDefault="002663CF" w:rsidP="001B6073">
      <w:pPr>
        <w:numPr>
          <w:ilvl w:val="12"/>
          <w:numId w:val="0"/>
        </w:numPr>
        <w:ind w:right="-2"/>
        <w:rPr>
          <w:noProof/>
          <w:szCs w:val="22"/>
        </w:rPr>
      </w:pPr>
    </w:p>
    <w:sectPr w:rsidR="002663CF" w:rsidRPr="00277135" w:rsidSect="008B0A61">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BDDA" w14:textId="77777777" w:rsidR="00084481" w:rsidRDefault="00084481">
      <w:pPr>
        <w:spacing w:line="240" w:lineRule="auto"/>
      </w:pPr>
      <w:r>
        <w:separator/>
      </w:r>
    </w:p>
  </w:endnote>
  <w:endnote w:type="continuationSeparator" w:id="0">
    <w:p w14:paraId="3B2CB7A2" w14:textId="77777777" w:rsidR="00084481" w:rsidRDefault="00084481">
      <w:pPr>
        <w:spacing w:line="240" w:lineRule="auto"/>
      </w:pPr>
      <w:r>
        <w:continuationSeparator/>
      </w:r>
    </w:p>
  </w:endnote>
  <w:endnote w:type="continuationNotice" w:id="1">
    <w:p w14:paraId="7B6CD48C" w14:textId="77777777" w:rsidR="00084481" w:rsidRDefault="000844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LT W1G 75 Bold">
    <w:altName w:val="Arial"/>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swiss"/>
    <w:notTrueType/>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TimesNewRomanPSMT">
    <w:altName w:val="Yu Gothic"/>
    <w:panose1 w:val="00000000000000000000"/>
    <w:charset w:val="00"/>
    <w:family w:val="roman"/>
    <w:notTrueType/>
    <w:pitch w:val="default"/>
    <w:sig w:usb0="00000003" w:usb1="00000000" w:usb2="00000000" w:usb3="00000000" w:csb0="00000001" w:csb1="00000000"/>
  </w:font>
  <w:font w:name="TimesNewRomanPS-BoldMT">
    <w:altName w:val="Times New Roman"/>
    <w:charset w:val="00"/>
    <w:family w:val="auto"/>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1C46" w14:textId="77777777" w:rsidR="002E35C9" w:rsidRDefault="00537BA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t>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87B2" w14:textId="77777777" w:rsidR="002E35C9" w:rsidRDefault="00537BAA">
    <w:pPr>
      <w:pStyle w:val="Footer"/>
      <w:jc w:val="center"/>
    </w:pPr>
    <w:r>
      <w:fldChar w:fldCharType="begin"/>
    </w:r>
    <w:r>
      <w:instrText xml:space="preserve"> PAGE   \* MERGEFORMAT </w:instrText>
    </w:r>
    <w:r>
      <w:fldChar w:fldCharType="separate"/>
    </w:r>
    <w:r>
      <w:rPr>
        <w:noProof/>
      </w:rPr>
      <w:t>1</w:t>
    </w:r>
    <w:r>
      <w:fldChar w:fldCharType="end"/>
    </w:r>
  </w:p>
  <w:p w14:paraId="0DCFBEEA" w14:textId="77777777" w:rsidR="002E35C9" w:rsidRDefault="002E3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A22DC" w14:textId="77777777" w:rsidR="00084481" w:rsidRDefault="00084481">
      <w:pPr>
        <w:spacing w:line="240" w:lineRule="auto"/>
      </w:pPr>
      <w:r>
        <w:separator/>
      </w:r>
    </w:p>
  </w:footnote>
  <w:footnote w:type="continuationSeparator" w:id="0">
    <w:p w14:paraId="4693630C" w14:textId="77777777" w:rsidR="00084481" w:rsidRDefault="00084481">
      <w:pPr>
        <w:spacing w:line="240" w:lineRule="auto"/>
      </w:pPr>
      <w:r>
        <w:continuationSeparator/>
      </w:r>
    </w:p>
  </w:footnote>
  <w:footnote w:type="continuationNotice" w:id="1">
    <w:p w14:paraId="30A7188C" w14:textId="77777777" w:rsidR="00084481" w:rsidRDefault="0008448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B3B21"/>
    <w:multiLevelType w:val="hybridMultilevel"/>
    <w:tmpl w:val="2CCE3892"/>
    <w:lvl w:ilvl="0" w:tplc="7EEE0B50">
      <w:start w:val="1"/>
      <w:numFmt w:val="bullet"/>
      <w:lvlText w:val=""/>
      <w:lvlJc w:val="left"/>
      <w:pPr>
        <w:tabs>
          <w:tab w:val="num" w:pos="360"/>
        </w:tabs>
        <w:ind w:left="360" w:hanging="360"/>
      </w:pPr>
      <w:rPr>
        <w:rFonts w:ascii="Symbol" w:hAnsi="Symbol" w:hint="default"/>
        <w:color w:val="000000"/>
      </w:rPr>
    </w:lvl>
    <w:lvl w:ilvl="1" w:tplc="63204B42" w:tentative="1">
      <w:start w:val="1"/>
      <w:numFmt w:val="bullet"/>
      <w:lvlText w:val="o"/>
      <w:lvlJc w:val="left"/>
      <w:pPr>
        <w:tabs>
          <w:tab w:val="num" w:pos="1440"/>
        </w:tabs>
        <w:ind w:left="1440" w:hanging="360"/>
      </w:pPr>
      <w:rPr>
        <w:rFonts w:ascii="Courier New" w:hAnsi="Courier New" w:cs="Courier New" w:hint="default"/>
      </w:rPr>
    </w:lvl>
    <w:lvl w:ilvl="2" w:tplc="84B220F4" w:tentative="1">
      <w:start w:val="1"/>
      <w:numFmt w:val="bullet"/>
      <w:lvlText w:val=""/>
      <w:lvlJc w:val="left"/>
      <w:pPr>
        <w:tabs>
          <w:tab w:val="num" w:pos="2160"/>
        </w:tabs>
        <w:ind w:left="2160" w:hanging="360"/>
      </w:pPr>
      <w:rPr>
        <w:rFonts w:ascii="Wingdings" w:hAnsi="Wingdings" w:hint="default"/>
      </w:rPr>
    </w:lvl>
    <w:lvl w:ilvl="3" w:tplc="BA223B64" w:tentative="1">
      <w:start w:val="1"/>
      <w:numFmt w:val="bullet"/>
      <w:lvlText w:val=""/>
      <w:lvlJc w:val="left"/>
      <w:pPr>
        <w:tabs>
          <w:tab w:val="num" w:pos="2880"/>
        </w:tabs>
        <w:ind w:left="2880" w:hanging="360"/>
      </w:pPr>
      <w:rPr>
        <w:rFonts w:ascii="Symbol" w:hAnsi="Symbol" w:hint="default"/>
      </w:rPr>
    </w:lvl>
    <w:lvl w:ilvl="4" w:tplc="C180F8F4" w:tentative="1">
      <w:start w:val="1"/>
      <w:numFmt w:val="bullet"/>
      <w:lvlText w:val="o"/>
      <w:lvlJc w:val="left"/>
      <w:pPr>
        <w:tabs>
          <w:tab w:val="num" w:pos="3600"/>
        </w:tabs>
        <w:ind w:left="3600" w:hanging="360"/>
      </w:pPr>
      <w:rPr>
        <w:rFonts w:ascii="Courier New" w:hAnsi="Courier New" w:cs="Courier New" w:hint="default"/>
      </w:rPr>
    </w:lvl>
    <w:lvl w:ilvl="5" w:tplc="58E24C3E" w:tentative="1">
      <w:start w:val="1"/>
      <w:numFmt w:val="bullet"/>
      <w:lvlText w:val=""/>
      <w:lvlJc w:val="left"/>
      <w:pPr>
        <w:tabs>
          <w:tab w:val="num" w:pos="4320"/>
        </w:tabs>
        <w:ind w:left="4320" w:hanging="360"/>
      </w:pPr>
      <w:rPr>
        <w:rFonts w:ascii="Wingdings" w:hAnsi="Wingdings" w:hint="default"/>
      </w:rPr>
    </w:lvl>
    <w:lvl w:ilvl="6" w:tplc="49A83DC2" w:tentative="1">
      <w:start w:val="1"/>
      <w:numFmt w:val="bullet"/>
      <w:lvlText w:val=""/>
      <w:lvlJc w:val="left"/>
      <w:pPr>
        <w:tabs>
          <w:tab w:val="num" w:pos="5040"/>
        </w:tabs>
        <w:ind w:left="5040" w:hanging="360"/>
      </w:pPr>
      <w:rPr>
        <w:rFonts w:ascii="Symbol" w:hAnsi="Symbol" w:hint="default"/>
      </w:rPr>
    </w:lvl>
    <w:lvl w:ilvl="7" w:tplc="CBB09C28" w:tentative="1">
      <w:start w:val="1"/>
      <w:numFmt w:val="bullet"/>
      <w:lvlText w:val="o"/>
      <w:lvlJc w:val="left"/>
      <w:pPr>
        <w:tabs>
          <w:tab w:val="num" w:pos="5760"/>
        </w:tabs>
        <w:ind w:left="5760" w:hanging="360"/>
      </w:pPr>
      <w:rPr>
        <w:rFonts w:ascii="Courier New" w:hAnsi="Courier New" w:cs="Courier New" w:hint="default"/>
      </w:rPr>
    </w:lvl>
    <w:lvl w:ilvl="8" w:tplc="41246E6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E7413"/>
    <w:multiLevelType w:val="hybridMultilevel"/>
    <w:tmpl w:val="30602C86"/>
    <w:lvl w:ilvl="0" w:tplc="6576ED44">
      <w:start w:val="1"/>
      <w:numFmt w:val="bullet"/>
      <w:lvlText w:val="•"/>
      <w:lvlJc w:val="left"/>
      <w:pPr>
        <w:ind w:left="720" w:hanging="360"/>
      </w:pPr>
      <w:rPr>
        <w:rFonts w:hint="default"/>
      </w:rPr>
    </w:lvl>
    <w:lvl w:ilvl="1" w:tplc="0A98C34C" w:tentative="1">
      <w:start w:val="1"/>
      <w:numFmt w:val="bullet"/>
      <w:lvlText w:val="o"/>
      <w:lvlJc w:val="left"/>
      <w:pPr>
        <w:ind w:left="1440" w:hanging="360"/>
      </w:pPr>
      <w:rPr>
        <w:rFonts w:ascii="Courier New" w:hAnsi="Courier New" w:cs="Courier New" w:hint="default"/>
      </w:rPr>
    </w:lvl>
    <w:lvl w:ilvl="2" w:tplc="D9F051DC" w:tentative="1">
      <w:start w:val="1"/>
      <w:numFmt w:val="bullet"/>
      <w:lvlText w:val=""/>
      <w:lvlJc w:val="left"/>
      <w:pPr>
        <w:ind w:left="2160" w:hanging="360"/>
      </w:pPr>
      <w:rPr>
        <w:rFonts w:ascii="Wingdings" w:hAnsi="Wingdings" w:hint="default"/>
      </w:rPr>
    </w:lvl>
    <w:lvl w:ilvl="3" w:tplc="E9087544" w:tentative="1">
      <w:start w:val="1"/>
      <w:numFmt w:val="bullet"/>
      <w:lvlText w:val=""/>
      <w:lvlJc w:val="left"/>
      <w:pPr>
        <w:ind w:left="2880" w:hanging="360"/>
      </w:pPr>
      <w:rPr>
        <w:rFonts w:ascii="Symbol" w:hAnsi="Symbol" w:hint="default"/>
      </w:rPr>
    </w:lvl>
    <w:lvl w:ilvl="4" w:tplc="0C624FE2" w:tentative="1">
      <w:start w:val="1"/>
      <w:numFmt w:val="bullet"/>
      <w:lvlText w:val="o"/>
      <w:lvlJc w:val="left"/>
      <w:pPr>
        <w:ind w:left="3600" w:hanging="360"/>
      </w:pPr>
      <w:rPr>
        <w:rFonts w:ascii="Courier New" w:hAnsi="Courier New" w:cs="Courier New" w:hint="default"/>
      </w:rPr>
    </w:lvl>
    <w:lvl w:ilvl="5" w:tplc="220450F2" w:tentative="1">
      <w:start w:val="1"/>
      <w:numFmt w:val="bullet"/>
      <w:lvlText w:val=""/>
      <w:lvlJc w:val="left"/>
      <w:pPr>
        <w:ind w:left="4320" w:hanging="360"/>
      </w:pPr>
      <w:rPr>
        <w:rFonts w:ascii="Wingdings" w:hAnsi="Wingdings" w:hint="default"/>
      </w:rPr>
    </w:lvl>
    <w:lvl w:ilvl="6" w:tplc="B0EAB540" w:tentative="1">
      <w:start w:val="1"/>
      <w:numFmt w:val="bullet"/>
      <w:lvlText w:val=""/>
      <w:lvlJc w:val="left"/>
      <w:pPr>
        <w:ind w:left="5040" w:hanging="360"/>
      </w:pPr>
      <w:rPr>
        <w:rFonts w:ascii="Symbol" w:hAnsi="Symbol" w:hint="default"/>
      </w:rPr>
    </w:lvl>
    <w:lvl w:ilvl="7" w:tplc="04D8143A" w:tentative="1">
      <w:start w:val="1"/>
      <w:numFmt w:val="bullet"/>
      <w:lvlText w:val="o"/>
      <w:lvlJc w:val="left"/>
      <w:pPr>
        <w:ind w:left="5760" w:hanging="360"/>
      </w:pPr>
      <w:rPr>
        <w:rFonts w:ascii="Courier New" w:hAnsi="Courier New" w:cs="Courier New" w:hint="default"/>
      </w:rPr>
    </w:lvl>
    <w:lvl w:ilvl="8" w:tplc="4C221584" w:tentative="1">
      <w:start w:val="1"/>
      <w:numFmt w:val="bullet"/>
      <w:lvlText w:val=""/>
      <w:lvlJc w:val="left"/>
      <w:pPr>
        <w:ind w:left="6480" w:hanging="360"/>
      </w:pPr>
      <w:rPr>
        <w:rFonts w:ascii="Wingdings" w:hAnsi="Wingdings" w:hint="default"/>
      </w:rPr>
    </w:lvl>
  </w:abstractNum>
  <w:abstractNum w:abstractNumId="3" w15:restartNumberingAfterBreak="0">
    <w:nsid w:val="02924FF6"/>
    <w:multiLevelType w:val="hybridMultilevel"/>
    <w:tmpl w:val="93744100"/>
    <w:lvl w:ilvl="0" w:tplc="EBE0B04C">
      <w:start w:val="1"/>
      <w:numFmt w:val="bullet"/>
      <w:lvlText w:val=""/>
      <w:lvlJc w:val="left"/>
      <w:pPr>
        <w:tabs>
          <w:tab w:val="num" w:pos="360"/>
        </w:tabs>
        <w:ind w:left="360" w:hanging="360"/>
      </w:pPr>
      <w:rPr>
        <w:rFonts w:ascii="Symbol" w:hAnsi="Symbol" w:hint="default"/>
        <w:color w:val="000000"/>
      </w:rPr>
    </w:lvl>
    <w:lvl w:ilvl="1" w:tplc="BE9617AE" w:tentative="1">
      <w:start w:val="1"/>
      <w:numFmt w:val="bullet"/>
      <w:lvlText w:val="o"/>
      <w:lvlJc w:val="left"/>
      <w:pPr>
        <w:tabs>
          <w:tab w:val="num" w:pos="1440"/>
        </w:tabs>
        <w:ind w:left="1440" w:hanging="360"/>
      </w:pPr>
      <w:rPr>
        <w:rFonts w:ascii="Courier New" w:hAnsi="Courier New" w:cs="Courier New" w:hint="default"/>
      </w:rPr>
    </w:lvl>
    <w:lvl w:ilvl="2" w:tplc="E8C6B094" w:tentative="1">
      <w:start w:val="1"/>
      <w:numFmt w:val="bullet"/>
      <w:lvlText w:val=""/>
      <w:lvlJc w:val="left"/>
      <w:pPr>
        <w:tabs>
          <w:tab w:val="num" w:pos="2160"/>
        </w:tabs>
        <w:ind w:left="2160" w:hanging="360"/>
      </w:pPr>
      <w:rPr>
        <w:rFonts w:ascii="Wingdings" w:hAnsi="Wingdings" w:hint="default"/>
      </w:rPr>
    </w:lvl>
    <w:lvl w:ilvl="3" w:tplc="C2444D34" w:tentative="1">
      <w:start w:val="1"/>
      <w:numFmt w:val="bullet"/>
      <w:lvlText w:val=""/>
      <w:lvlJc w:val="left"/>
      <w:pPr>
        <w:tabs>
          <w:tab w:val="num" w:pos="2880"/>
        </w:tabs>
        <w:ind w:left="2880" w:hanging="360"/>
      </w:pPr>
      <w:rPr>
        <w:rFonts w:ascii="Symbol" w:hAnsi="Symbol" w:hint="default"/>
      </w:rPr>
    </w:lvl>
    <w:lvl w:ilvl="4" w:tplc="2AAC61B4" w:tentative="1">
      <w:start w:val="1"/>
      <w:numFmt w:val="bullet"/>
      <w:lvlText w:val="o"/>
      <w:lvlJc w:val="left"/>
      <w:pPr>
        <w:tabs>
          <w:tab w:val="num" w:pos="3600"/>
        </w:tabs>
        <w:ind w:left="3600" w:hanging="360"/>
      </w:pPr>
      <w:rPr>
        <w:rFonts w:ascii="Courier New" w:hAnsi="Courier New" w:cs="Courier New" w:hint="default"/>
      </w:rPr>
    </w:lvl>
    <w:lvl w:ilvl="5" w:tplc="8ADE0C6A" w:tentative="1">
      <w:start w:val="1"/>
      <w:numFmt w:val="bullet"/>
      <w:lvlText w:val=""/>
      <w:lvlJc w:val="left"/>
      <w:pPr>
        <w:tabs>
          <w:tab w:val="num" w:pos="4320"/>
        </w:tabs>
        <w:ind w:left="4320" w:hanging="360"/>
      </w:pPr>
      <w:rPr>
        <w:rFonts w:ascii="Wingdings" w:hAnsi="Wingdings" w:hint="default"/>
      </w:rPr>
    </w:lvl>
    <w:lvl w:ilvl="6" w:tplc="95AEAAF8" w:tentative="1">
      <w:start w:val="1"/>
      <w:numFmt w:val="bullet"/>
      <w:lvlText w:val=""/>
      <w:lvlJc w:val="left"/>
      <w:pPr>
        <w:tabs>
          <w:tab w:val="num" w:pos="5040"/>
        </w:tabs>
        <w:ind w:left="5040" w:hanging="360"/>
      </w:pPr>
      <w:rPr>
        <w:rFonts w:ascii="Symbol" w:hAnsi="Symbol" w:hint="default"/>
      </w:rPr>
    </w:lvl>
    <w:lvl w:ilvl="7" w:tplc="5D46E1E8" w:tentative="1">
      <w:start w:val="1"/>
      <w:numFmt w:val="bullet"/>
      <w:lvlText w:val="o"/>
      <w:lvlJc w:val="left"/>
      <w:pPr>
        <w:tabs>
          <w:tab w:val="num" w:pos="5760"/>
        </w:tabs>
        <w:ind w:left="5760" w:hanging="360"/>
      </w:pPr>
      <w:rPr>
        <w:rFonts w:ascii="Courier New" w:hAnsi="Courier New" w:cs="Courier New" w:hint="default"/>
      </w:rPr>
    </w:lvl>
    <w:lvl w:ilvl="8" w:tplc="45BE0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4969F2"/>
    <w:multiLevelType w:val="hybridMultilevel"/>
    <w:tmpl w:val="4260EAE8"/>
    <w:lvl w:ilvl="0" w:tplc="605C106A">
      <w:start w:val="6"/>
      <w:numFmt w:val="bullet"/>
      <w:lvlText w:val=""/>
      <w:lvlJc w:val="left"/>
      <w:pPr>
        <w:ind w:left="1080" w:hanging="360"/>
      </w:pPr>
      <w:rPr>
        <w:rFonts w:ascii="Symbol" w:eastAsia="Times New Roman" w:hAnsi="Symbol" w:cs="Times New Roman" w:hint="default"/>
        <w:b/>
      </w:rPr>
    </w:lvl>
    <w:lvl w:ilvl="1" w:tplc="30023DDA" w:tentative="1">
      <w:start w:val="1"/>
      <w:numFmt w:val="bullet"/>
      <w:lvlText w:val="o"/>
      <w:lvlJc w:val="left"/>
      <w:pPr>
        <w:ind w:left="1800" w:hanging="360"/>
      </w:pPr>
      <w:rPr>
        <w:rFonts w:ascii="Courier New" w:hAnsi="Courier New" w:cs="Courier New" w:hint="default"/>
      </w:rPr>
    </w:lvl>
    <w:lvl w:ilvl="2" w:tplc="518E4CA2" w:tentative="1">
      <w:start w:val="1"/>
      <w:numFmt w:val="bullet"/>
      <w:lvlText w:val=""/>
      <w:lvlJc w:val="left"/>
      <w:pPr>
        <w:ind w:left="2520" w:hanging="360"/>
      </w:pPr>
      <w:rPr>
        <w:rFonts w:ascii="Wingdings" w:hAnsi="Wingdings" w:hint="default"/>
      </w:rPr>
    </w:lvl>
    <w:lvl w:ilvl="3" w:tplc="7766283C" w:tentative="1">
      <w:start w:val="1"/>
      <w:numFmt w:val="bullet"/>
      <w:lvlText w:val=""/>
      <w:lvlJc w:val="left"/>
      <w:pPr>
        <w:ind w:left="3240" w:hanging="360"/>
      </w:pPr>
      <w:rPr>
        <w:rFonts w:ascii="Symbol" w:hAnsi="Symbol" w:hint="default"/>
      </w:rPr>
    </w:lvl>
    <w:lvl w:ilvl="4" w:tplc="051AFB46" w:tentative="1">
      <w:start w:val="1"/>
      <w:numFmt w:val="bullet"/>
      <w:lvlText w:val="o"/>
      <w:lvlJc w:val="left"/>
      <w:pPr>
        <w:ind w:left="3960" w:hanging="360"/>
      </w:pPr>
      <w:rPr>
        <w:rFonts w:ascii="Courier New" w:hAnsi="Courier New" w:cs="Courier New" w:hint="default"/>
      </w:rPr>
    </w:lvl>
    <w:lvl w:ilvl="5" w:tplc="6EF2CC4C" w:tentative="1">
      <w:start w:val="1"/>
      <w:numFmt w:val="bullet"/>
      <w:lvlText w:val=""/>
      <w:lvlJc w:val="left"/>
      <w:pPr>
        <w:ind w:left="4680" w:hanging="360"/>
      </w:pPr>
      <w:rPr>
        <w:rFonts w:ascii="Wingdings" w:hAnsi="Wingdings" w:hint="default"/>
      </w:rPr>
    </w:lvl>
    <w:lvl w:ilvl="6" w:tplc="10DE7934" w:tentative="1">
      <w:start w:val="1"/>
      <w:numFmt w:val="bullet"/>
      <w:lvlText w:val=""/>
      <w:lvlJc w:val="left"/>
      <w:pPr>
        <w:ind w:left="5400" w:hanging="360"/>
      </w:pPr>
      <w:rPr>
        <w:rFonts w:ascii="Symbol" w:hAnsi="Symbol" w:hint="default"/>
      </w:rPr>
    </w:lvl>
    <w:lvl w:ilvl="7" w:tplc="31CA81FA" w:tentative="1">
      <w:start w:val="1"/>
      <w:numFmt w:val="bullet"/>
      <w:lvlText w:val="o"/>
      <w:lvlJc w:val="left"/>
      <w:pPr>
        <w:ind w:left="6120" w:hanging="360"/>
      </w:pPr>
      <w:rPr>
        <w:rFonts w:ascii="Courier New" w:hAnsi="Courier New" w:cs="Courier New" w:hint="default"/>
      </w:rPr>
    </w:lvl>
    <w:lvl w:ilvl="8" w:tplc="F7564B66" w:tentative="1">
      <w:start w:val="1"/>
      <w:numFmt w:val="bullet"/>
      <w:lvlText w:val=""/>
      <w:lvlJc w:val="left"/>
      <w:pPr>
        <w:ind w:left="6840" w:hanging="360"/>
      </w:pPr>
      <w:rPr>
        <w:rFonts w:ascii="Wingdings" w:hAnsi="Wingdings" w:hint="default"/>
      </w:rPr>
    </w:lvl>
  </w:abstractNum>
  <w:abstractNum w:abstractNumId="5" w15:restartNumberingAfterBreak="0">
    <w:nsid w:val="070753B3"/>
    <w:multiLevelType w:val="hybridMultilevel"/>
    <w:tmpl w:val="6BCE500C"/>
    <w:lvl w:ilvl="0" w:tplc="634CDA26">
      <w:start w:val="1"/>
      <w:numFmt w:val="bullet"/>
      <w:lvlText w:val=""/>
      <w:lvlJc w:val="left"/>
      <w:pPr>
        <w:tabs>
          <w:tab w:val="num" w:pos="360"/>
        </w:tabs>
        <w:ind w:left="360" w:hanging="360"/>
      </w:pPr>
      <w:rPr>
        <w:rFonts w:ascii="Symbol" w:hAnsi="Symbol" w:hint="default"/>
        <w:color w:val="000000"/>
      </w:rPr>
    </w:lvl>
    <w:lvl w:ilvl="1" w:tplc="847C3104" w:tentative="1">
      <w:start w:val="1"/>
      <w:numFmt w:val="bullet"/>
      <w:lvlText w:val="o"/>
      <w:lvlJc w:val="left"/>
      <w:pPr>
        <w:tabs>
          <w:tab w:val="num" w:pos="1440"/>
        </w:tabs>
        <w:ind w:left="1440" w:hanging="360"/>
      </w:pPr>
      <w:rPr>
        <w:rFonts w:ascii="Courier New" w:hAnsi="Courier New" w:cs="Courier New" w:hint="default"/>
      </w:rPr>
    </w:lvl>
    <w:lvl w:ilvl="2" w:tplc="D7E4D3DC" w:tentative="1">
      <w:start w:val="1"/>
      <w:numFmt w:val="bullet"/>
      <w:lvlText w:val=""/>
      <w:lvlJc w:val="left"/>
      <w:pPr>
        <w:tabs>
          <w:tab w:val="num" w:pos="2160"/>
        </w:tabs>
        <w:ind w:left="2160" w:hanging="360"/>
      </w:pPr>
      <w:rPr>
        <w:rFonts w:ascii="Wingdings" w:hAnsi="Wingdings" w:hint="default"/>
      </w:rPr>
    </w:lvl>
    <w:lvl w:ilvl="3" w:tplc="4DE0FF2A" w:tentative="1">
      <w:start w:val="1"/>
      <w:numFmt w:val="bullet"/>
      <w:lvlText w:val=""/>
      <w:lvlJc w:val="left"/>
      <w:pPr>
        <w:tabs>
          <w:tab w:val="num" w:pos="2880"/>
        </w:tabs>
        <w:ind w:left="2880" w:hanging="360"/>
      </w:pPr>
      <w:rPr>
        <w:rFonts w:ascii="Symbol" w:hAnsi="Symbol" w:hint="default"/>
      </w:rPr>
    </w:lvl>
    <w:lvl w:ilvl="4" w:tplc="86A28276" w:tentative="1">
      <w:start w:val="1"/>
      <w:numFmt w:val="bullet"/>
      <w:lvlText w:val="o"/>
      <w:lvlJc w:val="left"/>
      <w:pPr>
        <w:tabs>
          <w:tab w:val="num" w:pos="3600"/>
        </w:tabs>
        <w:ind w:left="3600" w:hanging="360"/>
      </w:pPr>
      <w:rPr>
        <w:rFonts w:ascii="Courier New" w:hAnsi="Courier New" w:cs="Courier New" w:hint="default"/>
      </w:rPr>
    </w:lvl>
    <w:lvl w:ilvl="5" w:tplc="4CF6D258" w:tentative="1">
      <w:start w:val="1"/>
      <w:numFmt w:val="bullet"/>
      <w:lvlText w:val=""/>
      <w:lvlJc w:val="left"/>
      <w:pPr>
        <w:tabs>
          <w:tab w:val="num" w:pos="4320"/>
        </w:tabs>
        <w:ind w:left="4320" w:hanging="360"/>
      </w:pPr>
      <w:rPr>
        <w:rFonts w:ascii="Wingdings" w:hAnsi="Wingdings" w:hint="default"/>
      </w:rPr>
    </w:lvl>
    <w:lvl w:ilvl="6" w:tplc="116A4BBE" w:tentative="1">
      <w:start w:val="1"/>
      <w:numFmt w:val="bullet"/>
      <w:lvlText w:val=""/>
      <w:lvlJc w:val="left"/>
      <w:pPr>
        <w:tabs>
          <w:tab w:val="num" w:pos="5040"/>
        </w:tabs>
        <w:ind w:left="5040" w:hanging="360"/>
      </w:pPr>
      <w:rPr>
        <w:rFonts w:ascii="Symbol" w:hAnsi="Symbol" w:hint="default"/>
      </w:rPr>
    </w:lvl>
    <w:lvl w:ilvl="7" w:tplc="23B086B2" w:tentative="1">
      <w:start w:val="1"/>
      <w:numFmt w:val="bullet"/>
      <w:lvlText w:val="o"/>
      <w:lvlJc w:val="left"/>
      <w:pPr>
        <w:tabs>
          <w:tab w:val="num" w:pos="5760"/>
        </w:tabs>
        <w:ind w:left="5760" w:hanging="360"/>
      </w:pPr>
      <w:rPr>
        <w:rFonts w:ascii="Courier New" w:hAnsi="Courier New" w:cs="Courier New" w:hint="default"/>
      </w:rPr>
    </w:lvl>
    <w:lvl w:ilvl="8" w:tplc="CB982B1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A3288"/>
    <w:multiLevelType w:val="hybridMultilevel"/>
    <w:tmpl w:val="8A1E1034"/>
    <w:lvl w:ilvl="0" w:tplc="67BCF7B4">
      <w:start w:val="1"/>
      <w:numFmt w:val="bullet"/>
      <w:lvlText w:val=""/>
      <w:lvlJc w:val="left"/>
      <w:pPr>
        <w:ind w:left="720" w:hanging="360"/>
      </w:pPr>
      <w:rPr>
        <w:rFonts w:ascii="Symbol" w:hAnsi="Symbol" w:hint="default"/>
      </w:rPr>
    </w:lvl>
    <w:lvl w:ilvl="1" w:tplc="37BC8C3C" w:tentative="1">
      <w:start w:val="1"/>
      <w:numFmt w:val="bullet"/>
      <w:lvlText w:val="o"/>
      <w:lvlJc w:val="left"/>
      <w:pPr>
        <w:ind w:left="1440" w:hanging="360"/>
      </w:pPr>
      <w:rPr>
        <w:rFonts w:ascii="Courier New" w:hAnsi="Courier New" w:cs="Courier New" w:hint="default"/>
      </w:rPr>
    </w:lvl>
    <w:lvl w:ilvl="2" w:tplc="714253A2" w:tentative="1">
      <w:start w:val="1"/>
      <w:numFmt w:val="bullet"/>
      <w:lvlText w:val=""/>
      <w:lvlJc w:val="left"/>
      <w:pPr>
        <w:ind w:left="2160" w:hanging="360"/>
      </w:pPr>
      <w:rPr>
        <w:rFonts w:ascii="Wingdings" w:hAnsi="Wingdings" w:hint="default"/>
      </w:rPr>
    </w:lvl>
    <w:lvl w:ilvl="3" w:tplc="C1402BC0" w:tentative="1">
      <w:start w:val="1"/>
      <w:numFmt w:val="bullet"/>
      <w:lvlText w:val=""/>
      <w:lvlJc w:val="left"/>
      <w:pPr>
        <w:ind w:left="2880" w:hanging="360"/>
      </w:pPr>
      <w:rPr>
        <w:rFonts w:ascii="Symbol" w:hAnsi="Symbol" w:hint="default"/>
      </w:rPr>
    </w:lvl>
    <w:lvl w:ilvl="4" w:tplc="C3D43C4E" w:tentative="1">
      <w:start w:val="1"/>
      <w:numFmt w:val="bullet"/>
      <w:lvlText w:val="o"/>
      <w:lvlJc w:val="left"/>
      <w:pPr>
        <w:ind w:left="3600" w:hanging="360"/>
      </w:pPr>
      <w:rPr>
        <w:rFonts w:ascii="Courier New" w:hAnsi="Courier New" w:cs="Courier New" w:hint="default"/>
      </w:rPr>
    </w:lvl>
    <w:lvl w:ilvl="5" w:tplc="FF6C9A4C" w:tentative="1">
      <w:start w:val="1"/>
      <w:numFmt w:val="bullet"/>
      <w:lvlText w:val=""/>
      <w:lvlJc w:val="left"/>
      <w:pPr>
        <w:ind w:left="4320" w:hanging="360"/>
      </w:pPr>
      <w:rPr>
        <w:rFonts w:ascii="Wingdings" w:hAnsi="Wingdings" w:hint="default"/>
      </w:rPr>
    </w:lvl>
    <w:lvl w:ilvl="6" w:tplc="C4FA31D0" w:tentative="1">
      <w:start w:val="1"/>
      <w:numFmt w:val="bullet"/>
      <w:lvlText w:val=""/>
      <w:lvlJc w:val="left"/>
      <w:pPr>
        <w:ind w:left="5040" w:hanging="360"/>
      </w:pPr>
      <w:rPr>
        <w:rFonts w:ascii="Symbol" w:hAnsi="Symbol" w:hint="default"/>
      </w:rPr>
    </w:lvl>
    <w:lvl w:ilvl="7" w:tplc="41A6F502" w:tentative="1">
      <w:start w:val="1"/>
      <w:numFmt w:val="bullet"/>
      <w:lvlText w:val="o"/>
      <w:lvlJc w:val="left"/>
      <w:pPr>
        <w:ind w:left="5760" w:hanging="360"/>
      </w:pPr>
      <w:rPr>
        <w:rFonts w:ascii="Courier New" w:hAnsi="Courier New" w:cs="Courier New" w:hint="default"/>
      </w:rPr>
    </w:lvl>
    <w:lvl w:ilvl="8" w:tplc="07A82E8C" w:tentative="1">
      <w:start w:val="1"/>
      <w:numFmt w:val="bullet"/>
      <w:lvlText w:val=""/>
      <w:lvlJc w:val="left"/>
      <w:pPr>
        <w:ind w:left="6480" w:hanging="360"/>
      </w:pPr>
      <w:rPr>
        <w:rFonts w:ascii="Wingdings" w:hAnsi="Wingdings" w:hint="default"/>
      </w:rPr>
    </w:lvl>
  </w:abstractNum>
  <w:abstractNum w:abstractNumId="7" w15:restartNumberingAfterBreak="0">
    <w:nsid w:val="0F9169A0"/>
    <w:multiLevelType w:val="hybridMultilevel"/>
    <w:tmpl w:val="B7F23CE6"/>
    <w:lvl w:ilvl="0" w:tplc="5E88101A">
      <w:start w:val="1"/>
      <w:numFmt w:val="bullet"/>
      <w:lvlText w:val=""/>
      <w:lvlJc w:val="left"/>
      <w:pPr>
        <w:ind w:left="720" w:hanging="360"/>
      </w:pPr>
      <w:rPr>
        <w:rFonts w:ascii="Symbol" w:hAnsi="Symbol" w:hint="default"/>
      </w:rPr>
    </w:lvl>
    <w:lvl w:ilvl="1" w:tplc="2EC0EBA8" w:tentative="1">
      <w:start w:val="1"/>
      <w:numFmt w:val="bullet"/>
      <w:lvlText w:val="o"/>
      <w:lvlJc w:val="left"/>
      <w:pPr>
        <w:ind w:left="1440" w:hanging="360"/>
      </w:pPr>
      <w:rPr>
        <w:rFonts w:ascii="Courier New" w:hAnsi="Courier New" w:cs="Courier New" w:hint="default"/>
      </w:rPr>
    </w:lvl>
    <w:lvl w:ilvl="2" w:tplc="25EC1FF8" w:tentative="1">
      <w:start w:val="1"/>
      <w:numFmt w:val="bullet"/>
      <w:lvlText w:val=""/>
      <w:lvlJc w:val="left"/>
      <w:pPr>
        <w:ind w:left="2160" w:hanging="360"/>
      </w:pPr>
      <w:rPr>
        <w:rFonts w:ascii="Wingdings" w:hAnsi="Wingdings" w:hint="default"/>
      </w:rPr>
    </w:lvl>
    <w:lvl w:ilvl="3" w:tplc="D256D052" w:tentative="1">
      <w:start w:val="1"/>
      <w:numFmt w:val="bullet"/>
      <w:lvlText w:val=""/>
      <w:lvlJc w:val="left"/>
      <w:pPr>
        <w:ind w:left="2880" w:hanging="360"/>
      </w:pPr>
      <w:rPr>
        <w:rFonts w:ascii="Symbol" w:hAnsi="Symbol" w:hint="default"/>
      </w:rPr>
    </w:lvl>
    <w:lvl w:ilvl="4" w:tplc="79CC229C" w:tentative="1">
      <w:start w:val="1"/>
      <w:numFmt w:val="bullet"/>
      <w:lvlText w:val="o"/>
      <w:lvlJc w:val="left"/>
      <w:pPr>
        <w:ind w:left="3600" w:hanging="360"/>
      </w:pPr>
      <w:rPr>
        <w:rFonts w:ascii="Courier New" w:hAnsi="Courier New" w:cs="Courier New" w:hint="default"/>
      </w:rPr>
    </w:lvl>
    <w:lvl w:ilvl="5" w:tplc="0CB874CC" w:tentative="1">
      <w:start w:val="1"/>
      <w:numFmt w:val="bullet"/>
      <w:lvlText w:val=""/>
      <w:lvlJc w:val="left"/>
      <w:pPr>
        <w:ind w:left="4320" w:hanging="360"/>
      </w:pPr>
      <w:rPr>
        <w:rFonts w:ascii="Wingdings" w:hAnsi="Wingdings" w:hint="default"/>
      </w:rPr>
    </w:lvl>
    <w:lvl w:ilvl="6" w:tplc="506C98A8" w:tentative="1">
      <w:start w:val="1"/>
      <w:numFmt w:val="bullet"/>
      <w:lvlText w:val=""/>
      <w:lvlJc w:val="left"/>
      <w:pPr>
        <w:ind w:left="5040" w:hanging="360"/>
      </w:pPr>
      <w:rPr>
        <w:rFonts w:ascii="Symbol" w:hAnsi="Symbol" w:hint="default"/>
      </w:rPr>
    </w:lvl>
    <w:lvl w:ilvl="7" w:tplc="C94299D8" w:tentative="1">
      <w:start w:val="1"/>
      <w:numFmt w:val="bullet"/>
      <w:lvlText w:val="o"/>
      <w:lvlJc w:val="left"/>
      <w:pPr>
        <w:ind w:left="5760" w:hanging="360"/>
      </w:pPr>
      <w:rPr>
        <w:rFonts w:ascii="Courier New" w:hAnsi="Courier New" w:cs="Courier New" w:hint="default"/>
      </w:rPr>
    </w:lvl>
    <w:lvl w:ilvl="8" w:tplc="98CAF26C" w:tentative="1">
      <w:start w:val="1"/>
      <w:numFmt w:val="bullet"/>
      <w:lvlText w:val=""/>
      <w:lvlJc w:val="left"/>
      <w:pPr>
        <w:ind w:left="6480" w:hanging="360"/>
      </w:pPr>
      <w:rPr>
        <w:rFonts w:ascii="Wingdings" w:hAnsi="Wingdings" w:hint="default"/>
      </w:rPr>
    </w:lvl>
  </w:abstractNum>
  <w:abstractNum w:abstractNumId="8" w15:restartNumberingAfterBreak="0">
    <w:nsid w:val="18A5148F"/>
    <w:multiLevelType w:val="hybridMultilevel"/>
    <w:tmpl w:val="DFCE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F2F93"/>
    <w:multiLevelType w:val="hybridMultilevel"/>
    <w:tmpl w:val="B36E16C0"/>
    <w:lvl w:ilvl="0" w:tplc="9620C0DC">
      <w:numFmt w:val="bullet"/>
      <w:lvlText w:val="•"/>
      <w:lvlJc w:val="left"/>
      <w:pPr>
        <w:ind w:left="720" w:hanging="360"/>
      </w:pPr>
      <w:rPr>
        <w:rFonts w:ascii="Arial" w:eastAsia="Times New Roman" w:hAnsi="Arial" w:cs="Arial" w:hint="default"/>
      </w:rPr>
    </w:lvl>
    <w:lvl w:ilvl="1" w:tplc="43706E38" w:tentative="1">
      <w:start w:val="1"/>
      <w:numFmt w:val="bullet"/>
      <w:lvlText w:val="o"/>
      <w:lvlJc w:val="left"/>
      <w:pPr>
        <w:ind w:left="1440" w:hanging="360"/>
      </w:pPr>
      <w:rPr>
        <w:rFonts w:ascii="Courier New" w:hAnsi="Courier New" w:cs="Courier New" w:hint="default"/>
      </w:rPr>
    </w:lvl>
    <w:lvl w:ilvl="2" w:tplc="C0E23AAE" w:tentative="1">
      <w:start w:val="1"/>
      <w:numFmt w:val="bullet"/>
      <w:lvlText w:val=""/>
      <w:lvlJc w:val="left"/>
      <w:pPr>
        <w:ind w:left="2160" w:hanging="360"/>
      </w:pPr>
      <w:rPr>
        <w:rFonts w:ascii="Wingdings" w:hAnsi="Wingdings" w:hint="default"/>
      </w:rPr>
    </w:lvl>
    <w:lvl w:ilvl="3" w:tplc="95BCDD00" w:tentative="1">
      <w:start w:val="1"/>
      <w:numFmt w:val="bullet"/>
      <w:lvlText w:val=""/>
      <w:lvlJc w:val="left"/>
      <w:pPr>
        <w:ind w:left="2880" w:hanging="360"/>
      </w:pPr>
      <w:rPr>
        <w:rFonts w:ascii="Symbol" w:hAnsi="Symbol" w:hint="default"/>
      </w:rPr>
    </w:lvl>
    <w:lvl w:ilvl="4" w:tplc="CA3847D6" w:tentative="1">
      <w:start w:val="1"/>
      <w:numFmt w:val="bullet"/>
      <w:lvlText w:val="o"/>
      <w:lvlJc w:val="left"/>
      <w:pPr>
        <w:ind w:left="3600" w:hanging="360"/>
      </w:pPr>
      <w:rPr>
        <w:rFonts w:ascii="Courier New" w:hAnsi="Courier New" w:cs="Courier New" w:hint="default"/>
      </w:rPr>
    </w:lvl>
    <w:lvl w:ilvl="5" w:tplc="40AEC112" w:tentative="1">
      <w:start w:val="1"/>
      <w:numFmt w:val="bullet"/>
      <w:lvlText w:val=""/>
      <w:lvlJc w:val="left"/>
      <w:pPr>
        <w:ind w:left="4320" w:hanging="360"/>
      </w:pPr>
      <w:rPr>
        <w:rFonts w:ascii="Wingdings" w:hAnsi="Wingdings" w:hint="default"/>
      </w:rPr>
    </w:lvl>
    <w:lvl w:ilvl="6" w:tplc="7E005A34" w:tentative="1">
      <w:start w:val="1"/>
      <w:numFmt w:val="bullet"/>
      <w:lvlText w:val=""/>
      <w:lvlJc w:val="left"/>
      <w:pPr>
        <w:ind w:left="5040" w:hanging="360"/>
      </w:pPr>
      <w:rPr>
        <w:rFonts w:ascii="Symbol" w:hAnsi="Symbol" w:hint="default"/>
      </w:rPr>
    </w:lvl>
    <w:lvl w:ilvl="7" w:tplc="0E10D47A" w:tentative="1">
      <w:start w:val="1"/>
      <w:numFmt w:val="bullet"/>
      <w:lvlText w:val="o"/>
      <w:lvlJc w:val="left"/>
      <w:pPr>
        <w:ind w:left="5760" w:hanging="360"/>
      </w:pPr>
      <w:rPr>
        <w:rFonts w:ascii="Courier New" w:hAnsi="Courier New" w:cs="Courier New" w:hint="default"/>
      </w:rPr>
    </w:lvl>
    <w:lvl w:ilvl="8" w:tplc="D1A8B21A" w:tentative="1">
      <w:start w:val="1"/>
      <w:numFmt w:val="bullet"/>
      <w:lvlText w:val=""/>
      <w:lvlJc w:val="left"/>
      <w:pPr>
        <w:ind w:left="6480" w:hanging="360"/>
      </w:pPr>
      <w:rPr>
        <w:rFonts w:ascii="Wingdings" w:hAnsi="Wingdings" w:hint="default"/>
      </w:rPr>
    </w:lvl>
  </w:abstractNum>
  <w:abstractNum w:abstractNumId="10" w15:restartNumberingAfterBreak="0">
    <w:nsid w:val="1CB04329"/>
    <w:multiLevelType w:val="hybridMultilevel"/>
    <w:tmpl w:val="950A12A4"/>
    <w:lvl w:ilvl="0" w:tplc="E40AE666">
      <w:numFmt w:val="bullet"/>
      <w:lvlText w:val="•"/>
      <w:lvlJc w:val="left"/>
      <w:pPr>
        <w:ind w:left="720" w:hanging="360"/>
      </w:pPr>
      <w:rPr>
        <w:rFonts w:ascii="Arial" w:eastAsia="Times New Roman" w:hAnsi="Arial" w:cs="Arial" w:hint="default"/>
      </w:rPr>
    </w:lvl>
    <w:lvl w:ilvl="1" w:tplc="84C05AAA">
      <w:numFmt w:val="bullet"/>
      <w:lvlText w:val="-"/>
      <w:lvlJc w:val="left"/>
      <w:pPr>
        <w:ind w:left="1635" w:hanging="360"/>
      </w:pPr>
      <w:rPr>
        <w:rFonts w:ascii="Arial" w:eastAsia="Times New Roman" w:hAnsi="Arial" w:cs="Arial" w:hint="default"/>
        <w:b w:val="0"/>
      </w:rPr>
    </w:lvl>
    <w:lvl w:ilvl="2" w:tplc="95904300" w:tentative="1">
      <w:start w:val="1"/>
      <w:numFmt w:val="bullet"/>
      <w:lvlText w:val=""/>
      <w:lvlJc w:val="left"/>
      <w:pPr>
        <w:ind w:left="2160" w:hanging="360"/>
      </w:pPr>
      <w:rPr>
        <w:rFonts w:ascii="Wingdings" w:hAnsi="Wingdings" w:hint="default"/>
      </w:rPr>
    </w:lvl>
    <w:lvl w:ilvl="3" w:tplc="E3D2ADD4" w:tentative="1">
      <w:start w:val="1"/>
      <w:numFmt w:val="bullet"/>
      <w:lvlText w:val=""/>
      <w:lvlJc w:val="left"/>
      <w:pPr>
        <w:ind w:left="2880" w:hanging="360"/>
      </w:pPr>
      <w:rPr>
        <w:rFonts w:ascii="Symbol" w:hAnsi="Symbol" w:hint="default"/>
      </w:rPr>
    </w:lvl>
    <w:lvl w:ilvl="4" w:tplc="16E81194" w:tentative="1">
      <w:start w:val="1"/>
      <w:numFmt w:val="bullet"/>
      <w:lvlText w:val="o"/>
      <w:lvlJc w:val="left"/>
      <w:pPr>
        <w:ind w:left="3600" w:hanging="360"/>
      </w:pPr>
      <w:rPr>
        <w:rFonts w:ascii="Courier New" w:hAnsi="Courier New" w:cs="Courier New" w:hint="default"/>
      </w:rPr>
    </w:lvl>
    <w:lvl w:ilvl="5" w:tplc="DE8089AE" w:tentative="1">
      <w:start w:val="1"/>
      <w:numFmt w:val="bullet"/>
      <w:lvlText w:val=""/>
      <w:lvlJc w:val="left"/>
      <w:pPr>
        <w:ind w:left="4320" w:hanging="360"/>
      </w:pPr>
      <w:rPr>
        <w:rFonts w:ascii="Wingdings" w:hAnsi="Wingdings" w:hint="default"/>
      </w:rPr>
    </w:lvl>
    <w:lvl w:ilvl="6" w:tplc="4AD0970E" w:tentative="1">
      <w:start w:val="1"/>
      <w:numFmt w:val="bullet"/>
      <w:lvlText w:val=""/>
      <w:lvlJc w:val="left"/>
      <w:pPr>
        <w:ind w:left="5040" w:hanging="360"/>
      </w:pPr>
      <w:rPr>
        <w:rFonts w:ascii="Symbol" w:hAnsi="Symbol" w:hint="default"/>
      </w:rPr>
    </w:lvl>
    <w:lvl w:ilvl="7" w:tplc="5A748D9A" w:tentative="1">
      <w:start w:val="1"/>
      <w:numFmt w:val="bullet"/>
      <w:lvlText w:val="o"/>
      <w:lvlJc w:val="left"/>
      <w:pPr>
        <w:ind w:left="5760" w:hanging="360"/>
      </w:pPr>
      <w:rPr>
        <w:rFonts w:ascii="Courier New" w:hAnsi="Courier New" w:cs="Courier New" w:hint="default"/>
      </w:rPr>
    </w:lvl>
    <w:lvl w:ilvl="8" w:tplc="B4CA4612" w:tentative="1">
      <w:start w:val="1"/>
      <w:numFmt w:val="bullet"/>
      <w:lvlText w:val=""/>
      <w:lvlJc w:val="left"/>
      <w:pPr>
        <w:ind w:left="6480" w:hanging="360"/>
      </w:pPr>
      <w:rPr>
        <w:rFonts w:ascii="Wingdings" w:hAnsi="Wingdings" w:hint="default"/>
      </w:rPr>
    </w:lvl>
  </w:abstractNum>
  <w:abstractNum w:abstractNumId="11" w15:restartNumberingAfterBreak="0">
    <w:nsid w:val="1CDD0402"/>
    <w:multiLevelType w:val="hybridMultilevel"/>
    <w:tmpl w:val="3904A2EE"/>
    <w:lvl w:ilvl="0" w:tplc="47562BF8">
      <w:start w:val="2"/>
      <w:numFmt w:val="decimal"/>
      <w:lvlText w:val="%1."/>
      <w:lvlJc w:val="left"/>
      <w:pPr>
        <w:ind w:left="720" w:hanging="360"/>
      </w:pPr>
      <w:rPr>
        <w:rFonts w:hint="default"/>
      </w:rPr>
    </w:lvl>
    <w:lvl w:ilvl="1" w:tplc="3A3EDE24" w:tentative="1">
      <w:start w:val="1"/>
      <w:numFmt w:val="lowerLetter"/>
      <w:lvlText w:val="%2."/>
      <w:lvlJc w:val="left"/>
      <w:pPr>
        <w:ind w:left="1440" w:hanging="360"/>
      </w:pPr>
    </w:lvl>
    <w:lvl w:ilvl="2" w:tplc="BB4490EE" w:tentative="1">
      <w:start w:val="1"/>
      <w:numFmt w:val="lowerRoman"/>
      <w:lvlText w:val="%3."/>
      <w:lvlJc w:val="right"/>
      <w:pPr>
        <w:ind w:left="2160" w:hanging="180"/>
      </w:pPr>
    </w:lvl>
    <w:lvl w:ilvl="3" w:tplc="62C0EE2A" w:tentative="1">
      <w:start w:val="1"/>
      <w:numFmt w:val="decimal"/>
      <w:lvlText w:val="%4."/>
      <w:lvlJc w:val="left"/>
      <w:pPr>
        <w:ind w:left="2880" w:hanging="360"/>
      </w:pPr>
    </w:lvl>
    <w:lvl w:ilvl="4" w:tplc="6726AEBA" w:tentative="1">
      <w:start w:val="1"/>
      <w:numFmt w:val="lowerLetter"/>
      <w:lvlText w:val="%5."/>
      <w:lvlJc w:val="left"/>
      <w:pPr>
        <w:ind w:left="3600" w:hanging="360"/>
      </w:pPr>
    </w:lvl>
    <w:lvl w:ilvl="5" w:tplc="CAA6F5B6" w:tentative="1">
      <w:start w:val="1"/>
      <w:numFmt w:val="lowerRoman"/>
      <w:lvlText w:val="%6."/>
      <w:lvlJc w:val="right"/>
      <w:pPr>
        <w:ind w:left="4320" w:hanging="180"/>
      </w:pPr>
    </w:lvl>
    <w:lvl w:ilvl="6" w:tplc="E2429BB8" w:tentative="1">
      <w:start w:val="1"/>
      <w:numFmt w:val="decimal"/>
      <w:lvlText w:val="%7."/>
      <w:lvlJc w:val="left"/>
      <w:pPr>
        <w:ind w:left="5040" w:hanging="360"/>
      </w:pPr>
    </w:lvl>
    <w:lvl w:ilvl="7" w:tplc="59D6EF76" w:tentative="1">
      <w:start w:val="1"/>
      <w:numFmt w:val="lowerLetter"/>
      <w:lvlText w:val="%8."/>
      <w:lvlJc w:val="left"/>
      <w:pPr>
        <w:ind w:left="5760" w:hanging="360"/>
      </w:pPr>
    </w:lvl>
    <w:lvl w:ilvl="8" w:tplc="14C885E6" w:tentative="1">
      <w:start w:val="1"/>
      <w:numFmt w:val="lowerRoman"/>
      <w:lvlText w:val="%9."/>
      <w:lvlJc w:val="right"/>
      <w:pPr>
        <w:ind w:left="6480" w:hanging="180"/>
      </w:pPr>
    </w:lvl>
  </w:abstractNum>
  <w:abstractNum w:abstractNumId="12" w15:restartNumberingAfterBreak="0">
    <w:nsid w:val="1DE878FA"/>
    <w:multiLevelType w:val="hybridMultilevel"/>
    <w:tmpl w:val="7C789C24"/>
    <w:lvl w:ilvl="0" w:tplc="2F32FAE8">
      <w:start w:val="1"/>
      <w:numFmt w:val="bullet"/>
      <w:lvlText w:val=""/>
      <w:lvlJc w:val="left"/>
      <w:pPr>
        <w:ind w:left="720" w:hanging="360"/>
      </w:pPr>
      <w:rPr>
        <w:rFonts w:ascii="Symbol" w:hAnsi="Symbol" w:hint="default"/>
      </w:rPr>
    </w:lvl>
    <w:lvl w:ilvl="1" w:tplc="26EEFB08" w:tentative="1">
      <w:start w:val="1"/>
      <w:numFmt w:val="bullet"/>
      <w:lvlText w:val="o"/>
      <w:lvlJc w:val="left"/>
      <w:pPr>
        <w:ind w:left="1440" w:hanging="360"/>
      </w:pPr>
      <w:rPr>
        <w:rFonts w:ascii="Courier New" w:hAnsi="Courier New" w:cs="Courier New" w:hint="default"/>
      </w:rPr>
    </w:lvl>
    <w:lvl w:ilvl="2" w:tplc="09B028C8" w:tentative="1">
      <w:start w:val="1"/>
      <w:numFmt w:val="bullet"/>
      <w:lvlText w:val=""/>
      <w:lvlJc w:val="left"/>
      <w:pPr>
        <w:ind w:left="2160" w:hanging="360"/>
      </w:pPr>
      <w:rPr>
        <w:rFonts w:ascii="Wingdings" w:hAnsi="Wingdings" w:hint="default"/>
      </w:rPr>
    </w:lvl>
    <w:lvl w:ilvl="3" w:tplc="DF8A728C" w:tentative="1">
      <w:start w:val="1"/>
      <w:numFmt w:val="bullet"/>
      <w:lvlText w:val=""/>
      <w:lvlJc w:val="left"/>
      <w:pPr>
        <w:ind w:left="2880" w:hanging="360"/>
      </w:pPr>
      <w:rPr>
        <w:rFonts w:ascii="Symbol" w:hAnsi="Symbol" w:hint="default"/>
      </w:rPr>
    </w:lvl>
    <w:lvl w:ilvl="4" w:tplc="E0A49106" w:tentative="1">
      <w:start w:val="1"/>
      <w:numFmt w:val="bullet"/>
      <w:lvlText w:val="o"/>
      <w:lvlJc w:val="left"/>
      <w:pPr>
        <w:ind w:left="3600" w:hanging="360"/>
      </w:pPr>
      <w:rPr>
        <w:rFonts w:ascii="Courier New" w:hAnsi="Courier New" w:cs="Courier New" w:hint="default"/>
      </w:rPr>
    </w:lvl>
    <w:lvl w:ilvl="5" w:tplc="0D3C3916" w:tentative="1">
      <w:start w:val="1"/>
      <w:numFmt w:val="bullet"/>
      <w:lvlText w:val=""/>
      <w:lvlJc w:val="left"/>
      <w:pPr>
        <w:ind w:left="4320" w:hanging="360"/>
      </w:pPr>
      <w:rPr>
        <w:rFonts w:ascii="Wingdings" w:hAnsi="Wingdings" w:hint="default"/>
      </w:rPr>
    </w:lvl>
    <w:lvl w:ilvl="6" w:tplc="6C28A190" w:tentative="1">
      <w:start w:val="1"/>
      <w:numFmt w:val="bullet"/>
      <w:lvlText w:val=""/>
      <w:lvlJc w:val="left"/>
      <w:pPr>
        <w:ind w:left="5040" w:hanging="360"/>
      </w:pPr>
      <w:rPr>
        <w:rFonts w:ascii="Symbol" w:hAnsi="Symbol" w:hint="default"/>
      </w:rPr>
    </w:lvl>
    <w:lvl w:ilvl="7" w:tplc="84EE3042" w:tentative="1">
      <w:start w:val="1"/>
      <w:numFmt w:val="bullet"/>
      <w:lvlText w:val="o"/>
      <w:lvlJc w:val="left"/>
      <w:pPr>
        <w:ind w:left="5760" w:hanging="360"/>
      </w:pPr>
      <w:rPr>
        <w:rFonts w:ascii="Courier New" w:hAnsi="Courier New" w:cs="Courier New" w:hint="default"/>
      </w:rPr>
    </w:lvl>
    <w:lvl w:ilvl="8" w:tplc="DB9EDDA0" w:tentative="1">
      <w:start w:val="1"/>
      <w:numFmt w:val="bullet"/>
      <w:lvlText w:val=""/>
      <w:lvlJc w:val="left"/>
      <w:pPr>
        <w:ind w:left="6480" w:hanging="360"/>
      </w:pPr>
      <w:rPr>
        <w:rFonts w:ascii="Wingdings" w:hAnsi="Wingdings" w:hint="default"/>
      </w:rPr>
    </w:lvl>
  </w:abstractNum>
  <w:abstractNum w:abstractNumId="13" w15:restartNumberingAfterBreak="0">
    <w:nsid w:val="24E47915"/>
    <w:multiLevelType w:val="singleLevel"/>
    <w:tmpl w:val="D78CC958"/>
    <w:lvl w:ilvl="0">
      <w:start w:val="1"/>
      <w:numFmt w:val="decimal"/>
      <w:lvlText w:val="%1)"/>
      <w:lvlJc w:val="left"/>
      <w:pPr>
        <w:tabs>
          <w:tab w:val="num" w:pos="567"/>
        </w:tabs>
        <w:ind w:left="567" w:hanging="567"/>
      </w:pPr>
      <w:rPr>
        <w:b/>
        <w:i w:val="0"/>
      </w:rPr>
    </w:lvl>
  </w:abstractNum>
  <w:abstractNum w:abstractNumId="14" w15:restartNumberingAfterBreak="0">
    <w:nsid w:val="2677580F"/>
    <w:multiLevelType w:val="hybridMultilevel"/>
    <w:tmpl w:val="F796CE50"/>
    <w:lvl w:ilvl="0" w:tplc="41C0F708">
      <w:start w:val="1"/>
      <w:numFmt w:val="bullet"/>
      <w:lvlText w:val=""/>
      <w:lvlJc w:val="left"/>
      <w:pPr>
        <w:ind w:left="720" w:hanging="360"/>
      </w:pPr>
      <w:rPr>
        <w:rFonts w:ascii="Symbol" w:hAnsi="Symbol" w:hint="default"/>
      </w:rPr>
    </w:lvl>
    <w:lvl w:ilvl="1" w:tplc="A60A389A">
      <w:start w:val="1"/>
      <w:numFmt w:val="bullet"/>
      <w:lvlText w:val="o"/>
      <w:lvlJc w:val="left"/>
      <w:pPr>
        <w:ind w:left="1440" w:hanging="360"/>
      </w:pPr>
      <w:rPr>
        <w:rFonts w:ascii="Courier New" w:hAnsi="Courier New" w:cs="Courier New" w:hint="default"/>
      </w:rPr>
    </w:lvl>
    <w:lvl w:ilvl="2" w:tplc="EB84DB9C" w:tentative="1">
      <w:start w:val="1"/>
      <w:numFmt w:val="bullet"/>
      <w:lvlText w:val=""/>
      <w:lvlJc w:val="left"/>
      <w:pPr>
        <w:ind w:left="2160" w:hanging="360"/>
      </w:pPr>
      <w:rPr>
        <w:rFonts w:ascii="Wingdings" w:hAnsi="Wingdings" w:hint="default"/>
      </w:rPr>
    </w:lvl>
    <w:lvl w:ilvl="3" w:tplc="A2E46CD4" w:tentative="1">
      <w:start w:val="1"/>
      <w:numFmt w:val="bullet"/>
      <w:lvlText w:val=""/>
      <w:lvlJc w:val="left"/>
      <w:pPr>
        <w:ind w:left="2880" w:hanging="360"/>
      </w:pPr>
      <w:rPr>
        <w:rFonts w:ascii="Symbol" w:hAnsi="Symbol" w:hint="default"/>
      </w:rPr>
    </w:lvl>
    <w:lvl w:ilvl="4" w:tplc="57C48C12" w:tentative="1">
      <w:start w:val="1"/>
      <w:numFmt w:val="bullet"/>
      <w:lvlText w:val="o"/>
      <w:lvlJc w:val="left"/>
      <w:pPr>
        <w:ind w:left="3600" w:hanging="360"/>
      </w:pPr>
      <w:rPr>
        <w:rFonts w:ascii="Courier New" w:hAnsi="Courier New" w:cs="Courier New" w:hint="default"/>
      </w:rPr>
    </w:lvl>
    <w:lvl w:ilvl="5" w:tplc="36E08BFE" w:tentative="1">
      <w:start w:val="1"/>
      <w:numFmt w:val="bullet"/>
      <w:lvlText w:val=""/>
      <w:lvlJc w:val="left"/>
      <w:pPr>
        <w:ind w:left="4320" w:hanging="360"/>
      </w:pPr>
      <w:rPr>
        <w:rFonts w:ascii="Wingdings" w:hAnsi="Wingdings" w:hint="default"/>
      </w:rPr>
    </w:lvl>
    <w:lvl w:ilvl="6" w:tplc="07F48812" w:tentative="1">
      <w:start w:val="1"/>
      <w:numFmt w:val="bullet"/>
      <w:lvlText w:val=""/>
      <w:lvlJc w:val="left"/>
      <w:pPr>
        <w:ind w:left="5040" w:hanging="360"/>
      </w:pPr>
      <w:rPr>
        <w:rFonts w:ascii="Symbol" w:hAnsi="Symbol" w:hint="default"/>
      </w:rPr>
    </w:lvl>
    <w:lvl w:ilvl="7" w:tplc="90965534" w:tentative="1">
      <w:start w:val="1"/>
      <w:numFmt w:val="bullet"/>
      <w:lvlText w:val="o"/>
      <w:lvlJc w:val="left"/>
      <w:pPr>
        <w:ind w:left="5760" w:hanging="360"/>
      </w:pPr>
      <w:rPr>
        <w:rFonts w:ascii="Courier New" w:hAnsi="Courier New" w:cs="Courier New" w:hint="default"/>
      </w:rPr>
    </w:lvl>
    <w:lvl w:ilvl="8" w:tplc="0D2CA2DE" w:tentative="1">
      <w:start w:val="1"/>
      <w:numFmt w:val="bullet"/>
      <w:lvlText w:val=""/>
      <w:lvlJc w:val="left"/>
      <w:pPr>
        <w:ind w:left="6480" w:hanging="360"/>
      </w:pPr>
      <w:rPr>
        <w:rFonts w:ascii="Wingdings" w:hAnsi="Wingdings" w:hint="default"/>
      </w:rPr>
    </w:lvl>
  </w:abstractNum>
  <w:abstractNum w:abstractNumId="15" w15:restartNumberingAfterBreak="0">
    <w:nsid w:val="26E4276C"/>
    <w:multiLevelType w:val="hybridMultilevel"/>
    <w:tmpl w:val="B5CE222C"/>
    <w:lvl w:ilvl="0" w:tplc="F670C646">
      <w:start w:val="4"/>
      <w:numFmt w:val="bullet"/>
      <w:lvlText w:val="-"/>
      <w:lvlJc w:val="left"/>
      <w:pPr>
        <w:ind w:left="720" w:hanging="360"/>
      </w:pPr>
      <w:rPr>
        <w:rFonts w:ascii="Times New Roman" w:eastAsia="Times New Roman" w:hAnsi="Times New Roman" w:cs="Times New Roman" w:hint="default"/>
      </w:rPr>
    </w:lvl>
    <w:lvl w:ilvl="1" w:tplc="E7844146" w:tentative="1">
      <w:start w:val="1"/>
      <w:numFmt w:val="bullet"/>
      <w:lvlText w:val="o"/>
      <w:lvlJc w:val="left"/>
      <w:pPr>
        <w:ind w:left="1440" w:hanging="360"/>
      </w:pPr>
      <w:rPr>
        <w:rFonts w:ascii="Courier New" w:hAnsi="Courier New" w:cs="Courier New" w:hint="default"/>
      </w:rPr>
    </w:lvl>
    <w:lvl w:ilvl="2" w:tplc="A9B05E48" w:tentative="1">
      <w:start w:val="1"/>
      <w:numFmt w:val="bullet"/>
      <w:lvlText w:val=""/>
      <w:lvlJc w:val="left"/>
      <w:pPr>
        <w:ind w:left="2160" w:hanging="360"/>
      </w:pPr>
      <w:rPr>
        <w:rFonts w:ascii="Wingdings" w:hAnsi="Wingdings" w:hint="default"/>
      </w:rPr>
    </w:lvl>
    <w:lvl w:ilvl="3" w:tplc="654C9784" w:tentative="1">
      <w:start w:val="1"/>
      <w:numFmt w:val="bullet"/>
      <w:lvlText w:val=""/>
      <w:lvlJc w:val="left"/>
      <w:pPr>
        <w:ind w:left="2880" w:hanging="360"/>
      </w:pPr>
      <w:rPr>
        <w:rFonts w:ascii="Symbol" w:hAnsi="Symbol" w:hint="default"/>
      </w:rPr>
    </w:lvl>
    <w:lvl w:ilvl="4" w:tplc="2BD26978" w:tentative="1">
      <w:start w:val="1"/>
      <w:numFmt w:val="bullet"/>
      <w:lvlText w:val="o"/>
      <w:lvlJc w:val="left"/>
      <w:pPr>
        <w:ind w:left="3600" w:hanging="360"/>
      </w:pPr>
      <w:rPr>
        <w:rFonts w:ascii="Courier New" w:hAnsi="Courier New" w:cs="Courier New" w:hint="default"/>
      </w:rPr>
    </w:lvl>
    <w:lvl w:ilvl="5" w:tplc="930EE844" w:tentative="1">
      <w:start w:val="1"/>
      <w:numFmt w:val="bullet"/>
      <w:lvlText w:val=""/>
      <w:lvlJc w:val="left"/>
      <w:pPr>
        <w:ind w:left="4320" w:hanging="360"/>
      </w:pPr>
      <w:rPr>
        <w:rFonts w:ascii="Wingdings" w:hAnsi="Wingdings" w:hint="default"/>
      </w:rPr>
    </w:lvl>
    <w:lvl w:ilvl="6" w:tplc="0A98B5CC" w:tentative="1">
      <w:start w:val="1"/>
      <w:numFmt w:val="bullet"/>
      <w:lvlText w:val=""/>
      <w:lvlJc w:val="left"/>
      <w:pPr>
        <w:ind w:left="5040" w:hanging="360"/>
      </w:pPr>
      <w:rPr>
        <w:rFonts w:ascii="Symbol" w:hAnsi="Symbol" w:hint="default"/>
      </w:rPr>
    </w:lvl>
    <w:lvl w:ilvl="7" w:tplc="CD5E2FF8" w:tentative="1">
      <w:start w:val="1"/>
      <w:numFmt w:val="bullet"/>
      <w:lvlText w:val="o"/>
      <w:lvlJc w:val="left"/>
      <w:pPr>
        <w:ind w:left="5760" w:hanging="360"/>
      </w:pPr>
      <w:rPr>
        <w:rFonts w:ascii="Courier New" w:hAnsi="Courier New" w:cs="Courier New" w:hint="default"/>
      </w:rPr>
    </w:lvl>
    <w:lvl w:ilvl="8" w:tplc="86AE36DE" w:tentative="1">
      <w:start w:val="1"/>
      <w:numFmt w:val="bullet"/>
      <w:lvlText w:val=""/>
      <w:lvlJc w:val="left"/>
      <w:pPr>
        <w:ind w:left="6480" w:hanging="360"/>
      </w:pPr>
      <w:rPr>
        <w:rFonts w:ascii="Wingdings" w:hAnsi="Wingdings" w:hint="default"/>
      </w:rPr>
    </w:lvl>
  </w:abstractNum>
  <w:abstractNum w:abstractNumId="16" w15:restartNumberingAfterBreak="0">
    <w:nsid w:val="2DB000D7"/>
    <w:multiLevelType w:val="hybridMultilevel"/>
    <w:tmpl w:val="E354AC1A"/>
    <w:lvl w:ilvl="0" w:tplc="011A7D5E">
      <w:numFmt w:val="bullet"/>
      <w:lvlText w:val="•"/>
      <w:lvlJc w:val="left"/>
      <w:pPr>
        <w:ind w:left="720" w:hanging="360"/>
      </w:pPr>
      <w:rPr>
        <w:rFonts w:ascii="Arial" w:eastAsia="Times New Roman" w:hAnsi="Arial" w:cs="Arial" w:hint="default"/>
      </w:rPr>
    </w:lvl>
    <w:lvl w:ilvl="1" w:tplc="04A81B36" w:tentative="1">
      <w:start w:val="1"/>
      <w:numFmt w:val="bullet"/>
      <w:lvlText w:val="o"/>
      <w:lvlJc w:val="left"/>
      <w:pPr>
        <w:ind w:left="1440" w:hanging="360"/>
      </w:pPr>
      <w:rPr>
        <w:rFonts w:ascii="Courier New" w:hAnsi="Courier New" w:cs="Courier New" w:hint="default"/>
      </w:rPr>
    </w:lvl>
    <w:lvl w:ilvl="2" w:tplc="551694B2" w:tentative="1">
      <w:start w:val="1"/>
      <w:numFmt w:val="bullet"/>
      <w:lvlText w:val=""/>
      <w:lvlJc w:val="left"/>
      <w:pPr>
        <w:ind w:left="2160" w:hanging="360"/>
      </w:pPr>
      <w:rPr>
        <w:rFonts w:ascii="Wingdings" w:hAnsi="Wingdings" w:hint="default"/>
      </w:rPr>
    </w:lvl>
    <w:lvl w:ilvl="3" w:tplc="09041908" w:tentative="1">
      <w:start w:val="1"/>
      <w:numFmt w:val="bullet"/>
      <w:lvlText w:val=""/>
      <w:lvlJc w:val="left"/>
      <w:pPr>
        <w:ind w:left="2880" w:hanging="360"/>
      </w:pPr>
      <w:rPr>
        <w:rFonts w:ascii="Symbol" w:hAnsi="Symbol" w:hint="default"/>
      </w:rPr>
    </w:lvl>
    <w:lvl w:ilvl="4" w:tplc="CC4064A8" w:tentative="1">
      <w:start w:val="1"/>
      <w:numFmt w:val="bullet"/>
      <w:lvlText w:val="o"/>
      <w:lvlJc w:val="left"/>
      <w:pPr>
        <w:ind w:left="3600" w:hanging="360"/>
      </w:pPr>
      <w:rPr>
        <w:rFonts w:ascii="Courier New" w:hAnsi="Courier New" w:cs="Courier New" w:hint="default"/>
      </w:rPr>
    </w:lvl>
    <w:lvl w:ilvl="5" w:tplc="204EA246" w:tentative="1">
      <w:start w:val="1"/>
      <w:numFmt w:val="bullet"/>
      <w:lvlText w:val=""/>
      <w:lvlJc w:val="left"/>
      <w:pPr>
        <w:ind w:left="4320" w:hanging="360"/>
      </w:pPr>
      <w:rPr>
        <w:rFonts w:ascii="Wingdings" w:hAnsi="Wingdings" w:hint="default"/>
      </w:rPr>
    </w:lvl>
    <w:lvl w:ilvl="6" w:tplc="C80A9D0C" w:tentative="1">
      <w:start w:val="1"/>
      <w:numFmt w:val="bullet"/>
      <w:lvlText w:val=""/>
      <w:lvlJc w:val="left"/>
      <w:pPr>
        <w:ind w:left="5040" w:hanging="360"/>
      </w:pPr>
      <w:rPr>
        <w:rFonts w:ascii="Symbol" w:hAnsi="Symbol" w:hint="default"/>
      </w:rPr>
    </w:lvl>
    <w:lvl w:ilvl="7" w:tplc="5EAA37AC" w:tentative="1">
      <w:start w:val="1"/>
      <w:numFmt w:val="bullet"/>
      <w:lvlText w:val="o"/>
      <w:lvlJc w:val="left"/>
      <w:pPr>
        <w:ind w:left="5760" w:hanging="360"/>
      </w:pPr>
      <w:rPr>
        <w:rFonts w:ascii="Courier New" w:hAnsi="Courier New" w:cs="Courier New" w:hint="default"/>
      </w:rPr>
    </w:lvl>
    <w:lvl w:ilvl="8" w:tplc="52AC07FC" w:tentative="1">
      <w:start w:val="1"/>
      <w:numFmt w:val="bullet"/>
      <w:lvlText w:val=""/>
      <w:lvlJc w:val="left"/>
      <w:pPr>
        <w:ind w:left="6480" w:hanging="360"/>
      </w:pPr>
      <w:rPr>
        <w:rFonts w:ascii="Wingdings" w:hAnsi="Wingdings" w:hint="default"/>
      </w:rPr>
    </w:lvl>
  </w:abstractNum>
  <w:abstractNum w:abstractNumId="17" w15:restartNumberingAfterBreak="0">
    <w:nsid w:val="2E3F7210"/>
    <w:multiLevelType w:val="hybridMultilevel"/>
    <w:tmpl w:val="6A466274"/>
    <w:lvl w:ilvl="0" w:tplc="3C28535E">
      <w:start w:val="1"/>
      <w:numFmt w:val="bullet"/>
      <w:lvlText w:val=""/>
      <w:lvlJc w:val="left"/>
      <w:pPr>
        <w:ind w:left="720" w:hanging="360"/>
      </w:pPr>
      <w:rPr>
        <w:rFonts w:ascii="Symbol" w:hAnsi="Symbol" w:hint="default"/>
      </w:rPr>
    </w:lvl>
    <w:lvl w:ilvl="1" w:tplc="BD308FD0" w:tentative="1">
      <w:start w:val="1"/>
      <w:numFmt w:val="bullet"/>
      <w:lvlText w:val="o"/>
      <w:lvlJc w:val="left"/>
      <w:pPr>
        <w:ind w:left="1440" w:hanging="360"/>
      </w:pPr>
      <w:rPr>
        <w:rFonts w:ascii="Courier New" w:hAnsi="Courier New" w:cs="Courier New" w:hint="default"/>
      </w:rPr>
    </w:lvl>
    <w:lvl w:ilvl="2" w:tplc="CBF4F804" w:tentative="1">
      <w:start w:val="1"/>
      <w:numFmt w:val="bullet"/>
      <w:lvlText w:val=""/>
      <w:lvlJc w:val="left"/>
      <w:pPr>
        <w:ind w:left="2160" w:hanging="360"/>
      </w:pPr>
      <w:rPr>
        <w:rFonts w:ascii="Wingdings" w:hAnsi="Wingdings" w:hint="default"/>
      </w:rPr>
    </w:lvl>
    <w:lvl w:ilvl="3" w:tplc="43349E62" w:tentative="1">
      <w:start w:val="1"/>
      <w:numFmt w:val="bullet"/>
      <w:lvlText w:val=""/>
      <w:lvlJc w:val="left"/>
      <w:pPr>
        <w:ind w:left="2880" w:hanging="360"/>
      </w:pPr>
      <w:rPr>
        <w:rFonts w:ascii="Symbol" w:hAnsi="Symbol" w:hint="default"/>
      </w:rPr>
    </w:lvl>
    <w:lvl w:ilvl="4" w:tplc="BF1288FE" w:tentative="1">
      <w:start w:val="1"/>
      <w:numFmt w:val="bullet"/>
      <w:lvlText w:val="o"/>
      <w:lvlJc w:val="left"/>
      <w:pPr>
        <w:ind w:left="3600" w:hanging="360"/>
      </w:pPr>
      <w:rPr>
        <w:rFonts w:ascii="Courier New" w:hAnsi="Courier New" w:cs="Courier New" w:hint="default"/>
      </w:rPr>
    </w:lvl>
    <w:lvl w:ilvl="5" w:tplc="019ABA2C" w:tentative="1">
      <w:start w:val="1"/>
      <w:numFmt w:val="bullet"/>
      <w:lvlText w:val=""/>
      <w:lvlJc w:val="left"/>
      <w:pPr>
        <w:ind w:left="4320" w:hanging="360"/>
      </w:pPr>
      <w:rPr>
        <w:rFonts w:ascii="Wingdings" w:hAnsi="Wingdings" w:hint="default"/>
      </w:rPr>
    </w:lvl>
    <w:lvl w:ilvl="6" w:tplc="D56AD87E" w:tentative="1">
      <w:start w:val="1"/>
      <w:numFmt w:val="bullet"/>
      <w:lvlText w:val=""/>
      <w:lvlJc w:val="left"/>
      <w:pPr>
        <w:ind w:left="5040" w:hanging="360"/>
      </w:pPr>
      <w:rPr>
        <w:rFonts w:ascii="Symbol" w:hAnsi="Symbol" w:hint="default"/>
      </w:rPr>
    </w:lvl>
    <w:lvl w:ilvl="7" w:tplc="0E7E61C4" w:tentative="1">
      <w:start w:val="1"/>
      <w:numFmt w:val="bullet"/>
      <w:lvlText w:val="o"/>
      <w:lvlJc w:val="left"/>
      <w:pPr>
        <w:ind w:left="5760" w:hanging="360"/>
      </w:pPr>
      <w:rPr>
        <w:rFonts w:ascii="Courier New" w:hAnsi="Courier New" w:cs="Courier New" w:hint="default"/>
      </w:rPr>
    </w:lvl>
    <w:lvl w:ilvl="8" w:tplc="F7DEA584" w:tentative="1">
      <w:start w:val="1"/>
      <w:numFmt w:val="bullet"/>
      <w:lvlText w:val=""/>
      <w:lvlJc w:val="left"/>
      <w:pPr>
        <w:ind w:left="6480" w:hanging="360"/>
      </w:pPr>
      <w:rPr>
        <w:rFonts w:ascii="Wingdings" w:hAnsi="Wingdings" w:hint="default"/>
      </w:rPr>
    </w:lvl>
  </w:abstractNum>
  <w:abstractNum w:abstractNumId="18" w15:restartNumberingAfterBreak="0">
    <w:nsid w:val="36B628D0"/>
    <w:multiLevelType w:val="hybridMultilevel"/>
    <w:tmpl w:val="FC2CE35E"/>
    <w:lvl w:ilvl="0" w:tplc="E034AAF2">
      <w:numFmt w:val="bullet"/>
      <w:lvlText w:val="-"/>
      <w:lvlJc w:val="left"/>
      <w:pPr>
        <w:ind w:left="720" w:hanging="360"/>
      </w:pPr>
      <w:rPr>
        <w:rFonts w:ascii="Times New Roman" w:eastAsia="Times New Roman" w:hAnsi="Times New Roman" w:cs="Times New Roman" w:hint="default"/>
      </w:rPr>
    </w:lvl>
    <w:lvl w:ilvl="1" w:tplc="83CCB3B4" w:tentative="1">
      <w:start w:val="1"/>
      <w:numFmt w:val="bullet"/>
      <w:lvlText w:val="o"/>
      <w:lvlJc w:val="left"/>
      <w:pPr>
        <w:ind w:left="1440" w:hanging="360"/>
      </w:pPr>
      <w:rPr>
        <w:rFonts w:ascii="Courier New" w:hAnsi="Courier New" w:cs="Courier New" w:hint="default"/>
      </w:rPr>
    </w:lvl>
    <w:lvl w:ilvl="2" w:tplc="7158AE7C" w:tentative="1">
      <w:start w:val="1"/>
      <w:numFmt w:val="bullet"/>
      <w:lvlText w:val=""/>
      <w:lvlJc w:val="left"/>
      <w:pPr>
        <w:ind w:left="2160" w:hanging="360"/>
      </w:pPr>
      <w:rPr>
        <w:rFonts w:ascii="Wingdings" w:hAnsi="Wingdings" w:hint="default"/>
      </w:rPr>
    </w:lvl>
    <w:lvl w:ilvl="3" w:tplc="7C2AB5B8" w:tentative="1">
      <w:start w:val="1"/>
      <w:numFmt w:val="bullet"/>
      <w:lvlText w:val=""/>
      <w:lvlJc w:val="left"/>
      <w:pPr>
        <w:ind w:left="2880" w:hanging="360"/>
      </w:pPr>
      <w:rPr>
        <w:rFonts w:ascii="Symbol" w:hAnsi="Symbol" w:hint="default"/>
      </w:rPr>
    </w:lvl>
    <w:lvl w:ilvl="4" w:tplc="E4AA06AE" w:tentative="1">
      <w:start w:val="1"/>
      <w:numFmt w:val="bullet"/>
      <w:lvlText w:val="o"/>
      <w:lvlJc w:val="left"/>
      <w:pPr>
        <w:ind w:left="3600" w:hanging="360"/>
      </w:pPr>
      <w:rPr>
        <w:rFonts w:ascii="Courier New" w:hAnsi="Courier New" w:cs="Courier New" w:hint="default"/>
      </w:rPr>
    </w:lvl>
    <w:lvl w:ilvl="5" w:tplc="83C47294" w:tentative="1">
      <w:start w:val="1"/>
      <w:numFmt w:val="bullet"/>
      <w:lvlText w:val=""/>
      <w:lvlJc w:val="left"/>
      <w:pPr>
        <w:ind w:left="4320" w:hanging="360"/>
      </w:pPr>
      <w:rPr>
        <w:rFonts w:ascii="Wingdings" w:hAnsi="Wingdings" w:hint="default"/>
      </w:rPr>
    </w:lvl>
    <w:lvl w:ilvl="6" w:tplc="313EA7B8" w:tentative="1">
      <w:start w:val="1"/>
      <w:numFmt w:val="bullet"/>
      <w:lvlText w:val=""/>
      <w:lvlJc w:val="left"/>
      <w:pPr>
        <w:ind w:left="5040" w:hanging="360"/>
      </w:pPr>
      <w:rPr>
        <w:rFonts w:ascii="Symbol" w:hAnsi="Symbol" w:hint="default"/>
      </w:rPr>
    </w:lvl>
    <w:lvl w:ilvl="7" w:tplc="CE2286B8" w:tentative="1">
      <w:start w:val="1"/>
      <w:numFmt w:val="bullet"/>
      <w:lvlText w:val="o"/>
      <w:lvlJc w:val="left"/>
      <w:pPr>
        <w:ind w:left="5760" w:hanging="360"/>
      </w:pPr>
      <w:rPr>
        <w:rFonts w:ascii="Courier New" w:hAnsi="Courier New" w:cs="Courier New" w:hint="default"/>
      </w:rPr>
    </w:lvl>
    <w:lvl w:ilvl="8" w:tplc="EAF666B4" w:tentative="1">
      <w:start w:val="1"/>
      <w:numFmt w:val="bullet"/>
      <w:lvlText w:val=""/>
      <w:lvlJc w:val="left"/>
      <w:pPr>
        <w:ind w:left="6480" w:hanging="360"/>
      </w:pPr>
      <w:rPr>
        <w:rFonts w:ascii="Wingdings" w:hAnsi="Wingdings" w:hint="default"/>
      </w:rPr>
    </w:lvl>
  </w:abstractNum>
  <w:abstractNum w:abstractNumId="19" w15:restartNumberingAfterBreak="0">
    <w:nsid w:val="3A1D1EA4"/>
    <w:multiLevelType w:val="hybridMultilevel"/>
    <w:tmpl w:val="4B741EF0"/>
    <w:lvl w:ilvl="0" w:tplc="916E972C">
      <w:start w:val="1"/>
      <w:numFmt w:val="bullet"/>
      <w:lvlText w:val=""/>
      <w:lvlJc w:val="left"/>
      <w:pPr>
        <w:ind w:left="720" w:hanging="360"/>
      </w:pPr>
      <w:rPr>
        <w:rFonts w:ascii="Symbol" w:hAnsi="Symbol" w:hint="default"/>
      </w:rPr>
    </w:lvl>
    <w:lvl w:ilvl="1" w:tplc="F190DE5A" w:tentative="1">
      <w:start w:val="1"/>
      <w:numFmt w:val="bullet"/>
      <w:lvlText w:val="o"/>
      <w:lvlJc w:val="left"/>
      <w:pPr>
        <w:ind w:left="1440" w:hanging="360"/>
      </w:pPr>
      <w:rPr>
        <w:rFonts w:ascii="Courier New" w:hAnsi="Courier New" w:cs="Courier New" w:hint="default"/>
      </w:rPr>
    </w:lvl>
    <w:lvl w:ilvl="2" w:tplc="CD4EBD84" w:tentative="1">
      <w:start w:val="1"/>
      <w:numFmt w:val="bullet"/>
      <w:lvlText w:val=""/>
      <w:lvlJc w:val="left"/>
      <w:pPr>
        <w:ind w:left="2160" w:hanging="360"/>
      </w:pPr>
      <w:rPr>
        <w:rFonts w:ascii="Wingdings" w:hAnsi="Wingdings" w:hint="default"/>
      </w:rPr>
    </w:lvl>
    <w:lvl w:ilvl="3" w:tplc="05500886" w:tentative="1">
      <w:start w:val="1"/>
      <w:numFmt w:val="bullet"/>
      <w:lvlText w:val=""/>
      <w:lvlJc w:val="left"/>
      <w:pPr>
        <w:ind w:left="2880" w:hanging="360"/>
      </w:pPr>
      <w:rPr>
        <w:rFonts w:ascii="Symbol" w:hAnsi="Symbol" w:hint="default"/>
      </w:rPr>
    </w:lvl>
    <w:lvl w:ilvl="4" w:tplc="7FFAF7E0" w:tentative="1">
      <w:start w:val="1"/>
      <w:numFmt w:val="bullet"/>
      <w:lvlText w:val="o"/>
      <w:lvlJc w:val="left"/>
      <w:pPr>
        <w:ind w:left="3600" w:hanging="360"/>
      </w:pPr>
      <w:rPr>
        <w:rFonts w:ascii="Courier New" w:hAnsi="Courier New" w:cs="Courier New" w:hint="default"/>
      </w:rPr>
    </w:lvl>
    <w:lvl w:ilvl="5" w:tplc="FEAE1CCC" w:tentative="1">
      <w:start w:val="1"/>
      <w:numFmt w:val="bullet"/>
      <w:lvlText w:val=""/>
      <w:lvlJc w:val="left"/>
      <w:pPr>
        <w:ind w:left="4320" w:hanging="360"/>
      </w:pPr>
      <w:rPr>
        <w:rFonts w:ascii="Wingdings" w:hAnsi="Wingdings" w:hint="default"/>
      </w:rPr>
    </w:lvl>
    <w:lvl w:ilvl="6" w:tplc="0BC025B0" w:tentative="1">
      <w:start w:val="1"/>
      <w:numFmt w:val="bullet"/>
      <w:lvlText w:val=""/>
      <w:lvlJc w:val="left"/>
      <w:pPr>
        <w:ind w:left="5040" w:hanging="360"/>
      </w:pPr>
      <w:rPr>
        <w:rFonts w:ascii="Symbol" w:hAnsi="Symbol" w:hint="default"/>
      </w:rPr>
    </w:lvl>
    <w:lvl w:ilvl="7" w:tplc="51DCCE9A" w:tentative="1">
      <w:start w:val="1"/>
      <w:numFmt w:val="bullet"/>
      <w:lvlText w:val="o"/>
      <w:lvlJc w:val="left"/>
      <w:pPr>
        <w:ind w:left="5760" w:hanging="360"/>
      </w:pPr>
      <w:rPr>
        <w:rFonts w:ascii="Courier New" w:hAnsi="Courier New" w:cs="Courier New" w:hint="default"/>
      </w:rPr>
    </w:lvl>
    <w:lvl w:ilvl="8" w:tplc="741498C4" w:tentative="1">
      <w:start w:val="1"/>
      <w:numFmt w:val="bullet"/>
      <w:lvlText w:val=""/>
      <w:lvlJc w:val="left"/>
      <w:pPr>
        <w:ind w:left="6480" w:hanging="360"/>
      </w:pPr>
      <w:rPr>
        <w:rFonts w:ascii="Wingdings" w:hAnsi="Wingdings" w:hint="default"/>
      </w:rPr>
    </w:lvl>
  </w:abstractNum>
  <w:abstractNum w:abstractNumId="20" w15:restartNumberingAfterBreak="0">
    <w:nsid w:val="3D066050"/>
    <w:multiLevelType w:val="hybridMultilevel"/>
    <w:tmpl w:val="D824733E"/>
    <w:lvl w:ilvl="0" w:tplc="3DA08F5C">
      <w:start w:val="1"/>
      <w:numFmt w:val="bullet"/>
      <w:pStyle w:val="Warning"/>
      <w:lvlText w:val="!"/>
      <w:lvlJc w:val="left"/>
      <w:pPr>
        <w:ind w:left="644" w:hanging="360"/>
      </w:pPr>
      <w:rPr>
        <w:rFonts w:ascii="Arial Black" w:hAnsi="Arial Black" w:hint="default"/>
        <w:color w:val="auto"/>
        <w:sz w:val="28"/>
        <w:szCs w:val="24"/>
      </w:rPr>
    </w:lvl>
    <w:lvl w:ilvl="1" w:tplc="38A0C0F0">
      <w:numFmt w:val="bullet"/>
      <w:pStyle w:val="Bullet"/>
      <w:lvlText w:val=""/>
      <w:lvlJc w:val="left"/>
      <w:pPr>
        <w:tabs>
          <w:tab w:val="num" w:pos="1931"/>
        </w:tabs>
        <w:ind w:left="1931" w:hanging="284"/>
      </w:pPr>
      <w:rPr>
        <w:rFonts w:ascii="Wingdings" w:hAnsi="Wingdings" w:hint="default"/>
        <w:color w:val="000000"/>
        <w:sz w:val="24"/>
        <w:szCs w:val="24"/>
      </w:rPr>
    </w:lvl>
    <w:lvl w:ilvl="2" w:tplc="4BBCBD42" w:tentative="1">
      <w:start w:val="1"/>
      <w:numFmt w:val="bullet"/>
      <w:lvlText w:val=""/>
      <w:lvlJc w:val="left"/>
      <w:pPr>
        <w:tabs>
          <w:tab w:val="num" w:pos="2727"/>
        </w:tabs>
        <w:ind w:left="2727" w:hanging="360"/>
      </w:pPr>
      <w:rPr>
        <w:rFonts w:ascii="Wingdings" w:hAnsi="Wingdings" w:hint="default"/>
      </w:rPr>
    </w:lvl>
    <w:lvl w:ilvl="3" w:tplc="30AEFC46" w:tentative="1">
      <w:start w:val="1"/>
      <w:numFmt w:val="bullet"/>
      <w:lvlText w:val=""/>
      <w:lvlJc w:val="left"/>
      <w:pPr>
        <w:tabs>
          <w:tab w:val="num" w:pos="3447"/>
        </w:tabs>
        <w:ind w:left="3447" w:hanging="360"/>
      </w:pPr>
      <w:rPr>
        <w:rFonts w:ascii="Symbol" w:hAnsi="Symbol" w:hint="default"/>
      </w:rPr>
    </w:lvl>
    <w:lvl w:ilvl="4" w:tplc="CED8CB14" w:tentative="1">
      <w:start w:val="1"/>
      <w:numFmt w:val="bullet"/>
      <w:lvlText w:val="o"/>
      <w:lvlJc w:val="left"/>
      <w:pPr>
        <w:tabs>
          <w:tab w:val="num" w:pos="4167"/>
        </w:tabs>
        <w:ind w:left="4167" w:hanging="360"/>
      </w:pPr>
      <w:rPr>
        <w:rFonts w:ascii="Courier New" w:hAnsi="Courier New" w:cs="Courier New" w:hint="default"/>
      </w:rPr>
    </w:lvl>
    <w:lvl w:ilvl="5" w:tplc="56DE1308" w:tentative="1">
      <w:start w:val="1"/>
      <w:numFmt w:val="bullet"/>
      <w:lvlText w:val=""/>
      <w:lvlJc w:val="left"/>
      <w:pPr>
        <w:tabs>
          <w:tab w:val="num" w:pos="4887"/>
        </w:tabs>
        <w:ind w:left="4887" w:hanging="360"/>
      </w:pPr>
      <w:rPr>
        <w:rFonts w:ascii="Wingdings" w:hAnsi="Wingdings" w:hint="default"/>
      </w:rPr>
    </w:lvl>
    <w:lvl w:ilvl="6" w:tplc="91D2BD9E" w:tentative="1">
      <w:start w:val="1"/>
      <w:numFmt w:val="bullet"/>
      <w:lvlText w:val=""/>
      <w:lvlJc w:val="left"/>
      <w:pPr>
        <w:tabs>
          <w:tab w:val="num" w:pos="5607"/>
        </w:tabs>
        <w:ind w:left="5607" w:hanging="360"/>
      </w:pPr>
      <w:rPr>
        <w:rFonts w:ascii="Symbol" w:hAnsi="Symbol" w:hint="default"/>
      </w:rPr>
    </w:lvl>
    <w:lvl w:ilvl="7" w:tplc="D8B8B0E0" w:tentative="1">
      <w:start w:val="1"/>
      <w:numFmt w:val="bullet"/>
      <w:lvlText w:val="o"/>
      <w:lvlJc w:val="left"/>
      <w:pPr>
        <w:tabs>
          <w:tab w:val="num" w:pos="6327"/>
        </w:tabs>
        <w:ind w:left="6327" w:hanging="360"/>
      </w:pPr>
      <w:rPr>
        <w:rFonts w:ascii="Courier New" w:hAnsi="Courier New" w:cs="Courier New" w:hint="default"/>
      </w:rPr>
    </w:lvl>
    <w:lvl w:ilvl="8" w:tplc="239CA1D4"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DF659A0"/>
    <w:multiLevelType w:val="hybridMultilevel"/>
    <w:tmpl w:val="AA64491E"/>
    <w:lvl w:ilvl="0" w:tplc="B170B7D4">
      <w:numFmt w:val="bullet"/>
      <w:lvlText w:val="•"/>
      <w:lvlJc w:val="left"/>
      <w:pPr>
        <w:ind w:left="720" w:hanging="360"/>
      </w:pPr>
      <w:rPr>
        <w:rFonts w:ascii="Arial" w:eastAsia="Times New Roman" w:hAnsi="Arial" w:cs="Arial" w:hint="default"/>
      </w:rPr>
    </w:lvl>
    <w:lvl w:ilvl="1" w:tplc="F3443E48">
      <w:start w:val="1"/>
      <w:numFmt w:val="bullet"/>
      <w:lvlText w:val="o"/>
      <w:lvlJc w:val="left"/>
      <w:pPr>
        <w:ind w:left="1440" w:hanging="360"/>
      </w:pPr>
      <w:rPr>
        <w:rFonts w:ascii="Courier New" w:hAnsi="Courier New" w:cs="Courier New" w:hint="default"/>
      </w:rPr>
    </w:lvl>
    <w:lvl w:ilvl="2" w:tplc="B7A4A81C" w:tentative="1">
      <w:start w:val="1"/>
      <w:numFmt w:val="bullet"/>
      <w:lvlText w:val=""/>
      <w:lvlJc w:val="left"/>
      <w:pPr>
        <w:ind w:left="2160" w:hanging="360"/>
      </w:pPr>
      <w:rPr>
        <w:rFonts w:ascii="Wingdings" w:hAnsi="Wingdings" w:hint="default"/>
      </w:rPr>
    </w:lvl>
    <w:lvl w:ilvl="3" w:tplc="B238B86E" w:tentative="1">
      <w:start w:val="1"/>
      <w:numFmt w:val="bullet"/>
      <w:lvlText w:val=""/>
      <w:lvlJc w:val="left"/>
      <w:pPr>
        <w:ind w:left="2880" w:hanging="360"/>
      </w:pPr>
      <w:rPr>
        <w:rFonts w:ascii="Symbol" w:hAnsi="Symbol" w:hint="default"/>
      </w:rPr>
    </w:lvl>
    <w:lvl w:ilvl="4" w:tplc="E0886426" w:tentative="1">
      <w:start w:val="1"/>
      <w:numFmt w:val="bullet"/>
      <w:lvlText w:val="o"/>
      <w:lvlJc w:val="left"/>
      <w:pPr>
        <w:ind w:left="3600" w:hanging="360"/>
      </w:pPr>
      <w:rPr>
        <w:rFonts w:ascii="Courier New" w:hAnsi="Courier New" w:cs="Courier New" w:hint="default"/>
      </w:rPr>
    </w:lvl>
    <w:lvl w:ilvl="5" w:tplc="7D523B70" w:tentative="1">
      <w:start w:val="1"/>
      <w:numFmt w:val="bullet"/>
      <w:lvlText w:val=""/>
      <w:lvlJc w:val="left"/>
      <w:pPr>
        <w:ind w:left="4320" w:hanging="360"/>
      </w:pPr>
      <w:rPr>
        <w:rFonts w:ascii="Wingdings" w:hAnsi="Wingdings" w:hint="default"/>
      </w:rPr>
    </w:lvl>
    <w:lvl w:ilvl="6" w:tplc="93EC4896" w:tentative="1">
      <w:start w:val="1"/>
      <w:numFmt w:val="bullet"/>
      <w:lvlText w:val=""/>
      <w:lvlJc w:val="left"/>
      <w:pPr>
        <w:ind w:left="5040" w:hanging="360"/>
      </w:pPr>
      <w:rPr>
        <w:rFonts w:ascii="Symbol" w:hAnsi="Symbol" w:hint="default"/>
      </w:rPr>
    </w:lvl>
    <w:lvl w:ilvl="7" w:tplc="014E673C" w:tentative="1">
      <w:start w:val="1"/>
      <w:numFmt w:val="bullet"/>
      <w:lvlText w:val="o"/>
      <w:lvlJc w:val="left"/>
      <w:pPr>
        <w:ind w:left="5760" w:hanging="360"/>
      </w:pPr>
      <w:rPr>
        <w:rFonts w:ascii="Courier New" w:hAnsi="Courier New" w:cs="Courier New" w:hint="default"/>
      </w:rPr>
    </w:lvl>
    <w:lvl w:ilvl="8" w:tplc="D072573C" w:tentative="1">
      <w:start w:val="1"/>
      <w:numFmt w:val="bullet"/>
      <w:lvlText w:val=""/>
      <w:lvlJc w:val="left"/>
      <w:pPr>
        <w:ind w:left="6480" w:hanging="360"/>
      </w:pPr>
      <w:rPr>
        <w:rFonts w:ascii="Wingdings" w:hAnsi="Wingdings" w:hint="default"/>
      </w:rPr>
    </w:lvl>
  </w:abstractNum>
  <w:abstractNum w:abstractNumId="22" w15:restartNumberingAfterBreak="0">
    <w:nsid w:val="42114460"/>
    <w:multiLevelType w:val="hybridMultilevel"/>
    <w:tmpl w:val="9640BC5E"/>
    <w:lvl w:ilvl="0" w:tplc="64D83CB2">
      <w:start w:val="1"/>
      <w:numFmt w:val="bullet"/>
      <w:lvlText w:val=""/>
      <w:lvlJc w:val="left"/>
      <w:pPr>
        <w:tabs>
          <w:tab w:val="num" w:pos="360"/>
        </w:tabs>
        <w:ind w:left="360" w:hanging="360"/>
      </w:pPr>
      <w:rPr>
        <w:rFonts w:ascii="Symbol" w:hAnsi="Symbol" w:hint="default"/>
        <w:color w:val="000000"/>
      </w:rPr>
    </w:lvl>
    <w:lvl w:ilvl="1" w:tplc="00AAE006" w:tentative="1">
      <w:start w:val="1"/>
      <w:numFmt w:val="bullet"/>
      <w:lvlText w:val="o"/>
      <w:lvlJc w:val="left"/>
      <w:pPr>
        <w:tabs>
          <w:tab w:val="num" w:pos="1440"/>
        </w:tabs>
        <w:ind w:left="1440" w:hanging="360"/>
      </w:pPr>
      <w:rPr>
        <w:rFonts w:ascii="Courier New" w:hAnsi="Courier New" w:cs="Courier New" w:hint="default"/>
      </w:rPr>
    </w:lvl>
    <w:lvl w:ilvl="2" w:tplc="E93E9AA8" w:tentative="1">
      <w:start w:val="1"/>
      <w:numFmt w:val="bullet"/>
      <w:lvlText w:val=""/>
      <w:lvlJc w:val="left"/>
      <w:pPr>
        <w:tabs>
          <w:tab w:val="num" w:pos="2160"/>
        </w:tabs>
        <w:ind w:left="2160" w:hanging="360"/>
      </w:pPr>
      <w:rPr>
        <w:rFonts w:ascii="Wingdings" w:hAnsi="Wingdings" w:hint="default"/>
      </w:rPr>
    </w:lvl>
    <w:lvl w:ilvl="3" w:tplc="94CC00E8" w:tentative="1">
      <w:start w:val="1"/>
      <w:numFmt w:val="bullet"/>
      <w:lvlText w:val=""/>
      <w:lvlJc w:val="left"/>
      <w:pPr>
        <w:tabs>
          <w:tab w:val="num" w:pos="2880"/>
        </w:tabs>
        <w:ind w:left="2880" w:hanging="360"/>
      </w:pPr>
      <w:rPr>
        <w:rFonts w:ascii="Symbol" w:hAnsi="Symbol" w:hint="default"/>
      </w:rPr>
    </w:lvl>
    <w:lvl w:ilvl="4" w:tplc="0234C42E" w:tentative="1">
      <w:start w:val="1"/>
      <w:numFmt w:val="bullet"/>
      <w:lvlText w:val="o"/>
      <w:lvlJc w:val="left"/>
      <w:pPr>
        <w:tabs>
          <w:tab w:val="num" w:pos="3600"/>
        </w:tabs>
        <w:ind w:left="3600" w:hanging="360"/>
      </w:pPr>
      <w:rPr>
        <w:rFonts w:ascii="Courier New" w:hAnsi="Courier New" w:cs="Courier New" w:hint="default"/>
      </w:rPr>
    </w:lvl>
    <w:lvl w:ilvl="5" w:tplc="D00E5A4E" w:tentative="1">
      <w:start w:val="1"/>
      <w:numFmt w:val="bullet"/>
      <w:lvlText w:val=""/>
      <w:lvlJc w:val="left"/>
      <w:pPr>
        <w:tabs>
          <w:tab w:val="num" w:pos="4320"/>
        </w:tabs>
        <w:ind w:left="4320" w:hanging="360"/>
      </w:pPr>
      <w:rPr>
        <w:rFonts w:ascii="Wingdings" w:hAnsi="Wingdings" w:hint="default"/>
      </w:rPr>
    </w:lvl>
    <w:lvl w:ilvl="6" w:tplc="CC406E9C" w:tentative="1">
      <w:start w:val="1"/>
      <w:numFmt w:val="bullet"/>
      <w:lvlText w:val=""/>
      <w:lvlJc w:val="left"/>
      <w:pPr>
        <w:tabs>
          <w:tab w:val="num" w:pos="5040"/>
        </w:tabs>
        <w:ind w:left="5040" w:hanging="360"/>
      </w:pPr>
      <w:rPr>
        <w:rFonts w:ascii="Symbol" w:hAnsi="Symbol" w:hint="default"/>
      </w:rPr>
    </w:lvl>
    <w:lvl w:ilvl="7" w:tplc="C1A43CB6" w:tentative="1">
      <w:start w:val="1"/>
      <w:numFmt w:val="bullet"/>
      <w:lvlText w:val="o"/>
      <w:lvlJc w:val="left"/>
      <w:pPr>
        <w:tabs>
          <w:tab w:val="num" w:pos="5760"/>
        </w:tabs>
        <w:ind w:left="5760" w:hanging="360"/>
      </w:pPr>
      <w:rPr>
        <w:rFonts w:ascii="Courier New" w:hAnsi="Courier New" w:cs="Courier New" w:hint="default"/>
      </w:rPr>
    </w:lvl>
    <w:lvl w:ilvl="8" w:tplc="6DFA87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D4E11"/>
    <w:multiLevelType w:val="hybridMultilevel"/>
    <w:tmpl w:val="4568F878"/>
    <w:lvl w:ilvl="0" w:tplc="AF86454C">
      <w:start w:val="1"/>
      <w:numFmt w:val="bullet"/>
      <w:lvlText w:val=""/>
      <w:lvlJc w:val="left"/>
      <w:pPr>
        <w:ind w:left="360" w:hanging="360"/>
      </w:pPr>
      <w:rPr>
        <w:rFonts w:ascii="Symbol" w:hAnsi="Symbol" w:hint="default"/>
      </w:rPr>
    </w:lvl>
    <w:lvl w:ilvl="1" w:tplc="F2ECF4C6" w:tentative="1">
      <w:start w:val="1"/>
      <w:numFmt w:val="bullet"/>
      <w:lvlText w:val="o"/>
      <w:lvlJc w:val="left"/>
      <w:pPr>
        <w:ind w:left="1080" w:hanging="360"/>
      </w:pPr>
      <w:rPr>
        <w:rFonts w:ascii="Courier New" w:hAnsi="Courier New" w:cs="Courier New" w:hint="default"/>
      </w:rPr>
    </w:lvl>
    <w:lvl w:ilvl="2" w:tplc="E12045D6" w:tentative="1">
      <w:start w:val="1"/>
      <w:numFmt w:val="bullet"/>
      <w:lvlText w:val=""/>
      <w:lvlJc w:val="left"/>
      <w:pPr>
        <w:ind w:left="1800" w:hanging="360"/>
      </w:pPr>
      <w:rPr>
        <w:rFonts w:ascii="Wingdings" w:hAnsi="Wingdings" w:hint="default"/>
      </w:rPr>
    </w:lvl>
    <w:lvl w:ilvl="3" w:tplc="8FF4F412" w:tentative="1">
      <w:start w:val="1"/>
      <w:numFmt w:val="bullet"/>
      <w:lvlText w:val=""/>
      <w:lvlJc w:val="left"/>
      <w:pPr>
        <w:ind w:left="2520" w:hanging="360"/>
      </w:pPr>
      <w:rPr>
        <w:rFonts w:ascii="Symbol" w:hAnsi="Symbol" w:hint="default"/>
      </w:rPr>
    </w:lvl>
    <w:lvl w:ilvl="4" w:tplc="F67A687E" w:tentative="1">
      <w:start w:val="1"/>
      <w:numFmt w:val="bullet"/>
      <w:lvlText w:val="o"/>
      <w:lvlJc w:val="left"/>
      <w:pPr>
        <w:ind w:left="3240" w:hanging="360"/>
      </w:pPr>
      <w:rPr>
        <w:rFonts w:ascii="Courier New" w:hAnsi="Courier New" w:cs="Courier New" w:hint="default"/>
      </w:rPr>
    </w:lvl>
    <w:lvl w:ilvl="5" w:tplc="4B8ED54A" w:tentative="1">
      <w:start w:val="1"/>
      <w:numFmt w:val="bullet"/>
      <w:lvlText w:val=""/>
      <w:lvlJc w:val="left"/>
      <w:pPr>
        <w:ind w:left="3960" w:hanging="360"/>
      </w:pPr>
      <w:rPr>
        <w:rFonts w:ascii="Wingdings" w:hAnsi="Wingdings" w:hint="default"/>
      </w:rPr>
    </w:lvl>
    <w:lvl w:ilvl="6" w:tplc="2DCAE418" w:tentative="1">
      <w:start w:val="1"/>
      <w:numFmt w:val="bullet"/>
      <w:lvlText w:val=""/>
      <w:lvlJc w:val="left"/>
      <w:pPr>
        <w:ind w:left="4680" w:hanging="360"/>
      </w:pPr>
      <w:rPr>
        <w:rFonts w:ascii="Symbol" w:hAnsi="Symbol" w:hint="default"/>
      </w:rPr>
    </w:lvl>
    <w:lvl w:ilvl="7" w:tplc="1262B7C6" w:tentative="1">
      <w:start w:val="1"/>
      <w:numFmt w:val="bullet"/>
      <w:lvlText w:val="o"/>
      <w:lvlJc w:val="left"/>
      <w:pPr>
        <w:ind w:left="5400" w:hanging="360"/>
      </w:pPr>
      <w:rPr>
        <w:rFonts w:ascii="Courier New" w:hAnsi="Courier New" w:cs="Courier New" w:hint="default"/>
      </w:rPr>
    </w:lvl>
    <w:lvl w:ilvl="8" w:tplc="BF20B910" w:tentative="1">
      <w:start w:val="1"/>
      <w:numFmt w:val="bullet"/>
      <w:lvlText w:val=""/>
      <w:lvlJc w:val="left"/>
      <w:pPr>
        <w:ind w:left="6120" w:hanging="360"/>
      </w:pPr>
      <w:rPr>
        <w:rFonts w:ascii="Wingdings" w:hAnsi="Wingdings" w:hint="default"/>
      </w:rPr>
    </w:lvl>
  </w:abstractNum>
  <w:abstractNum w:abstractNumId="24" w15:restartNumberingAfterBreak="0">
    <w:nsid w:val="4ABB39A0"/>
    <w:multiLevelType w:val="hybridMultilevel"/>
    <w:tmpl w:val="223A66CA"/>
    <w:lvl w:ilvl="0" w:tplc="F612A896">
      <w:start w:val="55"/>
      <w:numFmt w:val="bullet"/>
      <w:lvlText w:val="-"/>
      <w:lvlJc w:val="left"/>
      <w:pPr>
        <w:ind w:left="720" w:hanging="360"/>
      </w:pPr>
      <w:rPr>
        <w:rFonts w:ascii="Times New Roman" w:eastAsia="Times New Roman" w:hAnsi="Times New Roman" w:cs="Times New Roman" w:hint="default"/>
      </w:rPr>
    </w:lvl>
    <w:lvl w:ilvl="1" w:tplc="1F94DFE0" w:tentative="1">
      <w:start w:val="1"/>
      <w:numFmt w:val="bullet"/>
      <w:lvlText w:val="o"/>
      <w:lvlJc w:val="left"/>
      <w:pPr>
        <w:ind w:left="1440" w:hanging="360"/>
      </w:pPr>
      <w:rPr>
        <w:rFonts w:ascii="Courier New" w:hAnsi="Courier New" w:cs="Courier New" w:hint="default"/>
      </w:rPr>
    </w:lvl>
    <w:lvl w:ilvl="2" w:tplc="17F8ED92" w:tentative="1">
      <w:start w:val="1"/>
      <w:numFmt w:val="bullet"/>
      <w:lvlText w:val=""/>
      <w:lvlJc w:val="left"/>
      <w:pPr>
        <w:ind w:left="2160" w:hanging="360"/>
      </w:pPr>
      <w:rPr>
        <w:rFonts w:ascii="Wingdings" w:hAnsi="Wingdings" w:hint="default"/>
      </w:rPr>
    </w:lvl>
    <w:lvl w:ilvl="3" w:tplc="BCB4DA14" w:tentative="1">
      <w:start w:val="1"/>
      <w:numFmt w:val="bullet"/>
      <w:lvlText w:val=""/>
      <w:lvlJc w:val="left"/>
      <w:pPr>
        <w:ind w:left="2880" w:hanging="360"/>
      </w:pPr>
      <w:rPr>
        <w:rFonts w:ascii="Symbol" w:hAnsi="Symbol" w:hint="default"/>
      </w:rPr>
    </w:lvl>
    <w:lvl w:ilvl="4" w:tplc="B44E847E" w:tentative="1">
      <w:start w:val="1"/>
      <w:numFmt w:val="bullet"/>
      <w:lvlText w:val="o"/>
      <w:lvlJc w:val="left"/>
      <w:pPr>
        <w:ind w:left="3600" w:hanging="360"/>
      </w:pPr>
      <w:rPr>
        <w:rFonts w:ascii="Courier New" w:hAnsi="Courier New" w:cs="Courier New" w:hint="default"/>
      </w:rPr>
    </w:lvl>
    <w:lvl w:ilvl="5" w:tplc="4B9853F8" w:tentative="1">
      <w:start w:val="1"/>
      <w:numFmt w:val="bullet"/>
      <w:lvlText w:val=""/>
      <w:lvlJc w:val="left"/>
      <w:pPr>
        <w:ind w:left="4320" w:hanging="360"/>
      </w:pPr>
      <w:rPr>
        <w:rFonts w:ascii="Wingdings" w:hAnsi="Wingdings" w:hint="default"/>
      </w:rPr>
    </w:lvl>
    <w:lvl w:ilvl="6" w:tplc="ACA24084" w:tentative="1">
      <w:start w:val="1"/>
      <w:numFmt w:val="bullet"/>
      <w:lvlText w:val=""/>
      <w:lvlJc w:val="left"/>
      <w:pPr>
        <w:ind w:left="5040" w:hanging="360"/>
      </w:pPr>
      <w:rPr>
        <w:rFonts w:ascii="Symbol" w:hAnsi="Symbol" w:hint="default"/>
      </w:rPr>
    </w:lvl>
    <w:lvl w:ilvl="7" w:tplc="5D6211BE" w:tentative="1">
      <w:start w:val="1"/>
      <w:numFmt w:val="bullet"/>
      <w:lvlText w:val="o"/>
      <w:lvlJc w:val="left"/>
      <w:pPr>
        <w:ind w:left="5760" w:hanging="360"/>
      </w:pPr>
      <w:rPr>
        <w:rFonts w:ascii="Courier New" w:hAnsi="Courier New" w:cs="Courier New" w:hint="default"/>
      </w:rPr>
    </w:lvl>
    <w:lvl w:ilvl="8" w:tplc="F0BCDBC6" w:tentative="1">
      <w:start w:val="1"/>
      <w:numFmt w:val="bullet"/>
      <w:lvlText w:val=""/>
      <w:lvlJc w:val="left"/>
      <w:pPr>
        <w:ind w:left="6480" w:hanging="360"/>
      </w:pPr>
      <w:rPr>
        <w:rFonts w:ascii="Wingdings" w:hAnsi="Wingdings" w:hint="default"/>
      </w:rPr>
    </w:lvl>
  </w:abstractNum>
  <w:abstractNum w:abstractNumId="25" w15:restartNumberingAfterBreak="0">
    <w:nsid w:val="4F4E1C99"/>
    <w:multiLevelType w:val="hybridMultilevel"/>
    <w:tmpl w:val="A7E2F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D34A8"/>
    <w:multiLevelType w:val="hybridMultilevel"/>
    <w:tmpl w:val="88AE045E"/>
    <w:lvl w:ilvl="0" w:tplc="ED78CDE2">
      <w:start w:val="1"/>
      <w:numFmt w:val="bullet"/>
      <w:lvlText w:val=""/>
      <w:lvlJc w:val="left"/>
      <w:pPr>
        <w:ind w:left="786" w:hanging="360"/>
      </w:pPr>
      <w:rPr>
        <w:rFonts w:ascii="Symbol" w:hAnsi="Symbol" w:hint="default"/>
      </w:rPr>
    </w:lvl>
    <w:lvl w:ilvl="1" w:tplc="F1D0667A" w:tentative="1">
      <w:start w:val="1"/>
      <w:numFmt w:val="bullet"/>
      <w:lvlText w:val="o"/>
      <w:lvlJc w:val="left"/>
      <w:pPr>
        <w:ind w:left="1440" w:hanging="360"/>
      </w:pPr>
      <w:rPr>
        <w:rFonts w:ascii="Courier New" w:hAnsi="Courier New" w:cs="Courier New" w:hint="default"/>
      </w:rPr>
    </w:lvl>
    <w:lvl w:ilvl="2" w:tplc="B69AD564" w:tentative="1">
      <w:start w:val="1"/>
      <w:numFmt w:val="bullet"/>
      <w:lvlText w:val=""/>
      <w:lvlJc w:val="left"/>
      <w:pPr>
        <w:ind w:left="2160" w:hanging="360"/>
      </w:pPr>
      <w:rPr>
        <w:rFonts w:ascii="Wingdings" w:hAnsi="Wingdings" w:hint="default"/>
      </w:rPr>
    </w:lvl>
    <w:lvl w:ilvl="3" w:tplc="E07A2928" w:tentative="1">
      <w:start w:val="1"/>
      <w:numFmt w:val="bullet"/>
      <w:lvlText w:val=""/>
      <w:lvlJc w:val="left"/>
      <w:pPr>
        <w:ind w:left="2880" w:hanging="360"/>
      </w:pPr>
      <w:rPr>
        <w:rFonts w:ascii="Symbol" w:hAnsi="Symbol" w:hint="default"/>
      </w:rPr>
    </w:lvl>
    <w:lvl w:ilvl="4" w:tplc="3988917A" w:tentative="1">
      <w:start w:val="1"/>
      <w:numFmt w:val="bullet"/>
      <w:lvlText w:val="o"/>
      <w:lvlJc w:val="left"/>
      <w:pPr>
        <w:ind w:left="3600" w:hanging="360"/>
      </w:pPr>
      <w:rPr>
        <w:rFonts w:ascii="Courier New" w:hAnsi="Courier New" w:cs="Courier New" w:hint="default"/>
      </w:rPr>
    </w:lvl>
    <w:lvl w:ilvl="5" w:tplc="6A84B832" w:tentative="1">
      <w:start w:val="1"/>
      <w:numFmt w:val="bullet"/>
      <w:lvlText w:val=""/>
      <w:lvlJc w:val="left"/>
      <w:pPr>
        <w:ind w:left="4320" w:hanging="360"/>
      </w:pPr>
      <w:rPr>
        <w:rFonts w:ascii="Wingdings" w:hAnsi="Wingdings" w:hint="default"/>
      </w:rPr>
    </w:lvl>
    <w:lvl w:ilvl="6" w:tplc="D60AD972" w:tentative="1">
      <w:start w:val="1"/>
      <w:numFmt w:val="bullet"/>
      <w:lvlText w:val=""/>
      <w:lvlJc w:val="left"/>
      <w:pPr>
        <w:ind w:left="5040" w:hanging="360"/>
      </w:pPr>
      <w:rPr>
        <w:rFonts w:ascii="Symbol" w:hAnsi="Symbol" w:hint="default"/>
      </w:rPr>
    </w:lvl>
    <w:lvl w:ilvl="7" w:tplc="807C8C16" w:tentative="1">
      <w:start w:val="1"/>
      <w:numFmt w:val="bullet"/>
      <w:lvlText w:val="o"/>
      <w:lvlJc w:val="left"/>
      <w:pPr>
        <w:ind w:left="5760" w:hanging="360"/>
      </w:pPr>
      <w:rPr>
        <w:rFonts w:ascii="Courier New" w:hAnsi="Courier New" w:cs="Courier New" w:hint="default"/>
      </w:rPr>
    </w:lvl>
    <w:lvl w:ilvl="8" w:tplc="ACCA3A30" w:tentative="1">
      <w:start w:val="1"/>
      <w:numFmt w:val="bullet"/>
      <w:lvlText w:val=""/>
      <w:lvlJc w:val="left"/>
      <w:pPr>
        <w:ind w:left="6480" w:hanging="360"/>
      </w:pPr>
      <w:rPr>
        <w:rFonts w:ascii="Wingdings" w:hAnsi="Wingdings" w:hint="default"/>
      </w:rPr>
    </w:lvl>
  </w:abstractNum>
  <w:abstractNum w:abstractNumId="27" w15:restartNumberingAfterBreak="0">
    <w:nsid w:val="539A711E"/>
    <w:multiLevelType w:val="multilevel"/>
    <w:tmpl w:val="D7E03C8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8FB5B31"/>
    <w:multiLevelType w:val="hybridMultilevel"/>
    <w:tmpl w:val="5A1A1E4A"/>
    <w:lvl w:ilvl="0" w:tplc="C124F6B6">
      <w:numFmt w:val="bullet"/>
      <w:lvlText w:val="-"/>
      <w:lvlJc w:val="left"/>
      <w:pPr>
        <w:ind w:left="720" w:hanging="360"/>
      </w:pPr>
      <w:rPr>
        <w:rFonts w:ascii="Times New Roman" w:eastAsia="Times New Roman" w:hAnsi="Times New Roman" w:cs="Times New Roman" w:hint="default"/>
      </w:rPr>
    </w:lvl>
    <w:lvl w:ilvl="1" w:tplc="5636AEC6" w:tentative="1">
      <w:start w:val="1"/>
      <w:numFmt w:val="bullet"/>
      <w:lvlText w:val="o"/>
      <w:lvlJc w:val="left"/>
      <w:pPr>
        <w:ind w:left="1440" w:hanging="360"/>
      </w:pPr>
      <w:rPr>
        <w:rFonts w:ascii="Courier New" w:hAnsi="Courier New" w:cs="Courier New" w:hint="default"/>
      </w:rPr>
    </w:lvl>
    <w:lvl w:ilvl="2" w:tplc="98C42784" w:tentative="1">
      <w:start w:val="1"/>
      <w:numFmt w:val="bullet"/>
      <w:lvlText w:val=""/>
      <w:lvlJc w:val="left"/>
      <w:pPr>
        <w:ind w:left="2160" w:hanging="360"/>
      </w:pPr>
      <w:rPr>
        <w:rFonts w:ascii="Wingdings" w:hAnsi="Wingdings" w:hint="default"/>
      </w:rPr>
    </w:lvl>
    <w:lvl w:ilvl="3" w:tplc="3CD2BB9E" w:tentative="1">
      <w:start w:val="1"/>
      <w:numFmt w:val="bullet"/>
      <w:lvlText w:val=""/>
      <w:lvlJc w:val="left"/>
      <w:pPr>
        <w:ind w:left="2880" w:hanging="360"/>
      </w:pPr>
      <w:rPr>
        <w:rFonts w:ascii="Symbol" w:hAnsi="Symbol" w:hint="default"/>
      </w:rPr>
    </w:lvl>
    <w:lvl w:ilvl="4" w:tplc="0C381B3C" w:tentative="1">
      <w:start w:val="1"/>
      <w:numFmt w:val="bullet"/>
      <w:lvlText w:val="o"/>
      <w:lvlJc w:val="left"/>
      <w:pPr>
        <w:ind w:left="3600" w:hanging="360"/>
      </w:pPr>
      <w:rPr>
        <w:rFonts w:ascii="Courier New" w:hAnsi="Courier New" w:cs="Courier New" w:hint="default"/>
      </w:rPr>
    </w:lvl>
    <w:lvl w:ilvl="5" w:tplc="169A7E54" w:tentative="1">
      <w:start w:val="1"/>
      <w:numFmt w:val="bullet"/>
      <w:lvlText w:val=""/>
      <w:lvlJc w:val="left"/>
      <w:pPr>
        <w:ind w:left="4320" w:hanging="360"/>
      </w:pPr>
      <w:rPr>
        <w:rFonts w:ascii="Wingdings" w:hAnsi="Wingdings" w:hint="default"/>
      </w:rPr>
    </w:lvl>
    <w:lvl w:ilvl="6" w:tplc="F6D84A3C" w:tentative="1">
      <w:start w:val="1"/>
      <w:numFmt w:val="bullet"/>
      <w:lvlText w:val=""/>
      <w:lvlJc w:val="left"/>
      <w:pPr>
        <w:ind w:left="5040" w:hanging="360"/>
      </w:pPr>
      <w:rPr>
        <w:rFonts w:ascii="Symbol" w:hAnsi="Symbol" w:hint="default"/>
      </w:rPr>
    </w:lvl>
    <w:lvl w:ilvl="7" w:tplc="3A183976" w:tentative="1">
      <w:start w:val="1"/>
      <w:numFmt w:val="bullet"/>
      <w:lvlText w:val="o"/>
      <w:lvlJc w:val="left"/>
      <w:pPr>
        <w:ind w:left="5760" w:hanging="360"/>
      </w:pPr>
      <w:rPr>
        <w:rFonts w:ascii="Courier New" w:hAnsi="Courier New" w:cs="Courier New" w:hint="default"/>
      </w:rPr>
    </w:lvl>
    <w:lvl w:ilvl="8" w:tplc="B37AC094" w:tentative="1">
      <w:start w:val="1"/>
      <w:numFmt w:val="bullet"/>
      <w:lvlText w:val=""/>
      <w:lvlJc w:val="left"/>
      <w:pPr>
        <w:ind w:left="6480" w:hanging="360"/>
      </w:pPr>
      <w:rPr>
        <w:rFonts w:ascii="Wingdings" w:hAnsi="Wingdings" w:hint="default"/>
      </w:rPr>
    </w:lvl>
  </w:abstractNum>
  <w:abstractNum w:abstractNumId="29" w15:restartNumberingAfterBreak="0">
    <w:nsid w:val="5FF34531"/>
    <w:multiLevelType w:val="hybridMultilevel"/>
    <w:tmpl w:val="4FD881A4"/>
    <w:lvl w:ilvl="0" w:tplc="2E9697FA">
      <w:start w:val="1"/>
      <w:numFmt w:val="bullet"/>
      <w:lvlText w:val=""/>
      <w:lvlJc w:val="left"/>
      <w:pPr>
        <w:tabs>
          <w:tab w:val="num" w:pos="360"/>
        </w:tabs>
        <w:ind w:left="360" w:hanging="360"/>
      </w:pPr>
      <w:rPr>
        <w:rFonts w:ascii="Symbol" w:hAnsi="Symbol" w:hint="default"/>
        <w:color w:val="000000"/>
      </w:rPr>
    </w:lvl>
    <w:lvl w:ilvl="1" w:tplc="F0FC91D2" w:tentative="1">
      <w:start w:val="1"/>
      <w:numFmt w:val="bullet"/>
      <w:lvlText w:val="o"/>
      <w:lvlJc w:val="left"/>
      <w:pPr>
        <w:tabs>
          <w:tab w:val="num" w:pos="1440"/>
        </w:tabs>
        <w:ind w:left="1440" w:hanging="360"/>
      </w:pPr>
      <w:rPr>
        <w:rFonts w:ascii="Courier New" w:hAnsi="Courier New" w:cs="Courier New" w:hint="default"/>
      </w:rPr>
    </w:lvl>
    <w:lvl w:ilvl="2" w:tplc="C1C2A024" w:tentative="1">
      <w:start w:val="1"/>
      <w:numFmt w:val="bullet"/>
      <w:lvlText w:val=""/>
      <w:lvlJc w:val="left"/>
      <w:pPr>
        <w:tabs>
          <w:tab w:val="num" w:pos="2160"/>
        </w:tabs>
        <w:ind w:left="2160" w:hanging="360"/>
      </w:pPr>
      <w:rPr>
        <w:rFonts w:ascii="Wingdings" w:hAnsi="Wingdings" w:hint="default"/>
      </w:rPr>
    </w:lvl>
    <w:lvl w:ilvl="3" w:tplc="344CA068" w:tentative="1">
      <w:start w:val="1"/>
      <w:numFmt w:val="bullet"/>
      <w:lvlText w:val=""/>
      <w:lvlJc w:val="left"/>
      <w:pPr>
        <w:tabs>
          <w:tab w:val="num" w:pos="2880"/>
        </w:tabs>
        <w:ind w:left="2880" w:hanging="360"/>
      </w:pPr>
      <w:rPr>
        <w:rFonts w:ascii="Symbol" w:hAnsi="Symbol" w:hint="default"/>
      </w:rPr>
    </w:lvl>
    <w:lvl w:ilvl="4" w:tplc="5D2E4714" w:tentative="1">
      <w:start w:val="1"/>
      <w:numFmt w:val="bullet"/>
      <w:lvlText w:val="o"/>
      <w:lvlJc w:val="left"/>
      <w:pPr>
        <w:tabs>
          <w:tab w:val="num" w:pos="3600"/>
        </w:tabs>
        <w:ind w:left="3600" w:hanging="360"/>
      </w:pPr>
      <w:rPr>
        <w:rFonts w:ascii="Courier New" w:hAnsi="Courier New" w:cs="Courier New" w:hint="default"/>
      </w:rPr>
    </w:lvl>
    <w:lvl w:ilvl="5" w:tplc="26666AC0" w:tentative="1">
      <w:start w:val="1"/>
      <w:numFmt w:val="bullet"/>
      <w:lvlText w:val=""/>
      <w:lvlJc w:val="left"/>
      <w:pPr>
        <w:tabs>
          <w:tab w:val="num" w:pos="4320"/>
        </w:tabs>
        <w:ind w:left="4320" w:hanging="360"/>
      </w:pPr>
      <w:rPr>
        <w:rFonts w:ascii="Wingdings" w:hAnsi="Wingdings" w:hint="default"/>
      </w:rPr>
    </w:lvl>
    <w:lvl w:ilvl="6" w:tplc="CE8A352A" w:tentative="1">
      <w:start w:val="1"/>
      <w:numFmt w:val="bullet"/>
      <w:lvlText w:val=""/>
      <w:lvlJc w:val="left"/>
      <w:pPr>
        <w:tabs>
          <w:tab w:val="num" w:pos="5040"/>
        </w:tabs>
        <w:ind w:left="5040" w:hanging="360"/>
      </w:pPr>
      <w:rPr>
        <w:rFonts w:ascii="Symbol" w:hAnsi="Symbol" w:hint="default"/>
      </w:rPr>
    </w:lvl>
    <w:lvl w:ilvl="7" w:tplc="FD426CAE" w:tentative="1">
      <w:start w:val="1"/>
      <w:numFmt w:val="bullet"/>
      <w:lvlText w:val="o"/>
      <w:lvlJc w:val="left"/>
      <w:pPr>
        <w:tabs>
          <w:tab w:val="num" w:pos="5760"/>
        </w:tabs>
        <w:ind w:left="5760" w:hanging="360"/>
      </w:pPr>
      <w:rPr>
        <w:rFonts w:ascii="Courier New" w:hAnsi="Courier New" w:cs="Courier New" w:hint="default"/>
      </w:rPr>
    </w:lvl>
    <w:lvl w:ilvl="8" w:tplc="BBAA10E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753C69"/>
    <w:multiLevelType w:val="hybridMultilevel"/>
    <w:tmpl w:val="87C61AD2"/>
    <w:lvl w:ilvl="0" w:tplc="BD16A01A">
      <w:start w:val="1"/>
      <w:numFmt w:val="decimal"/>
      <w:lvlText w:val="%1)"/>
      <w:lvlJc w:val="left"/>
      <w:pPr>
        <w:ind w:left="720" w:hanging="360"/>
      </w:pPr>
      <w:rPr>
        <w:rFonts w:hint="default"/>
      </w:rPr>
    </w:lvl>
    <w:lvl w:ilvl="1" w:tplc="AA2AB7C6" w:tentative="1">
      <w:start w:val="1"/>
      <w:numFmt w:val="lowerLetter"/>
      <w:lvlText w:val="%2."/>
      <w:lvlJc w:val="left"/>
      <w:pPr>
        <w:ind w:left="1440" w:hanging="360"/>
      </w:pPr>
    </w:lvl>
    <w:lvl w:ilvl="2" w:tplc="C69CFC2E" w:tentative="1">
      <w:start w:val="1"/>
      <w:numFmt w:val="lowerRoman"/>
      <w:lvlText w:val="%3."/>
      <w:lvlJc w:val="right"/>
      <w:pPr>
        <w:ind w:left="2160" w:hanging="180"/>
      </w:pPr>
    </w:lvl>
    <w:lvl w:ilvl="3" w:tplc="0C8A5A16" w:tentative="1">
      <w:start w:val="1"/>
      <w:numFmt w:val="decimal"/>
      <w:lvlText w:val="%4."/>
      <w:lvlJc w:val="left"/>
      <w:pPr>
        <w:ind w:left="2880" w:hanging="360"/>
      </w:pPr>
    </w:lvl>
    <w:lvl w:ilvl="4" w:tplc="88360E1A" w:tentative="1">
      <w:start w:val="1"/>
      <w:numFmt w:val="lowerLetter"/>
      <w:lvlText w:val="%5."/>
      <w:lvlJc w:val="left"/>
      <w:pPr>
        <w:ind w:left="3600" w:hanging="360"/>
      </w:pPr>
    </w:lvl>
    <w:lvl w:ilvl="5" w:tplc="418279F6" w:tentative="1">
      <w:start w:val="1"/>
      <w:numFmt w:val="lowerRoman"/>
      <w:lvlText w:val="%6."/>
      <w:lvlJc w:val="right"/>
      <w:pPr>
        <w:ind w:left="4320" w:hanging="180"/>
      </w:pPr>
    </w:lvl>
    <w:lvl w:ilvl="6" w:tplc="3280A082" w:tentative="1">
      <w:start w:val="1"/>
      <w:numFmt w:val="decimal"/>
      <w:lvlText w:val="%7."/>
      <w:lvlJc w:val="left"/>
      <w:pPr>
        <w:ind w:left="5040" w:hanging="360"/>
      </w:pPr>
    </w:lvl>
    <w:lvl w:ilvl="7" w:tplc="2FB46980" w:tentative="1">
      <w:start w:val="1"/>
      <w:numFmt w:val="lowerLetter"/>
      <w:lvlText w:val="%8."/>
      <w:lvlJc w:val="left"/>
      <w:pPr>
        <w:ind w:left="5760" w:hanging="360"/>
      </w:pPr>
    </w:lvl>
    <w:lvl w:ilvl="8" w:tplc="F028BDB6" w:tentative="1">
      <w:start w:val="1"/>
      <w:numFmt w:val="lowerRoman"/>
      <w:lvlText w:val="%9."/>
      <w:lvlJc w:val="right"/>
      <w:pPr>
        <w:ind w:left="6480" w:hanging="180"/>
      </w:pPr>
    </w:lvl>
  </w:abstractNum>
  <w:abstractNum w:abstractNumId="31" w15:restartNumberingAfterBreak="0">
    <w:nsid w:val="63895CD6"/>
    <w:multiLevelType w:val="multilevel"/>
    <w:tmpl w:val="FF5654CC"/>
    <w:lvl w:ilvl="0">
      <w:start w:val="4"/>
      <w:numFmt w:val="decimal"/>
      <w:lvlText w:val="%1"/>
      <w:lvlJc w:val="left"/>
      <w:pPr>
        <w:ind w:left="360" w:hanging="360"/>
      </w:pPr>
      <w:rPr>
        <w:rFonts w:hint="default"/>
      </w:rPr>
    </w:lvl>
    <w:lvl w:ilvl="1">
      <w:start w:val="8"/>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C4794A"/>
    <w:multiLevelType w:val="hybridMultilevel"/>
    <w:tmpl w:val="B4F24B32"/>
    <w:lvl w:ilvl="0" w:tplc="3E464E46">
      <w:start w:val="1"/>
      <w:numFmt w:val="bullet"/>
      <w:pStyle w:val="Action"/>
      <w:lvlText w:val=""/>
      <w:lvlJc w:val="left"/>
      <w:pPr>
        <w:ind w:left="927" w:hanging="360"/>
      </w:pPr>
      <w:rPr>
        <w:rFonts w:ascii="Wingdings" w:hAnsi="Wingdings" w:hint="default"/>
        <w:color w:val="auto"/>
        <w:sz w:val="22"/>
        <w:szCs w:val="22"/>
      </w:rPr>
    </w:lvl>
    <w:lvl w:ilvl="1" w:tplc="26167C6C">
      <w:start w:val="1"/>
      <w:numFmt w:val="bullet"/>
      <w:lvlText w:val="o"/>
      <w:lvlJc w:val="left"/>
      <w:pPr>
        <w:tabs>
          <w:tab w:val="num" w:pos="2007"/>
        </w:tabs>
        <w:ind w:left="2007" w:hanging="360"/>
      </w:pPr>
      <w:rPr>
        <w:rFonts w:ascii="Courier New" w:hAnsi="Courier New" w:cs="Courier New" w:hint="default"/>
      </w:rPr>
    </w:lvl>
    <w:lvl w:ilvl="2" w:tplc="D91C7EF0" w:tentative="1">
      <w:start w:val="1"/>
      <w:numFmt w:val="bullet"/>
      <w:lvlText w:val=""/>
      <w:lvlJc w:val="left"/>
      <w:pPr>
        <w:tabs>
          <w:tab w:val="num" w:pos="2727"/>
        </w:tabs>
        <w:ind w:left="2727" w:hanging="360"/>
      </w:pPr>
      <w:rPr>
        <w:rFonts w:ascii="Wingdings" w:hAnsi="Wingdings" w:hint="default"/>
      </w:rPr>
    </w:lvl>
    <w:lvl w:ilvl="3" w:tplc="2C0C48F2" w:tentative="1">
      <w:start w:val="1"/>
      <w:numFmt w:val="bullet"/>
      <w:lvlText w:val=""/>
      <w:lvlJc w:val="left"/>
      <w:pPr>
        <w:tabs>
          <w:tab w:val="num" w:pos="3447"/>
        </w:tabs>
        <w:ind w:left="3447" w:hanging="360"/>
      </w:pPr>
      <w:rPr>
        <w:rFonts w:ascii="Symbol" w:hAnsi="Symbol" w:hint="default"/>
      </w:rPr>
    </w:lvl>
    <w:lvl w:ilvl="4" w:tplc="F4F61606" w:tentative="1">
      <w:start w:val="1"/>
      <w:numFmt w:val="bullet"/>
      <w:lvlText w:val="o"/>
      <w:lvlJc w:val="left"/>
      <w:pPr>
        <w:tabs>
          <w:tab w:val="num" w:pos="4167"/>
        </w:tabs>
        <w:ind w:left="4167" w:hanging="360"/>
      </w:pPr>
      <w:rPr>
        <w:rFonts w:ascii="Courier New" w:hAnsi="Courier New" w:cs="Courier New" w:hint="default"/>
      </w:rPr>
    </w:lvl>
    <w:lvl w:ilvl="5" w:tplc="5AFC1038" w:tentative="1">
      <w:start w:val="1"/>
      <w:numFmt w:val="bullet"/>
      <w:lvlText w:val=""/>
      <w:lvlJc w:val="left"/>
      <w:pPr>
        <w:tabs>
          <w:tab w:val="num" w:pos="4887"/>
        </w:tabs>
        <w:ind w:left="4887" w:hanging="360"/>
      </w:pPr>
      <w:rPr>
        <w:rFonts w:ascii="Wingdings" w:hAnsi="Wingdings" w:hint="default"/>
      </w:rPr>
    </w:lvl>
    <w:lvl w:ilvl="6" w:tplc="9CDC42D0" w:tentative="1">
      <w:start w:val="1"/>
      <w:numFmt w:val="bullet"/>
      <w:lvlText w:val=""/>
      <w:lvlJc w:val="left"/>
      <w:pPr>
        <w:tabs>
          <w:tab w:val="num" w:pos="5607"/>
        </w:tabs>
        <w:ind w:left="5607" w:hanging="360"/>
      </w:pPr>
      <w:rPr>
        <w:rFonts w:ascii="Symbol" w:hAnsi="Symbol" w:hint="default"/>
      </w:rPr>
    </w:lvl>
    <w:lvl w:ilvl="7" w:tplc="B47A3F9C" w:tentative="1">
      <w:start w:val="1"/>
      <w:numFmt w:val="bullet"/>
      <w:lvlText w:val="o"/>
      <w:lvlJc w:val="left"/>
      <w:pPr>
        <w:tabs>
          <w:tab w:val="num" w:pos="6327"/>
        </w:tabs>
        <w:ind w:left="6327" w:hanging="360"/>
      </w:pPr>
      <w:rPr>
        <w:rFonts w:ascii="Courier New" w:hAnsi="Courier New" w:cs="Courier New" w:hint="default"/>
      </w:rPr>
    </w:lvl>
    <w:lvl w:ilvl="8" w:tplc="BEF2F3D2"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66CC6F0B"/>
    <w:multiLevelType w:val="hybridMultilevel"/>
    <w:tmpl w:val="8798454A"/>
    <w:lvl w:ilvl="0" w:tplc="BB02F16C">
      <w:numFmt w:val="bullet"/>
      <w:lvlText w:val="•"/>
      <w:lvlJc w:val="left"/>
      <w:pPr>
        <w:ind w:left="360" w:hanging="360"/>
      </w:pPr>
      <w:rPr>
        <w:rFonts w:ascii="Arial" w:eastAsia="Times New Roman" w:hAnsi="Arial" w:cs="Arial" w:hint="default"/>
      </w:rPr>
    </w:lvl>
    <w:lvl w:ilvl="1" w:tplc="4DAE83B6" w:tentative="1">
      <w:start w:val="1"/>
      <w:numFmt w:val="bullet"/>
      <w:lvlText w:val="o"/>
      <w:lvlJc w:val="left"/>
      <w:pPr>
        <w:ind w:left="1080" w:hanging="360"/>
      </w:pPr>
      <w:rPr>
        <w:rFonts w:ascii="Courier New" w:hAnsi="Courier New" w:cs="Courier New" w:hint="default"/>
      </w:rPr>
    </w:lvl>
    <w:lvl w:ilvl="2" w:tplc="47563B4E" w:tentative="1">
      <w:start w:val="1"/>
      <w:numFmt w:val="bullet"/>
      <w:lvlText w:val=""/>
      <w:lvlJc w:val="left"/>
      <w:pPr>
        <w:ind w:left="1800" w:hanging="360"/>
      </w:pPr>
      <w:rPr>
        <w:rFonts w:ascii="Wingdings" w:hAnsi="Wingdings" w:hint="default"/>
      </w:rPr>
    </w:lvl>
    <w:lvl w:ilvl="3" w:tplc="AEF21364" w:tentative="1">
      <w:start w:val="1"/>
      <w:numFmt w:val="bullet"/>
      <w:lvlText w:val=""/>
      <w:lvlJc w:val="left"/>
      <w:pPr>
        <w:ind w:left="2520" w:hanging="360"/>
      </w:pPr>
      <w:rPr>
        <w:rFonts w:ascii="Symbol" w:hAnsi="Symbol" w:hint="default"/>
      </w:rPr>
    </w:lvl>
    <w:lvl w:ilvl="4" w:tplc="67FC9938" w:tentative="1">
      <w:start w:val="1"/>
      <w:numFmt w:val="bullet"/>
      <w:lvlText w:val="o"/>
      <w:lvlJc w:val="left"/>
      <w:pPr>
        <w:ind w:left="3240" w:hanging="360"/>
      </w:pPr>
      <w:rPr>
        <w:rFonts w:ascii="Courier New" w:hAnsi="Courier New" w:cs="Courier New" w:hint="default"/>
      </w:rPr>
    </w:lvl>
    <w:lvl w:ilvl="5" w:tplc="6306381C" w:tentative="1">
      <w:start w:val="1"/>
      <w:numFmt w:val="bullet"/>
      <w:lvlText w:val=""/>
      <w:lvlJc w:val="left"/>
      <w:pPr>
        <w:ind w:left="3960" w:hanging="360"/>
      </w:pPr>
      <w:rPr>
        <w:rFonts w:ascii="Wingdings" w:hAnsi="Wingdings" w:hint="default"/>
      </w:rPr>
    </w:lvl>
    <w:lvl w:ilvl="6" w:tplc="F13C1A9E" w:tentative="1">
      <w:start w:val="1"/>
      <w:numFmt w:val="bullet"/>
      <w:lvlText w:val=""/>
      <w:lvlJc w:val="left"/>
      <w:pPr>
        <w:ind w:left="4680" w:hanging="360"/>
      </w:pPr>
      <w:rPr>
        <w:rFonts w:ascii="Symbol" w:hAnsi="Symbol" w:hint="default"/>
      </w:rPr>
    </w:lvl>
    <w:lvl w:ilvl="7" w:tplc="74B60650" w:tentative="1">
      <w:start w:val="1"/>
      <w:numFmt w:val="bullet"/>
      <w:lvlText w:val="o"/>
      <w:lvlJc w:val="left"/>
      <w:pPr>
        <w:ind w:left="5400" w:hanging="360"/>
      </w:pPr>
      <w:rPr>
        <w:rFonts w:ascii="Courier New" w:hAnsi="Courier New" w:cs="Courier New" w:hint="default"/>
      </w:rPr>
    </w:lvl>
    <w:lvl w:ilvl="8" w:tplc="71A6618E" w:tentative="1">
      <w:start w:val="1"/>
      <w:numFmt w:val="bullet"/>
      <w:lvlText w:val=""/>
      <w:lvlJc w:val="left"/>
      <w:pPr>
        <w:ind w:left="6120" w:hanging="360"/>
      </w:pPr>
      <w:rPr>
        <w:rFonts w:ascii="Wingdings" w:hAnsi="Wingdings" w:hint="default"/>
      </w:rPr>
    </w:lvl>
  </w:abstractNum>
  <w:abstractNum w:abstractNumId="34" w15:restartNumberingAfterBreak="0">
    <w:nsid w:val="6B6A1A23"/>
    <w:multiLevelType w:val="hybridMultilevel"/>
    <w:tmpl w:val="DC4E1D4C"/>
    <w:lvl w:ilvl="0" w:tplc="B3C87490">
      <w:start w:val="1"/>
      <w:numFmt w:val="bullet"/>
      <w:lvlText w:val=""/>
      <w:lvlJc w:val="left"/>
      <w:pPr>
        <w:ind w:left="720" w:hanging="360"/>
      </w:pPr>
      <w:rPr>
        <w:rFonts w:ascii="Symbol" w:hAnsi="Symbol" w:hint="default"/>
      </w:rPr>
    </w:lvl>
    <w:lvl w:ilvl="1" w:tplc="3DF6799C" w:tentative="1">
      <w:start w:val="1"/>
      <w:numFmt w:val="bullet"/>
      <w:lvlText w:val="o"/>
      <w:lvlJc w:val="left"/>
      <w:pPr>
        <w:ind w:left="1440" w:hanging="360"/>
      </w:pPr>
      <w:rPr>
        <w:rFonts w:ascii="Courier New" w:hAnsi="Courier New" w:cs="Courier New" w:hint="default"/>
      </w:rPr>
    </w:lvl>
    <w:lvl w:ilvl="2" w:tplc="DAA457AE" w:tentative="1">
      <w:start w:val="1"/>
      <w:numFmt w:val="bullet"/>
      <w:lvlText w:val=""/>
      <w:lvlJc w:val="left"/>
      <w:pPr>
        <w:ind w:left="2160" w:hanging="360"/>
      </w:pPr>
      <w:rPr>
        <w:rFonts w:ascii="Wingdings" w:hAnsi="Wingdings" w:hint="default"/>
      </w:rPr>
    </w:lvl>
    <w:lvl w:ilvl="3" w:tplc="43DCC984" w:tentative="1">
      <w:start w:val="1"/>
      <w:numFmt w:val="bullet"/>
      <w:lvlText w:val=""/>
      <w:lvlJc w:val="left"/>
      <w:pPr>
        <w:ind w:left="2880" w:hanging="360"/>
      </w:pPr>
      <w:rPr>
        <w:rFonts w:ascii="Symbol" w:hAnsi="Symbol" w:hint="default"/>
      </w:rPr>
    </w:lvl>
    <w:lvl w:ilvl="4" w:tplc="6E66D6BE" w:tentative="1">
      <w:start w:val="1"/>
      <w:numFmt w:val="bullet"/>
      <w:lvlText w:val="o"/>
      <w:lvlJc w:val="left"/>
      <w:pPr>
        <w:ind w:left="3600" w:hanging="360"/>
      </w:pPr>
      <w:rPr>
        <w:rFonts w:ascii="Courier New" w:hAnsi="Courier New" w:cs="Courier New" w:hint="default"/>
      </w:rPr>
    </w:lvl>
    <w:lvl w:ilvl="5" w:tplc="CC64CFDC" w:tentative="1">
      <w:start w:val="1"/>
      <w:numFmt w:val="bullet"/>
      <w:lvlText w:val=""/>
      <w:lvlJc w:val="left"/>
      <w:pPr>
        <w:ind w:left="4320" w:hanging="360"/>
      </w:pPr>
      <w:rPr>
        <w:rFonts w:ascii="Wingdings" w:hAnsi="Wingdings" w:hint="default"/>
      </w:rPr>
    </w:lvl>
    <w:lvl w:ilvl="6" w:tplc="E0B89654" w:tentative="1">
      <w:start w:val="1"/>
      <w:numFmt w:val="bullet"/>
      <w:lvlText w:val=""/>
      <w:lvlJc w:val="left"/>
      <w:pPr>
        <w:ind w:left="5040" w:hanging="360"/>
      </w:pPr>
      <w:rPr>
        <w:rFonts w:ascii="Symbol" w:hAnsi="Symbol" w:hint="default"/>
      </w:rPr>
    </w:lvl>
    <w:lvl w:ilvl="7" w:tplc="7B3C24CC" w:tentative="1">
      <w:start w:val="1"/>
      <w:numFmt w:val="bullet"/>
      <w:lvlText w:val="o"/>
      <w:lvlJc w:val="left"/>
      <w:pPr>
        <w:ind w:left="5760" w:hanging="360"/>
      </w:pPr>
      <w:rPr>
        <w:rFonts w:ascii="Courier New" w:hAnsi="Courier New" w:cs="Courier New" w:hint="default"/>
      </w:rPr>
    </w:lvl>
    <w:lvl w:ilvl="8" w:tplc="16A2AD0E"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72F1667"/>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7B7E5FF4"/>
    <w:multiLevelType w:val="hybridMultilevel"/>
    <w:tmpl w:val="A3A46A2C"/>
    <w:lvl w:ilvl="0" w:tplc="407EA1F0">
      <w:start w:val="1"/>
      <w:numFmt w:val="bullet"/>
      <w:lvlText w:val=""/>
      <w:lvlJc w:val="left"/>
      <w:pPr>
        <w:ind w:left="720" w:hanging="360"/>
      </w:pPr>
      <w:rPr>
        <w:rFonts w:ascii="Symbol" w:hAnsi="Symbol" w:hint="default"/>
      </w:rPr>
    </w:lvl>
    <w:lvl w:ilvl="1" w:tplc="22207712" w:tentative="1">
      <w:start w:val="1"/>
      <w:numFmt w:val="bullet"/>
      <w:lvlText w:val="o"/>
      <w:lvlJc w:val="left"/>
      <w:pPr>
        <w:ind w:left="1440" w:hanging="360"/>
      </w:pPr>
      <w:rPr>
        <w:rFonts w:ascii="Courier New" w:hAnsi="Courier New" w:cs="Courier New" w:hint="default"/>
      </w:rPr>
    </w:lvl>
    <w:lvl w:ilvl="2" w:tplc="6CF2E470" w:tentative="1">
      <w:start w:val="1"/>
      <w:numFmt w:val="bullet"/>
      <w:lvlText w:val=""/>
      <w:lvlJc w:val="left"/>
      <w:pPr>
        <w:ind w:left="2160" w:hanging="360"/>
      </w:pPr>
      <w:rPr>
        <w:rFonts w:ascii="Wingdings" w:hAnsi="Wingdings" w:hint="default"/>
      </w:rPr>
    </w:lvl>
    <w:lvl w:ilvl="3" w:tplc="36DC0EF6" w:tentative="1">
      <w:start w:val="1"/>
      <w:numFmt w:val="bullet"/>
      <w:lvlText w:val=""/>
      <w:lvlJc w:val="left"/>
      <w:pPr>
        <w:ind w:left="2880" w:hanging="360"/>
      </w:pPr>
      <w:rPr>
        <w:rFonts w:ascii="Symbol" w:hAnsi="Symbol" w:hint="default"/>
      </w:rPr>
    </w:lvl>
    <w:lvl w:ilvl="4" w:tplc="430A432E" w:tentative="1">
      <w:start w:val="1"/>
      <w:numFmt w:val="bullet"/>
      <w:lvlText w:val="o"/>
      <w:lvlJc w:val="left"/>
      <w:pPr>
        <w:ind w:left="3600" w:hanging="360"/>
      </w:pPr>
      <w:rPr>
        <w:rFonts w:ascii="Courier New" w:hAnsi="Courier New" w:cs="Courier New" w:hint="default"/>
      </w:rPr>
    </w:lvl>
    <w:lvl w:ilvl="5" w:tplc="B1826EFC" w:tentative="1">
      <w:start w:val="1"/>
      <w:numFmt w:val="bullet"/>
      <w:lvlText w:val=""/>
      <w:lvlJc w:val="left"/>
      <w:pPr>
        <w:ind w:left="4320" w:hanging="360"/>
      </w:pPr>
      <w:rPr>
        <w:rFonts w:ascii="Wingdings" w:hAnsi="Wingdings" w:hint="default"/>
      </w:rPr>
    </w:lvl>
    <w:lvl w:ilvl="6" w:tplc="5C1AC680" w:tentative="1">
      <w:start w:val="1"/>
      <w:numFmt w:val="bullet"/>
      <w:lvlText w:val=""/>
      <w:lvlJc w:val="left"/>
      <w:pPr>
        <w:ind w:left="5040" w:hanging="360"/>
      </w:pPr>
      <w:rPr>
        <w:rFonts w:ascii="Symbol" w:hAnsi="Symbol" w:hint="default"/>
      </w:rPr>
    </w:lvl>
    <w:lvl w:ilvl="7" w:tplc="A38232F0" w:tentative="1">
      <w:start w:val="1"/>
      <w:numFmt w:val="bullet"/>
      <w:lvlText w:val="o"/>
      <w:lvlJc w:val="left"/>
      <w:pPr>
        <w:ind w:left="5760" w:hanging="360"/>
      </w:pPr>
      <w:rPr>
        <w:rFonts w:ascii="Courier New" w:hAnsi="Courier New" w:cs="Courier New" w:hint="default"/>
      </w:rPr>
    </w:lvl>
    <w:lvl w:ilvl="8" w:tplc="762012A8" w:tentative="1">
      <w:start w:val="1"/>
      <w:numFmt w:val="bullet"/>
      <w:lvlText w:val=""/>
      <w:lvlJc w:val="left"/>
      <w:pPr>
        <w:ind w:left="6480" w:hanging="360"/>
      </w:pPr>
      <w:rPr>
        <w:rFonts w:ascii="Wingdings" w:hAnsi="Wingdings" w:hint="default"/>
      </w:rPr>
    </w:lvl>
  </w:abstractNum>
  <w:num w:numId="1" w16cid:durableId="2093427375">
    <w:abstractNumId w:val="27"/>
  </w:num>
  <w:num w:numId="2" w16cid:durableId="2139302831">
    <w:abstractNumId w:val="36"/>
  </w:num>
  <w:num w:numId="3" w16cid:durableId="1680737711">
    <w:abstractNumId w:val="13"/>
  </w:num>
  <w:num w:numId="4" w16cid:durableId="353701260">
    <w:abstractNumId w:val="20"/>
  </w:num>
  <w:num w:numId="5" w16cid:durableId="396247175">
    <w:abstractNumId w:val="32"/>
  </w:num>
  <w:num w:numId="6" w16cid:durableId="1356227608">
    <w:abstractNumId w:val="3"/>
  </w:num>
  <w:num w:numId="7" w16cid:durableId="532614000">
    <w:abstractNumId w:val="1"/>
  </w:num>
  <w:num w:numId="8" w16cid:durableId="1141268761">
    <w:abstractNumId w:val="22"/>
  </w:num>
  <w:num w:numId="9" w16cid:durableId="1077441849">
    <w:abstractNumId w:val="0"/>
    <w:lvlOverride w:ilvl="0">
      <w:lvl w:ilvl="0">
        <w:start w:val="1"/>
        <w:numFmt w:val="bullet"/>
        <w:lvlText w:val="-"/>
        <w:lvlJc w:val="left"/>
        <w:pPr>
          <w:tabs>
            <w:tab w:val="num" w:pos="360"/>
          </w:tabs>
          <w:ind w:left="360" w:hanging="360"/>
        </w:pPr>
      </w:lvl>
    </w:lvlOverride>
  </w:num>
  <w:num w:numId="10" w16cid:durableId="342514110">
    <w:abstractNumId w:val="0"/>
    <w:lvlOverride w:ilvl="0">
      <w:lvl w:ilvl="0">
        <w:start w:val="1"/>
        <w:numFmt w:val="bullet"/>
        <w:lvlText w:val="-"/>
        <w:lvlJc w:val="left"/>
        <w:pPr>
          <w:tabs>
            <w:tab w:val="num" w:pos="360"/>
          </w:tabs>
          <w:ind w:left="360" w:hanging="360"/>
        </w:pPr>
      </w:lvl>
    </w:lvlOverride>
  </w:num>
  <w:num w:numId="11" w16cid:durableId="1755736664">
    <w:abstractNumId w:val="7"/>
  </w:num>
  <w:num w:numId="12" w16cid:durableId="1186675947">
    <w:abstractNumId w:val="14"/>
  </w:num>
  <w:num w:numId="13" w16cid:durableId="1877740880">
    <w:abstractNumId w:val="19"/>
  </w:num>
  <w:num w:numId="14" w16cid:durableId="2133476636">
    <w:abstractNumId w:val="37"/>
  </w:num>
  <w:num w:numId="15" w16cid:durableId="1555655627">
    <w:abstractNumId w:val="6"/>
  </w:num>
  <w:num w:numId="16" w16cid:durableId="1704406386">
    <w:abstractNumId w:val="5"/>
  </w:num>
  <w:num w:numId="17" w16cid:durableId="2051107969">
    <w:abstractNumId w:val="29"/>
  </w:num>
  <w:num w:numId="18" w16cid:durableId="1982995217">
    <w:abstractNumId w:val="23"/>
  </w:num>
  <w:num w:numId="19" w16cid:durableId="1069157279">
    <w:abstractNumId w:val="34"/>
  </w:num>
  <w:num w:numId="20" w16cid:durableId="1044209380">
    <w:abstractNumId w:val="35"/>
  </w:num>
  <w:num w:numId="21" w16cid:durableId="724371047">
    <w:abstractNumId w:val="17"/>
  </w:num>
  <w:num w:numId="22" w16cid:durableId="1823883394">
    <w:abstractNumId w:val="15"/>
  </w:num>
  <w:num w:numId="23" w16cid:durableId="71585906">
    <w:abstractNumId w:val="18"/>
  </w:num>
  <w:num w:numId="24" w16cid:durableId="740257466">
    <w:abstractNumId w:val="24"/>
  </w:num>
  <w:num w:numId="25" w16cid:durableId="1155953401">
    <w:abstractNumId w:val="31"/>
  </w:num>
  <w:num w:numId="26" w16cid:durableId="1347246194">
    <w:abstractNumId w:val="21"/>
  </w:num>
  <w:num w:numId="27" w16cid:durableId="1568032142">
    <w:abstractNumId w:val="10"/>
  </w:num>
  <w:num w:numId="28" w16cid:durableId="1109080018">
    <w:abstractNumId w:val="9"/>
  </w:num>
  <w:num w:numId="29" w16cid:durableId="2094862298">
    <w:abstractNumId w:val="11"/>
  </w:num>
  <w:num w:numId="30" w16cid:durableId="880702737">
    <w:abstractNumId w:val="33"/>
  </w:num>
  <w:num w:numId="31" w16cid:durableId="803427155">
    <w:abstractNumId w:val="16"/>
  </w:num>
  <w:num w:numId="32" w16cid:durableId="845826497">
    <w:abstractNumId w:val="2"/>
  </w:num>
  <w:num w:numId="33" w16cid:durableId="14550447">
    <w:abstractNumId w:val="26"/>
  </w:num>
  <w:num w:numId="34" w16cid:durableId="1233857950">
    <w:abstractNumId w:val="4"/>
  </w:num>
  <w:num w:numId="35" w16cid:durableId="258418580">
    <w:abstractNumId w:val="12"/>
  </w:num>
  <w:num w:numId="36" w16cid:durableId="1537349888">
    <w:abstractNumId w:val="28"/>
  </w:num>
  <w:num w:numId="37" w16cid:durableId="213738490">
    <w:abstractNumId w:val="30"/>
  </w:num>
  <w:num w:numId="38" w16cid:durableId="411201716">
    <w:abstractNumId w:val="5"/>
  </w:num>
  <w:num w:numId="39" w16cid:durableId="1817912829">
    <w:abstractNumId w:val="8"/>
  </w:num>
  <w:num w:numId="40" w16cid:durableId="418521111">
    <w:abstractNumId w:val="2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e Applicant">
    <w15:presenceInfo w15:providerId="None" w15:userId="The 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32a03a-7bc4-4d9d-b99f-bfd3ff3453d0" w:val=" "/>
    <w:docVar w:name="vault_nd_011471ac-ffdd-425b-8c3e-4d4c36c75b6e" w:val=" "/>
    <w:docVar w:name="vault_nd_01cd7c66-6163-4bba-acb8-54b75e098a53" w:val=" "/>
    <w:docVar w:name="vault_nd_01ffc0b7-3574-4e01-8396-cdef14f93412" w:val=" "/>
    <w:docVar w:name="vault_nd_03094897-66c6-47c8-be5b-195b57d1312c" w:val=" "/>
    <w:docVar w:name="vault_nd_030c7c12-72f8-4d16-b040-5246939584cd" w:val=" "/>
    <w:docVar w:name="vault_nd_0364bbad-9c7d-47cd-8099-ace4a25888a2" w:val=" "/>
    <w:docVar w:name="vault_nd_04d63f5a-6d5e-4bfe-8b7a-7641805bdd80" w:val=" "/>
    <w:docVar w:name="vault_nd_05296c42-4cb2-43e0-b0ee-d0946731729e" w:val=" "/>
    <w:docVar w:name="VAULT_ND_05e20308-3e31-4dce-b2f6-621cb322c558" w:val=" "/>
    <w:docVar w:name="VAULT_ND_06205705-ce20-45e1-ad2c-e422e017f6de" w:val=" "/>
    <w:docVar w:name="vault_nd_06ac9b3f-6f37-499a-bfa9-1fb73a01bcd9" w:val=" "/>
    <w:docVar w:name="vault_nd_0743f220-3f38-44b5-993a-7703569a8026" w:val=" "/>
    <w:docVar w:name="vault_nd_08d6e3c6-b2b7-411a-bfa2-85c74affced0" w:val=" "/>
    <w:docVar w:name="vault_nd_08dc405a-6d69-4c9b-85ae-f710ba77110c" w:val=" "/>
    <w:docVar w:name="VAULT_ND_0952a23e-aed4-4ca8-9723-a3a7c0e1fd55" w:val=" "/>
    <w:docVar w:name="vault_nd_0a4d5cd8-1bb4-4988-8bfa-a2c86e87f361" w:val=" "/>
    <w:docVar w:name="vault_nd_0a7cd060-515e-4d71-b7fb-fd00f0db3ca7" w:val=" "/>
    <w:docVar w:name="vault_nd_0c490a08-e455-491d-a558-dae34cd08719" w:val=" "/>
    <w:docVar w:name="vault_nd_0caef0e6-3b25-496d-88a0-6cbe829137b4" w:val=" "/>
    <w:docVar w:name="VAULT_ND_0d6b3dc2-1a05-4d16-91e1-87a240479361" w:val=" "/>
    <w:docVar w:name="VAULT_ND_0e380ab1-189c-419f-93e6-2b3c2a303ee0" w:val=" "/>
    <w:docVar w:name="vault_nd_0e8e644b-ef92-487b-b366-242c83944b58" w:val=" "/>
    <w:docVar w:name="VAULT_ND_0f515629-7a4d-4c26-a9ec-a28affbb9543" w:val=" "/>
    <w:docVar w:name="VAULT_ND_0f7b02e4-afed-4194-8c85-fc2e8fce9947" w:val=" "/>
    <w:docVar w:name="VAULT_ND_10d96b8c-6201-4de1-a8f6-177e0883d45f" w:val=" "/>
    <w:docVar w:name="VAULT_ND_10e635ad-82fa-4361-8969-d661645cb309" w:val=" "/>
    <w:docVar w:name="vault_nd_10fe470b-77b9-40e4-a71a-7dac553c977b" w:val=" "/>
    <w:docVar w:name="vault_nd_1143b19d-4ba2-4683-a5fb-e7375f301bb8" w:val=" "/>
    <w:docVar w:name="vault_nd_1156ff20-7c57-4156-8c3d-430567653ed5" w:val=" "/>
    <w:docVar w:name="vault_nd_1356ee87-b537-4bed-8ee8-182f0b27afdd" w:val=" "/>
    <w:docVar w:name="VAULT_ND_1528f6f4-be62-459b-9419-e5a21d99a3fc" w:val=" "/>
    <w:docVar w:name="vault_nd_177d5de8-7ccc-4f4a-a3bc-4750d13439f4" w:val=" "/>
    <w:docVar w:name="vault_nd_179e684f-b4b7-4bf0-aaaf-58ba2d7a7568" w:val=" "/>
    <w:docVar w:name="vault_nd_18011984-fbad-49ae-b19d-b068ffde1351" w:val=" "/>
    <w:docVar w:name="vault_nd_1863aa9e-ca2d-458e-bfa6-60072a620f83" w:val=" "/>
    <w:docVar w:name="vault_nd_186db60c-7cd7-4b31-b39d-626ec911b576" w:val=" "/>
    <w:docVar w:name="vault_nd_187573f6-a100-41ba-bdb6-a5e213633208" w:val=" "/>
    <w:docVar w:name="vault_nd_18ebf6c3-e911-4b22-9035-6d6e253c9042" w:val=" "/>
    <w:docVar w:name="vault_nd_198c639a-4f94-42de-9283-ce4f4671614a" w:val=" "/>
    <w:docVar w:name="VAULT_ND_19ee99b6-53f7-49e1-b5c0-afc224d90a02" w:val=" "/>
    <w:docVar w:name="vault_nd_1a7583da-c3b3-4186-9ff3-6af5104c560d" w:val=" "/>
    <w:docVar w:name="vault_nd_1b1be72e-2579-4e5a-afd2-0e64cd370cf9" w:val=" "/>
    <w:docVar w:name="vault_nd_1b594c20-b4e5-4e02-8ee0-c44eac0b49df" w:val=" "/>
    <w:docVar w:name="VAULT_ND_1c691033-1803-4bfe-a0de-5107390bdc2a" w:val=" "/>
    <w:docVar w:name="vault_nd_1d979c05-3267-4d1f-be70-848692d7f2c0" w:val=" "/>
    <w:docVar w:name="vault_nd_1f5c1340-a7b3-41e2-9638-43ab0b7c2cfd" w:val=" "/>
    <w:docVar w:name="vault_nd_1fc5a9a0-a291-4729-a645-9c80c2293a43" w:val=" "/>
    <w:docVar w:name="vault_nd_206f84e1-2fa3-4511-b242-f80f95c2f8d7" w:val=" "/>
    <w:docVar w:name="vault_nd_2135e3e3-8367-4374-85da-4fa1653d0b58" w:val=" "/>
    <w:docVar w:name="VAULT_ND_216b7024-0e8b-4eb3-8c6a-e885ac516f77" w:val=" "/>
    <w:docVar w:name="vault_nd_2170da6e-2cca-4c26-874c-2b1b44f12c14" w:val=" "/>
    <w:docVar w:name="VAULT_ND_2188b247-7c21-4c1d-a539-665fa2032ef8" w:val=" "/>
    <w:docVar w:name="vault_nd_22ab8fdf-5034-4e2c-b31d-a627ab909a12" w:val=" "/>
    <w:docVar w:name="vault_nd_22e852e1-f994-4661-98f5-3c232c0a58a4" w:val=" "/>
    <w:docVar w:name="vault_nd_240ec71d-4c2c-4377-82cc-afe92ed68ed1" w:val=" "/>
    <w:docVar w:name="vault_nd_255385b0-8b3d-4f88-ab62-c066a018dddb" w:val=" "/>
    <w:docVar w:name="vault_nd_2555c9dc-feeb-49d3-8d97-705770c8ee5a" w:val=" "/>
    <w:docVar w:name="vault_nd_25a98236-4269-4c70-aeba-bd4540e5ca8a" w:val=" "/>
    <w:docVar w:name="vault_nd_25ca1ecf-cda3-4425-9c0c-17a007184101" w:val=" "/>
    <w:docVar w:name="vault_nd_26001ec2-f82f-405f-865e-2e9a3e3bf56e" w:val=" "/>
    <w:docVar w:name="vault_nd_26b17de2-7abe-45f7-9c4d-9b3ca0d76f44" w:val=" "/>
    <w:docVar w:name="vault_nd_27760363-ff02-442c-9b32-c1ca681228a4" w:val=" "/>
    <w:docVar w:name="VAULT_ND_279a1a97-45a7-432b-bd6a-1f47690b8ead" w:val=" "/>
    <w:docVar w:name="vault_nd_2835afe5-79ff-4b95-8d3d-a164eddbfded" w:val=" "/>
    <w:docVar w:name="VAULT_ND_299db631-ea44-40e6-b039-7e919eb60fcf" w:val=" "/>
    <w:docVar w:name="vault_nd_2a0f5a78-41d5-4989-95fc-d826b6b1ee33" w:val=" "/>
    <w:docVar w:name="vault_nd_2b1c890a-f750-40c2-babc-32015b4cbc5a" w:val=" "/>
    <w:docVar w:name="vault_nd_2e927073-25a9-4847-af7c-3e57da1357b9" w:val=" "/>
    <w:docVar w:name="VAULT_ND_2efe0a41-0aac-4b87-a4b9-195cbc4494f8" w:val=" "/>
    <w:docVar w:name="vault_nd_2f4bfa94-986d-4180-8795-f37bbf1454ff" w:val=" "/>
    <w:docVar w:name="vault_nd_3005cd76-ce94-41ca-982f-4ab7f739a2dd" w:val=" "/>
    <w:docVar w:name="VAULT_ND_316d8682-6b85-4858-bc41-6ba39b1584ea" w:val=" "/>
    <w:docVar w:name="vault_nd_31970f7a-6eaa-410c-a332-8cc19511e068" w:val=" "/>
    <w:docVar w:name="VAULT_ND_32e1d370-76cd-4f1e-b0f0-7d15db4a8301" w:val=" "/>
    <w:docVar w:name="vault_nd_32e6627a-6ee3-4e9b-9307-da85a4ee7328" w:val=" "/>
    <w:docVar w:name="vault_nd_32eb1b17-3b24-4821-a5df-6780938e19b0" w:val=" "/>
    <w:docVar w:name="vault_nd_33858530-a506-4777-ab00-b59bf739a939" w:val=" "/>
    <w:docVar w:name="vault_nd_33b13417-e1ba-475a-9612-64a44ba97a2d" w:val=" "/>
    <w:docVar w:name="VAULT_ND_34a9df9d-bb2c-42e9-972d-5197ade895e7" w:val=" "/>
    <w:docVar w:name="vault_nd_35d08663-0b3a-47d7-b72c-c5084a1f2d44" w:val=" "/>
    <w:docVar w:name="VAULT_ND_36a78bf3-185e-4fd8-ae06-72b0e68ca5ab" w:val=" "/>
    <w:docVar w:name="vault_nd_36b22ca3-e8f0-444b-a253-48bd3354e3ac" w:val=" "/>
    <w:docVar w:name="vault_nd_37bb1280-0807-41dd-a0e3-e9b023c5574e" w:val=" "/>
    <w:docVar w:name="vault_nd_3904ada1-70da-4025-9c79-a25bf24af009" w:val=" "/>
    <w:docVar w:name="VAULT_ND_39305ffd-88ed-4a6c-9c21-130d58b18743" w:val=" "/>
    <w:docVar w:name="VAULT_ND_398e6fe1-2a62-4c19-9ee6-7958f8b0546f" w:val=" "/>
    <w:docVar w:name="vault_nd_3a58cb73-9772-4bb9-bf61-102d64f7c28a" w:val=" "/>
    <w:docVar w:name="VAULT_ND_3a602365-ea21-4f99-a7b7-4a3cdf1a33bb" w:val=" "/>
    <w:docVar w:name="vault_nd_3a66e453-6c5b-4f01-8607-d48c459af137" w:val=" "/>
    <w:docVar w:name="VAULT_ND_3a89f1b0-2716-4371-bcde-4cf9a78fcfd5" w:val=" "/>
    <w:docVar w:name="vault_nd_3bccd79a-c31c-493b-ad49-4bd80e9d6b14" w:val=" "/>
    <w:docVar w:name="vault_nd_3ca6b63e-c738-40cf-970c-d749b378cede" w:val=" "/>
    <w:docVar w:name="vault_nd_3caf1499-8f4d-41d4-8baa-1fdbb1a72c24" w:val=" "/>
    <w:docVar w:name="VAULT_ND_3cfadb28-eb32-41aa-96f0-6bc2a41acd49" w:val=" "/>
    <w:docVar w:name="vault_nd_3d8e7161-619d-44b4-adc1-55c4ac0496d8" w:val=" "/>
    <w:docVar w:name="vault_nd_3e48f221-5dfd-4971-9d9f-8f6cfde2a480" w:val=" "/>
    <w:docVar w:name="VAULT_ND_3e4a55ae-fe16-47a3-bade-27e33241c967" w:val=" "/>
    <w:docVar w:name="vault_nd_3ed566c9-6be2-4e40-91b4-7a1037fbcb62" w:val=" "/>
    <w:docVar w:name="vault_nd_3f97e27a-5609-462f-998e-377d4fbb8989" w:val=" "/>
    <w:docVar w:name="vault_nd_4000f4c5-a67d-4c65-aa11-d459708614c2" w:val=" "/>
    <w:docVar w:name="vault_nd_40d79848-5e8c-46ba-8fca-d0e0ff984d4f" w:val=" "/>
    <w:docVar w:name="vault_nd_40e1fd54-3d1f-4264-9adb-9cb61f7de95d" w:val=" "/>
    <w:docVar w:name="VAULT_ND_40fb0b3d-df64-4436-a9c2-9a44b01f95d7" w:val=" "/>
    <w:docVar w:name="VAULT_ND_41fdde84-0208-4690-9626-f3ff4174fbb8" w:val=" "/>
    <w:docVar w:name="vault_nd_42b3fee2-e39e-4fea-8f37-cb4a463e9a11" w:val=" "/>
    <w:docVar w:name="vault_nd_433c4653-59e0-4c72-8715-63c7ad8f8108" w:val=" "/>
    <w:docVar w:name="vault_nd_43598273-b7b7-4318-88f6-5a645ccf6905" w:val=" "/>
    <w:docVar w:name="vault_nd_43790d61-7cda-4c5a-8907-3bf3e91e3829" w:val=" "/>
    <w:docVar w:name="vault_nd_43851921-e13d-42b6-94a1-40e1b84a73df" w:val=" "/>
    <w:docVar w:name="VAULT_ND_43cefe12-ccec-4544-a70b-27aa8a4005d4" w:val=" "/>
    <w:docVar w:name="vault_nd_440f7c11-6f09-4268-b68c-6b86e2781ce9" w:val=" "/>
    <w:docVar w:name="vault_nd_4640cc62-70cb-4b8a-b045-0e44153e0501" w:val=" "/>
    <w:docVar w:name="VAULT_ND_46fbe02f-16fc-4e57-b022-f1990a6561d7" w:val=" "/>
    <w:docVar w:name="vault_nd_473b4395-4dc5-4a44-bdb7-99fa7ad66b40" w:val=" "/>
    <w:docVar w:name="vault_nd_475a9c44-2e35-4b35-b414-58683b3fe73e" w:val=" "/>
    <w:docVar w:name="vault_nd_4770d06d-e73d-482d-9be9-20d741f977cb" w:val=" "/>
    <w:docVar w:name="VAULT_ND_47af8087-c105-4bdb-8960-3bf6e3ecab2a" w:val=" "/>
    <w:docVar w:name="vault_nd_47c94046-db27-4589-aaea-4c85978dc1eb" w:val=" "/>
    <w:docVar w:name="vault_nd_480d6ad5-5557-4c77-9f2f-34f3fccca59c" w:val=" "/>
    <w:docVar w:name="VAULT_ND_489e8882-57f6-4e1d-981a-1b1f744de900" w:val=" "/>
    <w:docVar w:name="vault_nd_4964ff04-fa58-445d-893a-611bfd32d0c2" w:val=" "/>
    <w:docVar w:name="vault_nd_4997ec14-45c9-49f4-b375-5adabaa588e5" w:val=" "/>
    <w:docVar w:name="VAULT_ND_4ad303e4-d934-4c90-bb9b-7999f0fd2319" w:val=" "/>
    <w:docVar w:name="vault_nd_4ae4a0c5-6ffc-4cec-9805-573c4a096913" w:val=" "/>
    <w:docVar w:name="vault_nd_4b35de4b-fe37-4d63-86c0-48dcd81c6549" w:val=" "/>
    <w:docVar w:name="VAULT_ND_4b881280-1f37-4513-88ad-be51af2e3d66" w:val=" "/>
    <w:docVar w:name="VAULT_ND_4b8f7625-c67f-4b40-b226-a0e349eed8bd" w:val=" "/>
    <w:docVar w:name="vault_nd_4e98abb1-f7d6-4a0c-8ab8-6d54ab869083" w:val=" "/>
    <w:docVar w:name="VAULT_ND_4ea08313-4991-469a-bf27-367b1b00a9a6" w:val=" "/>
    <w:docVar w:name="vault_nd_4fdca8cb-033f-41a0-a17e-1f9ca951646c" w:val=" "/>
    <w:docVar w:name="vault_nd_50365003-b149-4d44-9df4-b63ae1118219" w:val=" "/>
    <w:docVar w:name="VAULT_ND_50647a80-e8bc-4f51-b614-36c0c5951ab8" w:val=" "/>
    <w:docVar w:name="vault_nd_50cee570-6085-442f-aca1-6fb4dbe9e98e" w:val=" "/>
    <w:docVar w:name="vault_nd_5134b753-0eec-42b4-bf58-7f651ffab446" w:val=" "/>
    <w:docVar w:name="VAULT_ND_51dadb5f-bd22-44f9-983e-4ab0781b8ab4" w:val=" "/>
    <w:docVar w:name="vault_nd_52e7915b-fa09-4849-a693-229a2bf99b8c" w:val=" "/>
    <w:docVar w:name="VAULT_ND_53219736-a115-424d-8e01-8494825d2184" w:val=" "/>
    <w:docVar w:name="VAULT_ND_53af922e-33dc-4c27-80eb-712e9b57baf2" w:val=" "/>
    <w:docVar w:name="VAULT_ND_568a609a-11f9-4d64-9579-387f6a56a23c" w:val=" "/>
    <w:docVar w:name="vault_nd_57847892-09f6-498a-b660-9917a17fb2ee" w:val=" "/>
    <w:docVar w:name="vault_nd_57b1d1e5-b1cd-4a93-aa99-ee60e9cbf181" w:val=" "/>
    <w:docVar w:name="vault_nd_588efaf2-26e7-4859-8eed-63cee8effe97" w:val=" "/>
    <w:docVar w:name="VAULT_ND_59146b8c-2544-44ac-9fe3-44fd72094f20" w:val=" "/>
    <w:docVar w:name="vault_nd_59392ffc-a438-474f-9fbc-a0788ee52345" w:val=" "/>
    <w:docVar w:name="vault_nd_596fc020-5610-471d-80f9-80e8a237f23d" w:val=" "/>
    <w:docVar w:name="vault_nd_5bb5aee1-fb12-42cf-afb1-430ce6223647" w:val=" "/>
    <w:docVar w:name="VAULT_ND_5c4f175d-c26f-441e-b5c9-48e1c0c6b5a7" w:val=" "/>
    <w:docVar w:name="vault_nd_5e79f469-539b-49f3-8097-272114df2883" w:val=" "/>
    <w:docVar w:name="vault_nd_5f61d9df-53b3-43d3-8fbc-b4c4d6c64327" w:val=" "/>
    <w:docVar w:name="vault_nd_5fa3c566-06e6-4e9d-a1f2-c02cffb04553" w:val=" "/>
    <w:docVar w:name="vault_nd_5fab873c-a6d6-4338-b24d-ef768d7401b6" w:val=" "/>
    <w:docVar w:name="vault_nd_5fc37502-a101-40f4-8005-cc190bc0a69b" w:val=" "/>
    <w:docVar w:name="vault_nd_5ff7cab7-f7db-4956-bb84-20a0fe646003" w:val=" "/>
    <w:docVar w:name="vault_nd_60126bfb-a39a-46ed-8a7b-e379b1643995" w:val=" "/>
    <w:docVar w:name="VAULT_ND_60b08695-fe67-42e5-9357-1df5c1e8539d" w:val=" "/>
    <w:docVar w:name="VAULT_ND_613cba5c-c312-4501-8bce-154c2cadc54e" w:val=" "/>
    <w:docVar w:name="vault_nd_6142c96c-2502-434d-a6b0-a43b371a53a7" w:val=" "/>
    <w:docVar w:name="VAULT_ND_61f6049f-668b-414c-adc1-5aa39c9e7cc6" w:val=" "/>
    <w:docVar w:name="vault_nd_621c5a5f-90ab-4537-acd8-c750dc714e92" w:val=" "/>
    <w:docVar w:name="VAULT_ND_63bb5fb6-6464-4fdf-b3e0-b7eafef16785" w:val=" "/>
    <w:docVar w:name="vault_nd_648fccf1-e255-48b7-848c-cbb5f5c9954b" w:val=" "/>
    <w:docVar w:name="vault_nd_6528f008-4efc-4880-9673-d1a210e3b8f7" w:val=" "/>
    <w:docVar w:name="VAULT_ND_65b136f8-6937-4aaf-9195-c907bc5a8682" w:val=" "/>
    <w:docVar w:name="vault_nd_65e3d674-4809-4b4f-a8e8-f4f2c9213c83" w:val=" "/>
    <w:docVar w:name="vault_nd_6654f689-dcbd-4d3f-856d-da71bfe9bf7c" w:val=" "/>
    <w:docVar w:name="VAULT_ND_66f912cc-fbfe-4aa3-989e-131adf01bdea" w:val=" "/>
    <w:docVar w:name="vault_nd_67b1de8c-1c0b-48ae-b7a2-98fa8f0986d7" w:val=" "/>
    <w:docVar w:name="vault_nd_67b7a4cd-913c-4143-8d39-0e756d18ad4f" w:val=" "/>
    <w:docVar w:name="vault_nd_67c18519-3acf-43e6-9adc-23e839e6fb3a" w:val=" "/>
    <w:docVar w:name="vault_nd_680834e2-304b-41ef-a129-d6dcd003ee74" w:val=" "/>
    <w:docVar w:name="vault_nd_6907bd7d-c482-44bc-9071-3bf2b3cfa5c4" w:val=" "/>
    <w:docVar w:name="VAULT_ND_691b73e3-4eca-4c46-891a-f2980a15bce1" w:val=" "/>
    <w:docVar w:name="vault_nd_699d9ccd-c68d-42b7-a62c-b0fca66c96da" w:val=" "/>
    <w:docVar w:name="vault_nd_6a5dccdf-682a-49d7-b8bf-1310d4c021ea" w:val=" "/>
    <w:docVar w:name="vault_nd_6b7086a4-e684-4341-ab00-5a46e2081301" w:val=" "/>
    <w:docVar w:name="VAULT_ND_6c6ef7f3-a93c-41ef-8871-c86664233dc9" w:val=" "/>
    <w:docVar w:name="VAULT_ND_6da306bc-4217-4170-9f66-1aef5f98d685" w:val=" "/>
    <w:docVar w:name="vault_nd_6e48696b-3db0-4b11-a226-47804836d210" w:val=" "/>
    <w:docVar w:name="vault_nd_6e6ba08e-32b7-4b5e-a3d0-8fe894c336a6" w:val=" "/>
    <w:docVar w:name="VAULT_ND_6e853dae-c939-467c-97a5-b6296c5fcc4a" w:val=" "/>
    <w:docVar w:name="vault_nd_6f6d4ded-3c5e-4214-bdea-9016b7b4988e" w:val=" "/>
    <w:docVar w:name="vault_nd_6f70b64f-dcc6-48b4-a541-58516877e89c" w:val=" "/>
    <w:docVar w:name="vault_nd_7096095a-9f93-4119-9839-6e3ceaa4bae1" w:val=" "/>
    <w:docVar w:name="vault_nd_727ee6ba-cdd1-48d1-931f-90f6238f90ff" w:val=" "/>
    <w:docVar w:name="vault_nd_73eacea1-6dde-4489-bddf-a6db3cfb4f13" w:val=" "/>
    <w:docVar w:name="VAULT_ND_73f8f75c-6a9c-412a-a4e8-d464c45b5eb4" w:val=" "/>
    <w:docVar w:name="vault_nd_74305b50-164e-4d8e-91dc-c55817a763b8" w:val=" "/>
    <w:docVar w:name="VAULT_ND_744328cc-c5ee-4580-893c-62252e467359" w:val=" "/>
    <w:docVar w:name="VAULT_ND_752048f7-e34e-4aa3-b034-005484769c17" w:val=" "/>
    <w:docVar w:name="vault_nd_76c9a358-3449-4868-87ba-8bf5d91dc6b1" w:val=" "/>
    <w:docVar w:name="vault_nd_76ccbb97-9eff-4d50-a23e-ea45f07076c0" w:val=" "/>
    <w:docVar w:name="VAULT_ND_775b5a7e-ce95-4107-a6ff-f204fa7217d3" w:val=" "/>
    <w:docVar w:name="vault_nd_77b4ec34-cb77-4315-880a-b66cf45f3870" w:val=" "/>
    <w:docVar w:name="vault_nd_77cd9417-6de1-4831-b6b1-b3a72dab1b9f" w:val=" "/>
    <w:docVar w:name="vault_nd_77f429ce-e717-4b82-ba2e-b59e5bffacac" w:val=" "/>
    <w:docVar w:name="vault_nd_78f64ce9-b9dc-415c-8537-9a1264584d2a" w:val=" "/>
    <w:docVar w:name="vault_nd_790e784f-a294-45d6-9c66-c58900a3683d" w:val=" "/>
    <w:docVar w:name="vault_nd_796c1b7a-d2a3-465d-b430-40650e818314" w:val=" "/>
    <w:docVar w:name="vault_nd_7a406317-73fa-49e3-8444-2283f3e6e718" w:val=" "/>
    <w:docVar w:name="vault_nd_7c382bbf-4b01-4732-9ed2-07345d590996" w:val=" "/>
    <w:docVar w:name="VAULT_ND_7ddfe373-2a16-4fc1-a846-d70daba25e1b" w:val=" "/>
    <w:docVar w:name="vault_nd_7e0836c6-395b-47b6-9c65-160c87c12e10" w:val=" "/>
    <w:docVar w:name="vault_nd_7ed1e8cc-a512-4589-8952-ad67e4bf18bd" w:val=" "/>
    <w:docVar w:name="vault_nd_7edb3744-57d6-424c-94d3-79512cb5a947" w:val=" "/>
    <w:docVar w:name="vault_nd_7f611cc1-fee0-4d2f-a3ae-21b3240bab2d" w:val=" "/>
    <w:docVar w:name="vault_nd_8046c9ca-acd0-485c-819e-278bca8c71da" w:val=" "/>
    <w:docVar w:name="vault_nd_8059050d-b149-4d4d-86c0-1a576db3cb6a" w:val=" "/>
    <w:docVar w:name="vault_nd_817f14d7-bb1b-4b84-b490-cacc3d34a343" w:val=" "/>
    <w:docVar w:name="VAULT_ND_8318e72d-18f2-41ab-986d-dcc83390a95b" w:val=" "/>
    <w:docVar w:name="vault_nd_835983d1-bf68-4741-9d77-d663a4834801" w:val=" "/>
    <w:docVar w:name="vault_nd_83db12e7-be94-4bed-b373-90c00cf4fa8b" w:val=" "/>
    <w:docVar w:name="vault_nd_852e4fe3-c64d-4595-bfbf-503ca4d79774" w:val=" "/>
    <w:docVar w:name="vault_nd_85c01b1e-8f27-4d29-bc0f-3b7d01128731" w:val=" "/>
    <w:docVar w:name="VAULT_ND_85c40e03-3b43-4af0-aaaf-4cf64330b198" w:val=" "/>
    <w:docVar w:name="vault_nd_85cc9e91-35da-4372-96bb-c5fb7a15f430" w:val=" "/>
    <w:docVar w:name="vault_nd_87102a75-b806-46a7-b8c4-eadeec748a13" w:val=" "/>
    <w:docVar w:name="vault_nd_8776a119-d8a6-4612-b31e-d57fbe1a7e29" w:val=" "/>
    <w:docVar w:name="vault_nd_877ed663-f95c-41e9-93ef-4f16fcdf4a4e" w:val=" "/>
    <w:docVar w:name="VAULT_ND_8868de22-a8f9-4567-b8b3-dab16cc661e3" w:val=" "/>
    <w:docVar w:name="vault_nd_8940f600-7c02-4241-9c22-c30d96178052" w:val=" "/>
    <w:docVar w:name="VAULT_ND_899cd6fa-b3cc-4155-8c89-10c4327e97fa" w:val=" "/>
    <w:docVar w:name="vault_nd_8aacbdbf-2871-4fa8-9aa8-46bdd8fed2a4" w:val=" "/>
    <w:docVar w:name="VAULT_ND_8af172c7-831e-4334-b183-8b5a609562d1" w:val=" "/>
    <w:docVar w:name="VAULT_ND_8c3ee8af-5832-4831-8763-864f3c58c93d" w:val=" "/>
    <w:docVar w:name="VAULT_ND_8cedcb0f-67ee-4532-83f7-9d81a2b1cc2d" w:val=" "/>
    <w:docVar w:name="vault_nd_8d5553bb-d468-45c3-980a-096f4ae8ce89" w:val=" "/>
    <w:docVar w:name="vault_nd_8e2a5555-d1d0-4f6e-963b-79699bc05da9" w:val=" "/>
    <w:docVar w:name="vault_nd_8e402a4d-7793-4f1c-a939-a802d9a5eb78" w:val=" "/>
    <w:docVar w:name="vault_nd_8f6e03b9-e2b3-427e-ade1-c81ac2e250b5" w:val=" "/>
    <w:docVar w:name="VAULT_ND_8ff8a024-ba08-4167-b35e-6aff7f12131c" w:val=" "/>
    <w:docVar w:name="vault_nd_8ffdf180-07fb-4a1e-94b4-568603f8807b" w:val=" "/>
    <w:docVar w:name="vault_nd_9039c31f-d4a7-4eb3-96ce-e513ca8294a8" w:val=" "/>
    <w:docVar w:name="VAULT_ND_9140892e-1671-4441-ba18-e1ebf5cc343c" w:val=" "/>
    <w:docVar w:name="vault_nd_91a0648e-1890-48ea-b174-5b7ddb9b7708" w:val=" "/>
    <w:docVar w:name="vault_nd_92e9a21e-32e4-4269-9844-e443974102f0" w:val=" "/>
    <w:docVar w:name="vault_nd_93350f61-de7a-4ba5-a0a8-77d6a8f48ed4" w:val=" "/>
    <w:docVar w:name="VAULT_ND_93a0b0ce-d3f6-4a8e-a8e2-bafb36fb2a0a" w:val=" "/>
    <w:docVar w:name="vault_nd_93a6d9e9-8e3a-4e4a-866b-ecea78fcd733" w:val=" "/>
    <w:docVar w:name="vault_nd_93b36046-4fcf-42c9-878a-560251932ac4" w:val=" "/>
    <w:docVar w:name="vault_nd_9514b0fb-b6d2-4cad-8b89-036b9bb25b01" w:val=" "/>
    <w:docVar w:name="VAULT_ND_96882ef9-e441-4dc9-95eb-b9315db2d050" w:val=" "/>
    <w:docVar w:name="vault_nd_978cf576-04ea-43f9-9455-409310778867" w:val=" "/>
    <w:docVar w:name="vault_nd_97fa2069-77d1-4e54-8084-7f9a302c0c5f" w:val=" "/>
    <w:docVar w:name="vault_nd_9858f075-c59b-4ea3-a6e1-c199ac716b73" w:val=" "/>
    <w:docVar w:name="VAULT_ND_9945b745-df47-4463-a2f6-5899c353d585" w:val=" "/>
    <w:docVar w:name="VAULT_ND_9a8bf341-846f-421e-81bc-9cd713b0b21b" w:val=" "/>
    <w:docVar w:name="vault_nd_9b0280e6-35bf-447d-abff-d5e76290d431" w:val=" "/>
    <w:docVar w:name="vault_nd_9b903d7b-0d3f-4042-b31f-575e97107031" w:val=" "/>
    <w:docVar w:name="VAULT_ND_9c805c63-e133-47f4-8e9f-1e1a6c52fbf4" w:val=" "/>
    <w:docVar w:name="vault_nd_9ed20a1b-8495-47ea-be2b-97220ae4d953" w:val=" "/>
    <w:docVar w:name="vault_nd_9f3b0192-954a-44bd-9eee-a8d1e07ffd13" w:val=" "/>
    <w:docVar w:name="vault_nd_a0715c82-0626-4439-84ca-5e8d2881af8b" w:val=" "/>
    <w:docVar w:name="VAULT_ND_a185442c-e828-4426-8ed2-a36a987c3b05" w:val=" "/>
    <w:docVar w:name="VAULT_ND_a26fc43c-5806-4d20-bd6d-a449579d1fd6" w:val=" "/>
    <w:docVar w:name="vault_nd_a2bf6529-e272-4d60-8ae3-02671a5c03b4" w:val=" "/>
    <w:docVar w:name="VAULT_ND_a31ba4c9-e124-4c3f-b8d3-9bbd9127b042" w:val=" "/>
    <w:docVar w:name="VAULT_ND_a35cf222-59ff-439c-9633-7969c0583c13" w:val=" "/>
    <w:docVar w:name="VAULT_ND_a4b8a9ef-e171-46e8-bd67-d3f7c68250a8" w:val=" "/>
    <w:docVar w:name="vault_nd_a574a6bd-3df2-4077-afb6-795cb9689633" w:val=" "/>
    <w:docVar w:name="vault_nd_a5ffc51d-d2a1-4028-92d0-969a20e00acb" w:val=" "/>
    <w:docVar w:name="vault_nd_a62f566d-dc60-4c77-bfca-d6105f7f6d54" w:val=" "/>
    <w:docVar w:name="VAULT_ND_a6988058-eeff-452f-8371-04a23e666c13" w:val=" "/>
    <w:docVar w:name="VAULT_ND_a6d64ca4-b71b-4e65-a82f-0507d6be0cc5" w:val=" "/>
    <w:docVar w:name="vault_nd_a6fe9021-738f-4ec3-a8a2-0938046fa5e1" w:val=" "/>
    <w:docVar w:name="vault_nd_a77621a6-5923-4818-a656-a8c0b349eb86" w:val=" "/>
    <w:docVar w:name="vault_nd_a78d3684-f208-45c7-8a87-cbbf113b6504" w:val=" "/>
    <w:docVar w:name="VAULT_ND_a86aeb2f-4221-44c5-ba93-d8d0bc839afc" w:val=" "/>
    <w:docVar w:name="vault_nd_a898ce40-6765-4ea1-9063-e5c8397b2267" w:val=" "/>
    <w:docVar w:name="vault_nd_a899db58-a4b4-4d8d-b175-63f050ad38b8" w:val=" "/>
    <w:docVar w:name="vault_nd_aa28feeb-0996-406f-821d-0b33ba3c785c" w:val=" "/>
    <w:docVar w:name="vault_nd_aa345317-78f2-4345-b4f0-40f726a7b59b" w:val=" "/>
    <w:docVar w:name="vault_nd_aaa3d145-9f8d-46dd-b3b5-84cf73f3050a" w:val=" "/>
    <w:docVar w:name="vault_nd_ab200b13-5208-4a6d-9066-e4f6b647842f" w:val=" "/>
    <w:docVar w:name="vault_nd_ac38cc26-e92e-4d6f-91f4-ca7d234b4727" w:val=" "/>
    <w:docVar w:name="vault_nd_add3a91e-6b55-427e-aac9-bd71d3826a36" w:val=" "/>
    <w:docVar w:name="VAULT_ND_ae6d7114-c4ea-4a58-b4e6-64a2a179031c" w:val=" "/>
    <w:docVar w:name="vault_nd_ae7bb35f-5993-4dc5-beae-c00994ce9b46" w:val=" "/>
    <w:docVar w:name="vault_nd_aecb564e-5740-4d61-b183-e08dd122c81a" w:val=" "/>
    <w:docVar w:name="vault_nd_af0ef7c5-c1b3-4463-8b86-a735bed69c63" w:val=" "/>
    <w:docVar w:name="vault_nd_b08fb4b9-ca2e-46a7-bc7d-776b56830dff" w:val=" "/>
    <w:docVar w:name="vault_nd_b16259aa-3d3f-4469-9140-bf2eb446e836" w:val=" "/>
    <w:docVar w:name="vault_nd_b1dc3415-6445-4a75-b31a-99db69bc2c17" w:val=" "/>
    <w:docVar w:name="vault_nd_b3a92b49-718a-42aa-be77-d169de2b21ac" w:val=" "/>
    <w:docVar w:name="VAULT_ND_b3e43dfc-7693-4af6-b992-de099178acf7" w:val=" "/>
    <w:docVar w:name="VAULT_ND_b3f5e47d-afd0-453d-bb7c-9669ac1a6d28" w:val=" "/>
    <w:docVar w:name="VAULT_ND_b4dc2821-d4eb-4bca-9a3d-99c77c2504e5" w:val=" "/>
    <w:docVar w:name="vault_nd_b529e58f-a13c-4764-ab8c-78dcb52a3f6b" w:val=" "/>
    <w:docVar w:name="vault_nd_b5efc9b7-4b6e-4261-8e3e-42c5e6c4225c" w:val=" "/>
    <w:docVar w:name="VAULT_ND_b66cd22b-09e4-4463-adcf-207a43031dbf" w:val=" "/>
    <w:docVar w:name="vault_nd_b7e507c6-a3f9-4983-885a-e750307bb6f5" w:val=" "/>
    <w:docVar w:name="VAULT_ND_b7ef3bc7-db59-46f6-9010-99b012fa418c" w:val=" "/>
    <w:docVar w:name="vault_nd_b8b39a1e-e576-45ad-906e-3579d036d86a" w:val=" "/>
    <w:docVar w:name="vault_nd_b8bf9990-0aa4-4184-a61b-aa76ef01632b" w:val=" "/>
    <w:docVar w:name="vault_nd_b8ef2b48-aad1-4f84-8456-17dfcbcc736d" w:val=" "/>
    <w:docVar w:name="VAULT_ND_bae64e55-2fdf-4fbf-89af-b771fbd7fb29" w:val=" "/>
    <w:docVar w:name="vault_nd_bb03e50e-8d99-4590-96a0-0b44465f6c05" w:val=" "/>
    <w:docVar w:name="vault_nd_bb2ee290-44ca-439a-a7cc-bd5eae637682" w:val=" "/>
    <w:docVar w:name="VAULT_ND_bccb236a-b8d3-4afd-941e-f3747631b368" w:val=" "/>
    <w:docVar w:name="vault_nd_bdf0e8ad-b271-4ca5-8765-10897234d278" w:val=" "/>
    <w:docVar w:name="VAULT_ND_be5548f4-4107-4200-84ef-9057239660f4" w:val=" "/>
    <w:docVar w:name="vault_nd_bffaef6c-2e12-4211-b952-7c0b453b2b15" w:val=" "/>
    <w:docVar w:name="vault_nd_c01e849b-87e1-44f5-b889-14412befdfae" w:val=" "/>
    <w:docVar w:name="VAULT_ND_c0c31668-5d76-4c58-bb91-a830fa07cd6d" w:val=" "/>
    <w:docVar w:name="VAULT_ND_c28e3895-240d-487a-8c62-2ce7f59175ae" w:val=" "/>
    <w:docVar w:name="vault_nd_c2b01677-8ac3-43a1-9a7f-2a0adaf255d2" w:val=" "/>
    <w:docVar w:name="vault_nd_c2c556e5-e713-4b20-b9d4-f28ac45bc14c" w:val=" "/>
    <w:docVar w:name="vault_nd_c3030a52-a6e2-4f5d-bd1c-22725fc339d4" w:val=" "/>
    <w:docVar w:name="vault_nd_c38e4797-7b5c-4430-ad20-c9eb03fd8569" w:val=" "/>
    <w:docVar w:name="vault_nd_c3b3e87d-796c-415c-934d-75ec4b3cbc8a" w:val=" "/>
    <w:docVar w:name="vault_nd_c3deda89-e0e1-49bb-b366-c290e14e6d58" w:val=" "/>
    <w:docVar w:name="vault_nd_c4319887-bc2d-44c9-a0bd-f64bd286a36b" w:val=" "/>
    <w:docVar w:name="vault_nd_c733d1db-45ad-44e3-9f82-4b0784457ce1" w:val=" "/>
    <w:docVar w:name="vault_nd_c73ee9b2-725d-4f4b-971c-12c0f943ff1e" w:val=" "/>
    <w:docVar w:name="vault_nd_c8002e17-0a1d-4eeb-a572-5909a49f82f1" w:val=" "/>
    <w:docVar w:name="VAULT_ND_c8c4bb72-dbd9-427b-be3c-73958393a8a4" w:val=" "/>
    <w:docVar w:name="vault_nd_c90dccfb-9086-4c5f-82a5-0337312dfd33" w:val=" "/>
    <w:docVar w:name="vault_nd_c90fc53c-1ee0-4ceb-a35a-bd30ad517bf9" w:val=" "/>
    <w:docVar w:name="vault_nd_c94833cd-0b6d-4bbe-8223-a70135cb46a5" w:val=" "/>
    <w:docVar w:name="vault_nd_c9e22a83-46ab-45a0-95c2-005e133bcb69" w:val=" "/>
    <w:docVar w:name="vault_nd_c9e2d4f9-ba88-4550-8502-726177c1baf3" w:val=" "/>
    <w:docVar w:name="vault_nd_ca6ac0d0-a6c5-4174-b90e-b674dc972f76" w:val=" "/>
    <w:docVar w:name="VAULT_ND_ca71629a-80a1-4ddd-b1ea-c7a399b779fc" w:val=" "/>
    <w:docVar w:name="vault_nd_caf4735e-4c13-4fff-b3ea-e90fc0cd91a0" w:val=" "/>
    <w:docVar w:name="vault_nd_cb1bd15c-5e13-4fc8-800f-3ddcfe3f613e" w:val=" "/>
    <w:docVar w:name="VAULT_ND_cb470b99-8c1d-42f5-b965-ac9e1349bff6" w:val=" "/>
    <w:docVar w:name="vault_nd_cb73c4eb-5eee-4c5e-8cb7-1c0f2e397191" w:val=" "/>
    <w:docVar w:name="vault_nd_cd08e18c-31e5-4855-b872-bd48d412111f" w:val=" "/>
    <w:docVar w:name="vault_nd_cdfc8e0c-bdf4-40c4-96ac-a1ace5c0cb51" w:val=" "/>
    <w:docVar w:name="vault_nd_cdff5057-889b-4372-ad43-07d946e120a3" w:val=" "/>
    <w:docVar w:name="VAULT_ND_ce89b0d4-f2c3-423f-8047-cb2c88007578" w:val=" "/>
    <w:docVar w:name="vault_nd_cff78a35-d103-451b-80a9-dc107cbeb97c" w:val=" "/>
    <w:docVar w:name="vault_nd_d0369d6f-6271-4a26-b965-cc6b45858189" w:val=" "/>
    <w:docVar w:name="vault_nd_d0885b88-269d-441f-99d3-3d7b4f3db5cf" w:val=" "/>
    <w:docVar w:name="vault_nd_d0a4ef59-f5b1-417f-a0ce-9ddd65964757" w:val=" "/>
    <w:docVar w:name="VAULT_ND_d1d8a7d9-8d58-4848-8a25-d3473f4c52b0" w:val=" "/>
    <w:docVar w:name="VAULT_ND_d1ee6732-b5cb-43f8-94bc-6d12968a1d62" w:val=" "/>
    <w:docVar w:name="vault_nd_d2350ecc-4f5e-4846-8ca6-96fba552970d" w:val=" "/>
    <w:docVar w:name="vault_nd_d246510c-376d-4aed-8327-2dd4d5098f7c" w:val=" "/>
    <w:docVar w:name="VAULT_ND_d4c179e6-5aa0-4e0e-8cf4-07d595608022" w:val=" "/>
    <w:docVar w:name="vault_nd_d53baa46-97c4-4d06-9c7d-326b85d8b2f0" w:val=" "/>
    <w:docVar w:name="vault_nd_d58b5b91-ace9-4f7e-ae4b-2b3756dbc129" w:val=" "/>
    <w:docVar w:name="vault_nd_d5e0ab26-7255-4061-a85c-fd613f3f08e2" w:val=" "/>
    <w:docVar w:name="vault_nd_d61971a1-5ccb-4a6e-ad1d-81d7f3d25e54" w:val=" "/>
    <w:docVar w:name="VAULT_ND_d69ca4e1-0a86-44f1-a2b1-86a21214ec0c" w:val=" "/>
    <w:docVar w:name="vault_nd_d6d80755-a170-40f7-9951-c6d70cdd0d03" w:val=" "/>
    <w:docVar w:name="vault_nd_d883fc6b-6de4-4b3d-8fec-2a412673670a" w:val=" "/>
    <w:docVar w:name="vault_nd_d8ec313b-d5b9-4de1-a78a-d07c162699ea" w:val=" "/>
    <w:docVar w:name="vault_nd_d9054ab0-af48-4bd8-ae81-bfa7671ac8e0" w:val=" "/>
    <w:docVar w:name="vault_nd_d9b9216a-8fee-4903-83a1-3028009dc318" w:val=" "/>
    <w:docVar w:name="VAULT_ND_d9c3e18f-af30-40bb-9bc2-90aa82ae61e6" w:val=" "/>
    <w:docVar w:name="VAULT_ND_da028be9-e4ef-4002-88e2-6077de2ee61c" w:val=" "/>
    <w:docVar w:name="VAULT_ND_da8bcd26-38be-4bce-bbeb-4143eff93155" w:val=" "/>
    <w:docVar w:name="VAULT_ND_dbceed91-cc71-4a36-8a12-5ca179d76f50" w:val=" "/>
    <w:docVar w:name="vault_nd_dbf850f1-8b4a-4afc-b860-c76d3a8ab5ce" w:val=" "/>
    <w:docVar w:name="vault_nd_dc52c1c3-09fd-4e97-a036-e0c692c74f1b" w:val=" "/>
    <w:docVar w:name="vault_nd_dd36a819-dd96-4633-ba90-bcc358faca61" w:val=" "/>
    <w:docVar w:name="vault_nd_deb0d0ba-c095-42a4-91ba-facd9641a599" w:val=" "/>
    <w:docVar w:name="VAULT_ND_df297408-7670-4a76-99b2-a5ce7ab99037" w:val=" "/>
    <w:docVar w:name="vault_nd_dfc9903e-8b1c-4031-a52f-2e7b7136d6c7" w:val=" "/>
    <w:docVar w:name="vault_nd_e0b53bea-7615-4147-99ef-aff102956a11" w:val=" "/>
    <w:docVar w:name="VAULT_ND_e0c18b95-a2b1-4bb9-a6f8-85f426512fd8" w:val=" "/>
    <w:docVar w:name="vault_nd_e2dde8de-d188-498e-b7dc-0f24c47d8903" w:val=" "/>
    <w:docVar w:name="VAULT_ND_e4609c79-e863-4977-8e2e-5d3b264ec585" w:val=" "/>
    <w:docVar w:name="vault_nd_e4f61bc4-e7f9-420c-b1da-b03071d721da" w:val=" "/>
    <w:docVar w:name="VAULT_ND_e58b5877-27d8-4508-8096-9970dcb15f36" w:val=" "/>
    <w:docVar w:name="vault_nd_e6a87a35-8dd2-49fc-85ec-948cb50850eb" w:val=" "/>
    <w:docVar w:name="VAULT_ND_e876f155-e644-485f-9dfe-76765c10bbc1" w:val=" "/>
    <w:docVar w:name="VAULT_ND_e8b78d2d-3ba9-49fc-9c8d-7c59f4bbed8a" w:val=" "/>
    <w:docVar w:name="vault_nd_e8bc4b39-bef9-4fbc-8faa-1fb5550a4cec" w:val=" "/>
    <w:docVar w:name="VAULT_ND_e91c25cc-c5a8-4ec7-9169-57d346df0e53" w:val=" "/>
    <w:docVar w:name="vault_nd_e95f82b4-2569-420c-ab3d-4449dea85d4d" w:val=" "/>
    <w:docVar w:name="VAULT_ND_ea6d97d9-ae1d-48ab-b445-b78cdddae4a1" w:val=" "/>
    <w:docVar w:name="VAULT_ND_eabbce59-bb8a-4f03-9183-65805c24a93d" w:val=" "/>
    <w:docVar w:name="vault_nd_eac66535-7010-4ca9-a22e-b6eada829d1f" w:val=" "/>
    <w:docVar w:name="VAULT_ND_eb7ad533-d20b-46b2-9366-054ee1653e9f" w:val=" "/>
    <w:docVar w:name="vault_nd_ec1f3ecf-93fd-49dd-841c-d18e43f08438" w:val=" "/>
    <w:docVar w:name="vault_nd_ed3efaae-9656-478d-9254-7c65553ba27e" w:val=" "/>
    <w:docVar w:name="vault_nd_ee664629-dfad-497e-8844-8a0c6d4680ba" w:val=" "/>
    <w:docVar w:name="VAULT_ND_ef359e19-0593-4aad-8eec-26a71be7f9e3" w:val=" "/>
    <w:docVar w:name="VAULT_ND_ef690259-09db-49c4-9c43-64536fccca87" w:val=" "/>
    <w:docVar w:name="vault_nd_effaf4a5-2ba5-4846-ba0a-1a490a27d6fd" w:val=" "/>
    <w:docVar w:name="vault_nd_f1e97c6c-39d2-4ba9-a5f2-e30315ab2fa9" w:val=" "/>
    <w:docVar w:name="vault_nd_f2a1e6fd-0d69-40e7-91d6-1137cf27d708" w:val=" "/>
    <w:docVar w:name="vault_nd_f305e8e0-7fee-4122-bf39-aab6709483e3" w:val=" "/>
    <w:docVar w:name="vault_nd_f353d67d-27c4-41bc-b4e1-53f1509e62d6" w:val=" "/>
    <w:docVar w:name="VAULT_ND_f3bfcaaa-14ef-4c30-9baf-ce7ab4d92525" w:val=" "/>
    <w:docVar w:name="vault_nd_f43a899b-e4c2-4fc8-a8e4-be6994c6303a" w:val=" "/>
    <w:docVar w:name="VAULT_ND_f472b08d-9bad-4489-b1ed-e0de74079172" w:val=" "/>
    <w:docVar w:name="vault_nd_f5761430-0d12-46d3-beea-2479ce629e14" w:val=" "/>
    <w:docVar w:name="VAULT_ND_f71f0f5f-d590-4028-a65f-95225eb4aa50" w:val=" "/>
    <w:docVar w:name="vault_nd_f743a47f-5333-4796-b490-fe958d150572" w:val=" "/>
    <w:docVar w:name="vault_nd_f79f5217-7a25-4710-b1c7-dc3a09e23d44" w:val=" "/>
    <w:docVar w:name="vault_nd_f7a9dd84-6312-4beb-a2f6-26db657075f8" w:val=" "/>
    <w:docVar w:name="VAULT_ND_f7b4118e-f34e-4dfa-a72e-aceb944e8846" w:val=" "/>
    <w:docVar w:name="vault_nd_f90ae625-1cd5-4896-a4d1-2c1f792f21bc" w:val=" "/>
    <w:docVar w:name="vault_nd_f937f6d7-6c25-4bc3-aa7a-f24c9da38420" w:val=" "/>
    <w:docVar w:name="VAULT_ND_f970dd56-445a-4f44-9253-1e69353d5286" w:val=" "/>
    <w:docVar w:name="vault_nd_faca7b3f-dfe2-46a5-b14b-89df76bdcc4c" w:val=" "/>
    <w:docVar w:name="vault_nd_fd3cc258-6630-4799-bda0-8434ec04c527" w:val=" "/>
    <w:docVar w:name="vault_nd_fe6e4713-88f0-4686-9088-12ef6b7e1ee1" w:val=" "/>
    <w:docVar w:name="VAULT_ND_febeacea-c94f-4451-8f5d-868bc411d1fa" w:val=" "/>
    <w:docVar w:name="vault_nd_ff533c64-f520-4da6-afe7-1ad53f23038b" w:val=" "/>
    <w:docVar w:name="Version" w:val="0"/>
  </w:docVars>
  <w:rsids>
    <w:rsidRoot w:val="00024B6C"/>
    <w:rsid w:val="000002F6"/>
    <w:rsid w:val="00001805"/>
    <w:rsid w:val="00001ADB"/>
    <w:rsid w:val="00001E0C"/>
    <w:rsid w:val="00002180"/>
    <w:rsid w:val="0000386F"/>
    <w:rsid w:val="00003E38"/>
    <w:rsid w:val="00003F00"/>
    <w:rsid w:val="0000459E"/>
    <w:rsid w:val="00004BF1"/>
    <w:rsid w:val="000056E6"/>
    <w:rsid w:val="00005ADB"/>
    <w:rsid w:val="00005AF7"/>
    <w:rsid w:val="00005BA4"/>
    <w:rsid w:val="00005C8A"/>
    <w:rsid w:val="00005D92"/>
    <w:rsid w:val="00006BF2"/>
    <w:rsid w:val="00006E47"/>
    <w:rsid w:val="00006FBD"/>
    <w:rsid w:val="00007B3F"/>
    <w:rsid w:val="00010036"/>
    <w:rsid w:val="00010290"/>
    <w:rsid w:val="000103DB"/>
    <w:rsid w:val="000108E7"/>
    <w:rsid w:val="00010CAA"/>
    <w:rsid w:val="000112BD"/>
    <w:rsid w:val="00011513"/>
    <w:rsid w:val="00011FA3"/>
    <w:rsid w:val="0001237A"/>
    <w:rsid w:val="00012405"/>
    <w:rsid w:val="000126E6"/>
    <w:rsid w:val="000129EC"/>
    <w:rsid w:val="00013191"/>
    <w:rsid w:val="000134EB"/>
    <w:rsid w:val="00014010"/>
    <w:rsid w:val="0001479B"/>
    <w:rsid w:val="00015ADA"/>
    <w:rsid w:val="00015E99"/>
    <w:rsid w:val="0001653B"/>
    <w:rsid w:val="00016D3B"/>
    <w:rsid w:val="0001799C"/>
    <w:rsid w:val="00020128"/>
    <w:rsid w:val="00020413"/>
    <w:rsid w:val="00020AED"/>
    <w:rsid w:val="00020B59"/>
    <w:rsid w:val="00020E2A"/>
    <w:rsid w:val="0002198D"/>
    <w:rsid w:val="00022DD7"/>
    <w:rsid w:val="00024831"/>
    <w:rsid w:val="00024B2A"/>
    <w:rsid w:val="00024B6C"/>
    <w:rsid w:val="00025D4F"/>
    <w:rsid w:val="00026361"/>
    <w:rsid w:val="00026401"/>
    <w:rsid w:val="0002670F"/>
    <w:rsid w:val="00026AC1"/>
    <w:rsid w:val="00027113"/>
    <w:rsid w:val="0002759B"/>
    <w:rsid w:val="00027CB9"/>
    <w:rsid w:val="00030CA1"/>
    <w:rsid w:val="00030CD2"/>
    <w:rsid w:val="00030E5F"/>
    <w:rsid w:val="000315B8"/>
    <w:rsid w:val="0003210E"/>
    <w:rsid w:val="0003298B"/>
    <w:rsid w:val="00032EF0"/>
    <w:rsid w:val="000331D4"/>
    <w:rsid w:val="00035D0B"/>
    <w:rsid w:val="00036506"/>
    <w:rsid w:val="0003721C"/>
    <w:rsid w:val="00037B5E"/>
    <w:rsid w:val="00042655"/>
    <w:rsid w:val="000427E0"/>
    <w:rsid w:val="00042DD6"/>
    <w:rsid w:val="00042F0E"/>
    <w:rsid w:val="00043688"/>
    <w:rsid w:val="00043721"/>
    <w:rsid w:val="0004381E"/>
    <w:rsid w:val="00044773"/>
    <w:rsid w:val="00046237"/>
    <w:rsid w:val="00047346"/>
    <w:rsid w:val="0004734F"/>
    <w:rsid w:val="0004799D"/>
    <w:rsid w:val="00047EB1"/>
    <w:rsid w:val="00050040"/>
    <w:rsid w:val="000505AE"/>
    <w:rsid w:val="00050CC1"/>
    <w:rsid w:val="000512F5"/>
    <w:rsid w:val="00051DE4"/>
    <w:rsid w:val="000526FD"/>
    <w:rsid w:val="00052C17"/>
    <w:rsid w:val="000536A3"/>
    <w:rsid w:val="00054066"/>
    <w:rsid w:val="000548EF"/>
    <w:rsid w:val="00055DA1"/>
    <w:rsid w:val="00057E90"/>
    <w:rsid w:val="00060A66"/>
    <w:rsid w:val="000620B3"/>
    <w:rsid w:val="00062F5A"/>
    <w:rsid w:val="000634E6"/>
    <w:rsid w:val="000634EC"/>
    <w:rsid w:val="00063AF8"/>
    <w:rsid w:val="00064208"/>
    <w:rsid w:val="0006435B"/>
    <w:rsid w:val="000647C1"/>
    <w:rsid w:val="0006481D"/>
    <w:rsid w:val="00064828"/>
    <w:rsid w:val="00064924"/>
    <w:rsid w:val="00064DB8"/>
    <w:rsid w:val="00064F12"/>
    <w:rsid w:val="00066CD0"/>
    <w:rsid w:val="00067593"/>
    <w:rsid w:val="00067B16"/>
    <w:rsid w:val="00067F61"/>
    <w:rsid w:val="0007058F"/>
    <w:rsid w:val="0007142F"/>
    <w:rsid w:val="00071462"/>
    <w:rsid w:val="00071F28"/>
    <w:rsid w:val="00074CD6"/>
    <w:rsid w:val="00076569"/>
    <w:rsid w:val="00077300"/>
    <w:rsid w:val="00077751"/>
    <w:rsid w:val="000779EF"/>
    <w:rsid w:val="00077A25"/>
    <w:rsid w:val="00080066"/>
    <w:rsid w:val="000808E7"/>
    <w:rsid w:val="00080973"/>
    <w:rsid w:val="0008117C"/>
    <w:rsid w:val="00081334"/>
    <w:rsid w:val="00081855"/>
    <w:rsid w:val="00081A38"/>
    <w:rsid w:val="00081DE7"/>
    <w:rsid w:val="00081E8B"/>
    <w:rsid w:val="00082425"/>
    <w:rsid w:val="00082889"/>
    <w:rsid w:val="00083795"/>
    <w:rsid w:val="000838E7"/>
    <w:rsid w:val="0008403C"/>
    <w:rsid w:val="00084481"/>
    <w:rsid w:val="00084B10"/>
    <w:rsid w:val="00084C4E"/>
    <w:rsid w:val="0008597D"/>
    <w:rsid w:val="0008629E"/>
    <w:rsid w:val="00086A90"/>
    <w:rsid w:val="0009039D"/>
    <w:rsid w:val="00090446"/>
    <w:rsid w:val="00090AB9"/>
    <w:rsid w:val="000929D9"/>
    <w:rsid w:val="000957F6"/>
    <w:rsid w:val="00096B99"/>
    <w:rsid w:val="000A1407"/>
    <w:rsid w:val="000A1729"/>
    <w:rsid w:val="000A1882"/>
    <w:rsid w:val="000A1D18"/>
    <w:rsid w:val="000A2E48"/>
    <w:rsid w:val="000A3110"/>
    <w:rsid w:val="000A3A71"/>
    <w:rsid w:val="000A3AE6"/>
    <w:rsid w:val="000A3EA1"/>
    <w:rsid w:val="000A4157"/>
    <w:rsid w:val="000A46F5"/>
    <w:rsid w:val="000A4E9D"/>
    <w:rsid w:val="000A5641"/>
    <w:rsid w:val="000A6E31"/>
    <w:rsid w:val="000A7C79"/>
    <w:rsid w:val="000B0077"/>
    <w:rsid w:val="000B0D8E"/>
    <w:rsid w:val="000B11B7"/>
    <w:rsid w:val="000B1398"/>
    <w:rsid w:val="000B226F"/>
    <w:rsid w:val="000B23AB"/>
    <w:rsid w:val="000B2909"/>
    <w:rsid w:val="000B2947"/>
    <w:rsid w:val="000B3AF4"/>
    <w:rsid w:val="000B49DC"/>
    <w:rsid w:val="000B5636"/>
    <w:rsid w:val="000B7667"/>
    <w:rsid w:val="000B7AD2"/>
    <w:rsid w:val="000B7E68"/>
    <w:rsid w:val="000C01D2"/>
    <w:rsid w:val="000C04AC"/>
    <w:rsid w:val="000C0841"/>
    <w:rsid w:val="000C0BEF"/>
    <w:rsid w:val="000C2184"/>
    <w:rsid w:val="000C21ED"/>
    <w:rsid w:val="000C293C"/>
    <w:rsid w:val="000C2BD6"/>
    <w:rsid w:val="000C39D9"/>
    <w:rsid w:val="000C409C"/>
    <w:rsid w:val="000C42B2"/>
    <w:rsid w:val="000C4C18"/>
    <w:rsid w:val="000C5600"/>
    <w:rsid w:val="000C588A"/>
    <w:rsid w:val="000C5A47"/>
    <w:rsid w:val="000C66AD"/>
    <w:rsid w:val="000C675A"/>
    <w:rsid w:val="000C683C"/>
    <w:rsid w:val="000D0312"/>
    <w:rsid w:val="000D03D1"/>
    <w:rsid w:val="000D04F2"/>
    <w:rsid w:val="000D063C"/>
    <w:rsid w:val="000D129F"/>
    <w:rsid w:val="000D1FD7"/>
    <w:rsid w:val="000D25A5"/>
    <w:rsid w:val="000D2EE3"/>
    <w:rsid w:val="000D411D"/>
    <w:rsid w:val="000D51D9"/>
    <w:rsid w:val="000D6B81"/>
    <w:rsid w:val="000D76AB"/>
    <w:rsid w:val="000E0FC6"/>
    <w:rsid w:val="000E1221"/>
    <w:rsid w:val="000E15B4"/>
    <w:rsid w:val="000E19A6"/>
    <w:rsid w:val="000E1AB2"/>
    <w:rsid w:val="000E1B7D"/>
    <w:rsid w:val="000E1D53"/>
    <w:rsid w:val="000E1EC6"/>
    <w:rsid w:val="000E2D9F"/>
    <w:rsid w:val="000E3388"/>
    <w:rsid w:val="000E4925"/>
    <w:rsid w:val="000E5803"/>
    <w:rsid w:val="000E5B14"/>
    <w:rsid w:val="000E6022"/>
    <w:rsid w:val="000E69F0"/>
    <w:rsid w:val="000E69F4"/>
    <w:rsid w:val="000E725C"/>
    <w:rsid w:val="000F2D21"/>
    <w:rsid w:val="000F30B0"/>
    <w:rsid w:val="000F35D8"/>
    <w:rsid w:val="000F35F9"/>
    <w:rsid w:val="000F4C2F"/>
    <w:rsid w:val="000F4D5F"/>
    <w:rsid w:val="000F4E75"/>
    <w:rsid w:val="000F4FCB"/>
    <w:rsid w:val="000F520E"/>
    <w:rsid w:val="000F6025"/>
    <w:rsid w:val="000F62AB"/>
    <w:rsid w:val="00100364"/>
    <w:rsid w:val="00100F96"/>
    <w:rsid w:val="00101294"/>
    <w:rsid w:val="00101CDB"/>
    <w:rsid w:val="001027D1"/>
    <w:rsid w:val="00102E91"/>
    <w:rsid w:val="00103344"/>
    <w:rsid w:val="00103731"/>
    <w:rsid w:val="00103DBA"/>
    <w:rsid w:val="00103E14"/>
    <w:rsid w:val="0010462D"/>
    <w:rsid w:val="00104862"/>
    <w:rsid w:val="001048ED"/>
    <w:rsid w:val="00105B7B"/>
    <w:rsid w:val="001074D5"/>
    <w:rsid w:val="0010759F"/>
    <w:rsid w:val="00107D74"/>
    <w:rsid w:val="00110130"/>
    <w:rsid w:val="0011176D"/>
    <w:rsid w:val="00111E42"/>
    <w:rsid w:val="00112385"/>
    <w:rsid w:val="00112F6D"/>
    <w:rsid w:val="00117550"/>
    <w:rsid w:val="00117DDA"/>
    <w:rsid w:val="00120AD3"/>
    <w:rsid w:val="00120C53"/>
    <w:rsid w:val="00120D5D"/>
    <w:rsid w:val="00120E51"/>
    <w:rsid w:val="00120E78"/>
    <w:rsid w:val="001212EA"/>
    <w:rsid w:val="001219BA"/>
    <w:rsid w:val="00121F2B"/>
    <w:rsid w:val="0012306A"/>
    <w:rsid w:val="0012317F"/>
    <w:rsid w:val="00123549"/>
    <w:rsid w:val="00123BBF"/>
    <w:rsid w:val="001240D3"/>
    <w:rsid w:val="00124939"/>
    <w:rsid w:val="001269A0"/>
    <w:rsid w:val="00126D03"/>
    <w:rsid w:val="001273A1"/>
    <w:rsid w:val="00127430"/>
    <w:rsid w:val="001276A0"/>
    <w:rsid w:val="0013009C"/>
    <w:rsid w:val="00130450"/>
    <w:rsid w:val="00130BB7"/>
    <w:rsid w:val="00130DA8"/>
    <w:rsid w:val="00132E0D"/>
    <w:rsid w:val="00133525"/>
    <w:rsid w:val="0013675C"/>
    <w:rsid w:val="00136DA6"/>
    <w:rsid w:val="00136FD6"/>
    <w:rsid w:val="0013705A"/>
    <w:rsid w:val="00137C61"/>
    <w:rsid w:val="001408FD"/>
    <w:rsid w:val="00140D72"/>
    <w:rsid w:val="00142761"/>
    <w:rsid w:val="00143288"/>
    <w:rsid w:val="001437F6"/>
    <w:rsid w:val="0014394C"/>
    <w:rsid w:val="00143DB4"/>
    <w:rsid w:val="00144112"/>
    <w:rsid w:val="00144821"/>
    <w:rsid w:val="001456FC"/>
    <w:rsid w:val="0014571E"/>
    <w:rsid w:val="00146181"/>
    <w:rsid w:val="00146444"/>
    <w:rsid w:val="001464B4"/>
    <w:rsid w:val="001471A9"/>
    <w:rsid w:val="00150D91"/>
    <w:rsid w:val="00151902"/>
    <w:rsid w:val="00153510"/>
    <w:rsid w:val="00153FFF"/>
    <w:rsid w:val="001540F0"/>
    <w:rsid w:val="00154481"/>
    <w:rsid w:val="00154540"/>
    <w:rsid w:val="0015472B"/>
    <w:rsid w:val="001547AA"/>
    <w:rsid w:val="0015588B"/>
    <w:rsid w:val="00155A40"/>
    <w:rsid w:val="001576B5"/>
    <w:rsid w:val="00157895"/>
    <w:rsid w:val="00160632"/>
    <w:rsid w:val="00160F51"/>
    <w:rsid w:val="00164C27"/>
    <w:rsid w:val="00164C80"/>
    <w:rsid w:val="0016532C"/>
    <w:rsid w:val="0016571A"/>
    <w:rsid w:val="001665CB"/>
    <w:rsid w:val="00166697"/>
    <w:rsid w:val="00171366"/>
    <w:rsid w:val="001720E8"/>
    <w:rsid w:val="001721C5"/>
    <w:rsid w:val="0017310A"/>
    <w:rsid w:val="0017349D"/>
    <w:rsid w:val="00173C94"/>
    <w:rsid w:val="00174436"/>
    <w:rsid w:val="0017464D"/>
    <w:rsid w:val="00174723"/>
    <w:rsid w:val="00174EB6"/>
    <w:rsid w:val="00175623"/>
    <w:rsid w:val="00175A8B"/>
    <w:rsid w:val="00176217"/>
    <w:rsid w:val="00176335"/>
    <w:rsid w:val="001763AE"/>
    <w:rsid w:val="001775A3"/>
    <w:rsid w:val="001777A9"/>
    <w:rsid w:val="00181BD4"/>
    <w:rsid w:val="00181EC0"/>
    <w:rsid w:val="0018286B"/>
    <w:rsid w:val="0018361C"/>
    <w:rsid w:val="00185419"/>
    <w:rsid w:val="0018541B"/>
    <w:rsid w:val="00185B4F"/>
    <w:rsid w:val="00185D15"/>
    <w:rsid w:val="00186001"/>
    <w:rsid w:val="0018627E"/>
    <w:rsid w:val="00186AEB"/>
    <w:rsid w:val="00187207"/>
    <w:rsid w:val="001874CD"/>
    <w:rsid w:val="001876E2"/>
    <w:rsid w:val="001906E3"/>
    <w:rsid w:val="0019077A"/>
    <w:rsid w:val="00190B65"/>
    <w:rsid w:val="00191BA1"/>
    <w:rsid w:val="001921E2"/>
    <w:rsid w:val="001921ED"/>
    <w:rsid w:val="001927D3"/>
    <w:rsid w:val="00192D23"/>
    <w:rsid w:val="00193098"/>
    <w:rsid w:val="001946F0"/>
    <w:rsid w:val="001963F6"/>
    <w:rsid w:val="0019695E"/>
    <w:rsid w:val="00196F06"/>
    <w:rsid w:val="001975BD"/>
    <w:rsid w:val="0019774A"/>
    <w:rsid w:val="00197CD7"/>
    <w:rsid w:val="001A01E3"/>
    <w:rsid w:val="001A05C6"/>
    <w:rsid w:val="001A0F04"/>
    <w:rsid w:val="001A304C"/>
    <w:rsid w:val="001A35AB"/>
    <w:rsid w:val="001A384B"/>
    <w:rsid w:val="001A41F7"/>
    <w:rsid w:val="001A46CC"/>
    <w:rsid w:val="001A50C2"/>
    <w:rsid w:val="001A557B"/>
    <w:rsid w:val="001A561A"/>
    <w:rsid w:val="001A598C"/>
    <w:rsid w:val="001A605A"/>
    <w:rsid w:val="001A6874"/>
    <w:rsid w:val="001A6E10"/>
    <w:rsid w:val="001A7655"/>
    <w:rsid w:val="001A7B9D"/>
    <w:rsid w:val="001A7E0B"/>
    <w:rsid w:val="001B20B7"/>
    <w:rsid w:val="001B24D2"/>
    <w:rsid w:val="001B2605"/>
    <w:rsid w:val="001B33F2"/>
    <w:rsid w:val="001B3822"/>
    <w:rsid w:val="001B3CC0"/>
    <w:rsid w:val="001B4E10"/>
    <w:rsid w:val="001B54FA"/>
    <w:rsid w:val="001B5DBC"/>
    <w:rsid w:val="001B6073"/>
    <w:rsid w:val="001B683E"/>
    <w:rsid w:val="001B6DDE"/>
    <w:rsid w:val="001B6FD9"/>
    <w:rsid w:val="001C0F43"/>
    <w:rsid w:val="001C21A8"/>
    <w:rsid w:val="001C2AB4"/>
    <w:rsid w:val="001C2EF8"/>
    <w:rsid w:val="001C301A"/>
    <w:rsid w:val="001C6742"/>
    <w:rsid w:val="001C694C"/>
    <w:rsid w:val="001C7509"/>
    <w:rsid w:val="001C7DB2"/>
    <w:rsid w:val="001D165C"/>
    <w:rsid w:val="001D2089"/>
    <w:rsid w:val="001D26D0"/>
    <w:rsid w:val="001D2B5E"/>
    <w:rsid w:val="001D3683"/>
    <w:rsid w:val="001D6F6A"/>
    <w:rsid w:val="001D7EDE"/>
    <w:rsid w:val="001E041E"/>
    <w:rsid w:val="001E0533"/>
    <w:rsid w:val="001E3488"/>
    <w:rsid w:val="001E35C0"/>
    <w:rsid w:val="001E392A"/>
    <w:rsid w:val="001E3ACD"/>
    <w:rsid w:val="001E4C67"/>
    <w:rsid w:val="001E51DF"/>
    <w:rsid w:val="001E6017"/>
    <w:rsid w:val="001F0C9D"/>
    <w:rsid w:val="001F10FE"/>
    <w:rsid w:val="001F1372"/>
    <w:rsid w:val="001F208C"/>
    <w:rsid w:val="001F41C5"/>
    <w:rsid w:val="001F4709"/>
    <w:rsid w:val="001F6423"/>
    <w:rsid w:val="001F64E9"/>
    <w:rsid w:val="001F69AC"/>
    <w:rsid w:val="001F6D7F"/>
    <w:rsid w:val="00200E2D"/>
    <w:rsid w:val="00201C4A"/>
    <w:rsid w:val="002026FB"/>
    <w:rsid w:val="002027FF"/>
    <w:rsid w:val="00203070"/>
    <w:rsid w:val="0020477B"/>
    <w:rsid w:val="0020480E"/>
    <w:rsid w:val="002058BB"/>
    <w:rsid w:val="00206946"/>
    <w:rsid w:val="00206D87"/>
    <w:rsid w:val="00206E32"/>
    <w:rsid w:val="0020777A"/>
    <w:rsid w:val="00207839"/>
    <w:rsid w:val="00207B5A"/>
    <w:rsid w:val="0021019F"/>
    <w:rsid w:val="00210786"/>
    <w:rsid w:val="00210F4B"/>
    <w:rsid w:val="00211F9E"/>
    <w:rsid w:val="002120C1"/>
    <w:rsid w:val="002122E4"/>
    <w:rsid w:val="002135D4"/>
    <w:rsid w:val="00214292"/>
    <w:rsid w:val="00214323"/>
    <w:rsid w:val="00214D89"/>
    <w:rsid w:val="002157F0"/>
    <w:rsid w:val="00216165"/>
    <w:rsid w:val="0021698D"/>
    <w:rsid w:val="00216A11"/>
    <w:rsid w:val="002175EF"/>
    <w:rsid w:val="00220159"/>
    <w:rsid w:val="00220878"/>
    <w:rsid w:val="00221E43"/>
    <w:rsid w:val="00222880"/>
    <w:rsid w:val="002233B0"/>
    <w:rsid w:val="002233E6"/>
    <w:rsid w:val="00223E4A"/>
    <w:rsid w:val="002246D1"/>
    <w:rsid w:val="00224A2D"/>
    <w:rsid w:val="00224B96"/>
    <w:rsid w:val="00226AFD"/>
    <w:rsid w:val="00230531"/>
    <w:rsid w:val="00231F4B"/>
    <w:rsid w:val="00231FC7"/>
    <w:rsid w:val="00232629"/>
    <w:rsid w:val="00232701"/>
    <w:rsid w:val="002332F4"/>
    <w:rsid w:val="0023366E"/>
    <w:rsid w:val="0023448B"/>
    <w:rsid w:val="00234710"/>
    <w:rsid w:val="0023480E"/>
    <w:rsid w:val="002348A1"/>
    <w:rsid w:val="002350DA"/>
    <w:rsid w:val="002354CC"/>
    <w:rsid w:val="00236C49"/>
    <w:rsid w:val="00240AF3"/>
    <w:rsid w:val="00241379"/>
    <w:rsid w:val="00241810"/>
    <w:rsid w:val="00241978"/>
    <w:rsid w:val="0024242F"/>
    <w:rsid w:val="00243187"/>
    <w:rsid w:val="00243328"/>
    <w:rsid w:val="00244AD5"/>
    <w:rsid w:val="00245F98"/>
    <w:rsid w:val="00246325"/>
    <w:rsid w:val="002467C5"/>
    <w:rsid w:val="00246A0D"/>
    <w:rsid w:val="00246CEC"/>
    <w:rsid w:val="0024705B"/>
    <w:rsid w:val="00247836"/>
    <w:rsid w:val="00247862"/>
    <w:rsid w:val="002519B0"/>
    <w:rsid w:val="00251FEF"/>
    <w:rsid w:val="0025207F"/>
    <w:rsid w:val="00253201"/>
    <w:rsid w:val="002535C0"/>
    <w:rsid w:val="00253A3C"/>
    <w:rsid w:val="0025429A"/>
    <w:rsid w:val="0025498D"/>
    <w:rsid w:val="00254DB5"/>
    <w:rsid w:val="00254E62"/>
    <w:rsid w:val="0025543E"/>
    <w:rsid w:val="00255A57"/>
    <w:rsid w:val="0025604B"/>
    <w:rsid w:val="00256B36"/>
    <w:rsid w:val="00260154"/>
    <w:rsid w:val="00260B21"/>
    <w:rsid w:val="0026172F"/>
    <w:rsid w:val="00261D10"/>
    <w:rsid w:val="00262507"/>
    <w:rsid w:val="00262BEE"/>
    <w:rsid w:val="00262CCA"/>
    <w:rsid w:val="002633B9"/>
    <w:rsid w:val="00263FBB"/>
    <w:rsid w:val="00264232"/>
    <w:rsid w:val="0026521B"/>
    <w:rsid w:val="00265913"/>
    <w:rsid w:val="002663CF"/>
    <w:rsid w:val="00266709"/>
    <w:rsid w:val="002667A1"/>
    <w:rsid w:val="0026726A"/>
    <w:rsid w:val="002674BC"/>
    <w:rsid w:val="00267516"/>
    <w:rsid w:val="0026754A"/>
    <w:rsid w:val="0027056C"/>
    <w:rsid w:val="002705CB"/>
    <w:rsid w:val="0027081E"/>
    <w:rsid w:val="0027082D"/>
    <w:rsid w:val="00270E2A"/>
    <w:rsid w:val="0027109F"/>
    <w:rsid w:val="00271567"/>
    <w:rsid w:val="00271613"/>
    <w:rsid w:val="00271976"/>
    <w:rsid w:val="00271B73"/>
    <w:rsid w:val="00272B61"/>
    <w:rsid w:val="00273525"/>
    <w:rsid w:val="00273583"/>
    <w:rsid w:val="00274478"/>
    <w:rsid w:val="00274F03"/>
    <w:rsid w:val="00275F9F"/>
    <w:rsid w:val="0027699F"/>
    <w:rsid w:val="00276DE6"/>
    <w:rsid w:val="00277135"/>
    <w:rsid w:val="00277A8D"/>
    <w:rsid w:val="00280863"/>
    <w:rsid w:val="00281151"/>
    <w:rsid w:val="00282EE1"/>
    <w:rsid w:val="00282F8F"/>
    <w:rsid w:val="002841DE"/>
    <w:rsid w:val="002848DE"/>
    <w:rsid w:val="00284FD2"/>
    <w:rsid w:val="002855EA"/>
    <w:rsid w:val="002860F3"/>
    <w:rsid w:val="00287E66"/>
    <w:rsid w:val="00290391"/>
    <w:rsid w:val="00292425"/>
    <w:rsid w:val="00292778"/>
    <w:rsid w:val="00292B9D"/>
    <w:rsid w:val="00292D21"/>
    <w:rsid w:val="00293B10"/>
    <w:rsid w:val="002947A6"/>
    <w:rsid w:val="00294D48"/>
    <w:rsid w:val="00294E8C"/>
    <w:rsid w:val="002956ED"/>
    <w:rsid w:val="00296B43"/>
    <w:rsid w:val="002979A9"/>
    <w:rsid w:val="002A03B0"/>
    <w:rsid w:val="002A1BC2"/>
    <w:rsid w:val="002A219A"/>
    <w:rsid w:val="002A2D4B"/>
    <w:rsid w:val="002A32D1"/>
    <w:rsid w:val="002A3FD6"/>
    <w:rsid w:val="002A400E"/>
    <w:rsid w:val="002A5D25"/>
    <w:rsid w:val="002A6124"/>
    <w:rsid w:val="002A6ACF"/>
    <w:rsid w:val="002A77A4"/>
    <w:rsid w:val="002B17E9"/>
    <w:rsid w:val="002B1F0B"/>
    <w:rsid w:val="002B2415"/>
    <w:rsid w:val="002B2E39"/>
    <w:rsid w:val="002B4319"/>
    <w:rsid w:val="002B46F5"/>
    <w:rsid w:val="002B540A"/>
    <w:rsid w:val="002B7680"/>
    <w:rsid w:val="002B7A5E"/>
    <w:rsid w:val="002B7C68"/>
    <w:rsid w:val="002C08EE"/>
    <w:rsid w:val="002C16B6"/>
    <w:rsid w:val="002C2F11"/>
    <w:rsid w:val="002C320D"/>
    <w:rsid w:val="002C5595"/>
    <w:rsid w:val="002C55E4"/>
    <w:rsid w:val="002C6598"/>
    <w:rsid w:val="002C67D1"/>
    <w:rsid w:val="002C6A60"/>
    <w:rsid w:val="002C6E1E"/>
    <w:rsid w:val="002C710E"/>
    <w:rsid w:val="002C748A"/>
    <w:rsid w:val="002D1BD6"/>
    <w:rsid w:val="002D28CE"/>
    <w:rsid w:val="002D2E3E"/>
    <w:rsid w:val="002D3777"/>
    <w:rsid w:val="002D378A"/>
    <w:rsid w:val="002D4017"/>
    <w:rsid w:val="002D440E"/>
    <w:rsid w:val="002D4B16"/>
    <w:rsid w:val="002D5282"/>
    <w:rsid w:val="002D5ADE"/>
    <w:rsid w:val="002D5C17"/>
    <w:rsid w:val="002D648D"/>
    <w:rsid w:val="002D699B"/>
    <w:rsid w:val="002D6E31"/>
    <w:rsid w:val="002D7E04"/>
    <w:rsid w:val="002E1314"/>
    <w:rsid w:val="002E15D8"/>
    <w:rsid w:val="002E1E4D"/>
    <w:rsid w:val="002E25C9"/>
    <w:rsid w:val="002E2EB3"/>
    <w:rsid w:val="002E35C9"/>
    <w:rsid w:val="002E35FC"/>
    <w:rsid w:val="002E3864"/>
    <w:rsid w:val="002E4BC3"/>
    <w:rsid w:val="002E5A19"/>
    <w:rsid w:val="002E62BF"/>
    <w:rsid w:val="002E7F75"/>
    <w:rsid w:val="002F0809"/>
    <w:rsid w:val="002F0AE6"/>
    <w:rsid w:val="002F0EEA"/>
    <w:rsid w:val="002F23BD"/>
    <w:rsid w:val="002F2F95"/>
    <w:rsid w:val="002F38FD"/>
    <w:rsid w:val="002F3B23"/>
    <w:rsid w:val="002F40BA"/>
    <w:rsid w:val="002F418B"/>
    <w:rsid w:val="002F5247"/>
    <w:rsid w:val="002F5305"/>
    <w:rsid w:val="002F58C2"/>
    <w:rsid w:val="002F6695"/>
    <w:rsid w:val="002F7278"/>
    <w:rsid w:val="00300613"/>
    <w:rsid w:val="003007A7"/>
    <w:rsid w:val="003013D7"/>
    <w:rsid w:val="00301EDB"/>
    <w:rsid w:val="00302CB2"/>
    <w:rsid w:val="00302EF4"/>
    <w:rsid w:val="0030372F"/>
    <w:rsid w:val="00305486"/>
    <w:rsid w:val="003054A6"/>
    <w:rsid w:val="0030586B"/>
    <w:rsid w:val="00305BEE"/>
    <w:rsid w:val="0030634F"/>
    <w:rsid w:val="0030665F"/>
    <w:rsid w:val="0030672D"/>
    <w:rsid w:val="00307149"/>
    <w:rsid w:val="00307AE6"/>
    <w:rsid w:val="00310C3F"/>
    <w:rsid w:val="00311117"/>
    <w:rsid w:val="00311726"/>
    <w:rsid w:val="00311B51"/>
    <w:rsid w:val="00311C27"/>
    <w:rsid w:val="00312CA8"/>
    <w:rsid w:val="00312D0D"/>
    <w:rsid w:val="0031308C"/>
    <w:rsid w:val="00313701"/>
    <w:rsid w:val="003137C0"/>
    <w:rsid w:val="00314E83"/>
    <w:rsid w:val="003152BF"/>
    <w:rsid w:val="0031533C"/>
    <w:rsid w:val="003163ED"/>
    <w:rsid w:val="003175DC"/>
    <w:rsid w:val="00317654"/>
    <w:rsid w:val="003179D3"/>
    <w:rsid w:val="003205A4"/>
    <w:rsid w:val="003208BC"/>
    <w:rsid w:val="00320FD0"/>
    <w:rsid w:val="0032140B"/>
    <w:rsid w:val="003217AA"/>
    <w:rsid w:val="00321EDE"/>
    <w:rsid w:val="003221B0"/>
    <w:rsid w:val="00322853"/>
    <w:rsid w:val="00322B15"/>
    <w:rsid w:val="00323751"/>
    <w:rsid w:val="003239C5"/>
    <w:rsid w:val="00323A55"/>
    <w:rsid w:val="00323ABA"/>
    <w:rsid w:val="00324C13"/>
    <w:rsid w:val="00324D01"/>
    <w:rsid w:val="00324F04"/>
    <w:rsid w:val="003256EF"/>
    <w:rsid w:val="00325809"/>
    <w:rsid w:val="00325838"/>
    <w:rsid w:val="00330404"/>
    <w:rsid w:val="003312D5"/>
    <w:rsid w:val="00332E80"/>
    <w:rsid w:val="0033361C"/>
    <w:rsid w:val="00333AF8"/>
    <w:rsid w:val="00334174"/>
    <w:rsid w:val="003353C3"/>
    <w:rsid w:val="003356E7"/>
    <w:rsid w:val="00335857"/>
    <w:rsid w:val="00335C8D"/>
    <w:rsid w:val="00336053"/>
    <w:rsid w:val="00337667"/>
    <w:rsid w:val="003379D2"/>
    <w:rsid w:val="0034059F"/>
    <w:rsid w:val="00340749"/>
    <w:rsid w:val="003407E5"/>
    <w:rsid w:val="00341CC5"/>
    <w:rsid w:val="00342F0D"/>
    <w:rsid w:val="00343A5F"/>
    <w:rsid w:val="00345F20"/>
    <w:rsid w:val="00346725"/>
    <w:rsid w:val="00347559"/>
    <w:rsid w:val="00347DDD"/>
    <w:rsid w:val="003505BD"/>
    <w:rsid w:val="00351156"/>
    <w:rsid w:val="003514A7"/>
    <w:rsid w:val="00352EA1"/>
    <w:rsid w:val="00353786"/>
    <w:rsid w:val="00353834"/>
    <w:rsid w:val="003544B3"/>
    <w:rsid w:val="0035490B"/>
    <w:rsid w:val="00356972"/>
    <w:rsid w:val="003600A2"/>
    <w:rsid w:val="00361445"/>
    <w:rsid w:val="003623FF"/>
    <w:rsid w:val="00363894"/>
    <w:rsid w:val="003651C7"/>
    <w:rsid w:val="003654D9"/>
    <w:rsid w:val="0036577D"/>
    <w:rsid w:val="00365F71"/>
    <w:rsid w:val="00366EDD"/>
    <w:rsid w:val="0036701E"/>
    <w:rsid w:val="003670FD"/>
    <w:rsid w:val="0036746A"/>
    <w:rsid w:val="0036791A"/>
    <w:rsid w:val="003679FB"/>
    <w:rsid w:val="00370867"/>
    <w:rsid w:val="00371446"/>
    <w:rsid w:val="00371B8F"/>
    <w:rsid w:val="00371F64"/>
    <w:rsid w:val="003723E1"/>
    <w:rsid w:val="003728DE"/>
    <w:rsid w:val="0037329E"/>
    <w:rsid w:val="00373B79"/>
    <w:rsid w:val="00374A26"/>
    <w:rsid w:val="00374A6B"/>
    <w:rsid w:val="00375C60"/>
    <w:rsid w:val="0037684B"/>
    <w:rsid w:val="0037778F"/>
    <w:rsid w:val="00380A45"/>
    <w:rsid w:val="00381132"/>
    <w:rsid w:val="0038207C"/>
    <w:rsid w:val="0038351A"/>
    <w:rsid w:val="00383897"/>
    <w:rsid w:val="00383A7A"/>
    <w:rsid w:val="0038544C"/>
    <w:rsid w:val="00385D1F"/>
    <w:rsid w:val="00385DA7"/>
    <w:rsid w:val="00386470"/>
    <w:rsid w:val="0039080C"/>
    <w:rsid w:val="00390EDC"/>
    <w:rsid w:val="003922A6"/>
    <w:rsid w:val="003925BC"/>
    <w:rsid w:val="00392DE4"/>
    <w:rsid w:val="00392E39"/>
    <w:rsid w:val="00393936"/>
    <w:rsid w:val="00394DB3"/>
    <w:rsid w:val="00394DE6"/>
    <w:rsid w:val="0039524F"/>
    <w:rsid w:val="0039535D"/>
    <w:rsid w:val="0039575F"/>
    <w:rsid w:val="00395D0C"/>
    <w:rsid w:val="00396C62"/>
    <w:rsid w:val="003972CE"/>
    <w:rsid w:val="00397FA3"/>
    <w:rsid w:val="003A03B7"/>
    <w:rsid w:val="003A090B"/>
    <w:rsid w:val="003A20CF"/>
    <w:rsid w:val="003A230E"/>
    <w:rsid w:val="003A2654"/>
    <w:rsid w:val="003A2EB3"/>
    <w:rsid w:val="003A4BFB"/>
    <w:rsid w:val="003A4CDA"/>
    <w:rsid w:val="003A4F46"/>
    <w:rsid w:val="003A514F"/>
    <w:rsid w:val="003A51FB"/>
    <w:rsid w:val="003A58AC"/>
    <w:rsid w:val="003A5CD1"/>
    <w:rsid w:val="003A6F34"/>
    <w:rsid w:val="003A784E"/>
    <w:rsid w:val="003B0605"/>
    <w:rsid w:val="003B098E"/>
    <w:rsid w:val="003B0AEC"/>
    <w:rsid w:val="003B1B4F"/>
    <w:rsid w:val="003B1E83"/>
    <w:rsid w:val="003B296F"/>
    <w:rsid w:val="003B3093"/>
    <w:rsid w:val="003B3F8F"/>
    <w:rsid w:val="003B46E2"/>
    <w:rsid w:val="003B4922"/>
    <w:rsid w:val="003B6628"/>
    <w:rsid w:val="003B7102"/>
    <w:rsid w:val="003B7454"/>
    <w:rsid w:val="003C0CE1"/>
    <w:rsid w:val="003C0E25"/>
    <w:rsid w:val="003C141F"/>
    <w:rsid w:val="003C1848"/>
    <w:rsid w:val="003C1909"/>
    <w:rsid w:val="003C20EE"/>
    <w:rsid w:val="003C2448"/>
    <w:rsid w:val="003C2EB2"/>
    <w:rsid w:val="003C30A3"/>
    <w:rsid w:val="003C32C1"/>
    <w:rsid w:val="003C378F"/>
    <w:rsid w:val="003C3C94"/>
    <w:rsid w:val="003C4383"/>
    <w:rsid w:val="003C44FF"/>
    <w:rsid w:val="003C50DA"/>
    <w:rsid w:val="003C5544"/>
    <w:rsid w:val="003C563A"/>
    <w:rsid w:val="003C57AE"/>
    <w:rsid w:val="003C5A7B"/>
    <w:rsid w:val="003C5C26"/>
    <w:rsid w:val="003C6175"/>
    <w:rsid w:val="003C74AA"/>
    <w:rsid w:val="003D0068"/>
    <w:rsid w:val="003D0A21"/>
    <w:rsid w:val="003D11B5"/>
    <w:rsid w:val="003D145F"/>
    <w:rsid w:val="003D1568"/>
    <w:rsid w:val="003D220E"/>
    <w:rsid w:val="003D5669"/>
    <w:rsid w:val="003D6330"/>
    <w:rsid w:val="003D6930"/>
    <w:rsid w:val="003D708A"/>
    <w:rsid w:val="003D724B"/>
    <w:rsid w:val="003D79D4"/>
    <w:rsid w:val="003E04DD"/>
    <w:rsid w:val="003E1740"/>
    <w:rsid w:val="003E20C6"/>
    <w:rsid w:val="003E2B8C"/>
    <w:rsid w:val="003E30C8"/>
    <w:rsid w:val="003E3735"/>
    <w:rsid w:val="003E43AD"/>
    <w:rsid w:val="003E4A1D"/>
    <w:rsid w:val="003E5052"/>
    <w:rsid w:val="003E5411"/>
    <w:rsid w:val="003E551A"/>
    <w:rsid w:val="003E5D27"/>
    <w:rsid w:val="003E5D51"/>
    <w:rsid w:val="003E69E2"/>
    <w:rsid w:val="003E6E2F"/>
    <w:rsid w:val="003E6F39"/>
    <w:rsid w:val="003E7122"/>
    <w:rsid w:val="003E77D6"/>
    <w:rsid w:val="003E79DE"/>
    <w:rsid w:val="003E7A1D"/>
    <w:rsid w:val="003E7A84"/>
    <w:rsid w:val="003E7DDB"/>
    <w:rsid w:val="003F08A1"/>
    <w:rsid w:val="003F0C3F"/>
    <w:rsid w:val="003F127D"/>
    <w:rsid w:val="003F14EB"/>
    <w:rsid w:val="003F24BE"/>
    <w:rsid w:val="003F3364"/>
    <w:rsid w:val="003F33E0"/>
    <w:rsid w:val="003F3898"/>
    <w:rsid w:val="003F515D"/>
    <w:rsid w:val="003F6729"/>
    <w:rsid w:val="003F6F42"/>
    <w:rsid w:val="003F761B"/>
    <w:rsid w:val="003F7DF1"/>
    <w:rsid w:val="003F7E99"/>
    <w:rsid w:val="00400034"/>
    <w:rsid w:val="00400B26"/>
    <w:rsid w:val="00400E21"/>
    <w:rsid w:val="00402751"/>
    <w:rsid w:val="004041D3"/>
    <w:rsid w:val="004042A3"/>
    <w:rsid w:val="0040457D"/>
    <w:rsid w:val="004045E9"/>
    <w:rsid w:val="00405545"/>
    <w:rsid w:val="00406F33"/>
    <w:rsid w:val="0040705E"/>
    <w:rsid w:val="004076AA"/>
    <w:rsid w:val="004079E3"/>
    <w:rsid w:val="00410866"/>
    <w:rsid w:val="00411E9A"/>
    <w:rsid w:val="00412450"/>
    <w:rsid w:val="00412BCE"/>
    <w:rsid w:val="00416474"/>
    <w:rsid w:val="004179C3"/>
    <w:rsid w:val="0042006E"/>
    <w:rsid w:val="004204EF"/>
    <w:rsid w:val="004206A4"/>
    <w:rsid w:val="00420F12"/>
    <w:rsid w:val="00421BC5"/>
    <w:rsid w:val="00422AC6"/>
    <w:rsid w:val="004246A9"/>
    <w:rsid w:val="00424F49"/>
    <w:rsid w:val="004251F1"/>
    <w:rsid w:val="004254DC"/>
    <w:rsid w:val="00425C7E"/>
    <w:rsid w:val="00425F12"/>
    <w:rsid w:val="00426147"/>
    <w:rsid w:val="00426438"/>
    <w:rsid w:val="00426706"/>
    <w:rsid w:val="00426FD9"/>
    <w:rsid w:val="00427505"/>
    <w:rsid w:val="004275EE"/>
    <w:rsid w:val="004278E0"/>
    <w:rsid w:val="00427B90"/>
    <w:rsid w:val="00427BF6"/>
    <w:rsid w:val="00430162"/>
    <w:rsid w:val="00430544"/>
    <w:rsid w:val="0043103D"/>
    <w:rsid w:val="00431F04"/>
    <w:rsid w:val="00431F31"/>
    <w:rsid w:val="00431FBA"/>
    <w:rsid w:val="00432CCC"/>
    <w:rsid w:val="00432D51"/>
    <w:rsid w:val="00432E1E"/>
    <w:rsid w:val="00432EF9"/>
    <w:rsid w:val="00432F6C"/>
    <w:rsid w:val="00433358"/>
    <w:rsid w:val="004337B1"/>
    <w:rsid w:val="00434ADC"/>
    <w:rsid w:val="00434F02"/>
    <w:rsid w:val="004363CD"/>
    <w:rsid w:val="00436937"/>
    <w:rsid w:val="00436BC3"/>
    <w:rsid w:val="004400F4"/>
    <w:rsid w:val="0044034D"/>
    <w:rsid w:val="004414C6"/>
    <w:rsid w:val="00441F23"/>
    <w:rsid w:val="0044256A"/>
    <w:rsid w:val="00443865"/>
    <w:rsid w:val="00443AAF"/>
    <w:rsid w:val="00443B96"/>
    <w:rsid w:val="004444A6"/>
    <w:rsid w:val="0044505A"/>
    <w:rsid w:val="0044565F"/>
    <w:rsid w:val="004461C8"/>
    <w:rsid w:val="00446F00"/>
    <w:rsid w:val="00447106"/>
    <w:rsid w:val="00447298"/>
    <w:rsid w:val="0044743F"/>
    <w:rsid w:val="00447C3C"/>
    <w:rsid w:val="004525C9"/>
    <w:rsid w:val="00452622"/>
    <w:rsid w:val="00452799"/>
    <w:rsid w:val="004537F1"/>
    <w:rsid w:val="00453B01"/>
    <w:rsid w:val="00454235"/>
    <w:rsid w:val="00454A4A"/>
    <w:rsid w:val="00454ABD"/>
    <w:rsid w:val="004550B4"/>
    <w:rsid w:val="0045666E"/>
    <w:rsid w:val="00456887"/>
    <w:rsid w:val="004574FE"/>
    <w:rsid w:val="00457864"/>
    <w:rsid w:val="00460723"/>
    <w:rsid w:val="0046165F"/>
    <w:rsid w:val="004616A0"/>
    <w:rsid w:val="004629ED"/>
    <w:rsid w:val="00462A63"/>
    <w:rsid w:val="00463384"/>
    <w:rsid w:val="004640CA"/>
    <w:rsid w:val="00465206"/>
    <w:rsid w:val="00466772"/>
    <w:rsid w:val="0046681E"/>
    <w:rsid w:val="004673A2"/>
    <w:rsid w:val="004700BF"/>
    <w:rsid w:val="00470445"/>
    <w:rsid w:val="00470A61"/>
    <w:rsid w:val="0047229C"/>
    <w:rsid w:val="00472639"/>
    <w:rsid w:val="00473C0D"/>
    <w:rsid w:val="00474083"/>
    <w:rsid w:val="004748B2"/>
    <w:rsid w:val="00474ABB"/>
    <w:rsid w:val="0047544D"/>
    <w:rsid w:val="004755C8"/>
    <w:rsid w:val="004800C7"/>
    <w:rsid w:val="004801F8"/>
    <w:rsid w:val="00480867"/>
    <w:rsid w:val="00480C01"/>
    <w:rsid w:val="00480D82"/>
    <w:rsid w:val="00481F3A"/>
    <w:rsid w:val="00483CA1"/>
    <w:rsid w:val="00484075"/>
    <w:rsid w:val="0048421B"/>
    <w:rsid w:val="00484CBE"/>
    <w:rsid w:val="00485297"/>
    <w:rsid w:val="0048586B"/>
    <w:rsid w:val="00485C77"/>
    <w:rsid w:val="00485DE1"/>
    <w:rsid w:val="00485E5C"/>
    <w:rsid w:val="004866B6"/>
    <w:rsid w:val="00487BBB"/>
    <w:rsid w:val="004904C8"/>
    <w:rsid w:val="0049058E"/>
    <w:rsid w:val="00490A41"/>
    <w:rsid w:val="00491547"/>
    <w:rsid w:val="00491A11"/>
    <w:rsid w:val="00491D57"/>
    <w:rsid w:val="0049370A"/>
    <w:rsid w:val="0049375A"/>
    <w:rsid w:val="00493EDA"/>
    <w:rsid w:val="004956A8"/>
    <w:rsid w:val="004959CA"/>
    <w:rsid w:val="004959DE"/>
    <w:rsid w:val="00495BE1"/>
    <w:rsid w:val="00496791"/>
    <w:rsid w:val="004A0F5F"/>
    <w:rsid w:val="004A11C5"/>
    <w:rsid w:val="004A21D4"/>
    <w:rsid w:val="004A2857"/>
    <w:rsid w:val="004A29A0"/>
    <w:rsid w:val="004A2A16"/>
    <w:rsid w:val="004A2D64"/>
    <w:rsid w:val="004A371F"/>
    <w:rsid w:val="004A47BF"/>
    <w:rsid w:val="004A47DA"/>
    <w:rsid w:val="004A5BA2"/>
    <w:rsid w:val="004A6C3D"/>
    <w:rsid w:val="004A7438"/>
    <w:rsid w:val="004A7CCE"/>
    <w:rsid w:val="004A7F5A"/>
    <w:rsid w:val="004B0170"/>
    <w:rsid w:val="004B041C"/>
    <w:rsid w:val="004B0937"/>
    <w:rsid w:val="004B0CEE"/>
    <w:rsid w:val="004B2D22"/>
    <w:rsid w:val="004B383C"/>
    <w:rsid w:val="004B44AC"/>
    <w:rsid w:val="004B6D42"/>
    <w:rsid w:val="004B71A6"/>
    <w:rsid w:val="004B7284"/>
    <w:rsid w:val="004C06A3"/>
    <w:rsid w:val="004C06E4"/>
    <w:rsid w:val="004C0C74"/>
    <w:rsid w:val="004C12CA"/>
    <w:rsid w:val="004C1895"/>
    <w:rsid w:val="004C18EE"/>
    <w:rsid w:val="004C2319"/>
    <w:rsid w:val="004C37BF"/>
    <w:rsid w:val="004C4654"/>
    <w:rsid w:val="004C7F62"/>
    <w:rsid w:val="004D037E"/>
    <w:rsid w:val="004D06FD"/>
    <w:rsid w:val="004D0F86"/>
    <w:rsid w:val="004D1C5A"/>
    <w:rsid w:val="004D1EC5"/>
    <w:rsid w:val="004D2270"/>
    <w:rsid w:val="004D22F3"/>
    <w:rsid w:val="004D2806"/>
    <w:rsid w:val="004D2A6E"/>
    <w:rsid w:val="004D2CBA"/>
    <w:rsid w:val="004D2CC3"/>
    <w:rsid w:val="004D3294"/>
    <w:rsid w:val="004D38BF"/>
    <w:rsid w:val="004D3C6C"/>
    <w:rsid w:val="004D4DAD"/>
    <w:rsid w:val="004D5956"/>
    <w:rsid w:val="004D64AD"/>
    <w:rsid w:val="004D70DA"/>
    <w:rsid w:val="004D7598"/>
    <w:rsid w:val="004D79AC"/>
    <w:rsid w:val="004D7C98"/>
    <w:rsid w:val="004D7F16"/>
    <w:rsid w:val="004E02F6"/>
    <w:rsid w:val="004E0E10"/>
    <w:rsid w:val="004E0E53"/>
    <w:rsid w:val="004E1F89"/>
    <w:rsid w:val="004E22EE"/>
    <w:rsid w:val="004E3307"/>
    <w:rsid w:val="004E3515"/>
    <w:rsid w:val="004E3F04"/>
    <w:rsid w:val="004E5695"/>
    <w:rsid w:val="004E72D6"/>
    <w:rsid w:val="004F0405"/>
    <w:rsid w:val="004F1B05"/>
    <w:rsid w:val="004F1D0F"/>
    <w:rsid w:val="004F2080"/>
    <w:rsid w:val="004F33D5"/>
    <w:rsid w:val="004F3B48"/>
    <w:rsid w:val="004F4657"/>
    <w:rsid w:val="004F4E2B"/>
    <w:rsid w:val="004F558D"/>
    <w:rsid w:val="004F56D7"/>
    <w:rsid w:val="004F5F9C"/>
    <w:rsid w:val="004F6851"/>
    <w:rsid w:val="004F6B01"/>
    <w:rsid w:val="004F7C52"/>
    <w:rsid w:val="0050053B"/>
    <w:rsid w:val="005007A9"/>
    <w:rsid w:val="005009BC"/>
    <w:rsid w:val="0050144B"/>
    <w:rsid w:val="00501E68"/>
    <w:rsid w:val="005042D1"/>
    <w:rsid w:val="00504B20"/>
    <w:rsid w:val="00504D0A"/>
    <w:rsid w:val="0050550E"/>
    <w:rsid w:val="005055BA"/>
    <w:rsid w:val="0050565C"/>
    <w:rsid w:val="00505A56"/>
    <w:rsid w:val="00506AF2"/>
    <w:rsid w:val="00510ECA"/>
    <w:rsid w:val="00510F72"/>
    <w:rsid w:val="00513653"/>
    <w:rsid w:val="005136D6"/>
    <w:rsid w:val="00515199"/>
    <w:rsid w:val="005153EA"/>
    <w:rsid w:val="00516243"/>
    <w:rsid w:val="00516727"/>
    <w:rsid w:val="00516C76"/>
    <w:rsid w:val="0051715E"/>
    <w:rsid w:val="00517D57"/>
    <w:rsid w:val="005202E8"/>
    <w:rsid w:val="00520ABD"/>
    <w:rsid w:val="00522CD6"/>
    <w:rsid w:val="00522F01"/>
    <w:rsid w:val="005231D0"/>
    <w:rsid w:val="00523D32"/>
    <w:rsid w:val="005249D0"/>
    <w:rsid w:val="00526B80"/>
    <w:rsid w:val="00527338"/>
    <w:rsid w:val="00527FEE"/>
    <w:rsid w:val="005309F0"/>
    <w:rsid w:val="00530A08"/>
    <w:rsid w:val="00530E19"/>
    <w:rsid w:val="00531137"/>
    <w:rsid w:val="005316AC"/>
    <w:rsid w:val="005316C0"/>
    <w:rsid w:val="005317FB"/>
    <w:rsid w:val="00531867"/>
    <w:rsid w:val="00531BDC"/>
    <w:rsid w:val="005322D4"/>
    <w:rsid w:val="00533D1D"/>
    <w:rsid w:val="00534399"/>
    <w:rsid w:val="005359A5"/>
    <w:rsid w:val="00535CA8"/>
    <w:rsid w:val="00536209"/>
    <w:rsid w:val="005362BB"/>
    <w:rsid w:val="00537261"/>
    <w:rsid w:val="00537B3D"/>
    <w:rsid w:val="00537BAA"/>
    <w:rsid w:val="005405D3"/>
    <w:rsid w:val="0054078B"/>
    <w:rsid w:val="005416C6"/>
    <w:rsid w:val="00541CC1"/>
    <w:rsid w:val="0054268D"/>
    <w:rsid w:val="005437D3"/>
    <w:rsid w:val="00543EA1"/>
    <w:rsid w:val="00543EC5"/>
    <w:rsid w:val="0054411C"/>
    <w:rsid w:val="0054432C"/>
    <w:rsid w:val="005453BD"/>
    <w:rsid w:val="005459E6"/>
    <w:rsid w:val="005465E2"/>
    <w:rsid w:val="00550A91"/>
    <w:rsid w:val="00550E8B"/>
    <w:rsid w:val="00551436"/>
    <w:rsid w:val="00552951"/>
    <w:rsid w:val="00553103"/>
    <w:rsid w:val="005533AF"/>
    <w:rsid w:val="005551FF"/>
    <w:rsid w:val="00555543"/>
    <w:rsid w:val="005557FF"/>
    <w:rsid w:val="005560E7"/>
    <w:rsid w:val="00556345"/>
    <w:rsid w:val="005565E3"/>
    <w:rsid w:val="00556912"/>
    <w:rsid w:val="005569F8"/>
    <w:rsid w:val="00560624"/>
    <w:rsid w:val="00562D93"/>
    <w:rsid w:val="005637FE"/>
    <w:rsid w:val="0056441F"/>
    <w:rsid w:val="00564A15"/>
    <w:rsid w:val="00564F07"/>
    <w:rsid w:val="00565A3E"/>
    <w:rsid w:val="00566D1B"/>
    <w:rsid w:val="005675C1"/>
    <w:rsid w:val="00567A5D"/>
    <w:rsid w:val="00567EC2"/>
    <w:rsid w:val="005707F2"/>
    <w:rsid w:val="005726BA"/>
    <w:rsid w:val="00572D17"/>
    <w:rsid w:val="00573B72"/>
    <w:rsid w:val="005749EA"/>
    <w:rsid w:val="00575002"/>
    <w:rsid w:val="005754F5"/>
    <w:rsid w:val="00576DF5"/>
    <w:rsid w:val="00576E31"/>
    <w:rsid w:val="00577250"/>
    <w:rsid w:val="00580EF8"/>
    <w:rsid w:val="00580F68"/>
    <w:rsid w:val="00581E3C"/>
    <w:rsid w:val="00583AA9"/>
    <w:rsid w:val="00584881"/>
    <w:rsid w:val="00584BE8"/>
    <w:rsid w:val="00584D14"/>
    <w:rsid w:val="0058556E"/>
    <w:rsid w:val="005862F2"/>
    <w:rsid w:val="00587CA6"/>
    <w:rsid w:val="005900E3"/>
    <w:rsid w:val="005909A5"/>
    <w:rsid w:val="00591728"/>
    <w:rsid w:val="00592519"/>
    <w:rsid w:val="00592F7B"/>
    <w:rsid w:val="0059346E"/>
    <w:rsid w:val="00593AAD"/>
    <w:rsid w:val="00593B5C"/>
    <w:rsid w:val="00593BD7"/>
    <w:rsid w:val="00593C5E"/>
    <w:rsid w:val="00594354"/>
    <w:rsid w:val="005943BB"/>
    <w:rsid w:val="005943DB"/>
    <w:rsid w:val="00594601"/>
    <w:rsid w:val="005952A0"/>
    <w:rsid w:val="00596ABD"/>
    <w:rsid w:val="00596DD3"/>
    <w:rsid w:val="00596DDD"/>
    <w:rsid w:val="005A01C1"/>
    <w:rsid w:val="005A02C8"/>
    <w:rsid w:val="005A10D4"/>
    <w:rsid w:val="005A1146"/>
    <w:rsid w:val="005A150A"/>
    <w:rsid w:val="005A1582"/>
    <w:rsid w:val="005A18BE"/>
    <w:rsid w:val="005A2086"/>
    <w:rsid w:val="005A2326"/>
    <w:rsid w:val="005A2568"/>
    <w:rsid w:val="005A288A"/>
    <w:rsid w:val="005A2B0D"/>
    <w:rsid w:val="005A2E11"/>
    <w:rsid w:val="005A3FCF"/>
    <w:rsid w:val="005A4643"/>
    <w:rsid w:val="005A5983"/>
    <w:rsid w:val="005A681B"/>
    <w:rsid w:val="005A6894"/>
    <w:rsid w:val="005A7E61"/>
    <w:rsid w:val="005B060E"/>
    <w:rsid w:val="005B092F"/>
    <w:rsid w:val="005B103C"/>
    <w:rsid w:val="005B10DC"/>
    <w:rsid w:val="005B1430"/>
    <w:rsid w:val="005B1BDF"/>
    <w:rsid w:val="005B1FA6"/>
    <w:rsid w:val="005B1FE1"/>
    <w:rsid w:val="005B2DD7"/>
    <w:rsid w:val="005B370B"/>
    <w:rsid w:val="005B3D64"/>
    <w:rsid w:val="005B4A73"/>
    <w:rsid w:val="005B4B90"/>
    <w:rsid w:val="005B4BFF"/>
    <w:rsid w:val="005B51B8"/>
    <w:rsid w:val="005B53DC"/>
    <w:rsid w:val="005B64FA"/>
    <w:rsid w:val="005B653A"/>
    <w:rsid w:val="005B6B96"/>
    <w:rsid w:val="005B70F2"/>
    <w:rsid w:val="005B70FD"/>
    <w:rsid w:val="005B77C9"/>
    <w:rsid w:val="005B7D50"/>
    <w:rsid w:val="005C01A5"/>
    <w:rsid w:val="005C0276"/>
    <w:rsid w:val="005C0773"/>
    <w:rsid w:val="005C091F"/>
    <w:rsid w:val="005C0C1A"/>
    <w:rsid w:val="005C0FDE"/>
    <w:rsid w:val="005C1C86"/>
    <w:rsid w:val="005C2096"/>
    <w:rsid w:val="005C299D"/>
    <w:rsid w:val="005C2BC2"/>
    <w:rsid w:val="005C4C4E"/>
    <w:rsid w:val="005C4EE1"/>
    <w:rsid w:val="005C5436"/>
    <w:rsid w:val="005C6079"/>
    <w:rsid w:val="005C639C"/>
    <w:rsid w:val="005C6954"/>
    <w:rsid w:val="005C6D78"/>
    <w:rsid w:val="005C7ED7"/>
    <w:rsid w:val="005D09C3"/>
    <w:rsid w:val="005D0C68"/>
    <w:rsid w:val="005D1F5A"/>
    <w:rsid w:val="005D200A"/>
    <w:rsid w:val="005D20CA"/>
    <w:rsid w:val="005D226B"/>
    <w:rsid w:val="005D2AA0"/>
    <w:rsid w:val="005D35BF"/>
    <w:rsid w:val="005D3997"/>
    <w:rsid w:val="005D576F"/>
    <w:rsid w:val="005D5B64"/>
    <w:rsid w:val="005D5CCF"/>
    <w:rsid w:val="005D5FC6"/>
    <w:rsid w:val="005D60E5"/>
    <w:rsid w:val="005D7263"/>
    <w:rsid w:val="005D76A3"/>
    <w:rsid w:val="005D78E0"/>
    <w:rsid w:val="005E0B58"/>
    <w:rsid w:val="005E229A"/>
    <w:rsid w:val="005E22CC"/>
    <w:rsid w:val="005E2B34"/>
    <w:rsid w:val="005E2FED"/>
    <w:rsid w:val="005E3991"/>
    <w:rsid w:val="005E4376"/>
    <w:rsid w:val="005E44B1"/>
    <w:rsid w:val="005E4EB8"/>
    <w:rsid w:val="005E5304"/>
    <w:rsid w:val="005E5FB1"/>
    <w:rsid w:val="005E6357"/>
    <w:rsid w:val="005E68AC"/>
    <w:rsid w:val="005E7D8B"/>
    <w:rsid w:val="005F079D"/>
    <w:rsid w:val="005F1325"/>
    <w:rsid w:val="005F166B"/>
    <w:rsid w:val="005F36D1"/>
    <w:rsid w:val="005F45ED"/>
    <w:rsid w:val="005F4F50"/>
    <w:rsid w:val="005F55F9"/>
    <w:rsid w:val="005F56B4"/>
    <w:rsid w:val="005F648C"/>
    <w:rsid w:val="005F7913"/>
    <w:rsid w:val="005F7AAE"/>
    <w:rsid w:val="005F7EB5"/>
    <w:rsid w:val="00600E22"/>
    <w:rsid w:val="006015C7"/>
    <w:rsid w:val="0060193B"/>
    <w:rsid w:val="00602054"/>
    <w:rsid w:val="006024FF"/>
    <w:rsid w:val="00602A3E"/>
    <w:rsid w:val="00602EDD"/>
    <w:rsid w:val="00603290"/>
    <w:rsid w:val="00605EA3"/>
    <w:rsid w:val="00605FAC"/>
    <w:rsid w:val="0060609B"/>
    <w:rsid w:val="00606317"/>
    <w:rsid w:val="00607131"/>
    <w:rsid w:val="006072CC"/>
    <w:rsid w:val="006078B9"/>
    <w:rsid w:val="006101E7"/>
    <w:rsid w:val="006106CE"/>
    <w:rsid w:val="00610978"/>
    <w:rsid w:val="006112AE"/>
    <w:rsid w:val="0061173D"/>
    <w:rsid w:val="00611FE9"/>
    <w:rsid w:val="00612E1C"/>
    <w:rsid w:val="006131AF"/>
    <w:rsid w:val="006133F7"/>
    <w:rsid w:val="006134F1"/>
    <w:rsid w:val="00613921"/>
    <w:rsid w:val="00613943"/>
    <w:rsid w:val="00613A82"/>
    <w:rsid w:val="00614B3C"/>
    <w:rsid w:val="00615AD2"/>
    <w:rsid w:val="006168A4"/>
    <w:rsid w:val="00617A62"/>
    <w:rsid w:val="00617BFF"/>
    <w:rsid w:val="006203D3"/>
    <w:rsid w:val="00620D8E"/>
    <w:rsid w:val="00621728"/>
    <w:rsid w:val="006231D5"/>
    <w:rsid w:val="006234DB"/>
    <w:rsid w:val="00624527"/>
    <w:rsid w:val="0062458E"/>
    <w:rsid w:val="00624FFB"/>
    <w:rsid w:val="00625BE1"/>
    <w:rsid w:val="00626604"/>
    <w:rsid w:val="006276A8"/>
    <w:rsid w:val="00630122"/>
    <w:rsid w:val="0063254B"/>
    <w:rsid w:val="006326AE"/>
    <w:rsid w:val="0063323F"/>
    <w:rsid w:val="00635286"/>
    <w:rsid w:val="00635A03"/>
    <w:rsid w:val="00635D52"/>
    <w:rsid w:val="006369D9"/>
    <w:rsid w:val="00636EDB"/>
    <w:rsid w:val="00637652"/>
    <w:rsid w:val="00637FC8"/>
    <w:rsid w:val="006410CD"/>
    <w:rsid w:val="00641FD3"/>
    <w:rsid w:val="00642B3F"/>
    <w:rsid w:val="006436C9"/>
    <w:rsid w:val="00643B00"/>
    <w:rsid w:val="00643E0F"/>
    <w:rsid w:val="0064410E"/>
    <w:rsid w:val="00644560"/>
    <w:rsid w:val="0064518A"/>
    <w:rsid w:val="006455D0"/>
    <w:rsid w:val="0064614A"/>
    <w:rsid w:val="00647065"/>
    <w:rsid w:val="00647CDC"/>
    <w:rsid w:val="0065155C"/>
    <w:rsid w:val="00651656"/>
    <w:rsid w:val="006526AC"/>
    <w:rsid w:val="0065330D"/>
    <w:rsid w:val="006533CC"/>
    <w:rsid w:val="00653A9C"/>
    <w:rsid w:val="00653DF0"/>
    <w:rsid w:val="00654F11"/>
    <w:rsid w:val="00655130"/>
    <w:rsid w:val="006568D8"/>
    <w:rsid w:val="00656C4A"/>
    <w:rsid w:val="006578DA"/>
    <w:rsid w:val="00660EA6"/>
    <w:rsid w:val="0066157C"/>
    <w:rsid w:val="006625F8"/>
    <w:rsid w:val="00662F79"/>
    <w:rsid w:val="006630DE"/>
    <w:rsid w:val="006640AE"/>
    <w:rsid w:val="006649BB"/>
    <w:rsid w:val="00665146"/>
    <w:rsid w:val="0066543B"/>
    <w:rsid w:val="0066726A"/>
    <w:rsid w:val="00667411"/>
    <w:rsid w:val="00667443"/>
    <w:rsid w:val="00667A63"/>
    <w:rsid w:val="00667EA2"/>
    <w:rsid w:val="006700E6"/>
    <w:rsid w:val="00670388"/>
    <w:rsid w:val="00670B3E"/>
    <w:rsid w:val="006717A0"/>
    <w:rsid w:val="0067184D"/>
    <w:rsid w:val="00671D11"/>
    <w:rsid w:val="0067243D"/>
    <w:rsid w:val="006726A6"/>
    <w:rsid w:val="0067302C"/>
    <w:rsid w:val="0067340B"/>
    <w:rsid w:val="00673716"/>
    <w:rsid w:val="00674415"/>
    <w:rsid w:val="006748E7"/>
    <w:rsid w:val="00674ADC"/>
    <w:rsid w:val="00674CBF"/>
    <w:rsid w:val="00675E9E"/>
    <w:rsid w:val="0067621A"/>
    <w:rsid w:val="006765F1"/>
    <w:rsid w:val="006766D5"/>
    <w:rsid w:val="00676B90"/>
    <w:rsid w:val="00676E17"/>
    <w:rsid w:val="00677FE8"/>
    <w:rsid w:val="0068035E"/>
    <w:rsid w:val="006803E2"/>
    <w:rsid w:val="0068078E"/>
    <w:rsid w:val="00680936"/>
    <w:rsid w:val="00680EAF"/>
    <w:rsid w:val="006819F0"/>
    <w:rsid w:val="00682C98"/>
    <w:rsid w:val="006835EB"/>
    <w:rsid w:val="00684A65"/>
    <w:rsid w:val="00684B9A"/>
    <w:rsid w:val="0068574E"/>
    <w:rsid w:val="00685EDA"/>
    <w:rsid w:val="006867EC"/>
    <w:rsid w:val="00686992"/>
    <w:rsid w:val="00686DF1"/>
    <w:rsid w:val="00687959"/>
    <w:rsid w:val="00687D96"/>
    <w:rsid w:val="00690CF8"/>
    <w:rsid w:val="00691615"/>
    <w:rsid w:val="00691957"/>
    <w:rsid w:val="006923AA"/>
    <w:rsid w:val="0069243C"/>
    <w:rsid w:val="00692AD1"/>
    <w:rsid w:val="0069466E"/>
    <w:rsid w:val="006948B2"/>
    <w:rsid w:val="006949E9"/>
    <w:rsid w:val="00694F2A"/>
    <w:rsid w:val="00695315"/>
    <w:rsid w:val="00695A73"/>
    <w:rsid w:val="00695B0B"/>
    <w:rsid w:val="00695C89"/>
    <w:rsid w:val="00695DAD"/>
    <w:rsid w:val="00696557"/>
    <w:rsid w:val="0069689B"/>
    <w:rsid w:val="006A01D5"/>
    <w:rsid w:val="006A090E"/>
    <w:rsid w:val="006A0BCE"/>
    <w:rsid w:val="006A1000"/>
    <w:rsid w:val="006A1459"/>
    <w:rsid w:val="006A1BFA"/>
    <w:rsid w:val="006A1D01"/>
    <w:rsid w:val="006A1E78"/>
    <w:rsid w:val="006A3A76"/>
    <w:rsid w:val="006A46CB"/>
    <w:rsid w:val="006A4827"/>
    <w:rsid w:val="006A4AF4"/>
    <w:rsid w:val="006A5DF2"/>
    <w:rsid w:val="006A7ED6"/>
    <w:rsid w:val="006A7F49"/>
    <w:rsid w:val="006B01CD"/>
    <w:rsid w:val="006B01E7"/>
    <w:rsid w:val="006B02F1"/>
    <w:rsid w:val="006B0A0B"/>
    <w:rsid w:val="006B0A11"/>
    <w:rsid w:val="006B10D2"/>
    <w:rsid w:val="006B172F"/>
    <w:rsid w:val="006B1A19"/>
    <w:rsid w:val="006B1A49"/>
    <w:rsid w:val="006B20A7"/>
    <w:rsid w:val="006B41C6"/>
    <w:rsid w:val="006B451A"/>
    <w:rsid w:val="006B4557"/>
    <w:rsid w:val="006B4931"/>
    <w:rsid w:val="006B5B69"/>
    <w:rsid w:val="006B5D25"/>
    <w:rsid w:val="006B5E05"/>
    <w:rsid w:val="006C0B9C"/>
    <w:rsid w:val="006C0BF1"/>
    <w:rsid w:val="006C26AD"/>
    <w:rsid w:val="006C2F6B"/>
    <w:rsid w:val="006C3778"/>
    <w:rsid w:val="006C3D50"/>
    <w:rsid w:val="006C4317"/>
    <w:rsid w:val="006C4B57"/>
    <w:rsid w:val="006C4C75"/>
    <w:rsid w:val="006C5302"/>
    <w:rsid w:val="006C6344"/>
    <w:rsid w:val="006C67F8"/>
    <w:rsid w:val="006C69C5"/>
    <w:rsid w:val="006C7571"/>
    <w:rsid w:val="006C7C6E"/>
    <w:rsid w:val="006D0092"/>
    <w:rsid w:val="006D00AA"/>
    <w:rsid w:val="006D0CF7"/>
    <w:rsid w:val="006D1E41"/>
    <w:rsid w:val="006D2B8A"/>
    <w:rsid w:val="006D33CC"/>
    <w:rsid w:val="006D389C"/>
    <w:rsid w:val="006D432F"/>
    <w:rsid w:val="006D452A"/>
    <w:rsid w:val="006D4C24"/>
    <w:rsid w:val="006D5B36"/>
    <w:rsid w:val="006D6C5F"/>
    <w:rsid w:val="006D6E08"/>
    <w:rsid w:val="006D7A3F"/>
    <w:rsid w:val="006D7DD8"/>
    <w:rsid w:val="006E0FD0"/>
    <w:rsid w:val="006E1186"/>
    <w:rsid w:val="006E132C"/>
    <w:rsid w:val="006E1EF3"/>
    <w:rsid w:val="006E22B8"/>
    <w:rsid w:val="006E25E9"/>
    <w:rsid w:val="006E2944"/>
    <w:rsid w:val="006E2995"/>
    <w:rsid w:val="006E302C"/>
    <w:rsid w:val="006E35BF"/>
    <w:rsid w:val="006E3777"/>
    <w:rsid w:val="006E39BE"/>
    <w:rsid w:val="006E4F65"/>
    <w:rsid w:val="006E606E"/>
    <w:rsid w:val="006F0589"/>
    <w:rsid w:val="006F15E7"/>
    <w:rsid w:val="006F1CE3"/>
    <w:rsid w:val="006F2A30"/>
    <w:rsid w:val="006F30B8"/>
    <w:rsid w:val="006F337C"/>
    <w:rsid w:val="006F3713"/>
    <w:rsid w:val="006F48B4"/>
    <w:rsid w:val="006F525F"/>
    <w:rsid w:val="006F588D"/>
    <w:rsid w:val="006F6167"/>
    <w:rsid w:val="006F63DD"/>
    <w:rsid w:val="006F6468"/>
    <w:rsid w:val="006F66E9"/>
    <w:rsid w:val="00700102"/>
    <w:rsid w:val="0070088C"/>
    <w:rsid w:val="00701869"/>
    <w:rsid w:val="00702752"/>
    <w:rsid w:val="00703F7A"/>
    <w:rsid w:val="007049CE"/>
    <w:rsid w:val="007051A9"/>
    <w:rsid w:val="00705276"/>
    <w:rsid w:val="00706699"/>
    <w:rsid w:val="00707124"/>
    <w:rsid w:val="00707309"/>
    <w:rsid w:val="00707D36"/>
    <w:rsid w:val="00710F39"/>
    <w:rsid w:val="00711D74"/>
    <w:rsid w:val="007120F6"/>
    <w:rsid w:val="007125D8"/>
    <w:rsid w:val="00712CF8"/>
    <w:rsid w:val="007130F1"/>
    <w:rsid w:val="00713E8C"/>
    <w:rsid w:val="00713EC1"/>
    <w:rsid w:val="00714323"/>
    <w:rsid w:val="007144D4"/>
    <w:rsid w:val="00714E4D"/>
    <w:rsid w:val="007155ED"/>
    <w:rsid w:val="0071618C"/>
    <w:rsid w:val="007164C9"/>
    <w:rsid w:val="00716672"/>
    <w:rsid w:val="00716B6C"/>
    <w:rsid w:val="0071732E"/>
    <w:rsid w:val="007209EE"/>
    <w:rsid w:val="00720B39"/>
    <w:rsid w:val="00720D30"/>
    <w:rsid w:val="007213B5"/>
    <w:rsid w:val="007214DA"/>
    <w:rsid w:val="007216C8"/>
    <w:rsid w:val="00723713"/>
    <w:rsid w:val="00724A85"/>
    <w:rsid w:val="00724D82"/>
    <w:rsid w:val="00724E64"/>
    <w:rsid w:val="007254F3"/>
    <w:rsid w:val="007257E1"/>
    <w:rsid w:val="00725D02"/>
    <w:rsid w:val="0072673B"/>
    <w:rsid w:val="007267D6"/>
    <w:rsid w:val="00726A73"/>
    <w:rsid w:val="00726E9B"/>
    <w:rsid w:val="007270CE"/>
    <w:rsid w:val="00727797"/>
    <w:rsid w:val="00731528"/>
    <w:rsid w:val="00731DF7"/>
    <w:rsid w:val="00732224"/>
    <w:rsid w:val="00732E14"/>
    <w:rsid w:val="00733347"/>
    <w:rsid w:val="00733853"/>
    <w:rsid w:val="0073434C"/>
    <w:rsid w:val="007360CB"/>
    <w:rsid w:val="00736B9B"/>
    <w:rsid w:val="00736F84"/>
    <w:rsid w:val="007405DE"/>
    <w:rsid w:val="00740921"/>
    <w:rsid w:val="00740CA1"/>
    <w:rsid w:val="00741319"/>
    <w:rsid w:val="007421B3"/>
    <w:rsid w:val="007434D6"/>
    <w:rsid w:val="00743588"/>
    <w:rsid w:val="00743A1A"/>
    <w:rsid w:val="00744D98"/>
    <w:rsid w:val="007451E8"/>
    <w:rsid w:val="00746ABB"/>
    <w:rsid w:val="00746D73"/>
    <w:rsid w:val="0074708A"/>
    <w:rsid w:val="00747E75"/>
    <w:rsid w:val="00747E7E"/>
    <w:rsid w:val="00750337"/>
    <w:rsid w:val="007507F7"/>
    <w:rsid w:val="007521AB"/>
    <w:rsid w:val="00752CF8"/>
    <w:rsid w:val="00753126"/>
    <w:rsid w:val="00753143"/>
    <w:rsid w:val="0075328A"/>
    <w:rsid w:val="00753CA4"/>
    <w:rsid w:val="007540DC"/>
    <w:rsid w:val="0075422A"/>
    <w:rsid w:val="00754692"/>
    <w:rsid w:val="0075634F"/>
    <w:rsid w:val="00756412"/>
    <w:rsid w:val="00756D7E"/>
    <w:rsid w:val="00756EEB"/>
    <w:rsid w:val="0075720A"/>
    <w:rsid w:val="00760926"/>
    <w:rsid w:val="00761A79"/>
    <w:rsid w:val="00762E56"/>
    <w:rsid w:val="0076309B"/>
    <w:rsid w:val="00763BB2"/>
    <w:rsid w:val="00763D0F"/>
    <w:rsid w:val="007643AC"/>
    <w:rsid w:val="007646AC"/>
    <w:rsid w:val="00764B5D"/>
    <w:rsid w:val="007656AE"/>
    <w:rsid w:val="00766B96"/>
    <w:rsid w:val="00766EB2"/>
    <w:rsid w:val="0077011B"/>
    <w:rsid w:val="00770A73"/>
    <w:rsid w:val="00770D5D"/>
    <w:rsid w:val="00771593"/>
    <w:rsid w:val="00771627"/>
    <w:rsid w:val="00771D45"/>
    <w:rsid w:val="00771FA3"/>
    <w:rsid w:val="007744DE"/>
    <w:rsid w:val="007745AB"/>
    <w:rsid w:val="00774CD6"/>
    <w:rsid w:val="007755E4"/>
    <w:rsid w:val="007758A3"/>
    <w:rsid w:val="007765AE"/>
    <w:rsid w:val="0077682C"/>
    <w:rsid w:val="00776FDE"/>
    <w:rsid w:val="007771C3"/>
    <w:rsid w:val="00777668"/>
    <w:rsid w:val="00777EC5"/>
    <w:rsid w:val="00780CF3"/>
    <w:rsid w:val="00781505"/>
    <w:rsid w:val="00781883"/>
    <w:rsid w:val="007818F4"/>
    <w:rsid w:val="007819AB"/>
    <w:rsid w:val="007819B6"/>
    <w:rsid w:val="00781D99"/>
    <w:rsid w:val="007827F0"/>
    <w:rsid w:val="00782EEA"/>
    <w:rsid w:val="00782F08"/>
    <w:rsid w:val="00783798"/>
    <w:rsid w:val="00783C86"/>
    <w:rsid w:val="00783D95"/>
    <w:rsid w:val="007842D8"/>
    <w:rsid w:val="0078473B"/>
    <w:rsid w:val="00785241"/>
    <w:rsid w:val="0078589A"/>
    <w:rsid w:val="00786216"/>
    <w:rsid w:val="007868AE"/>
    <w:rsid w:val="00786DF8"/>
    <w:rsid w:val="0079064A"/>
    <w:rsid w:val="00790748"/>
    <w:rsid w:val="00791809"/>
    <w:rsid w:val="007934A5"/>
    <w:rsid w:val="0079411A"/>
    <w:rsid w:val="00794AD9"/>
    <w:rsid w:val="0079543C"/>
    <w:rsid w:val="0079727A"/>
    <w:rsid w:val="007A2426"/>
    <w:rsid w:val="007A2442"/>
    <w:rsid w:val="007A2640"/>
    <w:rsid w:val="007A2D37"/>
    <w:rsid w:val="007A39CE"/>
    <w:rsid w:val="007A4BAE"/>
    <w:rsid w:val="007A53B7"/>
    <w:rsid w:val="007A63CC"/>
    <w:rsid w:val="007A649A"/>
    <w:rsid w:val="007A73A7"/>
    <w:rsid w:val="007A7757"/>
    <w:rsid w:val="007A788E"/>
    <w:rsid w:val="007A7A73"/>
    <w:rsid w:val="007B0A2E"/>
    <w:rsid w:val="007B0DE2"/>
    <w:rsid w:val="007B22E5"/>
    <w:rsid w:val="007B2391"/>
    <w:rsid w:val="007B2840"/>
    <w:rsid w:val="007B2995"/>
    <w:rsid w:val="007B2C33"/>
    <w:rsid w:val="007B3BA9"/>
    <w:rsid w:val="007B459A"/>
    <w:rsid w:val="007B4D05"/>
    <w:rsid w:val="007B4E2F"/>
    <w:rsid w:val="007B53B3"/>
    <w:rsid w:val="007B6269"/>
    <w:rsid w:val="007B62BF"/>
    <w:rsid w:val="007B7D7E"/>
    <w:rsid w:val="007C0BA2"/>
    <w:rsid w:val="007C101F"/>
    <w:rsid w:val="007C159F"/>
    <w:rsid w:val="007C2D3D"/>
    <w:rsid w:val="007C4AA2"/>
    <w:rsid w:val="007C508C"/>
    <w:rsid w:val="007C679D"/>
    <w:rsid w:val="007D0192"/>
    <w:rsid w:val="007D0636"/>
    <w:rsid w:val="007D2942"/>
    <w:rsid w:val="007D32CA"/>
    <w:rsid w:val="007D3B9F"/>
    <w:rsid w:val="007D5E2B"/>
    <w:rsid w:val="007D5FCC"/>
    <w:rsid w:val="007D5FCF"/>
    <w:rsid w:val="007D6738"/>
    <w:rsid w:val="007D7391"/>
    <w:rsid w:val="007D7AAB"/>
    <w:rsid w:val="007D7E7F"/>
    <w:rsid w:val="007E0ED4"/>
    <w:rsid w:val="007E1AC9"/>
    <w:rsid w:val="007E377D"/>
    <w:rsid w:val="007E393C"/>
    <w:rsid w:val="007E3AE7"/>
    <w:rsid w:val="007E3EB3"/>
    <w:rsid w:val="007E4F55"/>
    <w:rsid w:val="007E52C8"/>
    <w:rsid w:val="007E5A9D"/>
    <w:rsid w:val="007E618D"/>
    <w:rsid w:val="007E6940"/>
    <w:rsid w:val="007E709D"/>
    <w:rsid w:val="007E72F2"/>
    <w:rsid w:val="007E7585"/>
    <w:rsid w:val="007E7A24"/>
    <w:rsid w:val="007F0257"/>
    <w:rsid w:val="007F0A18"/>
    <w:rsid w:val="007F1143"/>
    <w:rsid w:val="007F2551"/>
    <w:rsid w:val="007F4A21"/>
    <w:rsid w:val="007F72F9"/>
    <w:rsid w:val="007F7A27"/>
    <w:rsid w:val="007F7C27"/>
    <w:rsid w:val="00800C2D"/>
    <w:rsid w:val="00800FB8"/>
    <w:rsid w:val="008018E2"/>
    <w:rsid w:val="00802099"/>
    <w:rsid w:val="00803308"/>
    <w:rsid w:val="008033E3"/>
    <w:rsid w:val="00804278"/>
    <w:rsid w:val="008046DD"/>
    <w:rsid w:val="00804C4F"/>
    <w:rsid w:val="00804DC9"/>
    <w:rsid w:val="00805A48"/>
    <w:rsid w:val="0080639E"/>
    <w:rsid w:val="00806BB3"/>
    <w:rsid w:val="00806D50"/>
    <w:rsid w:val="008076D6"/>
    <w:rsid w:val="00807C86"/>
    <w:rsid w:val="0081091B"/>
    <w:rsid w:val="008110D0"/>
    <w:rsid w:val="00812236"/>
    <w:rsid w:val="00812420"/>
    <w:rsid w:val="00812F48"/>
    <w:rsid w:val="00813426"/>
    <w:rsid w:val="00814554"/>
    <w:rsid w:val="00814B12"/>
    <w:rsid w:val="00815A97"/>
    <w:rsid w:val="00817E01"/>
    <w:rsid w:val="00817E8F"/>
    <w:rsid w:val="00820EA6"/>
    <w:rsid w:val="00821587"/>
    <w:rsid w:val="00822D14"/>
    <w:rsid w:val="00822EC9"/>
    <w:rsid w:val="0082300F"/>
    <w:rsid w:val="00823883"/>
    <w:rsid w:val="00823939"/>
    <w:rsid w:val="00823D60"/>
    <w:rsid w:val="00824B47"/>
    <w:rsid w:val="0082580B"/>
    <w:rsid w:val="00827416"/>
    <w:rsid w:val="0082782C"/>
    <w:rsid w:val="00827E97"/>
    <w:rsid w:val="00830F64"/>
    <w:rsid w:val="00831044"/>
    <w:rsid w:val="008311EE"/>
    <w:rsid w:val="00831375"/>
    <w:rsid w:val="0083148B"/>
    <w:rsid w:val="0083175C"/>
    <w:rsid w:val="00831E30"/>
    <w:rsid w:val="008321A8"/>
    <w:rsid w:val="00832752"/>
    <w:rsid w:val="00832766"/>
    <w:rsid w:val="00833B2A"/>
    <w:rsid w:val="008343F4"/>
    <w:rsid w:val="00834581"/>
    <w:rsid w:val="00834FFB"/>
    <w:rsid w:val="008354A5"/>
    <w:rsid w:val="00835FEC"/>
    <w:rsid w:val="0083604F"/>
    <w:rsid w:val="00836476"/>
    <w:rsid w:val="00837820"/>
    <w:rsid w:val="00837EEE"/>
    <w:rsid w:val="00840634"/>
    <w:rsid w:val="00840676"/>
    <w:rsid w:val="00840842"/>
    <w:rsid w:val="00840C54"/>
    <w:rsid w:val="00841FC9"/>
    <w:rsid w:val="008420A4"/>
    <w:rsid w:val="0084222B"/>
    <w:rsid w:val="00842704"/>
    <w:rsid w:val="0084287C"/>
    <w:rsid w:val="00842C7B"/>
    <w:rsid w:val="0084359F"/>
    <w:rsid w:val="00843CEA"/>
    <w:rsid w:val="008450C4"/>
    <w:rsid w:val="00845540"/>
    <w:rsid w:val="0084630F"/>
    <w:rsid w:val="00846EEB"/>
    <w:rsid w:val="00847779"/>
    <w:rsid w:val="00847A70"/>
    <w:rsid w:val="008504EB"/>
    <w:rsid w:val="00852618"/>
    <w:rsid w:val="00852CFE"/>
    <w:rsid w:val="008538FA"/>
    <w:rsid w:val="00853D54"/>
    <w:rsid w:val="00854472"/>
    <w:rsid w:val="008546A8"/>
    <w:rsid w:val="00856BB6"/>
    <w:rsid w:val="00856F0F"/>
    <w:rsid w:val="0085728D"/>
    <w:rsid w:val="00857E10"/>
    <w:rsid w:val="0086045C"/>
    <w:rsid w:val="00860BDE"/>
    <w:rsid w:val="00860C14"/>
    <w:rsid w:val="00861F6D"/>
    <w:rsid w:val="008625F3"/>
    <w:rsid w:val="008629E8"/>
    <w:rsid w:val="00863612"/>
    <w:rsid w:val="00863B50"/>
    <w:rsid w:val="008642CD"/>
    <w:rsid w:val="008647EC"/>
    <w:rsid w:val="008648F2"/>
    <w:rsid w:val="008649E7"/>
    <w:rsid w:val="00864B0A"/>
    <w:rsid w:val="00864BAE"/>
    <w:rsid w:val="008657FA"/>
    <w:rsid w:val="0086589E"/>
    <w:rsid w:val="008659CC"/>
    <w:rsid w:val="00865A0A"/>
    <w:rsid w:val="00865E56"/>
    <w:rsid w:val="0086794A"/>
    <w:rsid w:val="0087164D"/>
    <w:rsid w:val="00872944"/>
    <w:rsid w:val="00872945"/>
    <w:rsid w:val="0087312F"/>
    <w:rsid w:val="008743A5"/>
    <w:rsid w:val="00874855"/>
    <w:rsid w:val="00874E4C"/>
    <w:rsid w:val="00874FEF"/>
    <w:rsid w:val="0087511A"/>
    <w:rsid w:val="00875A6A"/>
    <w:rsid w:val="00875B28"/>
    <w:rsid w:val="00875C3C"/>
    <w:rsid w:val="008765AE"/>
    <w:rsid w:val="0087692A"/>
    <w:rsid w:val="00876A5C"/>
    <w:rsid w:val="00876AD8"/>
    <w:rsid w:val="00876DAA"/>
    <w:rsid w:val="00877966"/>
    <w:rsid w:val="00881A5C"/>
    <w:rsid w:val="0088205B"/>
    <w:rsid w:val="00882275"/>
    <w:rsid w:val="0088241E"/>
    <w:rsid w:val="00882458"/>
    <w:rsid w:val="0088264C"/>
    <w:rsid w:val="00882A13"/>
    <w:rsid w:val="0088328C"/>
    <w:rsid w:val="008832D2"/>
    <w:rsid w:val="008839A1"/>
    <w:rsid w:val="0088501E"/>
    <w:rsid w:val="008865AC"/>
    <w:rsid w:val="008871E7"/>
    <w:rsid w:val="008877FD"/>
    <w:rsid w:val="00890108"/>
    <w:rsid w:val="008902E0"/>
    <w:rsid w:val="00890CE9"/>
    <w:rsid w:val="00890D96"/>
    <w:rsid w:val="00891776"/>
    <w:rsid w:val="008929AA"/>
    <w:rsid w:val="00893412"/>
    <w:rsid w:val="008938DB"/>
    <w:rsid w:val="008939BD"/>
    <w:rsid w:val="008946E7"/>
    <w:rsid w:val="00894714"/>
    <w:rsid w:val="008955C5"/>
    <w:rsid w:val="00895877"/>
    <w:rsid w:val="00895A22"/>
    <w:rsid w:val="00897636"/>
    <w:rsid w:val="00897964"/>
    <w:rsid w:val="008A0224"/>
    <w:rsid w:val="008A0244"/>
    <w:rsid w:val="008A0359"/>
    <w:rsid w:val="008A1008"/>
    <w:rsid w:val="008A16A4"/>
    <w:rsid w:val="008A3165"/>
    <w:rsid w:val="008A3804"/>
    <w:rsid w:val="008A47DD"/>
    <w:rsid w:val="008A4F6B"/>
    <w:rsid w:val="008A5B4F"/>
    <w:rsid w:val="008A65AB"/>
    <w:rsid w:val="008A73C8"/>
    <w:rsid w:val="008A7A86"/>
    <w:rsid w:val="008A7CB3"/>
    <w:rsid w:val="008B0A61"/>
    <w:rsid w:val="008B0B8B"/>
    <w:rsid w:val="008B0C37"/>
    <w:rsid w:val="008B1F6E"/>
    <w:rsid w:val="008B3E9A"/>
    <w:rsid w:val="008B40D9"/>
    <w:rsid w:val="008B48A9"/>
    <w:rsid w:val="008B518C"/>
    <w:rsid w:val="008B541F"/>
    <w:rsid w:val="008B5594"/>
    <w:rsid w:val="008B5B0E"/>
    <w:rsid w:val="008B7ACD"/>
    <w:rsid w:val="008C050F"/>
    <w:rsid w:val="008C0B4E"/>
    <w:rsid w:val="008C1763"/>
    <w:rsid w:val="008C1CB7"/>
    <w:rsid w:val="008C1D93"/>
    <w:rsid w:val="008C2006"/>
    <w:rsid w:val="008C3016"/>
    <w:rsid w:val="008C3995"/>
    <w:rsid w:val="008C4992"/>
    <w:rsid w:val="008C5290"/>
    <w:rsid w:val="008C65C5"/>
    <w:rsid w:val="008C73E9"/>
    <w:rsid w:val="008C798D"/>
    <w:rsid w:val="008C7DA3"/>
    <w:rsid w:val="008C7F66"/>
    <w:rsid w:val="008D056E"/>
    <w:rsid w:val="008D0C37"/>
    <w:rsid w:val="008D10B0"/>
    <w:rsid w:val="008D3651"/>
    <w:rsid w:val="008D38B2"/>
    <w:rsid w:val="008D453C"/>
    <w:rsid w:val="008D5402"/>
    <w:rsid w:val="008D56D0"/>
    <w:rsid w:val="008E14A3"/>
    <w:rsid w:val="008E183E"/>
    <w:rsid w:val="008E259D"/>
    <w:rsid w:val="008E344B"/>
    <w:rsid w:val="008E3E2D"/>
    <w:rsid w:val="008E4111"/>
    <w:rsid w:val="008E458A"/>
    <w:rsid w:val="008E5342"/>
    <w:rsid w:val="008E55BA"/>
    <w:rsid w:val="008E55E0"/>
    <w:rsid w:val="008E55F5"/>
    <w:rsid w:val="008E5C9A"/>
    <w:rsid w:val="008E69AB"/>
    <w:rsid w:val="008E6E4E"/>
    <w:rsid w:val="008E721D"/>
    <w:rsid w:val="008E75E7"/>
    <w:rsid w:val="008E7671"/>
    <w:rsid w:val="008E7A53"/>
    <w:rsid w:val="008E7F75"/>
    <w:rsid w:val="008E7F81"/>
    <w:rsid w:val="008F0EF3"/>
    <w:rsid w:val="008F128C"/>
    <w:rsid w:val="008F1681"/>
    <w:rsid w:val="008F1980"/>
    <w:rsid w:val="008F3092"/>
    <w:rsid w:val="008F3DE8"/>
    <w:rsid w:val="008F4498"/>
    <w:rsid w:val="008F44A4"/>
    <w:rsid w:val="008F4729"/>
    <w:rsid w:val="008F4756"/>
    <w:rsid w:val="008F4759"/>
    <w:rsid w:val="008F4B1C"/>
    <w:rsid w:val="008F55F9"/>
    <w:rsid w:val="008F60DA"/>
    <w:rsid w:val="008F7630"/>
    <w:rsid w:val="00900407"/>
    <w:rsid w:val="009009B4"/>
    <w:rsid w:val="00901189"/>
    <w:rsid w:val="009012D5"/>
    <w:rsid w:val="00901597"/>
    <w:rsid w:val="00902426"/>
    <w:rsid w:val="00902555"/>
    <w:rsid w:val="0090274B"/>
    <w:rsid w:val="00902D17"/>
    <w:rsid w:val="00903AE5"/>
    <w:rsid w:val="00904B9C"/>
    <w:rsid w:val="0090566E"/>
    <w:rsid w:val="00906B38"/>
    <w:rsid w:val="009101A7"/>
    <w:rsid w:val="0091025D"/>
    <w:rsid w:val="009102E3"/>
    <w:rsid w:val="009111D0"/>
    <w:rsid w:val="00912303"/>
    <w:rsid w:val="009138E2"/>
    <w:rsid w:val="009141D6"/>
    <w:rsid w:val="00914567"/>
    <w:rsid w:val="00914CF4"/>
    <w:rsid w:val="009164AB"/>
    <w:rsid w:val="00917140"/>
    <w:rsid w:val="00920BCB"/>
    <w:rsid w:val="00921269"/>
    <w:rsid w:val="009212AF"/>
    <w:rsid w:val="00921800"/>
    <w:rsid w:val="00921A78"/>
    <w:rsid w:val="009228FE"/>
    <w:rsid w:val="009229C2"/>
    <w:rsid w:val="009236DF"/>
    <w:rsid w:val="00923E49"/>
    <w:rsid w:val="00923FC7"/>
    <w:rsid w:val="00924F41"/>
    <w:rsid w:val="0092608A"/>
    <w:rsid w:val="0092649D"/>
    <w:rsid w:val="00926BBB"/>
    <w:rsid w:val="00927178"/>
    <w:rsid w:val="009273B3"/>
    <w:rsid w:val="00927905"/>
    <w:rsid w:val="00931635"/>
    <w:rsid w:val="00931F73"/>
    <w:rsid w:val="00932194"/>
    <w:rsid w:val="009321B4"/>
    <w:rsid w:val="009322F2"/>
    <w:rsid w:val="00932AAA"/>
    <w:rsid w:val="009337A5"/>
    <w:rsid w:val="00933C22"/>
    <w:rsid w:val="00933D63"/>
    <w:rsid w:val="00933D7F"/>
    <w:rsid w:val="00934475"/>
    <w:rsid w:val="00934668"/>
    <w:rsid w:val="009352D0"/>
    <w:rsid w:val="00935DF0"/>
    <w:rsid w:val="00936BAB"/>
    <w:rsid w:val="00936BE3"/>
    <w:rsid w:val="009405BD"/>
    <w:rsid w:val="00940A4A"/>
    <w:rsid w:val="0094117E"/>
    <w:rsid w:val="0094183C"/>
    <w:rsid w:val="0094231E"/>
    <w:rsid w:val="00943A90"/>
    <w:rsid w:val="00943E95"/>
    <w:rsid w:val="00944AE0"/>
    <w:rsid w:val="00944DD5"/>
    <w:rsid w:val="00945AEC"/>
    <w:rsid w:val="00945C36"/>
    <w:rsid w:val="00946054"/>
    <w:rsid w:val="0094708A"/>
    <w:rsid w:val="00950C6C"/>
    <w:rsid w:val="009514E7"/>
    <w:rsid w:val="00951C86"/>
    <w:rsid w:val="00952584"/>
    <w:rsid w:val="0095290D"/>
    <w:rsid w:val="009547C3"/>
    <w:rsid w:val="00954DAF"/>
    <w:rsid w:val="009552B3"/>
    <w:rsid w:val="00956783"/>
    <w:rsid w:val="009604F3"/>
    <w:rsid w:val="00961294"/>
    <w:rsid w:val="0096157E"/>
    <w:rsid w:val="00962BB7"/>
    <w:rsid w:val="00962CC6"/>
    <w:rsid w:val="00962F25"/>
    <w:rsid w:val="00963D7C"/>
    <w:rsid w:val="009651E0"/>
    <w:rsid w:val="00965FC4"/>
    <w:rsid w:val="009667D2"/>
    <w:rsid w:val="00967CDC"/>
    <w:rsid w:val="009706FF"/>
    <w:rsid w:val="00970FEA"/>
    <w:rsid w:val="00971444"/>
    <w:rsid w:val="00971F0F"/>
    <w:rsid w:val="00972353"/>
    <w:rsid w:val="00972AF6"/>
    <w:rsid w:val="009733FB"/>
    <w:rsid w:val="00973620"/>
    <w:rsid w:val="00973D0A"/>
    <w:rsid w:val="009766A1"/>
    <w:rsid w:val="00976C91"/>
    <w:rsid w:val="009771CE"/>
    <w:rsid w:val="009773F3"/>
    <w:rsid w:val="0097740D"/>
    <w:rsid w:val="00977F00"/>
    <w:rsid w:val="00980185"/>
    <w:rsid w:val="00980F8A"/>
    <w:rsid w:val="009813AD"/>
    <w:rsid w:val="009813BC"/>
    <w:rsid w:val="009828D4"/>
    <w:rsid w:val="009836AC"/>
    <w:rsid w:val="00983D20"/>
    <w:rsid w:val="00983F4F"/>
    <w:rsid w:val="009846BC"/>
    <w:rsid w:val="00984D7D"/>
    <w:rsid w:val="00984FE2"/>
    <w:rsid w:val="00987638"/>
    <w:rsid w:val="00991A2B"/>
    <w:rsid w:val="00991B02"/>
    <w:rsid w:val="0099342E"/>
    <w:rsid w:val="009937D3"/>
    <w:rsid w:val="00993C68"/>
    <w:rsid w:val="009940E8"/>
    <w:rsid w:val="00994104"/>
    <w:rsid w:val="00994151"/>
    <w:rsid w:val="009945E5"/>
    <w:rsid w:val="009946DB"/>
    <w:rsid w:val="00994A71"/>
    <w:rsid w:val="00995D44"/>
    <w:rsid w:val="00995E28"/>
    <w:rsid w:val="0099625E"/>
    <w:rsid w:val="0099642B"/>
    <w:rsid w:val="0099710D"/>
    <w:rsid w:val="009972EE"/>
    <w:rsid w:val="009A1156"/>
    <w:rsid w:val="009A254A"/>
    <w:rsid w:val="009A2C28"/>
    <w:rsid w:val="009A3E40"/>
    <w:rsid w:val="009A411D"/>
    <w:rsid w:val="009A4A9F"/>
    <w:rsid w:val="009A4EFC"/>
    <w:rsid w:val="009A4F20"/>
    <w:rsid w:val="009A4F67"/>
    <w:rsid w:val="009A6926"/>
    <w:rsid w:val="009A69A2"/>
    <w:rsid w:val="009A7D6C"/>
    <w:rsid w:val="009B1FEB"/>
    <w:rsid w:val="009B385D"/>
    <w:rsid w:val="009B39DF"/>
    <w:rsid w:val="009B41C2"/>
    <w:rsid w:val="009B421B"/>
    <w:rsid w:val="009B4301"/>
    <w:rsid w:val="009B4CAD"/>
    <w:rsid w:val="009B65F2"/>
    <w:rsid w:val="009B664A"/>
    <w:rsid w:val="009B6817"/>
    <w:rsid w:val="009B705B"/>
    <w:rsid w:val="009B79E8"/>
    <w:rsid w:val="009C03ED"/>
    <w:rsid w:val="009C053B"/>
    <w:rsid w:val="009C08D9"/>
    <w:rsid w:val="009C0D55"/>
    <w:rsid w:val="009C19AE"/>
    <w:rsid w:val="009C2E63"/>
    <w:rsid w:val="009C4183"/>
    <w:rsid w:val="009C42E7"/>
    <w:rsid w:val="009C440A"/>
    <w:rsid w:val="009C60D6"/>
    <w:rsid w:val="009C6602"/>
    <w:rsid w:val="009C7297"/>
    <w:rsid w:val="009C7538"/>
    <w:rsid w:val="009D1412"/>
    <w:rsid w:val="009D1517"/>
    <w:rsid w:val="009D17F1"/>
    <w:rsid w:val="009D1853"/>
    <w:rsid w:val="009D2B15"/>
    <w:rsid w:val="009D31FB"/>
    <w:rsid w:val="009D3E94"/>
    <w:rsid w:val="009D4575"/>
    <w:rsid w:val="009D478E"/>
    <w:rsid w:val="009D6CB5"/>
    <w:rsid w:val="009E1151"/>
    <w:rsid w:val="009E1169"/>
    <w:rsid w:val="009E1585"/>
    <w:rsid w:val="009E1F4F"/>
    <w:rsid w:val="009E2062"/>
    <w:rsid w:val="009E27BF"/>
    <w:rsid w:val="009E28C4"/>
    <w:rsid w:val="009E2FCC"/>
    <w:rsid w:val="009E5723"/>
    <w:rsid w:val="009E614B"/>
    <w:rsid w:val="009E6D41"/>
    <w:rsid w:val="009E72CB"/>
    <w:rsid w:val="009E75C4"/>
    <w:rsid w:val="009F2451"/>
    <w:rsid w:val="009F282A"/>
    <w:rsid w:val="009F3118"/>
    <w:rsid w:val="009F4A85"/>
    <w:rsid w:val="009F560B"/>
    <w:rsid w:val="009F5756"/>
    <w:rsid w:val="009F6206"/>
    <w:rsid w:val="009F63FF"/>
    <w:rsid w:val="009F6419"/>
    <w:rsid w:val="009F653E"/>
    <w:rsid w:val="009F71FB"/>
    <w:rsid w:val="009F74CC"/>
    <w:rsid w:val="00A00715"/>
    <w:rsid w:val="00A00D41"/>
    <w:rsid w:val="00A00E44"/>
    <w:rsid w:val="00A01127"/>
    <w:rsid w:val="00A01611"/>
    <w:rsid w:val="00A01DCB"/>
    <w:rsid w:val="00A031A8"/>
    <w:rsid w:val="00A038F6"/>
    <w:rsid w:val="00A042DD"/>
    <w:rsid w:val="00A04767"/>
    <w:rsid w:val="00A05629"/>
    <w:rsid w:val="00A06084"/>
    <w:rsid w:val="00A07A86"/>
    <w:rsid w:val="00A10843"/>
    <w:rsid w:val="00A10B4C"/>
    <w:rsid w:val="00A10FD6"/>
    <w:rsid w:val="00A110DE"/>
    <w:rsid w:val="00A116D9"/>
    <w:rsid w:val="00A12C56"/>
    <w:rsid w:val="00A13695"/>
    <w:rsid w:val="00A13BC5"/>
    <w:rsid w:val="00A14B15"/>
    <w:rsid w:val="00A15382"/>
    <w:rsid w:val="00A153BC"/>
    <w:rsid w:val="00A15C95"/>
    <w:rsid w:val="00A1672C"/>
    <w:rsid w:val="00A17236"/>
    <w:rsid w:val="00A17BC8"/>
    <w:rsid w:val="00A2030E"/>
    <w:rsid w:val="00A20E97"/>
    <w:rsid w:val="00A22DF9"/>
    <w:rsid w:val="00A231D2"/>
    <w:rsid w:val="00A23B78"/>
    <w:rsid w:val="00A23D0E"/>
    <w:rsid w:val="00A241F2"/>
    <w:rsid w:val="00A25D3C"/>
    <w:rsid w:val="00A25D9F"/>
    <w:rsid w:val="00A25DBC"/>
    <w:rsid w:val="00A2619A"/>
    <w:rsid w:val="00A26AC3"/>
    <w:rsid w:val="00A271AC"/>
    <w:rsid w:val="00A2773D"/>
    <w:rsid w:val="00A27AE5"/>
    <w:rsid w:val="00A30147"/>
    <w:rsid w:val="00A3112E"/>
    <w:rsid w:val="00A333AA"/>
    <w:rsid w:val="00A34B2B"/>
    <w:rsid w:val="00A364B9"/>
    <w:rsid w:val="00A366A8"/>
    <w:rsid w:val="00A37275"/>
    <w:rsid w:val="00A379A9"/>
    <w:rsid w:val="00A37F60"/>
    <w:rsid w:val="00A40125"/>
    <w:rsid w:val="00A41148"/>
    <w:rsid w:val="00A411E5"/>
    <w:rsid w:val="00A413F7"/>
    <w:rsid w:val="00A41534"/>
    <w:rsid w:val="00A41DBD"/>
    <w:rsid w:val="00A42784"/>
    <w:rsid w:val="00A42AB4"/>
    <w:rsid w:val="00A4365A"/>
    <w:rsid w:val="00A449F8"/>
    <w:rsid w:val="00A45288"/>
    <w:rsid w:val="00A45618"/>
    <w:rsid w:val="00A46155"/>
    <w:rsid w:val="00A4618D"/>
    <w:rsid w:val="00A46535"/>
    <w:rsid w:val="00A46F99"/>
    <w:rsid w:val="00A5089B"/>
    <w:rsid w:val="00A50D4D"/>
    <w:rsid w:val="00A51778"/>
    <w:rsid w:val="00A51B7A"/>
    <w:rsid w:val="00A51ED4"/>
    <w:rsid w:val="00A5204B"/>
    <w:rsid w:val="00A52D38"/>
    <w:rsid w:val="00A539A3"/>
    <w:rsid w:val="00A53D6B"/>
    <w:rsid w:val="00A53E7C"/>
    <w:rsid w:val="00A54487"/>
    <w:rsid w:val="00A54CE3"/>
    <w:rsid w:val="00A55D9D"/>
    <w:rsid w:val="00A55E3D"/>
    <w:rsid w:val="00A56A80"/>
    <w:rsid w:val="00A56CE9"/>
    <w:rsid w:val="00A57600"/>
    <w:rsid w:val="00A600DD"/>
    <w:rsid w:val="00A60771"/>
    <w:rsid w:val="00A60EA6"/>
    <w:rsid w:val="00A619C4"/>
    <w:rsid w:val="00A62805"/>
    <w:rsid w:val="00A63E4C"/>
    <w:rsid w:val="00A64227"/>
    <w:rsid w:val="00A64657"/>
    <w:rsid w:val="00A647F8"/>
    <w:rsid w:val="00A65118"/>
    <w:rsid w:val="00A65CB2"/>
    <w:rsid w:val="00A6667F"/>
    <w:rsid w:val="00A675BF"/>
    <w:rsid w:val="00A67FA9"/>
    <w:rsid w:val="00A70490"/>
    <w:rsid w:val="00A717AA"/>
    <w:rsid w:val="00A7214B"/>
    <w:rsid w:val="00A72C0A"/>
    <w:rsid w:val="00A72F41"/>
    <w:rsid w:val="00A72FFA"/>
    <w:rsid w:val="00A749B2"/>
    <w:rsid w:val="00A753C8"/>
    <w:rsid w:val="00A756F2"/>
    <w:rsid w:val="00A75CC7"/>
    <w:rsid w:val="00A760B3"/>
    <w:rsid w:val="00A77121"/>
    <w:rsid w:val="00A77161"/>
    <w:rsid w:val="00A77614"/>
    <w:rsid w:val="00A80309"/>
    <w:rsid w:val="00A80EF8"/>
    <w:rsid w:val="00A815AB"/>
    <w:rsid w:val="00A8177B"/>
    <w:rsid w:val="00A81EC4"/>
    <w:rsid w:val="00A81F95"/>
    <w:rsid w:val="00A82114"/>
    <w:rsid w:val="00A84895"/>
    <w:rsid w:val="00A8533E"/>
    <w:rsid w:val="00A858B9"/>
    <w:rsid w:val="00A86752"/>
    <w:rsid w:val="00A86D4F"/>
    <w:rsid w:val="00A876DC"/>
    <w:rsid w:val="00A90039"/>
    <w:rsid w:val="00A9037D"/>
    <w:rsid w:val="00A90499"/>
    <w:rsid w:val="00A90808"/>
    <w:rsid w:val="00A92FE5"/>
    <w:rsid w:val="00A94493"/>
    <w:rsid w:val="00A94716"/>
    <w:rsid w:val="00A94FEB"/>
    <w:rsid w:val="00A96CCF"/>
    <w:rsid w:val="00A97237"/>
    <w:rsid w:val="00A97B11"/>
    <w:rsid w:val="00A97B34"/>
    <w:rsid w:val="00AA03A1"/>
    <w:rsid w:val="00AA047D"/>
    <w:rsid w:val="00AA0632"/>
    <w:rsid w:val="00AA07CB"/>
    <w:rsid w:val="00AA0D3C"/>
    <w:rsid w:val="00AA0EE9"/>
    <w:rsid w:val="00AA0F2C"/>
    <w:rsid w:val="00AA1D23"/>
    <w:rsid w:val="00AA1DF4"/>
    <w:rsid w:val="00AA2066"/>
    <w:rsid w:val="00AA31BC"/>
    <w:rsid w:val="00AA446D"/>
    <w:rsid w:val="00AA4A38"/>
    <w:rsid w:val="00AA5A58"/>
    <w:rsid w:val="00AA5A6F"/>
    <w:rsid w:val="00AA6C30"/>
    <w:rsid w:val="00AA6D60"/>
    <w:rsid w:val="00AA72CF"/>
    <w:rsid w:val="00AB0636"/>
    <w:rsid w:val="00AB0B65"/>
    <w:rsid w:val="00AB11DA"/>
    <w:rsid w:val="00AB1285"/>
    <w:rsid w:val="00AB1B74"/>
    <w:rsid w:val="00AB1DD7"/>
    <w:rsid w:val="00AB1F2F"/>
    <w:rsid w:val="00AB29AB"/>
    <w:rsid w:val="00AB3CCA"/>
    <w:rsid w:val="00AB5E99"/>
    <w:rsid w:val="00AB5F64"/>
    <w:rsid w:val="00AB6B19"/>
    <w:rsid w:val="00AB702D"/>
    <w:rsid w:val="00AB7FB9"/>
    <w:rsid w:val="00AC1877"/>
    <w:rsid w:val="00AC35B4"/>
    <w:rsid w:val="00AC47B6"/>
    <w:rsid w:val="00AC5A71"/>
    <w:rsid w:val="00AC60F1"/>
    <w:rsid w:val="00AC618C"/>
    <w:rsid w:val="00AC63EC"/>
    <w:rsid w:val="00AC66DE"/>
    <w:rsid w:val="00AC6B76"/>
    <w:rsid w:val="00AC707D"/>
    <w:rsid w:val="00AC75E0"/>
    <w:rsid w:val="00AD07A2"/>
    <w:rsid w:val="00AD1A06"/>
    <w:rsid w:val="00AD1B45"/>
    <w:rsid w:val="00AD2404"/>
    <w:rsid w:val="00AD2A15"/>
    <w:rsid w:val="00AD383F"/>
    <w:rsid w:val="00AD441B"/>
    <w:rsid w:val="00AD70E4"/>
    <w:rsid w:val="00AD745E"/>
    <w:rsid w:val="00AD74F7"/>
    <w:rsid w:val="00AD75BA"/>
    <w:rsid w:val="00AE04C4"/>
    <w:rsid w:val="00AE0894"/>
    <w:rsid w:val="00AE0D6E"/>
    <w:rsid w:val="00AE21EB"/>
    <w:rsid w:val="00AE27D5"/>
    <w:rsid w:val="00AE2AE2"/>
    <w:rsid w:val="00AE2B41"/>
    <w:rsid w:val="00AE36B9"/>
    <w:rsid w:val="00AE3A29"/>
    <w:rsid w:val="00AE4370"/>
    <w:rsid w:val="00AE6198"/>
    <w:rsid w:val="00AE66A5"/>
    <w:rsid w:val="00AE6A9D"/>
    <w:rsid w:val="00AE70BA"/>
    <w:rsid w:val="00AE72C3"/>
    <w:rsid w:val="00AE7E1C"/>
    <w:rsid w:val="00AF013D"/>
    <w:rsid w:val="00AF064C"/>
    <w:rsid w:val="00AF11E3"/>
    <w:rsid w:val="00AF268E"/>
    <w:rsid w:val="00AF36D4"/>
    <w:rsid w:val="00AF3958"/>
    <w:rsid w:val="00AF415A"/>
    <w:rsid w:val="00AF4A06"/>
    <w:rsid w:val="00AF4C41"/>
    <w:rsid w:val="00AF4E25"/>
    <w:rsid w:val="00AF6B9E"/>
    <w:rsid w:val="00B00BB4"/>
    <w:rsid w:val="00B01388"/>
    <w:rsid w:val="00B01A81"/>
    <w:rsid w:val="00B01D07"/>
    <w:rsid w:val="00B020BF"/>
    <w:rsid w:val="00B02498"/>
    <w:rsid w:val="00B02914"/>
    <w:rsid w:val="00B029EE"/>
    <w:rsid w:val="00B03FA6"/>
    <w:rsid w:val="00B049E3"/>
    <w:rsid w:val="00B04A19"/>
    <w:rsid w:val="00B06B3A"/>
    <w:rsid w:val="00B07F21"/>
    <w:rsid w:val="00B100A0"/>
    <w:rsid w:val="00B104BD"/>
    <w:rsid w:val="00B108AB"/>
    <w:rsid w:val="00B10BBB"/>
    <w:rsid w:val="00B1159D"/>
    <w:rsid w:val="00B117D4"/>
    <w:rsid w:val="00B12156"/>
    <w:rsid w:val="00B12ABA"/>
    <w:rsid w:val="00B12DA4"/>
    <w:rsid w:val="00B1389E"/>
    <w:rsid w:val="00B144A7"/>
    <w:rsid w:val="00B14C93"/>
    <w:rsid w:val="00B150E2"/>
    <w:rsid w:val="00B15301"/>
    <w:rsid w:val="00B16B30"/>
    <w:rsid w:val="00B170C8"/>
    <w:rsid w:val="00B17B0F"/>
    <w:rsid w:val="00B17D0F"/>
    <w:rsid w:val="00B17DF8"/>
    <w:rsid w:val="00B2071E"/>
    <w:rsid w:val="00B212E4"/>
    <w:rsid w:val="00B22376"/>
    <w:rsid w:val="00B23279"/>
    <w:rsid w:val="00B2329E"/>
    <w:rsid w:val="00B247F4"/>
    <w:rsid w:val="00B261EC"/>
    <w:rsid w:val="00B26A44"/>
    <w:rsid w:val="00B26BD7"/>
    <w:rsid w:val="00B278EB"/>
    <w:rsid w:val="00B305A7"/>
    <w:rsid w:val="00B30D47"/>
    <w:rsid w:val="00B3152A"/>
    <w:rsid w:val="00B31AFF"/>
    <w:rsid w:val="00B31C33"/>
    <w:rsid w:val="00B31E3D"/>
    <w:rsid w:val="00B3208E"/>
    <w:rsid w:val="00B32563"/>
    <w:rsid w:val="00B326A3"/>
    <w:rsid w:val="00B326B2"/>
    <w:rsid w:val="00B3287B"/>
    <w:rsid w:val="00B33FE1"/>
    <w:rsid w:val="00B34944"/>
    <w:rsid w:val="00B35282"/>
    <w:rsid w:val="00B36541"/>
    <w:rsid w:val="00B371C1"/>
    <w:rsid w:val="00B40744"/>
    <w:rsid w:val="00B40AAE"/>
    <w:rsid w:val="00B40B20"/>
    <w:rsid w:val="00B411AD"/>
    <w:rsid w:val="00B414D2"/>
    <w:rsid w:val="00B41A6B"/>
    <w:rsid w:val="00B41D8D"/>
    <w:rsid w:val="00B41E44"/>
    <w:rsid w:val="00B421DB"/>
    <w:rsid w:val="00B42803"/>
    <w:rsid w:val="00B42912"/>
    <w:rsid w:val="00B4352D"/>
    <w:rsid w:val="00B43F65"/>
    <w:rsid w:val="00B44A37"/>
    <w:rsid w:val="00B4597B"/>
    <w:rsid w:val="00B46DE2"/>
    <w:rsid w:val="00B47EB2"/>
    <w:rsid w:val="00B517C1"/>
    <w:rsid w:val="00B534DD"/>
    <w:rsid w:val="00B540AA"/>
    <w:rsid w:val="00B54B66"/>
    <w:rsid w:val="00B54DC6"/>
    <w:rsid w:val="00B54F75"/>
    <w:rsid w:val="00B55602"/>
    <w:rsid w:val="00B55D23"/>
    <w:rsid w:val="00B560D6"/>
    <w:rsid w:val="00B56580"/>
    <w:rsid w:val="00B60AF6"/>
    <w:rsid w:val="00B60E2E"/>
    <w:rsid w:val="00B61038"/>
    <w:rsid w:val="00B61778"/>
    <w:rsid w:val="00B61B8B"/>
    <w:rsid w:val="00B61EA1"/>
    <w:rsid w:val="00B63293"/>
    <w:rsid w:val="00B632FD"/>
    <w:rsid w:val="00B637D7"/>
    <w:rsid w:val="00B637F0"/>
    <w:rsid w:val="00B64F48"/>
    <w:rsid w:val="00B65BFA"/>
    <w:rsid w:val="00B66304"/>
    <w:rsid w:val="00B67179"/>
    <w:rsid w:val="00B70452"/>
    <w:rsid w:val="00B70F7C"/>
    <w:rsid w:val="00B72344"/>
    <w:rsid w:val="00B72404"/>
    <w:rsid w:val="00B72CDC"/>
    <w:rsid w:val="00B73392"/>
    <w:rsid w:val="00B744ED"/>
    <w:rsid w:val="00B7456D"/>
    <w:rsid w:val="00B749DD"/>
    <w:rsid w:val="00B76B00"/>
    <w:rsid w:val="00B7751B"/>
    <w:rsid w:val="00B77F09"/>
    <w:rsid w:val="00B80B50"/>
    <w:rsid w:val="00B81247"/>
    <w:rsid w:val="00B81A2B"/>
    <w:rsid w:val="00B823AC"/>
    <w:rsid w:val="00B82FC2"/>
    <w:rsid w:val="00B837AD"/>
    <w:rsid w:val="00B83C20"/>
    <w:rsid w:val="00B841E6"/>
    <w:rsid w:val="00B8495B"/>
    <w:rsid w:val="00B84AB3"/>
    <w:rsid w:val="00B85160"/>
    <w:rsid w:val="00B857FD"/>
    <w:rsid w:val="00B85DD0"/>
    <w:rsid w:val="00B87AE3"/>
    <w:rsid w:val="00B9181B"/>
    <w:rsid w:val="00B91E4A"/>
    <w:rsid w:val="00B92211"/>
    <w:rsid w:val="00B9288D"/>
    <w:rsid w:val="00B92B76"/>
    <w:rsid w:val="00B947D5"/>
    <w:rsid w:val="00B94AAF"/>
    <w:rsid w:val="00B94E83"/>
    <w:rsid w:val="00B9591D"/>
    <w:rsid w:val="00B96372"/>
    <w:rsid w:val="00B97262"/>
    <w:rsid w:val="00B974A4"/>
    <w:rsid w:val="00B977C6"/>
    <w:rsid w:val="00B97CA2"/>
    <w:rsid w:val="00BA04D8"/>
    <w:rsid w:val="00BA0CF7"/>
    <w:rsid w:val="00BA0FDD"/>
    <w:rsid w:val="00BA321D"/>
    <w:rsid w:val="00BA33F5"/>
    <w:rsid w:val="00BA38F4"/>
    <w:rsid w:val="00BA3EA7"/>
    <w:rsid w:val="00BA460B"/>
    <w:rsid w:val="00BA4E83"/>
    <w:rsid w:val="00BA5343"/>
    <w:rsid w:val="00BA60EE"/>
    <w:rsid w:val="00BA6B07"/>
    <w:rsid w:val="00BA6DBF"/>
    <w:rsid w:val="00BA704C"/>
    <w:rsid w:val="00BA7314"/>
    <w:rsid w:val="00BA76A8"/>
    <w:rsid w:val="00BB2DF8"/>
    <w:rsid w:val="00BB2E1F"/>
    <w:rsid w:val="00BB3B07"/>
    <w:rsid w:val="00BB3ECA"/>
    <w:rsid w:val="00BB458C"/>
    <w:rsid w:val="00BB4647"/>
    <w:rsid w:val="00BB6109"/>
    <w:rsid w:val="00BB61D5"/>
    <w:rsid w:val="00BB6BA6"/>
    <w:rsid w:val="00BB6EE8"/>
    <w:rsid w:val="00BB74F7"/>
    <w:rsid w:val="00BB7CA7"/>
    <w:rsid w:val="00BC0562"/>
    <w:rsid w:val="00BC0AA0"/>
    <w:rsid w:val="00BC1540"/>
    <w:rsid w:val="00BC1912"/>
    <w:rsid w:val="00BC1B86"/>
    <w:rsid w:val="00BC25F8"/>
    <w:rsid w:val="00BC3484"/>
    <w:rsid w:val="00BC36BD"/>
    <w:rsid w:val="00BC3A57"/>
    <w:rsid w:val="00BC3A60"/>
    <w:rsid w:val="00BC41D6"/>
    <w:rsid w:val="00BC4FCD"/>
    <w:rsid w:val="00BC5864"/>
    <w:rsid w:val="00BC589E"/>
    <w:rsid w:val="00BC61F1"/>
    <w:rsid w:val="00BC6DC2"/>
    <w:rsid w:val="00BC732A"/>
    <w:rsid w:val="00BC7AED"/>
    <w:rsid w:val="00BC7EE5"/>
    <w:rsid w:val="00BD01E3"/>
    <w:rsid w:val="00BD0880"/>
    <w:rsid w:val="00BD10F7"/>
    <w:rsid w:val="00BD1497"/>
    <w:rsid w:val="00BD1526"/>
    <w:rsid w:val="00BD1940"/>
    <w:rsid w:val="00BD1F7A"/>
    <w:rsid w:val="00BD29A0"/>
    <w:rsid w:val="00BD2A74"/>
    <w:rsid w:val="00BD303E"/>
    <w:rsid w:val="00BD3945"/>
    <w:rsid w:val="00BD3B37"/>
    <w:rsid w:val="00BD544B"/>
    <w:rsid w:val="00BD5AFC"/>
    <w:rsid w:val="00BD69B9"/>
    <w:rsid w:val="00BD73DD"/>
    <w:rsid w:val="00BD7406"/>
    <w:rsid w:val="00BE0B57"/>
    <w:rsid w:val="00BE0E95"/>
    <w:rsid w:val="00BE21D2"/>
    <w:rsid w:val="00BE26E9"/>
    <w:rsid w:val="00BE30BD"/>
    <w:rsid w:val="00BE3161"/>
    <w:rsid w:val="00BE36A4"/>
    <w:rsid w:val="00BE3737"/>
    <w:rsid w:val="00BE42A8"/>
    <w:rsid w:val="00BE42D3"/>
    <w:rsid w:val="00BE49B7"/>
    <w:rsid w:val="00BE5431"/>
    <w:rsid w:val="00BE637A"/>
    <w:rsid w:val="00BE6436"/>
    <w:rsid w:val="00BE777B"/>
    <w:rsid w:val="00BE7D62"/>
    <w:rsid w:val="00BF0554"/>
    <w:rsid w:val="00BF06D4"/>
    <w:rsid w:val="00BF1B86"/>
    <w:rsid w:val="00BF2250"/>
    <w:rsid w:val="00BF25C0"/>
    <w:rsid w:val="00BF2D43"/>
    <w:rsid w:val="00BF345D"/>
    <w:rsid w:val="00BF352A"/>
    <w:rsid w:val="00BF3651"/>
    <w:rsid w:val="00BF48EB"/>
    <w:rsid w:val="00BF6684"/>
    <w:rsid w:val="00BF6DE4"/>
    <w:rsid w:val="00C01932"/>
    <w:rsid w:val="00C01C11"/>
    <w:rsid w:val="00C028C5"/>
    <w:rsid w:val="00C02BD3"/>
    <w:rsid w:val="00C02BE7"/>
    <w:rsid w:val="00C0330F"/>
    <w:rsid w:val="00C03EA3"/>
    <w:rsid w:val="00C03F03"/>
    <w:rsid w:val="00C0485A"/>
    <w:rsid w:val="00C04A6C"/>
    <w:rsid w:val="00C04C89"/>
    <w:rsid w:val="00C05462"/>
    <w:rsid w:val="00C05625"/>
    <w:rsid w:val="00C07D6E"/>
    <w:rsid w:val="00C07FD5"/>
    <w:rsid w:val="00C12EA9"/>
    <w:rsid w:val="00C13431"/>
    <w:rsid w:val="00C14786"/>
    <w:rsid w:val="00C154CF"/>
    <w:rsid w:val="00C15927"/>
    <w:rsid w:val="00C15945"/>
    <w:rsid w:val="00C1610B"/>
    <w:rsid w:val="00C166E0"/>
    <w:rsid w:val="00C16700"/>
    <w:rsid w:val="00C213DE"/>
    <w:rsid w:val="00C216CD"/>
    <w:rsid w:val="00C21ED1"/>
    <w:rsid w:val="00C22F21"/>
    <w:rsid w:val="00C23E48"/>
    <w:rsid w:val="00C24CA6"/>
    <w:rsid w:val="00C26175"/>
    <w:rsid w:val="00C30358"/>
    <w:rsid w:val="00C30E4C"/>
    <w:rsid w:val="00C31F31"/>
    <w:rsid w:val="00C32C41"/>
    <w:rsid w:val="00C32FFC"/>
    <w:rsid w:val="00C3406D"/>
    <w:rsid w:val="00C34BFA"/>
    <w:rsid w:val="00C353AA"/>
    <w:rsid w:val="00C35E08"/>
    <w:rsid w:val="00C376D3"/>
    <w:rsid w:val="00C40A6C"/>
    <w:rsid w:val="00C410C2"/>
    <w:rsid w:val="00C41D9A"/>
    <w:rsid w:val="00C420AC"/>
    <w:rsid w:val="00C4246C"/>
    <w:rsid w:val="00C4383A"/>
    <w:rsid w:val="00C43BCB"/>
    <w:rsid w:val="00C4403C"/>
    <w:rsid w:val="00C4448A"/>
    <w:rsid w:val="00C44ED9"/>
    <w:rsid w:val="00C46777"/>
    <w:rsid w:val="00C477BD"/>
    <w:rsid w:val="00C504C0"/>
    <w:rsid w:val="00C50BAE"/>
    <w:rsid w:val="00C50BC7"/>
    <w:rsid w:val="00C51572"/>
    <w:rsid w:val="00C517F7"/>
    <w:rsid w:val="00C520A5"/>
    <w:rsid w:val="00C5234A"/>
    <w:rsid w:val="00C52D8D"/>
    <w:rsid w:val="00C54343"/>
    <w:rsid w:val="00C54941"/>
    <w:rsid w:val="00C5541A"/>
    <w:rsid w:val="00C56340"/>
    <w:rsid w:val="00C56951"/>
    <w:rsid w:val="00C56E70"/>
    <w:rsid w:val="00C56ECD"/>
    <w:rsid w:val="00C5752D"/>
    <w:rsid w:val="00C57E5C"/>
    <w:rsid w:val="00C61204"/>
    <w:rsid w:val="00C621E3"/>
    <w:rsid w:val="00C62325"/>
    <w:rsid w:val="00C63C7F"/>
    <w:rsid w:val="00C64386"/>
    <w:rsid w:val="00C644B0"/>
    <w:rsid w:val="00C646A1"/>
    <w:rsid w:val="00C64A8D"/>
    <w:rsid w:val="00C65ADE"/>
    <w:rsid w:val="00C65CEF"/>
    <w:rsid w:val="00C65FB9"/>
    <w:rsid w:val="00C669E3"/>
    <w:rsid w:val="00C66C2C"/>
    <w:rsid w:val="00C66D8C"/>
    <w:rsid w:val="00C6733B"/>
    <w:rsid w:val="00C67462"/>
    <w:rsid w:val="00C67CD3"/>
    <w:rsid w:val="00C71A44"/>
    <w:rsid w:val="00C71D30"/>
    <w:rsid w:val="00C71F6A"/>
    <w:rsid w:val="00C71FD9"/>
    <w:rsid w:val="00C72C99"/>
    <w:rsid w:val="00C7577A"/>
    <w:rsid w:val="00C75A61"/>
    <w:rsid w:val="00C76180"/>
    <w:rsid w:val="00C7632F"/>
    <w:rsid w:val="00C770AC"/>
    <w:rsid w:val="00C774A6"/>
    <w:rsid w:val="00C77DB1"/>
    <w:rsid w:val="00C807B3"/>
    <w:rsid w:val="00C80A76"/>
    <w:rsid w:val="00C80ACF"/>
    <w:rsid w:val="00C810DC"/>
    <w:rsid w:val="00C81DA9"/>
    <w:rsid w:val="00C84483"/>
    <w:rsid w:val="00C85F19"/>
    <w:rsid w:val="00C86409"/>
    <w:rsid w:val="00C865EB"/>
    <w:rsid w:val="00C86694"/>
    <w:rsid w:val="00C86B01"/>
    <w:rsid w:val="00C87301"/>
    <w:rsid w:val="00C91793"/>
    <w:rsid w:val="00C91F83"/>
    <w:rsid w:val="00C925E5"/>
    <w:rsid w:val="00C92953"/>
    <w:rsid w:val="00C93721"/>
    <w:rsid w:val="00C9393E"/>
    <w:rsid w:val="00C9446A"/>
    <w:rsid w:val="00C95C3F"/>
    <w:rsid w:val="00CA0BC0"/>
    <w:rsid w:val="00CA158A"/>
    <w:rsid w:val="00CA6286"/>
    <w:rsid w:val="00CA6D8C"/>
    <w:rsid w:val="00CA6F7E"/>
    <w:rsid w:val="00CA7CF7"/>
    <w:rsid w:val="00CB04B9"/>
    <w:rsid w:val="00CB051D"/>
    <w:rsid w:val="00CB10B3"/>
    <w:rsid w:val="00CB1B39"/>
    <w:rsid w:val="00CB2C11"/>
    <w:rsid w:val="00CB2C12"/>
    <w:rsid w:val="00CB383E"/>
    <w:rsid w:val="00CB39B2"/>
    <w:rsid w:val="00CB3AB5"/>
    <w:rsid w:val="00CB564C"/>
    <w:rsid w:val="00CB6257"/>
    <w:rsid w:val="00CB6479"/>
    <w:rsid w:val="00CB74C6"/>
    <w:rsid w:val="00CB7799"/>
    <w:rsid w:val="00CB7949"/>
    <w:rsid w:val="00CB7C56"/>
    <w:rsid w:val="00CC00D5"/>
    <w:rsid w:val="00CC08E5"/>
    <w:rsid w:val="00CC0EC0"/>
    <w:rsid w:val="00CC1410"/>
    <w:rsid w:val="00CC1D5A"/>
    <w:rsid w:val="00CC25C1"/>
    <w:rsid w:val="00CC2D3B"/>
    <w:rsid w:val="00CC3075"/>
    <w:rsid w:val="00CC49D2"/>
    <w:rsid w:val="00CC500E"/>
    <w:rsid w:val="00CC5977"/>
    <w:rsid w:val="00CC728E"/>
    <w:rsid w:val="00CD049F"/>
    <w:rsid w:val="00CD1D81"/>
    <w:rsid w:val="00CD224C"/>
    <w:rsid w:val="00CD333C"/>
    <w:rsid w:val="00CD3DCD"/>
    <w:rsid w:val="00CD3E55"/>
    <w:rsid w:val="00CD4C52"/>
    <w:rsid w:val="00CD5037"/>
    <w:rsid w:val="00CD549B"/>
    <w:rsid w:val="00CD64CE"/>
    <w:rsid w:val="00CD677B"/>
    <w:rsid w:val="00CD7F81"/>
    <w:rsid w:val="00CE0430"/>
    <w:rsid w:val="00CE0D2C"/>
    <w:rsid w:val="00CE1100"/>
    <w:rsid w:val="00CE2D0C"/>
    <w:rsid w:val="00CE3956"/>
    <w:rsid w:val="00CE407E"/>
    <w:rsid w:val="00CE41D4"/>
    <w:rsid w:val="00CE452D"/>
    <w:rsid w:val="00CE5C2A"/>
    <w:rsid w:val="00CE67B0"/>
    <w:rsid w:val="00CE6E86"/>
    <w:rsid w:val="00CE735A"/>
    <w:rsid w:val="00CF131B"/>
    <w:rsid w:val="00CF2D61"/>
    <w:rsid w:val="00CF2D62"/>
    <w:rsid w:val="00CF32C7"/>
    <w:rsid w:val="00CF3E9F"/>
    <w:rsid w:val="00CF41F1"/>
    <w:rsid w:val="00CF4BD4"/>
    <w:rsid w:val="00CF50ED"/>
    <w:rsid w:val="00CF57C4"/>
    <w:rsid w:val="00CF5BDD"/>
    <w:rsid w:val="00CF74F6"/>
    <w:rsid w:val="00D00033"/>
    <w:rsid w:val="00D00136"/>
    <w:rsid w:val="00D004B4"/>
    <w:rsid w:val="00D01282"/>
    <w:rsid w:val="00D01CC7"/>
    <w:rsid w:val="00D01EEE"/>
    <w:rsid w:val="00D02498"/>
    <w:rsid w:val="00D0272A"/>
    <w:rsid w:val="00D035B7"/>
    <w:rsid w:val="00D03B05"/>
    <w:rsid w:val="00D03BDF"/>
    <w:rsid w:val="00D03E38"/>
    <w:rsid w:val="00D04517"/>
    <w:rsid w:val="00D046D6"/>
    <w:rsid w:val="00D04980"/>
    <w:rsid w:val="00D04F42"/>
    <w:rsid w:val="00D06832"/>
    <w:rsid w:val="00D0695D"/>
    <w:rsid w:val="00D06B42"/>
    <w:rsid w:val="00D07CD0"/>
    <w:rsid w:val="00D07CF6"/>
    <w:rsid w:val="00D104C0"/>
    <w:rsid w:val="00D10998"/>
    <w:rsid w:val="00D11022"/>
    <w:rsid w:val="00D11CD8"/>
    <w:rsid w:val="00D11FF9"/>
    <w:rsid w:val="00D12BDD"/>
    <w:rsid w:val="00D13EEA"/>
    <w:rsid w:val="00D141A5"/>
    <w:rsid w:val="00D141C9"/>
    <w:rsid w:val="00D14856"/>
    <w:rsid w:val="00D14F70"/>
    <w:rsid w:val="00D161B7"/>
    <w:rsid w:val="00D16633"/>
    <w:rsid w:val="00D16945"/>
    <w:rsid w:val="00D174E9"/>
    <w:rsid w:val="00D17505"/>
    <w:rsid w:val="00D17530"/>
    <w:rsid w:val="00D17E03"/>
    <w:rsid w:val="00D209A8"/>
    <w:rsid w:val="00D2130D"/>
    <w:rsid w:val="00D22187"/>
    <w:rsid w:val="00D227D3"/>
    <w:rsid w:val="00D2293F"/>
    <w:rsid w:val="00D22EB5"/>
    <w:rsid w:val="00D23BEC"/>
    <w:rsid w:val="00D24F50"/>
    <w:rsid w:val="00D262E5"/>
    <w:rsid w:val="00D27750"/>
    <w:rsid w:val="00D30039"/>
    <w:rsid w:val="00D300B6"/>
    <w:rsid w:val="00D32460"/>
    <w:rsid w:val="00D32FF2"/>
    <w:rsid w:val="00D3410B"/>
    <w:rsid w:val="00D35271"/>
    <w:rsid w:val="00D3566A"/>
    <w:rsid w:val="00D35D28"/>
    <w:rsid w:val="00D35E85"/>
    <w:rsid w:val="00D36187"/>
    <w:rsid w:val="00D364A2"/>
    <w:rsid w:val="00D36826"/>
    <w:rsid w:val="00D36D94"/>
    <w:rsid w:val="00D36F71"/>
    <w:rsid w:val="00D374D9"/>
    <w:rsid w:val="00D37598"/>
    <w:rsid w:val="00D37ADE"/>
    <w:rsid w:val="00D37CAB"/>
    <w:rsid w:val="00D4044E"/>
    <w:rsid w:val="00D40A5D"/>
    <w:rsid w:val="00D41155"/>
    <w:rsid w:val="00D4225F"/>
    <w:rsid w:val="00D43B06"/>
    <w:rsid w:val="00D456CA"/>
    <w:rsid w:val="00D47CC0"/>
    <w:rsid w:val="00D47FDC"/>
    <w:rsid w:val="00D516F1"/>
    <w:rsid w:val="00D51E59"/>
    <w:rsid w:val="00D529BF"/>
    <w:rsid w:val="00D5413E"/>
    <w:rsid w:val="00D5435B"/>
    <w:rsid w:val="00D54B4A"/>
    <w:rsid w:val="00D54EA6"/>
    <w:rsid w:val="00D56B08"/>
    <w:rsid w:val="00D612FF"/>
    <w:rsid w:val="00D613F6"/>
    <w:rsid w:val="00D61554"/>
    <w:rsid w:val="00D632DF"/>
    <w:rsid w:val="00D63632"/>
    <w:rsid w:val="00D64CB7"/>
    <w:rsid w:val="00D660F3"/>
    <w:rsid w:val="00D6728D"/>
    <w:rsid w:val="00D6737B"/>
    <w:rsid w:val="00D67BBE"/>
    <w:rsid w:val="00D67D51"/>
    <w:rsid w:val="00D67D6C"/>
    <w:rsid w:val="00D67F6E"/>
    <w:rsid w:val="00D70A58"/>
    <w:rsid w:val="00D70CF8"/>
    <w:rsid w:val="00D71474"/>
    <w:rsid w:val="00D72051"/>
    <w:rsid w:val="00D7289C"/>
    <w:rsid w:val="00D73A0B"/>
    <w:rsid w:val="00D75865"/>
    <w:rsid w:val="00D759B3"/>
    <w:rsid w:val="00D75ADC"/>
    <w:rsid w:val="00D76071"/>
    <w:rsid w:val="00D773D3"/>
    <w:rsid w:val="00D77718"/>
    <w:rsid w:val="00D77A16"/>
    <w:rsid w:val="00D8065B"/>
    <w:rsid w:val="00D8240D"/>
    <w:rsid w:val="00D82C54"/>
    <w:rsid w:val="00D82E0A"/>
    <w:rsid w:val="00D82F6A"/>
    <w:rsid w:val="00D83BBC"/>
    <w:rsid w:val="00D8440B"/>
    <w:rsid w:val="00D844AD"/>
    <w:rsid w:val="00D85045"/>
    <w:rsid w:val="00D8509B"/>
    <w:rsid w:val="00D85413"/>
    <w:rsid w:val="00D86A5C"/>
    <w:rsid w:val="00D86AF6"/>
    <w:rsid w:val="00D86E35"/>
    <w:rsid w:val="00D8701C"/>
    <w:rsid w:val="00D90A88"/>
    <w:rsid w:val="00D90F90"/>
    <w:rsid w:val="00D91443"/>
    <w:rsid w:val="00D918D4"/>
    <w:rsid w:val="00D92A88"/>
    <w:rsid w:val="00D92EC1"/>
    <w:rsid w:val="00D93621"/>
    <w:rsid w:val="00D936A0"/>
    <w:rsid w:val="00D9392B"/>
    <w:rsid w:val="00D939D4"/>
    <w:rsid w:val="00D93B97"/>
    <w:rsid w:val="00D93DBC"/>
    <w:rsid w:val="00D949EE"/>
    <w:rsid w:val="00D96E68"/>
    <w:rsid w:val="00D976B5"/>
    <w:rsid w:val="00DA06D3"/>
    <w:rsid w:val="00DA1D7F"/>
    <w:rsid w:val="00DA2752"/>
    <w:rsid w:val="00DA4153"/>
    <w:rsid w:val="00DA43E3"/>
    <w:rsid w:val="00DA4BBE"/>
    <w:rsid w:val="00DA56B1"/>
    <w:rsid w:val="00DA5D28"/>
    <w:rsid w:val="00DA68EB"/>
    <w:rsid w:val="00DA6E1F"/>
    <w:rsid w:val="00DA75A6"/>
    <w:rsid w:val="00DB0A3A"/>
    <w:rsid w:val="00DB1719"/>
    <w:rsid w:val="00DB20AA"/>
    <w:rsid w:val="00DB26B0"/>
    <w:rsid w:val="00DB4284"/>
    <w:rsid w:val="00DB4C9A"/>
    <w:rsid w:val="00DB4EED"/>
    <w:rsid w:val="00DB5E9D"/>
    <w:rsid w:val="00DB62EF"/>
    <w:rsid w:val="00DB6ACE"/>
    <w:rsid w:val="00DB7120"/>
    <w:rsid w:val="00DB7EA4"/>
    <w:rsid w:val="00DC0D87"/>
    <w:rsid w:val="00DC1306"/>
    <w:rsid w:val="00DC180D"/>
    <w:rsid w:val="00DC1813"/>
    <w:rsid w:val="00DC1856"/>
    <w:rsid w:val="00DC1C5E"/>
    <w:rsid w:val="00DC296C"/>
    <w:rsid w:val="00DC369B"/>
    <w:rsid w:val="00DC3D52"/>
    <w:rsid w:val="00DC3F28"/>
    <w:rsid w:val="00DC47E2"/>
    <w:rsid w:val="00DC48BB"/>
    <w:rsid w:val="00DC53DE"/>
    <w:rsid w:val="00DC620F"/>
    <w:rsid w:val="00DC761F"/>
    <w:rsid w:val="00DD0932"/>
    <w:rsid w:val="00DD0ED2"/>
    <w:rsid w:val="00DD1716"/>
    <w:rsid w:val="00DD220C"/>
    <w:rsid w:val="00DD2653"/>
    <w:rsid w:val="00DD2F09"/>
    <w:rsid w:val="00DD4909"/>
    <w:rsid w:val="00DD4BCD"/>
    <w:rsid w:val="00DD55A5"/>
    <w:rsid w:val="00DD5AAA"/>
    <w:rsid w:val="00DD64A8"/>
    <w:rsid w:val="00DD6EC1"/>
    <w:rsid w:val="00DD77B6"/>
    <w:rsid w:val="00DE058E"/>
    <w:rsid w:val="00DE0778"/>
    <w:rsid w:val="00DE0AA4"/>
    <w:rsid w:val="00DE0F42"/>
    <w:rsid w:val="00DE28D7"/>
    <w:rsid w:val="00DE3A1E"/>
    <w:rsid w:val="00DE45FE"/>
    <w:rsid w:val="00DE4BE5"/>
    <w:rsid w:val="00DE4D58"/>
    <w:rsid w:val="00DE5129"/>
    <w:rsid w:val="00DE5281"/>
    <w:rsid w:val="00DE64FD"/>
    <w:rsid w:val="00DE6CD8"/>
    <w:rsid w:val="00DE7282"/>
    <w:rsid w:val="00DF016F"/>
    <w:rsid w:val="00DF0E8B"/>
    <w:rsid w:val="00DF198B"/>
    <w:rsid w:val="00DF1D8F"/>
    <w:rsid w:val="00DF27E5"/>
    <w:rsid w:val="00DF2993"/>
    <w:rsid w:val="00DF3A90"/>
    <w:rsid w:val="00DF44F0"/>
    <w:rsid w:val="00DF5582"/>
    <w:rsid w:val="00DF67EE"/>
    <w:rsid w:val="00E010DC"/>
    <w:rsid w:val="00E02ACB"/>
    <w:rsid w:val="00E02AEE"/>
    <w:rsid w:val="00E03C4A"/>
    <w:rsid w:val="00E045F7"/>
    <w:rsid w:val="00E06223"/>
    <w:rsid w:val="00E06A71"/>
    <w:rsid w:val="00E06F61"/>
    <w:rsid w:val="00E079FD"/>
    <w:rsid w:val="00E07F9F"/>
    <w:rsid w:val="00E10734"/>
    <w:rsid w:val="00E1087A"/>
    <w:rsid w:val="00E1160E"/>
    <w:rsid w:val="00E118BF"/>
    <w:rsid w:val="00E11BC0"/>
    <w:rsid w:val="00E12CBD"/>
    <w:rsid w:val="00E131A9"/>
    <w:rsid w:val="00E13EC5"/>
    <w:rsid w:val="00E14065"/>
    <w:rsid w:val="00E156B1"/>
    <w:rsid w:val="00E165A0"/>
    <w:rsid w:val="00E16C32"/>
    <w:rsid w:val="00E17E99"/>
    <w:rsid w:val="00E208FE"/>
    <w:rsid w:val="00E2154A"/>
    <w:rsid w:val="00E2212B"/>
    <w:rsid w:val="00E22233"/>
    <w:rsid w:val="00E22E45"/>
    <w:rsid w:val="00E25E8E"/>
    <w:rsid w:val="00E26098"/>
    <w:rsid w:val="00E26A5B"/>
    <w:rsid w:val="00E306C3"/>
    <w:rsid w:val="00E30ACD"/>
    <w:rsid w:val="00E31212"/>
    <w:rsid w:val="00E31771"/>
    <w:rsid w:val="00E32364"/>
    <w:rsid w:val="00E33029"/>
    <w:rsid w:val="00E33BC3"/>
    <w:rsid w:val="00E33F05"/>
    <w:rsid w:val="00E340A8"/>
    <w:rsid w:val="00E34313"/>
    <w:rsid w:val="00E34699"/>
    <w:rsid w:val="00E34FD1"/>
    <w:rsid w:val="00E36426"/>
    <w:rsid w:val="00E368DD"/>
    <w:rsid w:val="00E36976"/>
    <w:rsid w:val="00E371B5"/>
    <w:rsid w:val="00E371F7"/>
    <w:rsid w:val="00E40B6B"/>
    <w:rsid w:val="00E42BF0"/>
    <w:rsid w:val="00E42EC3"/>
    <w:rsid w:val="00E42FE8"/>
    <w:rsid w:val="00E43737"/>
    <w:rsid w:val="00E44B4F"/>
    <w:rsid w:val="00E455B6"/>
    <w:rsid w:val="00E456DB"/>
    <w:rsid w:val="00E46393"/>
    <w:rsid w:val="00E46FEA"/>
    <w:rsid w:val="00E475DF"/>
    <w:rsid w:val="00E478E6"/>
    <w:rsid w:val="00E47CFB"/>
    <w:rsid w:val="00E50853"/>
    <w:rsid w:val="00E50E20"/>
    <w:rsid w:val="00E5101C"/>
    <w:rsid w:val="00E5113A"/>
    <w:rsid w:val="00E516BA"/>
    <w:rsid w:val="00E51D10"/>
    <w:rsid w:val="00E52D4F"/>
    <w:rsid w:val="00E53AC6"/>
    <w:rsid w:val="00E54E69"/>
    <w:rsid w:val="00E552F0"/>
    <w:rsid w:val="00E5610A"/>
    <w:rsid w:val="00E57968"/>
    <w:rsid w:val="00E57F69"/>
    <w:rsid w:val="00E609B8"/>
    <w:rsid w:val="00E60A12"/>
    <w:rsid w:val="00E610FB"/>
    <w:rsid w:val="00E63233"/>
    <w:rsid w:val="00E63ED4"/>
    <w:rsid w:val="00E642C0"/>
    <w:rsid w:val="00E6458E"/>
    <w:rsid w:val="00E648BF"/>
    <w:rsid w:val="00E66848"/>
    <w:rsid w:val="00E6713A"/>
    <w:rsid w:val="00E67847"/>
    <w:rsid w:val="00E70254"/>
    <w:rsid w:val="00E70C88"/>
    <w:rsid w:val="00E70D48"/>
    <w:rsid w:val="00E725A4"/>
    <w:rsid w:val="00E728C6"/>
    <w:rsid w:val="00E73378"/>
    <w:rsid w:val="00E735C5"/>
    <w:rsid w:val="00E738D8"/>
    <w:rsid w:val="00E74623"/>
    <w:rsid w:val="00E74E1F"/>
    <w:rsid w:val="00E75DBB"/>
    <w:rsid w:val="00E76303"/>
    <w:rsid w:val="00E7675D"/>
    <w:rsid w:val="00E76EF6"/>
    <w:rsid w:val="00E77F48"/>
    <w:rsid w:val="00E8033C"/>
    <w:rsid w:val="00E822A0"/>
    <w:rsid w:val="00E827F6"/>
    <w:rsid w:val="00E8324A"/>
    <w:rsid w:val="00E83E01"/>
    <w:rsid w:val="00E841A4"/>
    <w:rsid w:val="00E8469A"/>
    <w:rsid w:val="00E84D92"/>
    <w:rsid w:val="00E84EBB"/>
    <w:rsid w:val="00E854C8"/>
    <w:rsid w:val="00E854D3"/>
    <w:rsid w:val="00E86018"/>
    <w:rsid w:val="00E8611D"/>
    <w:rsid w:val="00E861A4"/>
    <w:rsid w:val="00E8650B"/>
    <w:rsid w:val="00E86E68"/>
    <w:rsid w:val="00E874AF"/>
    <w:rsid w:val="00E878FA"/>
    <w:rsid w:val="00E87AF1"/>
    <w:rsid w:val="00E90239"/>
    <w:rsid w:val="00E91FF6"/>
    <w:rsid w:val="00E92A19"/>
    <w:rsid w:val="00E93316"/>
    <w:rsid w:val="00E935F1"/>
    <w:rsid w:val="00E93965"/>
    <w:rsid w:val="00E94545"/>
    <w:rsid w:val="00E946D7"/>
    <w:rsid w:val="00E94B4B"/>
    <w:rsid w:val="00E95084"/>
    <w:rsid w:val="00E957FF"/>
    <w:rsid w:val="00E96469"/>
    <w:rsid w:val="00E96925"/>
    <w:rsid w:val="00E97579"/>
    <w:rsid w:val="00E9781D"/>
    <w:rsid w:val="00E9790C"/>
    <w:rsid w:val="00E97CAC"/>
    <w:rsid w:val="00EA0070"/>
    <w:rsid w:val="00EA0371"/>
    <w:rsid w:val="00EA076A"/>
    <w:rsid w:val="00EA08C2"/>
    <w:rsid w:val="00EA1FC8"/>
    <w:rsid w:val="00EA1FFC"/>
    <w:rsid w:val="00EA23D2"/>
    <w:rsid w:val="00EA2497"/>
    <w:rsid w:val="00EA2879"/>
    <w:rsid w:val="00EA2F18"/>
    <w:rsid w:val="00EA3F96"/>
    <w:rsid w:val="00EA5621"/>
    <w:rsid w:val="00EA5AAB"/>
    <w:rsid w:val="00EA5DC8"/>
    <w:rsid w:val="00EA6EF1"/>
    <w:rsid w:val="00EA7C95"/>
    <w:rsid w:val="00EA7DCE"/>
    <w:rsid w:val="00EB08C2"/>
    <w:rsid w:val="00EB0A6A"/>
    <w:rsid w:val="00EB1226"/>
    <w:rsid w:val="00EB35E4"/>
    <w:rsid w:val="00EB3707"/>
    <w:rsid w:val="00EB4130"/>
    <w:rsid w:val="00EB4B8F"/>
    <w:rsid w:val="00EB5297"/>
    <w:rsid w:val="00EB52D7"/>
    <w:rsid w:val="00EB53BA"/>
    <w:rsid w:val="00EB595B"/>
    <w:rsid w:val="00EB59A3"/>
    <w:rsid w:val="00EB711E"/>
    <w:rsid w:val="00EB7925"/>
    <w:rsid w:val="00EC1366"/>
    <w:rsid w:val="00EC2C0C"/>
    <w:rsid w:val="00EC2EBE"/>
    <w:rsid w:val="00EC3EFB"/>
    <w:rsid w:val="00EC654B"/>
    <w:rsid w:val="00EC6BDB"/>
    <w:rsid w:val="00EC71FC"/>
    <w:rsid w:val="00EC7AFA"/>
    <w:rsid w:val="00ED0993"/>
    <w:rsid w:val="00ED2457"/>
    <w:rsid w:val="00ED2A77"/>
    <w:rsid w:val="00ED4672"/>
    <w:rsid w:val="00ED4990"/>
    <w:rsid w:val="00ED4BB2"/>
    <w:rsid w:val="00ED5780"/>
    <w:rsid w:val="00ED6082"/>
    <w:rsid w:val="00ED6226"/>
    <w:rsid w:val="00ED645C"/>
    <w:rsid w:val="00ED65CF"/>
    <w:rsid w:val="00ED7A86"/>
    <w:rsid w:val="00EE0253"/>
    <w:rsid w:val="00EE0FF8"/>
    <w:rsid w:val="00EE3999"/>
    <w:rsid w:val="00EE3B59"/>
    <w:rsid w:val="00EE3F0C"/>
    <w:rsid w:val="00EE4A3C"/>
    <w:rsid w:val="00EE4B00"/>
    <w:rsid w:val="00EE4ED4"/>
    <w:rsid w:val="00EE5389"/>
    <w:rsid w:val="00EE53DD"/>
    <w:rsid w:val="00EE5CBC"/>
    <w:rsid w:val="00EE5E56"/>
    <w:rsid w:val="00EF0458"/>
    <w:rsid w:val="00EF16D7"/>
    <w:rsid w:val="00EF1DD4"/>
    <w:rsid w:val="00EF2BF2"/>
    <w:rsid w:val="00EF3676"/>
    <w:rsid w:val="00EF38E0"/>
    <w:rsid w:val="00EF4078"/>
    <w:rsid w:val="00EF461F"/>
    <w:rsid w:val="00EF49F4"/>
    <w:rsid w:val="00EF5243"/>
    <w:rsid w:val="00EF5D04"/>
    <w:rsid w:val="00EF5E39"/>
    <w:rsid w:val="00EF638F"/>
    <w:rsid w:val="00EF7591"/>
    <w:rsid w:val="00F0012E"/>
    <w:rsid w:val="00F002B9"/>
    <w:rsid w:val="00F009B9"/>
    <w:rsid w:val="00F00EED"/>
    <w:rsid w:val="00F011F0"/>
    <w:rsid w:val="00F01C50"/>
    <w:rsid w:val="00F0212E"/>
    <w:rsid w:val="00F022E2"/>
    <w:rsid w:val="00F02448"/>
    <w:rsid w:val="00F02F23"/>
    <w:rsid w:val="00F0317C"/>
    <w:rsid w:val="00F0330B"/>
    <w:rsid w:val="00F04556"/>
    <w:rsid w:val="00F04BB5"/>
    <w:rsid w:val="00F04F83"/>
    <w:rsid w:val="00F0549E"/>
    <w:rsid w:val="00F065C8"/>
    <w:rsid w:val="00F06D66"/>
    <w:rsid w:val="00F06F35"/>
    <w:rsid w:val="00F0772E"/>
    <w:rsid w:val="00F07DCE"/>
    <w:rsid w:val="00F10669"/>
    <w:rsid w:val="00F10B34"/>
    <w:rsid w:val="00F10B9C"/>
    <w:rsid w:val="00F10ECC"/>
    <w:rsid w:val="00F10F64"/>
    <w:rsid w:val="00F110F9"/>
    <w:rsid w:val="00F11712"/>
    <w:rsid w:val="00F1249B"/>
    <w:rsid w:val="00F14DD8"/>
    <w:rsid w:val="00F1503C"/>
    <w:rsid w:val="00F15E1D"/>
    <w:rsid w:val="00F16603"/>
    <w:rsid w:val="00F1738A"/>
    <w:rsid w:val="00F17654"/>
    <w:rsid w:val="00F21C9E"/>
    <w:rsid w:val="00F2243B"/>
    <w:rsid w:val="00F22FD7"/>
    <w:rsid w:val="00F235FD"/>
    <w:rsid w:val="00F23961"/>
    <w:rsid w:val="00F25524"/>
    <w:rsid w:val="00F25913"/>
    <w:rsid w:val="00F26E4E"/>
    <w:rsid w:val="00F270B8"/>
    <w:rsid w:val="00F27EB4"/>
    <w:rsid w:val="00F27F84"/>
    <w:rsid w:val="00F30A68"/>
    <w:rsid w:val="00F31277"/>
    <w:rsid w:val="00F31410"/>
    <w:rsid w:val="00F32880"/>
    <w:rsid w:val="00F32C7D"/>
    <w:rsid w:val="00F33092"/>
    <w:rsid w:val="00F331F7"/>
    <w:rsid w:val="00F337D9"/>
    <w:rsid w:val="00F33A02"/>
    <w:rsid w:val="00F33AD0"/>
    <w:rsid w:val="00F34010"/>
    <w:rsid w:val="00F357C3"/>
    <w:rsid w:val="00F35CBE"/>
    <w:rsid w:val="00F37D98"/>
    <w:rsid w:val="00F401A4"/>
    <w:rsid w:val="00F408F6"/>
    <w:rsid w:val="00F4157D"/>
    <w:rsid w:val="00F41EC8"/>
    <w:rsid w:val="00F428A5"/>
    <w:rsid w:val="00F42C5D"/>
    <w:rsid w:val="00F43C7C"/>
    <w:rsid w:val="00F44227"/>
    <w:rsid w:val="00F443A5"/>
    <w:rsid w:val="00F4460B"/>
    <w:rsid w:val="00F461DF"/>
    <w:rsid w:val="00F4622E"/>
    <w:rsid w:val="00F46785"/>
    <w:rsid w:val="00F46AA7"/>
    <w:rsid w:val="00F46B17"/>
    <w:rsid w:val="00F47A58"/>
    <w:rsid w:val="00F51179"/>
    <w:rsid w:val="00F51790"/>
    <w:rsid w:val="00F526D9"/>
    <w:rsid w:val="00F5446F"/>
    <w:rsid w:val="00F5489C"/>
    <w:rsid w:val="00F56864"/>
    <w:rsid w:val="00F5706F"/>
    <w:rsid w:val="00F5746E"/>
    <w:rsid w:val="00F6049C"/>
    <w:rsid w:val="00F609E5"/>
    <w:rsid w:val="00F61A12"/>
    <w:rsid w:val="00F62364"/>
    <w:rsid w:val="00F62E08"/>
    <w:rsid w:val="00F63AAB"/>
    <w:rsid w:val="00F655C6"/>
    <w:rsid w:val="00F6596F"/>
    <w:rsid w:val="00F66316"/>
    <w:rsid w:val="00F66848"/>
    <w:rsid w:val="00F66E4E"/>
    <w:rsid w:val="00F66F99"/>
    <w:rsid w:val="00F67126"/>
    <w:rsid w:val="00F6731A"/>
    <w:rsid w:val="00F67730"/>
    <w:rsid w:val="00F703EA"/>
    <w:rsid w:val="00F7051F"/>
    <w:rsid w:val="00F716AC"/>
    <w:rsid w:val="00F723DC"/>
    <w:rsid w:val="00F73CD0"/>
    <w:rsid w:val="00F75214"/>
    <w:rsid w:val="00F756F0"/>
    <w:rsid w:val="00F765EC"/>
    <w:rsid w:val="00F76EDA"/>
    <w:rsid w:val="00F7760F"/>
    <w:rsid w:val="00F80DD5"/>
    <w:rsid w:val="00F810DC"/>
    <w:rsid w:val="00F830FE"/>
    <w:rsid w:val="00F8317E"/>
    <w:rsid w:val="00F83414"/>
    <w:rsid w:val="00F83656"/>
    <w:rsid w:val="00F84923"/>
    <w:rsid w:val="00F85307"/>
    <w:rsid w:val="00F86441"/>
    <w:rsid w:val="00F864A0"/>
    <w:rsid w:val="00F86750"/>
    <w:rsid w:val="00F86BC2"/>
    <w:rsid w:val="00F86EBA"/>
    <w:rsid w:val="00F8730F"/>
    <w:rsid w:val="00F90335"/>
    <w:rsid w:val="00F9050E"/>
    <w:rsid w:val="00F907C7"/>
    <w:rsid w:val="00F90841"/>
    <w:rsid w:val="00F91455"/>
    <w:rsid w:val="00F92514"/>
    <w:rsid w:val="00F9282C"/>
    <w:rsid w:val="00F93FC4"/>
    <w:rsid w:val="00F95093"/>
    <w:rsid w:val="00F978D3"/>
    <w:rsid w:val="00F97E05"/>
    <w:rsid w:val="00FA079D"/>
    <w:rsid w:val="00FA1693"/>
    <w:rsid w:val="00FA2007"/>
    <w:rsid w:val="00FA2453"/>
    <w:rsid w:val="00FA2A90"/>
    <w:rsid w:val="00FA2E20"/>
    <w:rsid w:val="00FA316D"/>
    <w:rsid w:val="00FA356A"/>
    <w:rsid w:val="00FA3A40"/>
    <w:rsid w:val="00FA3E29"/>
    <w:rsid w:val="00FA40CC"/>
    <w:rsid w:val="00FA4C0E"/>
    <w:rsid w:val="00FA595C"/>
    <w:rsid w:val="00FA638F"/>
    <w:rsid w:val="00FA655D"/>
    <w:rsid w:val="00FA7F32"/>
    <w:rsid w:val="00FB14C6"/>
    <w:rsid w:val="00FB1744"/>
    <w:rsid w:val="00FB1AB4"/>
    <w:rsid w:val="00FB22D4"/>
    <w:rsid w:val="00FB2372"/>
    <w:rsid w:val="00FB24FE"/>
    <w:rsid w:val="00FB3132"/>
    <w:rsid w:val="00FB3968"/>
    <w:rsid w:val="00FB440C"/>
    <w:rsid w:val="00FB47D6"/>
    <w:rsid w:val="00FB5844"/>
    <w:rsid w:val="00FB5FAC"/>
    <w:rsid w:val="00FB7275"/>
    <w:rsid w:val="00FB736D"/>
    <w:rsid w:val="00FB7953"/>
    <w:rsid w:val="00FB7D55"/>
    <w:rsid w:val="00FC1303"/>
    <w:rsid w:val="00FC264D"/>
    <w:rsid w:val="00FC302D"/>
    <w:rsid w:val="00FC334C"/>
    <w:rsid w:val="00FC3E27"/>
    <w:rsid w:val="00FC48D2"/>
    <w:rsid w:val="00FC4ECB"/>
    <w:rsid w:val="00FC52CF"/>
    <w:rsid w:val="00FC5BA0"/>
    <w:rsid w:val="00FC65A2"/>
    <w:rsid w:val="00FC7576"/>
    <w:rsid w:val="00FC7868"/>
    <w:rsid w:val="00FC78B1"/>
    <w:rsid w:val="00FC79A7"/>
    <w:rsid w:val="00FD006F"/>
    <w:rsid w:val="00FD0578"/>
    <w:rsid w:val="00FD072D"/>
    <w:rsid w:val="00FD1341"/>
    <w:rsid w:val="00FD3251"/>
    <w:rsid w:val="00FD3BF1"/>
    <w:rsid w:val="00FD52F3"/>
    <w:rsid w:val="00FD5480"/>
    <w:rsid w:val="00FD5BAC"/>
    <w:rsid w:val="00FD5FEE"/>
    <w:rsid w:val="00FD62BA"/>
    <w:rsid w:val="00FD742C"/>
    <w:rsid w:val="00FD76B7"/>
    <w:rsid w:val="00FD775A"/>
    <w:rsid w:val="00FD7922"/>
    <w:rsid w:val="00FD7C71"/>
    <w:rsid w:val="00FE06BC"/>
    <w:rsid w:val="00FE16EF"/>
    <w:rsid w:val="00FE2481"/>
    <w:rsid w:val="00FE28EE"/>
    <w:rsid w:val="00FE2D00"/>
    <w:rsid w:val="00FE5BA5"/>
    <w:rsid w:val="00FE5D00"/>
    <w:rsid w:val="00FE6703"/>
    <w:rsid w:val="00FE6F2F"/>
    <w:rsid w:val="00FE7399"/>
    <w:rsid w:val="00FE77C3"/>
    <w:rsid w:val="00FE7AD0"/>
    <w:rsid w:val="00FF0528"/>
    <w:rsid w:val="00FF0909"/>
    <w:rsid w:val="00FF0A91"/>
    <w:rsid w:val="00FF2128"/>
    <w:rsid w:val="00FF2D80"/>
    <w:rsid w:val="00FF2DF1"/>
    <w:rsid w:val="00FF3E24"/>
    <w:rsid w:val="00FF4208"/>
    <w:rsid w:val="00FF4246"/>
    <w:rsid w:val="00FF42E5"/>
    <w:rsid w:val="00FF4B6D"/>
    <w:rsid w:val="00FF578B"/>
    <w:rsid w:val="00FF660C"/>
    <w:rsid w:val="00FF666B"/>
    <w:rsid w:val="00FF6ECD"/>
    <w:rsid w:val="00FF6F37"/>
    <w:rsid w:val="00FF74DA"/>
    <w:rsid w:val="00FF785F"/>
    <w:rsid w:val="6F7F1FA9"/>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5F2580A4"/>
  <w15:chartTrackingRefBased/>
  <w15:docId w15:val="{717BF17D-854A-443F-B42A-F01D5A5F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B53B3"/>
    <w:pPr>
      <w:tabs>
        <w:tab w:val="left" w:pos="567"/>
      </w:tabs>
      <w:spacing w:line="260" w:lineRule="exact"/>
    </w:pPr>
    <w:rPr>
      <w:sz w:val="22"/>
      <w:lang w:eastAsia="en-US"/>
    </w:rPr>
  </w:style>
  <w:style w:type="paragraph" w:styleId="Heading1">
    <w:name w:val="heading 1"/>
    <w:aliases w:val="D70AR,Header 1,Info rubrik 1,titel 1"/>
    <w:basedOn w:val="Normal"/>
    <w:next w:val="Normal"/>
    <w:qFormat/>
    <w:rsid w:val="00276DE6"/>
    <w:pPr>
      <w:spacing w:before="240" w:after="120"/>
      <w:ind w:left="357" w:hanging="357"/>
      <w:outlineLvl w:val="0"/>
    </w:pPr>
    <w:rPr>
      <w:b/>
      <w:caps/>
      <w:sz w:val="26"/>
      <w:lang w:val="en-US"/>
    </w:rPr>
  </w:style>
  <w:style w:type="paragraph" w:styleId="Heading2">
    <w:name w:val="heading 2"/>
    <w:aliases w:val="D70AR2,heading 2"/>
    <w:basedOn w:val="Normal"/>
    <w:next w:val="Normal"/>
    <w:qFormat/>
    <w:rsid w:val="00276DE6"/>
    <w:pPr>
      <w:keepNext/>
      <w:spacing w:before="240" w:after="60"/>
      <w:outlineLvl w:val="1"/>
    </w:pPr>
    <w:rPr>
      <w:rFonts w:ascii="Helvetica" w:hAnsi="Helvetica"/>
      <w:b/>
      <w:i/>
      <w:sz w:val="24"/>
    </w:rPr>
  </w:style>
  <w:style w:type="paragraph" w:styleId="Heading3">
    <w:name w:val="heading 3"/>
    <w:aliases w:val="D70AR3,OLD Heading 3,titel 3"/>
    <w:basedOn w:val="Normal"/>
    <w:next w:val="Normal"/>
    <w:link w:val="Heading3Char"/>
    <w:qFormat/>
    <w:rsid w:val="00276DE6"/>
    <w:pPr>
      <w:keepNext/>
      <w:keepLines/>
      <w:spacing w:before="120" w:after="80"/>
      <w:outlineLvl w:val="2"/>
    </w:pPr>
    <w:rPr>
      <w:b/>
      <w:kern w:val="28"/>
      <w:sz w:val="24"/>
      <w:lang w:val="en-US"/>
    </w:rPr>
  </w:style>
  <w:style w:type="paragraph" w:styleId="Heading4">
    <w:name w:val="heading 4"/>
    <w:aliases w:val="D70AR4,titel 4"/>
    <w:basedOn w:val="Normal"/>
    <w:next w:val="Normal"/>
    <w:qFormat/>
    <w:rsid w:val="00276DE6"/>
    <w:pPr>
      <w:keepNext/>
      <w:jc w:val="both"/>
      <w:outlineLvl w:val="3"/>
    </w:pPr>
    <w:rPr>
      <w:b/>
      <w:noProof/>
    </w:rPr>
  </w:style>
  <w:style w:type="paragraph" w:styleId="Heading5">
    <w:name w:val="heading 5"/>
    <w:aliases w:val="D70AR5,DO NOT USE,titel 5"/>
    <w:basedOn w:val="Normal"/>
    <w:next w:val="Normal"/>
    <w:qFormat/>
    <w:rsid w:val="00276DE6"/>
    <w:pPr>
      <w:keepNext/>
      <w:jc w:val="both"/>
      <w:outlineLvl w:val="4"/>
    </w:pPr>
    <w:rPr>
      <w:noProof/>
    </w:rPr>
  </w:style>
  <w:style w:type="paragraph" w:styleId="Heading6">
    <w:name w:val="heading 6"/>
    <w:basedOn w:val="Normal"/>
    <w:next w:val="Normal"/>
    <w:qFormat/>
    <w:rsid w:val="00276DE6"/>
    <w:pPr>
      <w:keepNext/>
      <w:tabs>
        <w:tab w:val="left" w:pos="-720"/>
        <w:tab w:val="left" w:pos="4536"/>
      </w:tabs>
      <w:suppressAutoHyphens/>
      <w:outlineLvl w:val="5"/>
    </w:pPr>
    <w:rPr>
      <w:i/>
    </w:rPr>
  </w:style>
  <w:style w:type="paragraph" w:styleId="Heading7">
    <w:name w:val="heading 7"/>
    <w:aliases w:val="DO NOT USE3,DO NOT USE31,DO NOT USE311,DO NOT USE3111,DO NOT USE31111,DO NOT USE311111,DO NOT USE3111111,DO NOT USE31111111,heading 7"/>
    <w:basedOn w:val="Normal"/>
    <w:next w:val="Normal"/>
    <w:link w:val="Heading7Char"/>
    <w:uiPriority w:val="99"/>
    <w:qFormat/>
    <w:rsid w:val="00276DE6"/>
    <w:pPr>
      <w:keepNext/>
      <w:tabs>
        <w:tab w:val="left" w:pos="-720"/>
        <w:tab w:val="left" w:pos="4536"/>
      </w:tabs>
      <w:suppressAutoHyphens/>
      <w:jc w:val="both"/>
      <w:outlineLvl w:val="6"/>
    </w:pPr>
    <w:rPr>
      <w:i/>
      <w:lang w:val="x-none"/>
    </w:rPr>
  </w:style>
  <w:style w:type="paragraph" w:styleId="Heading8">
    <w:name w:val="heading 8"/>
    <w:aliases w:val="DO NOT USE2,DO NOT USE21,DO NOT USE211,DO NOT USE2111,DO NOT USE21111,DO NOT USE211111,DO NOT USE2111111,DO NOT USE21111111"/>
    <w:basedOn w:val="Normal"/>
    <w:next w:val="Normal"/>
    <w:qFormat/>
    <w:rsid w:val="00276DE6"/>
    <w:pPr>
      <w:keepNext/>
      <w:ind w:left="567" w:hanging="567"/>
      <w:jc w:val="both"/>
      <w:outlineLvl w:val="7"/>
    </w:pPr>
    <w:rPr>
      <w:b/>
      <w:i/>
    </w:rPr>
  </w:style>
  <w:style w:type="paragraph" w:styleId="Heading9">
    <w:name w:val="heading 9"/>
    <w:aliases w:val="DO NOT USE1,DO NOT USE11,DO NOT USE111,DO NOT USE1111,DO NOT USE11111,DO NOT USE111111,DO NOT USE1111111,DO NOT USE11111111"/>
    <w:basedOn w:val="Normal"/>
    <w:next w:val="Normal"/>
    <w:qFormat/>
    <w:rsid w:val="00276D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6DE6"/>
    <w:pPr>
      <w:tabs>
        <w:tab w:val="center" w:pos="4153"/>
        <w:tab w:val="right" w:pos="8306"/>
      </w:tabs>
      <w:spacing w:line="240" w:lineRule="auto"/>
    </w:pPr>
    <w:rPr>
      <w:rFonts w:ascii="Arial" w:hAnsi="Arial"/>
      <w:sz w:val="20"/>
      <w:lang w:val="x-none"/>
    </w:rPr>
  </w:style>
  <w:style w:type="paragraph" w:styleId="Footer">
    <w:name w:val="footer"/>
    <w:basedOn w:val="Normal"/>
    <w:link w:val="FooterChar"/>
    <w:uiPriority w:val="99"/>
    <w:rsid w:val="00276DE6"/>
    <w:pPr>
      <w:tabs>
        <w:tab w:val="center" w:pos="4536"/>
        <w:tab w:val="center" w:pos="8930"/>
      </w:tabs>
      <w:spacing w:line="240" w:lineRule="auto"/>
    </w:pPr>
    <w:rPr>
      <w:rFonts w:ascii="Arial" w:hAnsi="Arial"/>
      <w:sz w:val="16"/>
      <w:lang w:val="x-none"/>
    </w:rPr>
  </w:style>
  <w:style w:type="character" w:styleId="PageNumber">
    <w:name w:val="page number"/>
    <w:basedOn w:val="DefaultParagraphFont"/>
    <w:rsid w:val="00276DE6"/>
  </w:style>
  <w:style w:type="paragraph" w:styleId="EndnoteText">
    <w:name w:val="endnote text"/>
    <w:basedOn w:val="Normal"/>
    <w:semiHidden/>
    <w:rsid w:val="00276DE6"/>
    <w:pPr>
      <w:spacing w:line="240" w:lineRule="auto"/>
    </w:pPr>
  </w:style>
  <w:style w:type="character" w:styleId="EndnoteReference">
    <w:name w:val="endnote reference"/>
    <w:semiHidden/>
    <w:rsid w:val="00276DE6"/>
    <w:rPr>
      <w:vertAlign w:val="superscript"/>
    </w:rPr>
  </w:style>
  <w:style w:type="character" w:styleId="CommentReference">
    <w:name w:val="annotation reference"/>
    <w:rsid w:val="00276DE6"/>
    <w:rPr>
      <w:sz w:val="16"/>
    </w:rPr>
  </w:style>
  <w:style w:type="paragraph" w:styleId="CommentText">
    <w:name w:val="annotation text"/>
    <w:aliases w:val="Annotationtext"/>
    <w:basedOn w:val="Normal"/>
    <w:link w:val="CommentTextChar"/>
    <w:uiPriority w:val="99"/>
    <w:qFormat/>
    <w:rsid w:val="00276DE6"/>
    <w:rPr>
      <w:sz w:val="20"/>
      <w:lang w:val="x-none"/>
    </w:rPr>
  </w:style>
  <w:style w:type="paragraph" w:styleId="BodyText2">
    <w:name w:val="Body Text 2"/>
    <w:basedOn w:val="Normal"/>
    <w:rsid w:val="00276DE6"/>
    <w:pPr>
      <w:tabs>
        <w:tab w:val="left" w:pos="4536"/>
      </w:tabs>
      <w:jc w:val="both"/>
    </w:pPr>
    <w:rPr>
      <w:b/>
    </w:rPr>
  </w:style>
  <w:style w:type="paragraph" w:styleId="BodyText">
    <w:name w:val="Body Text"/>
    <w:basedOn w:val="Normal"/>
    <w:rsid w:val="00276DE6"/>
    <w:rPr>
      <w:b/>
      <w:i/>
    </w:rPr>
  </w:style>
  <w:style w:type="paragraph" w:styleId="BodyText3">
    <w:name w:val="Body Text 3"/>
    <w:basedOn w:val="Normal"/>
    <w:rsid w:val="00276DE6"/>
    <w:pPr>
      <w:jc w:val="both"/>
    </w:pPr>
    <w:rPr>
      <w:b/>
      <w:i/>
    </w:rPr>
  </w:style>
  <w:style w:type="paragraph" w:styleId="BodyTextIndent2">
    <w:name w:val="Body Text Indent 2"/>
    <w:basedOn w:val="Normal"/>
    <w:rsid w:val="00276DE6"/>
    <w:pPr>
      <w:ind w:left="567" w:hanging="567"/>
      <w:jc w:val="both"/>
    </w:pPr>
    <w:rPr>
      <w:b/>
    </w:rPr>
  </w:style>
  <w:style w:type="paragraph" w:styleId="FootnoteText">
    <w:name w:val="footnote text"/>
    <w:basedOn w:val="Normal"/>
    <w:semiHidden/>
    <w:rsid w:val="00276DE6"/>
    <w:rPr>
      <w:sz w:val="20"/>
    </w:rPr>
  </w:style>
  <w:style w:type="character" w:styleId="FootnoteReference">
    <w:name w:val="footnote reference"/>
    <w:semiHidden/>
    <w:rsid w:val="00276DE6"/>
    <w:rPr>
      <w:vertAlign w:val="superscript"/>
    </w:rPr>
  </w:style>
  <w:style w:type="paragraph" w:styleId="BodyTextIndent3">
    <w:name w:val="Body Text Indent 3"/>
    <w:basedOn w:val="Normal"/>
    <w:rsid w:val="00276DE6"/>
    <w:pPr>
      <w:ind w:left="567" w:hanging="567"/>
    </w:pPr>
    <w:rPr>
      <w:i/>
      <w:color w:val="008000"/>
    </w:rPr>
  </w:style>
  <w:style w:type="paragraph" w:styleId="BodyTextIndent">
    <w:name w:val="Body Text Indent"/>
    <w:basedOn w:val="Normal"/>
    <w:rsid w:val="00276DE6"/>
    <w:pPr>
      <w:ind w:left="567"/>
    </w:pPr>
  </w:style>
  <w:style w:type="paragraph" w:styleId="DocumentMap">
    <w:name w:val="Document Map"/>
    <w:basedOn w:val="Normal"/>
    <w:link w:val="DocumentMapChar"/>
    <w:rsid w:val="00276DE6"/>
    <w:pPr>
      <w:shd w:val="clear" w:color="auto" w:fill="000080"/>
    </w:pPr>
    <w:rPr>
      <w:rFonts w:ascii="Tahoma" w:hAnsi="Tahoma"/>
      <w:lang w:val="x-none"/>
    </w:rPr>
  </w:style>
  <w:style w:type="paragraph" w:customStyle="1" w:styleId="captiontable">
    <w:name w:val="caption:table"/>
    <w:basedOn w:val="Normal"/>
    <w:next w:val="tabletext"/>
    <w:link w:val="captiontableChar"/>
    <w:qFormat/>
    <w:rsid w:val="00276DE6"/>
    <w:pPr>
      <w:keepNext/>
      <w:tabs>
        <w:tab w:val="clear" w:pos="567"/>
      </w:tabs>
      <w:spacing w:after="240" w:line="240" w:lineRule="auto"/>
      <w:ind w:left="1440" w:hanging="1440"/>
    </w:pPr>
    <w:rPr>
      <w:rFonts w:ascii="Arial" w:hAnsi="Arial"/>
      <w:b/>
    </w:rPr>
  </w:style>
  <w:style w:type="paragraph" w:customStyle="1" w:styleId="tabletext">
    <w:name w:val="table:text"/>
    <w:basedOn w:val="Normal"/>
    <w:rsid w:val="00276DE6"/>
    <w:pPr>
      <w:tabs>
        <w:tab w:val="clear" w:pos="567"/>
      </w:tabs>
      <w:spacing w:before="120" w:after="120" w:line="240" w:lineRule="auto"/>
    </w:pPr>
    <w:rPr>
      <w:rFonts w:ascii="Arial" w:hAnsi="Arial"/>
      <w:sz w:val="18"/>
      <w:lang w:eastAsia="fr-FR"/>
    </w:rPr>
  </w:style>
  <w:style w:type="paragraph" w:styleId="TOC1">
    <w:name w:val="toc 1"/>
    <w:basedOn w:val="Normal"/>
    <w:next w:val="Normal"/>
    <w:autoRedefine/>
    <w:semiHidden/>
    <w:rsid w:val="00276DE6"/>
    <w:pPr>
      <w:tabs>
        <w:tab w:val="clear" w:pos="567"/>
      </w:tabs>
      <w:spacing w:line="240" w:lineRule="auto"/>
    </w:pPr>
    <w:rPr>
      <w:b/>
      <w:bCs/>
      <w:sz w:val="24"/>
      <w:szCs w:val="24"/>
      <w:lang w:val="en-US" w:eastAsia="fr-FR"/>
    </w:rPr>
  </w:style>
  <w:style w:type="paragraph" w:customStyle="1" w:styleId="EMEABodyText">
    <w:name w:val="EMEA Body Text"/>
    <w:basedOn w:val="Normal"/>
    <w:rsid w:val="00276DE6"/>
    <w:pPr>
      <w:tabs>
        <w:tab w:val="clear" w:pos="567"/>
      </w:tabs>
      <w:spacing w:line="240" w:lineRule="auto"/>
    </w:pPr>
  </w:style>
  <w:style w:type="paragraph" w:customStyle="1" w:styleId="head2">
    <w:name w:val="head2"/>
    <w:rsid w:val="00276DE6"/>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eastAsia="en-US"/>
    </w:rPr>
  </w:style>
  <w:style w:type="paragraph" w:customStyle="1" w:styleId="para">
    <w:name w:val="para"/>
    <w:rsid w:val="00276DE6"/>
    <w:pPr>
      <w:tabs>
        <w:tab w:val="left" w:pos="1008"/>
        <w:tab w:val="left" w:pos="2419"/>
        <w:tab w:val="left" w:pos="3845"/>
        <w:tab w:val="left" w:pos="5256"/>
        <w:tab w:val="left" w:pos="6682"/>
      </w:tabs>
      <w:spacing w:before="76" w:after="115" w:line="279" w:lineRule="auto"/>
      <w:ind w:left="1008"/>
    </w:pPr>
    <w:rPr>
      <w:rFonts w:ascii="Palatino" w:hAnsi="Palatino"/>
      <w:sz w:val="22"/>
      <w:lang w:eastAsia="en-US"/>
    </w:rPr>
  </w:style>
  <w:style w:type="paragraph" w:customStyle="1" w:styleId="Proc2">
    <w:name w:val="Proc 2"/>
    <w:basedOn w:val="bullethead"/>
    <w:rsid w:val="00276DE6"/>
    <w:pPr>
      <w:ind w:left="1134" w:hanging="567"/>
    </w:pPr>
  </w:style>
  <w:style w:type="paragraph" w:customStyle="1" w:styleId="bullethead">
    <w:name w:val="bullet head"/>
    <w:basedOn w:val="Normal"/>
    <w:rsid w:val="00276DE6"/>
    <w:pPr>
      <w:tabs>
        <w:tab w:val="clear" w:pos="567"/>
      </w:tabs>
      <w:spacing w:before="240" w:line="240" w:lineRule="exact"/>
    </w:pPr>
    <w:rPr>
      <w:b/>
      <w:kern w:val="28"/>
    </w:rPr>
  </w:style>
  <w:style w:type="paragraph" w:customStyle="1" w:styleId="Proc3">
    <w:name w:val="Proc 3"/>
    <w:basedOn w:val="bulletlist"/>
    <w:rsid w:val="00276DE6"/>
    <w:pPr>
      <w:ind w:left="1701" w:hanging="567"/>
    </w:pPr>
  </w:style>
  <w:style w:type="paragraph" w:customStyle="1" w:styleId="bulletlist">
    <w:name w:val="bullet list"/>
    <w:basedOn w:val="Normal"/>
    <w:rsid w:val="00276DE6"/>
    <w:pPr>
      <w:tabs>
        <w:tab w:val="clear" w:pos="567"/>
      </w:tabs>
      <w:spacing w:before="120" w:line="240" w:lineRule="exact"/>
    </w:pPr>
    <w:rPr>
      <w:kern w:val="28"/>
    </w:rPr>
  </w:style>
  <w:style w:type="paragraph" w:styleId="Title">
    <w:name w:val="Title"/>
    <w:basedOn w:val="Normal"/>
    <w:qFormat/>
    <w:rsid w:val="00276DE6"/>
    <w:pPr>
      <w:tabs>
        <w:tab w:val="clear" w:pos="567"/>
      </w:tabs>
      <w:spacing w:line="240" w:lineRule="auto"/>
      <w:jc w:val="center"/>
    </w:pPr>
    <w:rPr>
      <w:b/>
    </w:rPr>
  </w:style>
  <w:style w:type="paragraph" w:customStyle="1" w:styleId="Fait">
    <w:name w:val="Fait à"/>
    <w:basedOn w:val="Normal"/>
    <w:next w:val="Institutionquisigne"/>
    <w:rsid w:val="00276DE6"/>
    <w:pPr>
      <w:keepNext/>
      <w:tabs>
        <w:tab w:val="clear" w:pos="567"/>
      </w:tabs>
      <w:spacing w:before="120" w:line="240" w:lineRule="auto"/>
      <w:jc w:val="both"/>
    </w:pPr>
    <w:rPr>
      <w:sz w:val="24"/>
    </w:rPr>
  </w:style>
  <w:style w:type="paragraph" w:customStyle="1" w:styleId="Institutionquisigne">
    <w:name w:val="Institution qui signe"/>
    <w:basedOn w:val="Normal"/>
    <w:next w:val="Personnequisigne"/>
    <w:rsid w:val="00276DE6"/>
    <w:pPr>
      <w:keepNext/>
      <w:tabs>
        <w:tab w:val="clear" w:pos="567"/>
        <w:tab w:val="left" w:pos="4253"/>
      </w:tabs>
      <w:spacing w:before="720" w:line="240" w:lineRule="auto"/>
      <w:jc w:val="both"/>
    </w:pPr>
    <w:rPr>
      <w:i/>
      <w:sz w:val="24"/>
    </w:rPr>
  </w:style>
  <w:style w:type="paragraph" w:customStyle="1" w:styleId="Personnequisigne">
    <w:name w:val="Personne qui signe"/>
    <w:basedOn w:val="Normal"/>
    <w:next w:val="Institutionquisigne"/>
    <w:rsid w:val="00276DE6"/>
    <w:pPr>
      <w:tabs>
        <w:tab w:val="clear" w:pos="567"/>
        <w:tab w:val="left" w:pos="4253"/>
      </w:tabs>
      <w:spacing w:line="240" w:lineRule="auto"/>
    </w:pPr>
    <w:rPr>
      <w:i/>
      <w:sz w:val="24"/>
    </w:rPr>
  </w:style>
  <w:style w:type="paragraph" w:customStyle="1" w:styleId="Emission">
    <w:name w:val="Emission"/>
    <w:basedOn w:val="Normal"/>
    <w:next w:val="Rfrenceinstitutionelle"/>
    <w:rsid w:val="00276DE6"/>
    <w:pPr>
      <w:tabs>
        <w:tab w:val="clear" w:pos="567"/>
      </w:tabs>
      <w:spacing w:line="240" w:lineRule="auto"/>
      <w:ind w:left="5103"/>
    </w:pPr>
    <w:rPr>
      <w:sz w:val="24"/>
    </w:rPr>
  </w:style>
  <w:style w:type="paragraph" w:customStyle="1" w:styleId="Rfrenceinstitutionelle">
    <w:name w:val="Référence institutionelle"/>
    <w:basedOn w:val="Normal"/>
    <w:next w:val="Normal"/>
    <w:rsid w:val="00276DE6"/>
    <w:pPr>
      <w:tabs>
        <w:tab w:val="clear" w:pos="567"/>
      </w:tabs>
      <w:spacing w:after="240" w:line="240" w:lineRule="auto"/>
      <w:ind w:left="5103"/>
    </w:pPr>
    <w:rPr>
      <w:sz w:val="24"/>
    </w:rPr>
  </w:style>
  <w:style w:type="paragraph" w:customStyle="1" w:styleId="Typedudocument">
    <w:name w:val="Type du document"/>
    <w:basedOn w:val="Normal"/>
    <w:next w:val="Datedadoption"/>
    <w:rsid w:val="00276DE6"/>
    <w:pPr>
      <w:tabs>
        <w:tab w:val="clear" w:pos="567"/>
      </w:tabs>
      <w:spacing w:before="360" w:line="240" w:lineRule="auto"/>
      <w:jc w:val="center"/>
    </w:pPr>
    <w:rPr>
      <w:b/>
      <w:sz w:val="24"/>
    </w:rPr>
  </w:style>
  <w:style w:type="paragraph" w:customStyle="1" w:styleId="Datedadoption">
    <w:name w:val="Date d'adoption"/>
    <w:basedOn w:val="Normal"/>
    <w:next w:val="Titreobjet"/>
    <w:rsid w:val="00276DE6"/>
    <w:pPr>
      <w:tabs>
        <w:tab w:val="clear" w:pos="567"/>
      </w:tabs>
      <w:spacing w:before="360" w:line="240" w:lineRule="auto"/>
      <w:jc w:val="center"/>
    </w:pPr>
    <w:rPr>
      <w:b/>
      <w:sz w:val="24"/>
    </w:rPr>
  </w:style>
  <w:style w:type="paragraph" w:customStyle="1" w:styleId="Titreobjet">
    <w:name w:val="Titre objet"/>
    <w:basedOn w:val="Normal"/>
    <w:next w:val="Sous-titreobjet"/>
    <w:rsid w:val="00276DE6"/>
    <w:pPr>
      <w:tabs>
        <w:tab w:val="clear" w:pos="567"/>
      </w:tabs>
      <w:spacing w:before="360" w:after="360" w:line="240" w:lineRule="auto"/>
      <w:jc w:val="center"/>
    </w:pPr>
    <w:rPr>
      <w:b/>
      <w:sz w:val="24"/>
    </w:rPr>
  </w:style>
  <w:style w:type="paragraph" w:customStyle="1" w:styleId="Sous-titreobjet">
    <w:name w:val="Sous-titre objet"/>
    <w:basedOn w:val="Titreobjet"/>
    <w:rsid w:val="00276DE6"/>
    <w:pPr>
      <w:spacing w:before="0" w:after="0"/>
    </w:pPr>
  </w:style>
  <w:style w:type="paragraph" w:customStyle="1" w:styleId="Formuledadoption">
    <w:name w:val="Formule d'adoption"/>
    <w:basedOn w:val="Normal"/>
    <w:next w:val="Titrearticle"/>
    <w:rsid w:val="00276DE6"/>
    <w:pPr>
      <w:keepNext/>
      <w:tabs>
        <w:tab w:val="clear" w:pos="567"/>
      </w:tabs>
      <w:spacing w:before="120" w:after="120" w:line="240" w:lineRule="auto"/>
      <w:jc w:val="both"/>
    </w:pPr>
    <w:rPr>
      <w:sz w:val="24"/>
    </w:rPr>
  </w:style>
  <w:style w:type="paragraph" w:customStyle="1" w:styleId="Titrearticle">
    <w:name w:val="Titre article"/>
    <w:basedOn w:val="Normal"/>
    <w:next w:val="Normal"/>
    <w:rsid w:val="00276DE6"/>
    <w:pPr>
      <w:keepNext/>
      <w:tabs>
        <w:tab w:val="clear" w:pos="567"/>
      </w:tabs>
      <w:spacing w:before="360" w:after="120" w:line="240" w:lineRule="auto"/>
      <w:jc w:val="center"/>
    </w:pPr>
    <w:rPr>
      <w:i/>
      <w:sz w:val="24"/>
    </w:rPr>
  </w:style>
  <w:style w:type="paragraph" w:customStyle="1" w:styleId="Institutionquiagit">
    <w:name w:val="Institution qui agit"/>
    <w:basedOn w:val="Normal"/>
    <w:next w:val="Normal"/>
    <w:rsid w:val="00276DE6"/>
    <w:pPr>
      <w:keepNext/>
      <w:tabs>
        <w:tab w:val="clear" w:pos="567"/>
      </w:tabs>
      <w:spacing w:before="600" w:after="120" w:line="240" w:lineRule="auto"/>
      <w:jc w:val="both"/>
    </w:pPr>
    <w:rPr>
      <w:sz w:val="24"/>
    </w:rPr>
  </w:style>
  <w:style w:type="paragraph" w:customStyle="1" w:styleId="Langue">
    <w:name w:val="Langue"/>
    <w:basedOn w:val="Normal"/>
    <w:next w:val="Normal"/>
    <w:rsid w:val="00276DE6"/>
    <w:pPr>
      <w:tabs>
        <w:tab w:val="clear" w:pos="567"/>
      </w:tabs>
      <w:spacing w:after="600" w:line="240" w:lineRule="auto"/>
      <w:jc w:val="center"/>
    </w:pPr>
    <w:rPr>
      <w:b/>
      <w:caps/>
      <w:sz w:val="24"/>
    </w:rPr>
  </w:style>
  <w:style w:type="paragraph" w:customStyle="1" w:styleId="Nomdelinstitution">
    <w:name w:val="Nom de l'institution"/>
    <w:basedOn w:val="Normal"/>
    <w:next w:val="Emission"/>
    <w:rsid w:val="00276DE6"/>
    <w:pPr>
      <w:tabs>
        <w:tab w:val="clear" w:pos="567"/>
      </w:tabs>
      <w:spacing w:line="240" w:lineRule="auto"/>
    </w:pPr>
    <w:rPr>
      <w:rFonts w:ascii="Arial" w:hAnsi="Arial"/>
      <w:sz w:val="24"/>
    </w:rPr>
  </w:style>
  <w:style w:type="paragraph" w:customStyle="1" w:styleId="Langueoriginale">
    <w:name w:val="Langue originale"/>
    <w:basedOn w:val="Normal"/>
    <w:next w:val="Normal"/>
    <w:rsid w:val="00276DE6"/>
    <w:pPr>
      <w:tabs>
        <w:tab w:val="clear" w:pos="567"/>
      </w:tabs>
      <w:spacing w:before="360" w:after="120" w:line="240" w:lineRule="auto"/>
      <w:jc w:val="center"/>
    </w:pPr>
    <w:rPr>
      <w:caps/>
      <w:sz w:val="24"/>
    </w:rPr>
  </w:style>
  <w:style w:type="paragraph" w:customStyle="1" w:styleId="Considrant">
    <w:name w:val="Considérant"/>
    <w:basedOn w:val="Normal"/>
    <w:rsid w:val="00276DE6"/>
    <w:pPr>
      <w:tabs>
        <w:tab w:val="clear" w:pos="567"/>
        <w:tab w:val="num" w:pos="1068"/>
      </w:tabs>
      <w:spacing w:before="120" w:after="120" w:line="240" w:lineRule="auto"/>
      <w:ind w:left="1068" w:hanging="360"/>
      <w:jc w:val="both"/>
    </w:pPr>
    <w:rPr>
      <w:sz w:val="24"/>
    </w:rPr>
  </w:style>
  <w:style w:type="paragraph" w:customStyle="1" w:styleId="Confidentialit">
    <w:name w:val="Confidentialité"/>
    <w:basedOn w:val="Normal"/>
    <w:next w:val="Normal"/>
    <w:rsid w:val="00276DE6"/>
    <w:pPr>
      <w:tabs>
        <w:tab w:val="clear" w:pos="567"/>
      </w:tabs>
      <w:spacing w:before="240" w:after="240" w:line="240" w:lineRule="auto"/>
      <w:ind w:left="5103"/>
      <w:jc w:val="both"/>
    </w:pPr>
    <w:rPr>
      <w:sz w:val="24"/>
      <w:u w:val="single"/>
    </w:rPr>
  </w:style>
  <w:style w:type="paragraph" w:customStyle="1" w:styleId="Proc1">
    <w:name w:val="Proc 1"/>
    <w:basedOn w:val="bullethead"/>
    <w:rsid w:val="00276DE6"/>
    <w:pPr>
      <w:tabs>
        <w:tab w:val="num" w:pos="567"/>
      </w:tabs>
      <w:ind w:left="567" w:hanging="567"/>
    </w:pPr>
  </w:style>
  <w:style w:type="paragraph" w:customStyle="1" w:styleId="EMEAHeading2">
    <w:name w:val="EMEA Heading 2"/>
    <w:basedOn w:val="Normal"/>
    <w:next w:val="Normal"/>
    <w:rsid w:val="00276DE6"/>
    <w:pPr>
      <w:keepNext/>
      <w:keepLines/>
      <w:tabs>
        <w:tab w:val="clear" w:pos="567"/>
      </w:tabs>
      <w:spacing w:line="240" w:lineRule="auto"/>
      <w:ind w:left="567" w:hanging="567"/>
    </w:pPr>
    <w:rPr>
      <w:b/>
    </w:rPr>
  </w:style>
  <w:style w:type="paragraph" w:customStyle="1" w:styleId="EMEAHeading1">
    <w:name w:val="EMEA Heading 1"/>
    <w:basedOn w:val="Normal"/>
    <w:next w:val="Normal"/>
    <w:rsid w:val="00276DE6"/>
    <w:pPr>
      <w:keepNext/>
      <w:keepLines/>
      <w:tabs>
        <w:tab w:val="clear" w:pos="567"/>
      </w:tabs>
      <w:spacing w:line="240" w:lineRule="auto"/>
      <w:ind w:left="567" w:hanging="567"/>
    </w:pPr>
    <w:rPr>
      <w:b/>
      <w:caps/>
    </w:rPr>
  </w:style>
  <w:style w:type="paragraph" w:customStyle="1" w:styleId="Text3">
    <w:name w:val="Text 3"/>
    <w:basedOn w:val="Normal"/>
    <w:rsid w:val="00276DE6"/>
    <w:pPr>
      <w:tabs>
        <w:tab w:val="clear" w:pos="567"/>
      </w:tabs>
      <w:spacing w:before="120" w:after="120" w:line="240" w:lineRule="auto"/>
      <w:ind w:left="851"/>
      <w:jc w:val="both"/>
    </w:pPr>
  </w:style>
  <w:style w:type="paragraph" w:styleId="Caption">
    <w:name w:val="caption"/>
    <w:basedOn w:val="Normal"/>
    <w:next w:val="Normal"/>
    <w:qFormat/>
    <w:rsid w:val="00276DE6"/>
    <w:pPr>
      <w:keepNext/>
      <w:tabs>
        <w:tab w:val="clear" w:pos="567"/>
        <w:tab w:val="left" w:pos="274"/>
        <w:tab w:val="left" w:pos="547"/>
        <w:tab w:val="left" w:pos="821"/>
        <w:tab w:val="left" w:pos="864"/>
        <w:tab w:val="left" w:pos="1094"/>
      </w:tabs>
      <w:spacing w:line="320" w:lineRule="atLeast"/>
    </w:pPr>
    <w:rPr>
      <w:rFonts w:ascii="Times New Roman Bold" w:hAnsi="Times New Roman Bold"/>
      <w:b/>
      <w:sz w:val="24"/>
      <w:lang w:val="en-US"/>
    </w:rPr>
  </w:style>
  <w:style w:type="paragraph" w:customStyle="1" w:styleId="tableref">
    <w:name w:val="table:ref"/>
    <w:basedOn w:val="Normal"/>
    <w:rsid w:val="00276DE6"/>
    <w:pPr>
      <w:tabs>
        <w:tab w:val="clear" w:pos="567"/>
        <w:tab w:val="left" w:pos="360"/>
      </w:tabs>
      <w:spacing w:line="240" w:lineRule="auto"/>
      <w:ind w:left="360" w:hanging="360"/>
    </w:pPr>
    <w:rPr>
      <w:rFonts w:ascii="Arial Narrow" w:hAnsi="Arial Narrow" w:cs="Arial Narrow"/>
    </w:rPr>
  </w:style>
  <w:style w:type="character" w:styleId="Hyperlink">
    <w:name w:val="Hyperlink"/>
    <w:uiPriority w:val="99"/>
    <w:rsid w:val="00276DE6"/>
    <w:rPr>
      <w:color w:val="0000FF"/>
      <w:u w:val="single"/>
    </w:rPr>
  </w:style>
  <w:style w:type="paragraph" w:customStyle="1" w:styleId="Default">
    <w:name w:val="Default"/>
    <w:link w:val="DefaultChar"/>
    <w:rsid w:val="00276DE6"/>
    <w:pPr>
      <w:autoSpaceDE w:val="0"/>
      <w:autoSpaceDN w:val="0"/>
      <w:adjustRightInd w:val="0"/>
    </w:pPr>
    <w:rPr>
      <w:rFonts w:ascii="TimesNewRoman" w:hAnsi="TimesNewRoman" w:cs="TimesNewRoman"/>
    </w:rPr>
  </w:style>
  <w:style w:type="paragraph" w:styleId="BalloonText">
    <w:name w:val="Balloon Text"/>
    <w:basedOn w:val="Normal"/>
    <w:semiHidden/>
    <w:rsid w:val="00276DE6"/>
    <w:rPr>
      <w:rFonts w:ascii="Tahoma" w:hAnsi="Tahoma" w:cs="Tahoma"/>
      <w:sz w:val="16"/>
      <w:szCs w:val="16"/>
    </w:rPr>
  </w:style>
  <w:style w:type="paragraph" w:styleId="CommentSubject">
    <w:name w:val="annotation subject"/>
    <w:basedOn w:val="CommentText"/>
    <w:next w:val="CommentText"/>
    <w:semiHidden/>
    <w:rsid w:val="00276DE6"/>
    <w:rPr>
      <w:b/>
      <w:bCs/>
    </w:rPr>
  </w:style>
  <w:style w:type="paragraph" w:customStyle="1" w:styleId="tabletextNS">
    <w:name w:val="table:textNS"/>
    <w:basedOn w:val="Normal"/>
    <w:link w:val="tabletextNSChar"/>
    <w:qFormat/>
    <w:rsid w:val="00276DE6"/>
    <w:pPr>
      <w:tabs>
        <w:tab w:val="clear" w:pos="567"/>
      </w:tabs>
      <w:spacing w:line="240" w:lineRule="auto"/>
    </w:pPr>
    <w:rPr>
      <w:rFonts w:ascii="Arial Narrow" w:hAnsi="Arial Narrow"/>
      <w:sz w:val="24"/>
      <w:szCs w:val="24"/>
      <w:lang w:val="x-none"/>
    </w:rPr>
  </w:style>
  <w:style w:type="character" w:customStyle="1" w:styleId="tablerefChar">
    <w:name w:val="table:ref Char"/>
    <w:rsid w:val="00276DE6"/>
    <w:rPr>
      <w:rFonts w:ascii="Arial Narrow" w:hAnsi="Arial Narrow" w:cs="Arial Narrow"/>
      <w:sz w:val="22"/>
      <w:lang w:val="en-GB" w:eastAsia="en-US" w:bidi="ar-SA"/>
    </w:rPr>
  </w:style>
  <w:style w:type="paragraph" w:customStyle="1" w:styleId="TitleA">
    <w:name w:val="Title A"/>
    <w:basedOn w:val="Normal"/>
    <w:rsid w:val="00276DE6"/>
    <w:pPr>
      <w:jc w:val="center"/>
    </w:pPr>
    <w:rPr>
      <w:b/>
      <w:color w:val="000000"/>
      <w:szCs w:val="22"/>
      <w:lang w:val="en-US"/>
    </w:rPr>
  </w:style>
  <w:style w:type="paragraph" w:customStyle="1" w:styleId="TitleB">
    <w:name w:val="Title B"/>
    <w:basedOn w:val="Normal"/>
    <w:rsid w:val="00276DE6"/>
    <w:pPr>
      <w:tabs>
        <w:tab w:val="clear" w:pos="567"/>
      </w:tabs>
      <w:spacing w:line="240" w:lineRule="auto"/>
      <w:ind w:left="567" w:hanging="567"/>
    </w:pPr>
    <w:rPr>
      <w:b/>
      <w:szCs w:val="22"/>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276DE6"/>
    <w:pPr>
      <w:widowControl w:val="0"/>
      <w:tabs>
        <w:tab w:val="clear" w:pos="567"/>
      </w:tabs>
      <w:adjustRightInd w:val="0"/>
      <w:spacing w:after="160" w:line="240" w:lineRule="exact"/>
      <w:jc w:val="both"/>
      <w:textAlignment w:val="baseline"/>
    </w:pPr>
    <w:rPr>
      <w:rFonts w:ascii="Verdana" w:hAnsi="Verdana"/>
      <w:sz w:val="24"/>
      <w:szCs w:val="24"/>
      <w:lang w:val="en-US"/>
    </w:rPr>
  </w:style>
  <w:style w:type="paragraph" w:styleId="ListParagraph">
    <w:name w:val="List Paragraph"/>
    <w:basedOn w:val="Normal"/>
    <w:uiPriority w:val="34"/>
    <w:qFormat/>
    <w:rsid w:val="004D3C6C"/>
    <w:pPr>
      <w:tabs>
        <w:tab w:val="clear" w:pos="567"/>
      </w:tabs>
      <w:spacing w:after="200" w:line="276" w:lineRule="auto"/>
      <w:ind w:left="720"/>
      <w:contextualSpacing/>
    </w:pPr>
    <w:rPr>
      <w:rFonts w:ascii="Calibri" w:eastAsia="Calibri" w:hAnsi="Calibri"/>
      <w:szCs w:val="22"/>
      <w:lang w:val="en-US"/>
    </w:rPr>
  </w:style>
  <w:style w:type="character" w:customStyle="1" w:styleId="Heading3Char">
    <w:name w:val="Heading 3 Char"/>
    <w:aliases w:val="D70AR3 Char,OLD Heading 3 Char,titel 3 Char"/>
    <w:link w:val="Heading3"/>
    <w:rsid w:val="004748B2"/>
    <w:rPr>
      <w:b/>
      <w:kern w:val="28"/>
      <w:sz w:val="24"/>
      <w:lang w:val="en-US" w:eastAsia="en-US"/>
    </w:rPr>
  </w:style>
  <w:style w:type="paragraph" w:customStyle="1" w:styleId="Warning">
    <w:name w:val="Warning"/>
    <w:basedOn w:val="Normal"/>
    <w:qFormat/>
    <w:rsid w:val="004748B2"/>
    <w:pPr>
      <w:numPr>
        <w:numId w:val="4"/>
      </w:numPr>
      <w:tabs>
        <w:tab w:val="left" w:pos="284"/>
        <w:tab w:val="left" w:pos="851"/>
      </w:tabs>
      <w:spacing w:before="120"/>
    </w:pPr>
    <w:rPr>
      <w:szCs w:val="24"/>
      <w:lang w:eastAsia="en-GB"/>
    </w:rPr>
  </w:style>
  <w:style w:type="paragraph" w:customStyle="1" w:styleId="Bullet">
    <w:name w:val="Bullet"/>
    <w:basedOn w:val="Normal"/>
    <w:qFormat/>
    <w:rsid w:val="004748B2"/>
    <w:pPr>
      <w:numPr>
        <w:ilvl w:val="1"/>
        <w:numId w:val="4"/>
      </w:numPr>
      <w:tabs>
        <w:tab w:val="left" w:pos="284"/>
      </w:tabs>
      <w:spacing w:before="60"/>
    </w:pPr>
    <w:rPr>
      <w:szCs w:val="24"/>
      <w:lang w:eastAsia="en-GB"/>
    </w:rPr>
  </w:style>
  <w:style w:type="paragraph" w:customStyle="1" w:styleId="Action">
    <w:name w:val="Action"/>
    <w:basedOn w:val="Normal"/>
    <w:qFormat/>
    <w:rsid w:val="004748B2"/>
    <w:pPr>
      <w:numPr>
        <w:numId w:val="5"/>
      </w:numPr>
      <w:tabs>
        <w:tab w:val="left" w:pos="284"/>
      </w:tabs>
      <w:spacing w:before="120"/>
    </w:pPr>
    <w:rPr>
      <w:szCs w:val="24"/>
      <w:lang w:eastAsia="en-GB"/>
    </w:rPr>
  </w:style>
  <w:style w:type="paragraph" w:customStyle="1" w:styleId="Indent">
    <w:name w:val="Indent"/>
    <w:link w:val="IndentChar"/>
    <w:rsid w:val="004748B2"/>
    <w:pPr>
      <w:spacing w:before="90" w:line="260" w:lineRule="atLeast"/>
      <w:ind w:left="851"/>
    </w:pPr>
    <w:rPr>
      <w:sz w:val="22"/>
      <w:szCs w:val="24"/>
    </w:rPr>
  </w:style>
  <w:style w:type="character" w:customStyle="1" w:styleId="IndentChar">
    <w:name w:val="Indent Char"/>
    <w:link w:val="Indent"/>
    <w:rsid w:val="004748B2"/>
    <w:rPr>
      <w:sz w:val="22"/>
      <w:szCs w:val="24"/>
      <w:lang w:val="en-GB" w:eastAsia="en-GB" w:bidi="ar-SA"/>
    </w:rPr>
  </w:style>
  <w:style w:type="paragraph" w:styleId="Revision">
    <w:name w:val="Revision"/>
    <w:hidden/>
    <w:uiPriority w:val="99"/>
    <w:semiHidden/>
    <w:rsid w:val="00266709"/>
    <w:rPr>
      <w:sz w:val="22"/>
      <w:lang w:eastAsia="en-US"/>
    </w:rPr>
  </w:style>
  <w:style w:type="character" w:customStyle="1" w:styleId="Insertions">
    <w:name w:val="Insertions"/>
    <w:uiPriority w:val="1"/>
    <w:qFormat/>
    <w:rsid w:val="00BF2250"/>
    <w:rPr>
      <w:rFonts w:ascii="Times New Roman" w:hAnsi="Times New Roman"/>
      <w:b/>
      <w:i/>
      <w:color w:val="FF0000"/>
      <w:sz w:val="24"/>
    </w:rPr>
  </w:style>
  <w:style w:type="character" w:customStyle="1" w:styleId="tabletextNSChar">
    <w:name w:val="table:textNS Char"/>
    <w:link w:val="tabletextNS"/>
    <w:rsid w:val="00385DA7"/>
    <w:rPr>
      <w:rFonts w:ascii="Arial Narrow" w:hAnsi="Arial Narrow" w:cs="Arial Narrow"/>
      <w:sz w:val="24"/>
      <w:szCs w:val="24"/>
      <w:lang w:eastAsia="en-US"/>
    </w:rPr>
  </w:style>
  <w:style w:type="character" w:customStyle="1" w:styleId="HeaderChar">
    <w:name w:val="Header Char"/>
    <w:link w:val="Header"/>
    <w:uiPriority w:val="99"/>
    <w:rsid w:val="00226AFD"/>
    <w:rPr>
      <w:rFonts w:ascii="Arial" w:hAnsi="Arial"/>
      <w:lang w:eastAsia="en-US"/>
    </w:rPr>
  </w:style>
  <w:style w:type="table" w:styleId="TableGrid">
    <w:name w:val="Table Grid"/>
    <w:basedOn w:val="TableNormal"/>
    <w:rsid w:val="00713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AF6B9E"/>
    <w:pPr>
      <w:shd w:val="clear" w:color="000000" w:fill="FFFFFF"/>
      <w:tabs>
        <w:tab w:val="clear" w:pos="567"/>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720"/>
    </w:pPr>
    <w:rPr>
      <w:color w:val="000000"/>
      <w:sz w:val="24"/>
    </w:rPr>
  </w:style>
  <w:style w:type="character" w:customStyle="1" w:styleId="CommentTextChar">
    <w:name w:val="Comment Text Char"/>
    <w:aliases w:val="Annotationtext Char"/>
    <w:link w:val="CommentText"/>
    <w:uiPriority w:val="99"/>
    <w:rsid w:val="009F71FB"/>
    <w:rPr>
      <w:lang w:eastAsia="en-US"/>
    </w:rPr>
  </w:style>
  <w:style w:type="paragraph" w:customStyle="1" w:styleId="centheadGDShead">
    <w:name w:val="cent head GDS head"/>
    <w:basedOn w:val="Normal"/>
    <w:autoRedefine/>
    <w:rsid w:val="004079E3"/>
    <w:pPr>
      <w:keepNext/>
      <w:tabs>
        <w:tab w:val="clear" w:pos="567"/>
      </w:tabs>
      <w:spacing w:before="120" w:after="240" w:line="240" w:lineRule="auto"/>
      <w:jc w:val="center"/>
    </w:pPr>
    <w:rPr>
      <w:rFonts w:ascii="Arial" w:hAnsi="Arial"/>
      <w:b/>
      <w:sz w:val="28"/>
    </w:rPr>
  </w:style>
  <w:style w:type="character" w:styleId="LineNumber">
    <w:name w:val="line number"/>
    <w:basedOn w:val="DefaultParagraphFont"/>
    <w:uiPriority w:val="99"/>
    <w:semiHidden/>
    <w:unhideWhenUsed/>
    <w:rsid w:val="00CE2D0C"/>
  </w:style>
  <w:style w:type="character" w:styleId="FollowedHyperlink">
    <w:name w:val="FollowedHyperlink"/>
    <w:uiPriority w:val="99"/>
    <w:semiHidden/>
    <w:unhideWhenUsed/>
    <w:rsid w:val="00FC65A2"/>
    <w:rPr>
      <w:color w:val="800080"/>
      <w:u w:val="single"/>
    </w:rPr>
  </w:style>
  <w:style w:type="character" w:customStyle="1" w:styleId="DocumentMapChar">
    <w:name w:val="Document Map Char"/>
    <w:link w:val="DocumentMap"/>
    <w:rsid w:val="004D38BF"/>
    <w:rPr>
      <w:rFonts w:ascii="Tahoma" w:hAnsi="Tahoma"/>
      <w:sz w:val="22"/>
      <w:shd w:val="clear" w:color="auto" w:fill="000080"/>
      <w:lang w:eastAsia="en-US"/>
    </w:rPr>
  </w:style>
  <w:style w:type="paragraph" w:styleId="NormalWeb">
    <w:name w:val="Normal (Web)"/>
    <w:basedOn w:val="Normal"/>
    <w:uiPriority w:val="99"/>
    <w:semiHidden/>
    <w:unhideWhenUsed/>
    <w:rsid w:val="0054268D"/>
    <w:pPr>
      <w:tabs>
        <w:tab w:val="clear" w:pos="567"/>
      </w:tabs>
      <w:spacing w:before="100" w:beforeAutospacing="1" w:after="100" w:afterAutospacing="1" w:line="240" w:lineRule="auto"/>
    </w:pPr>
    <w:rPr>
      <w:sz w:val="24"/>
      <w:szCs w:val="24"/>
      <w:lang w:eastAsia="en-GB"/>
    </w:rPr>
  </w:style>
  <w:style w:type="character" w:customStyle="1" w:styleId="Heading7Char">
    <w:name w:val="Heading 7 Char"/>
    <w:aliases w:val="DO NOT USE3 Char,DO NOT USE31 Char,DO NOT USE311 Char,DO NOT USE3111 Char,DO NOT USE31111 Char,DO NOT USE311111 Char,DO NOT USE3111111 Char,DO NOT USE31111111 Char,heading 7 Char"/>
    <w:link w:val="Heading7"/>
    <w:uiPriority w:val="99"/>
    <w:locked/>
    <w:rsid w:val="00F02448"/>
    <w:rPr>
      <w:i/>
      <w:sz w:val="22"/>
      <w:lang w:eastAsia="en-US"/>
    </w:rPr>
  </w:style>
  <w:style w:type="paragraph" w:customStyle="1" w:styleId="BodytextAgency">
    <w:name w:val="Body text (Agency)"/>
    <w:basedOn w:val="Normal"/>
    <w:link w:val="BodytextAgencyChar"/>
    <w:qFormat/>
    <w:rsid w:val="008C7F66"/>
    <w:pPr>
      <w:tabs>
        <w:tab w:val="clear" w:pos="567"/>
      </w:tabs>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qFormat/>
    <w:rsid w:val="008C7F66"/>
    <w:rPr>
      <w:rFonts w:ascii="Verdana" w:eastAsia="Verdana" w:hAnsi="Verdana" w:cs="Verdana"/>
      <w:sz w:val="18"/>
      <w:szCs w:val="18"/>
    </w:rPr>
  </w:style>
  <w:style w:type="character" w:customStyle="1" w:styleId="CSI">
    <w:name w:val="CSI"/>
    <w:uiPriority w:val="1"/>
    <w:qFormat/>
    <w:rsid w:val="007D0636"/>
    <w:rPr>
      <w:bdr w:val="none" w:sz="0" w:space="0" w:color="auto"/>
      <w:shd w:val="clear" w:color="auto" w:fill="BFBFBF"/>
    </w:rPr>
  </w:style>
  <w:style w:type="character" w:customStyle="1" w:styleId="FooterChar">
    <w:name w:val="Footer Char"/>
    <w:link w:val="Footer"/>
    <w:uiPriority w:val="99"/>
    <w:rsid w:val="003E69E2"/>
    <w:rPr>
      <w:rFonts w:ascii="Arial" w:hAnsi="Arial"/>
      <w:sz w:val="16"/>
      <w:lang w:eastAsia="en-US"/>
    </w:rPr>
  </w:style>
  <w:style w:type="paragraph" w:styleId="NormalIndent">
    <w:name w:val="Normal Indent"/>
    <w:basedOn w:val="Normal"/>
    <w:rsid w:val="009F6419"/>
    <w:pPr>
      <w:tabs>
        <w:tab w:val="clear" w:pos="567"/>
      </w:tabs>
      <w:spacing w:after="240" w:line="312" w:lineRule="atLeast"/>
      <w:ind w:left="720" w:right="720"/>
    </w:pPr>
    <w:rPr>
      <w:sz w:val="24"/>
      <w:lang w:eastAsia="en-GB"/>
    </w:rPr>
  </w:style>
  <w:style w:type="character" w:customStyle="1" w:styleId="CSIchar">
    <w:name w:val="CSIchar"/>
    <w:qFormat/>
    <w:rsid w:val="00011513"/>
    <w:rPr>
      <w:bdr w:val="none" w:sz="0" w:space="0" w:color="auto"/>
      <w:shd w:val="clear" w:color="auto" w:fill="CCCCCC"/>
    </w:rPr>
  </w:style>
  <w:style w:type="paragraph" w:customStyle="1" w:styleId="DraftingNotesAgency">
    <w:name w:val="Drafting Notes (Agency)"/>
    <w:basedOn w:val="Normal"/>
    <w:next w:val="BodytextAgency"/>
    <w:link w:val="DraftingNotesAgencyChar"/>
    <w:rsid w:val="00D8701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D8701C"/>
    <w:rPr>
      <w:rFonts w:ascii="Courier New" w:eastAsia="Verdana" w:hAnsi="Courier New"/>
      <w:i/>
      <w:color w:val="339966"/>
      <w:sz w:val="22"/>
      <w:szCs w:val="18"/>
    </w:rPr>
  </w:style>
  <w:style w:type="paragraph" w:customStyle="1" w:styleId="No-numheading3Agency">
    <w:name w:val="No-num heading 3 (Agency)"/>
    <w:basedOn w:val="Normal"/>
    <w:next w:val="BodytextAgency"/>
    <w:link w:val="No-numheading3AgencyChar"/>
    <w:rsid w:val="00D8701C"/>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sid w:val="00D8701C"/>
    <w:rPr>
      <w:rFonts w:ascii="Verdana" w:eastAsia="Verdana" w:hAnsi="Verdana"/>
      <w:b/>
      <w:bCs/>
      <w:kern w:val="32"/>
      <w:sz w:val="22"/>
      <w:szCs w:val="22"/>
      <w:lang w:eastAsia="en-US"/>
    </w:rPr>
  </w:style>
  <w:style w:type="character" w:customStyle="1" w:styleId="UnresolvedMention1">
    <w:name w:val="Unresolved Mention1"/>
    <w:basedOn w:val="DefaultParagraphFont"/>
    <w:uiPriority w:val="99"/>
    <w:semiHidden/>
    <w:unhideWhenUsed/>
    <w:rsid w:val="004B7284"/>
    <w:rPr>
      <w:color w:val="605E5C"/>
      <w:shd w:val="clear" w:color="auto" w:fill="E1DFDD"/>
    </w:rPr>
  </w:style>
  <w:style w:type="character" w:customStyle="1" w:styleId="captiontableChar">
    <w:name w:val="caption:table Char"/>
    <w:basedOn w:val="DefaultParagraphFont"/>
    <w:link w:val="captiontable"/>
    <w:rsid w:val="00084B10"/>
    <w:rPr>
      <w:rFonts w:ascii="Arial" w:hAnsi="Arial"/>
      <w:b/>
      <w:sz w:val="22"/>
      <w:lang w:eastAsia="en-US"/>
    </w:rPr>
  </w:style>
  <w:style w:type="paragraph" w:customStyle="1" w:styleId="BasicParagraph">
    <w:name w:val="[Basic Paragraph]"/>
    <w:basedOn w:val="Normal"/>
    <w:uiPriority w:val="99"/>
    <w:rsid w:val="003E5D27"/>
    <w:pPr>
      <w:tabs>
        <w:tab w:val="clear" w:pos="567"/>
      </w:tabs>
      <w:autoSpaceDE w:val="0"/>
      <w:autoSpaceDN w:val="0"/>
      <w:adjustRightInd w:val="0"/>
      <w:spacing w:line="288" w:lineRule="auto"/>
      <w:textAlignment w:val="center"/>
    </w:pPr>
    <w:rPr>
      <w:rFonts w:ascii="Times Regular" w:eastAsia="SimSun" w:hAnsi="Times Regular" w:cs="Times Regular"/>
      <w:color w:val="000000"/>
      <w:sz w:val="24"/>
      <w:szCs w:val="24"/>
      <w:lang w:val="en-US" w:eastAsia="zh-CN"/>
    </w:rPr>
  </w:style>
  <w:style w:type="character" w:customStyle="1" w:styleId="Sub-Title">
    <w:name w:val="Sub-Title"/>
    <w:uiPriority w:val="99"/>
    <w:rsid w:val="003E5D27"/>
    <w:rPr>
      <w:rFonts w:ascii="Helvetica Neue LT W1G 75 Bold" w:hAnsi="Helvetica Neue LT W1G 75 Bold" w:cs="Helvetica Neue LT W1G 75 Bold"/>
      <w:b/>
      <w:bCs/>
      <w:color w:val="000000"/>
      <w:spacing w:val="0"/>
      <w:sz w:val="26"/>
      <w:szCs w:val="26"/>
      <w:u w:val="none"/>
      <w:vertAlign w:val="baseline"/>
    </w:rPr>
  </w:style>
  <w:style w:type="paragraph" w:customStyle="1" w:styleId="TITLES">
    <w:name w:val="TITLES"/>
    <w:basedOn w:val="Normal"/>
    <w:uiPriority w:val="99"/>
    <w:rsid w:val="003E5D27"/>
    <w:pPr>
      <w:tabs>
        <w:tab w:val="clear" w:pos="567"/>
        <w:tab w:val="left" w:pos="462"/>
      </w:tabs>
      <w:autoSpaceDE w:val="0"/>
      <w:autoSpaceDN w:val="0"/>
      <w:adjustRightInd w:val="0"/>
      <w:spacing w:line="340" w:lineRule="atLeast"/>
      <w:textAlignment w:val="center"/>
    </w:pPr>
    <w:rPr>
      <w:rFonts w:ascii="HelveticaNeueLT Pro 55 Roman" w:eastAsia="SimSun" w:hAnsi="HelveticaNeueLT Pro 55 Roman" w:cs="HelveticaNeueLT Pro 55 Roman"/>
      <w:b/>
      <w:bCs/>
      <w:color w:val="FFFFFF"/>
      <w:sz w:val="30"/>
      <w:szCs w:val="30"/>
      <w:lang w:eastAsia="zh-CN"/>
    </w:rPr>
  </w:style>
  <w:style w:type="paragraph" w:customStyle="1" w:styleId="TableParagraph">
    <w:name w:val="Table Paragraph"/>
    <w:basedOn w:val="Normal"/>
    <w:uiPriority w:val="1"/>
    <w:qFormat/>
    <w:rsid w:val="00643B00"/>
    <w:pPr>
      <w:tabs>
        <w:tab w:val="clear" w:pos="567"/>
      </w:tabs>
      <w:autoSpaceDE w:val="0"/>
      <w:autoSpaceDN w:val="0"/>
      <w:adjustRightInd w:val="0"/>
      <w:spacing w:before="87" w:line="240" w:lineRule="auto"/>
    </w:pPr>
    <w:rPr>
      <w:rFonts w:ascii="Calibri" w:hAnsi="Calibri" w:cs="Calibri"/>
      <w:sz w:val="24"/>
      <w:szCs w:val="24"/>
      <w:lang w:eastAsia="en-GB"/>
    </w:rPr>
  </w:style>
  <w:style w:type="character" w:customStyle="1" w:styleId="UnresolvedMention2">
    <w:name w:val="Unresolved Mention2"/>
    <w:basedOn w:val="DefaultParagraphFont"/>
    <w:uiPriority w:val="99"/>
    <w:rsid w:val="00726A73"/>
    <w:rPr>
      <w:color w:val="605E5C"/>
      <w:shd w:val="clear" w:color="auto" w:fill="E1DFDD"/>
    </w:rPr>
  </w:style>
  <w:style w:type="character" w:customStyle="1" w:styleId="DefaultChar">
    <w:name w:val="Default Char"/>
    <w:link w:val="Default"/>
    <w:locked/>
    <w:rsid w:val="007360CB"/>
    <w:rPr>
      <w:rFonts w:ascii="TimesNewRoman" w:hAnsi="TimesNewRoman" w:cs="TimesNewRoman"/>
    </w:rPr>
  </w:style>
  <w:style w:type="character" w:customStyle="1" w:styleId="UnresolvedMention3">
    <w:name w:val="Unresolved Mention3"/>
    <w:basedOn w:val="DefaultParagraphFont"/>
    <w:uiPriority w:val="99"/>
    <w:rsid w:val="00F56864"/>
    <w:rPr>
      <w:color w:val="605E5C"/>
      <w:shd w:val="clear" w:color="auto" w:fill="E1DFDD"/>
    </w:rPr>
  </w:style>
  <w:style w:type="paragraph" w:customStyle="1" w:styleId="DoccategoryheadingAgency">
    <w:name w:val="Doc category heading (Agency)"/>
    <w:next w:val="BodytextAgency"/>
    <w:qFormat/>
    <w:rsid w:val="004C12CA"/>
    <w:pPr>
      <w:keepNext/>
      <w:pBdr>
        <w:bottom w:val="single" w:sz="4" w:space="1" w:color="auto"/>
      </w:pBdr>
      <w:spacing w:before="567"/>
    </w:pPr>
    <w:rPr>
      <w:rFonts w:ascii="Verdana" w:eastAsia="Verdana" w:hAnsi="Verdana" w:cs="Verdana"/>
      <w:b/>
      <w:color w:val="003399"/>
      <w:sz w:val="18"/>
      <w:szCs w:val="18"/>
    </w:rPr>
  </w:style>
  <w:style w:type="character" w:styleId="UnresolvedMention">
    <w:name w:val="Unresolved Mention"/>
    <w:basedOn w:val="DefaultParagraphFont"/>
    <w:uiPriority w:val="99"/>
    <w:rsid w:val="009111D0"/>
    <w:rPr>
      <w:color w:val="605E5C"/>
      <w:shd w:val="clear" w:color="auto" w:fill="E1DFDD"/>
    </w:rPr>
  </w:style>
  <w:style w:type="character" w:styleId="Mention">
    <w:name w:val="Mention"/>
    <w:basedOn w:val="DefaultParagraphFont"/>
    <w:uiPriority w:val="99"/>
    <w:rsid w:val="009111D0"/>
    <w:rPr>
      <w:color w:val="2B579A"/>
      <w:shd w:val="clear" w:color="auto" w:fill="E1DFDD"/>
    </w:rPr>
  </w:style>
  <w:style w:type="character" w:customStyle="1" w:styleId="normaltextrun">
    <w:name w:val="normaltextrun"/>
    <w:basedOn w:val="DefaultParagraphFont"/>
    <w:rsid w:val="00054066"/>
  </w:style>
  <w:style w:type="character" w:customStyle="1" w:styleId="grey-shadednon-mandatorytext">
    <w:name w:val="grey-shaded non-mandatory text"/>
    <w:uiPriority w:val="1"/>
    <w:qFormat/>
    <w:rsid w:val="00E478E6"/>
    <w:rPr>
      <w:color w:val="auto"/>
      <w:szCs w:val="22"/>
      <w:bdr w:val="none" w:sz="0" w:space="0" w:color="auto"/>
      <w:lang w:val="en-GB"/>
    </w:rPr>
  </w:style>
  <w:style w:type="paragraph" w:customStyle="1" w:styleId="Dnex1">
    <w:name w:val="Dnex1"/>
    <w:basedOn w:val="Normal"/>
    <w:qFormat/>
    <w:rsid w:val="005C4C4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openxmlformats.org/officeDocument/2006/relationships/image" Target="media/image6.png"/><Relationship Id="rId21" Type="http://schemas.openxmlformats.org/officeDocument/2006/relationships/image" Target="media/image1.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triumeq"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3.png"/><Relationship Id="rId28" Type="http://schemas.openxmlformats.org/officeDocument/2006/relationships/image" Target="media/image7.jpeg"/><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9.jpe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EMADOC-1700519818-2853464</_dlc_DocId>
    <_dlc_DocIdUrl xmlns="a034c160-bfb7-45f5-8632-2eb7e0508071">
      <Url>https://euema.sharepoint.com/sites/CRM/_layouts/15/DocIdRedir.aspx?ID=EMADOC-1700519818-2853464</Url>
      <Description>EMADOC-1700519818-2853464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50CB6-5462-42C7-B92D-E3B01B69C198}">
  <ds:schemaRefs>
    <ds:schemaRef ds:uri="http://schemas.microsoft.com/sharepoint/v3/contenttype/forms"/>
  </ds:schemaRefs>
</ds:datastoreItem>
</file>

<file path=customXml/itemProps2.xml><?xml version="1.0" encoding="utf-8"?>
<ds:datastoreItem xmlns:ds="http://schemas.openxmlformats.org/officeDocument/2006/customXml" ds:itemID="{6E317D17-F0FB-4B4B-947F-ABA95DB37D12}">
  <ds:schemaRefs>
    <ds:schemaRef ds:uri="http://schemas.microsoft.com/office/2006/documentManagement/types"/>
    <ds:schemaRef ds:uri="http://schemas.microsoft.com/office/2006/metadata/properties"/>
    <ds:schemaRef ds:uri="http://purl.org/dc/terms/"/>
    <ds:schemaRef ds:uri="http://purl.org/dc/elements/1.1/"/>
    <ds:schemaRef ds:uri="62874b74-7561-4a92-a6e7-f8370cb4455a"/>
    <ds:schemaRef ds:uri="http://www.w3.org/XML/1998/namespace"/>
    <ds:schemaRef ds:uri="a034c160-bfb7-45f5-8632-2eb7e0508071"/>
    <ds:schemaRef ds:uri="http://schemas.openxmlformats.org/package/2006/metadata/core-properties"/>
    <ds:schemaRef ds:uri="http://schemas.microsoft.com/office/infopath/2007/PartnerControls"/>
    <ds:schemaRef ds:uri="http://schemas.microsoft.com/sharepoint/v4"/>
    <ds:schemaRef ds:uri="http://purl.org/dc/dcmitype/"/>
  </ds:schemaRefs>
</ds:datastoreItem>
</file>

<file path=customXml/itemProps3.xml><?xml version="1.0" encoding="utf-8"?>
<ds:datastoreItem xmlns:ds="http://schemas.openxmlformats.org/officeDocument/2006/customXml" ds:itemID="{72046C45-9D90-4A23-9720-217318AC557E}">
  <ds:schemaRefs>
    <ds:schemaRef ds:uri="http://schemas.microsoft.com/sharepoint/events"/>
  </ds:schemaRefs>
</ds:datastoreItem>
</file>

<file path=customXml/itemProps4.xml><?xml version="1.0" encoding="utf-8"?>
<ds:datastoreItem xmlns:ds="http://schemas.openxmlformats.org/officeDocument/2006/customXml" ds:itemID="{AC4F482D-504B-49A2-9184-25B77126B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E1A62F-B763-4CE1-9B4F-C823C67A6DF9}">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121</Pages>
  <Words>40520</Words>
  <Characters>257236</Characters>
  <Application>Microsoft Office Word</Application>
  <DocSecurity>0</DocSecurity>
  <Lines>2143</Lines>
  <Paragraphs>594</Paragraphs>
  <ScaleCrop>false</ScaleCrop>
  <HeadingPairs>
    <vt:vector size="2" baseType="variant">
      <vt:variant>
        <vt:lpstr>Title</vt:lpstr>
      </vt:variant>
      <vt:variant>
        <vt:i4>1</vt:i4>
      </vt:variant>
    </vt:vector>
  </HeadingPairs>
  <TitlesOfParts>
    <vt:vector size="1" baseType="lpstr">
      <vt:lpstr>Triumeq: EPAR – Product information – tracked changes</vt:lpstr>
    </vt:vector>
  </TitlesOfParts>
  <Company/>
  <LinksUpToDate>false</LinksUpToDate>
  <CharactersWithSpaces>297162</CharactersWithSpaces>
  <SharedDoc>false</SharedDoc>
  <HLinks>
    <vt:vector size="90" baseType="variant">
      <vt:variant>
        <vt:i4>3801208</vt:i4>
      </vt:variant>
      <vt:variant>
        <vt:i4>930</vt:i4>
      </vt:variant>
      <vt:variant>
        <vt:i4>0</vt:i4>
      </vt:variant>
      <vt:variant>
        <vt:i4>5</vt:i4>
      </vt:variant>
      <vt:variant>
        <vt:lpwstr>https://www.ema.europa.eu/</vt:lpwstr>
      </vt:variant>
      <vt:variant>
        <vt:lpwstr/>
      </vt:variant>
      <vt:variant>
        <vt:i4>2359399</vt:i4>
      </vt:variant>
      <vt:variant>
        <vt:i4>918</vt:i4>
      </vt:variant>
      <vt:variant>
        <vt:i4>0</vt:i4>
      </vt:variant>
      <vt:variant>
        <vt:i4>5</vt:i4>
      </vt:variant>
      <vt:variant>
        <vt:lpwstr>http://www.ema.europa.eu/docs/en_GB/document_library/Template_or_form/2013/03/WC500139752.doc</vt:lpwstr>
      </vt:variant>
      <vt:variant>
        <vt:lpwstr/>
      </vt:variant>
      <vt:variant>
        <vt:i4>3801208</vt:i4>
      </vt:variant>
      <vt:variant>
        <vt:i4>855</vt:i4>
      </vt:variant>
      <vt:variant>
        <vt:i4>0</vt:i4>
      </vt:variant>
      <vt:variant>
        <vt:i4>5</vt:i4>
      </vt:variant>
      <vt:variant>
        <vt:lpwstr>https://www.ema.europa.eu/</vt:lpwstr>
      </vt:variant>
      <vt:variant>
        <vt:lpwstr/>
      </vt:variant>
      <vt:variant>
        <vt:i4>8257627</vt:i4>
      </vt:variant>
      <vt:variant>
        <vt:i4>849</vt:i4>
      </vt:variant>
      <vt:variant>
        <vt:i4>0</vt:i4>
      </vt:variant>
      <vt:variant>
        <vt:i4>5</vt:i4>
      </vt:variant>
      <vt:variant>
        <vt:lpwstr>mailto:viiv.fi.pt@viivhealthcare.com</vt:lpwstr>
      </vt:variant>
      <vt:variant>
        <vt:lpwstr/>
      </vt:variant>
      <vt:variant>
        <vt:i4>5636215</vt:i4>
      </vt:variant>
      <vt:variant>
        <vt:i4>846</vt:i4>
      </vt:variant>
      <vt:variant>
        <vt:i4>0</vt:i4>
      </vt:variant>
      <vt:variant>
        <vt:i4>5</vt:i4>
      </vt:variant>
      <vt:variant>
        <vt:lpwstr>mailto:Infomed@viivhealthcare.com</vt:lpwstr>
      </vt:variant>
      <vt:variant>
        <vt:lpwstr/>
      </vt:variant>
      <vt:variant>
        <vt:i4>7405571</vt:i4>
      </vt:variant>
      <vt:variant>
        <vt:i4>843</vt:i4>
      </vt:variant>
      <vt:variant>
        <vt:i4>0</vt:i4>
      </vt:variant>
      <vt:variant>
        <vt:i4>5</vt:i4>
      </vt:variant>
      <vt:variant>
        <vt:lpwstr>mailto:es-ci@viivhealthcare.com</vt:lpwstr>
      </vt:variant>
      <vt:variant>
        <vt:lpwstr/>
      </vt:variant>
      <vt:variant>
        <vt:i4>2818058</vt:i4>
      </vt:variant>
      <vt:variant>
        <vt:i4>840</vt:i4>
      </vt:variant>
      <vt:variant>
        <vt:i4>0</vt:i4>
      </vt:variant>
      <vt:variant>
        <vt:i4>5</vt:i4>
      </vt:variant>
      <vt:variant>
        <vt:lpwstr>mailto:viiv.med.info@viivhealthcare.com</vt:lpwstr>
      </vt:variant>
      <vt:variant>
        <vt:lpwstr/>
      </vt:variant>
      <vt:variant>
        <vt:i4>2621532</vt:i4>
      </vt:variant>
      <vt:variant>
        <vt:i4>837</vt:i4>
      </vt:variant>
      <vt:variant>
        <vt:i4>0</vt:i4>
      </vt:variant>
      <vt:variant>
        <vt:i4>5</vt:i4>
      </vt:variant>
      <vt:variant>
        <vt:lpwstr>mailto:dk-info@gsk.com</vt:lpwstr>
      </vt:variant>
      <vt:variant>
        <vt:lpwstr/>
      </vt:variant>
      <vt:variant>
        <vt:i4>2359399</vt:i4>
      </vt:variant>
      <vt:variant>
        <vt:i4>828</vt:i4>
      </vt:variant>
      <vt:variant>
        <vt:i4>0</vt:i4>
      </vt:variant>
      <vt:variant>
        <vt:i4>5</vt:i4>
      </vt:variant>
      <vt:variant>
        <vt:lpwstr>http://www.ema.europa.eu/docs/en_GB/document_library/Template_or_form/2013/03/WC500139752.doc</vt:lpwstr>
      </vt:variant>
      <vt:variant>
        <vt:lpwstr/>
      </vt:variant>
      <vt:variant>
        <vt:i4>3801208</vt:i4>
      </vt:variant>
      <vt:variant>
        <vt:i4>432</vt:i4>
      </vt:variant>
      <vt:variant>
        <vt:i4>0</vt:i4>
      </vt:variant>
      <vt:variant>
        <vt:i4>5</vt:i4>
      </vt:variant>
      <vt:variant>
        <vt:lpwstr>https://www.ema.europa.eu/</vt:lpwstr>
      </vt:variant>
      <vt:variant>
        <vt:lpwstr/>
      </vt:variant>
      <vt:variant>
        <vt:i4>2359399</vt:i4>
      </vt:variant>
      <vt:variant>
        <vt:i4>309</vt:i4>
      </vt:variant>
      <vt:variant>
        <vt:i4>0</vt:i4>
      </vt:variant>
      <vt:variant>
        <vt:i4>5</vt:i4>
      </vt:variant>
      <vt:variant>
        <vt:lpwstr>http://www.ema.europa.eu/docs/en_GB/document_library/Template_or_form/2013/03/WC500139752.doc</vt:lpwstr>
      </vt:variant>
      <vt:variant>
        <vt:lpwstr/>
      </vt:variant>
      <vt:variant>
        <vt:i4>3801208</vt:i4>
      </vt:variant>
      <vt:variant>
        <vt:i4>228</vt:i4>
      </vt:variant>
      <vt:variant>
        <vt:i4>0</vt:i4>
      </vt:variant>
      <vt:variant>
        <vt:i4>5</vt:i4>
      </vt:variant>
      <vt:variant>
        <vt:lpwstr>https://www.ema.europa.eu/</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5374004</vt:i4>
      </vt:variant>
      <vt:variant>
        <vt:i4>3</vt:i4>
      </vt:variant>
      <vt:variant>
        <vt:i4>0</vt:i4>
      </vt:variant>
      <vt:variant>
        <vt:i4>5</vt:i4>
      </vt:variant>
      <vt:variant>
        <vt:lpwstr>mailto:michael.8.mckenna@gsk.com</vt:lpwstr>
      </vt:variant>
      <vt:variant>
        <vt:lpwstr/>
      </vt:variant>
      <vt:variant>
        <vt:i4>7864407</vt:i4>
      </vt:variant>
      <vt:variant>
        <vt:i4>0</vt:i4>
      </vt:variant>
      <vt:variant>
        <vt:i4>0</vt:i4>
      </vt:variant>
      <vt:variant>
        <vt:i4>5</vt:i4>
      </vt:variant>
      <vt:variant>
        <vt:lpwstr>mailto:parina.s.patel@gsk.com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Triumeq: EPAR – Product information – tracked changes</dc:title>
  <dc:subject>EPAR</dc:subject>
  <dc:creator>CHMP</dc:creator>
  <cp:keywords>Triumeq, INN-dolutegravir, abacavir, lamivudine</cp:keywords>
  <cp:lastModifiedBy>Bernhuber Eva</cp:lastModifiedBy>
  <cp:revision>13</cp:revision>
  <dcterms:created xsi:type="dcterms:W3CDTF">2026-01-16T09:02:00Z</dcterms:created>
  <dcterms:modified xsi:type="dcterms:W3CDTF">2026-01-23T12:15:00Z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dab77ecb-ffdc-4579-ab29-807ec346984f</vt:lpwstr>
  </property>
  <property fmtid="{D5CDD505-2E9C-101B-9397-08002B2CF9AE}" pid="4" name="MSIP_Label_0eea11ca-d417-4147-80ed-01a58412c458_Enabled">
    <vt:lpwstr>true</vt:lpwstr>
  </property>
  <property fmtid="{D5CDD505-2E9C-101B-9397-08002B2CF9AE}" pid="5" name="MSIP_Label_0eea11ca-d417-4147-80ed-01a58412c458_SetDate">
    <vt:lpwstr>2026-01-23T12:15:19Z</vt:lpwstr>
  </property>
  <property fmtid="{D5CDD505-2E9C-101B-9397-08002B2CF9AE}" pid="6" name="MSIP_Label_0eea11ca-d417-4147-80ed-01a58412c458_Method">
    <vt:lpwstr>Standard</vt:lpwstr>
  </property>
  <property fmtid="{D5CDD505-2E9C-101B-9397-08002B2CF9AE}" pid="7" name="MSIP_Label_0eea11ca-d417-4147-80ed-01a58412c458_Name">
    <vt:lpwstr>0eea11ca-d417-4147-80ed-01a58412c458</vt:lpwstr>
  </property>
  <property fmtid="{D5CDD505-2E9C-101B-9397-08002B2CF9AE}" pid="8" name="MSIP_Label_0eea11ca-d417-4147-80ed-01a58412c458_SiteId">
    <vt:lpwstr>bc9dc15c-61bc-4f03-b60b-e5b6d8922839</vt:lpwstr>
  </property>
  <property fmtid="{D5CDD505-2E9C-101B-9397-08002B2CF9AE}" pid="9" name="MSIP_Label_0eea11ca-d417-4147-80ed-01a58412c458_ActionId">
    <vt:lpwstr>4de7f15b-8123-4f72-8f89-c7ceb01f2d04</vt:lpwstr>
  </property>
  <property fmtid="{D5CDD505-2E9C-101B-9397-08002B2CF9AE}" pid="10" name="MSIP_Label_0eea11ca-d417-4147-80ed-01a58412c458_ContentBits">
    <vt:lpwstr>2</vt:lpwstr>
  </property>
  <property fmtid="{D5CDD505-2E9C-101B-9397-08002B2CF9AE}" pid="11" name="MSIP_Label_0eea11ca-d417-4147-80ed-01a58412c458_Tag">
    <vt:lpwstr>10, 3, 0, 1</vt:lpwstr>
  </property>
  <property fmtid="{D5CDD505-2E9C-101B-9397-08002B2CF9AE}" pid="12" name="MediaServiceImageTags">
    <vt:lpwstr/>
  </property>
</Properties>
</file>