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4099F5" w14:textId="6B7DBF33" w:rsidR="00653D00" w:rsidRPr="00F32AD1" w:rsidRDefault="00653D00" w:rsidP="00653D00">
      <w:pPr>
        <w:pBdr>
          <w:top w:val="single" w:sz="4" w:space="1" w:color="auto"/>
          <w:left w:val="single" w:sz="4" w:space="4" w:color="auto"/>
          <w:bottom w:val="single" w:sz="4" w:space="1" w:color="auto"/>
          <w:right w:val="single" w:sz="4" w:space="4" w:color="auto"/>
        </w:pBdr>
        <w:rPr>
          <w:ins w:id="0" w:author="Author" w:date="2025-09-29T16:21:00Z" w16du:dateUtc="2025-09-29T15:21:00Z"/>
          <w:lang w:val="bg-BG"/>
        </w:rPr>
      </w:pPr>
      <w:ins w:id="1" w:author="Author" w:date="2025-09-29T16:21:00Z" w16du:dateUtc="2025-09-29T15:21:00Z">
        <w:r w:rsidRPr="00F32AD1">
          <w:t xml:space="preserve">This document is the approved product information for </w:t>
        </w:r>
      </w:ins>
      <w:ins w:id="2" w:author="Author" w:date="2025-09-29T16:23:00Z" w16du:dateUtc="2025-09-29T15:23:00Z">
        <w:r w:rsidR="004648F9">
          <w:t>Abilify Maintena</w:t>
        </w:r>
      </w:ins>
      <w:ins w:id="3" w:author="Author" w:date="2025-09-29T16:21:00Z" w16du:dateUtc="2025-09-29T15:21:00Z">
        <w:r w:rsidRPr="00F32AD1">
          <w:t>, with the changes since the previous procedure affecting the product information (</w:t>
        </w:r>
      </w:ins>
      <w:ins w:id="4" w:author="Author" w:date="2025-09-29T16:24:00Z" w16du:dateUtc="2025-09-29T15:24:00Z">
        <w:r w:rsidR="00DA6B9C">
          <w:t>EM</w:t>
        </w:r>
      </w:ins>
      <w:ins w:id="5" w:author="Author" w:date="2025-09-29T16:35:00Z" w16du:dateUtc="2025-09-29T15:35:00Z">
        <w:r w:rsidR="00F31667">
          <w:t>E</w:t>
        </w:r>
      </w:ins>
      <w:ins w:id="6" w:author="Author" w:date="2025-09-29T16:24:00Z" w16du:dateUtc="2025-09-29T15:24:00Z">
        <w:r w:rsidR="00DA6B9C">
          <w:t>A/H/C/</w:t>
        </w:r>
      </w:ins>
      <w:ins w:id="7" w:author="Author" w:date="2025-09-29T16:36:00Z" w16du:dateUtc="2025-09-29T15:36:00Z">
        <w:r w:rsidR="005A65BA">
          <w:t>00</w:t>
        </w:r>
      </w:ins>
      <w:ins w:id="8" w:author="Author" w:date="2025-09-29T16:24:00Z" w16du:dateUtc="2025-09-29T15:24:00Z">
        <w:r w:rsidR="00DA6B9C">
          <w:t>2755/</w:t>
        </w:r>
      </w:ins>
      <w:ins w:id="9" w:author="Author" w:date="2025-09-29T16:25:00Z" w16du:dateUtc="2025-09-29T15:25:00Z">
        <w:r w:rsidR="00531689">
          <w:t>IB/0051</w:t>
        </w:r>
      </w:ins>
      <w:ins w:id="10" w:author="Author" w:date="2025-09-29T16:21:00Z" w16du:dateUtc="2025-09-29T15:21:00Z">
        <w:r w:rsidRPr="00F32AD1">
          <w:t>) tracked.</w:t>
        </w:r>
      </w:ins>
    </w:p>
    <w:p w14:paraId="155F0F25" w14:textId="77777777" w:rsidR="00653D00" w:rsidRPr="00F32AD1" w:rsidRDefault="00653D00" w:rsidP="00653D00">
      <w:pPr>
        <w:pBdr>
          <w:top w:val="single" w:sz="4" w:space="1" w:color="auto"/>
          <w:left w:val="single" w:sz="4" w:space="4" w:color="auto"/>
          <w:bottom w:val="single" w:sz="4" w:space="1" w:color="auto"/>
          <w:right w:val="single" w:sz="4" w:space="4" w:color="auto"/>
        </w:pBdr>
        <w:rPr>
          <w:ins w:id="11" w:author="Author" w:date="2025-09-29T16:21:00Z" w16du:dateUtc="2025-09-29T15:21:00Z"/>
        </w:rPr>
      </w:pPr>
    </w:p>
    <w:p w14:paraId="7AD4A853" w14:textId="0FD6B0A1" w:rsidR="00653D00" w:rsidRDefault="00653D00" w:rsidP="00653D00">
      <w:pPr>
        <w:pBdr>
          <w:top w:val="single" w:sz="4" w:space="1" w:color="auto"/>
          <w:left w:val="single" w:sz="4" w:space="4" w:color="auto"/>
          <w:bottom w:val="single" w:sz="4" w:space="1" w:color="auto"/>
          <w:right w:val="single" w:sz="4" w:space="4" w:color="auto"/>
        </w:pBdr>
        <w:rPr>
          <w:ins w:id="12" w:author="Author" w:date="2025-09-29T16:21:00Z" w16du:dateUtc="2025-09-29T15:21:00Z"/>
        </w:rPr>
      </w:pPr>
      <w:ins w:id="13" w:author="Author" w:date="2025-09-29T16:21:00Z" w16du:dateUtc="2025-09-29T15:21:00Z">
        <w:r w:rsidRPr="00F32AD1">
          <w:rPr>
            <w:lang w:val="bg-BG"/>
          </w:rPr>
          <w:t>For more information, see the European Medicines Agency’s website:</w:t>
        </w:r>
        <w:r w:rsidRPr="00F32AD1">
          <w:t xml:space="preserve"> </w:t>
        </w:r>
        <w:r>
          <w:rPr>
            <w:lang w:val="bg-BG"/>
          </w:rPr>
          <w:fldChar w:fldCharType="begin"/>
        </w:r>
      </w:ins>
      <w:r w:rsidR="003E3F00">
        <w:rPr>
          <w:lang w:val="bg-BG"/>
        </w:rPr>
        <w:instrText>HYPERLINK "https://www.ema.europa.eu/en/medicines/human/epar/abilify-maintena"</w:instrText>
      </w:r>
      <w:ins w:id="14" w:author="Author" w:date="2025-09-29T16:21:00Z" w16du:dateUtc="2025-09-29T15:21:00Z">
        <w:r>
          <w:rPr>
            <w:lang w:val="bg-BG"/>
          </w:rPr>
        </w:r>
        <w:r>
          <w:rPr>
            <w:lang w:val="bg-BG"/>
          </w:rPr>
          <w:fldChar w:fldCharType="separate"/>
        </w:r>
        <w:r w:rsidRPr="00D446B1">
          <w:rPr>
            <w:rStyle w:val="Hyperlink"/>
            <w:lang w:val="bg-BG"/>
          </w:rPr>
          <w:t>https://www.ema.europa.eu/en/medicines/human/epar/</w:t>
        </w:r>
      </w:ins>
      <w:proofErr w:type="spellStart"/>
      <w:ins w:id="15" w:author="Author" w:date="2025-09-29T16:26:00Z" w16du:dateUtc="2025-09-29T15:26:00Z">
        <w:r w:rsidR="00336119">
          <w:rPr>
            <w:rStyle w:val="Hyperlink"/>
          </w:rPr>
          <w:t>abilify-maintena</w:t>
        </w:r>
      </w:ins>
      <w:proofErr w:type="spellEnd"/>
      <w:ins w:id="16" w:author="Author" w:date="2025-09-29T16:21:00Z" w16du:dateUtc="2025-09-29T15:21:00Z">
        <w:r>
          <w:rPr>
            <w:lang w:val="bg-BG"/>
          </w:rPr>
          <w:fldChar w:fldCharType="end"/>
        </w:r>
      </w:ins>
    </w:p>
    <w:p w14:paraId="7E91336A" w14:textId="77777777" w:rsidR="004105F5" w:rsidRPr="00947777" w:rsidRDefault="004105F5">
      <w:pPr>
        <w:ind w:right="85"/>
        <w:jc w:val="center"/>
        <w:rPr>
          <w:rStyle w:val="Strong"/>
          <w:lang w:val="en-GB"/>
        </w:rPr>
      </w:pPr>
    </w:p>
    <w:p w14:paraId="236E69B6" w14:textId="77777777" w:rsidR="004105F5" w:rsidRPr="00947777" w:rsidRDefault="004105F5">
      <w:pPr>
        <w:ind w:right="85"/>
        <w:jc w:val="center"/>
        <w:rPr>
          <w:color w:val="000000"/>
          <w:lang w:val="en-GB"/>
        </w:rPr>
      </w:pPr>
    </w:p>
    <w:p w14:paraId="5DDA3CDD" w14:textId="77777777" w:rsidR="004105F5" w:rsidRPr="00947777" w:rsidRDefault="004105F5">
      <w:pPr>
        <w:ind w:right="85"/>
        <w:jc w:val="center"/>
        <w:rPr>
          <w:color w:val="000000"/>
          <w:lang w:val="en-GB"/>
        </w:rPr>
      </w:pPr>
    </w:p>
    <w:p w14:paraId="185DCAA5" w14:textId="77777777" w:rsidR="004105F5" w:rsidRPr="00947777" w:rsidRDefault="004105F5">
      <w:pPr>
        <w:ind w:right="85"/>
        <w:jc w:val="center"/>
        <w:rPr>
          <w:color w:val="000000"/>
          <w:lang w:val="en-GB"/>
        </w:rPr>
      </w:pPr>
    </w:p>
    <w:p w14:paraId="6133E60B" w14:textId="77777777" w:rsidR="004105F5" w:rsidRPr="00947777" w:rsidRDefault="004105F5">
      <w:pPr>
        <w:ind w:right="85"/>
        <w:jc w:val="center"/>
        <w:rPr>
          <w:color w:val="000000"/>
          <w:lang w:val="en-GB"/>
        </w:rPr>
      </w:pPr>
    </w:p>
    <w:p w14:paraId="1F0D267D" w14:textId="77777777" w:rsidR="004105F5" w:rsidRPr="00947777" w:rsidRDefault="004105F5">
      <w:pPr>
        <w:ind w:right="85"/>
        <w:jc w:val="center"/>
        <w:rPr>
          <w:color w:val="000000"/>
          <w:lang w:val="en-GB"/>
        </w:rPr>
      </w:pPr>
    </w:p>
    <w:p w14:paraId="568A51DD" w14:textId="77777777" w:rsidR="004105F5" w:rsidRPr="00947777" w:rsidRDefault="004105F5">
      <w:pPr>
        <w:ind w:right="85"/>
        <w:jc w:val="center"/>
        <w:rPr>
          <w:color w:val="000000"/>
          <w:lang w:val="en-GB"/>
        </w:rPr>
      </w:pPr>
    </w:p>
    <w:p w14:paraId="13737DEE" w14:textId="77777777" w:rsidR="004105F5" w:rsidRPr="00813EAF" w:rsidRDefault="004105F5">
      <w:pPr>
        <w:ind w:right="85"/>
        <w:jc w:val="center"/>
        <w:rPr>
          <w:color w:val="000000"/>
          <w:lang w:val="en-GB"/>
        </w:rPr>
      </w:pPr>
    </w:p>
    <w:p w14:paraId="50B2C37D" w14:textId="77777777" w:rsidR="004105F5" w:rsidRPr="00947777" w:rsidRDefault="004105F5">
      <w:pPr>
        <w:ind w:right="85"/>
        <w:jc w:val="center"/>
        <w:rPr>
          <w:color w:val="000000"/>
          <w:lang w:val="en-GB"/>
        </w:rPr>
      </w:pPr>
    </w:p>
    <w:p w14:paraId="75027CCE" w14:textId="77777777" w:rsidR="004105F5" w:rsidRPr="00947777" w:rsidRDefault="004105F5">
      <w:pPr>
        <w:ind w:right="85"/>
        <w:jc w:val="center"/>
        <w:rPr>
          <w:color w:val="000000"/>
          <w:lang w:val="en-GB"/>
        </w:rPr>
      </w:pPr>
    </w:p>
    <w:p w14:paraId="7B7AE856" w14:textId="77777777" w:rsidR="004105F5" w:rsidRPr="00947777" w:rsidRDefault="004105F5">
      <w:pPr>
        <w:ind w:right="85"/>
        <w:jc w:val="center"/>
        <w:rPr>
          <w:color w:val="000000"/>
          <w:lang w:val="en-GB"/>
        </w:rPr>
      </w:pPr>
    </w:p>
    <w:p w14:paraId="35303509" w14:textId="77777777" w:rsidR="004105F5" w:rsidRPr="00947777" w:rsidRDefault="004105F5">
      <w:pPr>
        <w:ind w:right="85"/>
        <w:jc w:val="center"/>
        <w:rPr>
          <w:color w:val="000000"/>
          <w:lang w:val="en-GB"/>
        </w:rPr>
      </w:pPr>
    </w:p>
    <w:p w14:paraId="156F759C" w14:textId="77777777" w:rsidR="004105F5" w:rsidRPr="00947777" w:rsidRDefault="004105F5">
      <w:pPr>
        <w:ind w:right="85"/>
        <w:jc w:val="center"/>
        <w:rPr>
          <w:color w:val="000000"/>
          <w:lang w:val="en-GB"/>
        </w:rPr>
      </w:pPr>
    </w:p>
    <w:p w14:paraId="6FFFA541" w14:textId="77777777" w:rsidR="004105F5" w:rsidRPr="00947777" w:rsidRDefault="004105F5">
      <w:pPr>
        <w:ind w:right="85"/>
        <w:jc w:val="center"/>
        <w:rPr>
          <w:color w:val="000000"/>
          <w:lang w:val="en-GB"/>
        </w:rPr>
      </w:pPr>
    </w:p>
    <w:p w14:paraId="3D73A8AC" w14:textId="77777777" w:rsidR="004105F5" w:rsidRPr="00947777" w:rsidRDefault="004105F5">
      <w:pPr>
        <w:ind w:right="85"/>
        <w:jc w:val="center"/>
        <w:rPr>
          <w:color w:val="000000"/>
          <w:lang w:val="en-GB"/>
        </w:rPr>
      </w:pPr>
    </w:p>
    <w:p w14:paraId="191AA448" w14:textId="77777777" w:rsidR="004105F5" w:rsidRPr="00947777" w:rsidRDefault="004105F5">
      <w:pPr>
        <w:ind w:right="85"/>
        <w:jc w:val="center"/>
        <w:rPr>
          <w:color w:val="000000"/>
          <w:lang w:val="en-GB"/>
        </w:rPr>
      </w:pPr>
    </w:p>
    <w:p w14:paraId="2E1D10CF" w14:textId="77777777" w:rsidR="004105F5" w:rsidRPr="00947777" w:rsidRDefault="004105F5">
      <w:pPr>
        <w:ind w:right="85"/>
        <w:jc w:val="center"/>
        <w:rPr>
          <w:color w:val="000000"/>
          <w:lang w:val="en-GB"/>
        </w:rPr>
      </w:pPr>
    </w:p>
    <w:p w14:paraId="2C1AA6F3" w14:textId="77777777" w:rsidR="004105F5" w:rsidRPr="00947777" w:rsidRDefault="004105F5">
      <w:pPr>
        <w:ind w:right="85"/>
        <w:jc w:val="center"/>
        <w:rPr>
          <w:color w:val="000000"/>
          <w:lang w:val="en-GB"/>
        </w:rPr>
      </w:pPr>
    </w:p>
    <w:p w14:paraId="24172F8B" w14:textId="77777777" w:rsidR="004105F5" w:rsidRPr="00947777" w:rsidRDefault="00ED5747">
      <w:pPr>
        <w:autoSpaceDE w:val="0"/>
        <w:autoSpaceDN w:val="0"/>
        <w:adjustRightInd w:val="0"/>
        <w:ind w:right="85"/>
        <w:jc w:val="center"/>
        <w:rPr>
          <w:b/>
          <w:color w:val="000000"/>
          <w:lang w:val="en-GB"/>
        </w:rPr>
      </w:pPr>
      <w:r w:rsidRPr="00947777">
        <w:rPr>
          <w:b/>
          <w:color w:val="000000"/>
          <w:lang w:val="en-GB"/>
        </w:rPr>
        <w:t>ANNEX I</w:t>
      </w:r>
    </w:p>
    <w:p w14:paraId="2887AB88" w14:textId="77777777" w:rsidR="004105F5" w:rsidRPr="00947777" w:rsidRDefault="004105F5">
      <w:pPr>
        <w:autoSpaceDE w:val="0"/>
        <w:autoSpaceDN w:val="0"/>
        <w:adjustRightInd w:val="0"/>
        <w:ind w:right="85"/>
        <w:jc w:val="center"/>
        <w:rPr>
          <w:b/>
          <w:color w:val="000000"/>
          <w:lang w:val="en-GB"/>
        </w:rPr>
      </w:pPr>
    </w:p>
    <w:p w14:paraId="77CC578B" w14:textId="77777777" w:rsidR="004105F5" w:rsidRPr="00947777" w:rsidRDefault="00ED5747">
      <w:pPr>
        <w:pStyle w:val="TitleA"/>
        <w:tabs>
          <w:tab w:val="clear" w:pos="0"/>
        </w:tabs>
        <w:rPr>
          <w:noProof w:val="0"/>
        </w:rPr>
      </w:pPr>
      <w:r w:rsidRPr="00947777">
        <w:rPr>
          <w:noProof w:val="0"/>
        </w:rPr>
        <w:t>SUMMARY OF PRODUCT CHARACTERISTICS</w:t>
      </w:r>
    </w:p>
    <w:p w14:paraId="75477936" w14:textId="77777777" w:rsidR="004105F5" w:rsidRPr="00947777" w:rsidRDefault="00ED5747">
      <w:pPr>
        <w:ind w:left="567" w:hanging="567"/>
        <w:rPr>
          <w:rStyle w:val="Emphasis"/>
          <w:b/>
          <w:i w:val="0"/>
          <w:color w:val="000000"/>
          <w:lang w:val="en-GB"/>
        </w:rPr>
      </w:pPr>
      <w:r w:rsidRPr="00947777">
        <w:rPr>
          <w:color w:val="000000"/>
          <w:lang w:val="en-GB"/>
        </w:rPr>
        <w:br w:type="page"/>
      </w:r>
      <w:r w:rsidRPr="00947777">
        <w:rPr>
          <w:rStyle w:val="Emphasis"/>
          <w:b/>
          <w:i w:val="0"/>
          <w:color w:val="000000"/>
          <w:lang w:val="en-GB"/>
        </w:rPr>
        <w:lastRenderedPageBreak/>
        <w:t>1.</w:t>
      </w:r>
      <w:r w:rsidRPr="00947777">
        <w:rPr>
          <w:rStyle w:val="Emphasis"/>
          <w:b/>
          <w:i w:val="0"/>
          <w:color w:val="000000"/>
          <w:lang w:val="en-GB"/>
        </w:rPr>
        <w:tab/>
        <w:t>NAME OF THE MEDICINAL PRODUCT</w:t>
      </w:r>
    </w:p>
    <w:p w14:paraId="5202076D" w14:textId="77777777" w:rsidR="004105F5" w:rsidRPr="00947777" w:rsidRDefault="004105F5">
      <w:pPr>
        <w:rPr>
          <w:rStyle w:val="Emphasis"/>
          <w:i w:val="0"/>
          <w:color w:val="000000"/>
          <w:lang w:val="en-GB"/>
        </w:rPr>
      </w:pPr>
    </w:p>
    <w:p w14:paraId="32E3AF59" w14:textId="77777777" w:rsidR="004105F5" w:rsidRPr="00947777" w:rsidRDefault="00ED5747">
      <w:pPr>
        <w:rPr>
          <w:rStyle w:val="Emphasis"/>
          <w:i w:val="0"/>
          <w:color w:val="000000"/>
          <w:lang w:val="en-GB"/>
        </w:rPr>
      </w:pPr>
      <w:r w:rsidRPr="00947777">
        <w:rPr>
          <w:rStyle w:val="Emphasis"/>
          <w:i w:val="0"/>
          <w:color w:val="000000"/>
          <w:lang w:val="en-GB"/>
        </w:rPr>
        <w:t>Abilify Maintena 300 mg powder and solvent for prolonged-release suspension for injection</w:t>
      </w:r>
    </w:p>
    <w:p w14:paraId="63CABF7F" w14:textId="77777777" w:rsidR="004105F5" w:rsidRPr="00947777" w:rsidRDefault="00ED5747">
      <w:pPr>
        <w:rPr>
          <w:rStyle w:val="Emphasis"/>
          <w:i w:val="0"/>
          <w:color w:val="000000"/>
          <w:lang w:val="en-GB"/>
        </w:rPr>
      </w:pPr>
      <w:r w:rsidRPr="00947777">
        <w:rPr>
          <w:rStyle w:val="Emphasis"/>
          <w:i w:val="0"/>
          <w:color w:val="000000"/>
          <w:lang w:val="en-GB"/>
        </w:rPr>
        <w:t>Abilify Maintena 400 mg powder and solvent for prolonged-release suspension for injection</w:t>
      </w:r>
    </w:p>
    <w:p w14:paraId="742166FE" w14:textId="77777777" w:rsidR="004105F5" w:rsidRPr="00947777" w:rsidRDefault="00ED5747">
      <w:pPr>
        <w:rPr>
          <w:rStyle w:val="Emphasis"/>
          <w:i w:val="0"/>
          <w:color w:val="000000"/>
          <w:lang w:val="en-GB"/>
        </w:rPr>
      </w:pPr>
      <w:r w:rsidRPr="00947777">
        <w:rPr>
          <w:rStyle w:val="Emphasis"/>
          <w:i w:val="0"/>
          <w:color w:val="000000"/>
          <w:lang w:val="en-GB"/>
        </w:rPr>
        <w:t>Abilify Maintena 300 mg powder and solvent for prolonged-release suspension for injection in pre-filled syringe</w:t>
      </w:r>
    </w:p>
    <w:p w14:paraId="407901C7" w14:textId="77777777" w:rsidR="004105F5" w:rsidRPr="00947777" w:rsidRDefault="00ED5747">
      <w:pPr>
        <w:rPr>
          <w:rStyle w:val="Emphasis"/>
          <w:i w:val="0"/>
          <w:color w:val="000000"/>
          <w:lang w:val="en-GB"/>
        </w:rPr>
      </w:pPr>
      <w:r w:rsidRPr="00947777">
        <w:rPr>
          <w:rStyle w:val="Emphasis"/>
          <w:i w:val="0"/>
          <w:color w:val="000000"/>
          <w:lang w:val="en-GB"/>
        </w:rPr>
        <w:t>Abilify Maintena 400 mg powder and solvent for prolonged-release suspension for injection in pre-filled syringe</w:t>
      </w:r>
    </w:p>
    <w:p w14:paraId="7D461185" w14:textId="77777777" w:rsidR="004105F5" w:rsidRPr="00947777" w:rsidRDefault="004105F5">
      <w:pPr>
        <w:rPr>
          <w:rStyle w:val="Emphasis"/>
          <w:i w:val="0"/>
          <w:color w:val="000000"/>
          <w:lang w:val="en-GB"/>
        </w:rPr>
      </w:pPr>
    </w:p>
    <w:p w14:paraId="041B208B" w14:textId="77777777" w:rsidR="004105F5" w:rsidRPr="00947777" w:rsidRDefault="004105F5">
      <w:pPr>
        <w:rPr>
          <w:rStyle w:val="Emphasis"/>
          <w:i w:val="0"/>
          <w:color w:val="000000"/>
          <w:lang w:val="en-GB"/>
        </w:rPr>
      </w:pPr>
    </w:p>
    <w:p w14:paraId="1FBC267A" w14:textId="77777777" w:rsidR="004105F5" w:rsidRPr="00947777" w:rsidRDefault="00ED5747">
      <w:pPr>
        <w:ind w:left="567" w:hanging="567"/>
        <w:rPr>
          <w:rStyle w:val="Emphasis"/>
          <w:b/>
          <w:i w:val="0"/>
          <w:color w:val="000000"/>
          <w:lang w:val="en-GB"/>
        </w:rPr>
      </w:pPr>
      <w:r w:rsidRPr="00947777">
        <w:rPr>
          <w:rStyle w:val="Emphasis"/>
          <w:b/>
          <w:i w:val="0"/>
          <w:color w:val="000000"/>
          <w:lang w:val="en-GB"/>
        </w:rPr>
        <w:t>2.</w:t>
      </w:r>
      <w:r w:rsidRPr="00947777">
        <w:rPr>
          <w:rStyle w:val="Emphasis"/>
          <w:b/>
          <w:i w:val="0"/>
          <w:color w:val="000000"/>
          <w:lang w:val="en-GB"/>
        </w:rPr>
        <w:tab/>
        <w:t>QUALITATIVE AND QUANTITATIVE COMPOSITION</w:t>
      </w:r>
    </w:p>
    <w:p w14:paraId="101CCFB8" w14:textId="77777777" w:rsidR="004105F5" w:rsidRPr="00947777" w:rsidRDefault="004105F5">
      <w:pPr>
        <w:rPr>
          <w:rStyle w:val="Emphasis"/>
          <w:i w:val="0"/>
          <w:color w:val="000000"/>
          <w:lang w:val="en-GB"/>
        </w:rPr>
      </w:pPr>
    </w:p>
    <w:p w14:paraId="3C597E91" w14:textId="77777777" w:rsidR="004105F5" w:rsidRPr="00947777" w:rsidRDefault="00ED5747">
      <w:pPr>
        <w:rPr>
          <w:rStyle w:val="Emphasis"/>
          <w:i w:val="0"/>
          <w:color w:val="000000"/>
          <w:u w:val="single"/>
          <w:lang w:val="en-GB"/>
        </w:rPr>
      </w:pPr>
      <w:r w:rsidRPr="00947777">
        <w:rPr>
          <w:rStyle w:val="Emphasis"/>
          <w:i w:val="0"/>
          <w:color w:val="000000"/>
          <w:u w:val="single"/>
          <w:lang w:val="en-GB"/>
        </w:rPr>
        <w:t>Abilify Maintena 300 mg powder and solvent for prolonged-release suspension for injection</w:t>
      </w:r>
    </w:p>
    <w:p w14:paraId="50594768" w14:textId="77777777" w:rsidR="004105F5" w:rsidRPr="00947777" w:rsidRDefault="004105F5">
      <w:pPr>
        <w:rPr>
          <w:rStyle w:val="Emphasis"/>
          <w:i w:val="0"/>
          <w:color w:val="000000"/>
          <w:u w:val="single"/>
          <w:lang w:val="en-GB"/>
        </w:rPr>
      </w:pPr>
    </w:p>
    <w:p w14:paraId="0C154C9B" w14:textId="77777777" w:rsidR="004105F5" w:rsidRPr="00947777" w:rsidRDefault="00ED5747">
      <w:pPr>
        <w:rPr>
          <w:rStyle w:val="Emphasis"/>
          <w:i w:val="0"/>
          <w:color w:val="000000"/>
          <w:lang w:val="en-GB"/>
        </w:rPr>
      </w:pPr>
      <w:r w:rsidRPr="00947777">
        <w:rPr>
          <w:rStyle w:val="Emphasis"/>
          <w:i w:val="0"/>
          <w:color w:val="000000"/>
          <w:lang w:val="en-GB"/>
        </w:rPr>
        <w:t>Each vial contains 300 mg aripiprazole.</w:t>
      </w:r>
    </w:p>
    <w:p w14:paraId="28289866" w14:textId="77777777" w:rsidR="004105F5" w:rsidRPr="00947777" w:rsidRDefault="004105F5">
      <w:pPr>
        <w:rPr>
          <w:rStyle w:val="Emphasis"/>
          <w:i w:val="0"/>
          <w:color w:val="000000"/>
          <w:lang w:val="en-GB"/>
        </w:rPr>
      </w:pPr>
    </w:p>
    <w:p w14:paraId="386B3C79" w14:textId="77777777" w:rsidR="004105F5" w:rsidRPr="00947777" w:rsidRDefault="00ED5747">
      <w:pPr>
        <w:rPr>
          <w:rStyle w:val="Emphasis"/>
          <w:i w:val="0"/>
          <w:color w:val="000000"/>
          <w:u w:val="single"/>
          <w:lang w:val="en-GB"/>
        </w:rPr>
      </w:pPr>
      <w:r w:rsidRPr="00947777">
        <w:rPr>
          <w:rStyle w:val="Emphasis"/>
          <w:i w:val="0"/>
          <w:color w:val="000000"/>
          <w:u w:val="single"/>
          <w:lang w:val="en-GB"/>
        </w:rPr>
        <w:t>Abilify Maintena 400 mg powder and solvent for prolonged-release suspension for injection</w:t>
      </w:r>
    </w:p>
    <w:p w14:paraId="04FBC960" w14:textId="77777777" w:rsidR="004105F5" w:rsidRPr="00947777" w:rsidRDefault="004105F5">
      <w:pPr>
        <w:rPr>
          <w:rStyle w:val="Emphasis"/>
          <w:i w:val="0"/>
          <w:color w:val="000000"/>
          <w:lang w:val="en-GB"/>
        </w:rPr>
      </w:pPr>
    </w:p>
    <w:p w14:paraId="4A690C11" w14:textId="77777777" w:rsidR="004105F5" w:rsidRPr="00947777" w:rsidRDefault="00ED5747">
      <w:pPr>
        <w:rPr>
          <w:rStyle w:val="Emphasis"/>
          <w:i w:val="0"/>
          <w:color w:val="000000"/>
          <w:lang w:val="en-GB"/>
        </w:rPr>
      </w:pPr>
      <w:r w:rsidRPr="00947777">
        <w:rPr>
          <w:rStyle w:val="Emphasis"/>
          <w:i w:val="0"/>
          <w:color w:val="000000"/>
          <w:lang w:val="en-GB"/>
        </w:rPr>
        <w:t>Each vial contains 400 mg aripiprazole.</w:t>
      </w:r>
    </w:p>
    <w:p w14:paraId="3B00B7C0" w14:textId="77777777" w:rsidR="004105F5" w:rsidRPr="00947777" w:rsidRDefault="004105F5">
      <w:pPr>
        <w:rPr>
          <w:rStyle w:val="Emphasis"/>
          <w:i w:val="0"/>
          <w:color w:val="000000"/>
          <w:lang w:val="en-GB"/>
        </w:rPr>
      </w:pPr>
    </w:p>
    <w:p w14:paraId="259616D8" w14:textId="77777777" w:rsidR="004105F5" w:rsidRPr="00947777" w:rsidRDefault="00ED5747">
      <w:pPr>
        <w:rPr>
          <w:rStyle w:val="Emphasis"/>
          <w:i w:val="0"/>
          <w:color w:val="000000"/>
          <w:u w:val="single"/>
          <w:lang w:val="en-GB"/>
        </w:rPr>
      </w:pPr>
      <w:r w:rsidRPr="00947777">
        <w:rPr>
          <w:rStyle w:val="Emphasis"/>
          <w:i w:val="0"/>
          <w:color w:val="000000"/>
          <w:u w:val="single"/>
          <w:lang w:val="en-GB"/>
        </w:rPr>
        <w:t>Abilify Maintena 300 mg powder and solvent for prolonged-release suspension for injection in pre-filled syringe</w:t>
      </w:r>
    </w:p>
    <w:p w14:paraId="09F72AFF" w14:textId="77777777" w:rsidR="004105F5" w:rsidRPr="00947777" w:rsidRDefault="004105F5">
      <w:pPr>
        <w:rPr>
          <w:rStyle w:val="Emphasis"/>
          <w:i w:val="0"/>
          <w:color w:val="000000"/>
          <w:lang w:val="en-GB"/>
        </w:rPr>
      </w:pPr>
    </w:p>
    <w:p w14:paraId="6A3939E6" w14:textId="77777777" w:rsidR="004105F5" w:rsidRPr="00947777" w:rsidRDefault="00ED5747">
      <w:pPr>
        <w:rPr>
          <w:rStyle w:val="Emphasis"/>
          <w:i w:val="0"/>
          <w:color w:val="000000"/>
          <w:lang w:val="en-GB"/>
        </w:rPr>
      </w:pPr>
      <w:r w:rsidRPr="00947777">
        <w:rPr>
          <w:rStyle w:val="Emphasis"/>
          <w:i w:val="0"/>
          <w:color w:val="000000"/>
          <w:lang w:val="en-GB"/>
        </w:rPr>
        <w:t>Each pre-filled syringe contains 300 mg aripiprazole.</w:t>
      </w:r>
    </w:p>
    <w:p w14:paraId="306F0E6A" w14:textId="77777777" w:rsidR="004105F5" w:rsidRPr="00947777" w:rsidRDefault="004105F5">
      <w:pPr>
        <w:rPr>
          <w:rStyle w:val="Emphasis"/>
          <w:i w:val="0"/>
          <w:color w:val="000000"/>
          <w:lang w:val="en-GB"/>
        </w:rPr>
      </w:pPr>
    </w:p>
    <w:p w14:paraId="2F88B487" w14:textId="77777777" w:rsidR="004105F5" w:rsidRPr="00947777" w:rsidRDefault="00ED5747">
      <w:pPr>
        <w:rPr>
          <w:rStyle w:val="Emphasis"/>
          <w:i w:val="0"/>
          <w:color w:val="000000"/>
          <w:u w:val="single"/>
          <w:lang w:val="en-GB"/>
        </w:rPr>
      </w:pPr>
      <w:r w:rsidRPr="00947777">
        <w:rPr>
          <w:rStyle w:val="Emphasis"/>
          <w:i w:val="0"/>
          <w:color w:val="000000"/>
          <w:u w:val="single"/>
          <w:lang w:val="en-GB"/>
        </w:rPr>
        <w:t>Abilify Maintena 400 mg powder and solvent for prolonged-release suspension for injection in pre-filled syringe</w:t>
      </w:r>
    </w:p>
    <w:p w14:paraId="2A82657A" w14:textId="77777777" w:rsidR="004105F5" w:rsidRPr="00947777" w:rsidRDefault="004105F5">
      <w:pPr>
        <w:rPr>
          <w:rStyle w:val="Emphasis"/>
          <w:i w:val="0"/>
          <w:color w:val="000000"/>
          <w:lang w:val="en-GB"/>
        </w:rPr>
      </w:pPr>
    </w:p>
    <w:p w14:paraId="677BC944" w14:textId="77777777" w:rsidR="004105F5" w:rsidRPr="00947777" w:rsidRDefault="00ED5747">
      <w:pPr>
        <w:rPr>
          <w:rStyle w:val="Emphasis"/>
          <w:i w:val="0"/>
          <w:color w:val="000000"/>
          <w:lang w:val="en-GB"/>
        </w:rPr>
      </w:pPr>
      <w:r w:rsidRPr="00947777">
        <w:rPr>
          <w:rStyle w:val="Emphasis"/>
          <w:i w:val="0"/>
          <w:color w:val="000000"/>
          <w:lang w:val="en-GB"/>
        </w:rPr>
        <w:t>Each pre-filled syringe contains 400 mg aripiprazole.</w:t>
      </w:r>
    </w:p>
    <w:p w14:paraId="12E52EA4" w14:textId="77777777" w:rsidR="004105F5" w:rsidRPr="00947777" w:rsidRDefault="004105F5">
      <w:pPr>
        <w:rPr>
          <w:rStyle w:val="Emphasis"/>
          <w:i w:val="0"/>
          <w:color w:val="000000"/>
          <w:lang w:val="en-GB"/>
        </w:rPr>
      </w:pPr>
    </w:p>
    <w:p w14:paraId="7D3B037F" w14:textId="77777777" w:rsidR="00FD4847" w:rsidRPr="00947777" w:rsidRDefault="00ED5747">
      <w:pPr>
        <w:rPr>
          <w:rStyle w:val="Emphasis"/>
          <w:i w:val="0"/>
          <w:color w:val="000000"/>
          <w:lang w:val="en-GB"/>
        </w:rPr>
      </w:pPr>
      <w:r w:rsidRPr="00947777">
        <w:rPr>
          <w:rStyle w:val="Emphasis"/>
          <w:i w:val="0"/>
          <w:color w:val="000000"/>
          <w:lang w:val="en-GB"/>
        </w:rPr>
        <w:t>After reconstitution each mL of suspension contains 200 mg aripiprazole.</w:t>
      </w:r>
    </w:p>
    <w:p w14:paraId="5C0208A2" w14:textId="77777777" w:rsidR="004105F5" w:rsidRPr="00947777" w:rsidRDefault="004105F5">
      <w:pPr>
        <w:rPr>
          <w:rStyle w:val="Emphasis"/>
          <w:i w:val="0"/>
          <w:color w:val="000000"/>
          <w:lang w:val="en-GB"/>
        </w:rPr>
      </w:pPr>
    </w:p>
    <w:p w14:paraId="55122576" w14:textId="77777777" w:rsidR="004105F5" w:rsidRPr="00947777" w:rsidRDefault="00ED5747">
      <w:pPr>
        <w:rPr>
          <w:rStyle w:val="Emphasis"/>
          <w:i w:val="0"/>
          <w:color w:val="000000"/>
          <w:lang w:val="en-GB"/>
        </w:rPr>
      </w:pPr>
      <w:r w:rsidRPr="00947777">
        <w:rPr>
          <w:rStyle w:val="Emphasis"/>
          <w:i w:val="0"/>
          <w:color w:val="000000"/>
          <w:lang w:val="en-GB"/>
        </w:rPr>
        <w:t>For the full list of excipients, see section 6.1.</w:t>
      </w:r>
    </w:p>
    <w:p w14:paraId="34340E50" w14:textId="77777777" w:rsidR="004105F5" w:rsidRPr="00947777" w:rsidRDefault="004105F5">
      <w:pPr>
        <w:rPr>
          <w:rStyle w:val="Emphasis"/>
          <w:i w:val="0"/>
          <w:color w:val="000000"/>
          <w:lang w:val="en-GB"/>
        </w:rPr>
      </w:pPr>
    </w:p>
    <w:p w14:paraId="4C15E2DC" w14:textId="77777777" w:rsidR="004105F5" w:rsidRPr="00947777" w:rsidRDefault="004105F5">
      <w:pPr>
        <w:rPr>
          <w:rStyle w:val="Emphasis"/>
          <w:i w:val="0"/>
          <w:color w:val="000000"/>
          <w:lang w:val="en-GB"/>
        </w:rPr>
      </w:pPr>
    </w:p>
    <w:p w14:paraId="7EACFCEA" w14:textId="77777777" w:rsidR="004105F5" w:rsidRPr="00947777" w:rsidRDefault="00ED5747">
      <w:pPr>
        <w:ind w:left="567" w:hanging="567"/>
        <w:rPr>
          <w:rStyle w:val="Emphasis"/>
          <w:b/>
          <w:i w:val="0"/>
          <w:color w:val="000000"/>
          <w:lang w:val="en-GB"/>
        </w:rPr>
      </w:pPr>
      <w:r w:rsidRPr="00947777">
        <w:rPr>
          <w:rStyle w:val="Emphasis"/>
          <w:b/>
          <w:i w:val="0"/>
          <w:color w:val="000000"/>
          <w:lang w:val="en-GB"/>
        </w:rPr>
        <w:t>3.</w:t>
      </w:r>
      <w:r w:rsidRPr="00947777">
        <w:rPr>
          <w:rStyle w:val="Emphasis"/>
          <w:b/>
          <w:i w:val="0"/>
          <w:color w:val="000000"/>
          <w:lang w:val="en-GB"/>
        </w:rPr>
        <w:tab/>
        <w:t>PHARMACEUTICAL FORM</w:t>
      </w:r>
    </w:p>
    <w:p w14:paraId="4D6FABE5" w14:textId="77777777" w:rsidR="004105F5" w:rsidRPr="00947777" w:rsidRDefault="004105F5">
      <w:pPr>
        <w:rPr>
          <w:rStyle w:val="Emphasis"/>
          <w:i w:val="0"/>
          <w:color w:val="000000"/>
          <w:lang w:val="en-GB"/>
        </w:rPr>
      </w:pPr>
    </w:p>
    <w:p w14:paraId="50225904" w14:textId="77777777" w:rsidR="004105F5" w:rsidRPr="00947777" w:rsidRDefault="00ED5747">
      <w:pPr>
        <w:rPr>
          <w:rStyle w:val="Emphasis"/>
          <w:i w:val="0"/>
          <w:color w:val="000000"/>
          <w:u w:val="single"/>
          <w:lang w:val="en-GB"/>
        </w:rPr>
      </w:pPr>
      <w:r w:rsidRPr="00947777">
        <w:rPr>
          <w:rStyle w:val="Emphasis"/>
          <w:i w:val="0"/>
          <w:color w:val="000000"/>
          <w:u w:val="single"/>
          <w:lang w:val="en-GB"/>
        </w:rPr>
        <w:t>Powder and solvent for prolonged-release suspension for injection</w:t>
      </w:r>
    </w:p>
    <w:p w14:paraId="50BDCCB6" w14:textId="77777777" w:rsidR="004105F5" w:rsidRPr="00947777" w:rsidRDefault="004105F5">
      <w:pPr>
        <w:rPr>
          <w:rStyle w:val="Emphasis"/>
          <w:i w:val="0"/>
          <w:color w:val="000000"/>
          <w:lang w:val="en-GB"/>
        </w:rPr>
      </w:pPr>
    </w:p>
    <w:p w14:paraId="1C634F4A" w14:textId="77777777" w:rsidR="004105F5" w:rsidRPr="00947777" w:rsidRDefault="00ED5747">
      <w:pPr>
        <w:rPr>
          <w:rStyle w:val="Emphasis"/>
          <w:i w:val="0"/>
          <w:color w:val="000000"/>
          <w:lang w:val="en-GB"/>
        </w:rPr>
      </w:pPr>
      <w:r w:rsidRPr="00947777">
        <w:rPr>
          <w:rStyle w:val="Emphasis"/>
          <w:i w:val="0"/>
          <w:color w:val="000000"/>
          <w:lang w:val="en-GB"/>
        </w:rPr>
        <w:t>Powder: white to off-white</w:t>
      </w:r>
    </w:p>
    <w:p w14:paraId="28E59650" w14:textId="77777777" w:rsidR="004105F5" w:rsidRPr="00947777" w:rsidRDefault="00ED5747">
      <w:pPr>
        <w:rPr>
          <w:rStyle w:val="Emphasis"/>
          <w:i w:val="0"/>
          <w:color w:val="000000"/>
          <w:lang w:val="en-GB"/>
        </w:rPr>
      </w:pPr>
      <w:r w:rsidRPr="00947777">
        <w:rPr>
          <w:rStyle w:val="Emphasis"/>
          <w:i w:val="0"/>
          <w:color w:val="000000"/>
          <w:lang w:val="en-GB"/>
        </w:rPr>
        <w:t>Solvent: clear solution</w:t>
      </w:r>
    </w:p>
    <w:p w14:paraId="0AC43908" w14:textId="77777777" w:rsidR="004105F5" w:rsidRPr="00947777" w:rsidRDefault="004105F5">
      <w:pPr>
        <w:rPr>
          <w:rStyle w:val="Emphasis"/>
          <w:i w:val="0"/>
          <w:color w:val="000000"/>
          <w:lang w:val="en-GB"/>
        </w:rPr>
      </w:pPr>
    </w:p>
    <w:p w14:paraId="24CCA3B3" w14:textId="77777777" w:rsidR="004105F5" w:rsidRPr="00947777" w:rsidRDefault="004105F5">
      <w:pPr>
        <w:rPr>
          <w:rStyle w:val="Emphasis"/>
          <w:i w:val="0"/>
          <w:color w:val="000000"/>
          <w:lang w:val="en-GB"/>
        </w:rPr>
      </w:pPr>
    </w:p>
    <w:p w14:paraId="59B0E1EB" w14:textId="77777777" w:rsidR="004105F5" w:rsidRPr="00947777" w:rsidRDefault="00ED5747">
      <w:pPr>
        <w:ind w:left="567" w:hanging="567"/>
        <w:rPr>
          <w:rStyle w:val="Emphasis"/>
          <w:b/>
          <w:i w:val="0"/>
          <w:color w:val="000000"/>
          <w:lang w:val="en-GB"/>
        </w:rPr>
      </w:pPr>
      <w:r w:rsidRPr="00947777">
        <w:rPr>
          <w:rStyle w:val="Emphasis"/>
          <w:b/>
          <w:i w:val="0"/>
          <w:color w:val="000000"/>
          <w:lang w:val="en-GB"/>
        </w:rPr>
        <w:t>4.</w:t>
      </w:r>
      <w:r w:rsidRPr="00947777">
        <w:rPr>
          <w:rStyle w:val="Emphasis"/>
          <w:b/>
          <w:i w:val="0"/>
          <w:color w:val="000000"/>
          <w:lang w:val="en-GB"/>
        </w:rPr>
        <w:tab/>
        <w:t>CLINICAL PARTICULARS</w:t>
      </w:r>
    </w:p>
    <w:p w14:paraId="71D7D0AE" w14:textId="77777777" w:rsidR="004105F5" w:rsidRPr="00947777" w:rsidRDefault="004105F5">
      <w:pPr>
        <w:rPr>
          <w:rStyle w:val="Emphasis"/>
          <w:i w:val="0"/>
          <w:color w:val="000000"/>
          <w:lang w:val="en-GB"/>
        </w:rPr>
      </w:pPr>
    </w:p>
    <w:p w14:paraId="7F6D9B05" w14:textId="77777777" w:rsidR="004105F5" w:rsidRPr="00947777" w:rsidRDefault="00ED5747">
      <w:pPr>
        <w:ind w:left="567" w:hanging="567"/>
        <w:rPr>
          <w:rStyle w:val="Emphasis"/>
          <w:b/>
          <w:i w:val="0"/>
          <w:color w:val="000000"/>
          <w:lang w:val="en-GB"/>
        </w:rPr>
      </w:pPr>
      <w:r w:rsidRPr="00947777">
        <w:rPr>
          <w:rStyle w:val="Emphasis"/>
          <w:b/>
          <w:i w:val="0"/>
          <w:color w:val="000000"/>
          <w:lang w:val="en-GB"/>
        </w:rPr>
        <w:t>4.1</w:t>
      </w:r>
      <w:r w:rsidRPr="00947777">
        <w:rPr>
          <w:rStyle w:val="Emphasis"/>
          <w:b/>
          <w:i w:val="0"/>
          <w:color w:val="000000"/>
          <w:lang w:val="en-GB"/>
        </w:rPr>
        <w:tab/>
        <w:t>Therapeutic indications</w:t>
      </w:r>
    </w:p>
    <w:p w14:paraId="2AE0F9BE" w14:textId="77777777" w:rsidR="004105F5" w:rsidRPr="00947777" w:rsidRDefault="004105F5">
      <w:pPr>
        <w:rPr>
          <w:rStyle w:val="Emphasis"/>
          <w:i w:val="0"/>
          <w:color w:val="000000"/>
          <w:lang w:val="en-GB"/>
        </w:rPr>
      </w:pPr>
    </w:p>
    <w:p w14:paraId="13D9A94B" w14:textId="77777777" w:rsidR="004105F5" w:rsidRPr="00947777" w:rsidRDefault="00ED5747">
      <w:pPr>
        <w:rPr>
          <w:rStyle w:val="Emphasis"/>
          <w:i w:val="0"/>
          <w:color w:val="000000"/>
          <w:lang w:val="en-GB"/>
        </w:rPr>
      </w:pPr>
      <w:r w:rsidRPr="00947777">
        <w:rPr>
          <w:rStyle w:val="Emphasis"/>
          <w:i w:val="0"/>
          <w:color w:val="000000"/>
          <w:lang w:val="en-GB"/>
        </w:rPr>
        <w:t>Abilify Maintena is indicated for maintenance treatment of schizophrenia in adult patients stabilised with oral aripiprazole.</w:t>
      </w:r>
    </w:p>
    <w:p w14:paraId="20406FB9" w14:textId="77777777" w:rsidR="004105F5" w:rsidRPr="00947777" w:rsidRDefault="004105F5">
      <w:pPr>
        <w:rPr>
          <w:rStyle w:val="Emphasis"/>
          <w:i w:val="0"/>
          <w:color w:val="000000"/>
          <w:lang w:val="en-GB"/>
        </w:rPr>
      </w:pPr>
    </w:p>
    <w:p w14:paraId="630ADF00" w14:textId="77777777" w:rsidR="004105F5" w:rsidRPr="00947777" w:rsidRDefault="00ED5747">
      <w:pPr>
        <w:ind w:left="567" w:hanging="567"/>
        <w:rPr>
          <w:rStyle w:val="Emphasis"/>
          <w:b/>
          <w:i w:val="0"/>
          <w:color w:val="000000"/>
          <w:highlight w:val="yellow"/>
          <w:lang w:val="en-GB"/>
        </w:rPr>
      </w:pPr>
      <w:r w:rsidRPr="00947777">
        <w:rPr>
          <w:rStyle w:val="Emphasis"/>
          <w:b/>
          <w:i w:val="0"/>
          <w:color w:val="000000"/>
          <w:lang w:val="en-GB"/>
        </w:rPr>
        <w:t>4.2</w:t>
      </w:r>
      <w:r w:rsidRPr="00947777">
        <w:rPr>
          <w:rStyle w:val="Emphasis"/>
          <w:b/>
          <w:i w:val="0"/>
          <w:color w:val="000000"/>
          <w:lang w:val="en-GB"/>
        </w:rPr>
        <w:tab/>
        <w:t>Posology and method of administration</w:t>
      </w:r>
    </w:p>
    <w:p w14:paraId="3319F830" w14:textId="77777777" w:rsidR="004105F5" w:rsidRPr="00947777" w:rsidRDefault="004105F5">
      <w:pPr>
        <w:rPr>
          <w:rStyle w:val="Emphasis"/>
          <w:i w:val="0"/>
          <w:color w:val="000000"/>
          <w:lang w:val="en-GB"/>
        </w:rPr>
      </w:pPr>
    </w:p>
    <w:p w14:paraId="06532694" w14:textId="77777777" w:rsidR="004105F5" w:rsidRPr="00947777" w:rsidRDefault="00ED5747">
      <w:pPr>
        <w:rPr>
          <w:rStyle w:val="Emphasis"/>
          <w:i w:val="0"/>
          <w:color w:val="000000"/>
          <w:u w:val="single"/>
          <w:lang w:val="en-GB"/>
        </w:rPr>
      </w:pPr>
      <w:r w:rsidRPr="00947777">
        <w:rPr>
          <w:rStyle w:val="Emphasis"/>
          <w:i w:val="0"/>
          <w:color w:val="000000"/>
          <w:u w:val="single"/>
          <w:lang w:val="en-GB"/>
        </w:rPr>
        <w:t>Posology</w:t>
      </w:r>
    </w:p>
    <w:p w14:paraId="3EFBA6C6" w14:textId="77777777" w:rsidR="004105F5" w:rsidRPr="00947777" w:rsidRDefault="004105F5">
      <w:pPr>
        <w:rPr>
          <w:rStyle w:val="Emphasis"/>
          <w:i w:val="0"/>
          <w:color w:val="000000"/>
          <w:u w:val="single"/>
          <w:lang w:val="en-GB"/>
        </w:rPr>
      </w:pPr>
    </w:p>
    <w:p w14:paraId="5739DDCF" w14:textId="77777777" w:rsidR="004105F5" w:rsidRPr="00947777" w:rsidRDefault="00ED5747">
      <w:pPr>
        <w:rPr>
          <w:rStyle w:val="Emphasis"/>
          <w:i w:val="0"/>
          <w:color w:val="000000"/>
          <w:lang w:val="en-GB"/>
        </w:rPr>
      </w:pPr>
      <w:r w:rsidRPr="00947777">
        <w:rPr>
          <w:rStyle w:val="Emphasis"/>
          <w:i w:val="0"/>
          <w:color w:val="000000"/>
          <w:lang w:val="en-GB"/>
        </w:rPr>
        <w:t>For patients who have never taken aripiprazole, tolerability with oral aripiprazole must occur prior to initiating treatment with Abilify Maintena.</w:t>
      </w:r>
    </w:p>
    <w:p w14:paraId="61FF2CE8" w14:textId="77777777" w:rsidR="004105F5" w:rsidRPr="00947777" w:rsidRDefault="004105F5">
      <w:pPr>
        <w:rPr>
          <w:lang w:val="en-GB"/>
        </w:rPr>
      </w:pPr>
    </w:p>
    <w:p w14:paraId="156AB0E7" w14:textId="77777777" w:rsidR="004105F5" w:rsidRPr="00947777" w:rsidRDefault="004105F5">
      <w:pPr>
        <w:rPr>
          <w:rStyle w:val="Emphasis"/>
          <w:i w:val="0"/>
          <w:color w:val="000000"/>
          <w:lang w:val="en-GB"/>
        </w:rPr>
      </w:pPr>
    </w:p>
    <w:p w14:paraId="3911419F" w14:textId="77777777" w:rsidR="004105F5" w:rsidRPr="00947777" w:rsidRDefault="00ED5747">
      <w:pPr>
        <w:rPr>
          <w:rStyle w:val="Emphasis"/>
          <w:i w:val="0"/>
          <w:color w:val="000000"/>
          <w:szCs w:val="22"/>
          <w:lang w:val="en-GB"/>
        </w:rPr>
      </w:pPr>
      <w:r w:rsidRPr="00947777">
        <w:rPr>
          <w:rStyle w:val="Emphasis"/>
          <w:i w:val="0"/>
          <w:color w:val="000000"/>
          <w:lang w:val="en-GB"/>
        </w:rPr>
        <w:t xml:space="preserve">Titration of the dose </w:t>
      </w:r>
      <w:r w:rsidRPr="00947777">
        <w:rPr>
          <w:rStyle w:val="Emphasis"/>
          <w:i w:val="0"/>
          <w:color w:val="000000"/>
          <w:szCs w:val="22"/>
          <w:lang w:val="en-GB"/>
        </w:rPr>
        <w:t xml:space="preserve">for Abilify Maintena is not required. </w:t>
      </w:r>
    </w:p>
    <w:p w14:paraId="660F30F9" w14:textId="77777777" w:rsidR="004105F5" w:rsidRPr="00947777" w:rsidRDefault="004105F5">
      <w:pPr>
        <w:rPr>
          <w:rStyle w:val="Emphasis"/>
          <w:i w:val="0"/>
          <w:color w:val="000000"/>
          <w:szCs w:val="22"/>
          <w:lang w:val="en-GB"/>
        </w:rPr>
      </w:pPr>
    </w:p>
    <w:p w14:paraId="6FD6B3D8" w14:textId="77777777" w:rsidR="004105F5" w:rsidRPr="00947777" w:rsidRDefault="00ED5747">
      <w:pPr>
        <w:rPr>
          <w:rStyle w:val="Emphasis"/>
          <w:i w:val="0"/>
          <w:color w:val="000000"/>
          <w:szCs w:val="22"/>
          <w:lang w:val="en-GB"/>
        </w:rPr>
      </w:pPr>
      <w:r w:rsidRPr="00947777">
        <w:rPr>
          <w:rStyle w:val="Emphasis"/>
          <w:i w:val="0"/>
          <w:color w:val="000000"/>
          <w:lang w:val="en-GB"/>
        </w:rPr>
        <w:t xml:space="preserve">The </w:t>
      </w:r>
      <w:r w:rsidRPr="00947777">
        <w:rPr>
          <w:rStyle w:val="Emphasis"/>
          <w:i w:val="0"/>
          <w:color w:val="000000"/>
          <w:szCs w:val="22"/>
          <w:lang w:val="en-GB"/>
        </w:rPr>
        <w:t xml:space="preserve">starting dose can be administered by following one of two regimens: </w:t>
      </w:r>
    </w:p>
    <w:p w14:paraId="1ABE5B2F" w14:textId="77777777" w:rsidR="004105F5" w:rsidRPr="00947777" w:rsidRDefault="004105F5">
      <w:pPr>
        <w:rPr>
          <w:rStyle w:val="Emphasis"/>
          <w:i w:val="0"/>
          <w:color w:val="000000"/>
          <w:szCs w:val="22"/>
          <w:lang w:val="en-GB"/>
        </w:rPr>
      </w:pPr>
    </w:p>
    <w:p w14:paraId="13BCDB57" w14:textId="77777777" w:rsidR="004105F5" w:rsidRPr="00947777" w:rsidRDefault="00ED5747">
      <w:pPr>
        <w:ind w:left="567" w:hanging="567"/>
        <w:rPr>
          <w:iCs/>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One injection start: On the day of initiation, one injection of Abilify Maintena</w:t>
      </w:r>
      <w:r w:rsidR="00177908">
        <w:rPr>
          <w:rStyle w:val="Emphasis"/>
          <w:i w:val="0"/>
          <w:color w:val="000000"/>
          <w:szCs w:val="22"/>
          <w:lang w:val="en-GB"/>
        </w:rPr>
        <w:t xml:space="preserve"> 400 mg</w:t>
      </w:r>
      <w:r w:rsidR="000A670F">
        <w:rPr>
          <w:rStyle w:val="Emphasis"/>
          <w:i w:val="0"/>
          <w:color w:val="000000"/>
          <w:szCs w:val="22"/>
          <w:lang w:val="en-GB"/>
        </w:rPr>
        <w:t xml:space="preserve"> should be administered</w:t>
      </w:r>
      <w:r w:rsidRPr="00947777">
        <w:rPr>
          <w:rStyle w:val="Emphasis"/>
          <w:i w:val="0"/>
          <w:color w:val="000000"/>
          <w:szCs w:val="22"/>
          <w:lang w:val="en-GB"/>
        </w:rPr>
        <w:t xml:space="preserve"> and treatment with 10 mg to 20 mg oral aripiprazole per day for 14 consecutive days</w:t>
      </w:r>
      <w:r w:rsidR="000A670F">
        <w:rPr>
          <w:rStyle w:val="Emphasis"/>
          <w:i w:val="0"/>
          <w:color w:val="000000"/>
          <w:szCs w:val="22"/>
          <w:lang w:val="en-GB"/>
        </w:rPr>
        <w:t xml:space="preserve"> should be continued</w:t>
      </w:r>
      <w:r w:rsidRPr="00947777">
        <w:rPr>
          <w:rStyle w:val="Emphasis"/>
          <w:i w:val="0"/>
          <w:color w:val="000000"/>
          <w:szCs w:val="22"/>
          <w:lang w:val="en-GB"/>
        </w:rPr>
        <w:t xml:space="preserve"> to maintain therapeutic aripiprazole concentrations during initiation of therapy. </w:t>
      </w:r>
    </w:p>
    <w:p w14:paraId="4F375419" w14:textId="77777777" w:rsidR="004105F5" w:rsidRPr="00947777" w:rsidRDefault="00ED5747">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Two injection start: On the day of initiation, two separate injections of Abilify Maintena</w:t>
      </w:r>
      <w:r w:rsidR="003A6335">
        <w:rPr>
          <w:rStyle w:val="Emphasis"/>
          <w:i w:val="0"/>
          <w:color w:val="000000"/>
          <w:szCs w:val="22"/>
          <w:lang w:val="en-GB"/>
        </w:rPr>
        <w:t xml:space="preserve"> 400 mg should be administered</w:t>
      </w:r>
      <w:r w:rsidRPr="00947777">
        <w:rPr>
          <w:rStyle w:val="Emphasis"/>
          <w:i w:val="0"/>
          <w:color w:val="000000"/>
          <w:szCs w:val="22"/>
          <w:lang w:val="en-GB"/>
        </w:rPr>
        <w:t xml:space="preserve"> at</w:t>
      </w:r>
      <w:r w:rsidR="003A6335">
        <w:rPr>
          <w:rStyle w:val="Emphasis"/>
          <w:i w:val="0"/>
          <w:color w:val="000000"/>
          <w:szCs w:val="22"/>
          <w:lang w:val="en-GB"/>
        </w:rPr>
        <w:t xml:space="preserve"> two different</w:t>
      </w:r>
      <w:r w:rsidRPr="00947777">
        <w:rPr>
          <w:rStyle w:val="Emphasis"/>
          <w:i w:val="0"/>
          <w:color w:val="000000"/>
          <w:szCs w:val="22"/>
          <w:lang w:val="en-GB"/>
        </w:rPr>
        <w:t xml:space="preserve"> injection sites (see method of administration), along with one 20 mg dose of oral aripiprazole. </w:t>
      </w:r>
    </w:p>
    <w:p w14:paraId="18A22577" w14:textId="77777777" w:rsidR="004105F5" w:rsidRPr="00947777" w:rsidRDefault="004105F5">
      <w:pPr>
        <w:rPr>
          <w:rStyle w:val="Emphasis"/>
          <w:i w:val="0"/>
          <w:color w:val="000000"/>
          <w:lang w:val="en-GB"/>
        </w:rPr>
      </w:pPr>
    </w:p>
    <w:p w14:paraId="1F840CAA" w14:textId="77777777" w:rsidR="004105F5" w:rsidRPr="00947777" w:rsidRDefault="00ED5747">
      <w:pPr>
        <w:rPr>
          <w:rStyle w:val="Emphasis"/>
          <w:i w:val="0"/>
          <w:color w:val="000000"/>
          <w:lang w:val="en-GB"/>
        </w:rPr>
      </w:pPr>
      <w:r w:rsidRPr="00947777">
        <w:rPr>
          <w:rStyle w:val="Emphasis"/>
          <w:i w:val="0"/>
          <w:color w:val="000000"/>
          <w:lang w:val="en-GB"/>
        </w:rPr>
        <w:t xml:space="preserve">After the </w:t>
      </w:r>
      <w:r w:rsidRPr="00947777">
        <w:rPr>
          <w:rStyle w:val="Emphasis"/>
          <w:i w:val="0"/>
          <w:color w:val="000000"/>
          <w:szCs w:val="22"/>
          <w:lang w:val="en-GB"/>
        </w:rPr>
        <w:t xml:space="preserve">injection start, the </w:t>
      </w:r>
      <w:r w:rsidRPr="00947777">
        <w:rPr>
          <w:rStyle w:val="Emphasis"/>
          <w:i w:val="0"/>
          <w:color w:val="000000"/>
          <w:lang w:val="en-GB"/>
        </w:rPr>
        <w:t>recommended maintenance dose of Abilify Maintena is 400 mg.</w:t>
      </w:r>
      <w:r w:rsidRPr="00947777">
        <w:rPr>
          <w:rStyle w:val="Emphasis"/>
          <w:i w:val="0"/>
          <w:color w:val="000000"/>
          <w:szCs w:val="22"/>
          <w:lang w:val="en-GB"/>
        </w:rPr>
        <w:t xml:space="preserve"> Abilify Maintena</w:t>
      </w:r>
      <w:r w:rsidR="00852C5A">
        <w:rPr>
          <w:rStyle w:val="Emphasis"/>
          <w:i w:val="0"/>
          <w:color w:val="000000"/>
          <w:szCs w:val="22"/>
          <w:lang w:val="en-GB"/>
        </w:rPr>
        <w:t xml:space="preserve"> 400 mg</w:t>
      </w:r>
      <w:r w:rsidRPr="00947777">
        <w:rPr>
          <w:rStyle w:val="Emphasis"/>
          <w:i w:val="0"/>
          <w:color w:val="000000"/>
          <w:lang w:val="en-GB"/>
        </w:rPr>
        <w:t xml:space="preserve"> should be administered once monthly as a single injection (no sooner than 26 days after the previous injection).</w:t>
      </w:r>
      <w:r w:rsidRPr="00947777">
        <w:rPr>
          <w:rStyle w:val="Emphasis"/>
          <w:i w:val="0"/>
          <w:color w:val="000000"/>
          <w:szCs w:val="22"/>
          <w:lang w:val="en-GB"/>
        </w:rPr>
        <w:t xml:space="preserve"> </w:t>
      </w:r>
      <w:r w:rsidRPr="00947777">
        <w:rPr>
          <w:rStyle w:val="Emphasis"/>
          <w:i w:val="0"/>
          <w:color w:val="000000"/>
          <w:lang w:val="en-GB"/>
        </w:rPr>
        <w:t>If there are adverse reactions with the 400 mg dose, reduction of the dose to 300 mg once monthly should be considered.</w:t>
      </w:r>
    </w:p>
    <w:p w14:paraId="27E6A5B5" w14:textId="77777777" w:rsidR="004105F5" w:rsidRPr="00947777" w:rsidRDefault="004105F5">
      <w:pPr>
        <w:rPr>
          <w:rStyle w:val="Emphasis"/>
          <w:i w:val="0"/>
          <w:color w:val="000000"/>
          <w:lang w:val="en-GB"/>
        </w:rPr>
      </w:pPr>
    </w:p>
    <w:p w14:paraId="566FE353" w14:textId="77777777" w:rsidR="004105F5" w:rsidRPr="00947777" w:rsidRDefault="00ED5747">
      <w:pPr>
        <w:rPr>
          <w:rStyle w:val="Emphasis"/>
          <w:i w:val="0"/>
          <w:color w:val="000000"/>
          <w:u w:val="single"/>
          <w:lang w:val="en-GB"/>
        </w:rPr>
      </w:pPr>
      <w:r w:rsidRPr="00947777">
        <w:rPr>
          <w:rStyle w:val="Emphasis"/>
          <w:i w:val="0"/>
          <w:color w:val="000000"/>
          <w:u w:val="single"/>
          <w:lang w:val="en-GB"/>
        </w:rPr>
        <w:t>Missed doses</w:t>
      </w:r>
    </w:p>
    <w:p w14:paraId="1D70C770" w14:textId="77777777" w:rsidR="004105F5" w:rsidRPr="00947777" w:rsidRDefault="004105F5">
      <w:pPr>
        <w:ind w:left="720"/>
        <w:rPr>
          <w:rStyle w:val="Emphasis"/>
          <w:i w:val="0"/>
          <w:color w:val="000000"/>
          <w:highlight w:val="yellow"/>
          <w:lang w:val="en-GB"/>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9"/>
        <w:gridCol w:w="5273"/>
      </w:tblGrid>
      <w:tr w:rsidR="008A2F04" w14:paraId="31012CE7" w14:textId="77777777" w:rsidTr="00947777">
        <w:tc>
          <w:tcPr>
            <w:tcW w:w="9072" w:type="dxa"/>
            <w:gridSpan w:val="2"/>
          </w:tcPr>
          <w:p w14:paraId="0A9FD6D4" w14:textId="77777777" w:rsidR="004105F5" w:rsidRPr="00947777" w:rsidRDefault="00ED5747">
            <w:pPr>
              <w:jc w:val="center"/>
              <w:rPr>
                <w:rStyle w:val="Emphasis"/>
                <w:b/>
                <w:i w:val="0"/>
                <w:color w:val="000000"/>
                <w:lang w:val="en-GB"/>
              </w:rPr>
            </w:pPr>
            <w:r w:rsidRPr="00947777">
              <w:rPr>
                <w:rStyle w:val="Emphasis"/>
                <w:b/>
                <w:i w:val="0"/>
                <w:color w:val="000000"/>
                <w:lang w:val="en-GB"/>
              </w:rPr>
              <w:t>Missed doses</w:t>
            </w:r>
          </w:p>
        </w:tc>
      </w:tr>
      <w:tr w:rsidR="008A2F04" w14:paraId="6977A21B" w14:textId="77777777" w:rsidTr="00947777">
        <w:tc>
          <w:tcPr>
            <w:tcW w:w="3799" w:type="dxa"/>
          </w:tcPr>
          <w:p w14:paraId="15246200" w14:textId="77777777" w:rsidR="004105F5" w:rsidRPr="00947777" w:rsidRDefault="00ED5747">
            <w:pPr>
              <w:rPr>
                <w:rStyle w:val="Emphasis"/>
                <w:b/>
                <w:i w:val="0"/>
                <w:color w:val="000000"/>
                <w:szCs w:val="22"/>
                <w:lang w:val="en-GB"/>
              </w:rPr>
            </w:pPr>
            <w:r w:rsidRPr="00947777">
              <w:rPr>
                <w:rStyle w:val="Emphasis"/>
                <w:b/>
                <w:i w:val="0"/>
                <w:color w:val="000000"/>
                <w:szCs w:val="22"/>
                <w:lang w:val="en-GB"/>
              </w:rPr>
              <w:t>Timing of missed dose</w:t>
            </w:r>
          </w:p>
        </w:tc>
        <w:tc>
          <w:tcPr>
            <w:tcW w:w="5273" w:type="dxa"/>
          </w:tcPr>
          <w:p w14:paraId="2FD069CD" w14:textId="77777777" w:rsidR="004105F5" w:rsidRPr="00947777" w:rsidRDefault="00ED5747">
            <w:pPr>
              <w:jc w:val="center"/>
              <w:rPr>
                <w:rStyle w:val="Emphasis"/>
                <w:b/>
                <w:i w:val="0"/>
                <w:color w:val="000000"/>
                <w:szCs w:val="22"/>
                <w:lang w:val="en-GB"/>
              </w:rPr>
            </w:pPr>
            <w:r w:rsidRPr="00947777">
              <w:rPr>
                <w:rStyle w:val="Emphasis"/>
                <w:b/>
                <w:i w:val="0"/>
                <w:color w:val="000000"/>
                <w:szCs w:val="22"/>
                <w:lang w:val="en-GB"/>
              </w:rPr>
              <w:t>Action</w:t>
            </w:r>
          </w:p>
        </w:tc>
      </w:tr>
      <w:tr w:rsidR="008A2F04" w14:paraId="1E4DA6C8" w14:textId="77777777" w:rsidTr="00947777">
        <w:tc>
          <w:tcPr>
            <w:tcW w:w="3799" w:type="dxa"/>
          </w:tcPr>
          <w:p w14:paraId="2D92CE56" w14:textId="77777777" w:rsidR="004105F5" w:rsidRPr="00947777" w:rsidRDefault="00ED5747">
            <w:pPr>
              <w:rPr>
                <w:rStyle w:val="Emphasis"/>
                <w:b/>
                <w:i w:val="0"/>
                <w:color w:val="000000"/>
                <w:lang w:val="en-GB"/>
              </w:rPr>
            </w:pPr>
            <w:r w:rsidRPr="00947777">
              <w:rPr>
                <w:rStyle w:val="Emphasis"/>
                <w:b/>
                <w:i w:val="0"/>
                <w:color w:val="000000"/>
                <w:lang w:val="en-GB"/>
              </w:rPr>
              <w:t>If 2</w:t>
            </w:r>
            <w:r w:rsidRPr="00947777">
              <w:rPr>
                <w:rStyle w:val="Emphasis"/>
                <w:b/>
                <w:i w:val="0"/>
                <w:color w:val="000000"/>
                <w:vertAlign w:val="superscript"/>
                <w:lang w:val="en-GB"/>
              </w:rPr>
              <w:t>nd</w:t>
            </w:r>
            <w:r w:rsidRPr="00947777">
              <w:rPr>
                <w:rStyle w:val="Emphasis"/>
                <w:b/>
                <w:i w:val="0"/>
                <w:color w:val="000000"/>
                <w:lang w:val="en-GB"/>
              </w:rPr>
              <w:t xml:space="preserve"> or 3</w:t>
            </w:r>
            <w:r w:rsidRPr="00947777">
              <w:rPr>
                <w:rStyle w:val="Emphasis"/>
                <w:b/>
                <w:i w:val="0"/>
                <w:color w:val="000000"/>
                <w:vertAlign w:val="superscript"/>
                <w:lang w:val="en-GB"/>
              </w:rPr>
              <w:t>rd</w:t>
            </w:r>
            <w:r w:rsidRPr="00947777">
              <w:rPr>
                <w:rStyle w:val="Emphasis"/>
                <w:b/>
                <w:i w:val="0"/>
                <w:color w:val="000000"/>
                <w:lang w:val="en-GB"/>
              </w:rPr>
              <w:t> dose is missed and time since last injection is:</w:t>
            </w:r>
          </w:p>
        </w:tc>
        <w:tc>
          <w:tcPr>
            <w:tcW w:w="5273" w:type="dxa"/>
          </w:tcPr>
          <w:p w14:paraId="74027BA0" w14:textId="77777777" w:rsidR="004105F5" w:rsidRPr="00947777" w:rsidRDefault="004105F5">
            <w:pPr>
              <w:jc w:val="center"/>
              <w:rPr>
                <w:rStyle w:val="Emphasis"/>
                <w:b/>
                <w:i w:val="0"/>
                <w:color w:val="000000"/>
                <w:lang w:val="en-GB"/>
              </w:rPr>
            </w:pPr>
          </w:p>
        </w:tc>
      </w:tr>
      <w:tr w:rsidR="008A2F04" w14:paraId="185AED3D" w14:textId="77777777" w:rsidTr="00947777">
        <w:tc>
          <w:tcPr>
            <w:tcW w:w="3799" w:type="dxa"/>
          </w:tcPr>
          <w:p w14:paraId="240411A9" w14:textId="77777777" w:rsidR="004105F5" w:rsidRPr="00947777" w:rsidRDefault="00ED5747">
            <w:pPr>
              <w:rPr>
                <w:rStyle w:val="Emphasis"/>
                <w:i w:val="0"/>
                <w:color w:val="000000"/>
                <w:lang w:val="en-GB"/>
              </w:rPr>
            </w:pPr>
            <w:r w:rsidRPr="00947777">
              <w:rPr>
                <w:rStyle w:val="Emphasis"/>
                <w:i w:val="0"/>
                <w:color w:val="000000"/>
                <w:lang w:val="en-GB"/>
              </w:rPr>
              <w:t xml:space="preserve">&gt; 4 weeks and &lt; 5 weeks </w:t>
            </w:r>
          </w:p>
        </w:tc>
        <w:tc>
          <w:tcPr>
            <w:tcW w:w="5273" w:type="dxa"/>
          </w:tcPr>
          <w:p w14:paraId="4B26536A" w14:textId="77777777" w:rsidR="004105F5" w:rsidRPr="00947777" w:rsidRDefault="00ED5747">
            <w:pPr>
              <w:rPr>
                <w:rStyle w:val="Emphasis"/>
                <w:i w:val="0"/>
                <w:color w:val="000000"/>
                <w:lang w:val="en-GB"/>
              </w:rPr>
            </w:pPr>
            <w:r w:rsidRPr="00947777">
              <w:rPr>
                <w:rStyle w:val="Emphasis"/>
                <w:i w:val="0"/>
                <w:color w:val="000000"/>
                <w:lang w:val="en-GB"/>
              </w:rPr>
              <w:t>The injection should be administered as soon as possible and then the monthly injection schedule should be resumed.</w:t>
            </w:r>
          </w:p>
        </w:tc>
      </w:tr>
      <w:tr w:rsidR="008A2F04" w14:paraId="13458F2E" w14:textId="77777777" w:rsidTr="00947777">
        <w:tc>
          <w:tcPr>
            <w:tcW w:w="3799" w:type="dxa"/>
          </w:tcPr>
          <w:p w14:paraId="734C0DEE" w14:textId="77777777" w:rsidR="004105F5" w:rsidRPr="00947777" w:rsidRDefault="00ED5747">
            <w:pPr>
              <w:rPr>
                <w:rStyle w:val="Emphasis"/>
                <w:i w:val="0"/>
                <w:color w:val="000000"/>
                <w:lang w:val="en-GB"/>
              </w:rPr>
            </w:pPr>
            <w:r w:rsidRPr="00947777">
              <w:rPr>
                <w:rStyle w:val="Emphasis"/>
                <w:i w:val="0"/>
                <w:color w:val="000000"/>
                <w:lang w:val="en-GB"/>
              </w:rPr>
              <w:t xml:space="preserve">&gt; 5 weeks </w:t>
            </w:r>
          </w:p>
        </w:tc>
        <w:tc>
          <w:tcPr>
            <w:tcW w:w="5273" w:type="dxa"/>
          </w:tcPr>
          <w:p w14:paraId="47BF5C52" w14:textId="77777777" w:rsidR="004105F5" w:rsidRPr="00947777" w:rsidRDefault="00ED5747">
            <w:pPr>
              <w:rPr>
                <w:rStyle w:val="Emphasis"/>
                <w:i w:val="0"/>
                <w:color w:val="000000"/>
                <w:lang w:val="en-GB"/>
              </w:rPr>
            </w:pPr>
            <w:r w:rsidRPr="00947777">
              <w:rPr>
                <w:rStyle w:val="Emphasis"/>
                <w:i w:val="0"/>
                <w:color w:val="000000"/>
                <w:lang w:val="en-GB"/>
              </w:rPr>
              <w:t>Concomitant oral aripiprazole should be restarted for 14 days with next administered injection</w:t>
            </w:r>
            <w:r w:rsidRPr="00947777">
              <w:rPr>
                <w:rStyle w:val="Emphasis"/>
                <w:i w:val="0"/>
                <w:color w:val="000000"/>
                <w:szCs w:val="22"/>
                <w:lang w:val="en-GB"/>
              </w:rPr>
              <w:t xml:space="preserve"> or two separate injections given at one time, along with a single dose of 20 mg oral aripiprazole. Monthly injection schedule should then resume</w:t>
            </w:r>
            <w:r w:rsidRPr="00947777">
              <w:rPr>
                <w:rStyle w:val="Emphasis"/>
                <w:i w:val="0"/>
                <w:color w:val="000000"/>
                <w:lang w:val="en-GB"/>
              </w:rPr>
              <w:t>.</w:t>
            </w:r>
          </w:p>
        </w:tc>
      </w:tr>
      <w:tr w:rsidR="008A2F04" w14:paraId="68A7F09A" w14:textId="77777777" w:rsidTr="00947777">
        <w:tc>
          <w:tcPr>
            <w:tcW w:w="3799" w:type="dxa"/>
          </w:tcPr>
          <w:p w14:paraId="6E92A5EF" w14:textId="77777777" w:rsidR="004105F5" w:rsidRPr="00947777" w:rsidRDefault="00ED5747">
            <w:pPr>
              <w:rPr>
                <w:rStyle w:val="Emphasis"/>
                <w:b/>
                <w:i w:val="0"/>
                <w:color w:val="000000"/>
                <w:lang w:val="en-GB"/>
              </w:rPr>
            </w:pPr>
            <w:r w:rsidRPr="00947777">
              <w:rPr>
                <w:rStyle w:val="Emphasis"/>
                <w:b/>
                <w:i w:val="0"/>
                <w:color w:val="000000"/>
                <w:lang w:val="en-GB"/>
              </w:rPr>
              <w:t>If 4</w:t>
            </w:r>
            <w:r w:rsidRPr="00947777">
              <w:rPr>
                <w:rStyle w:val="Emphasis"/>
                <w:b/>
                <w:i w:val="0"/>
                <w:color w:val="000000"/>
                <w:vertAlign w:val="superscript"/>
                <w:lang w:val="en-GB"/>
              </w:rPr>
              <w:t>th</w:t>
            </w:r>
            <w:r w:rsidRPr="00947777">
              <w:rPr>
                <w:rStyle w:val="Emphasis"/>
                <w:b/>
                <w:i w:val="0"/>
                <w:color w:val="000000"/>
                <w:lang w:val="en-GB"/>
              </w:rPr>
              <w:t xml:space="preserve"> or subsequent doses are missed (i.e., after attainment of steady state) and time since last injection is:</w:t>
            </w:r>
          </w:p>
        </w:tc>
        <w:tc>
          <w:tcPr>
            <w:tcW w:w="5273" w:type="dxa"/>
          </w:tcPr>
          <w:p w14:paraId="0AF4B3F2" w14:textId="77777777" w:rsidR="004105F5" w:rsidRPr="00947777" w:rsidRDefault="004105F5">
            <w:pPr>
              <w:jc w:val="center"/>
              <w:rPr>
                <w:rStyle w:val="Emphasis"/>
                <w:b/>
                <w:i w:val="0"/>
                <w:color w:val="000000"/>
                <w:lang w:val="en-GB"/>
              </w:rPr>
            </w:pPr>
          </w:p>
        </w:tc>
      </w:tr>
      <w:tr w:rsidR="008A2F04" w14:paraId="1DC5AE3F" w14:textId="77777777" w:rsidTr="00947777">
        <w:tc>
          <w:tcPr>
            <w:tcW w:w="3799" w:type="dxa"/>
          </w:tcPr>
          <w:p w14:paraId="0DC62BCD" w14:textId="77777777" w:rsidR="004105F5" w:rsidRPr="00947777" w:rsidRDefault="00ED5747">
            <w:pPr>
              <w:rPr>
                <w:rStyle w:val="Emphasis"/>
                <w:i w:val="0"/>
                <w:color w:val="000000"/>
                <w:lang w:val="en-GB"/>
              </w:rPr>
            </w:pPr>
            <w:r w:rsidRPr="00947777">
              <w:rPr>
                <w:rStyle w:val="Emphasis"/>
                <w:i w:val="0"/>
                <w:color w:val="000000"/>
                <w:lang w:val="en-GB"/>
              </w:rPr>
              <w:t>&gt; 4 weeks and &lt; 6 weeks</w:t>
            </w:r>
          </w:p>
        </w:tc>
        <w:tc>
          <w:tcPr>
            <w:tcW w:w="5273" w:type="dxa"/>
          </w:tcPr>
          <w:p w14:paraId="068B0183" w14:textId="77777777" w:rsidR="004105F5" w:rsidRPr="00947777" w:rsidRDefault="00ED5747">
            <w:pPr>
              <w:rPr>
                <w:rStyle w:val="Emphasis"/>
                <w:i w:val="0"/>
                <w:color w:val="000000"/>
                <w:lang w:val="en-GB"/>
              </w:rPr>
            </w:pPr>
            <w:r w:rsidRPr="00947777">
              <w:rPr>
                <w:rStyle w:val="Emphasis"/>
                <w:i w:val="0"/>
                <w:color w:val="000000"/>
                <w:lang w:val="en-GB"/>
              </w:rPr>
              <w:t>The injection should be administered as soon as possible and then the monthly injection schedule should be resumed.</w:t>
            </w:r>
          </w:p>
        </w:tc>
      </w:tr>
      <w:tr w:rsidR="008A2F04" w14:paraId="45F60397" w14:textId="77777777" w:rsidTr="00947777">
        <w:tc>
          <w:tcPr>
            <w:tcW w:w="3799" w:type="dxa"/>
          </w:tcPr>
          <w:p w14:paraId="43BA6E71" w14:textId="77777777" w:rsidR="004105F5" w:rsidRPr="00947777" w:rsidRDefault="00ED5747">
            <w:pPr>
              <w:rPr>
                <w:rStyle w:val="Emphasis"/>
                <w:i w:val="0"/>
                <w:color w:val="000000"/>
                <w:lang w:val="en-GB"/>
              </w:rPr>
            </w:pPr>
            <w:r w:rsidRPr="00947777">
              <w:rPr>
                <w:rStyle w:val="Emphasis"/>
                <w:i w:val="0"/>
                <w:color w:val="000000"/>
                <w:lang w:val="en-GB"/>
              </w:rPr>
              <w:t>&gt; 6 weeks</w:t>
            </w:r>
          </w:p>
        </w:tc>
        <w:tc>
          <w:tcPr>
            <w:tcW w:w="5273" w:type="dxa"/>
          </w:tcPr>
          <w:p w14:paraId="622BD0CC" w14:textId="77777777" w:rsidR="004105F5" w:rsidRPr="00947777" w:rsidRDefault="00ED5747">
            <w:pPr>
              <w:rPr>
                <w:rStyle w:val="Emphasis"/>
                <w:i w:val="0"/>
                <w:color w:val="000000"/>
                <w:lang w:val="en-GB"/>
              </w:rPr>
            </w:pPr>
            <w:r w:rsidRPr="00947777">
              <w:rPr>
                <w:rStyle w:val="Emphasis"/>
                <w:i w:val="0"/>
                <w:color w:val="000000"/>
                <w:lang w:val="en-GB"/>
              </w:rPr>
              <w:t xml:space="preserve">Concomitant oral aripiprazole should be restarted for 14 days with next administered injection </w:t>
            </w:r>
            <w:r w:rsidRPr="00947777">
              <w:rPr>
                <w:rStyle w:val="Emphasis"/>
                <w:i w:val="0"/>
                <w:color w:val="000000"/>
                <w:szCs w:val="22"/>
                <w:lang w:val="en-GB"/>
              </w:rPr>
              <w:t>or two separate injections given at one time, along with a single dose of 20 mg oral aripiprazole. Monthly</w:t>
            </w:r>
            <w:r w:rsidRPr="00947777">
              <w:rPr>
                <w:rStyle w:val="Emphasis"/>
                <w:i w:val="0"/>
                <w:color w:val="000000"/>
                <w:lang w:val="en-GB"/>
              </w:rPr>
              <w:t xml:space="preserve"> injection schedule</w:t>
            </w:r>
            <w:r w:rsidRPr="00947777">
              <w:rPr>
                <w:rStyle w:val="Emphasis"/>
                <w:i w:val="0"/>
                <w:color w:val="000000"/>
                <w:szCs w:val="22"/>
                <w:lang w:val="en-GB"/>
              </w:rPr>
              <w:t xml:space="preserve"> should then resume</w:t>
            </w:r>
            <w:r w:rsidRPr="00947777">
              <w:rPr>
                <w:rStyle w:val="Emphasis"/>
                <w:i w:val="0"/>
                <w:color w:val="000000"/>
                <w:lang w:val="en-GB"/>
              </w:rPr>
              <w:t>.</w:t>
            </w:r>
          </w:p>
        </w:tc>
      </w:tr>
    </w:tbl>
    <w:p w14:paraId="09F49DC3" w14:textId="77777777" w:rsidR="004105F5" w:rsidRPr="00947777" w:rsidRDefault="004105F5">
      <w:pPr>
        <w:rPr>
          <w:rStyle w:val="Emphasis"/>
          <w:i w:val="0"/>
          <w:color w:val="000000"/>
          <w:lang w:val="en-GB"/>
        </w:rPr>
      </w:pPr>
    </w:p>
    <w:p w14:paraId="0854F685" w14:textId="77777777" w:rsidR="004105F5" w:rsidRPr="00947777" w:rsidRDefault="00ED5747">
      <w:pPr>
        <w:rPr>
          <w:rStyle w:val="Emphasis"/>
          <w:i w:val="0"/>
          <w:color w:val="000000"/>
          <w:u w:val="single"/>
          <w:lang w:val="en-GB"/>
        </w:rPr>
      </w:pPr>
      <w:r w:rsidRPr="00947777">
        <w:rPr>
          <w:rStyle w:val="Emphasis"/>
          <w:i w:val="0"/>
          <w:color w:val="000000"/>
          <w:u w:val="single"/>
          <w:lang w:val="en-GB"/>
        </w:rPr>
        <w:t>Special populations</w:t>
      </w:r>
    </w:p>
    <w:p w14:paraId="3E81F407" w14:textId="77777777" w:rsidR="004105F5" w:rsidRPr="00947777" w:rsidRDefault="004105F5">
      <w:pPr>
        <w:rPr>
          <w:rStyle w:val="Emphasis"/>
          <w:i w:val="0"/>
          <w:color w:val="000000"/>
          <w:lang w:val="en-GB"/>
        </w:rPr>
      </w:pPr>
    </w:p>
    <w:p w14:paraId="1A7B94BA" w14:textId="77777777" w:rsidR="004105F5" w:rsidRPr="00947777" w:rsidRDefault="00ED5747">
      <w:pPr>
        <w:rPr>
          <w:rStyle w:val="Emphasis"/>
          <w:color w:val="000000"/>
          <w:lang w:val="en-GB"/>
        </w:rPr>
      </w:pPr>
      <w:r w:rsidRPr="00947777">
        <w:rPr>
          <w:rStyle w:val="Emphasis"/>
          <w:color w:val="000000"/>
          <w:lang w:val="en-GB"/>
        </w:rPr>
        <w:t>Elderly</w:t>
      </w:r>
    </w:p>
    <w:p w14:paraId="1205516E" w14:textId="77777777" w:rsidR="004105F5" w:rsidRPr="00947777" w:rsidRDefault="00ED5747">
      <w:pPr>
        <w:rPr>
          <w:lang w:val="en-GB"/>
        </w:rPr>
      </w:pPr>
      <w:r w:rsidRPr="00947777">
        <w:rPr>
          <w:lang w:val="en-GB"/>
        </w:rPr>
        <w:t xml:space="preserve">The safety and efficacy of </w:t>
      </w:r>
      <w:r w:rsidRPr="00947777">
        <w:rPr>
          <w:rStyle w:val="Emphasis"/>
          <w:i w:val="0"/>
          <w:color w:val="000000"/>
          <w:lang w:val="en-GB"/>
        </w:rPr>
        <w:t>Abilify Maintena</w:t>
      </w:r>
      <w:r w:rsidR="00A34624">
        <w:rPr>
          <w:rStyle w:val="Emphasis"/>
          <w:i w:val="0"/>
          <w:color w:val="000000"/>
          <w:lang w:val="en-GB"/>
        </w:rPr>
        <w:t xml:space="preserve"> 400 mg/300</w:t>
      </w:r>
      <w:r w:rsidR="000667FC">
        <w:rPr>
          <w:rStyle w:val="Emphasis"/>
          <w:i w:val="0"/>
          <w:color w:val="000000"/>
          <w:lang w:val="en-GB"/>
        </w:rPr>
        <w:t> mg</w:t>
      </w:r>
      <w:r w:rsidRPr="00947777">
        <w:rPr>
          <w:lang w:val="en-GB"/>
        </w:rPr>
        <w:t xml:space="preserve"> in the treatment of schizophrenia in patients 65 years of age or older has not been established (see section 4.4).</w:t>
      </w:r>
    </w:p>
    <w:p w14:paraId="7111A2BA" w14:textId="77777777" w:rsidR="004105F5" w:rsidRPr="00947777" w:rsidRDefault="004105F5">
      <w:pPr>
        <w:rPr>
          <w:lang w:val="en-GB"/>
        </w:rPr>
      </w:pPr>
    </w:p>
    <w:p w14:paraId="4C9CBB7F" w14:textId="77777777" w:rsidR="004105F5" w:rsidRPr="00947777" w:rsidRDefault="00ED5747">
      <w:pPr>
        <w:rPr>
          <w:rStyle w:val="Emphasis"/>
          <w:color w:val="000000"/>
          <w:lang w:val="en-GB"/>
        </w:rPr>
      </w:pPr>
      <w:r w:rsidRPr="00947777">
        <w:rPr>
          <w:rStyle w:val="Emphasis"/>
          <w:color w:val="000000"/>
          <w:lang w:val="en-GB"/>
        </w:rPr>
        <w:t>Renal impairment</w:t>
      </w:r>
    </w:p>
    <w:p w14:paraId="33D1CFC7" w14:textId="77777777" w:rsidR="004105F5" w:rsidRPr="00947777" w:rsidRDefault="00ED5747">
      <w:pPr>
        <w:rPr>
          <w:rStyle w:val="Emphasis"/>
          <w:i w:val="0"/>
          <w:color w:val="000000"/>
          <w:lang w:val="en-GB"/>
        </w:rPr>
      </w:pPr>
      <w:r w:rsidRPr="00947777">
        <w:rPr>
          <w:rStyle w:val="Emphasis"/>
          <w:i w:val="0"/>
          <w:color w:val="000000"/>
          <w:lang w:val="en-GB"/>
        </w:rPr>
        <w:t>No dose adjustment is required for patients with renal impairment (see section 5.2).</w:t>
      </w:r>
    </w:p>
    <w:p w14:paraId="131CDA90" w14:textId="77777777" w:rsidR="004105F5" w:rsidRPr="00947777" w:rsidRDefault="004105F5">
      <w:pPr>
        <w:rPr>
          <w:rStyle w:val="Emphasis"/>
          <w:i w:val="0"/>
          <w:color w:val="000000"/>
          <w:lang w:val="en-GB"/>
        </w:rPr>
      </w:pPr>
    </w:p>
    <w:p w14:paraId="54F994E9" w14:textId="77777777" w:rsidR="004105F5" w:rsidRPr="00947777" w:rsidRDefault="00ED5747">
      <w:pPr>
        <w:rPr>
          <w:rStyle w:val="Emphasis"/>
          <w:color w:val="000000"/>
          <w:lang w:val="en-GB"/>
        </w:rPr>
      </w:pPr>
      <w:r w:rsidRPr="00947777">
        <w:rPr>
          <w:rStyle w:val="Emphasis"/>
          <w:color w:val="000000"/>
          <w:lang w:val="en-GB"/>
        </w:rPr>
        <w:t>Hepatic impairment</w:t>
      </w:r>
    </w:p>
    <w:p w14:paraId="05D29D3E" w14:textId="77777777" w:rsidR="004105F5" w:rsidRPr="00947777" w:rsidRDefault="00ED5747">
      <w:pPr>
        <w:rPr>
          <w:rStyle w:val="Emphasis"/>
          <w:i w:val="0"/>
          <w:color w:val="000000"/>
          <w:lang w:val="en-GB"/>
        </w:rPr>
      </w:pPr>
      <w:r w:rsidRPr="00947777">
        <w:rPr>
          <w:rStyle w:val="Emphasis"/>
          <w:i w:val="0"/>
          <w:color w:val="000000"/>
          <w:lang w:val="en-GB"/>
        </w:rPr>
        <w:t>No dose adjustment is required for patients with mild or moderate hepatic impairment. In patients with severe hepatic impairment, the data available are insufficient to establish recommendations. In these patients dosing should be managed cautiously. Oral formulation should be preferred (see section 5.2).</w:t>
      </w:r>
    </w:p>
    <w:p w14:paraId="7BE70AE4" w14:textId="77777777" w:rsidR="004105F5" w:rsidRPr="00947777" w:rsidRDefault="004105F5">
      <w:pPr>
        <w:rPr>
          <w:rStyle w:val="Emphasis"/>
          <w:i w:val="0"/>
          <w:color w:val="000000"/>
          <w:lang w:val="en-GB"/>
        </w:rPr>
      </w:pPr>
    </w:p>
    <w:p w14:paraId="6999D5F2" w14:textId="77777777" w:rsidR="004105F5" w:rsidRPr="00947777" w:rsidRDefault="00ED5747">
      <w:pPr>
        <w:rPr>
          <w:rStyle w:val="Emphasis"/>
          <w:color w:val="000000"/>
          <w:lang w:val="en-GB"/>
        </w:rPr>
      </w:pPr>
      <w:bookmarkStart w:id="17" w:name="_Hlk23773509"/>
      <w:r w:rsidRPr="00947777">
        <w:rPr>
          <w:rStyle w:val="Emphasis"/>
          <w:color w:val="000000"/>
          <w:lang w:val="en-GB"/>
        </w:rPr>
        <w:t>Known CYP2D6 poor metabolisers</w:t>
      </w:r>
    </w:p>
    <w:p w14:paraId="4DB18E56" w14:textId="77777777" w:rsidR="004105F5" w:rsidRPr="00947777" w:rsidRDefault="00ED5747">
      <w:pPr>
        <w:rPr>
          <w:rStyle w:val="Emphasis"/>
          <w:i w:val="0"/>
          <w:color w:val="000000"/>
          <w:lang w:val="en-GB"/>
        </w:rPr>
      </w:pPr>
      <w:r w:rsidRPr="00947777">
        <w:rPr>
          <w:rStyle w:val="Emphasis"/>
          <w:i w:val="0"/>
          <w:color w:val="000000"/>
          <w:lang w:val="en-GB"/>
        </w:rPr>
        <w:t>In patients who are known to be CYP2D6 poor metabolisers</w:t>
      </w:r>
      <w:r w:rsidRPr="00947777">
        <w:rPr>
          <w:rStyle w:val="Emphasis"/>
          <w:i w:val="0"/>
          <w:color w:val="000000"/>
          <w:szCs w:val="22"/>
          <w:lang w:val="en-GB"/>
        </w:rPr>
        <w:t xml:space="preserve">: </w:t>
      </w:r>
    </w:p>
    <w:p w14:paraId="2FAE68E3" w14:textId="77777777" w:rsidR="004105F5" w:rsidRPr="00947777" w:rsidRDefault="004105F5">
      <w:pPr>
        <w:rPr>
          <w:rStyle w:val="Emphasis"/>
          <w:i w:val="0"/>
          <w:color w:val="000000"/>
          <w:lang w:val="en-GB"/>
        </w:rPr>
      </w:pPr>
    </w:p>
    <w:p w14:paraId="50FA98AB" w14:textId="77777777" w:rsidR="004105F5" w:rsidRPr="00947777" w:rsidRDefault="00ED5747">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One injection start: The starting dose should be Abilify Maintena</w:t>
      </w:r>
      <w:r w:rsidR="007749E3">
        <w:rPr>
          <w:rStyle w:val="Emphasis"/>
          <w:i w:val="0"/>
          <w:color w:val="000000"/>
          <w:szCs w:val="22"/>
          <w:lang w:val="en-GB"/>
        </w:rPr>
        <w:t xml:space="preserve"> 300 mg</w:t>
      </w:r>
      <w:r w:rsidRPr="00947777">
        <w:rPr>
          <w:rStyle w:val="Emphasis"/>
          <w:i w:val="0"/>
          <w:color w:val="000000"/>
          <w:szCs w:val="22"/>
          <w:lang w:val="en-GB"/>
        </w:rPr>
        <w:t xml:space="preserve"> and treatment</w:t>
      </w:r>
      <w:r w:rsidR="007749E3">
        <w:rPr>
          <w:rStyle w:val="Emphasis"/>
          <w:i w:val="0"/>
          <w:color w:val="000000"/>
          <w:szCs w:val="22"/>
          <w:lang w:val="en-GB"/>
        </w:rPr>
        <w:t xml:space="preserve"> should be continued</w:t>
      </w:r>
      <w:r w:rsidRPr="00947777">
        <w:rPr>
          <w:rStyle w:val="Emphasis"/>
          <w:i w:val="0"/>
          <w:color w:val="000000"/>
          <w:szCs w:val="22"/>
          <w:lang w:val="en-GB"/>
        </w:rPr>
        <w:t xml:space="preserve"> with</w:t>
      </w:r>
      <w:r w:rsidR="007749E3">
        <w:rPr>
          <w:rStyle w:val="Emphasis"/>
          <w:i w:val="0"/>
          <w:color w:val="000000"/>
          <w:szCs w:val="22"/>
          <w:lang w:val="en-GB"/>
        </w:rPr>
        <w:t xml:space="preserve"> the</w:t>
      </w:r>
      <w:r w:rsidRPr="00947777">
        <w:rPr>
          <w:rStyle w:val="Emphasis"/>
          <w:i w:val="0"/>
          <w:color w:val="000000"/>
          <w:szCs w:val="22"/>
          <w:lang w:val="en-GB"/>
        </w:rPr>
        <w:t xml:space="preserve"> prescribed dose of oral aripiprazole per day for 14 consecutive days. </w:t>
      </w:r>
      <w:r w:rsidR="006E40AE">
        <w:rPr>
          <w:rStyle w:val="Emphasis"/>
          <w:i w:val="0"/>
          <w:color w:val="000000"/>
          <w:szCs w:val="22"/>
          <w:lang w:val="en-GB"/>
        </w:rPr>
        <w:t>The maintenance dose should be Abilify Maintena</w:t>
      </w:r>
      <w:r w:rsidR="007749E3">
        <w:rPr>
          <w:rStyle w:val="Emphasis"/>
          <w:i w:val="0"/>
          <w:color w:val="000000"/>
          <w:szCs w:val="22"/>
          <w:lang w:val="en-GB"/>
        </w:rPr>
        <w:t xml:space="preserve"> 300 mg</w:t>
      </w:r>
      <w:r w:rsidR="00461A1F">
        <w:rPr>
          <w:rStyle w:val="Emphasis"/>
          <w:i w:val="0"/>
          <w:color w:val="000000"/>
          <w:szCs w:val="22"/>
          <w:lang w:val="en-GB"/>
        </w:rPr>
        <w:t xml:space="preserve"> once monthly</w:t>
      </w:r>
      <w:r w:rsidR="006E40AE">
        <w:rPr>
          <w:rStyle w:val="Emphasis"/>
          <w:i w:val="0"/>
          <w:color w:val="000000"/>
          <w:szCs w:val="22"/>
          <w:lang w:val="en-GB"/>
        </w:rPr>
        <w:t>.</w:t>
      </w:r>
    </w:p>
    <w:p w14:paraId="38BFA78C" w14:textId="77777777" w:rsidR="004105F5" w:rsidRPr="00947777" w:rsidRDefault="00ED5747">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Two injection start: The starting dose should be 2 separate injections of Abilify Maintena</w:t>
      </w:r>
      <w:r w:rsidR="007749E3">
        <w:rPr>
          <w:rStyle w:val="Emphasis"/>
          <w:i w:val="0"/>
          <w:color w:val="000000"/>
          <w:szCs w:val="22"/>
          <w:lang w:val="en-GB"/>
        </w:rPr>
        <w:t xml:space="preserve"> 300 mg</w:t>
      </w:r>
      <w:r w:rsidRPr="00947777">
        <w:rPr>
          <w:rStyle w:val="Emphasis"/>
          <w:i w:val="0"/>
          <w:color w:val="000000"/>
          <w:szCs w:val="22"/>
          <w:lang w:val="en-GB"/>
        </w:rPr>
        <w:t xml:space="preserve"> (see method of administration) along with one single dose of the previous prescribed dose of oral aripiprazole. </w:t>
      </w:r>
      <w:r w:rsidR="007749E3">
        <w:rPr>
          <w:rStyle w:val="Emphasis"/>
          <w:i w:val="0"/>
          <w:color w:val="000000"/>
          <w:szCs w:val="22"/>
          <w:lang w:val="en-GB"/>
        </w:rPr>
        <w:t xml:space="preserve">The maintenance dose should be </w:t>
      </w:r>
      <w:r w:rsidR="002E068C">
        <w:rPr>
          <w:rStyle w:val="Emphasis"/>
          <w:i w:val="0"/>
          <w:color w:val="000000"/>
          <w:szCs w:val="22"/>
          <w:lang w:val="en-GB"/>
        </w:rPr>
        <w:t>Abilify</w:t>
      </w:r>
      <w:r w:rsidR="000A670F">
        <w:rPr>
          <w:rStyle w:val="Emphasis"/>
          <w:i w:val="0"/>
          <w:color w:val="000000"/>
          <w:szCs w:val="22"/>
          <w:lang w:val="en-GB"/>
        </w:rPr>
        <w:t xml:space="preserve"> Maintena 300 mg</w:t>
      </w:r>
      <w:r w:rsidR="00461A1F">
        <w:rPr>
          <w:rStyle w:val="Emphasis"/>
          <w:i w:val="0"/>
          <w:color w:val="000000"/>
          <w:szCs w:val="22"/>
          <w:lang w:val="en-GB"/>
        </w:rPr>
        <w:t xml:space="preserve"> once monthly</w:t>
      </w:r>
      <w:r w:rsidR="000A670F">
        <w:rPr>
          <w:rStyle w:val="Emphasis"/>
          <w:i w:val="0"/>
          <w:color w:val="000000"/>
          <w:szCs w:val="22"/>
          <w:lang w:val="en-GB"/>
        </w:rPr>
        <w:t>.</w:t>
      </w:r>
    </w:p>
    <w:p w14:paraId="2B8B6E04" w14:textId="77777777" w:rsidR="004105F5" w:rsidRPr="00947777" w:rsidRDefault="004105F5">
      <w:pPr>
        <w:ind w:left="567" w:hanging="567"/>
        <w:rPr>
          <w:rStyle w:val="Emphasis"/>
          <w:i w:val="0"/>
          <w:color w:val="000000"/>
          <w:szCs w:val="22"/>
          <w:lang w:val="en-GB"/>
        </w:rPr>
      </w:pPr>
    </w:p>
    <w:p w14:paraId="1F086639" w14:textId="77777777" w:rsidR="004105F5" w:rsidRPr="00947777" w:rsidRDefault="00ED5747">
      <w:pPr>
        <w:rPr>
          <w:rStyle w:val="Emphasis"/>
          <w:i w:val="0"/>
          <w:color w:val="000000"/>
          <w:szCs w:val="22"/>
          <w:lang w:val="en-GB"/>
        </w:rPr>
      </w:pPr>
      <w:r w:rsidRPr="00947777">
        <w:rPr>
          <w:rStyle w:val="Emphasis"/>
          <w:i w:val="0"/>
          <w:color w:val="000000"/>
          <w:szCs w:val="22"/>
          <w:lang w:val="en-GB"/>
        </w:rPr>
        <w:t>In patients who are known to be CYP2D6 poor metabolisers and concomitantly use a strong CYP3A4 inhibitor:</w:t>
      </w:r>
    </w:p>
    <w:p w14:paraId="20465939" w14:textId="77777777" w:rsidR="004105F5" w:rsidRPr="00947777" w:rsidRDefault="004105F5">
      <w:pPr>
        <w:rPr>
          <w:rStyle w:val="Emphasis"/>
          <w:i w:val="0"/>
          <w:color w:val="000000"/>
          <w:szCs w:val="22"/>
          <w:lang w:val="en-GB"/>
        </w:rPr>
      </w:pPr>
    </w:p>
    <w:p w14:paraId="45D9A23E" w14:textId="77777777" w:rsidR="004105F5" w:rsidRPr="00947777" w:rsidRDefault="00ED5747">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000A670F">
        <w:rPr>
          <w:rStyle w:val="Emphasis"/>
          <w:i w:val="0"/>
          <w:color w:val="000000"/>
          <w:szCs w:val="22"/>
          <w:lang w:val="en-GB"/>
        </w:rPr>
        <w:t>O</w:t>
      </w:r>
      <w:r w:rsidRPr="00947777">
        <w:rPr>
          <w:rStyle w:val="Emphasis"/>
          <w:i w:val="0"/>
          <w:color w:val="000000"/>
          <w:szCs w:val="22"/>
          <w:lang w:val="en-GB"/>
        </w:rPr>
        <w:t>ne injection start: The starting dose should be reduced to 200 mg (see section 4.5) and treatment</w:t>
      </w:r>
      <w:r w:rsidR="000A670F">
        <w:rPr>
          <w:rStyle w:val="Emphasis"/>
          <w:i w:val="0"/>
          <w:color w:val="000000"/>
          <w:szCs w:val="22"/>
          <w:lang w:val="en-GB"/>
        </w:rPr>
        <w:t xml:space="preserve"> should be continued</w:t>
      </w:r>
      <w:r w:rsidRPr="00947777">
        <w:rPr>
          <w:rStyle w:val="Emphasis"/>
          <w:i w:val="0"/>
          <w:color w:val="000000"/>
          <w:szCs w:val="22"/>
          <w:lang w:val="en-GB"/>
        </w:rPr>
        <w:t xml:space="preserve"> with the prescribed dose of oral aripiprazole per day for 14 consecutive days.</w:t>
      </w:r>
    </w:p>
    <w:p w14:paraId="493209C0" w14:textId="77777777" w:rsidR="004105F5" w:rsidRPr="00947777" w:rsidRDefault="00ED5747">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Two injection start is not to be used in patients who are known to be CYP2D6 poor metabolisers and concomitantly use a strong CYP3A4 inhibitor.</w:t>
      </w:r>
    </w:p>
    <w:bookmarkEnd w:id="17"/>
    <w:p w14:paraId="1FACF3CD" w14:textId="77777777" w:rsidR="004105F5" w:rsidRPr="00947777" w:rsidRDefault="004105F5">
      <w:pPr>
        <w:rPr>
          <w:rStyle w:val="Emphasis"/>
          <w:i w:val="0"/>
          <w:color w:val="000000"/>
          <w:szCs w:val="22"/>
          <w:lang w:val="en-GB"/>
        </w:rPr>
      </w:pPr>
    </w:p>
    <w:p w14:paraId="4911CC46" w14:textId="77777777" w:rsidR="004105F5" w:rsidRPr="00947777" w:rsidRDefault="00ED5747">
      <w:pPr>
        <w:rPr>
          <w:rStyle w:val="Emphasis"/>
          <w:i w:val="0"/>
          <w:color w:val="000000"/>
          <w:szCs w:val="22"/>
          <w:lang w:val="en-GB"/>
        </w:rPr>
      </w:pPr>
      <w:r w:rsidRPr="00947777">
        <w:rPr>
          <w:rStyle w:val="Emphasis"/>
          <w:i w:val="0"/>
          <w:color w:val="000000"/>
          <w:szCs w:val="22"/>
          <w:lang w:val="en-GB"/>
        </w:rPr>
        <w:t>After the injection start, see table below for the recommended maintenance dose of Abilify Maintena. Abilify Maintena</w:t>
      </w:r>
      <w:r w:rsidR="00F31A8C">
        <w:rPr>
          <w:rStyle w:val="Emphasis"/>
          <w:i w:val="0"/>
          <w:color w:val="000000"/>
          <w:szCs w:val="22"/>
          <w:lang w:val="en-GB"/>
        </w:rPr>
        <w:t xml:space="preserve"> 400 mg and 300 mg</w:t>
      </w:r>
      <w:r w:rsidRPr="00947777">
        <w:rPr>
          <w:rStyle w:val="Emphasis"/>
          <w:i w:val="0"/>
          <w:color w:val="000000"/>
          <w:szCs w:val="22"/>
          <w:lang w:val="en-GB"/>
        </w:rPr>
        <w:t xml:space="preserve"> should be administered once monthly as a single injection (no sooner than 26 days after the previous injection).</w:t>
      </w:r>
    </w:p>
    <w:p w14:paraId="4AD67A3D" w14:textId="77777777" w:rsidR="004105F5" w:rsidRPr="00947777" w:rsidRDefault="004105F5">
      <w:pPr>
        <w:ind w:left="360"/>
        <w:rPr>
          <w:rStyle w:val="Emphasis"/>
          <w:i w:val="0"/>
          <w:color w:val="000000"/>
          <w:szCs w:val="22"/>
          <w:lang w:val="en-GB"/>
        </w:rPr>
      </w:pPr>
    </w:p>
    <w:p w14:paraId="211C43B7" w14:textId="77777777" w:rsidR="004105F5" w:rsidRPr="00947777" w:rsidRDefault="00ED5747">
      <w:pPr>
        <w:rPr>
          <w:rStyle w:val="Emphasis"/>
          <w:i w:val="0"/>
          <w:color w:val="000000"/>
          <w:lang w:val="en-GB"/>
        </w:rPr>
      </w:pPr>
      <w:r w:rsidRPr="00947777">
        <w:rPr>
          <w:rStyle w:val="Emphasis"/>
          <w:color w:val="000000"/>
          <w:szCs w:val="22"/>
          <w:lang w:val="en-GB"/>
        </w:rPr>
        <w:t>Maintenance dose</w:t>
      </w:r>
      <w:r w:rsidRPr="00947777">
        <w:rPr>
          <w:rStyle w:val="Emphasis"/>
          <w:color w:val="000000"/>
          <w:lang w:val="en-GB"/>
        </w:rPr>
        <w:t xml:space="preserve"> adjustments due to interactions </w:t>
      </w:r>
      <w:r w:rsidRPr="00947777">
        <w:rPr>
          <w:i/>
          <w:color w:val="000000"/>
          <w:lang w:val="en-GB"/>
        </w:rPr>
        <w:t>with CYP2D6 and/or CYP3A4 inhibitors and/or CYP3A4 inducers</w:t>
      </w:r>
    </w:p>
    <w:p w14:paraId="545E76E1" w14:textId="77777777" w:rsidR="004105F5" w:rsidRPr="00947777" w:rsidRDefault="00ED5747">
      <w:pPr>
        <w:rPr>
          <w:rStyle w:val="Emphasis"/>
          <w:i w:val="0"/>
          <w:color w:val="000000"/>
          <w:lang w:val="en-GB"/>
        </w:rPr>
      </w:pPr>
      <w:r w:rsidRPr="00947777">
        <w:rPr>
          <w:rStyle w:val="Emphasis"/>
          <w:i w:val="0"/>
          <w:color w:val="000000"/>
          <w:szCs w:val="22"/>
          <w:lang w:val="en-GB"/>
        </w:rPr>
        <w:t>Maintenance dose</w:t>
      </w:r>
      <w:r w:rsidRPr="00947777">
        <w:rPr>
          <w:rStyle w:val="Emphasis"/>
          <w:i w:val="0"/>
          <w:color w:val="000000"/>
          <w:lang w:val="en-GB"/>
        </w:rPr>
        <w:t xml:space="preserve"> adjustments should be made in patients taking concomitant strong CYP3A4 inhibitors or strong CYP2D6 inhibitors for more than 14 days. If the CYP3A4 inhibitor or CYP2D6 inhibitor is withdrawn, the dose may need to be increased to the previous dose (see section 4.5). In case of adverse reactions despite dose adjustments of Abilify Maintena, the necessity of concomitant use of CYP2D6 or CYP3A4 inhibitor should be reassessed.</w:t>
      </w:r>
    </w:p>
    <w:p w14:paraId="470386CE" w14:textId="77777777" w:rsidR="004105F5" w:rsidRPr="00947777" w:rsidRDefault="004105F5">
      <w:pPr>
        <w:rPr>
          <w:rStyle w:val="Emphasis"/>
          <w:i w:val="0"/>
          <w:color w:val="000000"/>
          <w:lang w:val="en-GB"/>
        </w:rPr>
      </w:pPr>
    </w:p>
    <w:p w14:paraId="6D576A58" w14:textId="77777777" w:rsidR="004105F5" w:rsidRPr="00947777" w:rsidRDefault="00ED5747">
      <w:pPr>
        <w:rPr>
          <w:rStyle w:val="Emphasis"/>
          <w:i w:val="0"/>
          <w:color w:val="000000"/>
          <w:lang w:val="en-GB"/>
        </w:rPr>
      </w:pPr>
      <w:r w:rsidRPr="00947777">
        <w:rPr>
          <w:rStyle w:val="Emphasis"/>
          <w:i w:val="0"/>
          <w:color w:val="000000"/>
          <w:lang w:val="en-GB"/>
        </w:rPr>
        <w:t>Concomitant use of CYP3A4 inducers with Abilify Maintena</w:t>
      </w:r>
      <w:r w:rsidR="0020373E">
        <w:rPr>
          <w:rStyle w:val="Emphasis"/>
          <w:i w:val="0"/>
          <w:color w:val="000000"/>
          <w:lang w:val="en-GB"/>
        </w:rPr>
        <w:t xml:space="preserve"> 400 mg or 300 mg</w:t>
      </w:r>
      <w:r w:rsidRPr="00947777">
        <w:rPr>
          <w:rStyle w:val="Emphasis"/>
          <w:i w:val="0"/>
          <w:color w:val="000000"/>
          <w:lang w:val="en-GB"/>
        </w:rPr>
        <w:t xml:space="preserve"> should be avoided for more than 14 days because the blood levels of aripiprazole are decreased and may be below the effective levels (see section 4.5).</w:t>
      </w:r>
    </w:p>
    <w:p w14:paraId="4D97A62F" w14:textId="77777777" w:rsidR="004105F5" w:rsidRPr="00947777" w:rsidRDefault="004105F5">
      <w:pPr>
        <w:rPr>
          <w:rStyle w:val="Emphasis"/>
          <w:i w:val="0"/>
          <w:color w:val="000000"/>
          <w:lang w:val="en-GB"/>
        </w:rPr>
      </w:pPr>
    </w:p>
    <w:p w14:paraId="4DCF286C" w14:textId="77777777" w:rsidR="004105F5" w:rsidRPr="00947777" w:rsidRDefault="00ED5747">
      <w:pPr>
        <w:keepNext/>
        <w:rPr>
          <w:rStyle w:val="Emphasis"/>
          <w:b/>
          <w:i w:val="0"/>
          <w:color w:val="000000"/>
          <w:lang w:val="en-GB"/>
        </w:rPr>
      </w:pPr>
      <w:r w:rsidRPr="00947777">
        <w:rPr>
          <w:rStyle w:val="Emphasis"/>
          <w:b/>
          <w:i w:val="0"/>
          <w:color w:val="000000"/>
          <w:szCs w:val="22"/>
          <w:lang w:val="en-GB"/>
        </w:rPr>
        <w:t>Maintenance dose</w:t>
      </w:r>
      <w:r w:rsidRPr="00947777">
        <w:rPr>
          <w:rStyle w:val="Emphasis"/>
          <w:b/>
          <w:i w:val="0"/>
          <w:color w:val="000000"/>
          <w:lang w:val="en-GB"/>
        </w:rPr>
        <w:t xml:space="preserve"> adjustments of Abilify Maintena in patients who are taking concomitant strong CYP2D6 inhibitors, strong CYP3A4 inhibitors, and/or CYP3A4 inducers for more than 14 days</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3289"/>
      </w:tblGrid>
      <w:tr w:rsidR="008A2F04" w14:paraId="5C222DC8" w14:textId="77777777" w:rsidTr="00947777">
        <w:trPr>
          <w:trHeight w:val="449"/>
        </w:trPr>
        <w:tc>
          <w:tcPr>
            <w:tcW w:w="5670" w:type="dxa"/>
          </w:tcPr>
          <w:p w14:paraId="1F4E9ECA" w14:textId="77777777" w:rsidR="004105F5" w:rsidRPr="00947777" w:rsidRDefault="004105F5">
            <w:pPr>
              <w:rPr>
                <w:rStyle w:val="Emphasis"/>
                <w:i w:val="0"/>
                <w:color w:val="000000"/>
                <w:lang w:val="en-GB"/>
              </w:rPr>
            </w:pPr>
          </w:p>
        </w:tc>
        <w:tc>
          <w:tcPr>
            <w:tcW w:w="3289" w:type="dxa"/>
          </w:tcPr>
          <w:p w14:paraId="262E5FE9" w14:textId="77777777" w:rsidR="004105F5" w:rsidRPr="00947777" w:rsidRDefault="00ED5747">
            <w:pPr>
              <w:jc w:val="center"/>
              <w:rPr>
                <w:rStyle w:val="Emphasis"/>
                <w:b/>
                <w:i w:val="0"/>
                <w:color w:val="000000"/>
                <w:lang w:val="en-GB"/>
              </w:rPr>
            </w:pPr>
            <w:r w:rsidRPr="00947777">
              <w:rPr>
                <w:rStyle w:val="Emphasis"/>
                <w:b/>
                <w:i w:val="0"/>
                <w:color w:val="000000"/>
                <w:lang w:val="en-GB"/>
              </w:rPr>
              <w:t xml:space="preserve">Adjusted </w:t>
            </w:r>
            <w:r w:rsidR="007A16B4">
              <w:rPr>
                <w:rStyle w:val="Emphasis"/>
                <w:b/>
                <w:i w:val="0"/>
                <w:color w:val="000000"/>
                <w:lang w:val="en-GB"/>
              </w:rPr>
              <w:t xml:space="preserve">monthly </w:t>
            </w:r>
            <w:r w:rsidRPr="00947777">
              <w:rPr>
                <w:rStyle w:val="Emphasis"/>
                <w:b/>
                <w:i w:val="0"/>
                <w:color w:val="000000"/>
                <w:lang w:val="en-GB"/>
              </w:rPr>
              <w:t>dose</w:t>
            </w:r>
          </w:p>
        </w:tc>
      </w:tr>
      <w:tr w:rsidR="008A2F04" w14:paraId="7CB158BB" w14:textId="77777777" w:rsidTr="00947777">
        <w:trPr>
          <w:trHeight w:val="224"/>
        </w:trPr>
        <w:tc>
          <w:tcPr>
            <w:tcW w:w="8959" w:type="dxa"/>
            <w:gridSpan w:val="2"/>
          </w:tcPr>
          <w:p w14:paraId="26433E14" w14:textId="77777777" w:rsidR="004105F5" w:rsidRPr="00947777" w:rsidRDefault="00ED5747">
            <w:pPr>
              <w:rPr>
                <w:rStyle w:val="Emphasis"/>
                <w:b/>
                <w:i w:val="0"/>
                <w:color w:val="000000"/>
                <w:lang w:val="en-GB"/>
              </w:rPr>
            </w:pPr>
            <w:r w:rsidRPr="00947777">
              <w:rPr>
                <w:rStyle w:val="Emphasis"/>
                <w:b/>
                <w:i w:val="0"/>
                <w:color w:val="000000"/>
                <w:lang w:val="en-GB"/>
              </w:rPr>
              <w:t>Patients taking Abilify Maintena</w:t>
            </w:r>
            <w:r w:rsidR="006C61C7">
              <w:rPr>
                <w:rStyle w:val="Emphasis"/>
                <w:b/>
                <w:i w:val="0"/>
                <w:color w:val="000000"/>
                <w:lang w:val="en-GB"/>
              </w:rPr>
              <w:t xml:space="preserve"> </w:t>
            </w:r>
            <w:r w:rsidR="006C61C7" w:rsidRPr="006C61C7">
              <w:rPr>
                <w:rStyle w:val="Emphasis"/>
                <w:b/>
                <w:i w:val="0"/>
                <w:color w:val="000000"/>
                <w:lang w:val="en-GB"/>
              </w:rPr>
              <w:t>400 mg</w:t>
            </w:r>
          </w:p>
        </w:tc>
      </w:tr>
      <w:tr w:rsidR="008A2F04" w14:paraId="66DE6DC3" w14:textId="77777777" w:rsidTr="00947777">
        <w:trPr>
          <w:trHeight w:val="224"/>
        </w:trPr>
        <w:tc>
          <w:tcPr>
            <w:tcW w:w="5670" w:type="dxa"/>
          </w:tcPr>
          <w:p w14:paraId="3AA60B79" w14:textId="77777777" w:rsidR="004105F5" w:rsidRPr="00947777" w:rsidRDefault="00ED5747">
            <w:pPr>
              <w:rPr>
                <w:rStyle w:val="Emphasis"/>
                <w:i w:val="0"/>
                <w:color w:val="000000"/>
                <w:lang w:val="en-GB"/>
              </w:rPr>
            </w:pPr>
            <w:r w:rsidRPr="00947777">
              <w:rPr>
                <w:rStyle w:val="Emphasis"/>
                <w:i w:val="0"/>
                <w:color w:val="000000"/>
                <w:lang w:val="en-GB"/>
              </w:rPr>
              <w:t>Strong CYP2D6 or strong CYP3A4 inhibitors</w:t>
            </w:r>
          </w:p>
        </w:tc>
        <w:tc>
          <w:tcPr>
            <w:tcW w:w="3289" w:type="dxa"/>
          </w:tcPr>
          <w:p w14:paraId="0F12FF72" w14:textId="77777777" w:rsidR="004105F5" w:rsidRPr="00947777" w:rsidRDefault="00ED5747">
            <w:pPr>
              <w:jc w:val="center"/>
              <w:rPr>
                <w:rStyle w:val="Emphasis"/>
                <w:i w:val="0"/>
                <w:color w:val="000000"/>
                <w:lang w:val="en-GB"/>
              </w:rPr>
            </w:pPr>
            <w:r w:rsidRPr="00947777">
              <w:rPr>
                <w:rStyle w:val="Emphasis"/>
                <w:i w:val="0"/>
                <w:color w:val="000000"/>
                <w:lang w:val="en-GB"/>
              </w:rPr>
              <w:t>300 mg</w:t>
            </w:r>
          </w:p>
        </w:tc>
      </w:tr>
      <w:tr w:rsidR="008A2F04" w14:paraId="0C2F4C47" w14:textId="77777777" w:rsidTr="00947777">
        <w:trPr>
          <w:trHeight w:val="260"/>
        </w:trPr>
        <w:tc>
          <w:tcPr>
            <w:tcW w:w="5670" w:type="dxa"/>
          </w:tcPr>
          <w:p w14:paraId="7E25B843" w14:textId="77777777" w:rsidR="004105F5" w:rsidRPr="00947777" w:rsidRDefault="00ED5747">
            <w:pPr>
              <w:rPr>
                <w:rStyle w:val="Emphasis"/>
                <w:i w:val="0"/>
                <w:color w:val="000000"/>
                <w:lang w:val="en-GB"/>
              </w:rPr>
            </w:pPr>
            <w:r w:rsidRPr="00947777">
              <w:rPr>
                <w:rStyle w:val="Emphasis"/>
                <w:i w:val="0"/>
                <w:color w:val="000000"/>
                <w:lang w:val="en-GB"/>
              </w:rPr>
              <w:t>Strong CYP2D6 and strong CYP3A4 inhibitors</w:t>
            </w:r>
          </w:p>
        </w:tc>
        <w:tc>
          <w:tcPr>
            <w:tcW w:w="3289" w:type="dxa"/>
          </w:tcPr>
          <w:p w14:paraId="081AEE29" w14:textId="77777777" w:rsidR="004105F5" w:rsidRPr="00947777" w:rsidRDefault="00ED5747">
            <w:pPr>
              <w:jc w:val="center"/>
              <w:rPr>
                <w:rStyle w:val="Emphasis"/>
                <w:i w:val="0"/>
                <w:color w:val="000000"/>
                <w:lang w:val="en-GB"/>
              </w:rPr>
            </w:pPr>
            <w:r w:rsidRPr="00947777">
              <w:rPr>
                <w:rStyle w:val="Emphasis"/>
                <w:i w:val="0"/>
                <w:color w:val="000000"/>
                <w:lang w:val="en-GB"/>
              </w:rPr>
              <w:t>200 mg*</w:t>
            </w:r>
          </w:p>
        </w:tc>
      </w:tr>
      <w:tr w:rsidR="008A2F04" w14:paraId="384835C7" w14:textId="77777777" w:rsidTr="00947777">
        <w:trPr>
          <w:trHeight w:val="233"/>
        </w:trPr>
        <w:tc>
          <w:tcPr>
            <w:tcW w:w="5670" w:type="dxa"/>
            <w:vAlign w:val="center"/>
          </w:tcPr>
          <w:p w14:paraId="0D8DE7CF" w14:textId="77777777" w:rsidR="004105F5" w:rsidRPr="00947777" w:rsidRDefault="00ED5747">
            <w:pPr>
              <w:rPr>
                <w:rStyle w:val="Emphasis"/>
                <w:i w:val="0"/>
                <w:color w:val="000000"/>
                <w:lang w:val="en-GB"/>
              </w:rPr>
            </w:pPr>
            <w:r w:rsidRPr="00947777">
              <w:rPr>
                <w:rStyle w:val="Emphasis"/>
                <w:i w:val="0"/>
                <w:color w:val="000000"/>
                <w:lang w:val="en-GB"/>
              </w:rPr>
              <w:t>CYP3A4 inducers</w:t>
            </w:r>
          </w:p>
        </w:tc>
        <w:tc>
          <w:tcPr>
            <w:tcW w:w="3289" w:type="dxa"/>
          </w:tcPr>
          <w:p w14:paraId="1802A387" w14:textId="77777777" w:rsidR="004105F5" w:rsidRPr="00947777" w:rsidRDefault="00ED5747">
            <w:pPr>
              <w:jc w:val="center"/>
              <w:rPr>
                <w:rStyle w:val="Emphasis"/>
                <w:i w:val="0"/>
                <w:color w:val="000000"/>
                <w:lang w:val="en-GB"/>
              </w:rPr>
            </w:pPr>
            <w:r w:rsidRPr="00947777">
              <w:rPr>
                <w:rStyle w:val="Emphasis"/>
                <w:i w:val="0"/>
                <w:color w:val="000000"/>
                <w:lang w:val="en-GB"/>
              </w:rPr>
              <w:t>Avoid use</w:t>
            </w:r>
          </w:p>
        </w:tc>
      </w:tr>
      <w:tr w:rsidR="008A2F04" w14:paraId="5B17F592" w14:textId="77777777" w:rsidTr="00947777">
        <w:trPr>
          <w:trHeight w:val="179"/>
        </w:trPr>
        <w:tc>
          <w:tcPr>
            <w:tcW w:w="8959" w:type="dxa"/>
            <w:gridSpan w:val="2"/>
          </w:tcPr>
          <w:p w14:paraId="4543F4ED" w14:textId="77777777" w:rsidR="004105F5" w:rsidRPr="00947777" w:rsidRDefault="00ED5747">
            <w:pPr>
              <w:rPr>
                <w:rStyle w:val="Emphasis"/>
                <w:b/>
                <w:i w:val="0"/>
                <w:color w:val="000000"/>
                <w:lang w:val="en-GB"/>
              </w:rPr>
            </w:pPr>
            <w:r w:rsidRPr="00947777">
              <w:rPr>
                <w:rStyle w:val="Emphasis"/>
                <w:b/>
                <w:i w:val="0"/>
                <w:color w:val="000000"/>
                <w:lang w:val="en-GB"/>
              </w:rPr>
              <w:t>Patients taking Abilify Maintena</w:t>
            </w:r>
            <w:r w:rsidR="00450CB5">
              <w:rPr>
                <w:rStyle w:val="Emphasis"/>
                <w:b/>
                <w:i w:val="0"/>
                <w:color w:val="000000"/>
                <w:lang w:val="en-GB"/>
              </w:rPr>
              <w:t xml:space="preserve"> </w:t>
            </w:r>
            <w:r w:rsidR="00450CB5" w:rsidRPr="00450CB5">
              <w:rPr>
                <w:rStyle w:val="Emphasis"/>
                <w:b/>
                <w:i w:val="0"/>
                <w:color w:val="000000"/>
                <w:lang w:val="en-GB"/>
              </w:rPr>
              <w:t>300 mg</w:t>
            </w:r>
          </w:p>
        </w:tc>
      </w:tr>
      <w:tr w:rsidR="008A2F04" w14:paraId="17C913D5" w14:textId="77777777" w:rsidTr="00947777">
        <w:trPr>
          <w:trHeight w:val="170"/>
        </w:trPr>
        <w:tc>
          <w:tcPr>
            <w:tcW w:w="5670" w:type="dxa"/>
          </w:tcPr>
          <w:p w14:paraId="4134DB33" w14:textId="77777777" w:rsidR="004105F5" w:rsidRPr="00947777" w:rsidRDefault="00ED5747">
            <w:pPr>
              <w:rPr>
                <w:rStyle w:val="Emphasis"/>
                <w:i w:val="0"/>
                <w:color w:val="000000"/>
                <w:lang w:val="en-GB"/>
              </w:rPr>
            </w:pPr>
            <w:r w:rsidRPr="00947777">
              <w:rPr>
                <w:rStyle w:val="Emphasis"/>
                <w:i w:val="0"/>
                <w:color w:val="000000"/>
                <w:lang w:val="en-GB"/>
              </w:rPr>
              <w:t>Strong CYP2D6 or strong CYP3A4 inhibitors</w:t>
            </w:r>
          </w:p>
        </w:tc>
        <w:tc>
          <w:tcPr>
            <w:tcW w:w="3289" w:type="dxa"/>
          </w:tcPr>
          <w:p w14:paraId="23CA025B" w14:textId="77777777" w:rsidR="004105F5" w:rsidRPr="00947777" w:rsidRDefault="00ED5747">
            <w:pPr>
              <w:jc w:val="center"/>
              <w:rPr>
                <w:rStyle w:val="Emphasis"/>
                <w:i w:val="0"/>
                <w:color w:val="000000"/>
                <w:lang w:val="en-GB"/>
              </w:rPr>
            </w:pPr>
            <w:r w:rsidRPr="00947777">
              <w:rPr>
                <w:rStyle w:val="Emphasis"/>
                <w:i w:val="0"/>
                <w:color w:val="000000"/>
                <w:lang w:val="en-GB"/>
              </w:rPr>
              <w:t>200 mg*</w:t>
            </w:r>
          </w:p>
        </w:tc>
      </w:tr>
      <w:tr w:rsidR="008A2F04" w14:paraId="000E5F34" w14:textId="77777777" w:rsidTr="00947777">
        <w:trPr>
          <w:trHeight w:val="179"/>
        </w:trPr>
        <w:tc>
          <w:tcPr>
            <w:tcW w:w="5670" w:type="dxa"/>
          </w:tcPr>
          <w:p w14:paraId="180AA3C1" w14:textId="77777777" w:rsidR="004105F5" w:rsidRPr="00947777" w:rsidRDefault="00ED5747">
            <w:pPr>
              <w:rPr>
                <w:rStyle w:val="Emphasis"/>
                <w:i w:val="0"/>
                <w:color w:val="000000"/>
                <w:lang w:val="en-GB"/>
              </w:rPr>
            </w:pPr>
            <w:r w:rsidRPr="00947777">
              <w:rPr>
                <w:rStyle w:val="Emphasis"/>
                <w:i w:val="0"/>
                <w:color w:val="000000"/>
                <w:lang w:val="en-GB"/>
              </w:rPr>
              <w:t>Strong CYP2D6 and strong CYP3A4 inhibitors</w:t>
            </w:r>
          </w:p>
        </w:tc>
        <w:tc>
          <w:tcPr>
            <w:tcW w:w="3289" w:type="dxa"/>
          </w:tcPr>
          <w:p w14:paraId="6B38E0A1" w14:textId="77777777" w:rsidR="004105F5" w:rsidRPr="00947777" w:rsidRDefault="00ED5747">
            <w:pPr>
              <w:jc w:val="center"/>
              <w:rPr>
                <w:rStyle w:val="Emphasis"/>
                <w:i w:val="0"/>
                <w:color w:val="000000"/>
                <w:lang w:val="en-GB"/>
              </w:rPr>
            </w:pPr>
            <w:r w:rsidRPr="00947777">
              <w:rPr>
                <w:rStyle w:val="Emphasis"/>
                <w:i w:val="0"/>
                <w:color w:val="000000"/>
                <w:lang w:val="en-GB"/>
              </w:rPr>
              <w:t>160 mg*</w:t>
            </w:r>
          </w:p>
        </w:tc>
      </w:tr>
      <w:tr w:rsidR="008A2F04" w14:paraId="46A30A0F" w14:textId="77777777" w:rsidTr="00947777">
        <w:trPr>
          <w:trHeight w:val="287"/>
        </w:trPr>
        <w:tc>
          <w:tcPr>
            <w:tcW w:w="5670" w:type="dxa"/>
            <w:vAlign w:val="center"/>
          </w:tcPr>
          <w:p w14:paraId="4266F1C8" w14:textId="77777777" w:rsidR="004105F5" w:rsidRPr="00947777" w:rsidRDefault="00ED5747">
            <w:pPr>
              <w:rPr>
                <w:rStyle w:val="Emphasis"/>
                <w:i w:val="0"/>
                <w:color w:val="000000"/>
                <w:lang w:val="en-GB"/>
              </w:rPr>
            </w:pPr>
            <w:r w:rsidRPr="00947777">
              <w:rPr>
                <w:rStyle w:val="Emphasis"/>
                <w:i w:val="0"/>
                <w:color w:val="000000"/>
                <w:lang w:val="en-GB"/>
              </w:rPr>
              <w:t>CYP3A4 inducers</w:t>
            </w:r>
          </w:p>
        </w:tc>
        <w:tc>
          <w:tcPr>
            <w:tcW w:w="3289" w:type="dxa"/>
          </w:tcPr>
          <w:p w14:paraId="02565FBA" w14:textId="77777777" w:rsidR="004105F5" w:rsidRPr="00947777" w:rsidRDefault="00ED5747">
            <w:pPr>
              <w:jc w:val="center"/>
              <w:rPr>
                <w:rStyle w:val="Emphasis"/>
                <w:i w:val="0"/>
                <w:color w:val="000000"/>
                <w:lang w:val="en-GB"/>
              </w:rPr>
            </w:pPr>
            <w:r w:rsidRPr="00947777">
              <w:rPr>
                <w:rStyle w:val="Emphasis"/>
                <w:i w:val="0"/>
                <w:color w:val="000000"/>
                <w:lang w:val="en-GB"/>
              </w:rPr>
              <w:t>Avoid use</w:t>
            </w:r>
          </w:p>
        </w:tc>
      </w:tr>
    </w:tbl>
    <w:p w14:paraId="77C5B0B9" w14:textId="77777777" w:rsidR="004105F5" w:rsidRPr="007464B9" w:rsidRDefault="00ED5747">
      <w:pPr>
        <w:widowControl w:val="0"/>
        <w:ind w:left="284" w:hanging="284"/>
        <w:rPr>
          <w:rStyle w:val="Emphasis"/>
          <w:i w:val="0"/>
          <w:sz w:val="20"/>
          <w:lang w:val="en-GB"/>
        </w:rPr>
      </w:pPr>
      <w:r w:rsidRPr="007464B9">
        <w:rPr>
          <w:rStyle w:val="Emphasis"/>
          <w:i w:val="0"/>
          <w:sz w:val="20"/>
          <w:lang w:val="en-GB"/>
        </w:rPr>
        <w:t>*</w:t>
      </w:r>
      <w:r w:rsidRPr="007464B9">
        <w:rPr>
          <w:rStyle w:val="Emphasis"/>
          <w:i w:val="0"/>
          <w:sz w:val="20"/>
          <w:lang w:val="en-GB"/>
        </w:rPr>
        <w:tab/>
      </w:r>
      <w:r w:rsidRPr="007464B9">
        <w:rPr>
          <w:sz w:val="20"/>
          <w:lang w:val="en-GB"/>
        </w:rPr>
        <w:t xml:space="preserve">200 mg and 160 mg can be achieved via adjustment of the injection volume only by using Abilify Maintena powder and solvent for </w:t>
      </w:r>
      <w:r w:rsidRPr="007464B9">
        <w:rPr>
          <w:sz w:val="20"/>
          <w:lang w:val="en-GB"/>
        </w:rPr>
        <w:tab/>
        <w:t>prolonged-release suspension for injection.</w:t>
      </w:r>
    </w:p>
    <w:p w14:paraId="7619A0CA" w14:textId="77777777" w:rsidR="004105F5" w:rsidRPr="00947777" w:rsidRDefault="004105F5">
      <w:pPr>
        <w:widowControl w:val="0"/>
        <w:rPr>
          <w:rStyle w:val="Emphasis"/>
          <w:i w:val="0"/>
          <w:lang w:val="en-GB"/>
        </w:rPr>
      </w:pPr>
    </w:p>
    <w:p w14:paraId="503A61B0" w14:textId="77777777" w:rsidR="004105F5" w:rsidRPr="00947777" w:rsidRDefault="00ED5747">
      <w:pPr>
        <w:rPr>
          <w:rStyle w:val="Emphasis"/>
          <w:color w:val="000000"/>
          <w:lang w:val="en-GB"/>
        </w:rPr>
      </w:pPr>
      <w:r w:rsidRPr="00947777">
        <w:rPr>
          <w:rStyle w:val="Emphasis"/>
          <w:color w:val="000000"/>
          <w:lang w:val="en-GB"/>
        </w:rPr>
        <w:t>Paediatric population</w:t>
      </w:r>
    </w:p>
    <w:p w14:paraId="6AC283F6" w14:textId="77777777" w:rsidR="004105F5" w:rsidRPr="00947777" w:rsidRDefault="00ED5747">
      <w:pPr>
        <w:rPr>
          <w:rStyle w:val="Emphasis"/>
          <w:i w:val="0"/>
          <w:color w:val="000000"/>
          <w:lang w:val="en-GB"/>
        </w:rPr>
      </w:pPr>
      <w:r w:rsidRPr="00947777">
        <w:rPr>
          <w:rStyle w:val="Emphasis"/>
          <w:i w:val="0"/>
          <w:color w:val="000000"/>
          <w:lang w:val="en-GB"/>
        </w:rPr>
        <w:t>The safety and efficacy of Abilify Maintena</w:t>
      </w:r>
      <w:r w:rsidR="000667FC">
        <w:rPr>
          <w:rStyle w:val="Emphasis"/>
          <w:i w:val="0"/>
          <w:color w:val="000000"/>
          <w:lang w:val="en-GB"/>
        </w:rPr>
        <w:t xml:space="preserve"> 400 mg/300 mg</w:t>
      </w:r>
      <w:r w:rsidRPr="00947777">
        <w:rPr>
          <w:rStyle w:val="Emphasis"/>
          <w:i w:val="0"/>
          <w:color w:val="000000"/>
          <w:lang w:val="en-GB"/>
        </w:rPr>
        <w:t xml:space="preserve"> in children and adolescents aged 0 to 17 years have not been established. No data are available.</w:t>
      </w:r>
    </w:p>
    <w:p w14:paraId="434D6B34" w14:textId="77777777" w:rsidR="004105F5" w:rsidRPr="00947777" w:rsidRDefault="004105F5">
      <w:pPr>
        <w:rPr>
          <w:rStyle w:val="Emphasis"/>
          <w:i w:val="0"/>
          <w:color w:val="000000"/>
          <w:lang w:val="en-GB"/>
        </w:rPr>
      </w:pPr>
    </w:p>
    <w:p w14:paraId="0C1686E1" w14:textId="77777777" w:rsidR="004105F5" w:rsidRPr="00947777" w:rsidRDefault="00ED5747">
      <w:pPr>
        <w:rPr>
          <w:rStyle w:val="Emphasis"/>
          <w:i w:val="0"/>
          <w:color w:val="000000"/>
          <w:u w:val="single"/>
          <w:lang w:val="en-GB"/>
        </w:rPr>
      </w:pPr>
      <w:r w:rsidRPr="00947777">
        <w:rPr>
          <w:rStyle w:val="Emphasis"/>
          <w:i w:val="0"/>
          <w:color w:val="000000"/>
          <w:u w:val="single"/>
          <w:lang w:val="en-GB"/>
        </w:rPr>
        <w:lastRenderedPageBreak/>
        <w:t>Method of administration</w:t>
      </w:r>
    </w:p>
    <w:p w14:paraId="5741292C" w14:textId="77777777" w:rsidR="004105F5" w:rsidRPr="00947777" w:rsidRDefault="004105F5">
      <w:pPr>
        <w:rPr>
          <w:rStyle w:val="Emphasis"/>
          <w:i w:val="0"/>
          <w:color w:val="000000"/>
          <w:u w:val="single"/>
          <w:lang w:val="en-GB"/>
        </w:rPr>
      </w:pPr>
    </w:p>
    <w:p w14:paraId="79D5691A" w14:textId="77777777" w:rsidR="004105F5" w:rsidRPr="00947777" w:rsidRDefault="00ED5747">
      <w:pPr>
        <w:rPr>
          <w:rStyle w:val="Emphasis"/>
          <w:i w:val="0"/>
          <w:color w:val="000000"/>
          <w:lang w:val="en-GB"/>
        </w:rPr>
      </w:pPr>
      <w:r w:rsidRPr="00947777">
        <w:rPr>
          <w:rStyle w:val="Emphasis"/>
          <w:i w:val="0"/>
          <w:color w:val="000000"/>
          <w:lang w:val="en-GB"/>
        </w:rPr>
        <w:t>Abilify Maintena</w:t>
      </w:r>
      <w:r w:rsidR="006643E1">
        <w:rPr>
          <w:rStyle w:val="Emphasis"/>
          <w:i w:val="0"/>
          <w:color w:val="000000"/>
          <w:lang w:val="en-GB"/>
        </w:rPr>
        <w:t xml:space="preserve"> 400 mg and 300 mg</w:t>
      </w:r>
      <w:r w:rsidRPr="00947777">
        <w:rPr>
          <w:rStyle w:val="Emphasis"/>
          <w:i w:val="0"/>
          <w:color w:val="000000"/>
          <w:lang w:val="en-GB"/>
        </w:rPr>
        <w:t xml:space="preserve"> is only intended for intramuscular use and </w:t>
      </w:r>
      <w:r w:rsidR="00FC0365">
        <w:rPr>
          <w:rStyle w:val="Emphasis"/>
          <w:i w:val="0"/>
          <w:color w:val="000000"/>
          <w:lang w:val="en-GB"/>
        </w:rPr>
        <w:t>must</w:t>
      </w:r>
      <w:r w:rsidR="00FC0365" w:rsidRPr="00947777">
        <w:rPr>
          <w:rStyle w:val="Emphasis"/>
          <w:i w:val="0"/>
          <w:color w:val="000000"/>
          <w:lang w:val="en-GB"/>
        </w:rPr>
        <w:t xml:space="preserve"> </w:t>
      </w:r>
      <w:r w:rsidRPr="00947777">
        <w:rPr>
          <w:rStyle w:val="Emphasis"/>
          <w:i w:val="0"/>
          <w:color w:val="000000"/>
          <w:lang w:val="en-GB"/>
        </w:rPr>
        <w:t>not be administered intravenously or subcutaneously. It should only be administered by a healthcare professional.</w:t>
      </w:r>
    </w:p>
    <w:p w14:paraId="0B2E0EC6" w14:textId="77777777" w:rsidR="004105F5" w:rsidRPr="00947777" w:rsidRDefault="004105F5">
      <w:pPr>
        <w:rPr>
          <w:rStyle w:val="Emphasis"/>
          <w:i w:val="0"/>
          <w:color w:val="000000"/>
          <w:lang w:val="en-GB"/>
        </w:rPr>
      </w:pPr>
    </w:p>
    <w:p w14:paraId="00F96D05" w14:textId="77777777" w:rsidR="004105F5" w:rsidRPr="00947777" w:rsidRDefault="00ED5747">
      <w:pPr>
        <w:rPr>
          <w:rStyle w:val="Emphasis"/>
          <w:i w:val="0"/>
          <w:color w:val="000000"/>
          <w:lang w:val="en-GB"/>
        </w:rPr>
      </w:pPr>
      <w:r w:rsidRPr="00947777">
        <w:rPr>
          <w:rStyle w:val="Emphasis"/>
          <w:i w:val="0"/>
          <w:color w:val="000000"/>
          <w:lang w:val="en-GB"/>
        </w:rPr>
        <w:t xml:space="preserve">The suspension </w:t>
      </w:r>
      <w:r w:rsidR="00FC0365">
        <w:rPr>
          <w:rStyle w:val="Emphasis"/>
          <w:i w:val="0"/>
          <w:color w:val="000000"/>
          <w:lang w:val="en-GB"/>
        </w:rPr>
        <w:t>must</w:t>
      </w:r>
      <w:r w:rsidR="00FC0365" w:rsidRPr="00947777">
        <w:rPr>
          <w:rStyle w:val="Emphasis"/>
          <w:i w:val="0"/>
          <w:color w:val="000000"/>
          <w:lang w:val="en-GB"/>
        </w:rPr>
        <w:t xml:space="preserve"> </w:t>
      </w:r>
      <w:r w:rsidRPr="00947777">
        <w:rPr>
          <w:rStyle w:val="Emphasis"/>
          <w:i w:val="0"/>
          <w:color w:val="000000"/>
          <w:lang w:val="en-GB"/>
        </w:rPr>
        <w:t>be injected slowly as a single injection (doses must not be divided) into the gluteal or deltoid muscle. Care should be taken to avoid inadvertent injection into a blood vessel.</w:t>
      </w:r>
    </w:p>
    <w:p w14:paraId="7BD7F6EF" w14:textId="77777777" w:rsidR="004105F5" w:rsidRPr="00947777" w:rsidRDefault="004105F5">
      <w:pPr>
        <w:rPr>
          <w:rStyle w:val="Emphasis"/>
          <w:i w:val="0"/>
          <w:color w:val="000000"/>
          <w:szCs w:val="22"/>
          <w:lang w:val="en-GB"/>
        </w:rPr>
      </w:pPr>
    </w:p>
    <w:p w14:paraId="27292FC7" w14:textId="77777777" w:rsidR="004105F5" w:rsidRPr="00947777" w:rsidRDefault="00ED5747">
      <w:pPr>
        <w:rPr>
          <w:rStyle w:val="Emphasis"/>
          <w:i w:val="0"/>
          <w:lang w:val="en-GB"/>
        </w:rPr>
      </w:pPr>
      <w:r w:rsidRPr="00947777">
        <w:rPr>
          <w:iCs/>
          <w:color w:val="000000"/>
          <w:szCs w:val="22"/>
          <w:lang w:val="en-GB"/>
        </w:rPr>
        <w:t>If initiating with the two injection start, inject into two different sites in two different muscles. DO NOT inject both injections concomitantly into the same deltoid or gluteal muscle.</w:t>
      </w:r>
      <w:r w:rsidRPr="00947777">
        <w:rPr>
          <w:color w:val="0070C0"/>
          <w:lang w:val="en-GB"/>
        </w:rPr>
        <w:t xml:space="preserve"> </w:t>
      </w:r>
      <w:r w:rsidRPr="00947777">
        <w:rPr>
          <w:lang w:val="en-GB"/>
        </w:rPr>
        <w:t>For known CYP2D6 poor metabolisers administer in either two separate deltoid muscles or one deltoid and one gluteal muscle. DO NOT inject into two gluteal muscles.</w:t>
      </w:r>
    </w:p>
    <w:p w14:paraId="721ABB88" w14:textId="77777777" w:rsidR="004105F5" w:rsidRPr="00947777" w:rsidRDefault="004105F5">
      <w:pPr>
        <w:rPr>
          <w:rStyle w:val="Emphasis"/>
          <w:i w:val="0"/>
          <w:color w:val="000000"/>
          <w:lang w:val="en-GB"/>
        </w:rPr>
      </w:pPr>
    </w:p>
    <w:p w14:paraId="0699533C" w14:textId="77777777" w:rsidR="004105F5" w:rsidRPr="00947777" w:rsidRDefault="00ED5747">
      <w:pPr>
        <w:rPr>
          <w:color w:val="000000"/>
          <w:lang w:val="en-GB"/>
        </w:rPr>
      </w:pPr>
      <w:r w:rsidRPr="00947777">
        <w:rPr>
          <w:color w:val="000000"/>
          <w:lang w:val="en-GB"/>
        </w:rPr>
        <w:t xml:space="preserve">Full instructions for use and handling of Abilify Maintena </w:t>
      </w:r>
      <w:r w:rsidR="00D7394C">
        <w:rPr>
          <w:color w:val="000000"/>
          <w:lang w:val="en-GB"/>
        </w:rPr>
        <w:t xml:space="preserve">400 mg and 300 mg </w:t>
      </w:r>
      <w:r w:rsidRPr="00947777">
        <w:rPr>
          <w:color w:val="000000"/>
          <w:lang w:val="en-GB"/>
        </w:rPr>
        <w:t>are provided in the package leaflet (information intended for healthcare professionals).</w:t>
      </w:r>
    </w:p>
    <w:p w14:paraId="431ADDF8" w14:textId="77777777" w:rsidR="004105F5" w:rsidRPr="00947777" w:rsidRDefault="004105F5">
      <w:pPr>
        <w:rPr>
          <w:rStyle w:val="Emphasis"/>
          <w:i w:val="0"/>
          <w:color w:val="000000"/>
          <w:lang w:val="en-GB"/>
        </w:rPr>
      </w:pPr>
    </w:p>
    <w:p w14:paraId="78C23D45" w14:textId="77777777" w:rsidR="004105F5" w:rsidRPr="00947777" w:rsidRDefault="00ED5747">
      <w:pPr>
        <w:rPr>
          <w:color w:val="000000"/>
          <w:lang w:val="en-GB"/>
        </w:rPr>
      </w:pPr>
      <w:r w:rsidRPr="00947777">
        <w:rPr>
          <w:color w:val="000000"/>
          <w:lang w:val="en-GB"/>
        </w:rPr>
        <w:t>For instructions on reconstitution of the medicinal product before administration, see section 6.6.</w:t>
      </w:r>
    </w:p>
    <w:p w14:paraId="4EB57986" w14:textId="77777777" w:rsidR="004105F5" w:rsidRPr="00947777" w:rsidRDefault="004105F5">
      <w:pPr>
        <w:rPr>
          <w:rStyle w:val="Emphasis"/>
          <w:i w:val="0"/>
          <w:color w:val="000000"/>
          <w:lang w:val="en-GB"/>
        </w:rPr>
      </w:pPr>
    </w:p>
    <w:p w14:paraId="2303F474" w14:textId="77777777" w:rsidR="004105F5" w:rsidRPr="00947777" w:rsidRDefault="00ED5747">
      <w:pPr>
        <w:ind w:left="567" w:hanging="567"/>
        <w:rPr>
          <w:rStyle w:val="Emphasis"/>
          <w:b/>
          <w:i w:val="0"/>
          <w:color w:val="000000"/>
          <w:lang w:val="en-GB"/>
        </w:rPr>
      </w:pPr>
      <w:r w:rsidRPr="00947777">
        <w:rPr>
          <w:rStyle w:val="Emphasis"/>
          <w:b/>
          <w:i w:val="0"/>
          <w:color w:val="000000"/>
          <w:lang w:val="en-GB"/>
        </w:rPr>
        <w:t>4.3</w:t>
      </w:r>
      <w:r w:rsidRPr="00947777">
        <w:rPr>
          <w:rStyle w:val="Emphasis"/>
          <w:b/>
          <w:i w:val="0"/>
          <w:color w:val="000000"/>
          <w:lang w:val="en-GB"/>
        </w:rPr>
        <w:tab/>
        <w:t>Contraindications</w:t>
      </w:r>
    </w:p>
    <w:p w14:paraId="69C5D9C2" w14:textId="77777777" w:rsidR="004105F5" w:rsidRPr="00947777" w:rsidRDefault="004105F5">
      <w:pPr>
        <w:rPr>
          <w:rStyle w:val="Emphasis"/>
          <w:i w:val="0"/>
          <w:color w:val="000000"/>
          <w:lang w:val="en-GB"/>
        </w:rPr>
      </w:pPr>
    </w:p>
    <w:p w14:paraId="663FDC96" w14:textId="77777777" w:rsidR="004105F5" w:rsidRPr="00947777" w:rsidRDefault="00ED5747">
      <w:pPr>
        <w:rPr>
          <w:rStyle w:val="Emphasis"/>
          <w:i w:val="0"/>
          <w:color w:val="000000"/>
          <w:lang w:val="en-GB"/>
        </w:rPr>
      </w:pPr>
      <w:r w:rsidRPr="00947777">
        <w:rPr>
          <w:rStyle w:val="Emphasis"/>
          <w:i w:val="0"/>
          <w:color w:val="000000"/>
          <w:lang w:val="en-GB"/>
        </w:rPr>
        <w:t>Hypersensitivity to the active substance or to any of the excipients listed in section 6.1.</w:t>
      </w:r>
    </w:p>
    <w:p w14:paraId="3AFE6306" w14:textId="77777777" w:rsidR="004105F5" w:rsidRPr="00947777" w:rsidRDefault="004105F5">
      <w:pPr>
        <w:rPr>
          <w:rStyle w:val="Emphasis"/>
          <w:i w:val="0"/>
          <w:color w:val="000000"/>
          <w:lang w:val="en-GB"/>
        </w:rPr>
      </w:pPr>
    </w:p>
    <w:p w14:paraId="4C29B2AC" w14:textId="77777777" w:rsidR="004105F5" w:rsidRPr="00947777" w:rsidRDefault="00ED5747">
      <w:pPr>
        <w:keepNext/>
        <w:keepLines/>
        <w:ind w:left="567" w:hanging="567"/>
        <w:rPr>
          <w:rStyle w:val="Emphasis"/>
          <w:b/>
          <w:i w:val="0"/>
          <w:color w:val="000000"/>
          <w:lang w:val="en-GB"/>
        </w:rPr>
      </w:pPr>
      <w:r w:rsidRPr="00947777">
        <w:rPr>
          <w:rStyle w:val="Emphasis"/>
          <w:b/>
          <w:i w:val="0"/>
          <w:color w:val="000000"/>
          <w:lang w:val="en-GB"/>
        </w:rPr>
        <w:t>4.4</w:t>
      </w:r>
      <w:r w:rsidRPr="00947777">
        <w:rPr>
          <w:rStyle w:val="Emphasis"/>
          <w:b/>
          <w:i w:val="0"/>
          <w:color w:val="000000"/>
          <w:lang w:val="en-GB"/>
        </w:rPr>
        <w:tab/>
        <w:t>Special warnings and precautions for use</w:t>
      </w:r>
    </w:p>
    <w:p w14:paraId="76B853FC" w14:textId="77777777" w:rsidR="004105F5" w:rsidRPr="00947777" w:rsidRDefault="004105F5">
      <w:pPr>
        <w:keepNext/>
        <w:keepLines/>
        <w:rPr>
          <w:rStyle w:val="Emphasis"/>
          <w:i w:val="0"/>
          <w:color w:val="000000"/>
          <w:lang w:val="en-GB"/>
        </w:rPr>
      </w:pPr>
    </w:p>
    <w:p w14:paraId="187AF325" w14:textId="77777777" w:rsidR="004105F5" w:rsidRPr="00947777" w:rsidRDefault="00ED5747">
      <w:pPr>
        <w:keepNext/>
        <w:keepLines/>
        <w:rPr>
          <w:rStyle w:val="Emphasis"/>
          <w:i w:val="0"/>
          <w:lang w:val="en-GB"/>
        </w:rPr>
      </w:pPr>
      <w:r w:rsidRPr="00947777">
        <w:rPr>
          <w:rStyle w:val="Emphasis"/>
          <w:i w:val="0"/>
          <w:lang w:val="en-GB"/>
        </w:rPr>
        <w:t>During antipsychotic treatment, improvement in the patient's clinical condition may take several days to some weeks. Patients should be closely monitored throughout this period.</w:t>
      </w:r>
    </w:p>
    <w:p w14:paraId="3FCE8B03" w14:textId="77777777" w:rsidR="004105F5" w:rsidRPr="00947777" w:rsidRDefault="004105F5">
      <w:pPr>
        <w:rPr>
          <w:u w:val="single"/>
          <w:lang w:val="en-GB"/>
        </w:rPr>
      </w:pPr>
    </w:p>
    <w:p w14:paraId="71B7D13F" w14:textId="77777777" w:rsidR="004105F5" w:rsidRPr="00947777" w:rsidRDefault="00ED5747">
      <w:pPr>
        <w:rPr>
          <w:u w:val="single"/>
          <w:lang w:val="en-GB"/>
        </w:rPr>
      </w:pPr>
      <w:r w:rsidRPr="00947777">
        <w:rPr>
          <w:u w:val="single"/>
          <w:lang w:val="en-GB"/>
        </w:rPr>
        <w:t>Use in patients who are in an acutely agitated or severely psychotic state</w:t>
      </w:r>
    </w:p>
    <w:p w14:paraId="33E351F4" w14:textId="77777777" w:rsidR="004105F5" w:rsidRPr="00947777" w:rsidRDefault="004105F5">
      <w:pPr>
        <w:rPr>
          <w:u w:val="single"/>
          <w:lang w:val="en-GB"/>
        </w:rPr>
      </w:pPr>
    </w:p>
    <w:p w14:paraId="32CBBF0E" w14:textId="77777777" w:rsidR="004105F5" w:rsidRPr="00947777" w:rsidRDefault="00ED5747">
      <w:pPr>
        <w:rPr>
          <w:lang w:val="en-GB"/>
        </w:rPr>
      </w:pPr>
      <w:r w:rsidRPr="00947777">
        <w:rPr>
          <w:lang w:val="en-GB"/>
        </w:rPr>
        <w:t>Abilify Maintena</w:t>
      </w:r>
      <w:r w:rsidR="00DE2A07">
        <w:rPr>
          <w:rStyle w:val="Emphasis"/>
          <w:i w:val="0"/>
          <w:color w:val="000000"/>
          <w:lang w:val="en-GB"/>
        </w:rPr>
        <w:t xml:space="preserve"> 400 mg/300 mg</w:t>
      </w:r>
      <w:r w:rsidRPr="00947777">
        <w:rPr>
          <w:lang w:val="en-GB"/>
        </w:rPr>
        <w:t xml:space="preserve"> should not be used to manage acutely agitated or severely psychotic states when immediate symptom control is warranted.</w:t>
      </w:r>
    </w:p>
    <w:p w14:paraId="4D6D4584" w14:textId="77777777" w:rsidR="004105F5" w:rsidRPr="00947777" w:rsidRDefault="004105F5">
      <w:pPr>
        <w:rPr>
          <w:rStyle w:val="Emphasis"/>
          <w:i w:val="0"/>
          <w:color w:val="000000"/>
          <w:lang w:val="en-GB"/>
        </w:rPr>
      </w:pPr>
    </w:p>
    <w:p w14:paraId="7410B317" w14:textId="77777777" w:rsidR="004105F5" w:rsidRPr="00947777" w:rsidRDefault="00ED5747">
      <w:pPr>
        <w:rPr>
          <w:rStyle w:val="Emphasis"/>
          <w:i w:val="0"/>
          <w:color w:val="000000"/>
          <w:u w:val="single"/>
          <w:lang w:val="en-GB"/>
        </w:rPr>
      </w:pPr>
      <w:r w:rsidRPr="00947777">
        <w:rPr>
          <w:rStyle w:val="Emphasis"/>
          <w:i w:val="0"/>
          <w:color w:val="000000"/>
          <w:u w:val="single"/>
          <w:lang w:val="en-GB"/>
        </w:rPr>
        <w:t>Suicidality</w:t>
      </w:r>
    </w:p>
    <w:p w14:paraId="3FB366E7" w14:textId="77777777" w:rsidR="004105F5" w:rsidRPr="00947777" w:rsidRDefault="004105F5">
      <w:pPr>
        <w:rPr>
          <w:rStyle w:val="Emphasis"/>
          <w:i w:val="0"/>
          <w:color w:val="000000"/>
          <w:u w:val="single"/>
          <w:lang w:val="en-GB"/>
        </w:rPr>
      </w:pPr>
    </w:p>
    <w:p w14:paraId="607F74F9" w14:textId="77777777" w:rsidR="004105F5" w:rsidRPr="00947777" w:rsidRDefault="00ED5747">
      <w:pPr>
        <w:rPr>
          <w:rStyle w:val="Emphasis"/>
          <w:i w:val="0"/>
          <w:color w:val="000000"/>
          <w:lang w:val="en-GB"/>
        </w:rPr>
      </w:pPr>
      <w:r w:rsidRPr="00947777">
        <w:rPr>
          <w:rStyle w:val="Emphasis"/>
          <w:i w:val="0"/>
          <w:color w:val="000000"/>
          <w:lang w:val="en-GB"/>
        </w:rPr>
        <w:t>The occurrence of suicidal behaviour is inherent in psychotic illnesses, and in some cases has been reported early after initiation or switch of antipsychotic treatment, including treatment with aripiprazole (see section 4.8). Close supervision of high risk patients should accompany antipsychotic treatment.</w:t>
      </w:r>
    </w:p>
    <w:p w14:paraId="14B7521F" w14:textId="77777777" w:rsidR="004105F5" w:rsidRPr="00947777" w:rsidRDefault="004105F5">
      <w:pPr>
        <w:rPr>
          <w:rStyle w:val="Emphasis"/>
          <w:i w:val="0"/>
          <w:color w:val="000000"/>
          <w:lang w:val="en-GB"/>
        </w:rPr>
      </w:pPr>
    </w:p>
    <w:p w14:paraId="57D624AF" w14:textId="77777777" w:rsidR="004105F5" w:rsidRPr="00947777" w:rsidRDefault="00ED5747">
      <w:pPr>
        <w:keepNext/>
        <w:rPr>
          <w:rStyle w:val="Emphasis"/>
          <w:i w:val="0"/>
          <w:color w:val="000000"/>
          <w:u w:val="single"/>
          <w:lang w:val="en-GB"/>
        </w:rPr>
      </w:pPr>
      <w:r w:rsidRPr="00947777">
        <w:rPr>
          <w:rStyle w:val="Emphasis"/>
          <w:i w:val="0"/>
          <w:color w:val="000000"/>
          <w:u w:val="single"/>
          <w:lang w:val="en-GB"/>
        </w:rPr>
        <w:t>Cardiovascular disorders</w:t>
      </w:r>
    </w:p>
    <w:p w14:paraId="4D4A3AF8" w14:textId="77777777" w:rsidR="004105F5" w:rsidRPr="00947777" w:rsidRDefault="004105F5">
      <w:pPr>
        <w:keepNext/>
        <w:rPr>
          <w:rStyle w:val="Emphasis"/>
          <w:i w:val="0"/>
          <w:color w:val="000000"/>
          <w:u w:val="single"/>
          <w:lang w:val="en-GB"/>
        </w:rPr>
      </w:pPr>
    </w:p>
    <w:p w14:paraId="33C51D6D" w14:textId="77777777" w:rsidR="004105F5" w:rsidRPr="00947777" w:rsidRDefault="00ED5747">
      <w:pPr>
        <w:rPr>
          <w:rStyle w:val="Emphasis"/>
          <w:i w:val="0"/>
          <w:color w:val="000000"/>
          <w:lang w:val="en-GB"/>
        </w:rPr>
      </w:pPr>
      <w:r w:rsidRPr="00947777">
        <w:rPr>
          <w:rStyle w:val="Emphasis"/>
          <w:i w:val="0"/>
          <w:color w:val="000000"/>
          <w:lang w:val="en-GB"/>
        </w:rPr>
        <w:t>Aripiprazole should be used with caution in patients with known cardiovascular disease (history of myocardial infarction or ischaemic heart disease, heart failure, or conduction abnormalities), cerebrovascular disease, conditions which would predispose patients to hypotension (dehydration, hypovolemia, and treatment with antihypertensive medicinal products) or hypertension, including accelerated or malignant. Cases of venous thromboembolism (VTE) have been reported with antipsychotic medicinal products. Since patients treated with antipsychotics often present with acquired risk factors for VTE, all possible risk factors for VTE should be identified before and during treatment with aripiprazole and preventive measures undertaken (see section 4.8).</w:t>
      </w:r>
    </w:p>
    <w:p w14:paraId="2C06B691" w14:textId="77777777" w:rsidR="004105F5" w:rsidRPr="00947777" w:rsidRDefault="004105F5">
      <w:pPr>
        <w:rPr>
          <w:rStyle w:val="Emphasis"/>
          <w:i w:val="0"/>
          <w:color w:val="000000"/>
          <w:lang w:val="en-GB"/>
        </w:rPr>
      </w:pPr>
    </w:p>
    <w:p w14:paraId="18969598" w14:textId="77777777" w:rsidR="004105F5" w:rsidRPr="00947777" w:rsidRDefault="00ED5747">
      <w:pPr>
        <w:rPr>
          <w:rStyle w:val="Emphasis"/>
          <w:i w:val="0"/>
          <w:color w:val="000000"/>
          <w:u w:val="single"/>
          <w:lang w:val="en-GB"/>
        </w:rPr>
      </w:pPr>
      <w:r w:rsidRPr="00947777">
        <w:rPr>
          <w:rStyle w:val="Emphasis"/>
          <w:i w:val="0"/>
          <w:color w:val="000000"/>
          <w:u w:val="single"/>
          <w:lang w:val="en-GB"/>
        </w:rPr>
        <w:t>QT prolongation</w:t>
      </w:r>
    </w:p>
    <w:p w14:paraId="63F5B58B" w14:textId="77777777" w:rsidR="004105F5" w:rsidRPr="00947777" w:rsidRDefault="004105F5">
      <w:pPr>
        <w:rPr>
          <w:rStyle w:val="Emphasis"/>
          <w:i w:val="0"/>
          <w:color w:val="000000"/>
          <w:u w:val="single"/>
          <w:lang w:val="en-GB"/>
        </w:rPr>
      </w:pPr>
    </w:p>
    <w:p w14:paraId="644280B7" w14:textId="77777777" w:rsidR="004105F5" w:rsidRPr="00947777" w:rsidRDefault="00ED5747">
      <w:pPr>
        <w:rPr>
          <w:rStyle w:val="Emphasis"/>
          <w:i w:val="0"/>
          <w:color w:val="000000"/>
          <w:lang w:val="en-GB"/>
        </w:rPr>
      </w:pPr>
      <w:r w:rsidRPr="00947777">
        <w:rPr>
          <w:rStyle w:val="Emphasis"/>
          <w:i w:val="0"/>
          <w:color w:val="000000"/>
          <w:lang w:val="en-GB"/>
        </w:rPr>
        <w:t>In clinical trials of treatment with oral aripiprazole, the incidence of QT prolongation was comparable to placebo. Aripiprazole should be used with caution in patients with a family history of QT prolongation (see section 4.8).</w:t>
      </w:r>
    </w:p>
    <w:p w14:paraId="6650E9E9" w14:textId="77777777" w:rsidR="004105F5" w:rsidRPr="00947777" w:rsidRDefault="004105F5">
      <w:pPr>
        <w:rPr>
          <w:rStyle w:val="Emphasis"/>
          <w:i w:val="0"/>
          <w:color w:val="000000"/>
          <w:lang w:val="en-GB"/>
        </w:rPr>
      </w:pPr>
    </w:p>
    <w:p w14:paraId="492A6C08" w14:textId="77777777" w:rsidR="004105F5" w:rsidRPr="00947777" w:rsidRDefault="00ED5747">
      <w:pPr>
        <w:rPr>
          <w:rStyle w:val="Emphasis"/>
          <w:i w:val="0"/>
          <w:color w:val="000000"/>
          <w:u w:val="single"/>
          <w:lang w:val="en-GB"/>
        </w:rPr>
      </w:pPr>
      <w:r w:rsidRPr="00947777">
        <w:rPr>
          <w:rStyle w:val="Emphasis"/>
          <w:i w:val="0"/>
          <w:color w:val="000000"/>
          <w:u w:val="single"/>
          <w:lang w:val="en-GB"/>
        </w:rPr>
        <w:lastRenderedPageBreak/>
        <w:t>Tardive dyskinesia</w:t>
      </w:r>
    </w:p>
    <w:p w14:paraId="7B7F4751" w14:textId="77777777" w:rsidR="004105F5" w:rsidRPr="00947777" w:rsidRDefault="004105F5">
      <w:pPr>
        <w:rPr>
          <w:rStyle w:val="Emphasis"/>
          <w:i w:val="0"/>
          <w:color w:val="000000"/>
          <w:u w:val="single"/>
          <w:lang w:val="en-GB"/>
        </w:rPr>
      </w:pPr>
    </w:p>
    <w:p w14:paraId="5CDFFB84" w14:textId="77777777" w:rsidR="004105F5" w:rsidRPr="00947777" w:rsidRDefault="00ED5747">
      <w:pPr>
        <w:rPr>
          <w:rStyle w:val="Emphasis"/>
          <w:i w:val="0"/>
          <w:color w:val="000000"/>
          <w:lang w:val="en-GB"/>
        </w:rPr>
      </w:pPr>
      <w:r w:rsidRPr="00947777">
        <w:rPr>
          <w:rStyle w:val="Emphasis"/>
          <w:i w:val="0"/>
          <w:color w:val="000000"/>
          <w:lang w:val="en-GB"/>
        </w:rPr>
        <w:t>In clinical trials of one year or less duration, there were uncommon reports of treatment emergent dyskinesia during treatment with aripiprazole. If signs and symptoms of tardive dyskinesia appear in a patient on aripiprazole, dose reduction or discontinuation should be considered (see section 4.8). These symptoms can temporally deteriorate or can even arise after discontinuation of treatment.</w:t>
      </w:r>
    </w:p>
    <w:p w14:paraId="17C0D1FE" w14:textId="77777777" w:rsidR="004105F5" w:rsidRPr="00947777" w:rsidRDefault="004105F5">
      <w:pPr>
        <w:rPr>
          <w:rStyle w:val="Emphasis"/>
          <w:i w:val="0"/>
          <w:color w:val="000000"/>
          <w:lang w:val="en-GB"/>
        </w:rPr>
      </w:pPr>
    </w:p>
    <w:p w14:paraId="5B44CB59" w14:textId="77777777" w:rsidR="004105F5" w:rsidRPr="00947777" w:rsidRDefault="00ED5747">
      <w:pPr>
        <w:rPr>
          <w:rStyle w:val="Emphasis"/>
          <w:i w:val="0"/>
          <w:color w:val="000000"/>
          <w:u w:val="single"/>
          <w:lang w:val="en-GB"/>
        </w:rPr>
      </w:pPr>
      <w:r w:rsidRPr="00947777">
        <w:rPr>
          <w:rStyle w:val="Emphasis"/>
          <w:i w:val="0"/>
          <w:color w:val="000000"/>
          <w:u w:val="single"/>
          <w:lang w:val="en-GB"/>
        </w:rPr>
        <w:t>Neuroleptic malignant syndrome (NMS)</w:t>
      </w:r>
    </w:p>
    <w:p w14:paraId="7939F982" w14:textId="77777777" w:rsidR="004105F5" w:rsidRPr="00947777" w:rsidRDefault="004105F5">
      <w:pPr>
        <w:rPr>
          <w:rStyle w:val="Emphasis"/>
          <w:i w:val="0"/>
          <w:color w:val="000000"/>
          <w:u w:val="single"/>
          <w:lang w:val="en-GB"/>
        </w:rPr>
      </w:pPr>
    </w:p>
    <w:p w14:paraId="4025EACF" w14:textId="77777777" w:rsidR="004105F5" w:rsidRPr="00947777" w:rsidRDefault="00ED5747">
      <w:pPr>
        <w:rPr>
          <w:rStyle w:val="Emphasis"/>
          <w:i w:val="0"/>
          <w:color w:val="000000"/>
          <w:lang w:val="en-GB"/>
        </w:rPr>
      </w:pPr>
      <w:r w:rsidRPr="00947777">
        <w:rPr>
          <w:rStyle w:val="Emphasis"/>
          <w:i w:val="0"/>
          <w:color w:val="000000"/>
          <w:lang w:val="en-GB"/>
        </w:rPr>
        <w:t>NMS is a potentially fatal symptom complex associated with antipsychotics. In clinical trials, rare cases of NMS were reported during treatment with aripiprazole. Clinical manifestations of NMS are hyperpyrexia, muscle rigidity, altered mental status and evidence of autonomic instability (irregular pulse or blood pressure, tachycardia, diaphoresis and cardiac dysrhythmia). Additional signs may include elevated creatine phosphokinase, myoglobinuria (rhabdomyolysis), and acute renal failure. However, elevated creatine phosphokinase and rhabdomyolysis, not necessarily in association with NMS, have also been reported. If a patient develops signs and symptoms indicative of NMS, or presents with unexplained high fever without additional clinical manifestations of NMS, all antipsychotics, including aripiprazole, must be discontinued (see section 4.8).</w:t>
      </w:r>
    </w:p>
    <w:p w14:paraId="09ADE756" w14:textId="77777777" w:rsidR="004105F5" w:rsidRPr="00947777" w:rsidRDefault="004105F5">
      <w:pPr>
        <w:rPr>
          <w:rStyle w:val="Emphasis"/>
          <w:i w:val="0"/>
          <w:color w:val="000000"/>
          <w:lang w:val="en-GB"/>
        </w:rPr>
      </w:pPr>
    </w:p>
    <w:p w14:paraId="6F908370" w14:textId="77777777" w:rsidR="004105F5" w:rsidRPr="00947777" w:rsidRDefault="00ED5747">
      <w:pPr>
        <w:rPr>
          <w:rStyle w:val="Emphasis"/>
          <w:i w:val="0"/>
          <w:color w:val="000000"/>
          <w:u w:val="single"/>
          <w:lang w:val="en-GB"/>
        </w:rPr>
      </w:pPr>
      <w:r w:rsidRPr="00947777">
        <w:rPr>
          <w:rStyle w:val="Emphasis"/>
          <w:i w:val="0"/>
          <w:color w:val="000000"/>
          <w:u w:val="single"/>
          <w:lang w:val="en-GB"/>
        </w:rPr>
        <w:t>Seizure</w:t>
      </w:r>
    </w:p>
    <w:p w14:paraId="160F5E8B" w14:textId="77777777" w:rsidR="004105F5" w:rsidRPr="00947777" w:rsidRDefault="004105F5">
      <w:pPr>
        <w:rPr>
          <w:rStyle w:val="Emphasis"/>
          <w:i w:val="0"/>
          <w:color w:val="000000"/>
          <w:u w:val="single"/>
          <w:lang w:val="en-GB"/>
        </w:rPr>
      </w:pPr>
    </w:p>
    <w:p w14:paraId="66AAC1E7" w14:textId="77777777" w:rsidR="004105F5" w:rsidRPr="00947777" w:rsidRDefault="00ED5747">
      <w:pPr>
        <w:rPr>
          <w:rStyle w:val="Emphasis"/>
          <w:i w:val="0"/>
          <w:color w:val="000000"/>
          <w:lang w:val="en-GB"/>
        </w:rPr>
      </w:pPr>
      <w:r w:rsidRPr="00947777">
        <w:rPr>
          <w:rStyle w:val="Emphasis"/>
          <w:i w:val="0"/>
          <w:color w:val="000000"/>
          <w:lang w:val="en-GB"/>
        </w:rPr>
        <w:t>In clinical trials, uncommon cases of seizure were reported during treatment with aripiprazole. Therefore, aripiprazole should be used with caution in patients who have a history of seizure disorder or have conditions associated with seizures (see section 4.8).</w:t>
      </w:r>
    </w:p>
    <w:p w14:paraId="3FDD98BB" w14:textId="77777777" w:rsidR="004105F5" w:rsidRPr="00947777" w:rsidRDefault="004105F5">
      <w:pPr>
        <w:rPr>
          <w:u w:val="single"/>
          <w:lang w:val="en-GB"/>
        </w:rPr>
      </w:pPr>
    </w:p>
    <w:p w14:paraId="3339014C" w14:textId="77777777" w:rsidR="004105F5" w:rsidRPr="00947777" w:rsidRDefault="00ED5747">
      <w:pPr>
        <w:rPr>
          <w:u w:val="single"/>
          <w:lang w:val="en-GB"/>
        </w:rPr>
      </w:pPr>
      <w:r w:rsidRPr="00947777">
        <w:rPr>
          <w:u w:val="single"/>
          <w:lang w:val="en-GB"/>
        </w:rPr>
        <w:t>Elderly patients with dementia-related psychosis</w:t>
      </w:r>
    </w:p>
    <w:p w14:paraId="2CF37F67" w14:textId="77777777" w:rsidR="004105F5" w:rsidRPr="00947777" w:rsidRDefault="004105F5">
      <w:pPr>
        <w:rPr>
          <w:i/>
          <w:color w:val="000000"/>
          <w:lang w:val="en-GB"/>
        </w:rPr>
      </w:pPr>
    </w:p>
    <w:p w14:paraId="146B4E24" w14:textId="77777777" w:rsidR="004105F5" w:rsidRPr="00947777" w:rsidRDefault="00ED5747">
      <w:pPr>
        <w:rPr>
          <w:color w:val="000000"/>
          <w:lang w:val="en-GB"/>
        </w:rPr>
      </w:pPr>
      <w:r w:rsidRPr="00947777">
        <w:rPr>
          <w:i/>
          <w:color w:val="000000"/>
          <w:lang w:val="en-GB"/>
        </w:rPr>
        <w:t>Increased mortality</w:t>
      </w:r>
    </w:p>
    <w:p w14:paraId="73A165A2" w14:textId="77777777" w:rsidR="004105F5" w:rsidRPr="00947777" w:rsidRDefault="00ED5747">
      <w:pPr>
        <w:rPr>
          <w:color w:val="000000"/>
          <w:lang w:val="en-GB"/>
        </w:rPr>
      </w:pPr>
      <w:r w:rsidRPr="00947777">
        <w:rPr>
          <w:color w:val="000000"/>
          <w:lang w:val="en-GB"/>
        </w:rPr>
        <w:t>In three placebo-controlled trials of oral aripiprazole in elderly patients with psychosis associated with Alzheimer's disease (n = 938; mean age: 82.4 years; range: 56 to 99 years), patients treated with aripiprazole were at an increased risk of death compared to placebo. The rate of death in oral aripiprazole-treated patients was 3.5 % compared to 1.7 % in placebo. Although the causes of deaths were varied, most of the deaths appeared to be either cardiovascular (e.g. heart failure, sudden death) or infectious (e.g. pneumonia) in nature (see section 4.8).</w:t>
      </w:r>
    </w:p>
    <w:p w14:paraId="11C4FEA7" w14:textId="77777777" w:rsidR="004105F5" w:rsidRPr="00947777" w:rsidRDefault="004105F5">
      <w:pPr>
        <w:rPr>
          <w:u w:val="single"/>
          <w:lang w:val="en-GB"/>
        </w:rPr>
      </w:pPr>
    </w:p>
    <w:p w14:paraId="4D69F774" w14:textId="77777777" w:rsidR="004105F5" w:rsidRPr="00947777" w:rsidRDefault="00ED5747">
      <w:pPr>
        <w:keepNext/>
        <w:autoSpaceDE w:val="0"/>
        <w:autoSpaceDN w:val="0"/>
        <w:adjustRightInd w:val="0"/>
        <w:rPr>
          <w:lang w:val="en-GB"/>
        </w:rPr>
      </w:pPr>
      <w:r w:rsidRPr="00947777">
        <w:rPr>
          <w:i/>
          <w:lang w:val="en-GB"/>
        </w:rPr>
        <w:t>Cerebrovascular adverse reactions</w:t>
      </w:r>
    </w:p>
    <w:p w14:paraId="7546EC1D" w14:textId="77777777" w:rsidR="004105F5" w:rsidRPr="00947777" w:rsidRDefault="00ED5747">
      <w:pPr>
        <w:autoSpaceDE w:val="0"/>
        <w:autoSpaceDN w:val="0"/>
        <w:adjustRightInd w:val="0"/>
        <w:rPr>
          <w:lang w:val="en-GB"/>
        </w:rPr>
      </w:pPr>
      <w:r w:rsidRPr="00947777">
        <w:rPr>
          <w:lang w:val="en-GB"/>
        </w:rPr>
        <w:t>In the same trials with oral aripiprazole, cerebrovascular adverse reactions (e.g.</w:t>
      </w:r>
      <w:r w:rsidR="00772A1D">
        <w:rPr>
          <w:lang w:val="en-GB"/>
        </w:rPr>
        <w:t>,</w:t>
      </w:r>
      <w:r w:rsidRPr="00947777">
        <w:rPr>
          <w:lang w:val="en-GB"/>
        </w:rPr>
        <w:t xml:space="preserve"> stroke, transient ischaemic attack), including fatalities, were reported in patients (mean age: 84 years; range: 78 to 88 years). Overall, 1.3 % of oral aripiprazole-treated patients reported cerebrovascular adverse reactions compared with 0.6 % of placebo-treated patients in these trials. This difference was not statistically significant. However, in one of these trials, a fixed-dose trial, there was a significant dose- response relationship for cerebrovascular adverse reactions in patients treated with aripiprazole (see section 4.8).</w:t>
      </w:r>
    </w:p>
    <w:p w14:paraId="3CDCFF9C" w14:textId="77777777" w:rsidR="004105F5" w:rsidRPr="00947777" w:rsidRDefault="004105F5">
      <w:pPr>
        <w:autoSpaceDE w:val="0"/>
        <w:autoSpaceDN w:val="0"/>
        <w:adjustRightInd w:val="0"/>
        <w:rPr>
          <w:lang w:val="en-GB"/>
        </w:rPr>
      </w:pPr>
    </w:p>
    <w:p w14:paraId="0546CCE1" w14:textId="77777777" w:rsidR="004105F5" w:rsidRPr="00947777" w:rsidRDefault="00ED5747">
      <w:pPr>
        <w:rPr>
          <w:color w:val="000000"/>
          <w:lang w:val="en-GB"/>
        </w:rPr>
      </w:pPr>
      <w:r w:rsidRPr="00947777">
        <w:rPr>
          <w:rStyle w:val="Emphasis"/>
          <w:i w:val="0"/>
          <w:color w:val="000000"/>
          <w:lang w:val="en-GB"/>
        </w:rPr>
        <w:t>Aripiprazole</w:t>
      </w:r>
      <w:r w:rsidRPr="00947777">
        <w:rPr>
          <w:color w:val="000000"/>
          <w:lang w:val="en-GB"/>
        </w:rPr>
        <w:t xml:space="preserve"> is not indicated for the treatment of patients with dementia-related psychosis.</w:t>
      </w:r>
    </w:p>
    <w:p w14:paraId="082E98FA" w14:textId="77777777" w:rsidR="004105F5" w:rsidRPr="00947777" w:rsidRDefault="004105F5">
      <w:pPr>
        <w:rPr>
          <w:rStyle w:val="Emphasis"/>
          <w:i w:val="0"/>
          <w:color w:val="000000"/>
          <w:lang w:val="en-GB"/>
        </w:rPr>
      </w:pPr>
    </w:p>
    <w:p w14:paraId="7EAF5C00" w14:textId="77777777" w:rsidR="004105F5" w:rsidRPr="00947777" w:rsidRDefault="00ED5747">
      <w:pPr>
        <w:rPr>
          <w:rStyle w:val="Emphasis"/>
          <w:i w:val="0"/>
          <w:color w:val="000000"/>
          <w:u w:val="single"/>
          <w:lang w:val="en-GB"/>
        </w:rPr>
      </w:pPr>
      <w:r w:rsidRPr="00947777">
        <w:rPr>
          <w:rStyle w:val="Emphasis"/>
          <w:i w:val="0"/>
          <w:color w:val="000000"/>
          <w:u w:val="single"/>
          <w:lang w:val="en-GB"/>
        </w:rPr>
        <w:t>Hyperglycaemia and diabetes mellitus</w:t>
      </w:r>
    </w:p>
    <w:p w14:paraId="28695A25" w14:textId="77777777" w:rsidR="004105F5" w:rsidRPr="00947777" w:rsidRDefault="004105F5">
      <w:pPr>
        <w:rPr>
          <w:rStyle w:val="Emphasis"/>
          <w:i w:val="0"/>
          <w:color w:val="000000"/>
          <w:u w:val="single"/>
          <w:lang w:val="en-GB"/>
        </w:rPr>
      </w:pPr>
    </w:p>
    <w:p w14:paraId="6CB417E1" w14:textId="77777777" w:rsidR="004105F5" w:rsidRPr="00947777" w:rsidRDefault="00ED5747">
      <w:pPr>
        <w:rPr>
          <w:rStyle w:val="Emphasis"/>
          <w:i w:val="0"/>
          <w:color w:val="000000"/>
          <w:lang w:val="en-GB"/>
        </w:rPr>
      </w:pPr>
      <w:r w:rsidRPr="00947777">
        <w:rPr>
          <w:rStyle w:val="Emphasis"/>
          <w:i w:val="0"/>
          <w:color w:val="000000"/>
          <w:lang w:val="en-GB"/>
        </w:rPr>
        <w:t>Hyperglycaemia, in some cases extreme and associated with ketoacidosis or hyperosmolar coma or death, has been reported in patients treated with aripiprazole. Risk factors that may predispose patients to severe complications include obesity and family history of diabetes. Patients treated with aripiprazole should be observed for signs and symptoms of hyperglycaemia (such as polydipsia, polyuria, polyphagia and weakness) and patients with diabetes mellitus or with risk factors for diabetes mellitus should be monitored regularly for worsening of glucose control (see section 4.8).</w:t>
      </w:r>
    </w:p>
    <w:p w14:paraId="5404F5CB" w14:textId="77777777" w:rsidR="004105F5" w:rsidRPr="00947777" w:rsidRDefault="004105F5">
      <w:pPr>
        <w:rPr>
          <w:rStyle w:val="Emphasis"/>
          <w:i w:val="0"/>
          <w:color w:val="000000"/>
          <w:lang w:val="en-GB"/>
        </w:rPr>
      </w:pPr>
    </w:p>
    <w:p w14:paraId="5D564BAE" w14:textId="77777777" w:rsidR="004105F5" w:rsidRPr="00947777" w:rsidRDefault="00ED5747">
      <w:pPr>
        <w:rPr>
          <w:rStyle w:val="Emphasis"/>
          <w:i w:val="0"/>
          <w:color w:val="000000"/>
          <w:u w:val="single"/>
          <w:lang w:val="en-GB"/>
        </w:rPr>
      </w:pPr>
      <w:r w:rsidRPr="00947777">
        <w:rPr>
          <w:rStyle w:val="Emphasis"/>
          <w:i w:val="0"/>
          <w:color w:val="000000"/>
          <w:u w:val="single"/>
          <w:lang w:val="en-GB"/>
        </w:rPr>
        <w:t>Hypersensitivity</w:t>
      </w:r>
    </w:p>
    <w:p w14:paraId="52A2315E" w14:textId="77777777" w:rsidR="004105F5" w:rsidRPr="00947777" w:rsidRDefault="004105F5">
      <w:pPr>
        <w:rPr>
          <w:rStyle w:val="Emphasis"/>
          <w:i w:val="0"/>
          <w:color w:val="000000"/>
          <w:u w:val="single"/>
          <w:lang w:val="en-GB"/>
        </w:rPr>
      </w:pPr>
    </w:p>
    <w:p w14:paraId="334CD737" w14:textId="77777777" w:rsidR="004105F5" w:rsidRPr="00947777" w:rsidRDefault="00ED5747">
      <w:pPr>
        <w:rPr>
          <w:rStyle w:val="Emphasis"/>
          <w:i w:val="0"/>
          <w:color w:val="000000"/>
          <w:lang w:val="en-GB"/>
        </w:rPr>
      </w:pPr>
      <w:r w:rsidRPr="00947777">
        <w:rPr>
          <w:rStyle w:val="Emphasis"/>
          <w:i w:val="0"/>
          <w:color w:val="000000"/>
          <w:lang w:val="en-GB"/>
        </w:rPr>
        <w:lastRenderedPageBreak/>
        <w:t>Hypersensitivity reactions, characterised by allergic symptoms, may occur with aripiprazole (see section 4.8).</w:t>
      </w:r>
    </w:p>
    <w:p w14:paraId="25E91A52" w14:textId="77777777" w:rsidR="004105F5" w:rsidRPr="00947777" w:rsidRDefault="004105F5">
      <w:pPr>
        <w:rPr>
          <w:rStyle w:val="Emphasis"/>
          <w:i w:val="0"/>
          <w:color w:val="000000"/>
          <w:lang w:val="en-GB"/>
        </w:rPr>
      </w:pPr>
    </w:p>
    <w:p w14:paraId="7AA37E3F" w14:textId="77777777" w:rsidR="004105F5" w:rsidRPr="00947777" w:rsidRDefault="00ED5747">
      <w:pPr>
        <w:autoSpaceDE w:val="0"/>
        <w:autoSpaceDN w:val="0"/>
        <w:adjustRightInd w:val="0"/>
        <w:rPr>
          <w:rStyle w:val="Emphasis"/>
          <w:i w:val="0"/>
          <w:u w:val="single"/>
          <w:lang w:val="en-GB"/>
        </w:rPr>
      </w:pPr>
      <w:r w:rsidRPr="00947777">
        <w:rPr>
          <w:rStyle w:val="Emphasis"/>
          <w:i w:val="0"/>
          <w:color w:val="000000"/>
          <w:u w:val="single"/>
          <w:lang w:val="en-GB"/>
        </w:rPr>
        <w:t>Weight gain</w:t>
      </w:r>
    </w:p>
    <w:p w14:paraId="6D2F3B82" w14:textId="77777777" w:rsidR="004105F5" w:rsidRPr="00947777" w:rsidRDefault="004105F5">
      <w:pPr>
        <w:rPr>
          <w:rStyle w:val="Emphasis"/>
          <w:i w:val="0"/>
          <w:color w:val="000000"/>
          <w:highlight w:val="yellow"/>
          <w:u w:val="single"/>
          <w:lang w:val="en-GB"/>
        </w:rPr>
      </w:pPr>
    </w:p>
    <w:p w14:paraId="480AD78C" w14:textId="77777777" w:rsidR="004105F5" w:rsidRPr="00947777" w:rsidRDefault="00ED5747">
      <w:pPr>
        <w:rPr>
          <w:rStyle w:val="Emphasis"/>
          <w:i w:val="0"/>
          <w:color w:val="000000"/>
          <w:lang w:val="en-GB"/>
        </w:rPr>
      </w:pPr>
      <w:r w:rsidRPr="00947777">
        <w:rPr>
          <w:color w:val="000000"/>
          <w:lang w:val="en-GB"/>
        </w:rPr>
        <w:t xml:space="preserve">Weight gain is commonly seen in schizophrenic patients due to use of antipsychotics known to cause weight gain, co-morbidities, poorly managed life-style and might lead to severe complications. </w:t>
      </w:r>
      <w:r w:rsidRPr="00947777">
        <w:rPr>
          <w:rStyle w:val="Emphasis"/>
          <w:i w:val="0"/>
          <w:color w:val="000000"/>
          <w:lang w:val="en-GB"/>
        </w:rPr>
        <w:t>Weight gain has been reported post-marketing among patients prescribed oral aripiprazole. When seen, it is usually in those with significant risk factors such as history of diabetes, thyroid disorder or pituitary adenoma. In clinical trials aripiprazole has not been shown to induce clinically relevant weight gain (see section 4.8).</w:t>
      </w:r>
    </w:p>
    <w:p w14:paraId="62FBF04C" w14:textId="77777777" w:rsidR="004105F5" w:rsidRPr="00947777" w:rsidRDefault="004105F5">
      <w:pPr>
        <w:rPr>
          <w:rStyle w:val="Emphasis"/>
          <w:i w:val="0"/>
          <w:color w:val="000000"/>
          <w:lang w:val="en-GB"/>
        </w:rPr>
      </w:pPr>
    </w:p>
    <w:p w14:paraId="763E76A9" w14:textId="77777777" w:rsidR="004105F5" w:rsidRPr="00947777" w:rsidRDefault="00ED5747">
      <w:pPr>
        <w:rPr>
          <w:rStyle w:val="Emphasis"/>
          <w:i w:val="0"/>
          <w:color w:val="000000"/>
          <w:u w:val="single"/>
          <w:lang w:val="en-GB"/>
        </w:rPr>
      </w:pPr>
      <w:r w:rsidRPr="00947777">
        <w:rPr>
          <w:rStyle w:val="Emphasis"/>
          <w:i w:val="0"/>
          <w:color w:val="000000"/>
          <w:u w:val="single"/>
          <w:lang w:val="en-GB"/>
        </w:rPr>
        <w:t>Dysphagia</w:t>
      </w:r>
    </w:p>
    <w:p w14:paraId="555B368B" w14:textId="77777777" w:rsidR="004105F5" w:rsidRPr="00947777" w:rsidRDefault="004105F5">
      <w:pPr>
        <w:rPr>
          <w:rStyle w:val="Emphasis"/>
          <w:i w:val="0"/>
          <w:color w:val="000000"/>
          <w:u w:val="single"/>
          <w:lang w:val="en-GB"/>
        </w:rPr>
      </w:pPr>
    </w:p>
    <w:p w14:paraId="274843CC" w14:textId="77777777" w:rsidR="004105F5" w:rsidRPr="00947777" w:rsidRDefault="00ED5747">
      <w:pPr>
        <w:rPr>
          <w:rStyle w:val="Emphasis"/>
          <w:i w:val="0"/>
          <w:color w:val="000000"/>
          <w:lang w:val="en-GB"/>
        </w:rPr>
      </w:pPr>
      <w:r w:rsidRPr="00947777">
        <w:rPr>
          <w:rStyle w:val="Emphasis"/>
          <w:i w:val="0"/>
          <w:color w:val="000000"/>
          <w:lang w:val="en-GB"/>
        </w:rPr>
        <w:t>Oesophageal dysmotility and aspiration have been associated with the use of aripiprazole. Aripiprazole should be used cautiously in patients at risk for aspiration pneumonia.</w:t>
      </w:r>
    </w:p>
    <w:p w14:paraId="1A5D9FA9" w14:textId="77777777" w:rsidR="004105F5" w:rsidRPr="00947777" w:rsidRDefault="004105F5">
      <w:pPr>
        <w:rPr>
          <w:rStyle w:val="Emphasis"/>
          <w:i w:val="0"/>
          <w:color w:val="000000"/>
          <w:lang w:val="en-GB"/>
        </w:rPr>
      </w:pPr>
    </w:p>
    <w:p w14:paraId="14C2D2DD" w14:textId="77777777" w:rsidR="004105F5" w:rsidRPr="00947777" w:rsidRDefault="00ED5747">
      <w:pPr>
        <w:autoSpaceDE w:val="0"/>
        <w:autoSpaceDN w:val="0"/>
        <w:adjustRightInd w:val="0"/>
        <w:rPr>
          <w:u w:val="single"/>
          <w:lang w:val="en-GB"/>
        </w:rPr>
      </w:pPr>
      <w:r>
        <w:rPr>
          <w:u w:val="single"/>
          <w:lang w:val="en-GB"/>
        </w:rPr>
        <w:t>Gambling disorder</w:t>
      </w:r>
      <w:r w:rsidR="007E7350" w:rsidRPr="00947777">
        <w:rPr>
          <w:u w:val="single"/>
          <w:lang w:val="en-GB"/>
        </w:rPr>
        <w:t xml:space="preserve"> and other impulse control disorders</w:t>
      </w:r>
    </w:p>
    <w:p w14:paraId="1120322B" w14:textId="77777777" w:rsidR="004105F5" w:rsidRPr="00947777" w:rsidRDefault="004105F5">
      <w:pPr>
        <w:rPr>
          <w:lang w:val="en-GB"/>
        </w:rPr>
      </w:pPr>
    </w:p>
    <w:p w14:paraId="1B3152D9" w14:textId="77777777" w:rsidR="004105F5" w:rsidRPr="00947777" w:rsidRDefault="00ED5747">
      <w:pPr>
        <w:autoSpaceDE w:val="0"/>
        <w:autoSpaceDN w:val="0"/>
        <w:adjustRightInd w:val="0"/>
        <w:rPr>
          <w:lang w:val="en-GB"/>
        </w:rPr>
      </w:pPr>
      <w:r w:rsidRPr="00947777">
        <w:rPr>
          <w:rStyle w:val="Emphasis"/>
          <w:i w:val="0"/>
          <w:color w:val="000000"/>
          <w:lang w:val="en-GB"/>
        </w:rPr>
        <w:t xml:space="preserve">Patients can experience increased urges, particularly for gambling, and the inability to control these urges while taking aripiprazole. Other urges, reported, include: increased sexual urges, compulsive shopping, binge or compulsive eating, and other impulsive and compulsive behaviours. It is important for prescribers to ask patients or their caregivers specifically about the development of new or increased gambling urges, sexual urges, compulsive shopping, binge or compulsive eating, or other urges while being treated with aripiprazole. It should be noted that impulse-control symptoms can be associated with the underlying disorder; however, in some cases, urges were reported to have stopped when the dose was reduced or the medicinal product was discontinued. Impulse control disorders may result in harm to the patient and others if not recognised. </w:t>
      </w:r>
      <w:r w:rsidRPr="00947777">
        <w:rPr>
          <w:lang w:val="en-GB"/>
        </w:rPr>
        <w:t xml:space="preserve">A dose reduction or stopping of the medicinal product should be considered if a patient develops such urges </w:t>
      </w:r>
      <w:r w:rsidRPr="00947777">
        <w:rPr>
          <w:rStyle w:val="Emphasis"/>
          <w:i w:val="0"/>
          <w:color w:val="000000"/>
          <w:lang w:val="en-GB"/>
        </w:rPr>
        <w:t>(see section 4.8</w:t>
      </w:r>
      <w:r w:rsidRPr="00947777">
        <w:rPr>
          <w:lang w:val="en-GB"/>
        </w:rPr>
        <w:t>).</w:t>
      </w:r>
    </w:p>
    <w:p w14:paraId="4E43FD49" w14:textId="77777777" w:rsidR="004105F5" w:rsidRPr="00947777" w:rsidRDefault="004105F5">
      <w:pPr>
        <w:autoSpaceDE w:val="0"/>
        <w:autoSpaceDN w:val="0"/>
        <w:adjustRightInd w:val="0"/>
        <w:rPr>
          <w:lang w:val="en-GB"/>
        </w:rPr>
      </w:pPr>
    </w:p>
    <w:p w14:paraId="2158CB0A" w14:textId="77777777" w:rsidR="004105F5" w:rsidRPr="00947777" w:rsidRDefault="00ED5747">
      <w:pPr>
        <w:autoSpaceDE w:val="0"/>
        <w:autoSpaceDN w:val="0"/>
        <w:adjustRightInd w:val="0"/>
        <w:rPr>
          <w:u w:val="single"/>
          <w:lang w:val="en-GB"/>
        </w:rPr>
      </w:pPr>
      <w:r w:rsidRPr="00947777">
        <w:rPr>
          <w:u w:val="single"/>
          <w:lang w:val="en-GB"/>
        </w:rPr>
        <w:t>Falls</w:t>
      </w:r>
    </w:p>
    <w:p w14:paraId="6671F93A" w14:textId="77777777" w:rsidR="004105F5" w:rsidRPr="00947777" w:rsidRDefault="004105F5">
      <w:pPr>
        <w:autoSpaceDE w:val="0"/>
        <w:autoSpaceDN w:val="0"/>
        <w:adjustRightInd w:val="0"/>
        <w:rPr>
          <w:lang w:val="en-GB"/>
        </w:rPr>
      </w:pPr>
    </w:p>
    <w:p w14:paraId="3D73018F" w14:textId="77777777" w:rsidR="004105F5" w:rsidRPr="00947777" w:rsidRDefault="00ED5747">
      <w:pPr>
        <w:autoSpaceDE w:val="0"/>
        <w:autoSpaceDN w:val="0"/>
        <w:adjustRightInd w:val="0"/>
        <w:rPr>
          <w:lang w:val="en-GB"/>
        </w:rPr>
      </w:pPr>
      <w:r w:rsidRPr="00947777">
        <w:rPr>
          <w:lang w:val="en-GB"/>
        </w:rPr>
        <w:t>Aripiprazole may cause somnolence, postural hypotension, motor and sensory instability, which may lead to falls. Caution should be taken when treating patients at higher risk, and a lower starting dose should be considered (e.g., elderly or debilitated patients; see section</w:t>
      </w:r>
      <w:r w:rsidRPr="00947777">
        <w:rPr>
          <w:bCs/>
          <w:lang w:val="en-GB"/>
        </w:rPr>
        <w:t> </w:t>
      </w:r>
      <w:r w:rsidRPr="00947777">
        <w:rPr>
          <w:lang w:val="en-GB"/>
        </w:rPr>
        <w:t>4.2).</w:t>
      </w:r>
    </w:p>
    <w:p w14:paraId="000F9C7A" w14:textId="77777777" w:rsidR="004105F5" w:rsidRPr="00947777" w:rsidRDefault="004105F5">
      <w:pPr>
        <w:autoSpaceDE w:val="0"/>
        <w:autoSpaceDN w:val="0"/>
        <w:adjustRightInd w:val="0"/>
        <w:rPr>
          <w:lang w:val="en-GB"/>
        </w:rPr>
      </w:pPr>
    </w:p>
    <w:p w14:paraId="71F29968" w14:textId="77777777" w:rsidR="004105F5" w:rsidRPr="00947777" w:rsidRDefault="00ED5747">
      <w:pPr>
        <w:pStyle w:val="BodytextAgency"/>
        <w:spacing w:after="0" w:line="240" w:lineRule="auto"/>
        <w:rPr>
          <w:rFonts w:ascii="Times New Roman" w:hAnsi="Times New Roman"/>
          <w:sz w:val="22"/>
          <w:u w:val="single"/>
          <w:lang w:val="en-GB"/>
        </w:rPr>
      </w:pPr>
      <w:r w:rsidRPr="00947777">
        <w:rPr>
          <w:rFonts w:ascii="Times New Roman" w:hAnsi="Times New Roman"/>
          <w:sz w:val="22"/>
          <w:u w:val="single"/>
          <w:lang w:val="en-GB"/>
        </w:rPr>
        <w:t>Sodium</w:t>
      </w:r>
    </w:p>
    <w:p w14:paraId="02F4279E" w14:textId="77777777" w:rsidR="004105F5" w:rsidRPr="00947777" w:rsidRDefault="004105F5">
      <w:pPr>
        <w:rPr>
          <w:lang w:val="en-GB"/>
        </w:rPr>
      </w:pPr>
    </w:p>
    <w:p w14:paraId="6BA08AD3" w14:textId="77777777" w:rsidR="004105F5" w:rsidRPr="00947777" w:rsidRDefault="00ED5747">
      <w:pPr>
        <w:widowControl w:val="0"/>
        <w:rPr>
          <w:lang w:val="en-GB"/>
        </w:rPr>
      </w:pPr>
      <w:r w:rsidRPr="00947777">
        <w:rPr>
          <w:lang w:val="en-GB"/>
        </w:rPr>
        <w:t>This medicinal product contains less than 1 mmol sodium (23 mg) per dose, that is to say essentially ‘sodium-free’.</w:t>
      </w:r>
    </w:p>
    <w:p w14:paraId="08FAA3DD" w14:textId="77777777" w:rsidR="004105F5" w:rsidRPr="00947777" w:rsidRDefault="004105F5">
      <w:pPr>
        <w:rPr>
          <w:rStyle w:val="Emphasis"/>
          <w:i w:val="0"/>
          <w:color w:val="000000"/>
          <w:lang w:val="en-GB"/>
        </w:rPr>
      </w:pPr>
    </w:p>
    <w:p w14:paraId="126D0C5C" w14:textId="77777777" w:rsidR="004105F5" w:rsidRPr="00947777" w:rsidRDefault="00ED5747">
      <w:pPr>
        <w:keepNext/>
        <w:ind w:left="567" w:hanging="567"/>
        <w:rPr>
          <w:rStyle w:val="Emphasis"/>
          <w:b/>
          <w:i w:val="0"/>
          <w:color w:val="000000"/>
          <w:lang w:val="en-GB"/>
        </w:rPr>
      </w:pPr>
      <w:r w:rsidRPr="00947777">
        <w:rPr>
          <w:rStyle w:val="Emphasis"/>
          <w:b/>
          <w:i w:val="0"/>
          <w:color w:val="000000"/>
          <w:lang w:val="en-GB"/>
        </w:rPr>
        <w:t>4.5</w:t>
      </w:r>
      <w:r w:rsidRPr="00947777">
        <w:rPr>
          <w:rStyle w:val="Emphasis"/>
          <w:b/>
          <w:i w:val="0"/>
          <w:color w:val="000000"/>
          <w:lang w:val="en-GB"/>
        </w:rPr>
        <w:tab/>
        <w:t>Interaction with other medicinal products and other forms of interaction</w:t>
      </w:r>
    </w:p>
    <w:p w14:paraId="7C7FEC4D" w14:textId="77777777" w:rsidR="004105F5" w:rsidRPr="00947777" w:rsidRDefault="004105F5">
      <w:pPr>
        <w:keepNext/>
        <w:rPr>
          <w:rStyle w:val="Emphasis"/>
          <w:i w:val="0"/>
          <w:color w:val="000000"/>
          <w:lang w:val="en-GB"/>
        </w:rPr>
      </w:pPr>
    </w:p>
    <w:p w14:paraId="52993FBB" w14:textId="77777777" w:rsidR="004105F5" w:rsidRPr="00947777" w:rsidRDefault="00ED5747">
      <w:pPr>
        <w:rPr>
          <w:rStyle w:val="Emphasis"/>
          <w:i w:val="0"/>
          <w:color w:val="000000"/>
          <w:lang w:val="en-GB"/>
        </w:rPr>
      </w:pPr>
      <w:r w:rsidRPr="00947777">
        <w:rPr>
          <w:rStyle w:val="Emphasis"/>
          <w:i w:val="0"/>
          <w:color w:val="000000"/>
          <w:lang w:val="en-GB"/>
        </w:rPr>
        <w:t>No interaction studies have been performed with Abilify Maintena. The information below is obtained from studies with oral aripiprazole.</w:t>
      </w:r>
    </w:p>
    <w:p w14:paraId="5C2EC937" w14:textId="77777777" w:rsidR="004105F5" w:rsidRPr="00947777" w:rsidRDefault="004105F5">
      <w:pPr>
        <w:rPr>
          <w:rStyle w:val="Emphasis"/>
          <w:i w:val="0"/>
          <w:color w:val="000000"/>
          <w:lang w:val="en-GB"/>
        </w:rPr>
      </w:pPr>
    </w:p>
    <w:p w14:paraId="09EA2C7C" w14:textId="77777777" w:rsidR="004105F5" w:rsidRPr="00947777" w:rsidRDefault="00ED5747">
      <w:pPr>
        <w:rPr>
          <w:rStyle w:val="Emphasis"/>
          <w:i w:val="0"/>
          <w:color w:val="000000"/>
          <w:lang w:val="en-GB"/>
        </w:rPr>
      </w:pPr>
      <w:r w:rsidRPr="00947777">
        <w:rPr>
          <w:rStyle w:val="Emphasis"/>
          <w:i w:val="0"/>
          <w:color w:val="000000"/>
          <w:lang w:val="en-GB"/>
        </w:rPr>
        <w:t>Due to its α1-adrenergic receptor antagonism, aripiprazole has the potential to enhance the effect of certain antihypertensive medicinal products.</w:t>
      </w:r>
    </w:p>
    <w:p w14:paraId="77B93AEE" w14:textId="77777777" w:rsidR="004105F5" w:rsidRPr="00947777" w:rsidRDefault="004105F5">
      <w:pPr>
        <w:rPr>
          <w:rStyle w:val="Emphasis"/>
          <w:i w:val="0"/>
          <w:color w:val="000000"/>
          <w:lang w:val="en-GB"/>
        </w:rPr>
      </w:pPr>
    </w:p>
    <w:p w14:paraId="1816AAE8" w14:textId="77777777" w:rsidR="004105F5" w:rsidRPr="00947777" w:rsidRDefault="00ED5747">
      <w:pPr>
        <w:rPr>
          <w:rStyle w:val="Emphasis"/>
          <w:i w:val="0"/>
          <w:color w:val="000000"/>
          <w:lang w:val="en-GB"/>
        </w:rPr>
      </w:pPr>
      <w:r w:rsidRPr="00947777">
        <w:rPr>
          <w:rStyle w:val="Emphasis"/>
          <w:i w:val="0"/>
          <w:color w:val="000000"/>
          <w:lang w:val="en-GB"/>
        </w:rPr>
        <w:t xml:space="preserve">Given the primary </w:t>
      </w:r>
      <w:r w:rsidR="00772A1D">
        <w:rPr>
          <w:rStyle w:val="Emphasis"/>
          <w:i w:val="0"/>
          <w:color w:val="000000"/>
          <w:lang w:val="en-GB"/>
        </w:rPr>
        <w:t>central nervous system (</w:t>
      </w:r>
      <w:r w:rsidRPr="00947777">
        <w:rPr>
          <w:rStyle w:val="Emphasis"/>
          <w:i w:val="0"/>
          <w:color w:val="000000"/>
          <w:lang w:val="en-GB"/>
        </w:rPr>
        <w:t>CNS</w:t>
      </w:r>
      <w:r w:rsidR="00772A1D">
        <w:rPr>
          <w:rStyle w:val="Emphasis"/>
          <w:i w:val="0"/>
          <w:color w:val="000000"/>
          <w:lang w:val="en-GB"/>
        </w:rPr>
        <w:t>)</w:t>
      </w:r>
      <w:r w:rsidRPr="00947777">
        <w:rPr>
          <w:rStyle w:val="Emphasis"/>
          <w:i w:val="0"/>
          <w:color w:val="000000"/>
          <w:lang w:val="en-GB"/>
        </w:rPr>
        <w:t xml:space="preserve"> effects of aripiprazole, caution should be used when aripiprazole is administered in combination with alcohol or other CNS medicinal products with overlapping adverse reactions such as sedation (see section 4.8).</w:t>
      </w:r>
    </w:p>
    <w:p w14:paraId="38A7563B" w14:textId="77777777" w:rsidR="004105F5" w:rsidRPr="00947777" w:rsidRDefault="004105F5">
      <w:pPr>
        <w:rPr>
          <w:rStyle w:val="Emphasis"/>
          <w:i w:val="0"/>
          <w:color w:val="000000"/>
          <w:lang w:val="en-GB"/>
        </w:rPr>
      </w:pPr>
    </w:p>
    <w:p w14:paraId="06A3E802" w14:textId="77777777" w:rsidR="004105F5" w:rsidRPr="00947777" w:rsidRDefault="00ED5747">
      <w:pPr>
        <w:rPr>
          <w:rStyle w:val="Emphasis"/>
          <w:i w:val="0"/>
          <w:color w:val="000000"/>
          <w:lang w:val="en-GB"/>
        </w:rPr>
      </w:pPr>
      <w:r w:rsidRPr="00947777">
        <w:rPr>
          <w:rStyle w:val="Emphasis"/>
          <w:i w:val="0"/>
          <w:color w:val="000000"/>
          <w:lang w:val="en-GB"/>
        </w:rPr>
        <w:t>If aripiprazole is administered concomitantly with medicinal products known to cause QT prolongation or electrolyte imbalance, caution should be used.</w:t>
      </w:r>
    </w:p>
    <w:p w14:paraId="59084EA5" w14:textId="77777777" w:rsidR="004105F5" w:rsidRPr="00947777" w:rsidRDefault="004105F5">
      <w:pPr>
        <w:rPr>
          <w:rStyle w:val="Emphasis"/>
          <w:i w:val="0"/>
          <w:color w:val="000000"/>
          <w:lang w:val="en-GB"/>
        </w:rPr>
      </w:pPr>
    </w:p>
    <w:p w14:paraId="2EBDF971" w14:textId="77777777" w:rsidR="004105F5" w:rsidRPr="00947777" w:rsidRDefault="00ED5747">
      <w:pPr>
        <w:rPr>
          <w:rStyle w:val="Emphasis"/>
          <w:i w:val="0"/>
          <w:color w:val="000000"/>
          <w:u w:val="single"/>
          <w:lang w:val="en-GB"/>
        </w:rPr>
      </w:pPr>
      <w:r w:rsidRPr="00947777">
        <w:rPr>
          <w:rStyle w:val="Emphasis"/>
          <w:i w:val="0"/>
          <w:color w:val="000000"/>
          <w:u w:val="single"/>
          <w:lang w:val="en-GB"/>
        </w:rPr>
        <w:t>Potential for other medicinal products to affect aripiprazole</w:t>
      </w:r>
    </w:p>
    <w:p w14:paraId="4917344C" w14:textId="77777777" w:rsidR="004105F5" w:rsidRPr="00947777" w:rsidRDefault="004105F5">
      <w:pPr>
        <w:rPr>
          <w:rStyle w:val="Emphasis"/>
          <w:i w:val="0"/>
          <w:color w:val="000000"/>
          <w:lang w:val="en-GB"/>
        </w:rPr>
      </w:pPr>
    </w:p>
    <w:p w14:paraId="1A3E360E" w14:textId="77777777" w:rsidR="004105F5" w:rsidRPr="00947777" w:rsidRDefault="00ED5747">
      <w:pPr>
        <w:rPr>
          <w:rStyle w:val="Emphasis"/>
          <w:color w:val="000000"/>
          <w:lang w:val="en-GB"/>
        </w:rPr>
      </w:pPr>
      <w:r w:rsidRPr="00947777">
        <w:rPr>
          <w:rStyle w:val="Emphasis"/>
          <w:color w:val="000000"/>
          <w:lang w:val="en-GB"/>
        </w:rPr>
        <w:t>Quinidine and other strong CYP2D6 inhibitors</w:t>
      </w:r>
    </w:p>
    <w:p w14:paraId="5FAC86E2" w14:textId="77777777" w:rsidR="004105F5" w:rsidRPr="00947777" w:rsidRDefault="00ED5747">
      <w:pPr>
        <w:rPr>
          <w:rStyle w:val="Emphasis"/>
          <w:i w:val="0"/>
          <w:color w:val="000000"/>
          <w:lang w:val="en-GB"/>
        </w:rPr>
      </w:pPr>
      <w:r w:rsidRPr="00947777">
        <w:rPr>
          <w:rStyle w:val="Emphasis"/>
          <w:i w:val="0"/>
          <w:color w:val="000000"/>
          <w:lang w:val="en-GB"/>
        </w:rPr>
        <w:t>In a clinical trial of oral aripiprazole in healthy subjects, a strong inhibitor of CYP2D6 (quinidine) increased aripiprazole AUC by 107 %, while C</w:t>
      </w:r>
      <w:r w:rsidRPr="00947777">
        <w:rPr>
          <w:rStyle w:val="Emphasis"/>
          <w:i w:val="0"/>
          <w:color w:val="000000"/>
          <w:vertAlign w:val="subscript"/>
          <w:lang w:val="en-GB"/>
        </w:rPr>
        <w:t>max</w:t>
      </w:r>
      <w:r w:rsidRPr="00947777">
        <w:rPr>
          <w:rStyle w:val="Emphasis"/>
          <w:i w:val="0"/>
          <w:color w:val="000000"/>
          <w:lang w:val="en-GB"/>
        </w:rPr>
        <w:t xml:space="preserve"> was unchanged. The AUC and C</w:t>
      </w:r>
      <w:r w:rsidRPr="00947777">
        <w:rPr>
          <w:rStyle w:val="Emphasis"/>
          <w:i w:val="0"/>
          <w:color w:val="000000"/>
          <w:vertAlign w:val="subscript"/>
          <w:lang w:val="en-GB"/>
        </w:rPr>
        <w:t>max</w:t>
      </w:r>
      <w:r w:rsidRPr="00947777">
        <w:rPr>
          <w:rStyle w:val="Emphasis"/>
          <w:i w:val="0"/>
          <w:color w:val="000000"/>
          <w:lang w:val="en-GB"/>
        </w:rPr>
        <w:t xml:space="preserve"> of dehydro-aripiprazole, the active metabolite, decreased by 32 % and 47 %, respectively. Other strong inhibitors of CYP2D6, such as fluoxetine and paroxetine, may be expected to have similar effects and similar dose reduction should, therefore, be applied (see section 4.2).</w:t>
      </w:r>
    </w:p>
    <w:p w14:paraId="78BF7719" w14:textId="77777777" w:rsidR="004105F5" w:rsidRPr="00947777" w:rsidRDefault="004105F5">
      <w:pPr>
        <w:rPr>
          <w:rStyle w:val="Emphasis"/>
          <w:color w:val="000000"/>
          <w:lang w:val="en-GB"/>
        </w:rPr>
      </w:pPr>
    </w:p>
    <w:p w14:paraId="6448E29B" w14:textId="77777777" w:rsidR="004105F5" w:rsidRPr="00947777" w:rsidRDefault="00ED5747">
      <w:pPr>
        <w:rPr>
          <w:rStyle w:val="Emphasis"/>
          <w:color w:val="000000"/>
          <w:lang w:val="en-GB"/>
        </w:rPr>
      </w:pPr>
      <w:r w:rsidRPr="00947777">
        <w:rPr>
          <w:rStyle w:val="Emphasis"/>
          <w:color w:val="000000"/>
          <w:lang w:val="en-GB"/>
        </w:rPr>
        <w:t>Ketoconazole and other strong CYP3A4 inhibitors</w:t>
      </w:r>
    </w:p>
    <w:p w14:paraId="5B2A3D22" w14:textId="77777777" w:rsidR="004105F5" w:rsidRPr="00947777" w:rsidRDefault="00ED5747">
      <w:pPr>
        <w:rPr>
          <w:rStyle w:val="Emphasis"/>
          <w:i w:val="0"/>
          <w:color w:val="000000"/>
          <w:lang w:val="en-GB"/>
        </w:rPr>
      </w:pPr>
      <w:r w:rsidRPr="00947777">
        <w:rPr>
          <w:rStyle w:val="Emphasis"/>
          <w:i w:val="0"/>
          <w:color w:val="000000"/>
          <w:lang w:val="en-GB"/>
        </w:rPr>
        <w:t>In a clinical trial of oral aripiprazole in healthy subjects, a strong inhibitor of CYP3A4 (ketoconazole) increased aripiprazole AUC and C</w:t>
      </w:r>
      <w:r w:rsidRPr="00947777">
        <w:rPr>
          <w:rStyle w:val="Emphasis"/>
          <w:i w:val="0"/>
          <w:color w:val="000000"/>
          <w:vertAlign w:val="subscript"/>
          <w:lang w:val="en-GB"/>
        </w:rPr>
        <w:t>max</w:t>
      </w:r>
      <w:r w:rsidRPr="00947777">
        <w:rPr>
          <w:rStyle w:val="Emphasis"/>
          <w:i w:val="0"/>
          <w:color w:val="000000"/>
          <w:lang w:val="en-GB"/>
        </w:rPr>
        <w:t xml:space="preserve"> by 63 % and 37 %, respectively. The AUC and C</w:t>
      </w:r>
      <w:r w:rsidRPr="00947777">
        <w:rPr>
          <w:rStyle w:val="Emphasis"/>
          <w:i w:val="0"/>
          <w:color w:val="000000"/>
          <w:vertAlign w:val="subscript"/>
          <w:lang w:val="en-GB"/>
        </w:rPr>
        <w:t>max</w:t>
      </w:r>
      <w:r w:rsidRPr="00947777">
        <w:rPr>
          <w:rStyle w:val="Emphasis"/>
          <w:i w:val="0"/>
          <w:color w:val="000000"/>
          <w:lang w:val="en-GB"/>
        </w:rPr>
        <w:t xml:space="preserve"> of dehydro-aripiprazole increased by 77 % and 43 %, respectively. In CYP2D6 poor metabolisers, concomitant use of strong inhibitors of CYP3A4 may result in higher plasma concentrations of aripiprazole compared to that in CYP2D6 extensive metabolisers (see section 4.2). When considering concomitant administration of ketoconazole or other </w:t>
      </w:r>
      <w:r w:rsidR="00772A1D">
        <w:rPr>
          <w:rStyle w:val="Emphasis"/>
          <w:i w:val="0"/>
          <w:color w:val="000000"/>
          <w:lang w:val="en-GB"/>
        </w:rPr>
        <w:t>strong</w:t>
      </w:r>
      <w:r w:rsidRPr="00947777">
        <w:rPr>
          <w:rStyle w:val="Emphasis"/>
          <w:i w:val="0"/>
          <w:color w:val="000000"/>
          <w:lang w:val="en-GB"/>
        </w:rPr>
        <w:t xml:space="preserve"> CYP3A4 inhibitors with aripiprazole, potential benefits should outweigh the potential risks to the patient. Other strong inhibitors of CYP3A4, such as itraconazole and HIV protease inhibitors may be expected to have similar effects and similar dose reductions should, therefore, be applied (see section 4.2). Upon discontinuation of the CYP2D6 or CYP3A4 inhibitor, the dose of aripiprazole should be increased to the dose prior to the initiation of the concomitant therapy. When weak inhibitors of CYP3A4 (e.g. diltiazem) or CYP2D6 (e.g. escitalopram) are used concomitantly with aripiprazole, modest increases in plasma aripiprazole concentrations may be expected.</w:t>
      </w:r>
    </w:p>
    <w:p w14:paraId="7E781F9C" w14:textId="77777777" w:rsidR="004105F5" w:rsidRPr="00947777" w:rsidRDefault="004105F5">
      <w:pPr>
        <w:rPr>
          <w:rStyle w:val="Emphasis"/>
          <w:color w:val="000000"/>
          <w:lang w:val="en-GB"/>
        </w:rPr>
      </w:pPr>
    </w:p>
    <w:p w14:paraId="616190D7" w14:textId="77777777" w:rsidR="004105F5" w:rsidRPr="00947777" w:rsidRDefault="00ED5747">
      <w:pPr>
        <w:rPr>
          <w:rStyle w:val="Emphasis"/>
          <w:color w:val="000000"/>
          <w:lang w:val="en-GB"/>
        </w:rPr>
      </w:pPr>
      <w:r w:rsidRPr="00947777">
        <w:rPr>
          <w:rStyle w:val="Emphasis"/>
          <w:color w:val="000000"/>
          <w:lang w:val="en-GB"/>
        </w:rPr>
        <w:t>Carbamazepine and other CYP3A4 inducers</w:t>
      </w:r>
    </w:p>
    <w:p w14:paraId="76FE7AF8" w14:textId="77777777" w:rsidR="004105F5" w:rsidRPr="00947777" w:rsidRDefault="00ED5747">
      <w:pPr>
        <w:rPr>
          <w:rStyle w:val="Emphasis"/>
          <w:i w:val="0"/>
          <w:color w:val="000000"/>
          <w:lang w:val="en-GB"/>
        </w:rPr>
      </w:pPr>
      <w:r w:rsidRPr="00947777">
        <w:rPr>
          <w:rStyle w:val="BMSHeading3Char"/>
          <w:rFonts w:ascii="Times New Roman" w:hAnsi="Times New Roman"/>
          <w:b w:val="0"/>
          <w:sz w:val="22"/>
          <w:lang w:val="en-GB"/>
        </w:rPr>
        <w:t>Following concomitant administration of carbamazepine, a strong inducer of CYP3A4, and oral aripiprazole</w:t>
      </w:r>
      <w:r w:rsidRPr="00947777">
        <w:rPr>
          <w:rStyle w:val="BMSHeading3Char"/>
          <w:rFonts w:ascii="Times New Roman" w:hAnsi="Times New Roman"/>
          <w:i/>
          <w:sz w:val="22"/>
          <w:lang w:val="en-GB"/>
        </w:rPr>
        <w:t xml:space="preserve"> </w:t>
      </w:r>
      <w:r w:rsidRPr="00947777">
        <w:rPr>
          <w:rStyle w:val="Emphasis"/>
          <w:i w:val="0"/>
          <w:color w:val="000000"/>
          <w:lang w:val="en-GB"/>
        </w:rPr>
        <w:t>to patients with schizophrenia or schizoaffective disorder, the geometric means of C</w:t>
      </w:r>
      <w:r w:rsidRPr="00947777">
        <w:rPr>
          <w:rStyle w:val="Emphasis"/>
          <w:i w:val="0"/>
          <w:color w:val="000000"/>
          <w:vertAlign w:val="subscript"/>
          <w:lang w:val="en-GB"/>
        </w:rPr>
        <w:t>max</w:t>
      </w:r>
      <w:r w:rsidRPr="00947777">
        <w:rPr>
          <w:rStyle w:val="Emphasis"/>
          <w:i w:val="0"/>
          <w:color w:val="000000"/>
          <w:lang w:val="en-GB"/>
        </w:rPr>
        <w:t xml:space="preserve"> and AUC for aripiprazole were 68 % and 73 % lower, respectively, compared to when oral aripiprazole (30 mg) was administered alone. Similarly, for dehydro-aripiprazole the geometric means of C</w:t>
      </w:r>
      <w:r w:rsidRPr="00947777">
        <w:rPr>
          <w:rStyle w:val="Emphasis"/>
          <w:i w:val="0"/>
          <w:color w:val="000000"/>
          <w:vertAlign w:val="subscript"/>
          <w:lang w:val="en-GB"/>
        </w:rPr>
        <w:t>max</w:t>
      </w:r>
      <w:r w:rsidRPr="00947777">
        <w:rPr>
          <w:rStyle w:val="Emphasis"/>
          <w:i w:val="0"/>
          <w:color w:val="000000"/>
          <w:lang w:val="en-GB"/>
        </w:rPr>
        <w:t xml:space="preserve"> and AUC after carbamazepine co-administration were 69 % and 71 % lower, respectively, than those following treatment with oral aripiprazole alone. Concomitant administration of Abilify Maintena</w:t>
      </w:r>
      <w:r w:rsidR="002A7490">
        <w:rPr>
          <w:rStyle w:val="Emphasis"/>
          <w:i w:val="0"/>
          <w:color w:val="000000"/>
          <w:lang w:val="en-GB"/>
        </w:rPr>
        <w:t xml:space="preserve"> 400 mg/300 mg</w:t>
      </w:r>
      <w:r w:rsidRPr="00947777">
        <w:rPr>
          <w:rStyle w:val="Emphasis"/>
          <w:i w:val="0"/>
          <w:color w:val="000000"/>
          <w:lang w:val="en-GB"/>
        </w:rPr>
        <w:t xml:space="preserve"> and other inducers of CYP3A4 (such as rifampicin, rifabutin, phenytoin, phenobarbital, primidone, efavirenz, nevirapine and St. John's Wort) may be expected to have similar effects. The concomitant use of CYP3A4 inducers with Abilify Maintena</w:t>
      </w:r>
      <w:r w:rsidR="002A7490">
        <w:rPr>
          <w:rStyle w:val="Emphasis"/>
          <w:i w:val="0"/>
          <w:color w:val="000000"/>
          <w:lang w:val="en-GB"/>
        </w:rPr>
        <w:t xml:space="preserve"> 400 mg/300 mg</w:t>
      </w:r>
      <w:r w:rsidRPr="00947777">
        <w:rPr>
          <w:rStyle w:val="Emphasis"/>
          <w:i w:val="0"/>
          <w:color w:val="000000"/>
          <w:lang w:val="en-GB"/>
        </w:rPr>
        <w:t xml:space="preserve"> should be avoided because the blood levels of aripiprazole are decreased and may be below the effective levels.</w:t>
      </w:r>
    </w:p>
    <w:p w14:paraId="1BC06765" w14:textId="77777777" w:rsidR="004105F5" w:rsidRPr="00947777" w:rsidRDefault="004105F5">
      <w:pPr>
        <w:rPr>
          <w:rStyle w:val="Emphasis"/>
          <w:i w:val="0"/>
          <w:color w:val="000000"/>
          <w:lang w:val="en-GB"/>
        </w:rPr>
      </w:pPr>
    </w:p>
    <w:p w14:paraId="3F4B455D" w14:textId="77777777" w:rsidR="004105F5" w:rsidRPr="00947777" w:rsidRDefault="00ED5747">
      <w:pPr>
        <w:rPr>
          <w:i/>
          <w:lang w:val="en-GB"/>
        </w:rPr>
      </w:pPr>
      <w:r w:rsidRPr="00947777">
        <w:rPr>
          <w:i/>
          <w:lang w:val="en-GB"/>
        </w:rPr>
        <w:t>Serotonin syndrome</w:t>
      </w:r>
    </w:p>
    <w:p w14:paraId="45B0D90D" w14:textId="77777777" w:rsidR="004105F5" w:rsidRPr="00947777" w:rsidRDefault="00ED5747">
      <w:pPr>
        <w:rPr>
          <w:lang w:val="en-GB"/>
        </w:rPr>
      </w:pPr>
      <w:r w:rsidRPr="00947777">
        <w:rPr>
          <w:lang w:val="en-GB"/>
        </w:rPr>
        <w:t xml:space="preserve">Cases of serotonin syndrome have been reported in patients taking aripiprazole, and possible signs and symptoms for this condition can occur especially in cases of concomitant use with other serotonergic </w:t>
      </w:r>
      <w:r w:rsidRPr="00F50B06">
        <w:rPr>
          <w:szCs w:val="22"/>
          <w:lang w:val="en-GB"/>
        </w:rPr>
        <w:t xml:space="preserve">medicinal products, such as </w:t>
      </w:r>
      <w:r w:rsidR="00F50B06" w:rsidRPr="007464B9">
        <w:rPr>
          <w:color w:val="4D5156"/>
          <w:szCs w:val="22"/>
          <w:shd w:val="clear" w:color="auto" w:fill="FFFFFF"/>
        </w:rPr>
        <w:t>Selective Serotonin Reuptake Inhibitors</w:t>
      </w:r>
      <w:r w:rsidR="00F50B06">
        <w:rPr>
          <w:color w:val="4D5156"/>
          <w:szCs w:val="22"/>
          <w:shd w:val="clear" w:color="auto" w:fill="FFFFFF"/>
        </w:rPr>
        <w:t>/</w:t>
      </w:r>
      <w:r w:rsidR="00F50B06" w:rsidRPr="007464B9">
        <w:rPr>
          <w:color w:val="4D5156"/>
          <w:szCs w:val="22"/>
          <w:shd w:val="clear" w:color="auto" w:fill="FFFFFF"/>
        </w:rPr>
        <w:t>Serotonin Noradrenalin</w:t>
      </w:r>
      <w:r w:rsidR="00055911">
        <w:rPr>
          <w:color w:val="4D5156"/>
          <w:szCs w:val="22"/>
          <w:shd w:val="clear" w:color="auto" w:fill="FFFFFF"/>
        </w:rPr>
        <w:t>e</w:t>
      </w:r>
      <w:r w:rsidR="00F50B06" w:rsidRPr="007464B9">
        <w:rPr>
          <w:color w:val="4D5156"/>
          <w:szCs w:val="22"/>
          <w:shd w:val="clear" w:color="auto" w:fill="FFFFFF"/>
        </w:rPr>
        <w:t xml:space="preserve"> Reuptake Inhibitors (</w:t>
      </w:r>
      <w:r w:rsidRPr="00F50B06">
        <w:rPr>
          <w:szCs w:val="22"/>
          <w:lang w:val="en-GB"/>
        </w:rPr>
        <w:t>SSRI/SNRI</w:t>
      </w:r>
      <w:r w:rsidR="00F50B06" w:rsidRPr="00F50B06">
        <w:rPr>
          <w:szCs w:val="22"/>
          <w:lang w:val="en-GB"/>
        </w:rPr>
        <w:t>)</w:t>
      </w:r>
      <w:r w:rsidRPr="00F50B06">
        <w:rPr>
          <w:szCs w:val="22"/>
          <w:lang w:val="en-GB"/>
        </w:rPr>
        <w:t>, or with medicinal products that are known to increase aripiprazole concentrations (see section 4.8).</w:t>
      </w:r>
    </w:p>
    <w:p w14:paraId="2C83A084" w14:textId="77777777" w:rsidR="004105F5" w:rsidRPr="00947777" w:rsidRDefault="004105F5">
      <w:pPr>
        <w:rPr>
          <w:rStyle w:val="Emphasis"/>
          <w:i w:val="0"/>
          <w:color w:val="000000"/>
          <w:lang w:val="en-GB"/>
        </w:rPr>
      </w:pPr>
    </w:p>
    <w:p w14:paraId="50B1A4CB" w14:textId="77777777" w:rsidR="004105F5" w:rsidRPr="00947777" w:rsidRDefault="00ED5747">
      <w:pPr>
        <w:keepNext/>
        <w:ind w:left="567" w:hanging="567"/>
        <w:rPr>
          <w:rStyle w:val="Emphasis"/>
          <w:b/>
          <w:i w:val="0"/>
          <w:color w:val="000000"/>
          <w:lang w:val="en-GB"/>
        </w:rPr>
      </w:pPr>
      <w:r w:rsidRPr="00947777">
        <w:rPr>
          <w:rStyle w:val="Emphasis"/>
          <w:b/>
          <w:i w:val="0"/>
          <w:color w:val="000000"/>
          <w:lang w:val="en-GB"/>
        </w:rPr>
        <w:t>4.6</w:t>
      </w:r>
      <w:r w:rsidRPr="00947777">
        <w:rPr>
          <w:rStyle w:val="Emphasis"/>
          <w:b/>
          <w:i w:val="0"/>
          <w:color w:val="000000"/>
          <w:lang w:val="en-GB"/>
        </w:rPr>
        <w:tab/>
        <w:t>Fertility, pregnancy and lactation</w:t>
      </w:r>
    </w:p>
    <w:p w14:paraId="4A0BEC77" w14:textId="77777777" w:rsidR="004105F5" w:rsidRPr="00947777" w:rsidRDefault="004105F5">
      <w:pPr>
        <w:keepNext/>
        <w:rPr>
          <w:rStyle w:val="Emphasis"/>
          <w:i w:val="0"/>
          <w:color w:val="000000"/>
          <w:lang w:val="en-GB"/>
        </w:rPr>
      </w:pPr>
    </w:p>
    <w:p w14:paraId="467B8093" w14:textId="77777777" w:rsidR="000658F7" w:rsidRPr="000658F7" w:rsidRDefault="00ED5747" w:rsidP="000658F7">
      <w:pPr>
        <w:rPr>
          <w:rStyle w:val="Emphasis"/>
          <w:i w:val="0"/>
          <w:color w:val="000000"/>
          <w:u w:val="single"/>
          <w:lang w:val="en-GB"/>
        </w:rPr>
      </w:pPr>
      <w:r w:rsidRPr="000658F7">
        <w:rPr>
          <w:rStyle w:val="Emphasis"/>
          <w:i w:val="0"/>
          <w:color w:val="000000"/>
          <w:u w:val="single"/>
          <w:lang w:val="en-GB"/>
        </w:rPr>
        <w:t>Women of childbearing potential</w:t>
      </w:r>
    </w:p>
    <w:p w14:paraId="0B005E19" w14:textId="77777777" w:rsidR="000658F7" w:rsidRPr="00F37FFB" w:rsidRDefault="000658F7" w:rsidP="000658F7">
      <w:pPr>
        <w:rPr>
          <w:rStyle w:val="Emphasis"/>
          <w:i w:val="0"/>
          <w:color w:val="000000"/>
          <w:lang w:val="en-GB"/>
        </w:rPr>
      </w:pPr>
    </w:p>
    <w:p w14:paraId="28269EA1" w14:textId="77777777" w:rsidR="000658F7" w:rsidRPr="00F37FFB" w:rsidRDefault="00ED5747" w:rsidP="000658F7">
      <w:pPr>
        <w:rPr>
          <w:rStyle w:val="Emphasis"/>
          <w:i w:val="0"/>
          <w:color w:val="000000"/>
          <w:lang w:val="en-GB"/>
        </w:rPr>
      </w:pPr>
      <w:r w:rsidRPr="00F37FFB">
        <w:rPr>
          <w:rStyle w:val="Emphasis"/>
          <w:i w:val="0"/>
          <w:color w:val="000000"/>
          <w:lang w:val="en-GB"/>
        </w:rPr>
        <w:t>Plasma exposure to aripiprazole after a single dose of Abilify Maintena is expected to remain for up to 34 weeks (see section 5.2). This should be taken into account when initiating treatment in women of childbearing potential, considering a possible future pregnancy or breast-feeding. Abilify Maintena should only be used in women planning to become pregnant if clearly necessary.</w:t>
      </w:r>
    </w:p>
    <w:p w14:paraId="6CA04D25" w14:textId="77777777" w:rsidR="000658F7" w:rsidRPr="00F37FFB" w:rsidRDefault="000658F7" w:rsidP="000658F7">
      <w:pPr>
        <w:rPr>
          <w:rStyle w:val="Emphasis"/>
          <w:i w:val="0"/>
          <w:color w:val="000000"/>
          <w:lang w:val="en-GB"/>
        </w:rPr>
      </w:pPr>
    </w:p>
    <w:p w14:paraId="5CBC694B" w14:textId="77777777" w:rsidR="000658F7" w:rsidRPr="000658F7" w:rsidRDefault="00ED5747" w:rsidP="000658F7">
      <w:pPr>
        <w:rPr>
          <w:rStyle w:val="Emphasis"/>
          <w:i w:val="0"/>
          <w:color w:val="000000"/>
          <w:u w:val="single"/>
          <w:lang w:val="en-GB"/>
        </w:rPr>
      </w:pPr>
      <w:r w:rsidRPr="000658F7">
        <w:rPr>
          <w:rStyle w:val="Emphasis"/>
          <w:i w:val="0"/>
          <w:color w:val="000000"/>
          <w:u w:val="single"/>
          <w:lang w:val="en-GB"/>
        </w:rPr>
        <w:t>Pregnancy</w:t>
      </w:r>
    </w:p>
    <w:p w14:paraId="43204EF8" w14:textId="77777777" w:rsidR="000658F7" w:rsidRPr="00F37FFB" w:rsidRDefault="000658F7" w:rsidP="000658F7">
      <w:pPr>
        <w:rPr>
          <w:rStyle w:val="Emphasis"/>
          <w:i w:val="0"/>
          <w:color w:val="000000"/>
          <w:lang w:val="en-GB"/>
        </w:rPr>
      </w:pPr>
    </w:p>
    <w:p w14:paraId="49824913" w14:textId="77777777" w:rsidR="000658F7" w:rsidRPr="00F37FFB" w:rsidRDefault="00ED5747" w:rsidP="000658F7">
      <w:pPr>
        <w:rPr>
          <w:rStyle w:val="Emphasis"/>
          <w:i w:val="0"/>
          <w:color w:val="000000"/>
          <w:lang w:val="en-GB"/>
        </w:rPr>
      </w:pPr>
      <w:r w:rsidRPr="00F37FFB">
        <w:rPr>
          <w:rStyle w:val="Emphasis"/>
          <w:i w:val="0"/>
          <w:color w:val="000000"/>
          <w:lang w:val="en-GB"/>
        </w:rPr>
        <w:t xml:space="preserve">There are no adequate and well-controlled trials of aripiprazole in pregnant women. Congenital anomalies have been reported; however, causal relationship with aripiprazole could not be established. Animal studies could not exclude potential developmental toxicity (see section 5.3). Patients must be </w:t>
      </w:r>
      <w:r w:rsidRPr="00F37FFB">
        <w:rPr>
          <w:rStyle w:val="Emphasis"/>
          <w:i w:val="0"/>
          <w:color w:val="000000"/>
          <w:lang w:val="en-GB"/>
        </w:rPr>
        <w:lastRenderedPageBreak/>
        <w:t xml:space="preserve">advised to notify their physician if they become pregnant or intend to become pregnant during treatment with aripiprazole.. </w:t>
      </w:r>
    </w:p>
    <w:p w14:paraId="263A3499" w14:textId="77777777" w:rsidR="000658F7" w:rsidRPr="00F37FFB" w:rsidRDefault="000658F7" w:rsidP="000658F7">
      <w:pPr>
        <w:rPr>
          <w:rStyle w:val="Emphasis"/>
          <w:i w:val="0"/>
          <w:color w:val="000000"/>
          <w:lang w:val="en-GB"/>
        </w:rPr>
      </w:pPr>
    </w:p>
    <w:p w14:paraId="22008B21" w14:textId="77777777" w:rsidR="000658F7" w:rsidRPr="00F37FFB" w:rsidRDefault="00ED5747" w:rsidP="000658F7">
      <w:pPr>
        <w:rPr>
          <w:rStyle w:val="Emphasis"/>
          <w:i w:val="0"/>
          <w:color w:val="000000"/>
          <w:lang w:val="en-GB"/>
        </w:rPr>
      </w:pPr>
      <w:r w:rsidRPr="00F37FFB">
        <w:rPr>
          <w:rStyle w:val="Emphasis"/>
          <w:i w:val="0"/>
          <w:color w:val="000000"/>
          <w:lang w:val="en-GB"/>
        </w:rPr>
        <w:t>Prescribers need to be aware of the long-acting properties of Abilify Maintena. Aripiprazole has been detected in plasma in adult patients up to 34 weeks after a single-dose administration of the prolonged-release suspension.</w:t>
      </w:r>
    </w:p>
    <w:p w14:paraId="09E637A6" w14:textId="77777777" w:rsidR="000658F7" w:rsidRPr="00F37FFB" w:rsidRDefault="000658F7" w:rsidP="000658F7">
      <w:pPr>
        <w:rPr>
          <w:rStyle w:val="Emphasis"/>
          <w:i w:val="0"/>
          <w:color w:val="000000"/>
          <w:lang w:val="en-GB"/>
        </w:rPr>
      </w:pPr>
    </w:p>
    <w:p w14:paraId="5FF199CB" w14:textId="77777777" w:rsidR="000658F7" w:rsidRPr="00F37FFB" w:rsidRDefault="00ED5747" w:rsidP="000658F7">
      <w:pPr>
        <w:rPr>
          <w:rStyle w:val="Emphasis"/>
          <w:i w:val="0"/>
          <w:color w:val="000000"/>
          <w:lang w:val="en-GB"/>
        </w:rPr>
      </w:pPr>
      <w:r w:rsidRPr="00F37FFB">
        <w:rPr>
          <w:rStyle w:val="Emphasis"/>
          <w:i w:val="0"/>
          <w:color w:val="000000"/>
          <w:lang w:val="en-GB"/>
        </w:rPr>
        <w:t>New-born infants exposed to antipsychotics (including aripiprazole) during the third trimester of pregnancy are at risk of adverse reactions including extrapyramidal and/or withdrawal symptoms that may vary in severity and duration following delivery. There have been reports of agitation, hypertonia, hypotonia, tremor, somnolence, respiratory distress, or feeding disorder. Consequently, new-born infants should be monitored carefully (see section 4.8).</w:t>
      </w:r>
    </w:p>
    <w:p w14:paraId="52A5ED51" w14:textId="77777777" w:rsidR="000658F7" w:rsidRPr="00F37FFB" w:rsidRDefault="000658F7" w:rsidP="000658F7">
      <w:pPr>
        <w:rPr>
          <w:rStyle w:val="Emphasis"/>
          <w:i w:val="0"/>
          <w:color w:val="000000"/>
          <w:lang w:val="en-GB"/>
        </w:rPr>
      </w:pPr>
    </w:p>
    <w:p w14:paraId="428E1DD5" w14:textId="77777777" w:rsidR="000658F7" w:rsidRPr="00F37FFB" w:rsidRDefault="00ED5747" w:rsidP="000658F7">
      <w:pPr>
        <w:rPr>
          <w:rStyle w:val="Emphasis"/>
          <w:i w:val="0"/>
          <w:color w:val="000000"/>
          <w:lang w:val="en-GB"/>
        </w:rPr>
      </w:pPr>
      <w:r w:rsidRPr="00F37FFB">
        <w:rPr>
          <w:rStyle w:val="Emphasis"/>
          <w:i w:val="0"/>
          <w:color w:val="000000"/>
          <w:lang w:val="en-GB"/>
        </w:rPr>
        <w:t>Maternal exposure to Abilify Maintena before and during pregnancy may lead to adverse reactions in the newborn child. Abilify Maintena should not be used during pregnancy unless clearly necessary.</w:t>
      </w:r>
    </w:p>
    <w:p w14:paraId="611B5350" w14:textId="77777777" w:rsidR="000658F7" w:rsidRPr="00F37FFB" w:rsidRDefault="000658F7" w:rsidP="000658F7">
      <w:pPr>
        <w:rPr>
          <w:rStyle w:val="Emphasis"/>
          <w:i w:val="0"/>
          <w:color w:val="000000"/>
          <w:lang w:val="en-GB"/>
        </w:rPr>
      </w:pPr>
    </w:p>
    <w:p w14:paraId="70580338" w14:textId="77777777" w:rsidR="000658F7" w:rsidRPr="000658F7" w:rsidRDefault="00ED5747" w:rsidP="000658F7">
      <w:pPr>
        <w:rPr>
          <w:rStyle w:val="Emphasis"/>
          <w:i w:val="0"/>
          <w:color w:val="000000"/>
          <w:u w:val="single"/>
          <w:lang w:val="en-GB"/>
        </w:rPr>
      </w:pPr>
      <w:r w:rsidRPr="000658F7">
        <w:rPr>
          <w:rStyle w:val="Emphasis"/>
          <w:i w:val="0"/>
          <w:color w:val="000000"/>
          <w:u w:val="single"/>
          <w:lang w:val="en-GB"/>
        </w:rPr>
        <w:t>Breast-feeding</w:t>
      </w:r>
    </w:p>
    <w:p w14:paraId="7B806F68" w14:textId="77777777" w:rsidR="000658F7" w:rsidRPr="00F37FFB" w:rsidRDefault="000658F7" w:rsidP="000658F7">
      <w:pPr>
        <w:rPr>
          <w:rStyle w:val="Emphasis"/>
          <w:i w:val="0"/>
          <w:color w:val="000000"/>
          <w:lang w:val="en-GB"/>
        </w:rPr>
      </w:pPr>
    </w:p>
    <w:p w14:paraId="093ED090" w14:textId="77777777" w:rsidR="000658F7" w:rsidRPr="00F37FFB" w:rsidRDefault="00ED5747" w:rsidP="000658F7">
      <w:pPr>
        <w:rPr>
          <w:rStyle w:val="Emphasis"/>
          <w:i w:val="0"/>
          <w:color w:val="000000"/>
          <w:lang w:val="en-GB"/>
        </w:rPr>
      </w:pPr>
      <w:r w:rsidRPr="00F37FFB">
        <w:rPr>
          <w:rStyle w:val="Emphasis"/>
          <w:i w:val="0"/>
          <w:color w:val="000000"/>
          <w:lang w:val="en-GB"/>
        </w:rPr>
        <w:t>Aripiprazole/metabolites are excreted in the breast milk to such an extent that effects on the breast-fed infant are likely if Abilify Maintena is administered to breast-feeding women. Since a single dose of Abilify Maintena is expected to remain for up to 34 weeks in plasma (see section 5.2), breast-fed infants may be at risk even from Abilify Maintena administration long before breast-feeding. Patients currently under treatment or who have been treated in the past 34 weeks with Abilify Maintena should not breast feed.</w:t>
      </w:r>
    </w:p>
    <w:p w14:paraId="49D3C774" w14:textId="77777777" w:rsidR="000658F7" w:rsidRPr="00F37FFB" w:rsidRDefault="000658F7" w:rsidP="000658F7">
      <w:pPr>
        <w:rPr>
          <w:rStyle w:val="Emphasis"/>
          <w:i w:val="0"/>
          <w:color w:val="000000"/>
          <w:lang w:val="en-GB"/>
        </w:rPr>
      </w:pPr>
    </w:p>
    <w:p w14:paraId="5C978E3F" w14:textId="77777777" w:rsidR="000658F7" w:rsidRPr="000658F7" w:rsidRDefault="00ED5747" w:rsidP="000658F7">
      <w:pPr>
        <w:rPr>
          <w:rStyle w:val="Emphasis"/>
          <w:i w:val="0"/>
          <w:color w:val="000000"/>
          <w:u w:val="single"/>
          <w:lang w:val="en-GB"/>
        </w:rPr>
      </w:pPr>
      <w:r w:rsidRPr="000658F7">
        <w:rPr>
          <w:rStyle w:val="Emphasis"/>
          <w:i w:val="0"/>
          <w:color w:val="000000"/>
          <w:u w:val="single"/>
          <w:lang w:val="en-GB"/>
        </w:rPr>
        <w:t>Fertility</w:t>
      </w:r>
    </w:p>
    <w:p w14:paraId="3D38F050" w14:textId="77777777" w:rsidR="000658F7" w:rsidRPr="000658F7" w:rsidRDefault="000658F7" w:rsidP="000658F7">
      <w:pPr>
        <w:rPr>
          <w:rStyle w:val="Emphasis"/>
          <w:i w:val="0"/>
          <w:color w:val="000000"/>
          <w:u w:val="single"/>
          <w:lang w:val="en-GB"/>
        </w:rPr>
      </w:pPr>
    </w:p>
    <w:p w14:paraId="4C67F658" w14:textId="77777777" w:rsidR="000658F7" w:rsidRDefault="00ED5747" w:rsidP="000658F7">
      <w:pPr>
        <w:rPr>
          <w:rStyle w:val="Emphasis"/>
          <w:i w:val="0"/>
          <w:color w:val="000000"/>
          <w:lang w:val="en-GB"/>
        </w:rPr>
      </w:pPr>
      <w:r w:rsidRPr="00F37FFB">
        <w:rPr>
          <w:rStyle w:val="Emphasis"/>
          <w:i w:val="0"/>
          <w:color w:val="000000"/>
          <w:lang w:val="en-GB"/>
        </w:rPr>
        <w:t>Aripiprazole did not impair fertility based on data from reproductive toxicity studies with aripiprazole.</w:t>
      </w:r>
    </w:p>
    <w:p w14:paraId="4B625A2C" w14:textId="77777777" w:rsidR="00F37FFB" w:rsidRPr="00F37FFB" w:rsidRDefault="00F37FFB" w:rsidP="000658F7">
      <w:pPr>
        <w:rPr>
          <w:rStyle w:val="Emphasis"/>
          <w:i w:val="0"/>
          <w:color w:val="000000"/>
          <w:lang w:val="en-GB"/>
        </w:rPr>
      </w:pPr>
    </w:p>
    <w:p w14:paraId="172A1969" w14:textId="77777777" w:rsidR="004105F5" w:rsidRPr="00947777" w:rsidRDefault="00ED5747">
      <w:pPr>
        <w:ind w:left="567" w:hanging="567"/>
        <w:rPr>
          <w:rStyle w:val="Emphasis"/>
          <w:b/>
          <w:i w:val="0"/>
          <w:color w:val="000000"/>
          <w:lang w:val="en-GB"/>
        </w:rPr>
      </w:pPr>
      <w:r w:rsidRPr="00947777">
        <w:rPr>
          <w:rStyle w:val="Emphasis"/>
          <w:b/>
          <w:i w:val="0"/>
          <w:color w:val="000000"/>
          <w:lang w:val="en-GB"/>
        </w:rPr>
        <w:t>4.7</w:t>
      </w:r>
      <w:r w:rsidRPr="00947777">
        <w:rPr>
          <w:rStyle w:val="Emphasis"/>
          <w:b/>
          <w:i w:val="0"/>
          <w:color w:val="000000"/>
          <w:lang w:val="en-GB"/>
        </w:rPr>
        <w:tab/>
        <w:t>Effects on ability to drive and use machines</w:t>
      </w:r>
    </w:p>
    <w:p w14:paraId="451D994D" w14:textId="77777777" w:rsidR="004105F5" w:rsidRPr="00947777" w:rsidRDefault="004105F5">
      <w:pPr>
        <w:rPr>
          <w:rStyle w:val="Emphasis"/>
          <w:i w:val="0"/>
          <w:color w:val="000000"/>
          <w:lang w:val="en-GB"/>
        </w:rPr>
      </w:pPr>
    </w:p>
    <w:p w14:paraId="1B8EF5BE" w14:textId="77777777" w:rsidR="004105F5" w:rsidRPr="00947777" w:rsidRDefault="00ED5747">
      <w:pPr>
        <w:rPr>
          <w:lang w:val="en-GB"/>
        </w:rPr>
      </w:pPr>
      <w:r w:rsidRPr="00947777">
        <w:rPr>
          <w:rStyle w:val="Emphasis"/>
          <w:i w:val="0"/>
          <w:color w:val="000000"/>
          <w:lang w:val="en-GB"/>
        </w:rPr>
        <w:t xml:space="preserve">Aripiprazole </w:t>
      </w:r>
      <w:r w:rsidRPr="00947777">
        <w:rPr>
          <w:lang w:val="en-GB"/>
        </w:rPr>
        <w:t>has minor to moderate influence on the ability to drive and use machines due to potential nervous system and visual effects, such as sedation, somnolence, syncope, vision blurred, diplopia (see section 4.8).</w:t>
      </w:r>
    </w:p>
    <w:p w14:paraId="56763A89" w14:textId="77777777" w:rsidR="004105F5" w:rsidRPr="00947777" w:rsidRDefault="004105F5">
      <w:pPr>
        <w:rPr>
          <w:rStyle w:val="Emphasis"/>
          <w:i w:val="0"/>
          <w:color w:val="000000"/>
          <w:lang w:val="en-GB"/>
        </w:rPr>
      </w:pPr>
    </w:p>
    <w:p w14:paraId="10B082AC" w14:textId="77777777" w:rsidR="004105F5" w:rsidRPr="00947777" w:rsidRDefault="00ED5747">
      <w:pPr>
        <w:ind w:left="567" w:hanging="567"/>
        <w:rPr>
          <w:rStyle w:val="Emphasis"/>
          <w:b/>
          <w:i w:val="0"/>
          <w:color w:val="000000"/>
          <w:lang w:val="en-GB"/>
        </w:rPr>
      </w:pPr>
      <w:r w:rsidRPr="00947777">
        <w:rPr>
          <w:rStyle w:val="Emphasis"/>
          <w:b/>
          <w:i w:val="0"/>
          <w:color w:val="000000"/>
          <w:lang w:val="en-GB"/>
        </w:rPr>
        <w:t>4.8</w:t>
      </w:r>
      <w:r w:rsidRPr="00947777">
        <w:rPr>
          <w:rStyle w:val="Emphasis"/>
          <w:b/>
          <w:i w:val="0"/>
          <w:color w:val="000000"/>
          <w:lang w:val="en-GB"/>
        </w:rPr>
        <w:tab/>
        <w:t>Undesirable effects</w:t>
      </w:r>
    </w:p>
    <w:p w14:paraId="5E91BF59" w14:textId="77777777" w:rsidR="004105F5" w:rsidRPr="00947777" w:rsidRDefault="004105F5">
      <w:pPr>
        <w:rPr>
          <w:rStyle w:val="Emphasis"/>
          <w:i w:val="0"/>
          <w:color w:val="000000"/>
          <w:lang w:val="en-GB"/>
        </w:rPr>
      </w:pPr>
    </w:p>
    <w:p w14:paraId="1866A262" w14:textId="77777777" w:rsidR="004105F5" w:rsidRPr="00947777" w:rsidRDefault="00ED5747">
      <w:pPr>
        <w:rPr>
          <w:rStyle w:val="Emphasis"/>
          <w:i w:val="0"/>
          <w:color w:val="000000"/>
          <w:u w:val="single"/>
          <w:lang w:val="en-GB"/>
        </w:rPr>
      </w:pPr>
      <w:r w:rsidRPr="00947777">
        <w:rPr>
          <w:rStyle w:val="Emphasis"/>
          <w:i w:val="0"/>
          <w:color w:val="000000"/>
          <w:u w:val="single"/>
          <w:lang w:val="en-GB"/>
        </w:rPr>
        <w:t>Summary of the safety profile</w:t>
      </w:r>
    </w:p>
    <w:p w14:paraId="34705667" w14:textId="77777777" w:rsidR="004105F5" w:rsidRPr="00947777" w:rsidRDefault="004105F5">
      <w:pPr>
        <w:rPr>
          <w:rStyle w:val="Emphasis"/>
          <w:i w:val="0"/>
          <w:color w:val="000000"/>
          <w:u w:val="single"/>
          <w:lang w:val="en-GB"/>
        </w:rPr>
      </w:pPr>
    </w:p>
    <w:p w14:paraId="54AF8E39" w14:textId="77777777" w:rsidR="00B47D5D" w:rsidRPr="00947777" w:rsidRDefault="00ED5747">
      <w:pPr>
        <w:rPr>
          <w:rStyle w:val="Emphasis"/>
          <w:i w:val="0"/>
          <w:color w:val="000000"/>
          <w:lang w:val="en-GB"/>
        </w:rPr>
      </w:pPr>
      <w:r w:rsidRPr="00947777">
        <w:rPr>
          <w:rStyle w:val="Emphasis"/>
          <w:i w:val="0"/>
          <w:color w:val="000000"/>
          <w:lang w:val="en-GB"/>
        </w:rPr>
        <w:t>The most frequently observed adverse drug reactions (ADRs) reported in ≥ 5 % of patients in two double-blind, long-term trials of Abilify Maintena</w:t>
      </w:r>
      <w:r w:rsidR="00C76B07">
        <w:rPr>
          <w:rStyle w:val="Emphasis"/>
          <w:i w:val="0"/>
          <w:color w:val="000000"/>
          <w:lang w:val="en-GB"/>
        </w:rPr>
        <w:t xml:space="preserve"> 400 m</w:t>
      </w:r>
      <w:r w:rsidR="00892667">
        <w:rPr>
          <w:rStyle w:val="Emphasis"/>
          <w:i w:val="0"/>
          <w:color w:val="000000"/>
          <w:lang w:val="en-GB"/>
        </w:rPr>
        <w:t>g/3</w:t>
      </w:r>
      <w:r w:rsidR="005347F2">
        <w:rPr>
          <w:rStyle w:val="Emphasis"/>
          <w:i w:val="0"/>
          <w:color w:val="000000"/>
          <w:lang w:val="en-GB"/>
        </w:rPr>
        <w:t>00 mg</w:t>
      </w:r>
      <w:r w:rsidRPr="00947777">
        <w:rPr>
          <w:rStyle w:val="Emphasis"/>
          <w:i w:val="0"/>
          <w:color w:val="000000"/>
          <w:lang w:val="en-GB"/>
        </w:rPr>
        <w:t xml:space="preserve"> were weight increased (9.0 %), akathisia (7.9 %), insomnia (5.8 %) and injection site pain (5.1 %).</w:t>
      </w:r>
    </w:p>
    <w:p w14:paraId="6DF0149E" w14:textId="77777777" w:rsidR="004105F5" w:rsidRPr="00947777" w:rsidRDefault="004105F5">
      <w:pPr>
        <w:rPr>
          <w:rStyle w:val="Emphasis"/>
          <w:i w:val="0"/>
          <w:color w:val="000000"/>
          <w:u w:val="single"/>
          <w:lang w:val="en-GB"/>
        </w:rPr>
      </w:pPr>
    </w:p>
    <w:p w14:paraId="2E53F187" w14:textId="77777777" w:rsidR="004105F5" w:rsidRPr="00947777" w:rsidRDefault="00ED5747">
      <w:pPr>
        <w:rPr>
          <w:rStyle w:val="Emphasis"/>
          <w:i w:val="0"/>
          <w:color w:val="000000"/>
          <w:u w:val="single"/>
          <w:lang w:val="en-GB"/>
        </w:rPr>
      </w:pPr>
      <w:r w:rsidRPr="00947777">
        <w:rPr>
          <w:rStyle w:val="Emphasis"/>
          <w:i w:val="0"/>
          <w:color w:val="000000"/>
          <w:u w:val="single"/>
          <w:lang w:val="en-GB"/>
        </w:rPr>
        <w:t>Tabulated list of adverse reactions</w:t>
      </w:r>
    </w:p>
    <w:p w14:paraId="656592E5" w14:textId="77777777" w:rsidR="004105F5" w:rsidRPr="00947777" w:rsidRDefault="004105F5">
      <w:pPr>
        <w:rPr>
          <w:rStyle w:val="Emphasis"/>
          <w:i w:val="0"/>
          <w:color w:val="000000"/>
          <w:u w:val="single"/>
          <w:lang w:val="en-GB"/>
        </w:rPr>
      </w:pPr>
    </w:p>
    <w:p w14:paraId="04C146A4" w14:textId="77777777" w:rsidR="004105F5" w:rsidRPr="00947777" w:rsidRDefault="00ED5747">
      <w:pPr>
        <w:autoSpaceDE w:val="0"/>
        <w:autoSpaceDN w:val="0"/>
        <w:adjustRightInd w:val="0"/>
        <w:rPr>
          <w:color w:val="000000"/>
          <w:lang w:val="en-GB"/>
        </w:rPr>
      </w:pPr>
      <w:r w:rsidRPr="00947777">
        <w:rPr>
          <w:color w:val="000000"/>
          <w:lang w:val="en-GB"/>
        </w:rPr>
        <w:t>The incidences of the ADRs associated with aripiprazole therapy are tabulated below. The table is based on adverse reactions reported during clinical trials and/or post-marketing use.</w:t>
      </w:r>
    </w:p>
    <w:p w14:paraId="05BFC731" w14:textId="77777777" w:rsidR="004105F5" w:rsidRPr="00947777" w:rsidRDefault="004105F5">
      <w:pPr>
        <w:autoSpaceDE w:val="0"/>
        <w:autoSpaceDN w:val="0"/>
        <w:adjustRightInd w:val="0"/>
        <w:rPr>
          <w:color w:val="000000"/>
          <w:lang w:val="en-GB"/>
        </w:rPr>
      </w:pPr>
    </w:p>
    <w:p w14:paraId="29494C76" w14:textId="77777777" w:rsidR="00B47D5D" w:rsidRPr="00947777" w:rsidRDefault="00ED5747" w:rsidP="00B47D5D">
      <w:pPr>
        <w:autoSpaceDE w:val="0"/>
        <w:autoSpaceDN w:val="0"/>
        <w:adjustRightInd w:val="0"/>
        <w:rPr>
          <w:color w:val="000000"/>
          <w:szCs w:val="22"/>
          <w:lang w:val="en-GB"/>
        </w:rPr>
      </w:pPr>
      <w:r w:rsidRPr="00947777">
        <w:rPr>
          <w:color w:val="000000"/>
          <w:szCs w:val="22"/>
          <w:lang w:val="en-GB"/>
        </w:rPr>
        <w:t>All ADRs are listed by system organ class and frequency; very common (≥ 1/10), common (≥ 1/100 to &lt; 1/10), uncommon (≥ 1/1</w:t>
      </w:r>
      <w:r w:rsidR="00DF792B">
        <w:rPr>
          <w:color w:val="000000"/>
          <w:lang w:val="en-GB"/>
        </w:rPr>
        <w:t> </w:t>
      </w:r>
      <w:r w:rsidRPr="00947777">
        <w:rPr>
          <w:color w:val="000000"/>
          <w:szCs w:val="22"/>
          <w:lang w:val="en-GB"/>
        </w:rPr>
        <w:t>000 to &lt; 1/100), rare (≥ 1/10</w:t>
      </w:r>
      <w:r w:rsidR="00DF792B">
        <w:rPr>
          <w:color w:val="000000"/>
          <w:lang w:val="en-GB"/>
        </w:rPr>
        <w:t> </w:t>
      </w:r>
      <w:r w:rsidRPr="00947777">
        <w:rPr>
          <w:color w:val="000000"/>
          <w:szCs w:val="22"/>
          <w:lang w:val="en-GB"/>
        </w:rPr>
        <w:t>000 to &lt; 1/1</w:t>
      </w:r>
      <w:r w:rsidR="00DF792B">
        <w:rPr>
          <w:color w:val="000000"/>
          <w:lang w:val="en-GB"/>
        </w:rPr>
        <w:t> </w:t>
      </w:r>
      <w:r w:rsidRPr="00947777">
        <w:rPr>
          <w:color w:val="000000"/>
          <w:szCs w:val="22"/>
          <w:lang w:val="en-GB"/>
        </w:rPr>
        <w:t>000), very rare (&lt; 1/10</w:t>
      </w:r>
      <w:r w:rsidR="00DF792B">
        <w:rPr>
          <w:color w:val="000000"/>
          <w:lang w:val="en-GB"/>
        </w:rPr>
        <w:t> </w:t>
      </w:r>
      <w:r w:rsidRPr="00947777">
        <w:rPr>
          <w:color w:val="000000"/>
          <w:szCs w:val="22"/>
          <w:lang w:val="en-GB"/>
        </w:rPr>
        <w:t>000</w:t>
      </w:r>
      <w:r w:rsidRPr="00947777">
        <w:rPr>
          <w:color w:val="000000"/>
          <w:lang w:val="en-GB"/>
        </w:rPr>
        <w:t>)</w:t>
      </w:r>
      <w:r w:rsidRPr="00947777">
        <w:rPr>
          <w:color w:val="000000"/>
          <w:szCs w:val="22"/>
          <w:lang w:val="en-GB"/>
        </w:rPr>
        <w:t xml:space="preserve"> and not known (cannot be estimated from the available data). Within each frequency grouping, adverse reactions are presented in order of decreasing seriousness.</w:t>
      </w:r>
    </w:p>
    <w:p w14:paraId="7C072467" w14:textId="77777777" w:rsidR="004105F5" w:rsidRPr="00947777" w:rsidRDefault="004105F5">
      <w:pPr>
        <w:autoSpaceDE w:val="0"/>
        <w:autoSpaceDN w:val="0"/>
        <w:adjustRightInd w:val="0"/>
        <w:rPr>
          <w:color w:val="000000"/>
          <w:lang w:val="en-GB"/>
        </w:rPr>
      </w:pPr>
    </w:p>
    <w:p w14:paraId="390C85F2" w14:textId="77777777" w:rsidR="004105F5" w:rsidRPr="00947777" w:rsidRDefault="00ED5747">
      <w:pPr>
        <w:autoSpaceDE w:val="0"/>
        <w:autoSpaceDN w:val="0"/>
        <w:adjustRightInd w:val="0"/>
        <w:rPr>
          <w:color w:val="000000"/>
          <w:lang w:val="en-GB"/>
        </w:rPr>
      </w:pPr>
      <w:r w:rsidRPr="00432CF9">
        <w:rPr>
          <w:color w:val="000000" w:themeColor="text1"/>
          <w:szCs w:val="22"/>
          <w:lang w:val="en-GB"/>
        </w:rPr>
        <w:t xml:space="preserve">The </w:t>
      </w:r>
      <w:r>
        <w:rPr>
          <w:color w:val="000000" w:themeColor="text1"/>
          <w:szCs w:val="22"/>
          <w:lang w:val="en-GB"/>
        </w:rPr>
        <w:t>ADRs listed under the frequency “not known” were reported during post-marketing use.</w:t>
      </w:r>
    </w:p>
    <w:p w14:paraId="307B5893" w14:textId="77777777" w:rsidR="004105F5" w:rsidRPr="00947777" w:rsidRDefault="004105F5">
      <w:pPr>
        <w:autoSpaceDE w:val="0"/>
        <w:autoSpaceDN w:val="0"/>
        <w:adjustRightInd w:val="0"/>
        <w:rPr>
          <w:color w:val="000000"/>
          <w:lang w:val="en-GB"/>
        </w:rPr>
      </w:pPr>
    </w:p>
    <w:tbl>
      <w:tblPr>
        <w:tblW w:w="506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7"/>
        <w:gridCol w:w="2508"/>
        <w:gridCol w:w="2509"/>
        <w:gridCol w:w="2509"/>
      </w:tblGrid>
      <w:tr w:rsidR="008A2F04" w14:paraId="6A9DE112" w14:textId="77777777" w:rsidTr="008D530C">
        <w:trPr>
          <w:cantSplit/>
          <w:trHeight w:val="548"/>
          <w:tblHeader/>
        </w:trPr>
        <w:tc>
          <w:tcPr>
            <w:tcW w:w="1647" w:type="dxa"/>
            <w:tcBorders>
              <w:top w:val="single" w:sz="4" w:space="0" w:color="auto"/>
              <w:left w:val="single" w:sz="4" w:space="0" w:color="auto"/>
              <w:bottom w:val="single" w:sz="4" w:space="0" w:color="auto"/>
              <w:right w:val="single" w:sz="4" w:space="0" w:color="auto"/>
            </w:tcBorders>
          </w:tcPr>
          <w:p w14:paraId="0701DA12" w14:textId="77777777" w:rsidR="00F50B06" w:rsidRDefault="00F50B06" w:rsidP="002427AA">
            <w:pPr>
              <w:autoSpaceDE w:val="0"/>
              <w:autoSpaceDN w:val="0"/>
              <w:adjustRightInd w:val="0"/>
              <w:rPr>
                <w:b/>
                <w:color w:val="000000"/>
                <w:lang w:val="en-GB"/>
              </w:rPr>
            </w:pPr>
          </w:p>
        </w:tc>
        <w:tc>
          <w:tcPr>
            <w:tcW w:w="2508" w:type="dxa"/>
            <w:tcBorders>
              <w:top w:val="single" w:sz="4" w:space="0" w:color="auto"/>
              <w:left w:val="single" w:sz="4" w:space="0" w:color="auto"/>
              <w:bottom w:val="single" w:sz="4" w:space="0" w:color="auto"/>
              <w:right w:val="single" w:sz="4" w:space="0" w:color="auto"/>
            </w:tcBorders>
          </w:tcPr>
          <w:p w14:paraId="6D178FC5" w14:textId="77777777" w:rsidR="00F50B06" w:rsidRDefault="00ED5747" w:rsidP="002427AA">
            <w:pPr>
              <w:autoSpaceDE w:val="0"/>
              <w:autoSpaceDN w:val="0"/>
              <w:adjustRightInd w:val="0"/>
              <w:rPr>
                <w:b/>
                <w:color w:val="000000"/>
                <w:szCs w:val="22"/>
                <w:lang w:val="en-GB"/>
              </w:rPr>
            </w:pPr>
            <w:r>
              <w:rPr>
                <w:b/>
                <w:color w:val="000000"/>
                <w:lang w:val="en-GB"/>
              </w:rPr>
              <w:t>Common</w:t>
            </w:r>
          </w:p>
          <w:p w14:paraId="3BF3715A" w14:textId="77777777" w:rsidR="00F50B06" w:rsidRDefault="00F50B06" w:rsidP="002427AA">
            <w:pPr>
              <w:autoSpaceDE w:val="0"/>
              <w:autoSpaceDN w:val="0"/>
              <w:adjustRightInd w:val="0"/>
              <w:rPr>
                <w:b/>
                <w:color w:val="000000"/>
                <w:lang w:val="en-GB"/>
              </w:rPr>
            </w:pPr>
          </w:p>
        </w:tc>
        <w:tc>
          <w:tcPr>
            <w:tcW w:w="2509" w:type="dxa"/>
            <w:tcBorders>
              <w:top w:val="single" w:sz="4" w:space="0" w:color="auto"/>
              <w:left w:val="single" w:sz="4" w:space="0" w:color="auto"/>
              <w:bottom w:val="single" w:sz="4" w:space="0" w:color="auto"/>
              <w:right w:val="single" w:sz="4" w:space="0" w:color="auto"/>
            </w:tcBorders>
          </w:tcPr>
          <w:p w14:paraId="05505C0C" w14:textId="77777777" w:rsidR="00F50B06" w:rsidRDefault="00ED5747" w:rsidP="002427AA">
            <w:pPr>
              <w:autoSpaceDE w:val="0"/>
              <w:autoSpaceDN w:val="0"/>
              <w:adjustRightInd w:val="0"/>
              <w:rPr>
                <w:b/>
                <w:color w:val="000000"/>
                <w:szCs w:val="22"/>
                <w:lang w:val="en-GB"/>
              </w:rPr>
            </w:pPr>
            <w:r>
              <w:rPr>
                <w:b/>
                <w:color w:val="000000"/>
                <w:lang w:val="en-GB"/>
              </w:rPr>
              <w:t>Uncommon</w:t>
            </w:r>
          </w:p>
          <w:p w14:paraId="76E7DD5F" w14:textId="77777777" w:rsidR="00F50B06" w:rsidRDefault="00F50B06" w:rsidP="002427AA">
            <w:pPr>
              <w:autoSpaceDE w:val="0"/>
              <w:autoSpaceDN w:val="0"/>
              <w:adjustRightInd w:val="0"/>
              <w:rPr>
                <w:b/>
                <w:color w:val="000000"/>
                <w:lang w:val="en-GB"/>
              </w:rPr>
            </w:pPr>
          </w:p>
        </w:tc>
        <w:tc>
          <w:tcPr>
            <w:tcW w:w="2509" w:type="dxa"/>
            <w:tcBorders>
              <w:top w:val="single" w:sz="4" w:space="0" w:color="auto"/>
              <w:left w:val="single" w:sz="4" w:space="0" w:color="auto"/>
              <w:bottom w:val="single" w:sz="4" w:space="0" w:color="auto"/>
              <w:right w:val="single" w:sz="4" w:space="0" w:color="auto"/>
            </w:tcBorders>
          </w:tcPr>
          <w:p w14:paraId="38247B60" w14:textId="77777777" w:rsidR="00F50B06" w:rsidRDefault="00ED5747" w:rsidP="002427AA">
            <w:pPr>
              <w:autoSpaceDE w:val="0"/>
              <w:autoSpaceDN w:val="0"/>
              <w:adjustRightInd w:val="0"/>
              <w:rPr>
                <w:b/>
                <w:color w:val="000000"/>
                <w:lang w:val="en-GB"/>
              </w:rPr>
            </w:pPr>
            <w:r>
              <w:rPr>
                <w:b/>
                <w:color w:val="000000"/>
                <w:lang w:val="en-GB"/>
              </w:rPr>
              <w:t>Not known</w:t>
            </w:r>
          </w:p>
        </w:tc>
      </w:tr>
      <w:tr w:rsidR="008A2F04" w14:paraId="04D1A5F6" w14:textId="77777777" w:rsidTr="008D530C">
        <w:trPr>
          <w:cantSplit/>
        </w:trPr>
        <w:tc>
          <w:tcPr>
            <w:tcW w:w="1647" w:type="dxa"/>
            <w:tcBorders>
              <w:top w:val="single" w:sz="4" w:space="0" w:color="auto"/>
              <w:left w:val="single" w:sz="4" w:space="0" w:color="auto"/>
              <w:bottom w:val="single" w:sz="4" w:space="0" w:color="auto"/>
              <w:right w:val="single" w:sz="4" w:space="0" w:color="auto"/>
            </w:tcBorders>
          </w:tcPr>
          <w:p w14:paraId="45D06F84" w14:textId="77777777" w:rsidR="00F50B06" w:rsidRDefault="00ED5747" w:rsidP="002427AA">
            <w:pPr>
              <w:pStyle w:val="NormalWeb"/>
              <w:rPr>
                <w:b/>
                <w:color w:val="000000"/>
                <w:lang w:val="en-GB"/>
              </w:rPr>
            </w:pPr>
            <w:r>
              <w:rPr>
                <w:b/>
                <w:color w:val="000000"/>
                <w:lang w:val="en-GB"/>
              </w:rPr>
              <w:t>Blood and lymphatic system disorders</w:t>
            </w:r>
          </w:p>
        </w:tc>
        <w:tc>
          <w:tcPr>
            <w:tcW w:w="2508" w:type="dxa"/>
            <w:tcBorders>
              <w:top w:val="single" w:sz="4" w:space="0" w:color="auto"/>
              <w:left w:val="single" w:sz="4" w:space="0" w:color="auto"/>
              <w:bottom w:val="single" w:sz="4" w:space="0" w:color="auto"/>
              <w:right w:val="single" w:sz="4" w:space="0" w:color="auto"/>
            </w:tcBorders>
          </w:tcPr>
          <w:p w14:paraId="6852FE15" w14:textId="77777777" w:rsidR="00F50B06" w:rsidRDefault="00F50B06" w:rsidP="002427AA">
            <w:pPr>
              <w:autoSpaceDE w:val="0"/>
              <w:autoSpaceDN w:val="0"/>
              <w:adjustRightInd w:val="0"/>
              <w:rPr>
                <w:color w:val="000000"/>
                <w:lang w:val="en-GB"/>
              </w:rPr>
            </w:pPr>
          </w:p>
        </w:tc>
        <w:tc>
          <w:tcPr>
            <w:tcW w:w="2509" w:type="dxa"/>
            <w:tcBorders>
              <w:top w:val="single" w:sz="4" w:space="0" w:color="auto"/>
              <w:left w:val="single" w:sz="4" w:space="0" w:color="auto"/>
              <w:bottom w:val="single" w:sz="4" w:space="0" w:color="auto"/>
              <w:right w:val="single" w:sz="4" w:space="0" w:color="auto"/>
            </w:tcBorders>
          </w:tcPr>
          <w:p w14:paraId="52EA5161" w14:textId="77777777" w:rsidR="00F50B06" w:rsidRDefault="00ED5747" w:rsidP="002427AA">
            <w:pPr>
              <w:autoSpaceDE w:val="0"/>
              <w:autoSpaceDN w:val="0"/>
              <w:adjustRightInd w:val="0"/>
              <w:rPr>
                <w:color w:val="000000"/>
                <w:lang w:val="en-GB"/>
              </w:rPr>
            </w:pPr>
            <w:r>
              <w:rPr>
                <w:color w:val="000000"/>
                <w:lang w:val="en-GB"/>
              </w:rPr>
              <w:t>Neutropenia</w:t>
            </w:r>
          </w:p>
          <w:p w14:paraId="0240E9B5" w14:textId="77777777" w:rsidR="00F50B06" w:rsidRDefault="00ED5747" w:rsidP="002427AA">
            <w:pPr>
              <w:autoSpaceDE w:val="0"/>
              <w:autoSpaceDN w:val="0"/>
              <w:adjustRightInd w:val="0"/>
              <w:rPr>
                <w:color w:val="000000"/>
                <w:lang w:val="en-GB"/>
              </w:rPr>
            </w:pPr>
            <w:r>
              <w:rPr>
                <w:color w:val="000000"/>
                <w:lang w:val="en-GB"/>
              </w:rPr>
              <w:t>Anaemia</w:t>
            </w:r>
          </w:p>
          <w:p w14:paraId="0F5274B6" w14:textId="77777777" w:rsidR="00F50B06" w:rsidRDefault="00ED5747" w:rsidP="002427AA">
            <w:pPr>
              <w:autoSpaceDE w:val="0"/>
              <w:autoSpaceDN w:val="0"/>
              <w:adjustRightInd w:val="0"/>
              <w:rPr>
                <w:color w:val="000000"/>
                <w:lang w:val="en-GB"/>
              </w:rPr>
            </w:pPr>
            <w:r>
              <w:rPr>
                <w:color w:val="000000"/>
                <w:lang w:val="en-GB"/>
              </w:rPr>
              <w:t>Thrombocytopenia</w:t>
            </w:r>
          </w:p>
          <w:p w14:paraId="6954272F" w14:textId="77777777" w:rsidR="00F50B06" w:rsidRDefault="00ED5747" w:rsidP="002427AA">
            <w:pPr>
              <w:autoSpaceDE w:val="0"/>
              <w:autoSpaceDN w:val="0"/>
              <w:adjustRightInd w:val="0"/>
              <w:rPr>
                <w:color w:val="000000"/>
                <w:lang w:val="en-GB"/>
              </w:rPr>
            </w:pPr>
            <w:r>
              <w:rPr>
                <w:color w:val="000000"/>
                <w:lang w:val="en-GB"/>
              </w:rPr>
              <w:t>Neutrophil count decreased</w:t>
            </w:r>
          </w:p>
          <w:p w14:paraId="5C702857" w14:textId="77777777" w:rsidR="00F50B06" w:rsidRDefault="00ED5747" w:rsidP="002427AA">
            <w:pPr>
              <w:autoSpaceDE w:val="0"/>
              <w:autoSpaceDN w:val="0"/>
              <w:adjustRightInd w:val="0"/>
              <w:rPr>
                <w:color w:val="000000"/>
                <w:lang w:val="en-GB"/>
              </w:rPr>
            </w:pPr>
            <w:r>
              <w:rPr>
                <w:color w:val="000000"/>
                <w:lang w:val="en-GB"/>
              </w:rPr>
              <w:t>White blood cell count decreased</w:t>
            </w:r>
          </w:p>
        </w:tc>
        <w:tc>
          <w:tcPr>
            <w:tcW w:w="2509" w:type="dxa"/>
            <w:tcBorders>
              <w:top w:val="single" w:sz="4" w:space="0" w:color="auto"/>
              <w:left w:val="single" w:sz="4" w:space="0" w:color="auto"/>
              <w:bottom w:val="single" w:sz="4" w:space="0" w:color="auto"/>
              <w:right w:val="single" w:sz="4" w:space="0" w:color="auto"/>
            </w:tcBorders>
          </w:tcPr>
          <w:p w14:paraId="55C86B85" w14:textId="77777777" w:rsidR="00F50B06" w:rsidRDefault="00ED5747" w:rsidP="002427AA">
            <w:pPr>
              <w:autoSpaceDE w:val="0"/>
              <w:autoSpaceDN w:val="0"/>
              <w:adjustRightInd w:val="0"/>
              <w:rPr>
                <w:color w:val="000000"/>
                <w:lang w:val="en-GB"/>
              </w:rPr>
            </w:pPr>
            <w:r>
              <w:rPr>
                <w:color w:val="000000"/>
                <w:lang w:val="en-GB"/>
              </w:rPr>
              <w:t>Leukopenia</w:t>
            </w:r>
          </w:p>
        </w:tc>
      </w:tr>
      <w:tr w:rsidR="008A2F04" w14:paraId="079E6513" w14:textId="77777777" w:rsidTr="008D530C">
        <w:trPr>
          <w:cantSplit/>
        </w:trPr>
        <w:tc>
          <w:tcPr>
            <w:tcW w:w="1647" w:type="dxa"/>
            <w:tcBorders>
              <w:top w:val="single" w:sz="4" w:space="0" w:color="auto"/>
              <w:left w:val="single" w:sz="4" w:space="0" w:color="auto"/>
              <w:bottom w:val="single" w:sz="4" w:space="0" w:color="auto"/>
              <w:right w:val="single" w:sz="4" w:space="0" w:color="auto"/>
            </w:tcBorders>
          </w:tcPr>
          <w:p w14:paraId="79D87D45" w14:textId="77777777" w:rsidR="00F50B06" w:rsidRDefault="00ED5747" w:rsidP="002427AA">
            <w:pPr>
              <w:pStyle w:val="NormalWeb"/>
              <w:rPr>
                <w:b/>
                <w:color w:val="000000"/>
                <w:lang w:val="en-GB"/>
              </w:rPr>
            </w:pPr>
            <w:r>
              <w:rPr>
                <w:b/>
                <w:color w:val="000000"/>
                <w:lang w:val="en-GB"/>
              </w:rPr>
              <w:t>Immune system disorders</w:t>
            </w:r>
          </w:p>
        </w:tc>
        <w:tc>
          <w:tcPr>
            <w:tcW w:w="2508" w:type="dxa"/>
            <w:tcBorders>
              <w:top w:val="single" w:sz="4" w:space="0" w:color="auto"/>
              <w:left w:val="single" w:sz="4" w:space="0" w:color="auto"/>
              <w:bottom w:val="single" w:sz="4" w:space="0" w:color="auto"/>
              <w:right w:val="single" w:sz="4" w:space="0" w:color="auto"/>
            </w:tcBorders>
          </w:tcPr>
          <w:p w14:paraId="014AB509" w14:textId="77777777" w:rsidR="00F50B06" w:rsidRDefault="00F50B06" w:rsidP="002427AA">
            <w:pPr>
              <w:autoSpaceDE w:val="0"/>
              <w:autoSpaceDN w:val="0"/>
              <w:adjustRightInd w:val="0"/>
              <w:rPr>
                <w:color w:val="000000"/>
                <w:lang w:val="en-GB"/>
              </w:rPr>
            </w:pPr>
          </w:p>
        </w:tc>
        <w:tc>
          <w:tcPr>
            <w:tcW w:w="2509" w:type="dxa"/>
            <w:tcBorders>
              <w:top w:val="single" w:sz="4" w:space="0" w:color="auto"/>
              <w:left w:val="single" w:sz="4" w:space="0" w:color="auto"/>
              <w:bottom w:val="single" w:sz="4" w:space="0" w:color="auto"/>
              <w:right w:val="single" w:sz="4" w:space="0" w:color="auto"/>
            </w:tcBorders>
          </w:tcPr>
          <w:p w14:paraId="2A0FBC37" w14:textId="77777777" w:rsidR="00F50B06" w:rsidRDefault="00ED5747" w:rsidP="002427AA">
            <w:pPr>
              <w:autoSpaceDE w:val="0"/>
              <w:autoSpaceDN w:val="0"/>
              <w:adjustRightInd w:val="0"/>
              <w:rPr>
                <w:color w:val="000000"/>
                <w:szCs w:val="22"/>
                <w:lang w:val="en-GB"/>
              </w:rPr>
            </w:pPr>
            <w:r>
              <w:rPr>
                <w:color w:val="000000"/>
                <w:lang w:val="en-GB"/>
              </w:rPr>
              <w:t>Hypersensitivity</w:t>
            </w:r>
          </w:p>
          <w:p w14:paraId="38B44853" w14:textId="77777777" w:rsidR="00F50B06" w:rsidRDefault="00F50B06" w:rsidP="002427AA">
            <w:pPr>
              <w:autoSpaceDE w:val="0"/>
              <w:autoSpaceDN w:val="0"/>
              <w:adjustRightInd w:val="0"/>
              <w:rPr>
                <w:color w:val="000000"/>
                <w:lang w:val="en-GB"/>
              </w:rPr>
            </w:pPr>
          </w:p>
        </w:tc>
        <w:tc>
          <w:tcPr>
            <w:tcW w:w="2509" w:type="dxa"/>
            <w:tcBorders>
              <w:top w:val="single" w:sz="4" w:space="0" w:color="auto"/>
              <w:left w:val="single" w:sz="4" w:space="0" w:color="auto"/>
              <w:bottom w:val="single" w:sz="4" w:space="0" w:color="auto"/>
              <w:right w:val="single" w:sz="4" w:space="0" w:color="auto"/>
            </w:tcBorders>
          </w:tcPr>
          <w:p w14:paraId="77475BEC" w14:textId="77777777" w:rsidR="00F50B06" w:rsidRDefault="00ED5747" w:rsidP="002427AA">
            <w:pPr>
              <w:autoSpaceDE w:val="0"/>
              <w:autoSpaceDN w:val="0"/>
              <w:adjustRightInd w:val="0"/>
              <w:rPr>
                <w:color w:val="000000"/>
                <w:lang w:val="en-GB"/>
              </w:rPr>
            </w:pPr>
            <w:r>
              <w:rPr>
                <w:rStyle w:val="Emphasis"/>
                <w:i w:val="0"/>
                <w:color w:val="000000"/>
                <w:lang w:val="en-GB"/>
              </w:rPr>
              <w:t>Allergic reaction (e.g. anaphylactic reaction, angioedema including swollen tongue, tongue oedema, face oedema, pruritus, or urticaria)</w:t>
            </w:r>
          </w:p>
        </w:tc>
      </w:tr>
      <w:tr w:rsidR="008A2F04" w14:paraId="724BA058" w14:textId="77777777" w:rsidTr="008D530C">
        <w:trPr>
          <w:cantSplit/>
        </w:trPr>
        <w:tc>
          <w:tcPr>
            <w:tcW w:w="1647" w:type="dxa"/>
            <w:tcBorders>
              <w:top w:val="single" w:sz="4" w:space="0" w:color="auto"/>
              <w:left w:val="single" w:sz="4" w:space="0" w:color="auto"/>
              <w:bottom w:val="single" w:sz="4" w:space="0" w:color="auto"/>
              <w:right w:val="single" w:sz="4" w:space="0" w:color="auto"/>
            </w:tcBorders>
          </w:tcPr>
          <w:p w14:paraId="62983296" w14:textId="77777777" w:rsidR="00F50B06" w:rsidRDefault="00ED5747" w:rsidP="002427AA">
            <w:pPr>
              <w:pStyle w:val="NormalWeb"/>
              <w:rPr>
                <w:b/>
                <w:color w:val="000000"/>
                <w:lang w:val="en-GB"/>
              </w:rPr>
            </w:pPr>
            <w:r>
              <w:rPr>
                <w:b/>
                <w:color w:val="000000"/>
                <w:lang w:val="en-GB"/>
              </w:rPr>
              <w:t>Endocrine disorders</w:t>
            </w:r>
          </w:p>
        </w:tc>
        <w:tc>
          <w:tcPr>
            <w:tcW w:w="2508" w:type="dxa"/>
            <w:tcBorders>
              <w:top w:val="single" w:sz="4" w:space="0" w:color="auto"/>
              <w:left w:val="single" w:sz="4" w:space="0" w:color="auto"/>
              <w:bottom w:val="single" w:sz="4" w:space="0" w:color="auto"/>
              <w:right w:val="single" w:sz="4" w:space="0" w:color="auto"/>
            </w:tcBorders>
          </w:tcPr>
          <w:p w14:paraId="03D99689" w14:textId="77777777" w:rsidR="00F50B06" w:rsidRDefault="00F50B06" w:rsidP="002427AA">
            <w:pPr>
              <w:autoSpaceDE w:val="0"/>
              <w:autoSpaceDN w:val="0"/>
              <w:adjustRightInd w:val="0"/>
              <w:rPr>
                <w:color w:val="000000"/>
                <w:lang w:val="en-GB"/>
              </w:rPr>
            </w:pPr>
          </w:p>
        </w:tc>
        <w:tc>
          <w:tcPr>
            <w:tcW w:w="2509" w:type="dxa"/>
            <w:tcBorders>
              <w:top w:val="single" w:sz="4" w:space="0" w:color="auto"/>
              <w:left w:val="single" w:sz="4" w:space="0" w:color="auto"/>
              <w:bottom w:val="single" w:sz="4" w:space="0" w:color="auto"/>
              <w:right w:val="single" w:sz="4" w:space="0" w:color="auto"/>
            </w:tcBorders>
          </w:tcPr>
          <w:p w14:paraId="4D70CAC7" w14:textId="77777777" w:rsidR="00F50B06" w:rsidRDefault="00ED5747" w:rsidP="002427AA">
            <w:pPr>
              <w:autoSpaceDE w:val="0"/>
              <w:autoSpaceDN w:val="0"/>
              <w:adjustRightInd w:val="0"/>
              <w:rPr>
                <w:color w:val="000000"/>
                <w:lang w:val="en-GB"/>
              </w:rPr>
            </w:pPr>
            <w:r>
              <w:rPr>
                <w:color w:val="000000"/>
                <w:lang w:val="en-GB"/>
              </w:rPr>
              <w:t>Blood prolactin decreased</w:t>
            </w:r>
          </w:p>
          <w:p w14:paraId="7B20194B" w14:textId="77777777" w:rsidR="00F50B06" w:rsidRDefault="00ED5747" w:rsidP="002427AA">
            <w:pPr>
              <w:autoSpaceDE w:val="0"/>
              <w:autoSpaceDN w:val="0"/>
              <w:adjustRightInd w:val="0"/>
              <w:rPr>
                <w:color w:val="000000"/>
                <w:lang w:val="en-GB"/>
              </w:rPr>
            </w:pPr>
            <w:r>
              <w:rPr>
                <w:color w:val="000000"/>
                <w:lang w:val="en-GB"/>
              </w:rPr>
              <w:t>Hyperprolactinaemia</w:t>
            </w:r>
          </w:p>
        </w:tc>
        <w:tc>
          <w:tcPr>
            <w:tcW w:w="2509" w:type="dxa"/>
            <w:tcBorders>
              <w:top w:val="single" w:sz="4" w:space="0" w:color="auto"/>
              <w:left w:val="single" w:sz="4" w:space="0" w:color="auto"/>
              <w:bottom w:val="single" w:sz="4" w:space="0" w:color="auto"/>
              <w:right w:val="single" w:sz="4" w:space="0" w:color="auto"/>
            </w:tcBorders>
          </w:tcPr>
          <w:p w14:paraId="19774CC2" w14:textId="77777777" w:rsidR="00F50B06" w:rsidRPr="00123936" w:rsidRDefault="00ED5747" w:rsidP="002427AA">
            <w:pPr>
              <w:autoSpaceDE w:val="0"/>
              <w:autoSpaceDN w:val="0"/>
              <w:adjustRightInd w:val="0"/>
              <w:rPr>
                <w:rStyle w:val="Emphasis"/>
                <w:i w:val="0"/>
                <w:color w:val="000000"/>
                <w:lang w:val="pt-PT"/>
              </w:rPr>
            </w:pPr>
            <w:r w:rsidRPr="00123936">
              <w:rPr>
                <w:rStyle w:val="Emphasis"/>
                <w:i w:val="0"/>
                <w:color w:val="000000"/>
                <w:lang w:val="pt-PT"/>
              </w:rPr>
              <w:t>Diabetic hyperosmolar coma</w:t>
            </w:r>
          </w:p>
          <w:p w14:paraId="10C8615B" w14:textId="77777777" w:rsidR="00F50B06" w:rsidRPr="00123936" w:rsidRDefault="00ED5747" w:rsidP="002427AA">
            <w:pPr>
              <w:autoSpaceDE w:val="0"/>
              <w:autoSpaceDN w:val="0"/>
              <w:adjustRightInd w:val="0"/>
              <w:rPr>
                <w:color w:val="000000"/>
                <w:lang w:val="pt-PT"/>
              </w:rPr>
            </w:pPr>
            <w:r w:rsidRPr="00123936">
              <w:rPr>
                <w:rStyle w:val="Emphasis"/>
                <w:i w:val="0"/>
                <w:color w:val="000000"/>
                <w:lang w:val="pt-PT"/>
              </w:rPr>
              <w:t>Diabetic ketoacidosis</w:t>
            </w:r>
          </w:p>
        </w:tc>
      </w:tr>
      <w:tr w:rsidR="008A2F04" w14:paraId="73C787D4" w14:textId="77777777" w:rsidTr="008D530C">
        <w:trPr>
          <w:cantSplit/>
        </w:trPr>
        <w:tc>
          <w:tcPr>
            <w:tcW w:w="1647" w:type="dxa"/>
            <w:tcBorders>
              <w:top w:val="single" w:sz="4" w:space="0" w:color="auto"/>
              <w:left w:val="single" w:sz="4" w:space="0" w:color="auto"/>
              <w:bottom w:val="single" w:sz="4" w:space="0" w:color="auto"/>
              <w:right w:val="single" w:sz="4" w:space="0" w:color="auto"/>
            </w:tcBorders>
          </w:tcPr>
          <w:p w14:paraId="5A534A53" w14:textId="77777777" w:rsidR="00F50B06" w:rsidRDefault="00ED5747" w:rsidP="002427AA">
            <w:pPr>
              <w:pStyle w:val="NormalWeb"/>
              <w:rPr>
                <w:b/>
                <w:color w:val="000000"/>
                <w:lang w:val="en-GB"/>
              </w:rPr>
            </w:pPr>
            <w:r>
              <w:rPr>
                <w:b/>
                <w:color w:val="000000"/>
                <w:lang w:val="en-GB"/>
              </w:rPr>
              <w:t>Metabolism and nutrition disorders</w:t>
            </w:r>
          </w:p>
        </w:tc>
        <w:tc>
          <w:tcPr>
            <w:tcW w:w="2508" w:type="dxa"/>
            <w:tcBorders>
              <w:top w:val="single" w:sz="4" w:space="0" w:color="auto"/>
              <w:left w:val="single" w:sz="4" w:space="0" w:color="auto"/>
              <w:bottom w:val="single" w:sz="4" w:space="0" w:color="auto"/>
              <w:right w:val="single" w:sz="4" w:space="0" w:color="auto"/>
            </w:tcBorders>
          </w:tcPr>
          <w:p w14:paraId="485743D2" w14:textId="77777777" w:rsidR="00F50B06" w:rsidRDefault="00ED5747" w:rsidP="002427AA">
            <w:pPr>
              <w:autoSpaceDE w:val="0"/>
              <w:autoSpaceDN w:val="0"/>
              <w:adjustRightInd w:val="0"/>
              <w:rPr>
                <w:rStyle w:val="Emphasis"/>
                <w:i w:val="0"/>
                <w:color w:val="000000"/>
                <w:lang w:val="en-GB"/>
              </w:rPr>
            </w:pPr>
            <w:r>
              <w:rPr>
                <w:rStyle w:val="Emphasis"/>
                <w:i w:val="0"/>
                <w:color w:val="000000"/>
                <w:lang w:val="en-GB"/>
              </w:rPr>
              <w:t>Weight increased</w:t>
            </w:r>
          </w:p>
          <w:p w14:paraId="56D197D2" w14:textId="77777777" w:rsidR="00F50B06" w:rsidRDefault="00ED5747" w:rsidP="002427AA">
            <w:pPr>
              <w:autoSpaceDE w:val="0"/>
              <w:autoSpaceDN w:val="0"/>
              <w:adjustRightInd w:val="0"/>
              <w:rPr>
                <w:color w:val="000000"/>
                <w:lang w:val="en-GB"/>
              </w:rPr>
            </w:pPr>
            <w:r>
              <w:rPr>
                <w:color w:val="000000"/>
                <w:lang w:val="en-GB"/>
              </w:rPr>
              <w:t>Diabetes mellitus</w:t>
            </w:r>
          </w:p>
          <w:p w14:paraId="41BA2689" w14:textId="77777777" w:rsidR="00F50B06" w:rsidRDefault="00ED5747" w:rsidP="002427AA">
            <w:pPr>
              <w:autoSpaceDE w:val="0"/>
              <w:autoSpaceDN w:val="0"/>
              <w:adjustRightInd w:val="0"/>
              <w:rPr>
                <w:rStyle w:val="Emphasis"/>
                <w:i w:val="0"/>
                <w:color w:val="000000"/>
                <w:szCs w:val="22"/>
                <w:lang w:val="en-GB"/>
              </w:rPr>
            </w:pPr>
            <w:r>
              <w:rPr>
                <w:rStyle w:val="Emphasis"/>
                <w:i w:val="0"/>
                <w:color w:val="000000"/>
                <w:lang w:val="en-GB"/>
              </w:rPr>
              <w:t>Weight decreased</w:t>
            </w:r>
          </w:p>
          <w:p w14:paraId="1D65280B" w14:textId="77777777" w:rsidR="00F50B06" w:rsidRDefault="00F50B06" w:rsidP="002427AA">
            <w:pPr>
              <w:autoSpaceDE w:val="0"/>
              <w:autoSpaceDN w:val="0"/>
              <w:adjustRightInd w:val="0"/>
              <w:rPr>
                <w:color w:val="000000"/>
                <w:lang w:val="en-GB"/>
              </w:rPr>
            </w:pPr>
          </w:p>
        </w:tc>
        <w:tc>
          <w:tcPr>
            <w:tcW w:w="2509" w:type="dxa"/>
            <w:tcBorders>
              <w:top w:val="single" w:sz="4" w:space="0" w:color="auto"/>
              <w:left w:val="single" w:sz="4" w:space="0" w:color="auto"/>
              <w:bottom w:val="single" w:sz="4" w:space="0" w:color="auto"/>
              <w:right w:val="single" w:sz="4" w:space="0" w:color="auto"/>
            </w:tcBorders>
          </w:tcPr>
          <w:p w14:paraId="4CBDF268" w14:textId="77777777" w:rsidR="00F50B06" w:rsidRDefault="00ED5747" w:rsidP="002427AA">
            <w:pPr>
              <w:autoSpaceDE w:val="0"/>
              <w:autoSpaceDN w:val="0"/>
              <w:adjustRightInd w:val="0"/>
              <w:rPr>
                <w:color w:val="000000"/>
                <w:lang w:val="en-GB"/>
              </w:rPr>
            </w:pPr>
            <w:r>
              <w:rPr>
                <w:color w:val="000000"/>
                <w:lang w:val="en-GB"/>
              </w:rPr>
              <w:t>Hyperglycaemia</w:t>
            </w:r>
          </w:p>
          <w:p w14:paraId="2E095367" w14:textId="77777777" w:rsidR="00F50B06" w:rsidRDefault="00ED5747" w:rsidP="002427AA">
            <w:pPr>
              <w:autoSpaceDE w:val="0"/>
              <w:autoSpaceDN w:val="0"/>
              <w:adjustRightInd w:val="0"/>
              <w:rPr>
                <w:color w:val="000000"/>
                <w:lang w:val="en-GB"/>
              </w:rPr>
            </w:pPr>
            <w:r>
              <w:rPr>
                <w:color w:val="000000"/>
                <w:lang w:val="en-GB"/>
              </w:rPr>
              <w:t>Hypercholesterolaemia</w:t>
            </w:r>
          </w:p>
          <w:p w14:paraId="36D1652B" w14:textId="77777777" w:rsidR="00F50B06" w:rsidRDefault="00ED5747" w:rsidP="002427AA">
            <w:pPr>
              <w:autoSpaceDE w:val="0"/>
              <w:autoSpaceDN w:val="0"/>
              <w:adjustRightInd w:val="0"/>
              <w:rPr>
                <w:color w:val="000000"/>
                <w:lang w:val="en-GB"/>
              </w:rPr>
            </w:pPr>
            <w:r>
              <w:rPr>
                <w:color w:val="000000"/>
                <w:lang w:val="en-GB"/>
              </w:rPr>
              <w:t>Hyperinsulinaemia</w:t>
            </w:r>
          </w:p>
          <w:p w14:paraId="1A22F8CB" w14:textId="77777777" w:rsidR="00F50B06" w:rsidRDefault="00ED5747" w:rsidP="002427AA">
            <w:pPr>
              <w:autoSpaceDE w:val="0"/>
              <w:autoSpaceDN w:val="0"/>
              <w:adjustRightInd w:val="0"/>
              <w:rPr>
                <w:color w:val="000000"/>
                <w:lang w:val="en-GB"/>
              </w:rPr>
            </w:pPr>
            <w:r>
              <w:rPr>
                <w:color w:val="000000"/>
                <w:lang w:val="en-GB"/>
              </w:rPr>
              <w:t>Hyperlipidaemia</w:t>
            </w:r>
          </w:p>
          <w:p w14:paraId="4AAF32E0" w14:textId="77777777" w:rsidR="00F50B06" w:rsidRDefault="00ED5747" w:rsidP="002427AA">
            <w:pPr>
              <w:autoSpaceDE w:val="0"/>
              <w:autoSpaceDN w:val="0"/>
              <w:adjustRightInd w:val="0"/>
              <w:rPr>
                <w:color w:val="000000"/>
                <w:lang w:val="en-GB"/>
              </w:rPr>
            </w:pPr>
            <w:r>
              <w:rPr>
                <w:color w:val="000000"/>
                <w:lang w:val="en-GB"/>
              </w:rPr>
              <w:t>Hypertriglyceridaemia</w:t>
            </w:r>
          </w:p>
          <w:p w14:paraId="3E3F9EE1" w14:textId="77777777" w:rsidR="00F50B06" w:rsidRDefault="00ED5747" w:rsidP="002427AA">
            <w:pPr>
              <w:autoSpaceDE w:val="0"/>
              <w:autoSpaceDN w:val="0"/>
              <w:adjustRightInd w:val="0"/>
              <w:rPr>
                <w:color w:val="000000"/>
                <w:lang w:val="en-GB"/>
              </w:rPr>
            </w:pPr>
            <w:r>
              <w:rPr>
                <w:color w:val="000000"/>
                <w:lang w:val="en-GB"/>
              </w:rPr>
              <w:t>Appetite disorder</w:t>
            </w:r>
          </w:p>
        </w:tc>
        <w:tc>
          <w:tcPr>
            <w:tcW w:w="2509" w:type="dxa"/>
            <w:tcBorders>
              <w:top w:val="single" w:sz="4" w:space="0" w:color="auto"/>
              <w:left w:val="single" w:sz="4" w:space="0" w:color="auto"/>
              <w:bottom w:val="single" w:sz="4" w:space="0" w:color="auto"/>
              <w:right w:val="single" w:sz="4" w:space="0" w:color="auto"/>
            </w:tcBorders>
          </w:tcPr>
          <w:p w14:paraId="29BEFFF9" w14:textId="77777777" w:rsidR="00F50B06" w:rsidRDefault="00ED5747" w:rsidP="002427AA">
            <w:pPr>
              <w:autoSpaceDE w:val="0"/>
              <w:autoSpaceDN w:val="0"/>
              <w:adjustRightInd w:val="0"/>
              <w:rPr>
                <w:rStyle w:val="Emphasis"/>
                <w:i w:val="0"/>
                <w:color w:val="000000"/>
                <w:lang w:val="en-GB"/>
              </w:rPr>
            </w:pPr>
            <w:r>
              <w:rPr>
                <w:rStyle w:val="Emphasis"/>
                <w:i w:val="0"/>
                <w:color w:val="000000"/>
                <w:lang w:val="en-GB"/>
              </w:rPr>
              <w:t>Anorexia</w:t>
            </w:r>
          </w:p>
          <w:p w14:paraId="1F6EABF5" w14:textId="77777777" w:rsidR="00F50B06" w:rsidRDefault="00ED5747" w:rsidP="002427AA">
            <w:pPr>
              <w:autoSpaceDE w:val="0"/>
              <w:autoSpaceDN w:val="0"/>
              <w:adjustRightInd w:val="0"/>
              <w:rPr>
                <w:color w:val="000000"/>
                <w:lang w:val="en-GB"/>
              </w:rPr>
            </w:pPr>
            <w:r>
              <w:rPr>
                <w:rStyle w:val="Emphasis"/>
                <w:i w:val="0"/>
                <w:color w:val="000000"/>
                <w:lang w:val="en-GB"/>
              </w:rPr>
              <w:t>Hyponatraemia</w:t>
            </w:r>
          </w:p>
        </w:tc>
      </w:tr>
      <w:tr w:rsidR="008A2F04" w14:paraId="489296E3" w14:textId="77777777" w:rsidTr="008D530C">
        <w:trPr>
          <w:cantSplit/>
        </w:trPr>
        <w:tc>
          <w:tcPr>
            <w:tcW w:w="1647" w:type="dxa"/>
            <w:tcBorders>
              <w:top w:val="single" w:sz="4" w:space="0" w:color="auto"/>
              <w:left w:val="single" w:sz="4" w:space="0" w:color="auto"/>
              <w:bottom w:val="single" w:sz="4" w:space="0" w:color="auto"/>
              <w:right w:val="single" w:sz="4" w:space="0" w:color="auto"/>
            </w:tcBorders>
          </w:tcPr>
          <w:p w14:paraId="48B2C833" w14:textId="77777777" w:rsidR="00F50B06" w:rsidRDefault="00ED5747" w:rsidP="002427AA">
            <w:pPr>
              <w:pStyle w:val="NormalWeb"/>
              <w:rPr>
                <w:b/>
                <w:color w:val="000000"/>
                <w:lang w:val="en-GB"/>
              </w:rPr>
            </w:pPr>
            <w:r>
              <w:rPr>
                <w:b/>
                <w:color w:val="000000"/>
                <w:lang w:val="en-GB"/>
              </w:rPr>
              <w:t>Psychiatric disorders</w:t>
            </w:r>
          </w:p>
        </w:tc>
        <w:tc>
          <w:tcPr>
            <w:tcW w:w="2508" w:type="dxa"/>
            <w:tcBorders>
              <w:top w:val="single" w:sz="4" w:space="0" w:color="auto"/>
              <w:left w:val="single" w:sz="4" w:space="0" w:color="auto"/>
              <w:bottom w:val="single" w:sz="4" w:space="0" w:color="auto"/>
              <w:right w:val="single" w:sz="4" w:space="0" w:color="auto"/>
            </w:tcBorders>
          </w:tcPr>
          <w:p w14:paraId="0DB733DB" w14:textId="77777777" w:rsidR="00F50B06" w:rsidRDefault="00ED5747" w:rsidP="002427AA">
            <w:pPr>
              <w:autoSpaceDE w:val="0"/>
              <w:autoSpaceDN w:val="0"/>
              <w:adjustRightInd w:val="0"/>
              <w:rPr>
                <w:color w:val="000000"/>
                <w:lang w:val="en-GB"/>
              </w:rPr>
            </w:pPr>
            <w:r>
              <w:rPr>
                <w:color w:val="000000"/>
                <w:lang w:val="en-GB"/>
              </w:rPr>
              <w:t>Agitation</w:t>
            </w:r>
          </w:p>
          <w:p w14:paraId="484D1E8B" w14:textId="77777777" w:rsidR="00F50B06" w:rsidRDefault="00ED5747" w:rsidP="002427AA">
            <w:pPr>
              <w:autoSpaceDE w:val="0"/>
              <w:autoSpaceDN w:val="0"/>
              <w:adjustRightInd w:val="0"/>
              <w:rPr>
                <w:color w:val="000000"/>
                <w:lang w:val="en-GB"/>
              </w:rPr>
            </w:pPr>
            <w:r>
              <w:rPr>
                <w:color w:val="000000"/>
                <w:lang w:val="en-GB"/>
              </w:rPr>
              <w:t>Anxiety</w:t>
            </w:r>
          </w:p>
          <w:p w14:paraId="519986FF" w14:textId="77777777" w:rsidR="00F50B06" w:rsidRDefault="00ED5747" w:rsidP="002427AA">
            <w:pPr>
              <w:autoSpaceDE w:val="0"/>
              <w:autoSpaceDN w:val="0"/>
              <w:adjustRightInd w:val="0"/>
              <w:rPr>
                <w:color w:val="000000"/>
                <w:lang w:val="en-GB"/>
              </w:rPr>
            </w:pPr>
            <w:r>
              <w:rPr>
                <w:color w:val="000000"/>
                <w:lang w:val="en-GB"/>
              </w:rPr>
              <w:t>Restlessness</w:t>
            </w:r>
          </w:p>
          <w:p w14:paraId="09DCCFF0" w14:textId="77777777" w:rsidR="00F50B06" w:rsidRDefault="00ED5747" w:rsidP="002427AA">
            <w:pPr>
              <w:autoSpaceDE w:val="0"/>
              <w:autoSpaceDN w:val="0"/>
              <w:adjustRightInd w:val="0"/>
              <w:rPr>
                <w:color w:val="000000"/>
                <w:lang w:val="en-GB"/>
              </w:rPr>
            </w:pPr>
            <w:r>
              <w:rPr>
                <w:color w:val="000000"/>
                <w:lang w:val="en-GB"/>
              </w:rPr>
              <w:t>Insomnia</w:t>
            </w:r>
          </w:p>
        </w:tc>
        <w:tc>
          <w:tcPr>
            <w:tcW w:w="2509" w:type="dxa"/>
            <w:tcBorders>
              <w:top w:val="single" w:sz="4" w:space="0" w:color="auto"/>
              <w:left w:val="single" w:sz="4" w:space="0" w:color="auto"/>
              <w:bottom w:val="single" w:sz="4" w:space="0" w:color="auto"/>
              <w:right w:val="single" w:sz="4" w:space="0" w:color="auto"/>
            </w:tcBorders>
          </w:tcPr>
          <w:p w14:paraId="7721E1DB" w14:textId="77777777" w:rsidR="00F50B06" w:rsidRDefault="00ED5747" w:rsidP="002427AA">
            <w:pPr>
              <w:rPr>
                <w:color w:val="000000"/>
                <w:lang w:val="en-GB"/>
              </w:rPr>
            </w:pPr>
            <w:r>
              <w:rPr>
                <w:color w:val="000000"/>
                <w:lang w:val="en-GB"/>
              </w:rPr>
              <w:t>Suicidal ideation</w:t>
            </w:r>
          </w:p>
          <w:p w14:paraId="69E28D2F" w14:textId="77777777" w:rsidR="00F50B06" w:rsidRDefault="00ED5747" w:rsidP="002427AA">
            <w:pPr>
              <w:autoSpaceDE w:val="0"/>
              <w:autoSpaceDN w:val="0"/>
              <w:adjustRightInd w:val="0"/>
              <w:rPr>
                <w:color w:val="000000"/>
                <w:lang w:val="en-GB"/>
              </w:rPr>
            </w:pPr>
            <w:r>
              <w:rPr>
                <w:color w:val="000000"/>
                <w:lang w:val="en-GB"/>
              </w:rPr>
              <w:t>Psychotic disorder</w:t>
            </w:r>
          </w:p>
          <w:p w14:paraId="334F4361" w14:textId="77777777" w:rsidR="00F50B06" w:rsidRDefault="00ED5747" w:rsidP="002427AA">
            <w:pPr>
              <w:autoSpaceDE w:val="0"/>
              <w:autoSpaceDN w:val="0"/>
              <w:adjustRightInd w:val="0"/>
              <w:rPr>
                <w:color w:val="000000"/>
                <w:lang w:val="en-GB"/>
              </w:rPr>
            </w:pPr>
            <w:r>
              <w:rPr>
                <w:color w:val="000000"/>
                <w:lang w:val="en-GB"/>
              </w:rPr>
              <w:t>Hallucination</w:t>
            </w:r>
          </w:p>
          <w:p w14:paraId="02D8AB05" w14:textId="77777777" w:rsidR="00F50B06" w:rsidRDefault="00ED5747" w:rsidP="002427AA">
            <w:pPr>
              <w:autoSpaceDE w:val="0"/>
              <w:autoSpaceDN w:val="0"/>
              <w:adjustRightInd w:val="0"/>
              <w:rPr>
                <w:color w:val="000000"/>
                <w:lang w:val="en-GB"/>
              </w:rPr>
            </w:pPr>
            <w:r>
              <w:rPr>
                <w:color w:val="000000"/>
                <w:lang w:val="en-GB"/>
              </w:rPr>
              <w:t>Delusion</w:t>
            </w:r>
          </w:p>
          <w:p w14:paraId="4D259CEE" w14:textId="77777777" w:rsidR="00F50B06" w:rsidRDefault="00ED5747" w:rsidP="002427AA">
            <w:pPr>
              <w:autoSpaceDE w:val="0"/>
              <w:autoSpaceDN w:val="0"/>
              <w:adjustRightInd w:val="0"/>
              <w:rPr>
                <w:color w:val="000000"/>
                <w:lang w:val="en-GB"/>
              </w:rPr>
            </w:pPr>
            <w:r>
              <w:rPr>
                <w:color w:val="000000"/>
                <w:lang w:val="en-GB"/>
              </w:rPr>
              <w:t>Hypersexuality</w:t>
            </w:r>
          </w:p>
          <w:p w14:paraId="3702468F" w14:textId="77777777" w:rsidR="00F50B06" w:rsidRDefault="00ED5747" w:rsidP="002427AA">
            <w:pPr>
              <w:autoSpaceDE w:val="0"/>
              <w:autoSpaceDN w:val="0"/>
              <w:adjustRightInd w:val="0"/>
              <w:rPr>
                <w:color w:val="000000"/>
                <w:lang w:val="en-GB"/>
              </w:rPr>
            </w:pPr>
            <w:r>
              <w:rPr>
                <w:color w:val="000000"/>
                <w:lang w:val="en-GB"/>
              </w:rPr>
              <w:t>Panic reaction</w:t>
            </w:r>
          </w:p>
          <w:p w14:paraId="6D599C3C" w14:textId="77777777" w:rsidR="00F50B06" w:rsidRDefault="00ED5747" w:rsidP="002427AA">
            <w:pPr>
              <w:autoSpaceDE w:val="0"/>
              <w:autoSpaceDN w:val="0"/>
              <w:adjustRightInd w:val="0"/>
              <w:rPr>
                <w:color w:val="000000"/>
                <w:lang w:val="en-GB"/>
              </w:rPr>
            </w:pPr>
            <w:r>
              <w:rPr>
                <w:color w:val="000000"/>
                <w:lang w:val="en-GB"/>
              </w:rPr>
              <w:t>Depression</w:t>
            </w:r>
          </w:p>
          <w:p w14:paraId="21CBA428" w14:textId="77777777" w:rsidR="00F50B06" w:rsidRDefault="00ED5747" w:rsidP="002427AA">
            <w:pPr>
              <w:rPr>
                <w:color w:val="000000"/>
                <w:lang w:val="en-GB"/>
              </w:rPr>
            </w:pPr>
            <w:r>
              <w:rPr>
                <w:color w:val="000000"/>
                <w:lang w:val="en-GB"/>
              </w:rPr>
              <w:t>Affect lability</w:t>
            </w:r>
          </w:p>
          <w:p w14:paraId="1C655DD6" w14:textId="77777777" w:rsidR="00F50B06" w:rsidRDefault="00ED5747" w:rsidP="002427AA">
            <w:pPr>
              <w:autoSpaceDE w:val="0"/>
              <w:autoSpaceDN w:val="0"/>
              <w:adjustRightInd w:val="0"/>
              <w:rPr>
                <w:color w:val="000000"/>
                <w:lang w:val="en-GB"/>
              </w:rPr>
            </w:pPr>
            <w:r>
              <w:rPr>
                <w:color w:val="000000"/>
                <w:lang w:val="en-GB"/>
              </w:rPr>
              <w:t>Apathy</w:t>
            </w:r>
          </w:p>
          <w:p w14:paraId="77CDA345" w14:textId="77777777" w:rsidR="00F50B06" w:rsidRDefault="00ED5747" w:rsidP="002427AA">
            <w:pPr>
              <w:autoSpaceDE w:val="0"/>
              <w:autoSpaceDN w:val="0"/>
              <w:adjustRightInd w:val="0"/>
              <w:rPr>
                <w:color w:val="000000"/>
                <w:lang w:val="en-GB"/>
              </w:rPr>
            </w:pPr>
            <w:r>
              <w:rPr>
                <w:color w:val="000000"/>
                <w:lang w:val="en-GB"/>
              </w:rPr>
              <w:t>Dysphoria</w:t>
            </w:r>
          </w:p>
          <w:p w14:paraId="26FD87AD" w14:textId="77777777" w:rsidR="00F50B06" w:rsidRDefault="00ED5747" w:rsidP="002427AA">
            <w:pPr>
              <w:autoSpaceDE w:val="0"/>
              <w:autoSpaceDN w:val="0"/>
              <w:adjustRightInd w:val="0"/>
              <w:rPr>
                <w:color w:val="000000"/>
                <w:lang w:val="en-GB"/>
              </w:rPr>
            </w:pPr>
            <w:r>
              <w:rPr>
                <w:color w:val="000000"/>
                <w:lang w:val="en-GB"/>
              </w:rPr>
              <w:t>Sleep disorder</w:t>
            </w:r>
          </w:p>
          <w:p w14:paraId="674ACA31" w14:textId="77777777" w:rsidR="00F50B06" w:rsidRDefault="00ED5747" w:rsidP="002427AA">
            <w:pPr>
              <w:autoSpaceDE w:val="0"/>
              <w:autoSpaceDN w:val="0"/>
              <w:adjustRightInd w:val="0"/>
              <w:rPr>
                <w:color w:val="000000"/>
                <w:lang w:val="en-GB"/>
              </w:rPr>
            </w:pPr>
            <w:r>
              <w:rPr>
                <w:color w:val="000000"/>
                <w:lang w:val="en-GB"/>
              </w:rPr>
              <w:t>Bruxism</w:t>
            </w:r>
          </w:p>
          <w:p w14:paraId="3B3BAB8B" w14:textId="77777777" w:rsidR="00F50B06" w:rsidRDefault="00ED5747" w:rsidP="002427AA">
            <w:pPr>
              <w:autoSpaceDE w:val="0"/>
              <w:autoSpaceDN w:val="0"/>
              <w:adjustRightInd w:val="0"/>
              <w:rPr>
                <w:color w:val="000000"/>
                <w:lang w:val="en-GB"/>
              </w:rPr>
            </w:pPr>
            <w:r>
              <w:rPr>
                <w:color w:val="000000"/>
                <w:lang w:val="en-GB"/>
              </w:rPr>
              <w:t>Libido decreased</w:t>
            </w:r>
          </w:p>
          <w:p w14:paraId="7B30C2FE" w14:textId="77777777" w:rsidR="00F50B06" w:rsidRDefault="00ED5747" w:rsidP="002427AA">
            <w:pPr>
              <w:autoSpaceDE w:val="0"/>
              <w:autoSpaceDN w:val="0"/>
              <w:adjustRightInd w:val="0"/>
              <w:rPr>
                <w:color w:val="000000"/>
                <w:lang w:val="en-GB"/>
              </w:rPr>
            </w:pPr>
            <w:r>
              <w:rPr>
                <w:color w:val="000000"/>
                <w:lang w:val="en-GB"/>
              </w:rPr>
              <w:t>Mood altered</w:t>
            </w:r>
          </w:p>
        </w:tc>
        <w:tc>
          <w:tcPr>
            <w:tcW w:w="2509" w:type="dxa"/>
            <w:tcBorders>
              <w:top w:val="single" w:sz="4" w:space="0" w:color="auto"/>
              <w:left w:val="single" w:sz="4" w:space="0" w:color="auto"/>
              <w:bottom w:val="single" w:sz="4" w:space="0" w:color="auto"/>
              <w:right w:val="single" w:sz="4" w:space="0" w:color="auto"/>
            </w:tcBorders>
          </w:tcPr>
          <w:p w14:paraId="18B57FC4" w14:textId="77777777" w:rsidR="00F50B06" w:rsidRDefault="00ED5747" w:rsidP="002427AA">
            <w:pPr>
              <w:autoSpaceDE w:val="0"/>
              <w:autoSpaceDN w:val="0"/>
              <w:adjustRightInd w:val="0"/>
              <w:rPr>
                <w:rStyle w:val="Emphasis"/>
                <w:i w:val="0"/>
                <w:color w:val="000000"/>
                <w:lang w:val="en-GB"/>
              </w:rPr>
            </w:pPr>
            <w:r>
              <w:rPr>
                <w:rStyle w:val="Emphasis"/>
                <w:i w:val="0"/>
                <w:color w:val="000000"/>
                <w:lang w:val="en-GB"/>
              </w:rPr>
              <w:t>Completed suicide</w:t>
            </w:r>
          </w:p>
          <w:p w14:paraId="05F32E7D" w14:textId="77777777" w:rsidR="00F50B06" w:rsidRDefault="00ED5747" w:rsidP="002427AA">
            <w:pPr>
              <w:autoSpaceDE w:val="0"/>
              <w:autoSpaceDN w:val="0"/>
              <w:adjustRightInd w:val="0"/>
              <w:rPr>
                <w:rStyle w:val="Emphasis"/>
                <w:i w:val="0"/>
                <w:color w:val="000000"/>
                <w:lang w:val="en-GB"/>
              </w:rPr>
            </w:pPr>
            <w:r>
              <w:rPr>
                <w:rStyle w:val="Emphasis"/>
                <w:i w:val="0"/>
                <w:color w:val="000000"/>
                <w:lang w:val="en-GB"/>
              </w:rPr>
              <w:t>Suicide attempt</w:t>
            </w:r>
          </w:p>
          <w:p w14:paraId="5D4B324C" w14:textId="77777777" w:rsidR="00F53F0D" w:rsidRDefault="00ED5747" w:rsidP="002427AA">
            <w:pPr>
              <w:autoSpaceDE w:val="0"/>
              <w:autoSpaceDN w:val="0"/>
              <w:adjustRightInd w:val="0"/>
              <w:rPr>
                <w:rStyle w:val="Emphasis"/>
                <w:i w:val="0"/>
                <w:color w:val="000000"/>
                <w:lang w:val="en-GB"/>
              </w:rPr>
            </w:pPr>
            <w:r>
              <w:rPr>
                <w:rStyle w:val="Emphasis"/>
                <w:i w:val="0"/>
                <w:color w:val="000000"/>
                <w:lang w:val="en-GB"/>
              </w:rPr>
              <w:t>Gambling disorder</w:t>
            </w:r>
          </w:p>
          <w:p w14:paraId="28D572FD" w14:textId="77777777" w:rsidR="00F50B06" w:rsidRDefault="00ED5747" w:rsidP="002427AA">
            <w:pPr>
              <w:autoSpaceDE w:val="0"/>
              <w:autoSpaceDN w:val="0"/>
              <w:adjustRightInd w:val="0"/>
              <w:rPr>
                <w:color w:val="000000"/>
                <w:lang w:val="en-GB"/>
              </w:rPr>
            </w:pPr>
            <w:r>
              <w:rPr>
                <w:color w:val="000000"/>
                <w:lang w:val="en-GB"/>
              </w:rPr>
              <w:t>Impulse-control disorder</w:t>
            </w:r>
          </w:p>
          <w:p w14:paraId="1FA92489" w14:textId="77777777" w:rsidR="00F50B06" w:rsidRDefault="00ED5747" w:rsidP="002427AA">
            <w:pPr>
              <w:autoSpaceDE w:val="0"/>
              <w:autoSpaceDN w:val="0"/>
              <w:adjustRightInd w:val="0"/>
              <w:rPr>
                <w:color w:val="000000"/>
                <w:lang w:val="en-GB"/>
              </w:rPr>
            </w:pPr>
            <w:r>
              <w:rPr>
                <w:color w:val="000000"/>
                <w:lang w:val="en-GB"/>
              </w:rPr>
              <w:t>Binge eating</w:t>
            </w:r>
          </w:p>
          <w:p w14:paraId="36EB6054" w14:textId="77777777" w:rsidR="00F50B06" w:rsidRDefault="00ED5747" w:rsidP="002427AA">
            <w:pPr>
              <w:autoSpaceDE w:val="0"/>
              <w:autoSpaceDN w:val="0"/>
              <w:adjustRightInd w:val="0"/>
              <w:rPr>
                <w:color w:val="000000"/>
                <w:lang w:val="en-GB"/>
              </w:rPr>
            </w:pPr>
            <w:r>
              <w:rPr>
                <w:color w:val="000000"/>
                <w:lang w:val="en-GB"/>
              </w:rPr>
              <w:t>Compulsive shopping</w:t>
            </w:r>
          </w:p>
          <w:p w14:paraId="7EDB5812" w14:textId="77777777" w:rsidR="00F50B06" w:rsidRDefault="00ED5747" w:rsidP="002427AA">
            <w:pPr>
              <w:autoSpaceDE w:val="0"/>
              <w:autoSpaceDN w:val="0"/>
              <w:adjustRightInd w:val="0"/>
              <w:rPr>
                <w:color w:val="000000"/>
                <w:lang w:val="en-GB"/>
              </w:rPr>
            </w:pPr>
            <w:r>
              <w:rPr>
                <w:color w:val="000000"/>
                <w:lang w:val="en-GB"/>
              </w:rPr>
              <w:t>Poriomania</w:t>
            </w:r>
          </w:p>
          <w:p w14:paraId="3FCE9769" w14:textId="77777777" w:rsidR="00F50B06" w:rsidRDefault="00ED5747" w:rsidP="002427AA">
            <w:pPr>
              <w:autoSpaceDE w:val="0"/>
              <w:autoSpaceDN w:val="0"/>
              <w:adjustRightInd w:val="0"/>
              <w:rPr>
                <w:rStyle w:val="Emphasis"/>
                <w:i w:val="0"/>
                <w:color w:val="000000"/>
                <w:lang w:val="en-GB"/>
              </w:rPr>
            </w:pPr>
            <w:r>
              <w:rPr>
                <w:rStyle w:val="Emphasis"/>
                <w:i w:val="0"/>
                <w:color w:val="000000"/>
                <w:lang w:val="en-GB"/>
              </w:rPr>
              <w:t>Nervousness</w:t>
            </w:r>
          </w:p>
          <w:p w14:paraId="73936E22" w14:textId="77777777" w:rsidR="00F50B06" w:rsidRDefault="00ED5747" w:rsidP="002427AA">
            <w:pPr>
              <w:autoSpaceDE w:val="0"/>
              <w:autoSpaceDN w:val="0"/>
              <w:adjustRightInd w:val="0"/>
              <w:rPr>
                <w:rStyle w:val="Emphasis"/>
                <w:i w:val="0"/>
                <w:color w:val="000000"/>
                <w:szCs w:val="22"/>
                <w:lang w:val="en-GB"/>
              </w:rPr>
            </w:pPr>
            <w:r>
              <w:rPr>
                <w:rStyle w:val="Emphasis"/>
                <w:i w:val="0"/>
                <w:color w:val="000000"/>
                <w:lang w:val="en-GB"/>
              </w:rPr>
              <w:t>Aggression</w:t>
            </w:r>
          </w:p>
          <w:p w14:paraId="79F50A21" w14:textId="77777777" w:rsidR="00F50B06" w:rsidRDefault="00F50B06" w:rsidP="002427AA">
            <w:pPr>
              <w:autoSpaceDE w:val="0"/>
              <w:autoSpaceDN w:val="0"/>
              <w:adjustRightInd w:val="0"/>
              <w:rPr>
                <w:color w:val="000000"/>
                <w:lang w:val="en-GB"/>
              </w:rPr>
            </w:pPr>
          </w:p>
        </w:tc>
      </w:tr>
      <w:tr w:rsidR="008A2F04" w14:paraId="742D5D27" w14:textId="77777777" w:rsidTr="008D530C">
        <w:trPr>
          <w:cantSplit/>
        </w:trPr>
        <w:tc>
          <w:tcPr>
            <w:tcW w:w="1647" w:type="dxa"/>
            <w:tcBorders>
              <w:top w:val="single" w:sz="4" w:space="0" w:color="auto"/>
              <w:left w:val="single" w:sz="4" w:space="0" w:color="auto"/>
              <w:bottom w:val="single" w:sz="4" w:space="0" w:color="auto"/>
              <w:right w:val="single" w:sz="4" w:space="0" w:color="auto"/>
            </w:tcBorders>
          </w:tcPr>
          <w:p w14:paraId="3AB368E4" w14:textId="77777777" w:rsidR="00F50B06" w:rsidRDefault="00ED5747" w:rsidP="002427AA">
            <w:pPr>
              <w:pStyle w:val="NormalWeb"/>
              <w:rPr>
                <w:b/>
                <w:color w:val="000000"/>
                <w:lang w:val="en-GB"/>
              </w:rPr>
            </w:pPr>
            <w:r>
              <w:rPr>
                <w:b/>
                <w:color w:val="000000"/>
                <w:lang w:val="en-GB"/>
              </w:rPr>
              <w:t>Nervous system disorders</w:t>
            </w:r>
          </w:p>
        </w:tc>
        <w:tc>
          <w:tcPr>
            <w:tcW w:w="2508" w:type="dxa"/>
            <w:tcBorders>
              <w:top w:val="single" w:sz="4" w:space="0" w:color="auto"/>
              <w:left w:val="single" w:sz="4" w:space="0" w:color="auto"/>
              <w:bottom w:val="single" w:sz="4" w:space="0" w:color="auto"/>
              <w:right w:val="single" w:sz="4" w:space="0" w:color="auto"/>
            </w:tcBorders>
          </w:tcPr>
          <w:p w14:paraId="0FCBD849" w14:textId="77777777" w:rsidR="00F50B06" w:rsidRDefault="00ED5747" w:rsidP="002427AA">
            <w:pPr>
              <w:autoSpaceDE w:val="0"/>
              <w:autoSpaceDN w:val="0"/>
              <w:adjustRightInd w:val="0"/>
              <w:rPr>
                <w:color w:val="000000"/>
                <w:lang w:val="en-GB"/>
              </w:rPr>
            </w:pPr>
            <w:r>
              <w:rPr>
                <w:color w:val="000000"/>
                <w:lang w:val="en-GB"/>
              </w:rPr>
              <w:t>Extrapyramidal disorder</w:t>
            </w:r>
          </w:p>
          <w:p w14:paraId="1A3519C0" w14:textId="77777777" w:rsidR="00F50B06" w:rsidRDefault="00ED5747" w:rsidP="002427AA">
            <w:pPr>
              <w:autoSpaceDE w:val="0"/>
              <w:autoSpaceDN w:val="0"/>
              <w:adjustRightInd w:val="0"/>
              <w:rPr>
                <w:color w:val="000000"/>
                <w:lang w:val="en-GB"/>
              </w:rPr>
            </w:pPr>
            <w:r>
              <w:rPr>
                <w:color w:val="000000"/>
                <w:lang w:val="en-GB"/>
              </w:rPr>
              <w:t>Akathisia</w:t>
            </w:r>
          </w:p>
          <w:p w14:paraId="02299B31" w14:textId="77777777" w:rsidR="00F50B06" w:rsidRDefault="00ED5747" w:rsidP="002427AA">
            <w:pPr>
              <w:autoSpaceDE w:val="0"/>
              <w:autoSpaceDN w:val="0"/>
              <w:adjustRightInd w:val="0"/>
              <w:rPr>
                <w:color w:val="000000"/>
                <w:lang w:val="en-GB"/>
              </w:rPr>
            </w:pPr>
            <w:r>
              <w:rPr>
                <w:color w:val="000000"/>
                <w:lang w:val="en-GB"/>
              </w:rPr>
              <w:t>Tremor</w:t>
            </w:r>
          </w:p>
          <w:p w14:paraId="1133625F" w14:textId="77777777" w:rsidR="00F50B06" w:rsidRDefault="00ED5747" w:rsidP="002427AA">
            <w:pPr>
              <w:autoSpaceDE w:val="0"/>
              <w:autoSpaceDN w:val="0"/>
              <w:adjustRightInd w:val="0"/>
              <w:rPr>
                <w:color w:val="000000"/>
                <w:lang w:val="en-GB"/>
              </w:rPr>
            </w:pPr>
            <w:r>
              <w:rPr>
                <w:color w:val="000000"/>
                <w:lang w:val="en-GB"/>
              </w:rPr>
              <w:t>Dyskinesia</w:t>
            </w:r>
          </w:p>
          <w:p w14:paraId="7B51997F" w14:textId="77777777" w:rsidR="00F50B06" w:rsidRDefault="00ED5747" w:rsidP="002427AA">
            <w:pPr>
              <w:autoSpaceDE w:val="0"/>
              <w:autoSpaceDN w:val="0"/>
              <w:adjustRightInd w:val="0"/>
              <w:rPr>
                <w:color w:val="000000"/>
                <w:lang w:val="en-GB"/>
              </w:rPr>
            </w:pPr>
            <w:r>
              <w:rPr>
                <w:color w:val="000000"/>
                <w:lang w:val="en-GB"/>
              </w:rPr>
              <w:t>Sedation</w:t>
            </w:r>
          </w:p>
          <w:p w14:paraId="047A9CD2" w14:textId="77777777" w:rsidR="00F50B06" w:rsidRDefault="00ED5747" w:rsidP="002427AA">
            <w:pPr>
              <w:autoSpaceDE w:val="0"/>
              <w:autoSpaceDN w:val="0"/>
              <w:adjustRightInd w:val="0"/>
              <w:rPr>
                <w:color w:val="000000"/>
                <w:lang w:val="en-GB"/>
              </w:rPr>
            </w:pPr>
            <w:r>
              <w:rPr>
                <w:color w:val="000000"/>
                <w:lang w:val="en-GB"/>
              </w:rPr>
              <w:t>Somnolence</w:t>
            </w:r>
          </w:p>
          <w:p w14:paraId="6EDEC52E" w14:textId="77777777" w:rsidR="00F50B06" w:rsidRDefault="00ED5747" w:rsidP="002427AA">
            <w:pPr>
              <w:autoSpaceDE w:val="0"/>
              <w:autoSpaceDN w:val="0"/>
              <w:adjustRightInd w:val="0"/>
              <w:rPr>
                <w:color w:val="000000"/>
                <w:lang w:val="en-GB"/>
              </w:rPr>
            </w:pPr>
            <w:r>
              <w:rPr>
                <w:color w:val="000000"/>
                <w:lang w:val="en-GB"/>
              </w:rPr>
              <w:t>Dizziness</w:t>
            </w:r>
          </w:p>
          <w:p w14:paraId="733F6BF2" w14:textId="77777777" w:rsidR="00F50B06" w:rsidRDefault="00ED5747" w:rsidP="002427AA">
            <w:pPr>
              <w:autoSpaceDE w:val="0"/>
              <w:autoSpaceDN w:val="0"/>
              <w:adjustRightInd w:val="0"/>
              <w:rPr>
                <w:color w:val="000000"/>
                <w:lang w:val="en-GB"/>
              </w:rPr>
            </w:pPr>
            <w:r>
              <w:rPr>
                <w:color w:val="000000"/>
                <w:lang w:val="en-GB"/>
              </w:rPr>
              <w:t>Headache</w:t>
            </w:r>
          </w:p>
        </w:tc>
        <w:tc>
          <w:tcPr>
            <w:tcW w:w="2509" w:type="dxa"/>
            <w:tcBorders>
              <w:top w:val="single" w:sz="4" w:space="0" w:color="auto"/>
              <w:left w:val="single" w:sz="4" w:space="0" w:color="auto"/>
              <w:bottom w:val="single" w:sz="4" w:space="0" w:color="auto"/>
              <w:right w:val="single" w:sz="4" w:space="0" w:color="auto"/>
            </w:tcBorders>
          </w:tcPr>
          <w:p w14:paraId="631D1507" w14:textId="77777777" w:rsidR="00F50B06" w:rsidRDefault="00ED5747" w:rsidP="002427AA">
            <w:pPr>
              <w:autoSpaceDE w:val="0"/>
              <w:autoSpaceDN w:val="0"/>
              <w:adjustRightInd w:val="0"/>
              <w:rPr>
                <w:color w:val="000000"/>
                <w:lang w:val="en-GB"/>
              </w:rPr>
            </w:pPr>
            <w:r>
              <w:rPr>
                <w:color w:val="000000"/>
                <w:lang w:val="en-GB"/>
              </w:rPr>
              <w:t>Dystonia</w:t>
            </w:r>
          </w:p>
          <w:p w14:paraId="6DBC9FF5" w14:textId="77777777" w:rsidR="00F50B06" w:rsidRDefault="00ED5747" w:rsidP="002427AA">
            <w:pPr>
              <w:autoSpaceDE w:val="0"/>
              <w:autoSpaceDN w:val="0"/>
              <w:adjustRightInd w:val="0"/>
              <w:rPr>
                <w:color w:val="000000"/>
                <w:lang w:val="en-GB"/>
              </w:rPr>
            </w:pPr>
            <w:r>
              <w:rPr>
                <w:color w:val="000000"/>
                <w:lang w:val="en-GB"/>
              </w:rPr>
              <w:t>Tardive dyskinesia</w:t>
            </w:r>
          </w:p>
          <w:p w14:paraId="785161DA" w14:textId="77777777" w:rsidR="00F50B06" w:rsidRDefault="00ED5747" w:rsidP="002427AA">
            <w:pPr>
              <w:autoSpaceDE w:val="0"/>
              <w:autoSpaceDN w:val="0"/>
              <w:adjustRightInd w:val="0"/>
              <w:rPr>
                <w:color w:val="000000"/>
                <w:lang w:val="en-GB"/>
              </w:rPr>
            </w:pPr>
            <w:r>
              <w:rPr>
                <w:color w:val="000000"/>
                <w:lang w:val="en-GB"/>
              </w:rPr>
              <w:t>Parkinsonism</w:t>
            </w:r>
          </w:p>
          <w:p w14:paraId="6523DF1B" w14:textId="77777777" w:rsidR="00F50B06" w:rsidRDefault="00ED5747" w:rsidP="002427AA">
            <w:pPr>
              <w:autoSpaceDE w:val="0"/>
              <w:autoSpaceDN w:val="0"/>
              <w:adjustRightInd w:val="0"/>
              <w:rPr>
                <w:color w:val="000000"/>
                <w:lang w:val="en-GB"/>
              </w:rPr>
            </w:pPr>
            <w:r>
              <w:rPr>
                <w:color w:val="000000"/>
                <w:lang w:val="en-GB"/>
              </w:rPr>
              <w:t>Movement disorder</w:t>
            </w:r>
          </w:p>
          <w:p w14:paraId="2C32F2D7" w14:textId="77777777" w:rsidR="00F50B06" w:rsidRDefault="00ED5747" w:rsidP="002427AA">
            <w:pPr>
              <w:autoSpaceDE w:val="0"/>
              <w:autoSpaceDN w:val="0"/>
              <w:adjustRightInd w:val="0"/>
              <w:rPr>
                <w:color w:val="000000"/>
                <w:lang w:val="en-GB"/>
              </w:rPr>
            </w:pPr>
            <w:r>
              <w:rPr>
                <w:color w:val="000000"/>
                <w:lang w:val="en-GB"/>
              </w:rPr>
              <w:t>Psychomotor hyperactivity</w:t>
            </w:r>
          </w:p>
          <w:p w14:paraId="399AE864" w14:textId="77777777" w:rsidR="00F50B06" w:rsidRDefault="00ED5747" w:rsidP="002427AA">
            <w:pPr>
              <w:autoSpaceDE w:val="0"/>
              <w:autoSpaceDN w:val="0"/>
              <w:adjustRightInd w:val="0"/>
              <w:rPr>
                <w:color w:val="000000"/>
                <w:lang w:val="en-GB"/>
              </w:rPr>
            </w:pPr>
            <w:r>
              <w:rPr>
                <w:color w:val="000000"/>
                <w:lang w:val="en-GB"/>
              </w:rPr>
              <w:t>Restless legs syndrome</w:t>
            </w:r>
          </w:p>
          <w:p w14:paraId="06D20658" w14:textId="77777777" w:rsidR="00F50B06" w:rsidRDefault="00ED5747" w:rsidP="002427AA">
            <w:pPr>
              <w:autoSpaceDE w:val="0"/>
              <w:autoSpaceDN w:val="0"/>
              <w:adjustRightInd w:val="0"/>
              <w:rPr>
                <w:color w:val="000000"/>
                <w:lang w:val="en-GB"/>
              </w:rPr>
            </w:pPr>
            <w:r>
              <w:rPr>
                <w:color w:val="000000"/>
                <w:lang w:val="en-GB"/>
              </w:rPr>
              <w:t>Cogwheel rigidity</w:t>
            </w:r>
          </w:p>
          <w:p w14:paraId="424A126B" w14:textId="77777777" w:rsidR="00F50B06" w:rsidRDefault="00ED5747" w:rsidP="002427AA">
            <w:pPr>
              <w:autoSpaceDE w:val="0"/>
              <w:autoSpaceDN w:val="0"/>
              <w:adjustRightInd w:val="0"/>
              <w:rPr>
                <w:color w:val="000000"/>
                <w:lang w:val="en-GB"/>
              </w:rPr>
            </w:pPr>
            <w:r>
              <w:rPr>
                <w:color w:val="000000"/>
                <w:lang w:val="en-GB"/>
              </w:rPr>
              <w:t>Hypertonia</w:t>
            </w:r>
          </w:p>
          <w:p w14:paraId="2EB17268" w14:textId="77777777" w:rsidR="00F50B06" w:rsidRDefault="00ED5747" w:rsidP="002427AA">
            <w:pPr>
              <w:autoSpaceDE w:val="0"/>
              <w:autoSpaceDN w:val="0"/>
              <w:adjustRightInd w:val="0"/>
              <w:rPr>
                <w:color w:val="000000"/>
                <w:lang w:val="en-GB"/>
              </w:rPr>
            </w:pPr>
            <w:r>
              <w:rPr>
                <w:color w:val="000000"/>
                <w:lang w:val="en-GB"/>
              </w:rPr>
              <w:t>Bradykinesia</w:t>
            </w:r>
          </w:p>
          <w:p w14:paraId="687EC9F5" w14:textId="77777777" w:rsidR="00F50B06" w:rsidRDefault="00ED5747" w:rsidP="002427AA">
            <w:pPr>
              <w:autoSpaceDE w:val="0"/>
              <w:autoSpaceDN w:val="0"/>
              <w:adjustRightInd w:val="0"/>
              <w:rPr>
                <w:color w:val="000000"/>
                <w:lang w:val="en-GB"/>
              </w:rPr>
            </w:pPr>
            <w:r>
              <w:rPr>
                <w:color w:val="000000"/>
                <w:lang w:val="en-GB"/>
              </w:rPr>
              <w:t>Drooling</w:t>
            </w:r>
          </w:p>
          <w:p w14:paraId="6316B576" w14:textId="77777777" w:rsidR="00F50B06" w:rsidRDefault="00ED5747" w:rsidP="002427AA">
            <w:pPr>
              <w:autoSpaceDE w:val="0"/>
              <w:autoSpaceDN w:val="0"/>
              <w:adjustRightInd w:val="0"/>
              <w:rPr>
                <w:color w:val="000000"/>
                <w:lang w:val="en-GB"/>
              </w:rPr>
            </w:pPr>
            <w:r>
              <w:rPr>
                <w:color w:val="000000"/>
                <w:lang w:val="en-GB"/>
              </w:rPr>
              <w:t>Dysgeusia</w:t>
            </w:r>
          </w:p>
          <w:p w14:paraId="793C5A90" w14:textId="77777777" w:rsidR="00F50B06" w:rsidRDefault="00ED5747" w:rsidP="002427AA">
            <w:pPr>
              <w:autoSpaceDE w:val="0"/>
              <w:autoSpaceDN w:val="0"/>
              <w:adjustRightInd w:val="0"/>
              <w:rPr>
                <w:color w:val="000000"/>
                <w:szCs w:val="22"/>
                <w:lang w:val="en-GB"/>
              </w:rPr>
            </w:pPr>
            <w:r>
              <w:rPr>
                <w:color w:val="000000"/>
                <w:lang w:val="en-GB"/>
              </w:rPr>
              <w:t>Parosmia</w:t>
            </w:r>
          </w:p>
          <w:p w14:paraId="1B6B3954" w14:textId="77777777" w:rsidR="00F50B06" w:rsidRDefault="00F50B06" w:rsidP="002427AA">
            <w:pPr>
              <w:autoSpaceDE w:val="0"/>
              <w:autoSpaceDN w:val="0"/>
              <w:adjustRightInd w:val="0"/>
              <w:rPr>
                <w:color w:val="000000"/>
                <w:lang w:val="en-GB"/>
              </w:rPr>
            </w:pPr>
          </w:p>
        </w:tc>
        <w:tc>
          <w:tcPr>
            <w:tcW w:w="2509" w:type="dxa"/>
            <w:tcBorders>
              <w:top w:val="single" w:sz="4" w:space="0" w:color="auto"/>
              <w:left w:val="single" w:sz="4" w:space="0" w:color="auto"/>
              <w:bottom w:val="single" w:sz="4" w:space="0" w:color="auto"/>
              <w:right w:val="single" w:sz="4" w:space="0" w:color="auto"/>
            </w:tcBorders>
          </w:tcPr>
          <w:p w14:paraId="7B831E75" w14:textId="77777777" w:rsidR="00F50B06" w:rsidRPr="000527E6" w:rsidRDefault="00ED5747" w:rsidP="002427AA">
            <w:pPr>
              <w:autoSpaceDE w:val="0"/>
              <w:autoSpaceDN w:val="0"/>
              <w:adjustRightInd w:val="0"/>
              <w:rPr>
                <w:rStyle w:val="Emphasis"/>
                <w:i w:val="0"/>
                <w:color w:val="000000"/>
                <w:lang w:val="en-GB"/>
              </w:rPr>
            </w:pPr>
            <w:r w:rsidRPr="000527E6">
              <w:rPr>
                <w:rStyle w:val="Emphasis"/>
                <w:i w:val="0"/>
                <w:color w:val="000000"/>
                <w:lang w:val="en-GB"/>
              </w:rPr>
              <w:t>Neuroleptic malignant syndrome</w:t>
            </w:r>
          </w:p>
          <w:p w14:paraId="703471A0" w14:textId="77777777" w:rsidR="00F50B06" w:rsidRPr="000527E6" w:rsidRDefault="00ED5747" w:rsidP="002427AA">
            <w:pPr>
              <w:autoSpaceDE w:val="0"/>
              <w:autoSpaceDN w:val="0"/>
              <w:adjustRightInd w:val="0"/>
              <w:rPr>
                <w:rStyle w:val="Emphasis"/>
                <w:i w:val="0"/>
                <w:color w:val="000000"/>
                <w:lang w:val="en-GB"/>
              </w:rPr>
            </w:pPr>
            <w:r w:rsidRPr="000527E6">
              <w:rPr>
                <w:rStyle w:val="Emphasis"/>
                <w:i w:val="0"/>
                <w:color w:val="000000"/>
                <w:lang w:val="en-GB"/>
              </w:rPr>
              <w:t>G</w:t>
            </w:r>
            <w:r w:rsidR="00A71AD7" w:rsidRPr="000527E6">
              <w:rPr>
                <w:rStyle w:val="Emphasis"/>
                <w:i w:val="0"/>
                <w:color w:val="000000"/>
                <w:lang w:val="en-GB"/>
              </w:rPr>
              <w:t>eneralized tonic-clonic seizure</w:t>
            </w:r>
          </w:p>
          <w:p w14:paraId="26F80289" w14:textId="77777777" w:rsidR="00F50B06" w:rsidRDefault="00ED5747" w:rsidP="002427AA">
            <w:pPr>
              <w:autoSpaceDE w:val="0"/>
              <w:autoSpaceDN w:val="0"/>
              <w:adjustRightInd w:val="0"/>
              <w:rPr>
                <w:rStyle w:val="Emphasis"/>
                <w:i w:val="0"/>
                <w:color w:val="000000"/>
                <w:lang w:val="en-GB"/>
              </w:rPr>
            </w:pPr>
            <w:r>
              <w:rPr>
                <w:rStyle w:val="Emphasis"/>
                <w:i w:val="0"/>
                <w:color w:val="000000"/>
                <w:lang w:val="en-GB"/>
              </w:rPr>
              <w:t>Serotonin syndrome</w:t>
            </w:r>
          </w:p>
          <w:p w14:paraId="1385FB8B" w14:textId="77777777" w:rsidR="00F50B06" w:rsidRDefault="00ED5747" w:rsidP="002427AA">
            <w:pPr>
              <w:autoSpaceDE w:val="0"/>
              <w:autoSpaceDN w:val="0"/>
              <w:adjustRightInd w:val="0"/>
              <w:rPr>
                <w:rStyle w:val="Emphasis"/>
                <w:i w:val="0"/>
                <w:color w:val="000000"/>
                <w:szCs w:val="22"/>
                <w:lang w:val="en-GB"/>
              </w:rPr>
            </w:pPr>
            <w:r>
              <w:rPr>
                <w:rStyle w:val="Emphasis"/>
                <w:i w:val="0"/>
                <w:color w:val="000000"/>
                <w:lang w:val="en-GB"/>
              </w:rPr>
              <w:t>Speech disorder</w:t>
            </w:r>
          </w:p>
          <w:p w14:paraId="160FB8B3" w14:textId="77777777" w:rsidR="00F50B06" w:rsidRDefault="00F50B06" w:rsidP="002427AA">
            <w:pPr>
              <w:autoSpaceDE w:val="0"/>
              <w:autoSpaceDN w:val="0"/>
              <w:adjustRightInd w:val="0"/>
              <w:rPr>
                <w:color w:val="000000"/>
                <w:lang w:val="en-GB"/>
              </w:rPr>
            </w:pPr>
          </w:p>
        </w:tc>
      </w:tr>
      <w:tr w:rsidR="008A2F04" w14:paraId="7C38B11A" w14:textId="77777777" w:rsidTr="008D530C">
        <w:trPr>
          <w:cantSplit/>
        </w:trPr>
        <w:tc>
          <w:tcPr>
            <w:tcW w:w="1647" w:type="dxa"/>
            <w:tcBorders>
              <w:top w:val="single" w:sz="4" w:space="0" w:color="auto"/>
              <w:left w:val="single" w:sz="4" w:space="0" w:color="auto"/>
              <w:bottom w:val="single" w:sz="4" w:space="0" w:color="auto"/>
              <w:right w:val="single" w:sz="4" w:space="0" w:color="auto"/>
            </w:tcBorders>
          </w:tcPr>
          <w:p w14:paraId="0B5B8EDE" w14:textId="77777777" w:rsidR="00F50B06" w:rsidRDefault="00ED5747" w:rsidP="002427AA">
            <w:pPr>
              <w:pStyle w:val="NormalWeb"/>
              <w:rPr>
                <w:b/>
                <w:color w:val="000000"/>
                <w:lang w:val="en-GB"/>
              </w:rPr>
            </w:pPr>
            <w:r>
              <w:rPr>
                <w:b/>
                <w:color w:val="000000"/>
                <w:lang w:val="en-GB"/>
              </w:rPr>
              <w:t>Eye disorders</w:t>
            </w:r>
          </w:p>
        </w:tc>
        <w:tc>
          <w:tcPr>
            <w:tcW w:w="2508" w:type="dxa"/>
            <w:tcBorders>
              <w:top w:val="single" w:sz="4" w:space="0" w:color="auto"/>
              <w:left w:val="single" w:sz="4" w:space="0" w:color="auto"/>
              <w:bottom w:val="single" w:sz="4" w:space="0" w:color="auto"/>
              <w:right w:val="single" w:sz="4" w:space="0" w:color="auto"/>
            </w:tcBorders>
          </w:tcPr>
          <w:p w14:paraId="52848B20" w14:textId="77777777" w:rsidR="00F50B06" w:rsidRDefault="00F50B06" w:rsidP="002427AA">
            <w:pPr>
              <w:autoSpaceDE w:val="0"/>
              <w:autoSpaceDN w:val="0"/>
              <w:adjustRightInd w:val="0"/>
              <w:rPr>
                <w:color w:val="000000"/>
                <w:lang w:val="en-GB"/>
              </w:rPr>
            </w:pPr>
          </w:p>
        </w:tc>
        <w:tc>
          <w:tcPr>
            <w:tcW w:w="2509" w:type="dxa"/>
            <w:tcBorders>
              <w:top w:val="single" w:sz="4" w:space="0" w:color="auto"/>
              <w:left w:val="single" w:sz="4" w:space="0" w:color="auto"/>
              <w:bottom w:val="single" w:sz="4" w:space="0" w:color="auto"/>
              <w:right w:val="single" w:sz="4" w:space="0" w:color="auto"/>
            </w:tcBorders>
          </w:tcPr>
          <w:p w14:paraId="41DA3878" w14:textId="77777777" w:rsidR="00F50B06" w:rsidRDefault="00ED5747" w:rsidP="002427AA">
            <w:pPr>
              <w:autoSpaceDE w:val="0"/>
              <w:autoSpaceDN w:val="0"/>
              <w:adjustRightInd w:val="0"/>
              <w:rPr>
                <w:color w:val="000000"/>
                <w:lang w:val="en-GB"/>
              </w:rPr>
            </w:pPr>
            <w:r>
              <w:rPr>
                <w:color w:val="000000"/>
                <w:lang w:val="en-GB"/>
              </w:rPr>
              <w:t>Oculogyric crisis</w:t>
            </w:r>
          </w:p>
          <w:p w14:paraId="6BB5385F" w14:textId="77777777" w:rsidR="00F50B06" w:rsidRDefault="00ED5747" w:rsidP="002427AA">
            <w:pPr>
              <w:autoSpaceDE w:val="0"/>
              <w:autoSpaceDN w:val="0"/>
              <w:adjustRightInd w:val="0"/>
              <w:rPr>
                <w:color w:val="000000"/>
                <w:lang w:val="en-GB"/>
              </w:rPr>
            </w:pPr>
            <w:r>
              <w:rPr>
                <w:color w:val="000000"/>
                <w:lang w:val="en-GB"/>
              </w:rPr>
              <w:t>Vision blurred</w:t>
            </w:r>
          </w:p>
          <w:p w14:paraId="22407A1E" w14:textId="77777777" w:rsidR="00F50B06" w:rsidRDefault="00ED5747" w:rsidP="002427AA">
            <w:pPr>
              <w:autoSpaceDE w:val="0"/>
              <w:autoSpaceDN w:val="0"/>
              <w:adjustRightInd w:val="0"/>
              <w:rPr>
                <w:color w:val="000000"/>
                <w:lang w:val="en-GB"/>
              </w:rPr>
            </w:pPr>
            <w:r>
              <w:rPr>
                <w:color w:val="000000"/>
                <w:lang w:val="en-GB"/>
              </w:rPr>
              <w:t>Eye pain</w:t>
            </w:r>
          </w:p>
          <w:p w14:paraId="1E999011" w14:textId="77777777" w:rsidR="00F50B06" w:rsidRDefault="00ED5747" w:rsidP="002427AA">
            <w:pPr>
              <w:autoSpaceDE w:val="0"/>
              <w:autoSpaceDN w:val="0"/>
              <w:adjustRightInd w:val="0"/>
              <w:rPr>
                <w:color w:val="000000"/>
                <w:lang w:val="en-GB"/>
              </w:rPr>
            </w:pPr>
            <w:r>
              <w:rPr>
                <w:color w:val="000000"/>
                <w:lang w:val="en-GB"/>
              </w:rPr>
              <w:t>Diplopia</w:t>
            </w:r>
          </w:p>
          <w:p w14:paraId="04389460" w14:textId="77777777" w:rsidR="00F50B06" w:rsidRDefault="00ED5747" w:rsidP="002427AA">
            <w:pPr>
              <w:autoSpaceDE w:val="0"/>
              <w:autoSpaceDN w:val="0"/>
              <w:adjustRightInd w:val="0"/>
              <w:rPr>
                <w:color w:val="000000"/>
                <w:lang w:val="en-GB"/>
              </w:rPr>
            </w:pPr>
            <w:r>
              <w:rPr>
                <w:noProof/>
                <w:color w:val="000000"/>
                <w:szCs w:val="22"/>
              </w:rPr>
              <w:t>Photophobia</w:t>
            </w:r>
          </w:p>
        </w:tc>
        <w:tc>
          <w:tcPr>
            <w:tcW w:w="2509" w:type="dxa"/>
            <w:tcBorders>
              <w:top w:val="single" w:sz="4" w:space="0" w:color="auto"/>
              <w:left w:val="single" w:sz="4" w:space="0" w:color="auto"/>
              <w:bottom w:val="single" w:sz="4" w:space="0" w:color="auto"/>
              <w:right w:val="single" w:sz="4" w:space="0" w:color="auto"/>
            </w:tcBorders>
          </w:tcPr>
          <w:p w14:paraId="09A0E332" w14:textId="77777777" w:rsidR="00F50B06" w:rsidRDefault="00F50B06" w:rsidP="002427AA">
            <w:pPr>
              <w:autoSpaceDE w:val="0"/>
              <w:autoSpaceDN w:val="0"/>
              <w:adjustRightInd w:val="0"/>
              <w:rPr>
                <w:color w:val="000000"/>
                <w:lang w:val="en-GB"/>
              </w:rPr>
            </w:pPr>
          </w:p>
        </w:tc>
      </w:tr>
      <w:tr w:rsidR="008A2F04" w14:paraId="4437403B" w14:textId="77777777" w:rsidTr="008D530C">
        <w:trPr>
          <w:cantSplit/>
        </w:trPr>
        <w:tc>
          <w:tcPr>
            <w:tcW w:w="1647" w:type="dxa"/>
            <w:tcBorders>
              <w:top w:val="single" w:sz="4" w:space="0" w:color="auto"/>
              <w:left w:val="single" w:sz="4" w:space="0" w:color="auto"/>
              <w:bottom w:val="single" w:sz="4" w:space="0" w:color="auto"/>
              <w:right w:val="single" w:sz="4" w:space="0" w:color="auto"/>
            </w:tcBorders>
          </w:tcPr>
          <w:p w14:paraId="25EF3EA3" w14:textId="77777777" w:rsidR="00F50B06" w:rsidRDefault="00ED5747" w:rsidP="002427AA">
            <w:pPr>
              <w:pStyle w:val="NormalWeb"/>
              <w:rPr>
                <w:b/>
                <w:color w:val="000000"/>
                <w:lang w:val="en-GB"/>
              </w:rPr>
            </w:pPr>
            <w:r>
              <w:rPr>
                <w:b/>
                <w:color w:val="000000"/>
                <w:lang w:val="en-GB"/>
              </w:rPr>
              <w:lastRenderedPageBreak/>
              <w:t>Cardiac disorders</w:t>
            </w:r>
          </w:p>
        </w:tc>
        <w:tc>
          <w:tcPr>
            <w:tcW w:w="2508" w:type="dxa"/>
            <w:tcBorders>
              <w:top w:val="single" w:sz="4" w:space="0" w:color="auto"/>
              <w:left w:val="single" w:sz="4" w:space="0" w:color="auto"/>
              <w:bottom w:val="single" w:sz="4" w:space="0" w:color="auto"/>
              <w:right w:val="single" w:sz="4" w:space="0" w:color="auto"/>
            </w:tcBorders>
          </w:tcPr>
          <w:p w14:paraId="6642C75B" w14:textId="77777777" w:rsidR="00F50B06" w:rsidRDefault="00F50B06" w:rsidP="002427AA">
            <w:pPr>
              <w:autoSpaceDE w:val="0"/>
              <w:autoSpaceDN w:val="0"/>
              <w:adjustRightInd w:val="0"/>
              <w:rPr>
                <w:color w:val="000000"/>
                <w:lang w:val="en-GB"/>
              </w:rPr>
            </w:pPr>
          </w:p>
        </w:tc>
        <w:tc>
          <w:tcPr>
            <w:tcW w:w="2509" w:type="dxa"/>
            <w:tcBorders>
              <w:top w:val="single" w:sz="4" w:space="0" w:color="auto"/>
              <w:left w:val="single" w:sz="4" w:space="0" w:color="auto"/>
              <w:bottom w:val="single" w:sz="4" w:space="0" w:color="auto"/>
              <w:right w:val="single" w:sz="4" w:space="0" w:color="auto"/>
            </w:tcBorders>
          </w:tcPr>
          <w:p w14:paraId="2AE6ED97" w14:textId="77777777" w:rsidR="00F50B06" w:rsidRPr="00123936" w:rsidRDefault="00ED5747" w:rsidP="002427AA">
            <w:pPr>
              <w:autoSpaceDE w:val="0"/>
              <w:autoSpaceDN w:val="0"/>
              <w:adjustRightInd w:val="0"/>
              <w:rPr>
                <w:color w:val="000000"/>
                <w:lang w:val="pt-PT"/>
              </w:rPr>
            </w:pPr>
            <w:r w:rsidRPr="00123936">
              <w:rPr>
                <w:color w:val="000000"/>
                <w:lang w:val="pt-PT"/>
              </w:rPr>
              <w:t>Ventricular extrasystoles</w:t>
            </w:r>
          </w:p>
          <w:p w14:paraId="7835732C" w14:textId="77777777" w:rsidR="00F50B06" w:rsidRPr="00123936" w:rsidRDefault="00ED5747" w:rsidP="002427AA">
            <w:pPr>
              <w:autoSpaceDE w:val="0"/>
              <w:autoSpaceDN w:val="0"/>
              <w:adjustRightInd w:val="0"/>
              <w:rPr>
                <w:color w:val="000000"/>
                <w:lang w:val="pt-PT"/>
              </w:rPr>
            </w:pPr>
            <w:r w:rsidRPr="00123936">
              <w:rPr>
                <w:color w:val="000000"/>
                <w:lang w:val="pt-PT"/>
              </w:rPr>
              <w:t>Bradycardia</w:t>
            </w:r>
          </w:p>
          <w:p w14:paraId="35905D77" w14:textId="77777777" w:rsidR="00F50B06" w:rsidRPr="00123936" w:rsidRDefault="00ED5747" w:rsidP="002427AA">
            <w:pPr>
              <w:autoSpaceDE w:val="0"/>
              <w:autoSpaceDN w:val="0"/>
              <w:adjustRightInd w:val="0"/>
              <w:rPr>
                <w:color w:val="000000"/>
                <w:lang w:val="pt-PT"/>
              </w:rPr>
            </w:pPr>
            <w:r w:rsidRPr="00123936">
              <w:rPr>
                <w:color w:val="000000"/>
                <w:lang w:val="pt-PT"/>
              </w:rPr>
              <w:t>Tachycardia</w:t>
            </w:r>
          </w:p>
          <w:p w14:paraId="7E5E6915" w14:textId="77777777" w:rsidR="00F50B06" w:rsidRPr="00123936" w:rsidRDefault="00ED5747" w:rsidP="002427AA">
            <w:pPr>
              <w:autoSpaceDE w:val="0"/>
              <w:autoSpaceDN w:val="0"/>
              <w:adjustRightInd w:val="0"/>
              <w:rPr>
                <w:color w:val="000000"/>
                <w:lang w:val="pt-PT"/>
              </w:rPr>
            </w:pPr>
            <w:r w:rsidRPr="00123936">
              <w:rPr>
                <w:color w:val="000000"/>
                <w:lang w:val="pt-PT"/>
              </w:rPr>
              <w:t>Electrocardiogram T wave amplitude decreased</w:t>
            </w:r>
          </w:p>
          <w:p w14:paraId="06F23614" w14:textId="77777777" w:rsidR="00F50B06" w:rsidRPr="00123936" w:rsidRDefault="00ED5747" w:rsidP="002427AA">
            <w:pPr>
              <w:autoSpaceDE w:val="0"/>
              <w:autoSpaceDN w:val="0"/>
              <w:adjustRightInd w:val="0"/>
              <w:rPr>
                <w:color w:val="000000"/>
                <w:lang w:val="pt-PT"/>
              </w:rPr>
            </w:pPr>
            <w:r w:rsidRPr="00123936">
              <w:rPr>
                <w:color w:val="000000"/>
                <w:lang w:val="pt-PT"/>
              </w:rPr>
              <w:t>Electrocardiogram abnormal</w:t>
            </w:r>
          </w:p>
          <w:p w14:paraId="15116307" w14:textId="77777777" w:rsidR="00F50B06" w:rsidRDefault="00ED5747" w:rsidP="002427AA">
            <w:pPr>
              <w:autoSpaceDE w:val="0"/>
              <w:autoSpaceDN w:val="0"/>
              <w:adjustRightInd w:val="0"/>
              <w:rPr>
                <w:color w:val="000000"/>
                <w:lang w:val="en-GB"/>
              </w:rPr>
            </w:pPr>
            <w:r>
              <w:rPr>
                <w:color w:val="000000"/>
                <w:lang w:val="en-GB"/>
              </w:rPr>
              <w:t>Electrocardiogram T wave inversion</w:t>
            </w:r>
          </w:p>
        </w:tc>
        <w:tc>
          <w:tcPr>
            <w:tcW w:w="2509" w:type="dxa"/>
            <w:tcBorders>
              <w:top w:val="single" w:sz="4" w:space="0" w:color="auto"/>
              <w:left w:val="single" w:sz="4" w:space="0" w:color="auto"/>
              <w:bottom w:val="single" w:sz="4" w:space="0" w:color="auto"/>
              <w:right w:val="single" w:sz="4" w:space="0" w:color="auto"/>
            </w:tcBorders>
          </w:tcPr>
          <w:p w14:paraId="5710BB24" w14:textId="77777777" w:rsidR="00F50B06" w:rsidRDefault="00ED5747" w:rsidP="002427AA">
            <w:pPr>
              <w:autoSpaceDE w:val="0"/>
              <w:autoSpaceDN w:val="0"/>
              <w:adjustRightInd w:val="0"/>
              <w:rPr>
                <w:rStyle w:val="Emphasis"/>
                <w:i w:val="0"/>
                <w:color w:val="000000"/>
                <w:lang w:val="en-GB"/>
              </w:rPr>
            </w:pPr>
            <w:r>
              <w:rPr>
                <w:rStyle w:val="Emphasis"/>
                <w:i w:val="0"/>
                <w:color w:val="000000"/>
                <w:lang w:val="en-GB"/>
              </w:rPr>
              <w:t>Sudden unexplained death</w:t>
            </w:r>
          </w:p>
          <w:p w14:paraId="37E82560" w14:textId="77777777" w:rsidR="00F50B06" w:rsidRDefault="00ED5747" w:rsidP="002427AA">
            <w:pPr>
              <w:autoSpaceDE w:val="0"/>
              <w:autoSpaceDN w:val="0"/>
              <w:adjustRightInd w:val="0"/>
              <w:rPr>
                <w:rStyle w:val="Emphasis"/>
                <w:i w:val="0"/>
                <w:color w:val="000000"/>
                <w:lang w:val="en-GB"/>
              </w:rPr>
            </w:pPr>
            <w:r>
              <w:rPr>
                <w:rStyle w:val="Emphasis"/>
                <w:i w:val="0"/>
                <w:color w:val="000000"/>
                <w:lang w:val="en-GB"/>
              </w:rPr>
              <w:t>Cardiac arrest</w:t>
            </w:r>
          </w:p>
          <w:p w14:paraId="5FEEB0C9" w14:textId="77777777" w:rsidR="00F50B06" w:rsidRDefault="00ED5747" w:rsidP="002427AA">
            <w:pPr>
              <w:autoSpaceDE w:val="0"/>
              <w:autoSpaceDN w:val="0"/>
              <w:adjustRightInd w:val="0"/>
              <w:rPr>
                <w:rStyle w:val="Emphasis"/>
                <w:i w:val="0"/>
                <w:color w:val="000000"/>
                <w:lang w:val="en-GB"/>
              </w:rPr>
            </w:pPr>
            <w:r>
              <w:rPr>
                <w:rStyle w:val="Emphasis"/>
                <w:i w:val="0"/>
                <w:color w:val="000000"/>
                <w:lang w:val="en-GB"/>
              </w:rPr>
              <w:t>Torsades de pointes</w:t>
            </w:r>
          </w:p>
          <w:p w14:paraId="6300F1D9" w14:textId="77777777" w:rsidR="00F50B06" w:rsidRDefault="00ED5747" w:rsidP="002427AA">
            <w:pPr>
              <w:autoSpaceDE w:val="0"/>
              <w:autoSpaceDN w:val="0"/>
              <w:adjustRightInd w:val="0"/>
              <w:rPr>
                <w:rStyle w:val="Emphasis"/>
                <w:i w:val="0"/>
                <w:color w:val="000000"/>
                <w:lang w:val="en-GB"/>
              </w:rPr>
            </w:pPr>
            <w:r>
              <w:rPr>
                <w:rStyle w:val="Emphasis"/>
                <w:i w:val="0"/>
                <w:color w:val="000000"/>
                <w:lang w:val="en-GB"/>
              </w:rPr>
              <w:t>Ventricular arrhythmia</w:t>
            </w:r>
          </w:p>
          <w:p w14:paraId="364B0213" w14:textId="77777777" w:rsidR="00F50B06" w:rsidRDefault="00ED5747" w:rsidP="002427AA">
            <w:pPr>
              <w:autoSpaceDE w:val="0"/>
              <w:autoSpaceDN w:val="0"/>
              <w:adjustRightInd w:val="0"/>
              <w:rPr>
                <w:rStyle w:val="Emphasis"/>
                <w:i w:val="0"/>
                <w:color w:val="000000"/>
                <w:lang w:val="en-GB"/>
              </w:rPr>
            </w:pPr>
            <w:r>
              <w:rPr>
                <w:rStyle w:val="Emphasis"/>
                <w:i w:val="0"/>
                <w:color w:val="000000"/>
                <w:lang w:val="en-GB"/>
              </w:rPr>
              <w:t>QT prolongation</w:t>
            </w:r>
          </w:p>
          <w:p w14:paraId="769B707C" w14:textId="77777777" w:rsidR="00F50B06" w:rsidRDefault="00F50B06" w:rsidP="002427AA">
            <w:pPr>
              <w:autoSpaceDE w:val="0"/>
              <w:autoSpaceDN w:val="0"/>
              <w:adjustRightInd w:val="0"/>
              <w:rPr>
                <w:color w:val="000000"/>
                <w:lang w:val="en-GB"/>
              </w:rPr>
            </w:pPr>
          </w:p>
        </w:tc>
      </w:tr>
      <w:tr w:rsidR="008A2F04" w14:paraId="71FF8051" w14:textId="77777777" w:rsidTr="008D530C">
        <w:trPr>
          <w:cantSplit/>
        </w:trPr>
        <w:tc>
          <w:tcPr>
            <w:tcW w:w="1647" w:type="dxa"/>
            <w:tcBorders>
              <w:top w:val="single" w:sz="4" w:space="0" w:color="auto"/>
              <w:left w:val="single" w:sz="4" w:space="0" w:color="auto"/>
              <w:bottom w:val="single" w:sz="4" w:space="0" w:color="auto"/>
              <w:right w:val="single" w:sz="4" w:space="0" w:color="auto"/>
            </w:tcBorders>
          </w:tcPr>
          <w:p w14:paraId="16A7E297" w14:textId="77777777" w:rsidR="00F50B06" w:rsidRDefault="00ED5747" w:rsidP="002427AA">
            <w:pPr>
              <w:pStyle w:val="NormalWeb"/>
              <w:rPr>
                <w:b/>
                <w:color w:val="000000"/>
                <w:lang w:val="en-GB"/>
              </w:rPr>
            </w:pPr>
            <w:r>
              <w:rPr>
                <w:b/>
                <w:color w:val="000000"/>
                <w:lang w:val="en-GB"/>
              </w:rPr>
              <w:t>Vascular disorders</w:t>
            </w:r>
          </w:p>
        </w:tc>
        <w:tc>
          <w:tcPr>
            <w:tcW w:w="2508" w:type="dxa"/>
            <w:tcBorders>
              <w:top w:val="single" w:sz="4" w:space="0" w:color="auto"/>
              <w:left w:val="single" w:sz="4" w:space="0" w:color="auto"/>
              <w:bottom w:val="single" w:sz="4" w:space="0" w:color="auto"/>
              <w:right w:val="single" w:sz="4" w:space="0" w:color="auto"/>
            </w:tcBorders>
          </w:tcPr>
          <w:p w14:paraId="41AC7573" w14:textId="77777777" w:rsidR="00F50B06" w:rsidRDefault="00F50B06" w:rsidP="002427AA">
            <w:pPr>
              <w:autoSpaceDE w:val="0"/>
              <w:autoSpaceDN w:val="0"/>
              <w:adjustRightInd w:val="0"/>
              <w:rPr>
                <w:color w:val="000000"/>
                <w:lang w:val="en-GB"/>
              </w:rPr>
            </w:pPr>
          </w:p>
        </w:tc>
        <w:tc>
          <w:tcPr>
            <w:tcW w:w="2509" w:type="dxa"/>
            <w:tcBorders>
              <w:top w:val="single" w:sz="4" w:space="0" w:color="auto"/>
              <w:left w:val="single" w:sz="4" w:space="0" w:color="auto"/>
              <w:bottom w:val="single" w:sz="4" w:space="0" w:color="auto"/>
              <w:right w:val="single" w:sz="4" w:space="0" w:color="auto"/>
            </w:tcBorders>
          </w:tcPr>
          <w:p w14:paraId="10229845" w14:textId="77777777" w:rsidR="00F50B06" w:rsidRDefault="00ED5747" w:rsidP="002427AA">
            <w:pPr>
              <w:autoSpaceDE w:val="0"/>
              <w:autoSpaceDN w:val="0"/>
              <w:adjustRightInd w:val="0"/>
              <w:rPr>
                <w:color w:val="000000"/>
                <w:lang w:val="en-GB"/>
              </w:rPr>
            </w:pPr>
            <w:r>
              <w:rPr>
                <w:color w:val="000000"/>
                <w:lang w:val="en-GB"/>
              </w:rPr>
              <w:t>Hypertension</w:t>
            </w:r>
          </w:p>
          <w:p w14:paraId="1A383A3A" w14:textId="77777777" w:rsidR="00F50B06" w:rsidRDefault="00ED5747" w:rsidP="002427AA">
            <w:pPr>
              <w:autoSpaceDE w:val="0"/>
              <w:autoSpaceDN w:val="0"/>
              <w:adjustRightInd w:val="0"/>
              <w:rPr>
                <w:color w:val="000000"/>
                <w:lang w:val="en-GB"/>
              </w:rPr>
            </w:pPr>
            <w:r>
              <w:rPr>
                <w:color w:val="000000"/>
                <w:lang w:val="en-GB"/>
              </w:rPr>
              <w:t>Orthostatic hypotension</w:t>
            </w:r>
          </w:p>
          <w:p w14:paraId="7A1E8E85" w14:textId="77777777" w:rsidR="00F50B06" w:rsidRDefault="00ED5747" w:rsidP="002427AA">
            <w:pPr>
              <w:autoSpaceDE w:val="0"/>
              <w:autoSpaceDN w:val="0"/>
              <w:adjustRightInd w:val="0"/>
              <w:rPr>
                <w:color w:val="000000"/>
                <w:lang w:val="en-GB"/>
              </w:rPr>
            </w:pPr>
            <w:r>
              <w:rPr>
                <w:color w:val="000000"/>
                <w:lang w:val="en-GB"/>
              </w:rPr>
              <w:t>Blood pressure increased</w:t>
            </w:r>
          </w:p>
          <w:p w14:paraId="014E8127" w14:textId="77777777" w:rsidR="00F50B06" w:rsidRDefault="00F50B06" w:rsidP="002427AA">
            <w:pPr>
              <w:autoSpaceDE w:val="0"/>
              <w:autoSpaceDN w:val="0"/>
              <w:adjustRightInd w:val="0"/>
              <w:rPr>
                <w:color w:val="000000"/>
                <w:lang w:val="en-GB"/>
              </w:rPr>
            </w:pPr>
          </w:p>
        </w:tc>
        <w:tc>
          <w:tcPr>
            <w:tcW w:w="2509" w:type="dxa"/>
            <w:tcBorders>
              <w:top w:val="single" w:sz="4" w:space="0" w:color="auto"/>
              <w:left w:val="single" w:sz="4" w:space="0" w:color="auto"/>
              <w:bottom w:val="single" w:sz="4" w:space="0" w:color="auto"/>
              <w:right w:val="single" w:sz="4" w:space="0" w:color="auto"/>
            </w:tcBorders>
          </w:tcPr>
          <w:p w14:paraId="3BBD59F5" w14:textId="77777777" w:rsidR="00F50B06" w:rsidRDefault="00ED5747" w:rsidP="002427AA">
            <w:pPr>
              <w:autoSpaceDE w:val="0"/>
              <w:autoSpaceDN w:val="0"/>
              <w:adjustRightInd w:val="0"/>
              <w:rPr>
                <w:rStyle w:val="Emphasis"/>
                <w:i w:val="0"/>
                <w:color w:val="000000"/>
                <w:lang w:val="en-GB"/>
              </w:rPr>
            </w:pPr>
            <w:r>
              <w:rPr>
                <w:rStyle w:val="Emphasis"/>
                <w:i w:val="0"/>
                <w:color w:val="000000"/>
                <w:lang w:val="en-GB"/>
              </w:rPr>
              <w:t>Syncope</w:t>
            </w:r>
          </w:p>
          <w:p w14:paraId="6A30ECF6" w14:textId="77777777" w:rsidR="00F50B06" w:rsidRDefault="00ED5747" w:rsidP="002427AA">
            <w:pPr>
              <w:autoSpaceDE w:val="0"/>
              <w:autoSpaceDN w:val="0"/>
              <w:adjustRightInd w:val="0"/>
              <w:rPr>
                <w:color w:val="000000"/>
                <w:lang w:val="en-GB"/>
              </w:rPr>
            </w:pPr>
            <w:r>
              <w:rPr>
                <w:rStyle w:val="Emphasis"/>
                <w:i w:val="0"/>
                <w:color w:val="000000"/>
                <w:lang w:val="en-GB"/>
              </w:rPr>
              <w:t>Venous thromboembolism (including pulmonary embolism and deep vein thrombosis)</w:t>
            </w:r>
          </w:p>
        </w:tc>
      </w:tr>
      <w:tr w:rsidR="008A2F04" w14:paraId="0C500A71" w14:textId="77777777" w:rsidTr="008D530C">
        <w:trPr>
          <w:cantSplit/>
        </w:trPr>
        <w:tc>
          <w:tcPr>
            <w:tcW w:w="1647" w:type="dxa"/>
            <w:tcBorders>
              <w:top w:val="single" w:sz="4" w:space="0" w:color="auto"/>
              <w:left w:val="single" w:sz="4" w:space="0" w:color="auto"/>
              <w:bottom w:val="single" w:sz="4" w:space="0" w:color="auto"/>
              <w:right w:val="single" w:sz="4" w:space="0" w:color="auto"/>
            </w:tcBorders>
          </w:tcPr>
          <w:p w14:paraId="71EA934A" w14:textId="77777777" w:rsidR="00F50B06" w:rsidRDefault="00ED5747" w:rsidP="002427AA">
            <w:pPr>
              <w:pStyle w:val="NormalWeb"/>
              <w:rPr>
                <w:b/>
                <w:color w:val="000000"/>
                <w:lang w:val="en-GB"/>
              </w:rPr>
            </w:pPr>
            <w:r>
              <w:rPr>
                <w:b/>
                <w:color w:val="000000"/>
                <w:lang w:val="en-GB"/>
              </w:rPr>
              <w:t>Respiratory, thoracic and mediastinal disorders</w:t>
            </w:r>
          </w:p>
        </w:tc>
        <w:tc>
          <w:tcPr>
            <w:tcW w:w="2508" w:type="dxa"/>
            <w:tcBorders>
              <w:top w:val="single" w:sz="4" w:space="0" w:color="auto"/>
              <w:left w:val="single" w:sz="4" w:space="0" w:color="auto"/>
              <w:bottom w:val="single" w:sz="4" w:space="0" w:color="auto"/>
              <w:right w:val="single" w:sz="4" w:space="0" w:color="auto"/>
            </w:tcBorders>
          </w:tcPr>
          <w:p w14:paraId="4F21856D" w14:textId="77777777" w:rsidR="00F50B06" w:rsidRDefault="00F50B06" w:rsidP="002427AA">
            <w:pPr>
              <w:autoSpaceDE w:val="0"/>
              <w:autoSpaceDN w:val="0"/>
              <w:adjustRightInd w:val="0"/>
              <w:rPr>
                <w:color w:val="000000"/>
                <w:lang w:val="en-GB"/>
              </w:rPr>
            </w:pPr>
          </w:p>
        </w:tc>
        <w:tc>
          <w:tcPr>
            <w:tcW w:w="2509" w:type="dxa"/>
            <w:tcBorders>
              <w:top w:val="single" w:sz="4" w:space="0" w:color="auto"/>
              <w:left w:val="single" w:sz="4" w:space="0" w:color="auto"/>
              <w:bottom w:val="single" w:sz="4" w:space="0" w:color="auto"/>
              <w:right w:val="single" w:sz="4" w:space="0" w:color="auto"/>
            </w:tcBorders>
          </w:tcPr>
          <w:p w14:paraId="54089710" w14:textId="77777777" w:rsidR="00F50B06" w:rsidRDefault="00ED5747" w:rsidP="002427AA">
            <w:pPr>
              <w:autoSpaceDE w:val="0"/>
              <w:autoSpaceDN w:val="0"/>
              <w:adjustRightInd w:val="0"/>
              <w:rPr>
                <w:color w:val="000000"/>
                <w:lang w:val="en-GB"/>
              </w:rPr>
            </w:pPr>
            <w:r>
              <w:rPr>
                <w:color w:val="000000"/>
                <w:lang w:val="en-GB"/>
              </w:rPr>
              <w:t>Cough</w:t>
            </w:r>
          </w:p>
          <w:p w14:paraId="6898334D" w14:textId="77777777" w:rsidR="00F50B06" w:rsidRDefault="00ED5747" w:rsidP="002427AA">
            <w:pPr>
              <w:autoSpaceDE w:val="0"/>
              <w:autoSpaceDN w:val="0"/>
              <w:adjustRightInd w:val="0"/>
              <w:rPr>
                <w:color w:val="000000"/>
                <w:lang w:val="en-GB"/>
              </w:rPr>
            </w:pPr>
            <w:r>
              <w:rPr>
                <w:color w:val="000000"/>
                <w:lang w:val="en-GB"/>
              </w:rPr>
              <w:t>Hiccups</w:t>
            </w:r>
          </w:p>
        </w:tc>
        <w:tc>
          <w:tcPr>
            <w:tcW w:w="2509" w:type="dxa"/>
            <w:tcBorders>
              <w:top w:val="single" w:sz="4" w:space="0" w:color="auto"/>
              <w:left w:val="single" w:sz="4" w:space="0" w:color="auto"/>
              <w:bottom w:val="single" w:sz="4" w:space="0" w:color="auto"/>
              <w:right w:val="single" w:sz="4" w:space="0" w:color="auto"/>
            </w:tcBorders>
          </w:tcPr>
          <w:p w14:paraId="31F4FFCB" w14:textId="77777777" w:rsidR="00F50B06" w:rsidRDefault="00ED5747" w:rsidP="002427AA">
            <w:pPr>
              <w:autoSpaceDE w:val="0"/>
              <w:autoSpaceDN w:val="0"/>
              <w:adjustRightInd w:val="0"/>
              <w:rPr>
                <w:rStyle w:val="Emphasis"/>
                <w:i w:val="0"/>
                <w:color w:val="000000"/>
                <w:lang w:val="en-GB"/>
              </w:rPr>
            </w:pPr>
            <w:r>
              <w:rPr>
                <w:rStyle w:val="Emphasis"/>
                <w:i w:val="0"/>
                <w:color w:val="000000"/>
                <w:lang w:val="en-GB"/>
              </w:rPr>
              <w:t>Oropharyngeal spasm</w:t>
            </w:r>
          </w:p>
          <w:p w14:paraId="1F05DB07" w14:textId="77777777" w:rsidR="00F50B06" w:rsidRDefault="00ED5747" w:rsidP="002427AA">
            <w:pPr>
              <w:autoSpaceDE w:val="0"/>
              <w:autoSpaceDN w:val="0"/>
              <w:adjustRightInd w:val="0"/>
              <w:rPr>
                <w:rStyle w:val="Emphasis"/>
                <w:i w:val="0"/>
                <w:color w:val="000000"/>
                <w:lang w:val="en-GB"/>
              </w:rPr>
            </w:pPr>
            <w:r>
              <w:rPr>
                <w:rStyle w:val="Emphasis"/>
                <w:i w:val="0"/>
                <w:color w:val="000000"/>
                <w:lang w:val="en-GB"/>
              </w:rPr>
              <w:t>Laryngospasm</w:t>
            </w:r>
          </w:p>
          <w:p w14:paraId="3EB04B93" w14:textId="77777777" w:rsidR="00F50B06" w:rsidRDefault="00ED5747" w:rsidP="002427AA">
            <w:pPr>
              <w:autoSpaceDE w:val="0"/>
              <w:autoSpaceDN w:val="0"/>
              <w:adjustRightInd w:val="0"/>
              <w:rPr>
                <w:color w:val="000000"/>
                <w:lang w:val="en-GB"/>
              </w:rPr>
            </w:pPr>
            <w:r>
              <w:rPr>
                <w:rStyle w:val="Emphasis"/>
                <w:i w:val="0"/>
                <w:color w:val="000000"/>
                <w:lang w:val="en-GB"/>
              </w:rPr>
              <w:t>Aspiration pneumonia</w:t>
            </w:r>
          </w:p>
        </w:tc>
      </w:tr>
      <w:tr w:rsidR="008A2F04" w14:paraId="5E4E0163" w14:textId="77777777" w:rsidTr="008D530C">
        <w:trPr>
          <w:cantSplit/>
        </w:trPr>
        <w:tc>
          <w:tcPr>
            <w:tcW w:w="1647" w:type="dxa"/>
            <w:tcBorders>
              <w:top w:val="single" w:sz="4" w:space="0" w:color="auto"/>
              <w:left w:val="single" w:sz="4" w:space="0" w:color="auto"/>
              <w:bottom w:val="single" w:sz="4" w:space="0" w:color="auto"/>
              <w:right w:val="single" w:sz="4" w:space="0" w:color="auto"/>
            </w:tcBorders>
          </w:tcPr>
          <w:p w14:paraId="75AD41D3" w14:textId="77777777" w:rsidR="00F50B06" w:rsidRDefault="00ED5747" w:rsidP="002427AA">
            <w:pPr>
              <w:pStyle w:val="NormalWeb"/>
              <w:rPr>
                <w:b/>
                <w:color w:val="000000"/>
                <w:lang w:val="en-GB"/>
              </w:rPr>
            </w:pPr>
            <w:r>
              <w:rPr>
                <w:b/>
                <w:color w:val="000000"/>
                <w:lang w:val="en-GB"/>
              </w:rPr>
              <w:t>Gastrointestinal disorders</w:t>
            </w:r>
          </w:p>
        </w:tc>
        <w:tc>
          <w:tcPr>
            <w:tcW w:w="2508" w:type="dxa"/>
            <w:tcBorders>
              <w:top w:val="single" w:sz="4" w:space="0" w:color="auto"/>
              <w:left w:val="single" w:sz="4" w:space="0" w:color="auto"/>
              <w:bottom w:val="single" w:sz="4" w:space="0" w:color="auto"/>
              <w:right w:val="single" w:sz="4" w:space="0" w:color="auto"/>
            </w:tcBorders>
          </w:tcPr>
          <w:p w14:paraId="12C34560" w14:textId="77777777" w:rsidR="00F50B06" w:rsidRDefault="00ED5747" w:rsidP="002427AA">
            <w:pPr>
              <w:autoSpaceDE w:val="0"/>
              <w:autoSpaceDN w:val="0"/>
              <w:adjustRightInd w:val="0"/>
              <w:rPr>
                <w:color w:val="000000"/>
                <w:lang w:val="en-GB"/>
              </w:rPr>
            </w:pPr>
            <w:r>
              <w:rPr>
                <w:color w:val="000000"/>
                <w:lang w:val="en-GB"/>
              </w:rPr>
              <w:t>Dry mouth</w:t>
            </w:r>
          </w:p>
        </w:tc>
        <w:tc>
          <w:tcPr>
            <w:tcW w:w="2509" w:type="dxa"/>
            <w:tcBorders>
              <w:top w:val="single" w:sz="4" w:space="0" w:color="auto"/>
              <w:left w:val="single" w:sz="4" w:space="0" w:color="auto"/>
              <w:bottom w:val="single" w:sz="4" w:space="0" w:color="auto"/>
              <w:right w:val="single" w:sz="4" w:space="0" w:color="auto"/>
            </w:tcBorders>
          </w:tcPr>
          <w:p w14:paraId="684921F4" w14:textId="77777777" w:rsidR="00F50B06" w:rsidRDefault="00ED5747" w:rsidP="002427AA">
            <w:pPr>
              <w:autoSpaceDE w:val="0"/>
              <w:autoSpaceDN w:val="0"/>
              <w:adjustRightInd w:val="0"/>
              <w:rPr>
                <w:color w:val="000000"/>
                <w:lang w:val="en-GB"/>
              </w:rPr>
            </w:pPr>
            <w:r>
              <w:rPr>
                <w:color w:val="000000"/>
                <w:lang w:val="en-GB"/>
              </w:rPr>
              <w:t>Gastrooesophageal reflux disease</w:t>
            </w:r>
          </w:p>
          <w:p w14:paraId="58A882AD" w14:textId="77777777" w:rsidR="00F50B06" w:rsidRDefault="00ED5747" w:rsidP="002427AA">
            <w:pPr>
              <w:autoSpaceDE w:val="0"/>
              <w:autoSpaceDN w:val="0"/>
              <w:adjustRightInd w:val="0"/>
              <w:rPr>
                <w:color w:val="000000"/>
                <w:lang w:val="en-GB"/>
              </w:rPr>
            </w:pPr>
            <w:r>
              <w:rPr>
                <w:color w:val="000000"/>
                <w:lang w:val="en-GB"/>
              </w:rPr>
              <w:t>Dyspepsia</w:t>
            </w:r>
          </w:p>
          <w:p w14:paraId="53AA1C69" w14:textId="77777777" w:rsidR="00F50B06" w:rsidRDefault="00ED5747" w:rsidP="002427AA">
            <w:pPr>
              <w:autoSpaceDE w:val="0"/>
              <w:autoSpaceDN w:val="0"/>
              <w:adjustRightInd w:val="0"/>
              <w:rPr>
                <w:color w:val="000000"/>
                <w:lang w:val="en-GB"/>
              </w:rPr>
            </w:pPr>
            <w:r>
              <w:rPr>
                <w:color w:val="000000"/>
                <w:lang w:val="en-GB"/>
              </w:rPr>
              <w:t>Vomiting</w:t>
            </w:r>
          </w:p>
          <w:p w14:paraId="4010C1C2" w14:textId="77777777" w:rsidR="00F50B06" w:rsidRDefault="00ED5747" w:rsidP="002427AA">
            <w:pPr>
              <w:autoSpaceDE w:val="0"/>
              <w:autoSpaceDN w:val="0"/>
              <w:adjustRightInd w:val="0"/>
              <w:rPr>
                <w:color w:val="000000"/>
                <w:lang w:val="en-GB"/>
              </w:rPr>
            </w:pPr>
            <w:r>
              <w:rPr>
                <w:color w:val="000000"/>
                <w:lang w:val="en-GB"/>
              </w:rPr>
              <w:t>Diarrhoea</w:t>
            </w:r>
          </w:p>
          <w:p w14:paraId="5DE6129B" w14:textId="77777777" w:rsidR="00F50B06" w:rsidRDefault="00ED5747" w:rsidP="002427AA">
            <w:pPr>
              <w:autoSpaceDE w:val="0"/>
              <w:autoSpaceDN w:val="0"/>
              <w:adjustRightInd w:val="0"/>
              <w:rPr>
                <w:color w:val="000000"/>
                <w:lang w:val="en-GB"/>
              </w:rPr>
            </w:pPr>
            <w:r>
              <w:rPr>
                <w:color w:val="000000"/>
                <w:lang w:val="en-GB"/>
              </w:rPr>
              <w:t>Nausea</w:t>
            </w:r>
          </w:p>
          <w:p w14:paraId="5E64AA0F" w14:textId="77777777" w:rsidR="00F50B06" w:rsidRDefault="00ED5747" w:rsidP="002427AA">
            <w:pPr>
              <w:autoSpaceDE w:val="0"/>
              <w:autoSpaceDN w:val="0"/>
              <w:adjustRightInd w:val="0"/>
              <w:rPr>
                <w:color w:val="000000"/>
                <w:lang w:val="en-GB"/>
              </w:rPr>
            </w:pPr>
            <w:r>
              <w:rPr>
                <w:color w:val="000000"/>
                <w:lang w:val="en-GB"/>
              </w:rPr>
              <w:t>Abdominal pain upper</w:t>
            </w:r>
          </w:p>
          <w:p w14:paraId="56DCF4EA" w14:textId="77777777" w:rsidR="00F50B06" w:rsidRDefault="00ED5747" w:rsidP="002427AA">
            <w:pPr>
              <w:autoSpaceDE w:val="0"/>
              <w:autoSpaceDN w:val="0"/>
              <w:adjustRightInd w:val="0"/>
              <w:rPr>
                <w:color w:val="000000"/>
                <w:lang w:val="en-GB"/>
              </w:rPr>
            </w:pPr>
            <w:r>
              <w:rPr>
                <w:color w:val="000000"/>
                <w:lang w:val="en-GB"/>
              </w:rPr>
              <w:t>Abdominal discomfort</w:t>
            </w:r>
          </w:p>
          <w:p w14:paraId="75AC8B52" w14:textId="77777777" w:rsidR="00F50B06" w:rsidRDefault="00ED5747" w:rsidP="002427AA">
            <w:pPr>
              <w:autoSpaceDE w:val="0"/>
              <w:autoSpaceDN w:val="0"/>
              <w:adjustRightInd w:val="0"/>
              <w:rPr>
                <w:color w:val="000000"/>
                <w:lang w:val="en-GB"/>
              </w:rPr>
            </w:pPr>
            <w:r>
              <w:rPr>
                <w:color w:val="000000"/>
                <w:lang w:val="en-GB"/>
              </w:rPr>
              <w:t>Constipation</w:t>
            </w:r>
          </w:p>
          <w:p w14:paraId="7769D294" w14:textId="77777777" w:rsidR="00F50B06" w:rsidRDefault="00ED5747" w:rsidP="002427AA">
            <w:pPr>
              <w:autoSpaceDE w:val="0"/>
              <w:autoSpaceDN w:val="0"/>
              <w:adjustRightInd w:val="0"/>
              <w:rPr>
                <w:color w:val="000000"/>
                <w:lang w:val="en-GB"/>
              </w:rPr>
            </w:pPr>
            <w:r>
              <w:rPr>
                <w:color w:val="000000"/>
                <w:lang w:val="en-GB"/>
              </w:rPr>
              <w:t>Frequent bowel movements</w:t>
            </w:r>
          </w:p>
          <w:p w14:paraId="31C07978" w14:textId="77777777" w:rsidR="00F50B06" w:rsidRDefault="00ED5747" w:rsidP="002427AA">
            <w:pPr>
              <w:autoSpaceDE w:val="0"/>
              <w:autoSpaceDN w:val="0"/>
              <w:adjustRightInd w:val="0"/>
              <w:rPr>
                <w:color w:val="000000"/>
                <w:lang w:val="en-GB"/>
              </w:rPr>
            </w:pPr>
            <w:r>
              <w:rPr>
                <w:color w:val="000000"/>
                <w:lang w:val="en-GB"/>
              </w:rPr>
              <w:t>Salivary hypersecretion</w:t>
            </w:r>
          </w:p>
        </w:tc>
        <w:tc>
          <w:tcPr>
            <w:tcW w:w="2509" w:type="dxa"/>
            <w:tcBorders>
              <w:top w:val="single" w:sz="4" w:space="0" w:color="auto"/>
              <w:left w:val="single" w:sz="4" w:space="0" w:color="auto"/>
              <w:bottom w:val="single" w:sz="4" w:space="0" w:color="auto"/>
              <w:right w:val="single" w:sz="4" w:space="0" w:color="auto"/>
            </w:tcBorders>
          </w:tcPr>
          <w:p w14:paraId="4000B441" w14:textId="77777777" w:rsidR="00F50B06" w:rsidRDefault="00ED5747" w:rsidP="002427AA">
            <w:pPr>
              <w:autoSpaceDE w:val="0"/>
              <w:autoSpaceDN w:val="0"/>
              <w:adjustRightInd w:val="0"/>
              <w:rPr>
                <w:rStyle w:val="Emphasis"/>
                <w:i w:val="0"/>
                <w:color w:val="000000"/>
                <w:lang w:val="en-GB"/>
              </w:rPr>
            </w:pPr>
            <w:r>
              <w:rPr>
                <w:rStyle w:val="Emphasis"/>
                <w:i w:val="0"/>
                <w:color w:val="000000"/>
                <w:lang w:val="en-GB"/>
              </w:rPr>
              <w:t>Pancreatitis</w:t>
            </w:r>
          </w:p>
          <w:p w14:paraId="760FFC46" w14:textId="77777777" w:rsidR="00F50B06" w:rsidRDefault="00ED5747" w:rsidP="002427AA">
            <w:pPr>
              <w:autoSpaceDE w:val="0"/>
              <w:autoSpaceDN w:val="0"/>
              <w:adjustRightInd w:val="0"/>
              <w:rPr>
                <w:color w:val="000000"/>
                <w:lang w:val="en-GB"/>
              </w:rPr>
            </w:pPr>
            <w:r>
              <w:rPr>
                <w:rStyle w:val="Emphasis"/>
                <w:i w:val="0"/>
                <w:color w:val="000000"/>
                <w:lang w:val="en-GB"/>
              </w:rPr>
              <w:t>Dysphagia</w:t>
            </w:r>
          </w:p>
        </w:tc>
      </w:tr>
      <w:tr w:rsidR="008A2F04" w14:paraId="2D1B85D1" w14:textId="77777777" w:rsidTr="008D530C">
        <w:trPr>
          <w:cantSplit/>
        </w:trPr>
        <w:tc>
          <w:tcPr>
            <w:tcW w:w="1647" w:type="dxa"/>
            <w:tcBorders>
              <w:top w:val="single" w:sz="4" w:space="0" w:color="auto"/>
              <w:left w:val="single" w:sz="4" w:space="0" w:color="auto"/>
              <w:bottom w:val="single" w:sz="4" w:space="0" w:color="auto"/>
              <w:right w:val="single" w:sz="4" w:space="0" w:color="auto"/>
            </w:tcBorders>
          </w:tcPr>
          <w:p w14:paraId="71982BD2" w14:textId="77777777" w:rsidR="00F50B06" w:rsidRDefault="00ED5747" w:rsidP="002427AA">
            <w:pPr>
              <w:pStyle w:val="NormalWeb"/>
              <w:rPr>
                <w:b/>
                <w:color w:val="000000"/>
                <w:lang w:val="en-GB"/>
              </w:rPr>
            </w:pPr>
            <w:r>
              <w:rPr>
                <w:b/>
                <w:color w:val="000000"/>
                <w:lang w:val="en-GB"/>
              </w:rPr>
              <w:t>Hepatobiliary disorders</w:t>
            </w:r>
          </w:p>
        </w:tc>
        <w:tc>
          <w:tcPr>
            <w:tcW w:w="2508" w:type="dxa"/>
            <w:tcBorders>
              <w:top w:val="single" w:sz="4" w:space="0" w:color="auto"/>
              <w:left w:val="single" w:sz="4" w:space="0" w:color="auto"/>
              <w:bottom w:val="single" w:sz="4" w:space="0" w:color="auto"/>
              <w:right w:val="single" w:sz="4" w:space="0" w:color="auto"/>
            </w:tcBorders>
          </w:tcPr>
          <w:p w14:paraId="75D616F7" w14:textId="77777777" w:rsidR="00F50B06" w:rsidRDefault="00F50B06" w:rsidP="002427AA">
            <w:pPr>
              <w:autoSpaceDE w:val="0"/>
              <w:autoSpaceDN w:val="0"/>
              <w:adjustRightInd w:val="0"/>
              <w:rPr>
                <w:color w:val="000000"/>
                <w:lang w:val="en-GB"/>
              </w:rPr>
            </w:pPr>
          </w:p>
        </w:tc>
        <w:tc>
          <w:tcPr>
            <w:tcW w:w="2509" w:type="dxa"/>
            <w:tcBorders>
              <w:top w:val="single" w:sz="4" w:space="0" w:color="auto"/>
              <w:left w:val="single" w:sz="4" w:space="0" w:color="auto"/>
              <w:bottom w:val="single" w:sz="4" w:space="0" w:color="auto"/>
              <w:right w:val="single" w:sz="4" w:space="0" w:color="auto"/>
            </w:tcBorders>
          </w:tcPr>
          <w:p w14:paraId="313BEF5A" w14:textId="77777777" w:rsidR="00F50B06" w:rsidRDefault="00ED5747" w:rsidP="002427AA">
            <w:pPr>
              <w:autoSpaceDE w:val="0"/>
              <w:autoSpaceDN w:val="0"/>
              <w:adjustRightInd w:val="0"/>
              <w:rPr>
                <w:color w:val="000000"/>
                <w:lang w:val="en-GB"/>
              </w:rPr>
            </w:pPr>
            <w:r>
              <w:rPr>
                <w:color w:val="000000"/>
                <w:lang w:val="en-GB"/>
              </w:rPr>
              <w:t>Liver function test abnormal Hepatic enzyme increased</w:t>
            </w:r>
          </w:p>
          <w:p w14:paraId="635A1FA4" w14:textId="77777777" w:rsidR="00F50B06" w:rsidRDefault="00ED5747" w:rsidP="002427AA">
            <w:pPr>
              <w:autoSpaceDE w:val="0"/>
              <w:autoSpaceDN w:val="0"/>
              <w:adjustRightInd w:val="0"/>
              <w:rPr>
                <w:color w:val="000000"/>
                <w:lang w:val="en-GB"/>
              </w:rPr>
            </w:pPr>
            <w:r>
              <w:rPr>
                <w:color w:val="000000"/>
                <w:lang w:val="en-GB"/>
              </w:rPr>
              <w:t>Alanine aminotransferase increased</w:t>
            </w:r>
          </w:p>
          <w:p w14:paraId="137CCF84" w14:textId="77777777" w:rsidR="00F50B06" w:rsidRDefault="00ED5747" w:rsidP="002427AA">
            <w:pPr>
              <w:autoSpaceDE w:val="0"/>
              <w:autoSpaceDN w:val="0"/>
              <w:adjustRightInd w:val="0"/>
              <w:rPr>
                <w:color w:val="000000"/>
                <w:lang w:val="en-GB"/>
              </w:rPr>
            </w:pPr>
            <w:r>
              <w:rPr>
                <w:color w:val="000000"/>
                <w:lang w:val="en-GB"/>
              </w:rPr>
              <w:t>Gamma-glutamyl transferase increased</w:t>
            </w:r>
          </w:p>
          <w:p w14:paraId="3631B4E0" w14:textId="77777777" w:rsidR="00F50B06" w:rsidRDefault="00ED5747" w:rsidP="002427AA">
            <w:pPr>
              <w:autoSpaceDE w:val="0"/>
              <w:autoSpaceDN w:val="0"/>
              <w:adjustRightInd w:val="0"/>
              <w:rPr>
                <w:color w:val="000000"/>
                <w:lang w:val="en-GB"/>
              </w:rPr>
            </w:pPr>
            <w:r>
              <w:rPr>
                <w:color w:val="000000"/>
                <w:lang w:val="en-GB"/>
              </w:rPr>
              <w:t>Blood bilirubin increased</w:t>
            </w:r>
          </w:p>
          <w:p w14:paraId="2BF4B883" w14:textId="77777777" w:rsidR="00F50B06" w:rsidRDefault="00ED5747" w:rsidP="002427AA">
            <w:pPr>
              <w:autoSpaceDE w:val="0"/>
              <w:autoSpaceDN w:val="0"/>
              <w:adjustRightInd w:val="0"/>
              <w:rPr>
                <w:color w:val="000000"/>
                <w:lang w:val="en-GB"/>
              </w:rPr>
            </w:pPr>
            <w:r>
              <w:rPr>
                <w:color w:val="000000"/>
                <w:lang w:val="en-GB"/>
              </w:rPr>
              <w:t>Aspartate aminotransferase increased</w:t>
            </w:r>
          </w:p>
        </w:tc>
        <w:tc>
          <w:tcPr>
            <w:tcW w:w="2509" w:type="dxa"/>
            <w:tcBorders>
              <w:top w:val="single" w:sz="4" w:space="0" w:color="auto"/>
              <w:left w:val="single" w:sz="4" w:space="0" w:color="auto"/>
              <w:bottom w:val="single" w:sz="4" w:space="0" w:color="auto"/>
              <w:right w:val="single" w:sz="4" w:space="0" w:color="auto"/>
            </w:tcBorders>
          </w:tcPr>
          <w:p w14:paraId="665749D6" w14:textId="77777777" w:rsidR="00F50B06" w:rsidRDefault="00ED5747" w:rsidP="002427AA">
            <w:pPr>
              <w:autoSpaceDE w:val="0"/>
              <w:autoSpaceDN w:val="0"/>
              <w:adjustRightInd w:val="0"/>
              <w:rPr>
                <w:rStyle w:val="Emphasis"/>
                <w:i w:val="0"/>
                <w:color w:val="000000"/>
                <w:lang w:val="en-GB"/>
              </w:rPr>
            </w:pPr>
            <w:r>
              <w:rPr>
                <w:rStyle w:val="Emphasis"/>
                <w:i w:val="0"/>
                <w:color w:val="000000"/>
                <w:lang w:val="en-GB"/>
              </w:rPr>
              <w:t>Hepatic failure</w:t>
            </w:r>
          </w:p>
          <w:p w14:paraId="3DB88530" w14:textId="77777777" w:rsidR="00F50B06" w:rsidRDefault="00ED5747" w:rsidP="002427AA">
            <w:pPr>
              <w:autoSpaceDE w:val="0"/>
              <w:autoSpaceDN w:val="0"/>
              <w:adjustRightInd w:val="0"/>
              <w:rPr>
                <w:rStyle w:val="Emphasis"/>
                <w:i w:val="0"/>
                <w:color w:val="000000"/>
                <w:lang w:val="en-GB"/>
              </w:rPr>
            </w:pPr>
            <w:r>
              <w:rPr>
                <w:rStyle w:val="Emphasis"/>
                <w:i w:val="0"/>
                <w:color w:val="000000"/>
                <w:lang w:val="en-GB"/>
              </w:rPr>
              <w:t>Jaundice</w:t>
            </w:r>
          </w:p>
          <w:p w14:paraId="6ADA523C" w14:textId="77777777" w:rsidR="00F50B06" w:rsidRDefault="00ED5747" w:rsidP="002427AA">
            <w:pPr>
              <w:autoSpaceDE w:val="0"/>
              <w:autoSpaceDN w:val="0"/>
              <w:adjustRightInd w:val="0"/>
              <w:rPr>
                <w:rStyle w:val="Emphasis"/>
                <w:i w:val="0"/>
                <w:color w:val="000000"/>
                <w:lang w:val="en-GB"/>
              </w:rPr>
            </w:pPr>
            <w:r>
              <w:rPr>
                <w:rStyle w:val="Emphasis"/>
                <w:i w:val="0"/>
                <w:color w:val="000000"/>
                <w:lang w:val="en-GB"/>
              </w:rPr>
              <w:t>Hepatitis</w:t>
            </w:r>
          </w:p>
          <w:p w14:paraId="5491B2CB" w14:textId="77777777" w:rsidR="00F50B06" w:rsidRDefault="00ED5747" w:rsidP="002427AA">
            <w:pPr>
              <w:autoSpaceDE w:val="0"/>
              <w:autoSpaceDN w:val="0"/>
              <w:adjustRightInd w:val="0"/>
              <w:rPr>
                <w:rStyle w:val="Emphasis"/>
                <w:i w:val="0"/>
                <w:color w:val="000000"/>
                <w:szCs w:val="22"/>
                <w:lang w:val="en-GB"/>
              </w:rPr>
            </w:pPr>
            <w:r>
              <w:rPr>
                <w:rStyle w:val="Emphasis"/>
                <w:i w:val="0"/>
                <w:color w:val="000000"/>
                <w:lang w:val="en-GB"/>
              </w:rPr>
              <w:t>Alkaline phosphatase increased</w:t>
            </w:r>
          </w:p>
          <w:p w14:paraId="7484FE45" w14:textId="77777777" w:rsidR="00F50B06" w:rsidRDefault="00F50B06" w:rsidP="002427AA">
            <w:pPr>
              <w:autoSpaceDE w:val="0"/>
              <w:autoSpaceDN w:val="0"/>
              <w:adjustRightInd w:val="0"/>
              <w:rPr>
                <w:color w:val="000000"/>
                <w:lang w:val="en-GB"/>
              </w:rPr>
            </w:pPr>
          </w:p>
        </w:tc>
      </w:tr>
      <w:tr w:rsidR="008A2F04" w14:paraId="2AF8FA24" w14:textId="77777777" w:rsidTr="008D530C">
        <w:trPr>
          <w:cantSplit/>
        </w:trPr>
        <w:tc>
          <w:tcPr>
            <w:tcW w:w="1647" w:type="dxa"/>
            <w:tcBorders>
              <w:top w:val="single" w:sz="4" w:space="0" w:color="auto"/>
              <w:left w:val="single" w:sz="4" w:space="0" w:color="auto"/>
              <w:bottom w:val="single" w:sz="4" w:space="0" w:color="auto"/>
              <w:right w:val="single" w:sz="4" w:space="0" w:color="auto"/>
            </w:tcBorders>
          </w:tcPr>
          <w:p w14:paraId="13E97A5F" w14:textId="77777777" w:rsidR="00F50B06" w:rsidRDefault="00ED5747" w:rsidP="002427AA">
            <w:pPr>
              <w:autoSpaceDE w:val="0"/>
              <w:autoSpaceDN w:val="0"/>
              <w:adjustRightInd w:val="0"/>
              <w:rPr>
                <w:b/>
                <w:color w:val="000000"/>
                <w:lang w:val="en-GB"/>
              </w:rPr>
            </w:pPr>
            <w:r>
              <w:rPr>
                <w:b/>
                <w:color w:val="000000"/>
                <w:lang w:val="en-GB"/>
              </w:rPr>
              <w:t>Skin and subcutaneous tissue disorders</w:t>
            </w:r>
          </w:p>
        </w:tc>
        <w:tc>
          <w:tcPr>
            <w:tcW w:w="2508" w:type="dxa"/>
            <w:tcBorders>
              <w:top w:val="single" w:sz="4" w:space="0" w:color="auto"/>
              <w:left w:val="single" w:sz="4" w:space="0" w:color="auto"/>
              <w:bottom w:val="single" w:sz="4" w:space="0" w:color="auto"/>
              <w:right w:val="single" w:sz="4" w:space="0" w:color="auto"/>
            </w:tcBorders>
          </w:tcPr>
          <w:p w14:paraId="7F084103" w14:textId="77777777" w:rsidR="00F50B06" w:rsidRDefault="00F50B06" w:rsidP="002427AA">
            <w:pPr>
              <w:autoSpaceDE w:val="0"/>
              <w:autoSpaceDN w:val="0"/>
              <w:adjustRightInd w:val="0"/>
              <w:rPr>
                <w:color w:val="000000"/>
                <w:lang w:val="en-GB"/>
              </w:rPr>
            </w:pPr>
          </w:p>
        </w:tc>
        <w:tc>
          <w:tcPr>
            <w:tcW w:w="2509" w:type="dxa"/>
            <w:tcBorders>
              <w:top w:val="single" w:sz="4" w:space="0" w:color="auto"/>
              <w:left w:val="single" w:sz="4" w:space="0" w:color="auto"/>
              <w:bottom w:val="single" w:sz="4" w:space="0" w:color="auto"/>
              <w:right w:val="single" w:sz="4" w:space="0" w:color="auto"/>
            </w:tcBorders>
          </w:tcPr>
          <w:p w14:paraId="7AB2FA43" w14:textId="77777777" w:rsidR="00F50B06" w:rsidRPr="00DC6EC2" w:rsidRDefault="00ED5747" w:rsidP="002427AA">
            <w:pPr>
              <w:autoSpaceDE w:val="0"/>
              <w:autoSpaceDN w:val="0"/>
              <w:adjustRightInd w:val="0"/>
              <w:rPr>
                <w:color w:val="000000"/>
                <w:lang w:val="it-IT"/>
              </w:rPr>
            </w:pPr>
            <w:r w:rsidRPr="00DC6EC2">
              <w:rPr>
                <w:color w:val="000000"/>
                <w:lang w:val="it-IT"/>
              </w:rPr>
              <w:t>Alopecia</w:t>
            </w:r>
          </w:p>
          <w:p w14:paraId="3F37C504" w14:textId="77777777" w:rsidR="00F50B06" w:rsidRPr="00DC6EC2" w:rsidRDefault="00ED5747" w:rsidP="002427AA">
            <w:pPr>
              <w:autoSpaceDE w:val="0"/>
              <w:autoSpaceDN w:val="0"/>
              <w:adjustRightInd w:val="0"/>
              <w:rPr>
                <w:color w:val="000000"/>
                <w:lang w:val="it-IT"/>
              </w:rPr>
            </w:pPr>
            <w:r w:rsidRPr="00DC6EC2">
              <w:rPr>
                <w:color w:val="000000"/>
                <w:lang w:val="it-IT"/>
              </w:rPr>
              <w:t>Acne</w:t>
            </w:r>
          </w:p>
          <w:p w14:paraId="598DFADA" w14:textId="77777777" w:rsidR="00F50B06" w:rsidRPr="00DC6EC2" w:rsidRDefault="00ED5747" w:rsidP="002427AA">
            <w:pPr>
              <w:autoSpaceDE w:val="0"/>
              <w:autoSpaceDN w:val="0"/>
              <w:adjustRightInd w:val="0"/>
              <w:rPr>
                <w:color w:val="000000"/>
                <w:lang w:val="it-IT"/>
              </w:rPr>
            </w:pPr>
            <w:r w:rsidRPr="00DC6EC2">
              <w:rPr>
                <w:color w:val="000000"/>
                <w:lang w:val="it-IT"/>
              </w:rPr>
              <w:t>Rosacea</w:t>
            </w:r>
          </w:p>
          <w:p w14:paraId="36DD5337" w14:textId="77777777" w:rsidR="00F50B06" w:rsidRPr="00DC6EC2" w:rsidRDefault="00ED5747" w:rsidP="002427AA">
            <w:pPr>
              <w:autoSpaceDE w:val="0"/>
              <w:autoSpaceDN w:val="0"/>
              <w:adjustRightInd w:val="0"/>
              <w:rPr>
                <w:color w:val="000000"/>
                <w:lang w:val="it-IT"/>
              </w:rPr>
            </w:pPr>
            <w:r w:rsidRPr="00DC6EC2">
              <w:rPr>
                <w:color w:val="000000"/>
                <w:lang w:val="it-IT"/>
              </w:rPr>
              <w:t>Eczema</w:t>
            </w:r>
          </w:p>
          <w:p w14:paraId="63CE2C89" w14:textId="77777777" w:rsidR="00F50B06" w:rsidRPr="00DC6EC2" w:rsidRDefault="00ED5747" w:rsidP="002427AA">
            <w:pPr>
              <w:autoSpaceDE w:val="0"/>
              <w:autoSpaceDN w:val="0"/>
              <w:adjustRightInd w:val="0"/>
              <w:rPr>
                <w:color w:val="000000"/>
                <w:lang w:val="it-IT"/>
              </w:rPr>
            </w:pPr>
            <w:r w:rsidRPr="00DC6EC2">
              <w:rPr>
                <w:color w:val="000000"/>
                <w:lang w:val="it-IT"/>
              </w:rPr>
              <w:t>Skin induration</w:t>
            </w:r>
          </w:p>
        </w:tc>
        <w:tc>
          <w:tcPr>
            <w:tcW w:w="2509" w:type="dxa"/>
            <w:tcBorders>
              <w:top w:val="single" w:sz="4" w:space="0" w:color="auto"/>
              <w:left w:val="single" w:sz="4" w:space="0" w:color="auto"/>
              <w:bottom w:val="single" w:sz="4" w:space="0" w:color="auto"/>
              <w:right w:val="single" w:sz="4" w:space="0" w:color="auto"/>
            </w:tcBorders>
          </w:tcPr>
          <w:p w14:paraId="778F6F83" w14:textId="77777777" w:rsidR="00F50B06" w:rsidRDefault="00ED5747" w:rsidP="002427AA">
            <w:pPr>
              <w:autoSpaceDE w:val="0"/>
              <w:autoSpaceDN w:val="0"/>
              <w:adjustRightInd w:val="0"/>
              <w:rPr>
                <w:rStyle w:val="Emphasis"/>
                <w:i w:val="0"/>
                <w:noProof/>
                <w:color w:val="000000"/>
                <w:szCs w:val="22"/>
              </w:rPr>
            </w:pPr>
            <w:r>
              <w:rPr>
                <w:rStyle w:val="Emphasis"/>
                <w:i w:val="0"/>
                <w:noProof/>
                <w:color w:val="000000"/>
                <w:szCs w:val="22"/>
              </w:rPr>
              <w:t>Rash</w:t>
            </w:r>
          </w:p>
          <w:p w14:paraId="54B5FC6F" w14:textId="77777777" w:rsidR="00F50B06" w:rsidRDefault="00ED5747" w:rsidP="002427AA">
            <w:pPr>
              <w:autoSpaceDE w:val="0"/>
              <w:autoSpaceDN w:val="0"/>
              <w:adjustRightInd w:val="0"/>
              <w:rPr>
                <w:rStyle w:val="Emphasis"/>
                <w:i w:val="0"/>
                <w:noProof/>
                <w:color w:val="000000"/>
                <w:szCs w:val="22"/>
              </w:rPr>
            </w:pPr>
            <w:r>
              <w:rPr>
                <w:rStyle w:val="Emphasis"/>
                <w:i w:val="0"/>
                <w:noProof/>
                <w:color w:val="000000"/>
                <w:szCs w:val="22"/>
              </w:rPr>
              <w:t>Photosensitivity reaction</w:t>
            </w:r>
          </w:p>
          <w:p w14:paraId="64A2144D" w14:textId="77777777" w:rsidR="00F50B06" w:rsidRDefault="00ED5747" w:rsidP="002427AA">
            <w:pPr>
              <w:autoSpaceDE w:val="0"/>
              <w:autoSpaceDN w:val="0"/>
              <w:adjustRightInd w:val="0"/>
              <w:rPr>
                <w:rStyle w:val="Emphasis"/>
                <w:i w:val="0"/>
                <w:noProof/>
                <w:color w:val="000000"/>
                <w:szCs w:val="22"/>
              </w:rPr>
            </w:pPr>
            <w:r>
              <w:rPr>
                <w:rStyle w:val="Emphasis"/>
                <w:i w:val="0"/>
                <w:noProof/>
                <w:color w:val="000000"/>
                <w:szCs w:val="22"/>
              </w:rPr>
              <w:t>Hyperhidrosis</w:t>
            </w:r>
          </w:p>
          <w:p w14:paraId="38F1AFFB" w14:textId="77777777" w:rsidR="00F50B06" w:rsidRDefault="00ED5747" w:rsidP="002427AA">
            <w:pPr>
              <w:autoSpaceDE w:val="0"/>
              <w:autoSpaceDN w:val="0"/>
              <w:adjustRightInd w:val="0"/>
              <w:rPr>
                <w:color w:val="000000"/>
                <w:lang w:val="en-GB"/>
              </w:rPr>
            </w:pPr>
            <w:r>
              <w:t>Drug Reaction with Eosinophilia and Systemic Symptoms (DRESS)</w:t>
            </w:r>
          </w:p>
        </w:tc>
      </w:tr>
      <w:tr w:rsidR="008A2F04" w14:paraId="6EEA4E45" w14:textId="77777777" w:rsidTr="008D530C">
        <w:trPr>
          <w:cantSplit/>
        </w:trPr>
        <w:tc>
          <w:tcPr>
            <w:tcW w:w="1647" w:type="dxa"/>
            <w:tcBorders>
              <w:top w:val="single" w:sz="4" w:space="0" w:color="auto"/>
              <w:left w:val="single" w:sz="4" w:space="0" w:color="auto"/>
              <w:bottom w:val="single" w:sz="4" w:space="0" w:color="auto"/>
              <w:right w:val="single" w:sz="4" w:space="0" w:color="auto"/>
            </w:tcBorders>
          </w:tcPr>
          <w:p w14:paraId="2CA0F545" w14:textId="77777777" w:rsidR="00F50B06" w:rsidRDefault="00ED5747" w:rsidP="002427AA">
            <w:pPr>
              <w:pStyle w:val="NormalWeb"/>
              <w:rPr>
                <w:b/>
                <w:color w:val="000000"/>
                <w:lang w:val="en-GB"/>
              </w:rPr>
            </w:pPr>
            <w:r>
              <w:rPr>
                <w:b/>
                <w:color w:val="000000"/>
                <w:lang w:val="en-GB"/>
              </w:rPr>
              <w:lastRenderedPageBreak/>
              <w:t>Musculoskeletal and connective tissue disorders</w:t>
            </w:r>
          </w:p>
        </w:tc>
        <w:tc>
          <w:tcPr>
            <w:tcW w:w="2508" w:type="dxa"/>
            <w:tcBorders>
              <w:top w:val="single" w:sz="4" w:space="0" w:color="auto"/>
              <w:left w:val="single" w:sz="4" w:space="0" w:color="auto"/>
              <w:bottom w:val="single" w:sz="4" w:space="0" w:color="auto"/>
              <w:right w:val="single" w:sz="4" w:space="0" w:color="auto"/>
            </w:tcBorders>
          </w:tcPr>
          <w:p w14:paraId="35EE28C4" w14:textId="77777777" w:rsidR="00F50B06" w:rsidRDefault="00ED5747" w:rsidP="002427AA">
            <w:pPr>
              <w:autoSpaceDE w:val="0"/>
              <w:autoSpaceDN w:val="0"/>
              <w:adjustRightInd w:val="0"/>
              <w:rPr>
                <w:color w:val="000000"/>
                <w:lang w:val="en-GB"/>
              </w:rPr>
            </w:pPr>
            <w:r>
              <w:rPr>
                <w:color w:val="000000"/>
                <w:lang w:val="en-GB"/>
              </w:rPr>
              <w:t>Musculoskeletal stiffness</w:t>
            </w:r>
          </w:p>
        </w:tc>
        <w:tc>
          <w:tcPr>
            <w:tcW w:w="2509" w:type="dxa"/>
            <w:tcBorders>
              <w:top w:val="single" w:sz="4" w:space="0" w:color="auto"/>
              <w:left w:val="single" w:sz="4" w:space="0" w:color="auto"/>
              <w:bottom w:val="single" w:sz="4" w:space="0" w:color="auto"/>
              <w:right w:val="single" w:sz="4" w:space="0" w:color="auto"/>
            </w:tcBorders>
          </w:tcPr>
          <w:p w14:paraId="0C9EB2BC" w14:textId="77777777" w:rsidR="00F50B06" w:rsidRDefault="00ED5747" w:rsidP="002427AA">
            <w:pPr>
              <w:autoSpaceDE w:val="0"/>
              <w:autoSpaceDN w:val="0"/>
              <w:adjustRightInd w:val="0"/>
              <w:rPr>
                <w:color w:val="000000"/>
                <w:lang w:val="en-GB"/>
              </w:rPr>
            </w:pPr>
            <w:r>
              <w:rPr>
                <w:color w:val="000000"/>
                <w:lang w:val="en-GB"/>
              </w:rPr>
              <w:t>Muscle rigidity</w:t>
            </w:r>
          </w:p>
          <w:p w14:paraId="3F3B8D5F" w14:textId="77777777" w:rsidR="00F50B06" w:rsidRDefault="00ED5747" w:rsidP="002427AA">
            <w:pPr>
              <w:autoSpaceDE w:val="0"/>
              <w:autoSpaceDN w:val="0"/>
              <w:adjustRightInd w:val="0"/>
              <w:rPr>
                <w:color w:val="000000"/>
                <w:lang w:val="en-GB"/>
              </w:rPr>
            </w:pPr>
            <w:r>
              <w:rPr>
                <w:color w:val="000000"/>
                <w:lang w:val="en-GB"/>
              </w:rPr>
              <w:t>Muscle spasms</w:t>
            </w:r>
          </w:p>
          <w:p w14:paraId="6AAB3C64" w14:textId="77777777" w:rsidR="00F50B06" w:rsidRDefault="00ED5747" w:rsidP="002427AA">
            <w:pPr>
              <w:autoSpaceDE w:val="0"/>
              <w:autoSpaceDN w:val="0"/>
              <w:adjustRightInd w:val="0"/>
              <w:rPr>
                <w:color w:val="000000"/>
                <w:lang w:val="en-GB"/>
              </w:rPr>
            </w:pPr>
            <w:r>
              <w:rPr>
                <w:color w:val="000000"/>
                <w:lang w:val="en-GB"/>
              </w:rPr>
              <w:t>Muscle twitching</w:t>
            </w:r>
          </w:p>
          <w:p w14:paraId="4638C216" w14:textId="77777777" w:rsidR="00F50B06" w:rsidRDefault="00ED5747" w:rsidP="002427AA">
            <w:pPr>
              <w:autoSpaceDE w:val="0"/>
              <w:autoSpaceDN w:val="0"/>
              <w:adjustRightInd w:val="0"/>
              <w:rPr>
                <w:color w:val="000000"/>
                <w:lang w:val="en-GB"/>
              </w:rPr>
            </w:pPr>
            <w:r>
              <w:rPr>
                <w:color w:val="000000"/>
                <w:lang w:val="en-GB"/>
              </w:rPr>
              <w:t>Muscle tightness</w:t>
            </w:r>
          </w:p>
          <w:p w14:paraId="0A7AA634" w14:textId="77777777" w:rsidR="00F50B06" w:rsidRDefault="00ED5747" w:rsidP="002427AA">
            <w:pPr>
              <w:autoSpaceDE w:val="0"/>
              <w:autoSpaceDN w:val="0"/>
              <w:adjustRightInd w:val="0"/>
              <w:rPr>
                <w:color w:val="000000"/>
                <w:lang w:val="en-GB"/>
              </w:rPr>
            </w:pPr>
            <w:r>
              <w:rPr>
                <w:color w:val="000000"/>
                <w:lang w:val="en-GB"/>
              </w:rPr>
              <w:t>Myalgia</w:t>
            </w:r>
          </w:p>
          <w:p w14:paraId="1E46D50F" w14:textId="77777777" w:rsidR="00F50B06" w:rsidRDefault="00ED5747" w:rsidP="002427AA">
            <w:pPr>
              <w:autoSpaceDE w:val="0"/>
              <w:autoSpaceDN w:val="0"/>
              <w:adjustRightInd w:val="0"/>
              <w:rPr>
                <w:color w:val="000000"/>
                <w:lang w:val="en-GB"/>
              </w:rPr>
            </w:pPr>
            <w:r>
              <w:rPr>
                <w:color w:val="000000"/>
                <w:lang w:val="en-GB"/>
              </w:rPr>
              <w:t>Pain in extremity</w:t>
            </w:r>
          </w:p>
          <w:p w14:paraId="1E6874D2" w14:textId="77777777" w:rsidR="00F50B06" w:rsidRDefault="00ED5747" w:rsidP="002427AA">
            <w:pPr>
              <w:autoSpaceDE w:val="0"/>
              <w:autoSpaceDN w:val="0"/>
              <w:adjustRightInd w:val="0"/>
              <w:rPr>
                <w:color w:val="000000"/>
                <w:lang w:val="en-GB"/>
              </w:rPr>
            </w:pPr>
            <w:r>
              <w:rPr>
                <w:color w:val="000000"/>
                <w:lang w:val="en-GB"/>
              </w:rPr>
              <w:t>Arthralgia</w:t>
            </w:r>
          </w:p>
          <w:p w14:paraId="285663FF" w14:textId="77777777" w:rsidR="00F50B06" w:rsidRDefault="00ED5747" w:rsidP="002427AA">
            <w:pPr>
              <w:autoSpaceDE w:val="0"/>
              <w:autoSpaceDN w:val="0"/>
              <w:adjustRightInd w:val="0"/>
              <w:rPr>
                <w:color w:val="000000"/>
                <w:lang w:val="en-GB"/>
              </w:rPr>
            </w:pPr>
            <w:r>
              <w:rPr>
                <w:color w:val="000000"/>
                <w:lang w:val="en-GB"/>
              </w:rPr>
              <w:t>Back pain</w:t>
            </w:r>
          </w:p>
          <w:p w14:paraId="154700F6" w14:textId="77777777" w:rsidR="00F50B06" w:rsidRDefault="00ED5747" w:rsidP="002427AA">
            <w:pPr>
              <w:autoSpaceDE w:val="0"/>
              <w:autoSpaceDN w:val="0"/>
              <w:adjustRightInd w:val="0"/>
              <w:rPr>
                <w:color w:val="000000"/>
                <w:lang w:val="en-GB"/>
              </w:rPr>
            </w:pPr>
            <w:r>
              <w:rPr>
                <w:color w:val="000000"/>
                <w:lang w:val="en-GB"/>
              </w:rPr>
              <w:t>Joint range of motion decreased</w:t>
            </w:r>
          </w:p>
          <w:p w14:paraId="5FFC903E" w14:textId="77777777" w:rsidR="00F50B06" w:rsidRDefault="00ED5747" w:rsidP="002427AA">
            <w:pPr>
              <w:autoSpaceDE w:val="0"/>
              <w:autoSpaceDN w:val="0"/>
              <w:adjustRightInd w:val="0"/>
              <w:rPr>
                <w:color w:val="000000"/>
                <w:lang w:val="en-GB"/>
              </w:rPr>
            </w:pPr>
            <w:r>
              <w:rPr>
                <w:color w:val="000000"/>
                <w:lang w:val="en-GB"/>
              </w:rPr>
              <w:t>Nuchal rigidity</w:t>
            </w:r>
          </w:p>
          <w:p w14:paraId="7736812C" w14:textId="77777777" w:rsidR="00F50B06" w:rsidRDefault="00ED5747" w:rsidP="002427AA">
            <w:pPr>
              <w:autoSpaceDE w:val="0"/>
              <w:autoSpaceDN w:val="0"/>
              <w:adjustRightInd w:val="0"/>
              <w:rPr>
                <w:color w:val="000000"/>
                <w:lang w:val="en-GB"/>
              </w:rPr>
            </w:pPr>
            <w:r>
              <w:rPr>
                <w:color w:val="000000"/>
                <w:lang w:val="en-GB"/>
              </w:rPr>
              <w:t>Trismus</w:t>
            </w:r>
          </w:p>
        </w:tc>
        <w:tc>
          <w:tcPr>
            <w:tcW w:w="2509" w:type="dxa"/>
            <w:tcBorders>
              <w:top w:val="single" w:sz="4" w:space="0" w:color="auto"/>
              <w:left w:val="single" w:sz="4" w:space="0" w:color="auto"/>
              <w:bottom w:val="single" w:sz="4" w:space="0" w:color="auto"/>
              <w:right w:val="single" w:sz="4" w:space="0" w:color="auto"/>
            </w:tcBorders>
          </w:tcPr>
          <w:p w14:paraId="01066F59" w14:textId="77777777" w:rsidR="00F50B06" w:rsidRDefault="00ED5747" w:rsidP="002427AA">
            <w:pPr>
              <w:autoSpaceDE w:val="0"/>
              <w:autoSpaceDN w:val="0"/>
              <w:adjustRightInd w:val="0"/>
              <w:rPr>
                <w:color w:val="000000"/>
                <w:lang w:val="en-GB"/>
              </w:rPr>
            </w:pPr>
            <w:r>
              <w:rPr>
                <w:rStyle w:val="Emphasis"/>
                <w:i w:val="0"/>
                <w:color w:val="000000"/>
                <w:lang w:val="en-GB"/>
              </w:rPr>
              <w:t>Rhabdomyolysis</w:t>
            </w:r>
          </w:p>
        </w:tc>
      </w:tr>
      <w:tr w:rsidR="008A2F04" w14:paraId="27AA9FC1" w14:textId="77777777" w:rsidTr="008D530C">
        <w:trPr>
          <w:cantSplit/>
        </w:trPr>
        <w:tc>
          <w:tcPr>
            <w:tcW w:w="1647" w:type="dxa"/>
            <w:tcBorders>
              <w:top w:val="single" w:sz="4" w:space="0" w:color="auto"/>
              <w:left w:val="single" w:sz="4" w:space="0" w:color="auto"/>
              <w:bottom w:val="single" w:sz="4" w:space="0" w:color="auto"/>
              <w:right w:val="single" w:sz="4" w:space="0" w:color="auto"/>
            </w:tcBorders>
          </w:tcPr>
          <w:p w14:paraId="2DC99BF6" w14:textId="77777777" w:rsidR="00F50B06" w:rsidRDefault="00ED5747" w:rsidP="002427AA">
            <w:pPr>
              <w:pStyle w:val="NormalWeb"/>
              <w:rPr>
                <w:b/>
                <w:color w:val="000000"/>
                <w:lang w:val="en-GB"/>
              </w:rPr>
            </w:pPr>
            <w:r>
              <w:rPr>
                <w:b/>
                <w:color w:val="000000"/>
                <w:lang w:val="en-GB"/>
              </w:rPr>
              <w:t>Renal and urinary disorders</w:t>
            </w:r>
          </w:p>
        </w:tc>
        <w:tc>
          <w:tcPr>
            <w:tcW w:w="2508" w:type="dxa"/>
            <w:tcBorders>
              <w:top w:val="single" w:sz="4" w:space="0" w:color="auto"/>
              <w:left w:val="single" w:sz="4" w:space="0" w:color="auto"/>
              <w:bottom w:val="single" w:sz="4" w:space="0" w:color="auto"/>
              <w:right w:val="single" w:sz="4" w:space="0" w:color="auto"/>
            </w:tcBorders>
          </w:tcPr>
          <w:p w14:paraId="2A710B27" w14:textId="77777777" w:rsidR="00F50B06" w:rsidRDefault="00F50B06" w:rsidP="002427AA">
            <w:pPr>
              <w:autoSpaceDE w:val="0"/>
              <w:autoSpaceDN w:val="0"/>
              <w:adjustRightInd w:val="0"/>
              <w:rPr>
                <w:color w:val="000000"/>
                <w:lang w:val="en-GB"/>
              </w:rPr>
            </w:pPr>
          </w:p>
        </w:tc>
        <w:tc>
          <w:tcPr>
            <w:tcW w:w="2509" w:type="dxa"/>
            <w:tcBorders>
              <w:top w:val="single" w:sz="4" w:space="0" w:color="auto"/>
              <w:left w:val="single" w:sz="4" w:space="0" w:color="auto"/>
              <w:bottom w:val="single" w:sz="4" w:space="0" w:color="auto"/>
              <w:right w:val="single" w:sz="4" w:space="0" w:color="auto"/>
            </w:tcBorders>
          </w:tcPr>
          <w:p w14:paraId="4DC5A864" w14:textId="77777777" w:rsidR="00F50B06" w:rsidRDefault="00ED5747" w:rsidP="002427AA">
            <w:pPr>
              <w:autoSpaceDE w:val="0"/>
              <w:autoSpaceDN w:val="0"/>
              <w:adjustRightInd w:val="0"/>
              <w:rPr>
                <w:color w:val="000000"/>
                <w:lang w:val="en-GB"/>
              </w:rPr>
            </w:pPr>
            <w:r>
              <w:rPr>
                <w:color w:val="000000"/>
                <w:lang w:val="en-GB"/>
              </w:rPr>
              <w:t>Nephrolithiasis</w:t>
            </w:r>
          </w:p>
          <w:p w14:paraId="32D9DA46" w14:textId="77777777" w:rsidR="00F50B06" w:rsidRDefault="00ED5747" w:rsidP="002427AA">
            <w:pPr>
              <w:autoSpaceDE w:val="0"/>
              <w:autoSpaceDN w:val="0"/>
              <w:adjustRightInd w:val="0"/>
              <w:rPr>
                <w:color w:val="000000"/>
                <w:szCs w:val="22"/>
                <w:lang w:val="en-GB"/>
              </w:rPr>
            </w:pPr>
            <w:r>
              <w:rPr>
                <w:color w:val="000000"/>
                <w:lang w:val="en-GB"/>
              </w:rPr>
              <w:t>Glycosuria</w:t>
            </w:r>
          </w:p>
          <w:p w14:paraId="6A977004" w14:textId="77777777" w:rsidR="00F50B06" w:rsidRDefault="00F50B06" w:rsidP="002427AA">
            <w:pPr>
              <w:autoSpaceDE w:val="0"/>
              <w:autoSpaceDN w:val="0"/>
              <w:adjustRightInd w:val="0"/>
              <w:rPr>
                <w:color w:val="000000"/>
                <w:lang w:val="en-GB"/>
              </w:rPr>
            </w:pPr>
          </w:p>
        </w:tc>
        <w:tc>
          <w:tcPr>
            <w:tcW w:w="2509" w:type="dxa"/>
            <w:tcBorders>
              <w:top w:val="single" w:sz="4" w:space="0" w:color="auto"/>
              <w:left w:val="single" w:sz="4" w:space="0" w:color="auto"/>
              <w:bottom w:val="single" w:sz="4" w:space="0" w:color="auto"/>
              <w:right w:val="single" w:sz="4" w:space="0" w:color="auto"/>
            </w:tcBorders>
          </w:tcPr>
          <w:p w14:paraId="4EB13952" w14:textId="77777777" w:rsidR="00F50B06" w:rsidRDefault="00ED5747" w:rsidP="002427AA">
            <w:pPr>
              <w:autoSpaceDE w:val="0"/>
              <w:autoSpaceDN w:val="0"/>
              <w:adjustRightInd w:val="0"/>
              <w:rPr>
                <w:rStyle w:val="Emphasis"/>
                <w:i w:val="0"/>
                <w:color w:val="000000"/>
                <w:lang w:val="en-GB"/>
              </w:rPr>
            </w:pPr>
            <w:r>
              <w:rPr>
                <w:rStyle w:val="Emphasis"/>
                <w:i w:val="0"/>
                <w:color w:val="000000"/>
                <w:lang w:val="en-GB"/>
              </w:rPr>
              <w:t>Urinary retention</w:t>
            </w:r>
          </w:p>
          <w:p w14:paraId="7FF0DFE4" w14:textId="77777777" w:rsidR="00F50B06" w:rsidRDefault="00ED5747" w:rsidP="002427AA">
            <w:pPr>
              <w:autoSpaceDE w:val="0"/>
              <w:autoSpaceDN w:val="0"/>
              <w:adjustRightInd w:val="0"/>
              <w:rPr>
                <w:rStyle w:val="Emphasis"/>
                <w:i w:val="0"/>
                <w:color w:val="000000"/>
                <w:szCs w:val="22"/>
                <w:lang w:val="en-GB"/>
              </w:rPr>
            </w:pPr>
            <w:r>
              <w:rPr>
                <w:rStyle w:val="Emphasis"/>
                <w:i w:val="0"/>
                <w:color w:val="000000"/>
                <w:lang w:val="en-GB"/>
              </w:rPr>
              <w:t>Urinary incontinence</w:t>
            </w:r>
          </w:p>
          <w:p w14:paraId="56CA3D9D" w14:textId="77777777" w:rsidR="00F50B06" w:rsidRDefault="00F50B06" w:rsidP="002427AA">
            <w:pPr>
              <w:autoSpaceDE w:val="0"/>
              <w:autoSpaceDN w:val="0"/>
              <w:adjustRightInd w:val="0"/>
              <w:rPr>
                <w:color w:val="000000"/>
                <w:lang w:val="en-GB"/>
              </w:rPr>
            </w:pPr>
          </w:p>
        </w:tc>
      </w:tr>
      <w:tr w:rsidR="008A2F04" w14:paraId="208BAC39" w14:textId="77777777" w:rsidTr="008D530C">
        <w:trPr>
          <w:cantSplit/>
        </w:trPr>
        <w:tc>
          <w:tcPr>
            <w:tcW w:w="1647" w:type="dxa"/>
            <w:tcBorders>
              <w:top w:val="single" w:sz="4" w:space="0" w:color="auto"/>
              <w:left w:val="single" w:sz="4" w:space="0" w:color="auto"/>
              <w:bottom w:val="single" w:sz="4" w:space="0" w:color="auto"/>
              <w:right w:val="single" w:sz="4" w:space="0" w:color="auto"/>
            </w:tcBorders>
          </w:tcPr>
          <w:p w14:paraId="57BF8248" w14:textId="77777777" w:rsidR="00F50B06" w:rsidRDefault="00ED5747" w:rsidP="002427AA">
            <w:pPr>
              <w:rPr>
                <w:b/>
                <w:color w:val="000000"/>
                <w:lang w:val="en-GB"/>
              </w:rPr>
            </w:pPr>
            <w:r>
              <w:rPr>
                <w:rStyle w:val="Emphasis"/>
                <w:b/>
                <w:i w:val="0"/>
                <w:color w:val="000000"/>
                <w:lang w:val="en-GB"/>
              </w:rPr>
              <w:t>Pregnancy, puerperium and perinatal conditions</w:t>
            </w:r>
          </w:p>
        </w:tc>
        <w:tc>
          <w:tcPr>
            <w:tcW w:w="2508" w:type="dxa"/>
            <w:tcBorders>
              <w:top w:val="single" w:sz="4" w:space="0" w:color="auto"/>
              <w:left w:val="single" w:sz="4" w:space="0" w:color="auto"/>
              <w:bottom w:val="single" w:sz="4" w:space="0" w:color="auto"/>
              <w:right w:val="single" w:sz="4" w:space="0" w:color="auto"/>
            </w:tcBorders>
          </w:tcPr>
          <w:p w14:paraId="68F5F5D2" w14:textId="77777777" w:rsidR="00F50B06" w:rsidRDefault="00F50B06" w:rsidP="002427AA">
            <w:pPr>
              <w:autoSpaceDE w:val="0"/>
              <w:autoSpaceDN w:val="0"/>
              <w:adjustRightInd w:val="0"/>
              <w:rPr>
                <w:color w:val="000000"/>
                <w:lang w:val="en-GB"/>
              </w:rPr>
            </w:pPr>
          </w:p>
        </w:tc>
        <w:tc>
          <w:tcPr>
            <w:tcW w:w="2509" w:type="dxa"/>
            <w:tcBorders>
              <w:top w:val="single" w:sz="4" w:space="0" w:color="auto"/>
              <w:left w:val="single" w:sz="4" w:space="0" w:color="auto"/>
              <w:bottom w:val="single" w:sz="4" w:space="0" w:color="auto"/>
              <w:right w:val="single" w:sz="4" w:space="0" w:color="auto"/>
            </w:tcBorders>
          </w:tcPr>
          <w:p w14:paraId="3EE4682F" w14:textId="77777777" w:rsidR="00F50B06" w:rsidRDefault="00F50B06" w:rsidP="002427AA">
            <w:pPr>
              <w:autoSpaceDE w:val="0"/>
              <w:autoSpaceDN w:val="0"/>
              <w:adjustRightInd w:val="0"/>
              <w:rPr>
                <w:color w:val="000000"/>
                <w:lang w:val="en-GB"/>
              </w:rPr>
            </w:pPr>
          </w:p>
        </w:tc>
        <w:tc>
          <w:tcPr>
            <w:tcW w:w="2509" w:type="dxa"/>
            <w:tcBorders>
              <w:top w:val="single" w:sz="4" w:space="0" w:color="auto"/>
              <w:left w:val="single" w:sz="4" w:space="0" w:color="auto"/>
              <w:bottom w:val="single" w:sz="4" w:space="0" w:color="auto"/>
              <w:right w:val="single" w:sz="4" w:space="0" w:color="auto"/>
            </w:tcBorders>
          </w:tcPr>
          <w:p w14:paraId="5B7DA651" w14:textId="77777777" w:rsidR="00F50B06" w:rsidRDefault="00ED5747" w:rsidP="002427AA">
            <w:pPr>
              <w:autoSpaceDE w:val="0"/>
              <w:autoSpaceDN w:val="0"/>
              <w:adjustRightInd w:val="0"/>
              <w:rPr>
                <w:rStyle w:val="Emphasis"/>
                <w:i w:val="0"/>
                <w:color w:val="000000"/>
                <w:szCs w:val="22"/>
                <w:lang w:val="en-GB"/>
              </w:rPr>
            </w:pPr>
            <w:r>
              <w:rPr>
                <w:rStyle w:val="Emphasis"/>
                <w:i w:val="0"/>
                <w:color w:val="000000"/>
                <w:lang w:val="en-GB"/>
              </w:rPr>
              <w:t>Drug withdrawal syndrome neonatal (see section 4.6)</w:t>
            </w:r>
          </w:p>
          <w:p w14:paraId="7E626A0F" w14:textId="77777777" w:rsidR="00F50B06" w:rsidRDefault="00F50B06" w:rsidP="002427AA">
            <w:pPr>
              <w:autoSpaceDE w:val="0"/>
              <w:autoSpaceDN w:val="0"/>
              <w:adjustRightInd w:val="0"/>
              <w:rPr>
                <w:rStyle w:val="Emphasis"/>
                <w:i w:val="0"/>
                <w:color w:val="000000"/>
                <w:lang w:val="en-GB"/>
              </w:rPr>
            </w:pPr>
          </w:p>
        </w:tc>
      </w:tr>
      <w:tr w:rsidR="008A2F04" w14:paraId="70AA6931" w14:textId="77777777" w:rsidTr="008D530C">
        <w:trPr>
          <w:cantSplit/>
        </w:trPr>
        <w:tc>
          <w:tcPr>
            <w:tcW w:w="1647" w:type="dxa"/>
            <w:tcBorders>
              <w:top w:val="single" w:sz="4" w:space="0" w:color="auto"/>
              <w:left w:val="single" w:sz="4" w:space="0" w:color="auto"/>
              <w:bottom w:val="single" w:sz="4" w:space="0" w:color="auto"/>
              <w:right w:val="single" w:sz="4" w:space="0" w:color="auto"/>
            </w:tcBorders>
          </w:tcPr>
          <w:p w14:paraId="295ADA67" w14:textId="77777777" w:rsidR="00F50B06" w:rsidRDefault="00ED5747" w:rsidP="002427AA">
            <w:pPr>
              <w:pStyle w:val="NormalWeb"/>
              <w:rPr>
                <w:b/>
                <w:color w:val="000000"/>
                <w:lang w:val="en-GB"/>
              </w:rPr>
            </w:pPr>
            <w:r>
              <w:rPr>
                <w:b/>
                <w:color w:val="000000"/>
                <w:lang w:val="en-GB"/>
              </w:rPr>
              <w:t>Reproductive system and breast disorders</w:t>
            </w:r>
          </w:p>
        </w:tc>
        <w:tc>
          <w:tcPr>
            <w:tcW w:w="2508" w:type="dxa"/>
            <w:tcBorders>
              <w:top w:val="single" w:sz="4" w:space="0" w:color="auto"/>
              <w:left w:val="single" w:sz="4" w:space="0" w:color="auto"/>
              <w:bottom w:val="single" w:sz="4" w:space="0" w:color="auto"/>
              <w:right w:val="single" w:sz="4" w:space="0" w:color="auto"/>
            </w:tcBorders>
          </w:tcPr>
          <w:p w14:paraId="1D797723" w14:textId="77777777" w:rsidR="00F50B06" w:rsidRDefault="00ED5747" w:rsidP="002427AA">
            <w:pPr>
              <w:autoSpaceDE w:val="0"/>
              <w:autoSpaceDN w:val="0"/>
              <w:adjustRightInd w:val="0"/>
              <w:rPr>
                <w:color w:val="000000"/>
                <w:lang w:val="en-GB"/>
              </w:rPr>
            </w:pPr>
            <w:r>
              <w:rPr>
                <w:color w:val="000000"/>
                <w:lang w:val="en-GB"/>
              </w:rPr>
              <w:t>Erectile dysfunction</w:t>
            </w:r>
          </w:p>
        </w:tc>
        <w:tc>
          <w:tcPr>
            <w:tcW w:w="2509" w:type="dxa"/>
            <w:tcBorders>
              <w:top w:val="single" w:sz="4" w:space="0" w:color="auto"/>
              <w:left w:val="single" w:sz="4" w:space="0" w:color="auto"/>
              <w:bottom w:val="single" w:sz="4" w:space="0" w:color="auto"/>
              <w:right w:val="single" w:sz="4" w:space="0" w:color="auto"/>
            </w:tcBorders>
          </w:tcPr>
          <w:p w14:paraId="57DC4BC3" w14:textId="77777777" w:rsidR="00F50B06" w:rsidRDefault="00ED5747" w:rsidP="002427AA">
            <w:pPr>
              <w:autoSpaceDE w:val="0"/>
              <w:autoSpaceDN w:val="0"/>
              <w:adjustRightInd w:val="0"/>
              <w:rPr>
                <w:color w:val="000000"/>
                <w:lang w:val="en-GB"/>
              </w:rPr>
            </w:pPr>
            <w:r>
              <w:rPr>
                <w:color w:val="000000"/>
                <w:lang w:val="en-GB"/>
              </w:rPr>
              <w:t>Galactorrhoea</w:t>
            </w:r>
          </w:p>
          <w:p w14:paraId="39534DB5" w14:textId="77777777" w:rsidR="00F50B06" w:rsidRDefault="00ED5747" w:rsidP="002427AA">
            <w:pPr>
              <w:autoSpaceDE w:val="0"/>
              <w:autoSpaceDN w:val="0"/>
              <w:adjustRightInd w:val="0"/>
              <w:rPr>
                <w:color w:val="000000"/>
                <w:lang w:val="en-GB"/>
              </w:rPr>
            </w:pPr>
            <w:r>
              <w:rPr>
                <w:color w:val="000000"/>
                <w:lang w:val="en-GB"/>
              </w:rPr>
              <w:t>Gynaecomastia</w:t>
            </w:r>
          </w:p>
          <w:p w14:paraId="4BD8F8BD" w14:textId="77777777" w:rsidR="00F50B06" w:rsidRDefault="00ED5747" w:rsidP="002427AA">
            <w:pPr>
              <w:autoSpaceDE w:val="0"/>
              <w:autoSpaceDN w:val="0"/>
              <w:adjustRightInd w:val="0"/>
              <w:rPr>
                <w:color w:val="000000"/>
                <w:lang w:val="en-GB"/>
              </w:rPr>
            </w:pPr>
            <w:r>
              <w:rPr>
                <w:color w:val="000000"/>
                <w:lang w:val="en-GB"/>
              </w:rPr>
              <w:t>Breast tenderness</w:t>
            </w:r>
          </w:p>
          <w:p w14:paraId="5DCB3849" w14:textId="77777777" w:rsidR="00F50B06" w:rsidRDefault="00ED5747" w:rsidP="002427AA">
            <w:pPr>
              <w:autoSpaceDE w:val="0"/>
              <w:autoSpaceDN w:val="0"/>
              <w:adjustRightInd w:val="0"/>
              <w:rPr>
                <w:color w:val="000000"/>
                <w:lang w:val="en-GB"/>
              </w:rPr>
            </w:pPr>
            <w:r>
              <w:rPr>
                <w:color w:val="000000"/>
                <w:lang w:val="en-GB"/>
              </w:rPr>
              <w:t>Vulvovaginal dryness</w:t>
            </w:r>
          </w:p>
        </w:tc>
        <w:tc>
          <w:tcPr>
            <w:tcW w:w="2509" w:type="dxa"/>
            <w:tcBorders>
              <w:top w:val="single" w:sz="4" w:space="0" w:color="auto"/>
              <w:left w:val="single" w:sz="4" w:space="0" w:color="auto"/>
              <w:bottom w:val="single" w:sz="4" w:space="0" w:color="auto"/>
              <w:right w:val="single" w:sz="4" w:space="0" w:color="auto"/>
            </w:tcBorders>
          </w:tcPr>
          <w:p w14:paraId="583B2940" w14:textId="77777777" w:rsidR="00F50B06" w:rsidRDefault="00ED5747" w:rsidP="002427AA">
            <w:pPr>
              <w:autoSpaceDE w:val="0"/>
              <w:autoSpaceDN w:val="0"/>
              <w:adjustRightInd w:val="0"/>
              <w:rPr>
                <w:color w:val="000000"/>
                <w:lang w:val="en-GB"/>
              </w:rPr>
            </w:pPr>
            <w:r>
              <w:rPr>
                <w:rStyle w:val="Emphasis"/>
                <w:i w:val="0"/>
                <w:color w:val="000000"/>
                <w:lang w:val="en-GB"/>
              </w:rPr>
              <w:t>Priapism</w:t>
            </w:r>
          </w:p>
        </w:tc>
      </w:tr>
      <w:tr w:rsidR="008A2F04" w14:paraId="5293BA3D" w14:textId="77777777" w:rsidTr="008D530C">
        <w:trPr>
          <w:cantSplit/>
        </w:trPr>
        <w:tc>
          <w:tcPr>
            <w:tcW w:w="1647" w:type="dxa"/>
            <w:tcBorders>
              <w:top w:val="single" w:sz="4" w:space="0" w:color="auto"/>
              <w:left w:val="single" w:sz="4" w:space="0" w:color="auto"/>
              <w:bottom w:val="single" w:sz="4" w:space="0" w:color="auto"/>
              <w:right w:val="single" w:sz="4" w:space="0" w:color="auto"/>
            </w:tcBorders>
          </w:tcPr>
          <w:p w14:paraId="5492810C" w14:textId="77777777" w:rsidR="00F50B06" w:rsidRDefault="00ED5747" w:rsidP="002427AA">
            <w:pPr>
              <w:pStyle w:val="NormalWeb"/>
              <w:rPr>
                <w:b/>
                <w:color w:val="000000"/>
                <w:lang w:val="en-GB"/>
              </w:rPr>
            </w:pPr>
            <w:r>
              <w:rPr>
                <w:b/>
                <w:color w:val="000000"/>
                <w:lang w:val="en-GB"/>
              </w:rPr>
              <w:t>General disorders and administration site conditions</w:t>
            </w:r>
          </w:p>
          <w:p w14:paraId="136D9A21" w14:textId="77777777" w:rsidR="00F50B06" w:rsidRDefault="00F50B06" w:rsidP="002427AA">
            <w:pPr>
              <w:pStyle w:val="NormalWeb"/>
              <w:rPr>
                <w:b/>
                <w:color w:val="000000"/>
                <w:lang w:val="en-GB"/>
              </w:rPr>
            </w:pPr>
          </w:p>
        </w:tc>
        <w:tc>
          <w:tcPr>
            <w:tcW w:w="2508" w:type="dxa"/>
            <w:tcBorders>
              <w:top w:val="single" w:sz="4" w:space="0" w:color="auto"/>
              <w:left w:val="single" w:sz="4" w:space="0" w:color="auto"/>
              <w:bottom w:val="single" w:sz="4" w:space="0" w:color="auto"/>
              <w:right w:val="single" w:sz="4" w:space="0" w:color="auto"/>
            </w:tcBorders>
          </w:tcPr>
          <w:p w14:paraId="6EBEA59F" w14:textId="77777777" w:rsidR="00F50B06" w:rsidRPr="00DC6EC2" w:rsidRDefault="00ED5747" w:rsidP="002427AA">
            <w:pPr>
              <w:autoSpaceDE w:val="0"/>
              <w:autoSpaceDN w:val="0"/>
              <w:adjustRightInd w:val="0"/>
              <w:rPr>
                <w:color w:val="000000"/>
                <w:lang w:val="fr-FR"/>
              </w:rPr>
            </w:pPr>
            <w:r w:rsidRPr="00DC6EC2">
              <w:rPr>
                <w:color w:val="000000"/>
                <w:lang w:val="fr-FR"/>
              </w:rPr>
              <w:t>Injection site pain</w:t>
            </w:r>
          </w:p>
          <w:p w14:paraId="22E4C976" w14:textId="77777777" w:rsidR="00F50B06" w:rsidRPr="00DC6EC2" w:rsidRDefault="00ED5747" w:rsidP="002427AA">
            <w:pPr>
              <w:autoSpaceDE w:val="0"/>
              <w:autoSpaceDN w:val="0"/>
              <w:adjustRightInd w:val="0"/>
              <w:rPr>
                <w:color w:val="000000"/>
                <w:lang w:val="fr-FR"/>
              </w:rPr>
            </w:pPr>
            <w:r w:rsidRPr="00DC6EC2">
              <w:rPr>
                <w:color w:val="000000"/>
                <w:lang w:val="fr-FR"/>
              </w:rPr>
              <w:t>Injection site induration Fatigue</w:t>
            </w:r>
          </w:p>
        </w:tc>
        <w:tc>
          <w:tcPr>
            <w:tcW w:w="2509" w:type="dxa"/>
            <w:tcBorders>
              <w:top w:val="single" w:sz="4" w:space="0" w:color="auto"/>
              <w:left w:val="single" w:sz="4" w:space="0" w:color="auto"/>
              <w:bottom w:val="single" w:sz="4" w:space="0" w:color="auto"/>
              <w:right w:val="single" w:sz="4" w:space="0" w:color="auto"/>
            </w:tcBorders>
          </w:tcPr>
          <w:p w14:paraId="3E1181B8" w14:textId="77777777" w:rsidR="00F50B06" w:rsidRPr="00DC6EC2" w:rsidRDefault="00ED5747" w:rsidP="002427AA">
            <w:pPr>
              <w:autoSpaceDE w:val="0"/>
              <w:autoSpaceDN w:val="0"/>
              <w:adjustRightInd w:val="0"/>
              <w:rPr>
                <w:color w:val="000000"/>
                <w:lang w:val="fr-FR"/>
              </w:rPr>
            </w:pPr>
            <w:r w:rsidRPr="00DC6EC2">
              <w:rPr>
                <w:color w:val="000000"/>
                <w:lang w:val="fr-FR"/>
              </w:rPr>
              <w:t>Pyrexia</w:t>
            </w:r>
          </w:p>
          <w:p w14:paraId="40AA3F1E" w14:textId="77777777" w:rsidR="00F50B06" w:rsidRPr="00DC6EC2" w:rsidRDefault="00ED5747" w:rsidP="002427AA">
            <w:pPr>
              <w:autoSpaceDE w:val="0"/>
              <w:autoSpaceDN w:val="0"/>
              <w:adjustRightInd w:val="0"/>
              <w:rPr>
                <w:color w:val="000000"/>
                <w:lang w:val="fr-FR"/>
              </w:rPr>
            </w:pPr>
            <w:r w:rsidRPr="00DC6EC2">
              <w:rPr>
                <w:color w:val="000000"/>
                <w:lang w:val="fr-FR"/>
              </w:rPr>
              <w:t>Asthenia</w:t>
            </w:r>
          </w:p>
          <w:p w14:paraId="5E44427B" w14:textId="77777777" w:rsidR="00F50B06" w:rsidRPr="00DC6EC2" w:rsidRDefault="00ED5747" w:rsidP="002427AA">
            <w:pPr>
              <w:autoSpaceDE w:val="0"/>
              <w:autoSpaceDN w:val="0"/>
              <w:adjustRightInd w:val="0"/>
              <w:rPr>
                <w:color w:val="000000"/>
                <w:lang w:val="fr-FR"/>
              </w:rPr>
            </w:pPr>
            <w:r w:rsidRPr="00DC6EC2">
              <w:rPr>
                <w:color w:val="000000"/>
                <w:lang w:val="fr-FR"/>
              </w:rPr>
              <w:t>Gait disturbance</w:t>
            </w:r>
          </w:p>
          <w:p w14:paraId="7BB747B0" w14:textId="77777777" w:rsidR="00F50B06" w:rsidRPr="00DC6EC2" w:rsidRDefault="00ED5747" w:rsidP="002427AA">
            <w:pPr>
              <w:autoSpaceDE w:val="0"/>
              <w:autoSpaceDN w:val="0"/>
              <w:adjustRightInd w:val="0"/>
              <w:rPr>
                <w:color w:val="000000"/>
                <w:lang w:val="fr-FR"/>
              </w:rPr>
            </w:pPr>
            <w:r w:rsidRPr="00DC6EC2">
              <w:rPr>
                <w:color w:val="000000"/>
                <w:lang w:val="fr-FR"/>
              </w:rPr>
              <w:t>Chest discomfort</w:t>
            </w:r>
          </w:p>
          <w:p w14:paraId="4146376E" w14:textId="77777777" w:rsidR="00F50B06" w:rsidRPr="00DC6EC2" w:rsidRDefault="00ED5747" w:rsidP="002427AA">
            <w:pPr>
              <w:autoSpaceDE w:val="0"/>
              <w:autoSpaceDN w:val="0"/>
              <w:adjustRightInd w:val="0"/>
              <w:rPr>
                <w:color w:val="000000"/>
                <w:lang w:val="fr-FR"/>
              </w:rPr>
            </w:pPr>
            <w:r w:rsidRPr="00DC6EC2">
              <w:rPr>
                <w:color w:val="000000"/>
                <w:lang w:val="fr-FR"/>
              </w:rPr>
              <w:t>Injection site reaction</w:t>
            </w:r>
          </w:p>
          <w:p w14:paraId="3DC9409E" w14:textId="77777777" w:rsidR="00F50B06" w:rsidRPr="00DC6EC2" w:rsidRDefault="00ED5747" w:rsidP="002427AA">
            <w:pPr>
              <w:autoSpaceDE w:val="0"/>
              <w:autoSpaceDN w:val="0"/>
              <w:adjustRightInd w:val="0"/>
              <w:rPr>
                <w:color w:val="000000"/>
                <w:lang w:val="fr-FR"/>
              </w:rPr>
            </w:pPr>
            <w:r w:rsidRPr="00DC6EC2">
              <w:rPr>
                <w:color w:val="000000"/>
                <w:lang w:val="fr-FR"/>
              </w:rPr>
              <w:t>Injection site erythema</w:t>
            </w:r>
          </w:p>
          <w:p w14:paraId="6CC0B614" w14:textId="77777777" w:rsidR="00F50B06" w:rsidRPr="00DC6EC2" w:rsidRDefault="00ED5747" w:rsidP="002427AA">
            <w:pPr>
              <w:autoSpaceDE w:val="0"/>
              <w:autoSpaceDN w:val="0"/>
              <w:adjustRightInd w:val="0"/>
              <w:rPr>
                <w:color w:val="000000"/>
                <w:lang w:val="fr-FR"/>
              </w:rPr>
            </w:pPr>
            <w:r w:rsidRPr="00DC6EC2">
              <w:rPr>
                <w:color w:val="000000"/>
                <w:lang w:val="fr-FR"/>
              </w:rPr>
              <w:t>Injection site swelling</w:t>
            </w:r>
          </w:p>
          <w:p w14:paraId="3815FE73" w14:textId="77777777" w:rsidR="00F50B06" w:rsidRPr="00DC6EC2" w:rsidRDefault="00ED5747" w:rsidP="002427AA">
            <w:pPr>
              <w:autoSpaceDE w:val="0"/>
              <w:autoSpaceDN w:val="0"/>
              <w:adjustRightInd w:val="0"/>
              <w:rPr>
                <w:color w:val="000000"/>
                <w:lang w:val="fr-FR"/>
              </w:rPr>
            </w:pPr>
            <w:r w:rsidRPr="00DC6EC2">
              <w:rPr>
                <w:color w:val="000000"/>
                <w:lang w:val="fr-FR"/>
              </w:rPr>
              <w:t>Injection site discomfort</w:t>
            </w:r>
          </w:p>
          <w:p w14:paraId="3ECF4BE2" w14:textId="77777777" w:rsidR="00F50B06" w:rsidRPr="00DC6EC2" w:rsidRDefault="00ED5747" w:rsidP="002427AA">
            <w:pPr>
              <w:autoSpaceDE w:val="0"/>
              <w:autoSpaceDN w:val="0"/>
              <w:adjustRightInd w:val="0"/>
              <w:rPr>
                <w:color w:val="000000"/>
                <w:lang w:val="fr-FR"/>
              </w:rPr>
            </w:pPr>
            <w:r w:rsidRPr="00DC6EC2">
              <w:rPr>
                <w:color w:val="000000"/>
                <w:lang w:val="fr-FR"/>
              </w:rPr>
              <w:t>Injection site pruritus</w:t>
            </w:r>
          </w:p>
          <w:p w14:paraId="319EE93B" w14:textId="77777777" w:rsidR="00F50B06" w:rsidRDefault="00ED5747" w:rsidP="002427AA">
            <w:pPr>
              <w:autoSpaceDE w:val="0"/>
              <w:autoSpaceDN w:val="0"/>
              <w:adjustRightInd w:val="0"/>
              <w:rPr>
                <w:color w:val="000000"/>
                <w:lang w:val="en-GB"/>
              </w:rPr>
            </w:pPr>
            <w:r>
              <w:rPr>
                <w:color w:val="000000"/>
                <w:lang w:val="en-GB"/>
              </w:rPr>
              <w:t>Thirst</w:t>
            </w:r>
          </w:p>
          <w:p w14:paraId="386644E4" w14:textId="77777777" w:rsidR="00F50B06" w:rsidRDefault="00ED5747" w:rsidP="002427AA">
            <w:pPr>
              <w:autoSpaceDE w:val="0"/>
              <w:autoSpaceDN w:val="0"/>
              <w:adjustRightInd w:val="0"/>
              <w:rPr>
                <w:color w:val="000000"/>
                <w:lang w:val="en-GB"/>
              </w:rPr>
            </w:pPr>
            <w:r>
              <w:rPr>
                <w:color w:val="000000"/>
                <w:lang w:val="en-GB"/>
              </w:rPr>
              <w:t xml:space="preserve">Sluggishness </w:t>
            </w:r>
          </w:p>
        </w:tc>
        <w:tc>
          <w:tcPr>
            <w:tcW w:w="2509" w:type="dxa"/>
            <w:tcBorders>
              <w:top w:val="single" w:sz="4" w:space="0" w:color="auto"/>
              <w:left w:val="single" w:sz="4" w:space="0" w:color="auto"/>
              <w:bottom w:val="single" w:sz="4" w:space="0" w:color="auto"/>
              <w:right w:val="single" w:sz="4" w:space="0" w:color="auto"/>
            </w:tcBorders>
          </w:tcPr>
          <w:p w14:paraId="466DAB1B" w14:textId="77777777" w:rsidR="00F50B06" w:rsidRDefault="00ED5747" w:rsidP="002427AA">
            <w:pPr>
              <w:autoSpaceDE w:val="0"/>
              <w:autoSpaceDN w:val="0"/>
              <w:adjustRightInd w:val="0"/>
              <w:rPr>
                <w:rStyle w:val="Emphasis"/>
                <w:i w:val="0"/>
                <w:color w:val="000000"/>
                <w:lang w:val="en-GB"/>
              </w:rPr>
            </w:pPr>
            <w:r>
              <w:rPr>
                <w:rStyle w:val="Emphasis"/>
                <w:i w:val="0"/>
                <w:color w:val="000000"/>
                <w:lang w:val="en-GB"/>
              </w:rPr>
              <w:t>Temperature regulation disorder (e.g. hypothermia, pyrexia)</w:t>
            </w:r>
          </w:p>
          <w:p w14:paraId="784A0133" w14:textId="77777777" w:rsidR="00F50B06" w:rsidRDefault="00ED5747" w:rsidP="002427AA">
            <w:pPr>
              <w:autoSpaceDE w:val="0"/>
              <w:autoSpaceDN w:val="0"/>
              <w:adjustRightInd w:val="0"/>
              <w:rPr>
                <w:rStyle w:val="Emphasis"/>
                <w:i w:val="0"/>
                <w:color w:val="000000"/>
                <w:lang w:val="en-GB"/>
              </w:rPr>
            </w:pPr>
            <w:r>
              <w:rPr>
                <w:rStyle w:val="Emphasis"/>
                <w:i w:val="0"/>
                <w:color w:val="000000"/>
                <w:lang w:val="en-GB"/>
              </w:rPr>
              <w:t>Chest pain</w:t>
            </w:r>
          </w:p>
          <w:p w14:paraId="4A1CEBED" w14:textId="77777777" w:rsidR="00F50B06" w:rsidRDefault="00ED5747" w:rsidP="002427AA">
            <w:pPr>
              <w:autoSpaceDE w:val="0"/>
              <w:autoSpaceDN w:val="0"/>
              <w:adjustRightInd w:val="0"/>
              <w:rPr>
                <w:color w:val="000000"/>
                <w:lang w:val="en-GB"/>
              </w:rPr>
            </w:pPr>
            <w:r>
              <w:rPr>
                <w:rStyle w:val="Emphasis"/>
                <w:i w:val="0"/>
                <w:color w:val="000000"/>
                <w:lang w:val="en-GB"/>
              </w:rPr>
              <w:t>Peripheral oedema</w:t>
            </w:r>
          </w:p>
        </w:tc>
      </w:tr>
      <w:tr w:rsidR="008A2F04" w14:paraId="206459FD" w14:textId="77777777" w:rsidTr="008D530C">
        <w:trPr>
          <w:cantSplit/>
        </w:trPr>
        <w:tc>
          <w:tcPr>
            <w:tcW w:w="1647" w:type="dxa"/>
            <w:tcBorders>
              <w:top w:val="single" w:sz="4" w:space="0" w:color="auto"/>
              <w:left w:val="single" w:sz="4" w:space="0" w:color="auto"/>
              <w:bottom w:val="single" w:sz="4" w:space="0" w:color="auto"/>
              <w:right w:val="single" w:sz="4" w:space="0" w:color="auto"/>
            </w:tcBorders>
          </w:tcPr>
          <w:p w14:paraId="085C9985" w14:textId="77777777" w:rsidR="00F50B06" w:rsidRDefault="00ED5747" w:rsidP="002427AA">
            <w:pPr>
              <w:pStyle w:val="NormalWeb"/>
              <w:rPr>
                <w:b/>
                <w:color w:val="000000"/>
                <w:lang w:val="en-GB"/>
              </w:rPr>
            </w:pPr>
            <w:r>
              <w:rPr>
                <w:b/>
                <w:color w:val="000000"/>
                <w:lang w:val="en-GB"/>
              </w:rPr>
              <w:t>Investigations</w:t>
            </w:r>
          </w:p>
          <w:p w14:paraId="637A313F" w14:textId="77777777" w:rsidR="00F50B06" w:rsidRDefault="00F50B06" w:rsidP="002427AA">
            <w:pPr>
              <w:pStyle w:val="NormalWeb"/>
              <w:rPr>
                <w:b/>
                <w:color w:val="000000"/>
                <w:lang w:val="en-GB"/>
              </w:rPr>
            </w:pPr>
          </w:p>
        </w:tc>
        <w:tc>
          <w:tcPr>
            <w:tcW w:w="2508" w:type="dxa"/>
            <w:tcBorders>
              <w:top w:val="single" w:sz="4" w:space="0" w:color="auto"/>
              <w:left w:val="single" w:sz="4" w:space="0" w:color="auto"/>
              <w:bottom w:val="single" w:sz="4" w:space="0" w:color="auto"/>
              <w:right w:val="single" w:sz="4" w:space="0" w:color="auto"/>
            </w:tcBorders>
          </w:tcPr>
          <w:p w14:paraId="61C024FC" w14:textId="77777777" w:rsidR="00F50B06" w:rsidRDefault="00ED5747" w:rsidP="002427AA">
            <w:pPr>
              <w:autoSpaceDE w:val="0"/>
              <w:autoSpaceDN w:val="0"/>
              <w:adjustRightInd w:val="0"/>
              <w:rPr>
                <w:color w:val="000000"/>
                <w:lang w:val="en-GB"/>
              </w:rPr>
            </w:pPr>
            <w:r>
              <w:rPr>
                <w:color w:val="000000"/>
                <w:lang w:val="en-GB"/>
              </w:rPr>
              <w:t>Blood creatine phosphokinase increased</w:t>
            </w:r>
          </w:p>
        </w:tc>
        <w:tc>
          <w:tcPr>
            <w:tcW w:w="2509" w:type="dxa"/>
            <w:tcBorders>
              <w:top w:val="single" w:sz="4" w:space="0" w:color="auto"/>
              <w:left w:val="single" w:sz="4" w:space="0" w:color="auto"/>
              <w:bottom w:val="single" w:sz="4" w:space="0" w:color="auto"/>
              <w:right w:val="single" w:sz="4" w:space="0" w:color="auto"/>
            </w:tcBorders>
          </w:tcPr>
          <w:p w14:paraId="2357D55B" w14:textId="77777777" w:rsidR="00F50B06" w:rsidRDefault="00ED5747" w:rsidP="002427AA">
            <w:pPr>
              <w:autoSpaceDE w:val="0"/>
              <w:autoSpaceDN w:val="0"/>
              <w:adjustRightInd w:val="0"/>
              <w:rPr>
                <w:color w:val="000000"/>
                <w:lang w:val="en-GB"/>
              </w:rPr>
            </w:pPr>
            <w:r>
              <w:rPr>
                <w:color w:val="000000"/>
                <w:lang w:val="en-GB"/>
              </w:rPr>
              <w:t>Blood glucose increased</w:t>
            </w:r>
          </w:p>
          <w:p w14:paraId="7BA0B68F" w14:textId="77777777" w:rsidR="00F50B06" w:rsidRDefault="00ED5747" w:rsidP="002427AA">
            <w:pPr>
              <w:autoSpaceDE w:val="0"/>
              <w:autoSpaceDN w:val="0"/>
              <w:adjustRightInd w:val="0"/>
              <w:rPr>
                <w:color w:val="000000"/>
                <w:lang w:val="en-GB"/>
              </w:rPr>
            </w:pPr>
            <w:r>
              <w:rPr>
                <w:color w:val="000000"/>
                <w:lang w:val="en-GB"/>
              </w:rPr>
              <w:t>Blood glucose decreased</w:t>
            </w:r>
          </w:p>
          <w:p w14:paraId="5F88761F" w14:textId="77777777" w:rsidR="00F50B06" w:rsidRDefault="00ED5747" w:rsidP="002427AA">
            <w:pPr>
              <w:autoSpaceDE w:val="0"/>
              <w:autoSpaceDN w:val="0"/>
              <w:adjustRightInd w:val="0"/>
              <w:rPr>
                <w:color w:val="000000"/>
                <w:lang w:val="en-GB"/>
              </w:rPr>
            </w:pPr>
            <w:r>
              <w:rPr>
                <w:color w:val="000000"/>
                <w:lang w:val="en-GB"/>
              </w:rPr>
              <w:t>Glycosylated haemoglobin increased</w:t>
            </w:r>
          </w:p>
          <w:p w14:paraId="11286BF1" w14:textId="77777777" w:rsidR="00F50B06" w:rsidRDefault="00ED5747" w:rsidP="002427AA">
            <w:pPr>
              <w:autoSpaceDE w:val="0"/>
              <w:autoSpaceDN w:val="0"/>
              <w:adjustRightInd w:val="0"/>
              <w:rPr>
                <w:color w:val="000000"/>
                <w:lang w:val="en-GB"/>
              </w:rPr>
            </w:pPr>
            <w:r>
              <w:rPr>
                <w:color w:val="000000"/>
                <w:lang w:val="en-GB"/>
              </w:rPr>
              <w:t>Waist circumference increased</w:t>
            </w:r>
          </w:p>
          <w:p w14:paraId="56C1A682" w14:textId="77777777" w:rsidR="00F50B06" w:rsidRDefault="00ED5747" w:rsidP="002427AA">
            <w:pPr>
              <w:autoSpaceDE w:val="0"/>
              <w:autoSpaceDN w:val="0"/>
              <w:adjustRightInd w:val="0"/>
              <w:rPr>
                <w:color w:val="000000"/>
                <w:lang w:val="en-GB"/>
              </w:rPr>
            </w:pPr>
            <w:r>
              <w:rPr>
                <w:color w:val="000000"/>
                <w:lang w:val="en-GB"/>
              </w:rPr>
              <w:t>Blood cholesterol decreased</w:t>
            </w:r>
          </w:p>
          <w:p w14:paraId="5E1DBEA3" w14:textId="77777777" w:rsidR="00F50B06" w:rsidRDefault="00ED5747" w:rsidP="002427AA">
            <w:pPr>
              <w:autoSpaceDE w:val="0"/>
              <w:autoSpaceDN w:val="0"/>
              <w:adjustRightInd w:val="0"/>
              <w:rPr>
                <w:color w:val="000000"/>
                <w:lang w:val="en-GB"/>
              </w:rPr>
            </w:pPr>
            <w:r>
              <w:rPr>
                <w:color w:val="000000"/>
                <w:lang w:val="en-GB"/>
              </w:rPr>
              <w:t>Blood triglycerides decreased</w:t>
            </w:r>
          </w:p>
        </w:tc>
        <w:tc>
          <w:tcPr>
            <w:tcW w:w="2509" w:type="dxa"/>
            <w:tcBorders>
              <w:top w:val="single" w:sz="4" w:space="0" w:color="auto"/>
              <w:left w:val="single" w:sz="4" w:space="0" w:color="auto"/>
              <w:bottom w:val="single" w:sz="4" w:space="0" w:color="auto"/>
              <w:right w:val="single" w:sz="4" w:space="0" w:color="auto"/>
            </w:tcBorders>
          </w:tcPr>
          <w:p w14:paraId="36276542" w14:textId="77777777" w:rsidR="00F50B06" w:rsidRDefault="00ED5747" w:rsidP="002427AA">
            <w:pPr>
              <w:autoSpaceDE w:val="0"/>
              <w:autoSpaceDN w:val="0"/>
              <w:adjustRightInd w:val="0"/>
              <w:rPr>
                <w:color w:val="000000"/>
                <w:lang w:val="en-GB"/>
              </w:rPr>
            </w:pPr>
            <w:r>
              <w:rPr>
                <w:rStyle w:val="Emphasis"/>
                <w:i w:val="0"/>
                <w:color w:val="000000"/>
                <w:lang w:val="en-GB"/>
              </w:rPr>
              <w:t>Blood glucose fluctuation</w:t>
            </w:r>
          </w:p>
        </w:tc>
      </w:tr>
    </w:tbl>
    <w:p w14:paraId="44DCFD8D" w14:textId="77777777" w:rsidR="004105F5" w:rsidRPr="00947777" w:rsidRDefault="004105F5">
      <w:pPr>
        <w:autoSpaceDE w:val="0"/>
        <w:autoSpaceDN w:val="0"/>
        <w:adjustRightInd w:val="0"/>
        <w:rPr>
          <w:color w:val="000000"/>
          <w:lang w:val="en-GB"/>
        </w:rPr>
      </w:pPr>
    </w:p>
    <w:p w14:paraId="6CF7DE5D" w14:textId="77777777" w:rsidR="004105F5" w:rsidRPr="00947777" w:rsidRDefault="00ED5747">
      <w:pPr>
        <w:rPr>
          <w:rStyle w:val="Emphasis"/>
          <w:i w:val="0"/>
          <w:color w:val="000000"/>
          <w:u w:val="single"/>
          <w:lang w:val="en-GB"/>
        </w:rPr>
      </w:pPr>
      <w:r w:rsidRPr="00947777">
        <w:rPr>
          <w:rStyle w:val="Emphasis"/>
          <w:i w:val="0"/>
          <w:color w:val="000000"/>
          <w:u w:val="single"/>
          <w:lang w:val="en-GB"/>
        </w:rPr>
        <w:t>Description of selected adverse reactions</w:t>
      </w:r>
    </w:p>
    <w:p w14:paraId="7C1A954F" w14:textId="77777777" w:rsidR="004105F5" w:rsidRPr="00947777" w:rsidRDefault="004105F5">
      <w:pPr>
        <w:rPr>
          <w:rStyle w:val="Emphasis"/>
          <w:color w:val="000000"/>
          <w:lang w:val="en-GB"/>
        </w:rPr>
      </w:pPr>
    </w:p>
    <w:p w14:paraId="22DEFDE6" w14:textId="77777777" w:rsidR="004105F5" w:rsidRPr="00947777" w:rsidRDefault="00ED5747">
      <w:pPr>
        <w:rPr>
          <w:rStyle w:val="Emphasis"/>
          <w:color w:val="000000"/>
          <w:lang w:val="en-GB"/>
        </w:rPr>
      </w:pPr>
      <w:r w:rsidRPr="00947777">
        <w:rPr>
          <w:rStyle w:val="Emphasis"/>
          <w:color w:val="000000"/>
          <w:lang w:val="en-GB"/>
        </w:rPr>
        <w:t>Injection site reactions</w:t>
      </w:r>
    </w:p>
    <w:p w14:paraId="5FBF2051" w14:textId="77777777" w:rsidR="004105F5" w:rsidRPr="00947777" w:rsidRDefault="00ED5747">
      <w:pPr>
        <w:rPr>
          <w:lang w:val="en-GB"/>
        </w:rPr>
      </w:pPr>
      <w:r w:rsidRPr="00947777">
        <w:rPr>
          <w:rStyle w:val="Emphasis"/>
          <w:i w:val="0"/>
          <w:color w:val="000000"/>
          <w:lang w:val="en-GB"/>
        </w:rPr>
        <w:t xml:space="preserve">During the double-blind, controlled phases of the two long-term trials, injection site reactions were observed; those seen were generally mild to moderate in severity, and resolved over time. </w:t>
      </w:r>
      <w:r w:rsidRPr="00947777">
        <w:rPr>
          <w:lang w:val="en-GB"/>
        </w:rPr>
        <w:t>Injection site pain (incidence 5.1 %), had a median onset on day 2 after the injection and a median duration of 4 days.</w:t>
      </w:r>
    </w:p>
    <w:p w14:paraId="4247B35E" w14:textId="77777777" w:rsidR="004105F5" w:rsidRPr="00947777" w:rsidRDefault="004105F5">
      <w:pPr>
        <w:rPr>
          <w:rStyle w:val="Emphasis"/>
          <w:i w:val="0"/>
          <w:color w:val="000000"/>
          <w:lang w:val="en-GB"/>
        </w:rPr>
      </w:pPr>
    </w:p>
    <w:p w14:paraId="53B90539" w14:textId="77777777" w:rsidR="004105F5" w:rsidRPr="00947777" w:rsidRDefault="00ED5747">
      <w:pPr>
        <w:rPr>
          <w:lang w:val="en-GB"/>
        </w:rPr>
      </w:pPr>
      <w:r w:rsidRPr="00947777">
        <w:rPr>
          <w:lang w:val="en-GB"/>
        </w:rPr>
        <w:t>In an open</w:t>
      </w:r>
      <w:r w:rsidR="00DF5669">
        <w:rPr>
          <w:lang w:val="en-GB"/>
        </w:rPr>
        <w:t>-</w:t>
      </w:r>
      <w:r w:rsidRPr="00947777">
        <w:rPr>
          <w:lang w:val="en-GB"/>
        </w:rPr>
        <w:t>label study comparing bioavailability of Abilify Maintena</w:t>
      </w:r>
      <w:r w:rsidR="00215E33">
        <w:rPr>
          <w:lang w:val="en-GB"/>
        </w:rPr>
        <w:t xml:space="preserve"> 400 m</w:t>
      </w:r>
      <w:r w:rsidR="00892667">
        <w:rPr>
          <w:lang w:val="en-GB"/>
        </w:rPr>
        <w:t>g/3</w:t>
      </w:r>
      <w:r w:rsidR="00215E33">
        <w:rPr>
          <w:lang w:val="en-GB"/>
        </w:rPr>
        <w:t>00 mg</w:t>
      </w:r>
      <w:r w:rsidRPr="00947777">
        <w:rPr>
          <w:lang w:val="en-GB"/>
        </w:rPr>
        <w:t xml:space="preserve"> administered in the deltoid or gluteal muscle, injection site related reactions were slightly more frequent in the deltoid </w:t>
      </w:r>
      <w:r w:rsidRPr="00947777">
        <w:rPr>
          <w:lang w:val="en-GB"/>
        </w:rPr>
        <w:lastRenderedPageBreak/>
        <w:t>muscle. The majority were mild and improved on subsequent injections. When compared to studies where Abilify Maintena</w:t>
      </w:r>
      <w:r w:rsidR="00215E33">
        <w:rPr>
          <w:lang w:val="en-GB"/>
        </w:rPr>
        <w:t xml:space="preserve"> 400 m</w:t>
      </w:r>
      <w:r w:rsidR="00892667">
        <w:rPr>
          <w:lang w:val="en-GB"/>
        </w:rPr>
        <w:t>g/3</w:t>
      </w:r>
      <w:r w:rsidR="00215E33">
        <w:rPr>
          <w:lang w:val="en-GB"/>
        </w:rPr>
        <w:t>00 mg</w:t>
      </w:r>
      <w:r w:rsidRPr="00947777">
        <w:rPr>
          <w:lang w:val="en-GB"/>
        </w:rPr>
        <w:t xml:space="preserve"> was injected in the gluteal muscle, repeated occurrence of injection site pain was more frequent in the deltoid muscle.</w:t>
      </w:r>
    </w:p>
    <w:p w14:paraId="7C0A4102" w14:textId="77777777" w:rsidR="004105F5" w:rsidRPr="00947777" w:rsidRDefault="004105F5">
      <w:pPr>
        <w:widowControl w:val="0"/>
        <w:rPr>
          <w:rStyle w:val="Emphasis"/>
          <w:i w:val="0"/>
          <w:color w:val="000000"/>
          <w:lang w:val="en-GB"/>
        </w:rPr>
      </w:pPr>
    </w:p>
    <w:p w14:paraId="306CD9BF" w14:textId="77777777" w:rsidR="004105F5" w:rsidRPr="00947777" w:rsidRDefault="00ED5747">
      <w:pPr>
        <w:rPr>
          <w:i/>
          <w:lang w:val="en-GB"/>
        </w:rPr>
      </w:pPr>
      <w:r>
        <w:rPr>
          <w:i/>
          <w:lang w:val="en-GB"/>
        </w:rPr>
        <w:t>Neutropenia</w:t>
      </w:r>
    </w:p>
    <w:p w14:paraId="5AEA3D24" w14:textId="77777777" w:rsidR="004105F5" w:rsidRPr="00947777" w:rsidRDefault="00ED5747">
      <w:pPr>
        <w:rPr>
          <w:lang w:val="en-GB"/>
        </w:rPr>
      </w:pPr>
      <w:r w:rsidRPr="00947777">
        <w:rPr>
          <w:lang w:val="en-GB"/>
        </w:rPr>
        <w:t xml:space="preserve">Neutropenia has been reported in the clinical program with </w:t>
      </w:r>
      <w:r w:rsidRPr="00947777">
        <w:rPr>
          <w:rStyle w:val="Emphasis"/>
          <w:i w:val="0"/>
          <w:color w:val="000000"/>
          <w:lang w:val="en-GB"/>
        </w:rPr>
        <w:t>Abilify Maintena</w:t>
      </w:r>
      <w:r w:rsidR="00215E33">
        <w:rPr>
          <w:lang w:val="en-GB"/>
        </w:rPr>
        <w:t xml:space="preserve"> 400 m</w:t>
      </w:r>
      <w:r w:rsidR="00892667">
        <w:rPr>
          <w:lang w:val="en-GB"/>
        </w:rPr>
        <w:t>g/3</w:t>
      </w:r>
      <w:r w:rsidR="00215E33">
        <w:rPr>
          <w:lang w:val="en-GB"/>
        </w:rPr>
        <w:t>00 mg</w:t>
      </w:r>
      <w:r w:rsidRPr="00947777">
        <w:rPr>
          <w:lang w:val="en-GB"/>
        </w:rPr>
        <w:t xml:space="preserve"> and typically started around day 16 after first injection, and lasted a median of 18 days.</w:t>
      </w:r>
    </w:p>
    <w:p w14:paraId="6738763A" w14:textId="77777777" w:rsidR="004105F5" w:rsidRPr="00947777" w:rsidRDefault="004105F5">
      <w:pPr>
        <w:rPr>
          <w:rStyle w:val="Emphasis"/>
          <w:i w:val="0"/>
          <w:color w:val="000000"/>
          <w:lang w:val="en-GB"/>
        </w:rPr>
      </w:pPr>
    </w:p>
    <w:p w14:paraId="7C1C7B57" w14:textId="77777777" w:rsidR="004105F5" w:rsidRPr="00947777" w:rsidRDefault="00ED5747">
      <w:pPr>
        <w:rPr>
          <w:rStyle w:val="Emphasis"/>
          <w:color w:val="000000"/>
          <w:lang w:val="en-GB"/>
        </w:rPr>
      </w:pPr>
      <w:r w:rsidRPr="00947777">
        <w:rPr>
          <w:rStyle w:val="Emphasis"/>
          <w:color w:val="000000"/>
          <w:lang w:val="en-GB"/>
        </w:rPr>
        <w:t>Extrapyramidal Symptoms (EPS)</w:t>
      </w:r>
    </w:p>
    <w:p w14:paraId="6BB4A480" w14:textId="77777777" w:rsidR="004105F5" w:rsidRPr="00947777" w:rsidRDefault="00ED5747">
      <w:pPr>
        <w:rPr>
          <w:lang w:val="en-GB"/>
        </w:rPr>
      </w:pPr>
      <w:r w:rsidRPr="00947777">
        <w:rPr>
          <w:lang w:val="en-GB"/>
        </w:rPr>
        <w:t xml:space="preserve">In trials in stable patients with schizophrenia, </w:t>
      </w:r>
      <w:r w:rsidRPr="00947777">
        <w:rPr>
          <w:rStyle w:val="Emphasis"/>
          <w:i w:val="0"/>
          <w:color w:val="000000"/>
          <w:lang w:val="en-GB"/>
        </w:rPr>
        <w:t>Abilify Maintena</w:t>
      </w:r>
      <w:r w:rsidR="00215E33">
        <w:rPr>
          <w:lang w:val="en-GB"/>
        </w:rPr>
        <w:t xml:space="preserve"> 400 m</w:t>
      </w:r>
      <w:r w:rsidR="00892667">
        <w:rPr>
          <w:lang w:val="en-GB"/>
        </w:rPr>
        <w:t>g/3</w:t>
      </w:r>
      <w:r w:rsidR="00215E33">
        <w:rPr>
          <w:lang w:val="en-GB"/>
        </w:rPr>
        <w:t>00 mg</w:t>
      </w:r>
      <w:r w:rsidRPr="00947777">
        <w:rPr>
          <w:lang w:val="en-GB"/>
        </w:rPr>
        <w:t xml:space="preserve"> was associated with a higher frequency of EPS symptoms (18.4 %) than oral aripiprazole treatment (11.7 %). Akathisia was the most frequently observed symptom (8.2 %) and typically started around day 10 after first injection, and lasted a median of 56 days. Subjects with akathisia typically received anti-cholinergic medicines as treatment, primarily benzatropine mesilate and trihexyphenidyl. Less often substances such as propranolol and benzodiazepines (clonazepam and diazepam) were administered to control akathisia. Parkinsonism events followed in frequency of 6.9 % for </w:t>
      </w:r>
      <w:r w:rsidRPr="00947777">
        <w:rPr>
          <w:rStyle w:val="Emphasis"/>
          <w:i w:val="0"/>
          <w:color w:val="000000"/>
          <w:lang w:val="en-GB"/>
        </w:rPr>
        <w:t>Abilify Maintena</w:t>
      </w:r>
      <w:r w:rsidR="00215E33">
        <w:rPr>
          <w:lang w:val="en-GB"/>
        </w:rPr>
        <w:t xml:space="preserve"> 400 m</w:t>
      </w:r>
      <w:r w:rsidR="00892667">
        <w:rPr>
          <w:lang w:val="en-GB"/>
        </w:rPr>
        <w:t>g/3</w:t>
      </w:r>
      <w:r w:rsidR="00215E33">
        <w:rPr>
          <w:lang w:val="en-GB"/>
        </w:rPr>
        <w:t>00 mg</w:t>
      </w:r>
      <w:r w:rsidRPr="00947777">
        <w:rPr>
          <w:lang w:val="en-GB"/>
        </w:rPr>
        <w:t>, 4.15 % for oral aripiprazole 10 mg to 30 mg tablets and 3.0 % for placebo, respectively.</w:t>
      </w:r>
    </w:p>
    <w:p w14:paraId="0C17B1EC" w14:textId="77777777" w:rsidR="004105F5" w:rsidRPr="00947777" w:rsidRDefault="004105F5">
      <w:pPr>
        <w:rPr>
          <w:rStyle w:val="Emphasis"/>
          <w:i w:val="0"/>
          <w:color w:val="000000"/>
          <w:lang w:val="en-GB"/>
        </w:rPr>
      </w:pPr>
    </w:p>
    <w:p w14:paraId="0411621C" w14:textId="77777777" w:rsidR="004105F5" w:rsidRPr="00947777" w:rsidRDefault="00ED5747">
      <w:pPr>
        <w:rPr>
          <w:rStyle w:val="Emphasis"/>
          <w:color w:val="000000"/>
          <w:lang w:val="en-GB"/>
        </w:rPr>
      </w:pPr>
      <w:r w:rsidRPr="00947777">
        <w:rPr>
          <w:rStyle w:val="Emphasis"/>
          <w:color w:val="000000"/>
          <w:lang w:val="en-GB"/>
        </w:rPr>
        <w:t>Dystonia</w:t>
      </w:r>
    </w:p>
    <w:p w14:paraId="29ED8891" w14:textId="77777777" w:rsidR="004105F5" w:rsidRPr="00947777" w:rsidRDefault="00ED5747">
      <w:pPr>
        <w:rPr>
          <w:rStyle w:val="Emphasis"/>
          <w:i w:val="0"/>
          <w:color w:val="000000"/>
          <w:lang w:val="en-GB"/>
        </w:rPr>
      </w:pPr>
      <w:r w:rsidRPr="00947777">
        <w:rPr>
          <w:rStyle w:val="Emphasis"/>
          <w:i w:val="0"/>
          <w:color w:val="000000"/>
          <w:lang w:val="en-GB"/>
        </w:rPr>
        <w:t>Class effect: Symptoms of dystonia, prolonged abnormal contractions of muscle groups, may occur in susceptible individuals during the first few days of treatment. Dystonic symptoms include spasm of the neck muscles, sometimes progressing to tightness of the throat, swallowing difficulty, difficulty breathing, and/or protrusion of the tongue. While these symptoms can occur at low doses, they occur more frequently and with greater severity with high potency and at higher doses of first generation antipsychotic medicinal products. An elevated risk of acute dystonia is observed in males and younger age groups.</w:t>
      </w:r>
    </w:p>
    <w:p w14:paraId="189CE597" w14:textId="77777777" w:rsidR="004105F5" w:rsidRPr="00947777" w:rsidRDefault="004105F5">
      <w:pPr>
        <w:rPr>
          <w:rStyle w:val="Emphasis"/>
          <w:i w:val="0"/>
          <w:color w:val="000000"/>
          <w:lang w:val="en-GB"/>
        </w:rPr>
      </w:pPr>
    </w:p>
    <w:p w14:paraId="56208D33" w14:textId="77777777" w:rsidR="004105F5" w:rsidRPr="00947777" w:rsidRDefault="00ED5747">
      <w:pPr>
        <w:rPr>
          <w:rStyle w:val="Emphasis"/>
          <w:color w:val="000000"/>
          <w:lang w:val="en-GB"/>
        </w:rPr>
      </w:pPr>
      <w:r w:rsidRPr="00947777">
        <w:rPr>
          <w:rStyle w:val="Emphasis"/>
          <w:color w:val="000000"/>
          <w:lang w:val="en-GB"/>
        </w:rPr>
        <w:t>Weight</w:t>
      </w:r>
    </w:p>
    <w:p w14:paraId="39D5B1F9" w14:textId="77777777" w:rsidR="004105F5" w:rsidRPr="00947777" w:rsidRDefault="00ED5747">
      <w:pPr>
        <w:rPr>
          <w:rStyle w:val="Emphasis"/>
          <w:i w:val="0"/>
          <w:color w:val="000000"/>
          <w:lang w:val="en-GB"/>
        </w:rPr>
      </w:pPr>
      <w:r w:rsidRPr="00947777">
        <w:rPr>
          <w:rStyle w:val="Emphasis"/>
          <w:i w:val="0"/>
          <w:color w:val="000000"/>
          <w:lang w:val="en-GB"/>
        </w:rPr>
        <w:t>During the double-blind, active-controlled phase of the 38-week long-term trial</w:t>
      </w:r>
      <w:r w:rsidR="005B7C78">
        <w:rPr>
          <w:rStyle w:val="Emphasis"/>
          <w:i w:val="0"/>
          <w:color w:val="000000"/>
          <w:lang w:val="en-GB"/>
        </w:rPr>
        <w:t xml:space="preserve"> (see section 5.1)</w:t>
      </w:r>
      <w:r w:rsidRPr="00947777">
        <w:rPr>
          <w:rStyle w:val="Emphasis"/>
          <w:i w:val="0"/>
          <w:color w:val="000000"/>
          <w:lang w:val="en-GB"/>
        </w:rPr>
        <w:t xml:space="preserve">, the incidence of weight gain of </w:t>
      </w:r>
      <w:r w:rsidRPr="00947777">
        <w:rPr>
          <w:rStyle w:val="Emphasis"/>
          <w:rFonts w:ascii="Symbol" w:hAnsi="Symbol"/>
          <w:i w:val="0"/>
          <w:color w:val="000000"/>
          <w:lang w:val="en-GB"/>
        </w:rPr>
        <w:sym w:font="Symbol" w:char="F0B3"/>
      </w:r>
      <w:r w:rsidRPr="00947777">
        <w:rPr>
          <w:rStyle w:val="Emphasis"/>
          <w:i w:val="0"/>
          <w:color w:val="000000"/>
          <w:lang w:val="en-GB"/>
        </w:rPr>
        <w:t> 7 % from baseline to last visit was 9.5 % for Abilify Maintena</w:t>
      </w:r>
      <w:r w:rsidR="00215E33">
        <w:rPr>
          <w:lang w:val="en-GB"/>
        </w:rPr>
        <w:t xml:space="preserve"> 400 m</w:t>
      </w:r>
      <w:r w:rsidR="00892667">
        <w:rPr>
          <w:lang w:val="en-GB"/>
        </w:rPr>
        <w:t>g/3</w:t>
      </w:r>
      <w:r w:rsidR="00215E33">
        <w:rPr>
          <w:lang w:val="en-GB"/>
        </w:rPr>
        <w:t>00 mg</w:t>
      </w:r>
      <w:r w:rsidRPr="00947777">
        <w:rPr>
          <w:rStyle w:val="Emphasis"/>
          <w:i w:val="0"/>
          <w:color w:val="000000"/>
          <w:lang w:val="en-GB"/>
        </w:rPr>
        <w:t xml:space="preserve"> and 11.7 % for the oral aripiprazole tablets 10 mg to 30 mg. The incidence of weight loss of ≥ 7 % from baseline to last visit was 10.2 % for Abilify Maintena</w:t>
      </w:r>
      <w:r w:rsidR="00215E33">
        <w:rPr>
          <w:lang w:val="en-GB"/>
        </w:rPr>
        <w:t xml:space="preserve"> 400 m</w:t>
      </w:r>
      <w:r w:rsidR="00892667">
        <w:rPr>
          <w:lang w:val="en-GB"/>
        </w:rPr>
        <w:t>g/3</w:t>
      </w:r>
      <w:r w:rsidR="00215E33">
        <w:rPr>
          <w:lang w:val="en-GB"/>
        </w:rPr>
        <w:t>00 mg</w:t>
      </w:r>
      <w:r w:rsidRPr="00947777">
        <w:rPr>
          <w:rStyle w:val="Emphasis"/>
          <w:i w:val="0"/>
          <w:color w:val="000000"/>
          <w:lang w:val="en-GB"/>
        </w:rPr>
        <w:t xml:space="preserve"> and 4.5 % for oral aripiprazole tablets 10 mg to 30 mg. During the double-blind, placebo-controlled phase of the 52-week long-term trial</w:t>
      </w:r>
      <w:r w:rsidR="00675426">
        <w:rPr>
          <w:rStyle w:val="Emphasis"/>
          <w:i w:val="0"/>
          <w:color w:val="000000"/>
          <w:lang w:val="en-GB"/>
        </w:rPr>
        <w:t xml:space="preserve"> (see section 5.1)</w:t>
      </w:r>
      <w:r w:rsidRPr="00947777">
        <w:rPr>
          <w:rStyle w:val="Emphasis"/>
          <w:i w:val="0"/>
          <w:color w:val="000000"/>
          <w:lang w:val="en-GB"/>
        </w:rPr>
        <w:t xml:space="preserve">, the incidence of weight gain of </w:t>
      </w:r>
      <w:r w:rsidRPr="00947777">
        <w:rPr>
          <w:rStyle w:val="Emphasis"/>
          <w:rFonts w:ascii="Symbol" w:hAnsi="Symbol"/>
          <w:i w:val="0"/>
          <w:color w:val="000000"/>
          <w:lang w:val="en-GB"/>
        </w:rPr>
        <w:sym w:font="Symbol" w:char="F0B3"/>
      </w:r>
      <w:r w:rsidRPr="00947777">
        <w:rPr>
          <w:rStyle w:val="Emphasis"/>
          <w:i w:val="0"/>
          <w:color w:val="000000"/>
          <w:lang w:val="en-GB"/>
        </w:rPr>
        <w:t> 7 % from baseline to last visit was 6.4 % for Abilify Maintena</w:t>
      </w:r>
      <w:r w:rsidR="00215E33">
        <w:rPr>
          <w:lang w:val="en-GB"/>
        </w:rPr>
        <w:t xml:space="preserve"> 400 m</w:t>
      </w:r>
      <w:r w:rsidR="00892667">
        <w:rPr>
          <w:lang w:val="en-GB"/>
        </w:rPr>
        <w:t>g/3</w:t>
      </w:r>
      <w:r w:rsidR="00215E33">
        <w:rPr>
          <w:lang w:val="en-GB"/>
        </w:rPr>
        <w:t>00 mg</w:t>
      </w:r>
      <w:r w:rsidRPr="00947777">
        <w:rPr>
          <w:rStyle w:val="Emphasis"/>
          <w:i w:val="0"/>
          <w:color w:val="000000"/>
          <w:lang w:val="en-GB"/>
        </w:rPr>
        <w:t xml:space="preserve"> and 5.2 % for placebo. The incidence of weight loss of ≥ 7 % from baseline to last visit was 6.4 % for Abilify Maintena</w:t>
      </w:r>
      <w:r w:rsidR="00215E33">
        <w:rPr>
          <w:lang w:val="en-GB"/>
        </w:rPr>
        <w:t xml:space="preserve"> 400 m</w:t>
      </w:r>
      <w:r w:rsidR="00892667">
        <w:rPr>
          <w:lang w:val="en-GB"/>
        </w:rPr>
        <w:t>g/3</w:t>
      </w:r>
      <w:r w:rsidR="00215E33">
        <w:rPr>
          <w:lang w:val="en-GB"/>
        </w:rPr>
        <w:t>00 mg</w:t>
      </w:r>
      <w:r w:rsidRPr="00947777">
        <w:rPr>
          <w:rStyle w:val="Emphasis"/>
          <w:i w:val="0"/>
          <w:color w:val="000000"/>
          <w:lang w:val="en-GB"/>
        </w:rPr>
        <w:t xml:space="preserve"> and 6.7 % for placebo. During double-blind treatment, mean change in body weight from baseline to last visit was −0.2 kg for Abilify Maintena</w:t>
      </w:r>
      <w:r w:rsidR="00215E33">
        <w:rPr>
          <w:lang w:val="en-GB"/>
        </w:rPr>
        <w:t xml:space="preserve"> 400 m</w:t>
      </w:r>
      <w:r w:rsidR="00892667">
        <w:rPr>
          <w:lang w:val="en-GB"/>
        </w:rPr>
        <w:t>g/3</w:t>
      </w:r>
      <w:r w:rsidR="00215E33">
        <w:rPr>
          <w:lang w:val="en-GB"/>
        </w:rPr>
        <w:t>00 mg</w:t>
      </w:r>
      <w:r w:rsidRPr="00947777">
        <w:rPr>
          <w:rStyle w:val="Emphasis"/>
          <w:i w:val="0"/>
          <w:color w:val="000000"/>
          <w:lang w:val="en-GB"/>
        </w:rPr>
        <w:t xml:space="preserve"> and −0.4 kg for placebo (p = 0.812).</w:t>
      </w:r>
    </w:p>
    <w:p w14:paraId="56196C21" w14:textId="77777777" w:rsidR="004105F5" w:rsidRPr="00947777" w:rsidRDefault="004105F5">
      <w:pPr>
        <w:rPr>
          <w:rStyle w:val="Emphasis"/>
          <w:i w:val="0"/>
          <w:color w:val="000000"/>
          <w:lang w:val="en-GB"/>
        </w:rPr>
      </w:pPr>
    </w:p>
    <w:p w14:paraId="2856238D" w14:textId="77777777" w:rsidR="004105F5" w:rsidRPr="00947777" w:rsidRDefault="00ED5747">
      <w:pPr>
        <w:pStyle w:val="BodytextAgency"/>
        <w:spacing w:after="0" w:line="240" w:lineRule="auto"/>
        <w:rPr>
          <w:rFonts w:ascii="Times New Roman" w:hAnsi="Times New Roman"/>
          <w:i/>
          <w:sz w:val="22"/>
          <w:lang w:val="en-GB"/>
        </w:rPr>
      </w:pPr>
      <w:r w:rsidRPr="00947777">
        <w:rPr>
          <w:rFonts w:ascii="Times New Roman" w:hAnsi="Times New Roman"/>
          <w:i/>
          <w:sz w:val="22"/>
          <w:lang w:val="en-GB"/>
        </w:rPr>
        <w:t>Prolactin</w:t>
      </w:r>
    </w:p>
    <w:p w14:paraId="0B9EB1D7" w14:textId="77777777" w:rsidR="004105F5" w:rsidRPr="00947777" w:rsidRDefault="00ED5747">
      <w:pPr>
        <w:pStyle w:val="BodytextAgency"/>
        <w:spacing w:after="0" w:line="240" w:lineRule="auto"/>
        <w:rPr>
          <w:rFonts w:ascii="Times New Roman" w:hAnsi="Times New Roman"/>
          <w:sz w:val="22"/>
          <w:lang w:val="en-GB"/>
        </w:rPr>
      </w:pPr>
      <w:r w:rsidRPr="00947777">
        <w:rPr>
          <w:rFonts w:ascii="Times New Roman" w:hAnsi="Times New Roman"/>
          <w:sz w:val="22"/>
          <w:lang w:val="en-GB"/>
        </w:rPr>
        <w:t>In clinical trials for the approved indications and post-marketing, both increase and decrease in serum prolactin as compared to baseline was observed with aripiprazole (section 5.1).</w:t>
      </w:r>
    </w:p>
    <w:p w14:paraId="621941DF" w14:textId="77777777" w:rsidR="004105F5" w:rsidRPr="00947777" w:rsidRDefault="004105F5">
      <w:pPr>
        <w:autoSpaceDE w:val="0"/>
        <w:autoSpaceDN w:val="0"/>
        <w:adjustRightInd w:val="0"/>
        <w:rPr>
          <w:lang w:val="en-GB"/>
        </w:rPr>
      </w:pPr>
    </w:p>
    <w:p w14:paraId="7E00EDC3" w14:textId="77777777" w:rsidR="004105F5" w:rsidRPr="00947777" w:rsidRDefault="00ED5747">
      <w:pPr>
        <w:autoSpaceDE w:val="0"/>
        <w:autoSpaceDN w:val="0"/>
        <w:adjustRightInd w:val="0"/>
        <w:rPr>
          <w:i/>
          <w:lang w:val="en-GB"/>
        </w:rPr>
      </w:pPr>
      <w:r w:rsidRPr="00A62AD4">
        <w:rPr>
          <w:i/>
          <w:lang w:val="en-GB"/>
        </w:rPr>
        <w:t>Gambling disorder</w:t>
      </w:r>
      <w:r w:rsidR="00054752" w:rsidRPr="00947777">
        <w:rPr>
          <w:i/>
          <w:lang w:val="en-GB"/>
        </w:rPr>
        <w:t xml:space="preserve"> and other impulse control disorders</w:t>
      </w:r>
    </w:p>
    <w:p w14:paraId="04AE454F" w14:textId="77777777" w:rsidR="004105F5" w:rsidRPr="00947777" w:rsidRDefault="00ED5747">
      <w:pPr>
        <w:rPr>
          <w:lang w:val="en-GB"/>
        </w:rPr>
      </w:pPr>
      <w:r w:rsidRPr="00B25B0C">
        <w:rPr>
          <w:lang w:val="en-GB"/>
        </w:rPr>
        <w:t>Gambling disorder</w:t>
      </w:r>
      <w:r w:rsidR="00054752" w:rsidRPr="00947777">
        <w:rPr>
          <w:lang w:val="en-GB"/>
        </w:rPr>
        <w:t>, hypersexuality, compulsive shopping and binge or compulsive eating can occur in patients treated with aripiprazole (see section 4.4).</w:t>
      </w:r>
    </w:p>
    <w:p w14:paraId="2CA597BB" w14:textId="77777777" w:rsidR="004105F5" w:rsidRPr="00947777" w:rsidRDefault="004105F5">
      <w:pPr>
        <w:rPr>
          <w:lang w:val="en-GB"/>
        </w:rPr>
      </w:pPr>
    </w:p>
    <w:p w14:paraId="67BAA4F7" w14:textId="77777777" w:rsidR="004105F5" w:rsidRPr="00947777" w:rsidRDefault="00ED5747">
      <w:pPr>
        <w:rPr>
          <w:rStyle w:val="Emphasis"/>
          <w:i w:val="0"/>
          <w:color w:val="000000"/>
          <w:u w:val="single"/>
          <w:lang w:val="en-GB"/>
        </w:rPr>
      </w:pPr>
      <w:r w:rsidRPr="00947777">
        <w:rPr>
          <w:rStyle w:val="Emphasis"/>
          <w:i w:val="0"/>
          <w:color w:val="000000"/>
          <w:u w:val="single"/>
          <w:lang w:val="en-GB"/>
        </w:rPr>
        <w:t>Reporting of suspected adverse reactions</w:t>
      </w:r>
    </w:p>
    <w:p w14:paraId="7E57953B" w14:textId="77777777" w:rsidR="004105F5" w:rsidRPr="00947777" w:rsidRDefault="004105F5">
      <w:pPr>
        <w:rPr>
          <w:rStyle w:val="Emphasis"/>
          <w:i w:val="0"/>
          <w:color w:val="000000"/>
          <w:u w:val="single"/>
          <w:lang w:val="en-GB"/>
        </w:rPr>
      </w:pPr>
    </w:p>
    <w:p w14:paraId="01050228" w14:textId="77777777" w:rsidR="004105F5" w:rsidRPr="00947777" w:rsidRDefault="00ED5747">
      <w:pPr>
        <w:rPr>
          <w:lang w:val="en-GB"/>
        </w:rPr>
      </w:pPr>
      <w:r w:rsidRPr="00947777">
        <w:rPr>
          <w:rStyle w:val="Emphasis"/>
          <w:i w:val="0"/>
          <w:color w:val="000000"/>
          <w:lang w:val="en-GB"/>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947777">
        <w:rPr>
          <w:highlight w:val="lightGray"/>
          <w:lang w:val="en-GB"/>
        </w:rPr>
        <w:t xml:space="preserve">the national reporting system listed in </w:t>
      </w:r>
      <w:hyperlink r:id="rId12" w:history="1">
        <w:r w:rsidR="004105F5" w:rsidRPr="00947777">
          <w:rPr>
            <w:color w:val="0000FF"/>
            <w:highlight w:val="lightGray"/>
            <w:u w:val="single"/>
            <w:lang w:val="en-GB"/>
          </w:rPr>
          <w:t>Appendix V</w:t>
        </w:r>
      </w:hyperlink>
      <w:r w:rsidRPr="00947777">
        <w:rPr>
          <w:lang w:val="en-GB"/>
        </w:rPr>
        <w:t>.</w:t>
      </w:r>
    </w:p>
    <w:p w14:paraId="3830669D" w14:textId="77777777" w:rsidR="004105F5" w:rsidRPr="00947777" w:rsidRDefault="004105F5">
      <w:pPr>
        <w:rPr>
          <w:rStyle w:val="Emphasis"/>
          <w:i w:val="0"/>
          <w:color w:val="000000"/>
          <w:u w:val="single"/>
          <w:lang w:val="en-GB"/>
        </w:rPr>
      </w:pPr>
    </w:p>
    <w:p w14:paraId="33DD63B6" w14:textId="77777777" w:rsidR="004105F5" w:rsidRPr="00947777" w:rsidRDefault="00ED5747" w:rsidP="00123936">
      <w:pPr>
        <w:keepNext/>
        <w:ind w:left="567" w:hanging="567"/>
        <w:rPr>
          <w:rStyle w:val="Emphasis"/>
          <w:b/>
          <w:i w:val="0"/>
          <w:color w:val="000000"/>
          <w:lang w:val="en-GB"/>
        </w:rPr>
      </w:pPr>
      <w:r w:rsidRPr="00947777">
        <w:rPr>
          <w:rStyle w:val="Emphasis"/>
          <w:b/>
          <w:i w:val="0"/>
          <w:color w:val="000000"/>
          <w:lang w:val="en-GB"/>
        </w:rPr>
        <w:lastRenderedPageBreak/>
        <w:t>4.9</w:t>
      </w:r>
      <w:r w:rsidRPr="00947777">
        <w:rPr>
          <w:rStyle w:val="Emphasis"/>
          <w:b/>
          <w:i w:val="0"/>
          <w:color w:val="000000"/>
          <w:lang w:val="en-GB"/>
        </w:rPr>
        <w:tab/>
        <w:t>Overdose</w:t>
      </w:r>
    </w:p>
    <w:p w14:paraId="4F4717C8" w14:textId="77777777" w:rsidR="004105F5" w:rsidRPr="00947777" w:rsidRDefault="004105F5" w:rsidP="00123936">
      <w:pPr>
        <w:keepNext/>
        <w:rPr>
          <w:lang w:val="en-GB"/>
        </w:rPr>
      </w:pPr>
    </w:p>
    <w:p w14:paraId="75682540" w14:textId="77777777" w:rsidR="004105F5" w:rsidRPr="00947777" w:rsidRDefault="00ED5747">
      <w:pPr>
        <w:rPr>
          <w:color w:val="000000"/>
          <w:lang w:val="en-GB"/>
        </w:rPr>
      </w:pPr>
      <w:r w:rsidRPr="00947777">
        <w:rPr>
          <w:lang w:val="en-GB"/>
        </w:rPr>
        <w:t xml:space="preserve">No cases of overdose associated with adverse reactions were reported in clinical studies with </w:t>
      </w:r>
      <w:r w:rsidR="004D155A">
        <w:rPr>
          <w:rStyle w:val="Emphasis"/>
          <w:i w:val="0"/>
          <w:color w:val="000000"/>
          <w:lang w:val="en-GB"/>
        </w:rPr>
        <w:t>aripiprazole</w:t>
      </w:r>
      <w:r w:rsidRPr="00947777">
        <w:rPr>
          <w:lang w:val="en-GB"/>
        </w:rPr>
        <w:t>. Care must be taken to avoid inadvertent injection of this medicinal product into a blood vessel. Following any confirmed or suspected accidental overdose/inadvertent intravenous administration, close observation of the patient is needed and if any potentially medically serious sign or symptom develops, monitoring, which should include continuous electrocardiographic monitoring, is required. The medical supervision and monitoring should continue until the patient recovers.</w:t>
      </w:r>
    </w:p>
    <w:p w14:paraId="376A0109" w14:textId="77777777" w:rsidR="004105F5" w:rsidRPr="00947777" w:rsidRDefault="004105F5">
      <w:pPr>
        <w:rPr>
          <w:lang w:val="en-GB"/>
        </w:rPr>
      </w:pPr>
    </w:p>
    <w:p w14:paraId="78B6889D" w14:textId="77777777" w:rsidR="004105F5" w:rsidRPr="00947777" w:rsidRDefault="00ED5747">
      <w:pPr>
        <w:rPr>
          <w:color w:val="000000"/>
          <w:lang w:val="en-GB"/>
        </w:rPr>
      </w:pPr>
      <w:r w:rsidRPr="00947777">
        <w:rPr>
          <w:lang w:val="en-GB"/>
        </w:rPr>
        <w:t>A simulation of dose dumping showed that the predicted median aripiprazole concentration reaches a peak of 4</w:t>
      </w:r>
      <w:r w:rsidR="00066F58">
        <w:rPr>
          <w:lang w:val="en-GB"/>
        </w:rPr>
        <w:t> </w:t>
      </w:r>
      <w:r w:rsidRPr="00947777">
        <w:rPr>
          <w:lang w:val="en-GB"/>
        </w:rPr>
        <w:t>500 ng/mL or approximately 9</w:t>
      </w:r>
      <w:r w:rsidR="007464B9">
        <w:rPr>
          <w:lang w:val="en-GB"/>
        </w:rPr>
        <w:t>-</w:t>
      </w:r>
      <w:r w:rsidRPr="00947777">
        <w:rPr>
          <w:lang w:val="en-GB"/>
        </w:rPr>
        <w:t xml:space="preserve">times the upper therapeutic range. In case of dose dumping, aripiprazole concentrations are predicted to descend rapidly to the upper limit of the therapeutic window after approximately 3 days. By the 7th day, the median aripiprazole concentrations further decline to concentrations following an IM depot dose with no dose dumping. </w:t>
      </w:r>
      <w:r w:rsidRPr="00947777">
        <w:rPr>
          <w:color w:val="000000"/>
          <w:lang w:val="en-GB"/>
        </w:rPr>
        <w:t>While overdose is less likely with parenteral than oral medicinal products, reference information for oral aripiprazole overdose is presented below.</w:t>
      </w:r>
    </w:p>
    <w:p w14:paraId="0DA3E0C8" w14:textId="77777777" w:rsidR="004105F5" w:rsidRPr="00947777" w:rsidRDefault="004105F5">
      <w:pPr>
        <w:rPr>
          <w:rStyle w:val="Emphasis"/>
          <w:color w:val="000000"/>
          <w:lang w:val="en-GB"/>
        </w:rPr>
      </w:pPr>
    </w:p>
    <w:p w14:paraId="62F301F1" w14:textId="77777777" w:rsidR="004105F5" w:rsidRPr="00947777" w:rsidRDefault="00ED5747">
      <w:pPr>
        <w:rPr>
          <w:rStyle w:val="Emphasis"/>
          <w:i w:val="0"/>
          <w:color w:val="000000"/>
          <w:u w:val="single"/>
          <w:lang w:val="en-GB"/>
        </w:rPr>
      </w:pPr>
      <w:r w:rsidRPr="00947777">
        <w:rPr>
          <w:rStyle w:val="Emphasis"/>
          <w:i w:val="0"/>
          <w:color w:val="000000"/>
          <w:u w:val="single"/>
          <w:lang w:val="en-GB"/>
        </w:rPr>
        <w:t>Signs and symptoms</w:t>
      </w:r>
    </w:p>
    <w:p w14:paraId="1F9E579D" w14:textId="77777777" w:rsidR="004105F5" w:rsidRPr="00947777" w:rsidRDefault="004105F5">
      <w:pPr>
        <w:rPr>
          <w:rStyle w:val="Emphasis"/>
          <w:i w:val="0"/>
          <w:color w:val="000000"/>
          <w:u w:val="single"/>
          <w:lang w:val="en-GB"/>
        </w:rPr>
      </w:pPr>
    </w:p>
    <w:p w14:paraId="1893EC71" w14:textId="77777777" w:rsidR="004105F5" w:rsidRPr="00947777" w:rsidRDefault="00ED5747">
      <w:pPr>
        <w:rPr>
          <w:rStyle w:val="Emphasis"/>
          <w:i w:val="0"/>
          <w:color w:val="000000"/>
          <w:lang w:val="en-GB"/>
        </w:rPr>
      </w:pPr>
      <w:r w:rsidRPr="00947777">
        <w:rPr>
          <w:rStyle w:val="Emphasis"/>
          <w:i w:val="0"/>
          <w:color w:val="000000"/>
          <w:lang w:val="en-GB"/>
        </w:rPr>
        <w:t>In clinical trials and post-marketing experience, accidental or intentional acute overdose of aripiprazole alone was identified in adult patients with reported estimated doses up to 1</w:t>
      </w:r>
      <w:r w:rsidR="00465847">
        <w:rPr>
          <w:rStyle w:val="Emphasis"/>
          <w:i w:val="0"/>
          <w:color w:val="000000"/>
          <w:lang w:val="en-GB"/>
        </w:rPr>
        <w:t> </w:t>
      </w:r>
      <w:r w:rsidRPr="00947777">
        <w:rPr>
          <w:rStyle w:val="Emphasis"/>
          <w:i w:val="0"/>
          <w:color w:val="000000"/>
          <w:lang w:val="en-GB"/>
        </w:rPr>
        <w:t>260 mg (41</w:t>
      </w:r>
      <w:r w:rsidR="007464B9">
        <w:rPr>
          <w:rStyle w:val="Emphasis"/>
          <w:i w:val="0"/>
          <w:color w:val="000000"/>
          <w:lang w:val="en-GB"/>
        </w:rPr>
        <w:t>-</w:t>
      </w:r>
      <w:r w:rsidRPr="00947777">
        <w:rPr>
          <w:rStyle w:val="Emphasis"/>
          <w:i w:val="0"/>
          <w:color w:val="000000"/>
          <w:lang w:val="en-GB"/>
        </w:rPr>
        <w:t>times highest recommended daily aripiprazole dose) with no fatalities. The potentially medically important signs and symptoms observed included lethargy, increased blood pressure, somnolence, tachycardia, nausea, vomiting and diarrhoea. In addition, reports of accidental overdose with aripiprazole alone (up to 195 mg) in children have been received with no fatalities. The potentially medically serious signs and symptoms reported included somnolence, transient loss of consciousness and extrapyramidal symptoms.</w:t>
      </w:r>
    </w:p>
    <w:p w14:paraId="7DE26CAF" w14:textId="77777777" w:rsidR="004105F5" w:rsidRPr="00947777" w:rsidRDefault="004105F5">
      <w:pPr>
        <w:rPr>
          <w:rStyle w:val="Emphasis"/>
          <w:i w:val="0"/>
          <w:color w:val="000000"/>
          <w:lang w:val="en-GB"/>
        </w:rPr>
      </w:pPr>
    </w:p>
    <w:p w14:paraId="72707A45" w14:textId="77777777" w:rsidR="004105F5" w:rsidRPr="00947777" w:rsidRDefault="00ED5747">
      <w:pPr>
        <w:rPr>
          <w:rStyle w:val="Emphasis"/>
          <w:i w:val="0"/>
          <w:color w:val="000000"/>
          <w:u w:val="single"/>
          <w:lang w:val="en-GB"/>
        </w:rPr>
      </w:pPr>
      <w:r w:rsidRPr="00947777">
        <w:rPr>
          <w:rStyle w:val="Emphasis"/>
          <w:i w:val="0"/>
          <w:color w:val="000000"/>
          <w:u w:val="single"/>
          <w:lang w:val="en-GB"/>
        </w:rPr>
        <w:t>Management of overdose</w:t>
      </w:r>
    </w:p>
    <w:p w14:paraId="600F9D47" w14:textId="77777777" w:rsidR="004105F5" w:rsidRPr="00947777" w:rsidRDefault="004105F5">
      <w:pPr>
        <w:rPr>
          <w:rStyle w:val="Emphasis"/>
          <w:i w:val="0"/>
          <w:color w:val="000000"/>
          <w:u w:val="single"/>
          <w:lang w:val="en-GB"/>
        </w:rPr>
      </w:pPr>
    </w:p>
    <w:p w14:paraId="5211A281" w14:textId="77777777" w:rsidR="004105F5" w:rsidRPr="00947777" w:rsidRDefault="00ED5747">
      <w:pPr>
        <w:rPr>
          <w:rStyle w:val="Emphasis"/>
          <w:i w:val="0"/>
          <w:color w:val="000000"/>
          <w:lang w:val="en-GB"/>
        </w:rPr>
      </w:pPr>
      <w:r w:rsidRPr="00947777">
        <w:rPr>
          <w:rStyle w:val="Emphasis"/>
          <w:i w:val="0"/>
          <w:color w:val="000000"/>
          <w:lang w:val="en-GB"/>
        </w:rPr>
        <w:t>Management of overdose should concentrate on supportive therapy, maintaining an adequate airway, oxygenation and ventilation, and management of symptoms. The possibility of multiple medicinal product involvement should be considered. Therefore, cardiovascular monitoring should be started immediately and should include continuous electrocardiographic monitoring to detect possible arrhythmias. Following any confirmed or suspected overdose with aripiprazole, close medical supervision and monitoring should continue until the patient recovers.</w:t>
      </w:r>
    </w:p>
    <w:p w14:paraId="0994166B" w14:textId="77777777" w:rsidR="004105F5" w:rsidRPr="00947777" w:rsidRDefault="004105F5">
      <w:pPr>
        <w:rPr>
          <w:rStyle w:val="Emphasis"/>
          <w:i w:val="0"/>
          <w:color w:val="000000"/>
          <w:lang w:val="en-GB"/>
        </w:rPr>
      </w:pPr>
    </w:p>
    <w:p w14:paraId="112CBB66" w14:textId="77777777" w:rsidR="004105F5" w:rsidRPr="00947777" w:rsidRDefault="00ED5747">
      <w:pPr>
        <w:rPr>
          <w:rStyle w:val="Emphasis"/>
          <w:i w:val="0"/>
          <w:color w:val="000000"/>
          <w:u w:val="single"/>
          <w:lang w:val="en-GB"/>
        </w:rPr>
      </w:pPr>
      <w:r w:rsidRPr="00947777">
        <w:rPr>
          <w:rStyle w:val="Emphasis"/>
          <w:i w:val="0"/>
          <w:color w:val="000000"/>
          <w:u w:val="single"/>
          <w:lang w:val="en-GB"/>
        </w:rPr>
        <w:t>Haemodialysis</w:t>
      </w:r>
    </w:p>
    <w:p w14:paraId="7C1DF831" w14:textId="77777777" w:rsidR="004105F5" w:rsidRPr="00947777" w:rsidRDefault="004105F5">
      <w:pPr>
        <w:rPr>
          <w:rStyle w:val="Emphasis"/>
          <w:i w:val="0"/>
          <w:color w:val="000000"/>
          <w:u w:val="single"/>
          <w:lang w:val="en-GB"/>
        </w:rPr>
      </w:pPr>
    </w:p>
    <w:p w14:paraId="24C75C39" w14:textId="77777777" w:rsidR="004105F5" w:rsidRPr="00947777" w:rsidRDefault="00ED5747">
      <w:pPr>
        <w:rPr>
          <w:rStyle w:val="Emphasis"/>
          <w:i w:val="0"/>
          <w:color w:val="000000"/>
          <w:lang w:val="en-GB"/>
        </w:rPr>
      </w:pPr>
      <w:r w:rsidRPr="00947777">
        <w:rPr>
          <w:rStyle w:val="Emphasis"/>
          <w:i w:val="0"/>
          <w:color w:val="000000"/>
          <w:lang w:val="en-GB"/>
        </w:rPr>
        <w:t>Although there is no information on the effect of haemodialysis in treating an overdose with aripiprazole, haemodialysis is unlikely to be useful in overdose management since aripiprazole is highly bound to plasma proteins.</w:t>
      </w:r>
    </w:p>
    <w:p w14:paraId="0F29CA41" w14:textId="77777777" w:rsidR="004105F5" w:rsidRPr="00947777" w:rsidRDefault="004105F5">
      <w:pPr>
        <w:rPr>
          <w:rStyle w:val="Emphasis"/>
          <w:i w:val="0"/>
          <w:color w:val="000000"/>
          <w:lang w:val="en-GB"/>
        </w:rPr>
      </w:pPr>
    </w:p>
    <w:p w14:paraId="5140E765" w14:textId="77777777" w:rsidR="004105F5" w:rsidRPr="00947777" w:rsidRDefault="004105F5">
      <w:pPr>
        <w:rPr>
          <w:rStyle w:val="Emphasis"/>
          <w:i w:val="0"/>
          <w:color w:val="000000"/>
          <w:lang w:val="en-GB"/>
        </w:rPr>
      </w:pPr>
    </w:p>
    <w:p w14:paraId="41F9E7FB" w14:textId="77777777" w:rsidR="004105F5" w:rsidRPr="00947777" w:rsidRDefault="00ED5747">
      <w:pPr>
        <w:ind w:left="567" w:hanging="567"/>
        <w:rPr>
          <w:rStyle w:val="Emphasis"/>
          <w:b/>
          <w:i w:val="0"/>
          <w:color w:val="000000"/>
          <w:lang w:val="en-GB"/>
        </w:rPr>
      </w:pPr>
      <w:r w:rsidRPr="00947777">
        <w:rPr>
          <w:rStyle w:val="Emphasis"/>
          <w:b/>
          <w:i w:val="0"/>
          <w:color w:val="000000"/>
          <w:lang w:val="en-GB"/>
        </w:rPr>
        <w:t>5.</w:t>
      </w:r>
      <w:r w:rsidRPr="00947777">
        <w:rPr>
          <w:rStyle w:val="Emphasis"/>
          <w:b/>
          <w:i w:val="0"/>
          <w:color w:val="000000"/>
          <w:lang w:val="en-GB"/>
        </w:rPr>
        <w:tab/>
        <w:t>PHARMACOLOGICAL PROPERTIES</w:t>
      </w:r>
    </w:p>
    <w:p w14:paraId="2B455D4E" w14:textId="77777777" w:rsidR="004105F5" w:rsidRPr="00947777" w:rsidRDefault="004105F5">
      <w:pPr>
        <w:rPr>
          <w:rStyle w:val="Emphasis"/>
          <w:i w:val="0"/>
          <w:color w:val="000000"/>
          <w:lang w:val="en-GB"/>
        </w:rPr>
      </w:pPr>
    </w:p>
    <w:p w14:paraId="1F193A00" w14:textId="77777777" w:rsidR="004105F5" w:rsidRPr="00947777" w:rsidRDefault="00ED5747">
      <w:pPr>
        <w:ind w:left="567" w:hanging="567"/>
        <w:rPr>
          <w:rStyle w:val="Emphasis"/>
          <w:b/>
          <w:i w:val="0"/>
          <w:color w:val="000000"/>
          <w:lang w:val="en-GB"/>
        </w:rPr>
      </w:pPr>
      <w:r w:rsidRPr="00947777">
        <w:rPr>
          <w:rStyle w:val="Emphasis"/>
          <w:b/>
          <w:i w:val="0"/>
          <w:color w:val="000000"/>
          <w:lang w:val="en-GB"/>
        </w:rPr>
        <w:t>5.1</w:t>
      </w:r>
      <w:r w:rsidRPr="00947777">
        <w:rPr>
          <w:rStyle w:val="Emphasis"/>
          <w:b/>
          <w:i w:val="0"/>
          <w:color w:val="000000"/>
          <w:lang w:val="en-GB"/>
        </w:rPr>
        <w:tab/>
        <w:t>Pharmacodynamic properties</w:t>
      </w:r>
    </w:p>
    <w:p w14:paraId="25D2E27A" w14:textId="77777777" w:rsidR="004105F5" w:rsidRPr="00947777" w:rsidRDefault="004105F5">
      <w:pPr>
        <w:rPr>
          <w:rStyle w:val="Emphasis"/>
          <w:i w:val="0"/>
          <w:color w:val="000000"/>
          <w:lang w:val="en-GB"/>
        </w:rPr>
      </w:pPr>
    </w:p>
    <w:p w14:paraId="264718F2" w14:textId="77777777" w:rsidR="004105F5" w:rsidRPr="00947777" w:rsidRDefault="00ED5747">
      <w:pPr>
        <w:rPr>
          <w:rStyle w:val="Emphasis"/>
          <w:i w:val="0"/>
          <w:color w:val="000000"/>
          <w:lang w:val="en-GB"/>
        </w:rPr>
      </w:pPr>
      <w:r w:rsidRPr="00947777">
        <w:rPr>
          <w:rStyle w:val="Emphasis"/>
          <w:i w:val="0"/>
          <w:color w:val="000000"/>
          <w:lang w:val="en-GB"/>
        </w:rPr>
        <w:t>Pharmacotherapeutic group: Psycholeptics, other antipsychotics, ATC code: N05AX12</w:t>
      </w:r>
    </w:p>
    <w:p w14:paraId="1094BF5A" w14:textId="77777777" w:rsidR="004105F5" w:rsidRPr="00947777" w:rsidRDefault="004105F5">
      <w:pPr>
        <w:rPr>
          <w:rStyle w:val="Emphasis"/>
          <w:i w:val="0"/>
          <w:color w:val="000000"/>
          <w:lang w:val="en-GB"/>
        </w:rPr>
      </w:pPr>
    </w:p>
    <w:p w14:paraId="357DA574" w14:textId="77777777" w:rsidR="004105F5" w:rsidRPr="00947777" w:rsidRDefault="00ED5747">
      <w:pPr>
        <w:rPr>
          <w:rStyle w:val="Emphasis"/>
          <w:i w:val="0"/>
          <w:color w:val="000000"/>
          <w:u w:val="single"/>
          <w:lang w:val="en-GB"/>
        </w:rPr>
      </w:pPr>
      <w:r w:rsidRPr="00947777">
        <w:rPr>
          <w:rStyle w:val="Emphasis"/>
          <w:i w:val="0"/>
          <w:color w:val="000000"/>
          <w:u w:val="single"/>
          <w:lang w:val="en-GB"/>
        </w:rPr>
        <w:t>Mechanism of action</w:t>
      </w:r>
    </w:p>
    <w:p w14:paraId="3041311A" w14:textId="77777777" w:rsidR="004105F5" w:rsidRPr="00947777" w:rsidRDefault="004105F5">
      <w:pPr>
        <w:rPr>
          <w:rStyle w:val="Emphasis"/>
          <w:i w:val="0"/>
          <w:color w:val="000000"/>
          <w:u w:val="single"/>
          <w:lang w:val="en-GB"/>
        </w:rPr>
      </w:pPr>
    </w:p>
    <w:p w14:paraId="500583BE" w14:textId="77777777" w:rsidR="004105F5" w:rsidRPr="00947777" w:rsidRDefault="00ED5747">
      <w:pPr>
        <w:rPr>
          <w:rStyle w:val="Emphasis"/>
          <w:i w:val="0"/>
          <w:color w:val="000000"/>
          <w:lang w:val="en-GB"/>
        </w:rPr>
      </w:pPr>
      <w:r w:rsidRPr="00947777">
        <w:rPr>
          <w:rStyle w:val="Emphasis"/>
          <w:i w:val="0"/>
          <w:color w:val="000000"/>
          <w:lang w:val="en-GB"/>
        </w:rPr>
        <w:t>It has been proposed that aripiprazole’s efficacy in schizophrenia is mediated through a combination of partial agonism at dopamine D</w:t>
      </w:r>
      <w:r w:rsidRPr="00947777">
        <w:rPr>
          <w:rStyle w:val="Emphasis"/>
          <w:i w:val="0"/>
          <w:color w:val="000000"/>
          <w:vertAlign w:val="subscript"/>
          <w:lang w:val="en-GB"/>
        </w:rPr>
        <w:t>2</w:t>
      </w:r>
      <w:r w:rsidRPr="00947777">
        <w:rPr>
          <w:rStyle w:val="Emphasis"/>
          <w:i w:val="0"/>
          <w:color w:val="000000"/>
          <w:lang w:val="en-GB"/>
        </w:rPr>
        <w:t xml:space="preserve"> and serotonin 5-HT</w:t>
      </w:r>
      <w:r w:rsidRPr="00947777">
        <w:rPr>
          <w:rStyle w:val="Emphasis"/>
          <w:i w:val="0"/>
          <w:color w:val="000000"/>
          <w:vertAlign w:val="subscript"/>
          <w:lang w:val="en-GB"/>
        </w:rPr>
        <w:t>1A</w:t>
      </w:r>
      <w:r w:rsidRPr="00947777">
        <w:rPr>
          <w:rStyle w:val="Emphasis"/>
          <w:i w:val="0"/>
          <w:color w:val="000000"/>
          <w:lang w:val="en-GB"/>
        </w:rPr>
        <w:t xml:space="preserve"> receptors and antagonism at serotonin 5-HT</w:t>
      </w:r>
      <w:r w:rsidRPr="00947777">
        <w:rPr>
          <w:rStyle w:val="Emphasis"/>
          <w:i w:val="0"/>
          <w:color w:val="000000"/>
          <w:vertAlign w:val="subscript"/>
          <w:lang w:val="en-GB"/>
        </w:rPr>
        <w:t>2A</w:t>
      </w:r>
      <w:r w:rsidRPr="00947777">
        <w:rPr>
          <w:rStyle w:val="Emphasis"/>
          <w:i w:val="0"/>
          <w:color w:val="000000"/>
          <w:lang w:val="en-GB"/>
        </w:rPr>
        <w:t xml:space="preserve"> receptors. Aripiprazole exhibited antagonist properties in animal models of dopaminergic hyperactivity and agonist properties of dopaminergic hypoactivity. Aripiprazole exhibits high binding affinity </w:t>
      </w:r>
      <w:r w:rsidRPr="00947777">
        <w:rPr>
          <w:rStyle w:val="Emphasis"/>
          <w:color w:val="000000"/>
          <w:lang w:val="en-GB"/>
        </w:rPr>
        <w:t>in vitro</w:t>
      </w:r>
      <w:r w:rsidRPr="00947777">
        <w:rPr>
          <w:rStyle w:val="Emphasis"/>
          <w:i w:val="0"/>
          <w:color w:val="000000"/>
          <w:lang w:val="en-GB"/>
        </w:rPr>
        <w:t xml:space="preserve"> for dopamine D</w:t>
      </w:r>
      <w:r w:rsidRPr="00947777">
        <w:rPr>
          <w:rStyle w:val="Emphasis"/>
          <w:i w:val="0"/>
          <w:color w:val="000000"/>
          <w:vertAlign w:val="subscript"/>
          <w:lang w:val="en-GB"/>
        </w:rPr>
        <w:t>2</w:t>
      </w:r>
      <w:r w:rsidRPr="00947777">
        <w:rPr>
          <w:rStyle w:val="Emphasis"/>
          <w:i w:val="0"/>
          <w:color w:val="000000"/>
          <w:lang w:val="en-GB"/>
        </w:rPr>
        <w:t xml:space="preserve"> and D</w:t>
      </w:r>
      <w:r w:rsidRPr="00947777">
        <w:rPr>
          <w:rStyle w:val="Emphasis"/>
          <w:i w:val="0"/>
          <w:color w:val="000000"/>
          <w:vertAlign w:val="subscript"/>
          <w:lang w:val="en-GB"/>
        </w:rPr>
        <w:t>3</w:t>
      </w:r>
      <w:r w:rsidRPr="00947777">
        <w:rPr>
          <w:rStyle w:val="Emphasis"/>
          <w:i w:val="0"/>
          <w:color w:val="000000"/>
          <w:lang w:val="en-GB"/>
        </w:rPr>
        <w:t>, serotonin 5-HT</w:t>
      </w:r>
      <w:r w:rsidRPr="00947777">
        <w:rPr>
          <w:rStyle w:val="Emphasis"/>
          <w:i w:val="0"/>
          <w:color w:val="000000"/>
          <w:vertAlign w:val="subscript"/>
          <w:lang w:val="en-GB"/>
        </w:rPr>
        <w:t>1A</w:t>
      </w:r>
      <w:r w:rsidRPr="00947777">
        <w:rPr>
          <w:rStyle w:val="Emphasis"/>
          <w:i w:val="0"/>
          <w:color w:val="000000"/>
          <w:lang w:val="en-GB"/>
        </w:rPr>
        <w:t xml:space="preserve"> and 5-HT</w:t>
      </w:r>
      <w:r w:rsidRPr="00947777">
        <w:rPr>
          <w:rStyle w:val="Emphasis"/>
          <w:i w:val="0"/>
          <w:color w:val="000000"/>
          <w:vertAlign w:val="subscript"/>
          <w:lang w:val="en-GB"/>
        </w:rPr>
        <w:t>2A</w:t>
      </w:r>
      <w:r w:rsidRPr="00947777">
        <w:rPr>
          <w:rStyle w:val="Emphasis"/>
          <w:i w:val="0"/>
          <w:color w:val="000000"/>
          <w:lang w:val="en-GB"/>
        </w:rPr>
        <w:t xml:space="preserve"> receptors and has moderate </w:t>
      </w:r>
      <w:r w:rsidRPr="00947777">
        <w:rPr>
          <w:rStyle w:val="Emphasis"/>
          <w:i w:val="0"/>
          <w:color w:val="000000"/>
          <w:lang w:val="en-GB"/>
        </w:rPr>
        <w:lastRenderedPageBreak/>
        <w:t>affinity for dopamine D</w:t>
      </w:r>
      <w:r w:rsidRPr="00947777">
        <w:rPr>
          <w:rStyle w:val="Emphasis"/>
          <w:i w:val="0"/>
          <w:color w:val="000000"/>
          <w:vertAlign w:val="subscript"/>
          <w:lang w:val="en-GB"/>
        </w:rPr>
        <w:t>4</w:t>
      </w:r>
      <w:r w:rsidRPr="00947777">
        <w:rPr>
          <w:rStyle w:val="Emphasis"/>
          <w:i w:val="0"/>
          <w:color w:val="000000"/>
          <w:lang w:val="en-GB"/>
        </w:rPr>
        <w:t>, serotonin 5-HT</w:t>
      </w:r>
      <w:r w:rsidRPr="00947777">
        <w:rPr>
          <w:rStyle w:val="Emphasis"/>
          <w:i w:val="0"/>
          <w:color w:val="000000"/>
          <w:vertAlign w:val="subscript"/>
          <w:lang w:val="en-GB"/>
        </w:rPr>
        <w:t>2C</w:t>
      </w:r>
      <w:r w:rsidRPr="00947777">
        <w:rPr>
          <w:rStyle w:val="Emphasis"/>
          <w:i w:val="0"/>
          <w:color w:val="000000"/>
          <w:lang w:val="en-GB"/>
        </w:rPr>
        <w:t xml:space="preserve"> and 5-HT</w:t>
      </w:r>
      <w:r w:rsidRPr="00947777">
        <w:rPr>
          <w:rStyle w:val="Emphasis"/>
          <w:i w:val="0"/>
          <w:color w:val="000000"/>
          <w:vertAlign w:val="subscript"/>
          <w:lang w:val="en-GB"/>
        </w:rPr>
        <w:t>7</w:t>
      </w:r>
      <w:r w:rsidRPr="00947777">
        <w:rPr>
          <w:rStyle w:val="Emphasis"/>
          <w:i w:val="0"/>
          <w:color w:val="000000"/>
          <w:lang w:val="en-GB"/>
        </w:rPr>
        <w:t>, alpha-1 adrenergic, and histamine H</w:t>
      </w:r>
      <w:r w:rsidRPr="00947777">
        <w:rPr>
          <w:rStyle w:val="Emphasis"/>
          <w:i w:val="0"/>
          <w:color w:val="000000"/>
          <w:vertAlign w:val="subscript"/>
          <w:lang w:val="en-GB"/>
        </w:rPr>
        <w:t>1</w:t>
      </w:r>
      <w:r w:rsidRPr="00947777">
        <w:rPr>
          <w:rStyle w:val="Emphasis"/>
          <w:i w:val="0"/>
          <w:color w:val="000000"/>
          <w:lang w:val="en-GB"/>
        </w:rPr>
        <w:t xml:space="preserve"> receptors. Aripiprazole also exhibited moderate binding affinity for the serotonin reuptake site and no appreciable affinity for cholinergic muscarinic receptors. Interaction with receptors other than dopamine and serotonin subtypes may explain some of the other clinical effects of aripiprazole.</w:t>
      </w:r>
    </w:p>
    <w:p w14:paraId="7E9BECEE" w14:textId="77777777" w:rsidR="004105F5" w:rsidRPr="00947777" w:rsidRDefault="004105F5">
      <w:pPr>
        <w:rPr>
          <w:rStyle w:val="Emphasis"/>
          <w:i w:val="0"/>
          <w:color w:val="000000"/>
          <w:lang w:val="en-GB"/>
        </w:rPr>
      </w:pPr>
    </w:p>
    <w:p w14:paraId="3EDD6FA8" w14:textId="77777777" w:rsidR="004105F5" w:rsidRPr="00947777" w:rsidRDefault="00ED5747">
      <w:pPr>
        <w:rPr>
          <w:rStyle w:val="Emphasis"/>
          <w:i w:val="0"/>
          <w:color w:val="000000"/>
          <w:lang w:val="en-GB"/>
        </w:rPr>
      </w:pPr>
      <w:r w:rsidRPr="00947777">
        <w:rPr>
          <w:rStyle w:val="Emphasis"/>
          <w:i w:val="0"/>
          <w:color w:val="000000"/>
          <w:lang w:val="en-GB"/>
        </w:rPr>
        <w:t xml:space="preserve">Aripiprazole oral doses ranging from 0.5 mg to 30 mg administered once a day to healthy subjects for 2 weeks produced a dose-dependent reduction in the binding of </w:t>
      </w:r>
      <w:r w:rsidRPr="00947777">
        <w:rPr>
          <w:rStyle w:val="Emphasis"/>
          <w:i w:val="0"/>
          <w:color w:val="000000"/>
          <w:vertAlign w:val="superscript"/>
          <w:lang w:val="en-GB"/>
        </w:rPr>
        <w:t>11</w:t>
      </w:r>
      <w:r w:rsidRPr="00947777">
        <w:rPr>
          <w:rStyle w:val="Emphasis"/>
          <w:i w:val="0"/>
          <w:color w:val="000000"/>
          <w:lang w:val="en-GB"/>
        </w:rPr>
        <w:t>C-raclopride, a D</w:t>
      </w:r>
      <w:r w:rsidRPr="00947777">
        <w:rPr>
          <w:rStyle w:val="Emphasis"/>
          <w:i w:val="0"/>
          <w:color w:val="000000"/>
          <w:vertAlign w:val="subscript"/>
          <w:lang w:val="en-GB"/>
        </w:rPr>
        <w:t>2</w:t>
      </w:r>
      <w:r w:rsidRPr="00947777">
        <w:rPr>
          <w:rStyle w:val="Emphasis"/>
          <w:i w:val="0"/>
          <w:color w:val="000000"/>
          <w:lang w:val="en-GB"/>
        </w:rPr>
        <w:t>/D</w:t>
      </w:r>
      <w:r w:rsidRPr="00947777">
        <w:rPr>
          <w:rStyle w:val="Emphasis"/>
          <w:i w:val="0"/>
          <w:color w:val="000000"/>
          <w:vertAlign w:val="subscript"/>
          <w:lang w:val="en-GB"/>
        </w:rPr>
        <w:t>3</w:t>
      </w:r>
      <w:r w:rsidRPr="00947777">
        <w:rPr>
          <w:rStyle w:val="Emphasis"/>
          <w:i w:val="0"/>
          <w:color w:val="000000"/>
          <w:lang w:val="en-GB"/>
        </w:rPr>
        <w:t xml:space="preserve"> receptor ligand, to the caudate and putamen detected by positron emission tomography.</w:t>
      </w:r>
    </w:p>
    <w:p w14:paraId="501149FC" w14:textId="77777777" w:rsidR="004105F5" w:rsidRPr="00947777" w:rsidRDefault="004105F5">
      <w:pPr>
        <w:rPr>
          <w:rStyle w:val="Emphasis"/>
          <w:i w:val="0"/>
          <w:color w:val="000000"/>
          <w:lang w:val="en-GB"/>
        </w:rPr>
      </w:pPr>
    </w:p>
    <w:p w14:paraId="42502D1A" w14:textId="77777777" w:rsidR="004105F5" w:rsidRPr="00947777" w:rsidRDefault="00ED5747">
      <w:pPr>
        <w:rPr>
          <w:rStyle w:val="Emphasis"/>
          <w:i w:val="0"/>
          <w:color w:val="000000"/>
          <w:u w:val="single"/>
          <w:lang w:val="en-GB"/>
        </w:rPr>
      </w:pPr>
      <w:r w:rsidRPr="00947777">
        <w:rPr>
          <w:rStyle w:val="Emphasis"/>
          <w:i w:val="0"/>
          <w:color w:val="000000"/>
          <w:u w:val="single"/>
          <w:lang w:val="en-GB"/>
        </w:rPr>
        <w:t>Clinical efficacy and safety</w:t>
      </w:r>
    </w:p>
    <w:p w14:paraId="18DF0F25" w14:textId="77777777" w:rsidR="004105F5" w:rsidRPr="00947777" w:rsidRDefault="004105F5">
      <w:pPr>
        <w:rPr>
          <w:rStyle w:val="Emphasis"/>
          <w:i w:val="0"/>
          <w:color w:val="000000"/>
          <w:lang w:val="en-GB"/>
        </w:rPr>
      </w:pPr>
    </w:p>
    <w:p w14:paraId="4054C9F8" w14:textId="77777777" w:rsidR="004105F5" w:rsidRDefault="00ED5747">
      <w:pPr>
        <w:rPr>
          <w:rStyle w:val="Emphasis"/>
          <w:color w:val="000000"/>
          <w:lang w:val="en-GB"/>
        </w:rPr>
      </w:pPr>
      <w:r w:rsidRPr="00947777">
        <w:rPr>
          <w:rStyle w:val="Emphasis"/>
          <w:color w:val="000000"/>
          <w:lang w:val="en-GB"/>
        </w:rPr>
        <w:t>Maintenance treatment of schizophrenia in adults</w:t>
      </w:r>
    </w:p>
    <w:p w14:paraId="0FD50C88" w14:textId="77777777" w:rsidR="00134334" w:rsidRDefault="00134334">
      <w:pPr>
        <w:rPr>
          <w:rStyle w:val="Emphasis"/>
          <w:color w:val="000000"/>
          <w:lang w:val="en-GB"/>
        </w:rPr>
      </w:pPr>
    </w:p>
    <w:p w14:paraId="7B4E8449" w14:textId="77777777" w:rsidR="00134334" w:rsidRPr="00134334" w:rsidRDefault="00ED5747">
      <w:pPr>
        <w:rPr>
          <w:rStyle w:val="Emphasis"/>
          <w:color w:val="000000"/>
          <w:u w:val="single"/>
          <w:lang w:val="en-GB"/>
        </w:rPr>
      </w:pPr>
      <w:r w:rsidRPr="00134334">
        <w:rPr>
          <w:rStyle w:val="Emphasis"/>
          <w:color w:val="000000"/>
          <w:u w:val="single"/>
          <w:lang w:val="en-GB"/>
        </w:rPr>
        <w:t>Abilify Maintena 400</w:t>
      </w:r>
      <w:r w:rsidR="00CE3BD7">
        <w:rPr>
          <w:rStyle w:val="Emphasis"/>
          <w:color w:val="000000"/>
          <w:u w:val="single"/>
          <w:lang w:val="en-GB"/>
        </w:rPr>
        <w:t> </w:t>
      </w:r>
      <w:r w:rsidRPr="00134334">
        <w:rPr>
          <w:rStyle w:val="Emphasis"/>
          <w:color w:val="000000"/>
          <w:u w:val="single"/>
          <w:lang w:val="en-GB"/>
        </w:rPr>
        <w:t>mg</w:t>
      </w:r>
      <w:r w:rsidR="00CE3BD7">
        <w:rPr>
          <w:rStyle w:val="Emphasis"/>
          <w:color w:val="000000"/>
          <w:u w:val="single"/>
          <w:lang w:val="en-GB"/>
        </w:rPr>
        <w:t>/300 mg</w:t>
      </w:r>
    </w:p>
    <w:p w14:paraId="0E35DE48" w14:textId="77777777" w:rsidR="004105F5" w:rsidRPr="00947777" w:rsidRDefault="00ED5747">
      <w:pPr>
        <w:rPr>
          <w:rStyle w:val="Emphasis"/>
          <w:i w:val="0"/>
          <w:color w:val="000000"/>
          <w:lang w:val="en-GB"/>
        </w:rPr>
      </w:pPr>
      <w:r w:rsidRPr="00947777">
        <w:rPr>
          <w:rStyle w:val="Emphasis"/>
          <w:i w:val="0"/>
          <w:color w:val="000000"/>
          <w:lang w:val="en-GB"/>
        </w:rPr>
        <w:t>The efficacy of Abilify Maintena</w:t>
      </w:r>
      <w:r w:rsidR="002140FE">
        <w:rPr>
          <w:rStyle w:val="Emphasis"/>
          <w:i w:val="0"/>
          <w:color w:val="000000"/>
          <w:lang w:val="en-GB"/>
        </w:rPr>
        <w:t xml:space="preserve"> 400 m</w:t>
      </w:r>
      <w:r w:rsidR="00892667">
        <w:rPr>
          <w:rStyle w:val="Emphasis"/>
          <w:i w:val="0"/>
          <w:color w:val="000000"/>
          <w:lang w:val="en-GB"/>
        </w:rPr>
        <w:t>g/3</w:t>
      </w:r>
      <w:r w:rsidR="002140FE">
        <w:rPr>
          <w:rStyle w:val="Emphasis"/>
          <w:i w:val="0"/>
          <w:color w:val="000000"/>
          <w:lang w:val="en-GB"/>
        </w:rPr>
        <w:t>00 mg</w:t>
      </w:r>
      <w:r w:rsidRPr="00947777">
        <w:rPr>
          <w:rStyle w:val="Emphasis"/>
          <w:i w:val="0"/>
          <w:color w:val="000000"/>
          <w:lang w:val="en-GB"/>
        </w:rPr>
        <w:t xml:space="preserve"> in the maintenance treatment of patients with schizophrenia was established in two randomised, double-blind, long-term trials.</w:t>
      </w:r>
    </w:p>
    <w:p w14:paraId="439D2A13" w14:textId="77777777" w:rsidR="004105F5" w:rsidRPr="00947777" w:rsidRDefault="004105F5">
      <w:pPr>
        <w:rPr>
          <w:rStyle w:val="Emphasis"/>
          <w:i w:val="0"/>
          <w:color w:val="000000"/>
          <w:lang w:val="en-GB"/>
        </w:rPr>
      </w:pPr>
    </w:p>
    <w:p w14:paraId="7F640466" w14:textId="77777777" w:rsidR="004105F5" w:rsidRPr="00947777" w:rsidRDefault="00ED5747">
      <w:pPr>
        <w:rPr>
          <w:rStyle w:val="Emphasis"/>
          <w:i w:val="0"/>
          <w:color w:val="000000"/>
          <w:lang w:val="en-GB"/>
        </w:rPr>
      </w:pPr>
      <w:r w:rsidRPr="00947777">
        <w:rPr>
          <w:rStyle w:val="Emphasis"/>
          <w:i w:val="0"/>
          <w:color w:val="000000"/>
          <w:lang w:val="en-GB"/>
        </w:rPr>
        <w:t>The pivotal trial was a 38 week, randomised, double-blind, active-controlled trial designed to establish the efficacy, safety, and tolerability of this medicinal product administered as monthly injections compared to once daily oral aripiprazole tablets 10 mg to 30 mg as maintenance treatment in adult patients with schizophrenia. This trial consisted of a screening phase and 3 treatment phases: Conversion phase, oral stabilisation phase, and double-blind, active-controlled phase.</w:t>
      </w:r>
    </w:p>
    <w:p w14:paraId="3B09B3AB" w14:textId="77777777" w:rsidR="004105F5" w:rsidRPr="00947777" w:rsidRDefault="004105F5">
      <w:pPr>
        <w:rPr>
          <w:rStyle w:val="Emphasis"/>
          <w:i w:val="0"/>
          <w:color w:val="000000"/>
          <w:lang w:val="en-GB"/>
        </w:rPr>
      </w:pPr>
    </w:p>
    <w:p w14:paraId="7E3E6F46" w14:textId="77777777" w:rsidR="004105F5" w:rsidRPr="00947777" w:rsidRDefault="00ED5747">
      <w:pPr>
        <w:rPr>
          <w:rStyle w:val="Emphasis"/>
          <w:i w:val="0"/>
          <w:color w:val="000000"/>
          <w:lang w:val="en-GB"/>
        </w:rPr>
      </w:pPr>
      <w:r w:rsidRPr="00947777">
        <w:rPr>
          <w:rStyle w:val="Emphasis"/>
          <w:i w:val="0"/>
          <w:color w:val="000000"/>
          <w:lang w:val="en-GB"/>
        </w:rPr>
        <w:t>Six-hundred and sixty two patients eligible for the 38-week double-blind, active-controlled phase were randomly assigned in a 2:2:1 ratio to double-blind treatment to one of 3 treatment groups: 1) Abilify Maintena</w:t>
      </w:r>
      <w:r w:rsidR="00E83186">
        <w:rPr>
          <w:rStyle w:val="Emphasis"/>
          <w:i w:val="0"/>
          <w:color w:val="000000"/>
          <w:lang w:val="en-GB"/>
        </w:rPr>
        <w:t xml:space="preserve"> 400 mg/300 mg</w:t>
      </w:r>
      <w:r w:rsidRPr="00947777">
        <w:rPr>
          <w:rStyle w:val="Emphasis"/>
          <w:i w:val="0"/>
          <w:color w:val="000000"/>
          <w:lang w:val="en-GB"/>
        </w:rPr>
        <w:t xml:space="preserve"> 2) the stabilisation dose of oral aripiprazole 10 mg to 30 mg, or 3) aripiprazole long-acting injectable 50 mg/25 mg. The aripiprazole long-acting injectable 50 mg/25 mg dose was included as a low dose aripiprazole to test assay sensitivity for the non-inferiority design.</w:t>
      </w:r>
    </w:p>
    <w:p w14:paraId="3C3FCD8F" w14:textId="77777777" w:rsidR="004105F5" w:rsidRPr="00947777" w:rsidRDefault="004105F5">
      <w:pPr>
        <w:rPr>
          <w:rStyle w:val="Emphasis"/>
          <w:i w:val="0"/>
          <w:color w:val="000000"/>
          <w:lang w:val="en-GB"/>
        </w:rPr>
      </w:pPr>
    </w:p>
    <w:p w14:paraId="76BDCDF9" w14:textId="77777777" w:rsidR="004105F5" w:rsidRPr="00947777" w:rsidRDefault="00ED5747">
      <w:pPr>
        <w:rPr>
          <w:rStyle w:val="Emphasis"/>
          <w:i w:val="0"/>
          <w:color w:val="000000"/>
          <w:lang w:val="en-GB"/>
        </w:rPr>
      </w:pPr>
      <w:r w:rsidRPr="00947777">
        <w:rPr>
          <w:rStyle w:val="Emphasis"/>
          <w:i w:val="0"/>
          <w:color w:val="000000"/>
          <w:lang w:val="en-GB"/>
        </w:rPr>
        <w:t>The results of analysis of the primary efficacy endpoint, the estimated proportion of patients experiencing impending relapse by end of week 26 of the double-blind, active-controlled phase, showed that Abilify Maintena 400 mg/300 mg is non-inferior to aripiprazole oral tablets 10 mg to 30 mg.</w:t>
      </w:r>
    </w:p>
    <w:p w14:paraId="6A93C04B" w14:textId="77777777" w:rsidR="004105F5" w:rsidRPr="00947777" w:rsidRDefault="00ED5747">
      <w:pPr>
        <w:rPr>
          <w:rStyle w:val="Emphasis"/>
          <w:i w:val="0"/>
          <w:color w:val="000000"/>
          <w:lang w:val="en-GB"/>
        </w:rPr>
      </w:pPr>
      <w:r w:rsidRPr="00947777">
        <w:rPr>
          <w:rStyle w:val="Emphasis"/>
          <w:i w:val="0"/>
          <w:color w:val="000000"/>
          <w:lang w:val="en-GB"/>
        </w:rPr>
        <w:t>The estimated relapse rate by end of week 26 was 7.12 % for Abilify Maintena</w:t>
      </w:r>
      <w:r w:rsidR="00E513FE">
        <w:rPr>
          <w:rStyle w:val="Emphasis"/>
          <w:i w:val="0"/>
          <w:color w:val="000000"/>
          <w:lang w:val="en-GB"/>
        </w:rPr>
        <w:t xml:space="preserve"> </w:t>
      </w:r>
      <w:r w:rsidR="00E513FE" w:rsidRPr="00947777">
        <w:rPr>
          <w:rStyle w:val="Emphasis"/>
          <w:i w:val="0"/>
          <w:color w:val="000000"/>
          <w:lang w:val="en-GB"/>
        </w:rPr>
        <w:t>400 mg/300 mg</w:t>
      </w:r>
      <w:r w:rsidRPr="00947777">
        <w:rPr>
          <w:rStyle w:val="Emphasis"/>
          <w:i w:val="0"/>
          <w:color w:val="000000"/>
          <w:lang w:val="en-GB"/>
        </w:rPr>
        <w:t xml:space="preserve">, and 7.76 % for oral aripiprazole tablets 10 mg to 30 mg, a difference of </w:t>
      </w:r>
      <w:r w:rsidRPr="00947777">
        <w:rPr>
          <w:rStyle w:val="Emphasis"/>
          <w:i w:val="0"/>
          <w:iCs w:val="0"/>
          <w:color w:val="000000"/>
          <w:szCs w:val="22"/>
          <w:lang w:val="en-GB"/>
        </w:rPr>
        <w:t>−</w:t>
      </w:r>
      <w:r w:rsidRPr="00947777">
        <w:rPr>
          <w:rStyle w:val="Emphasis"/>
          <w:i w:val="0"/>
          <w:color w:val="000000"/>
          <w:lang w:val="en-GB"/>
        </w:rPr>
        <w:t>0.64 %.</w:t>
      </w:r>
    </w:p>
    <w:p w14:paraId="4144DA62" w14:textId="77777777" w:rsidR="004105F5" w:rsidRPr="00947777" w:rsidRDefault="004105F5">
      <w:pPr>
        <w:rPr>
          <w:rStyle w:val="Emphasis"/>
          <w:i w:val="0"/>
          <w:color w:val="000000"/>
          <w:lang w:val="en-GB"/>
        </w:rPr>
      </w:pPr>
    </w:p>
    <w:p w14:paraId="097AB2FA" w14:textId="77777777" w:rsidR="004105F5" w:rsidRPr="00947777" w:rsidRDefault="00ED5747">
      <w:pPr>
        <w:rPr>
          <w:rStyle w:val="Emphasis"/>
          <w:i w:val="0"/>
          <w:color w:val="000000"/>
          <w:lang w:val="en-GB"/>
        </w:rPr>
      </w:pPr>
      <w:r w:rsidRPr="00947777">
        <w:rPr>
          <w:rStyle w:val="Emphasis"/>
          <w:i w:val="0"/>
          <w:color w:val="000000"/>
          <w:lang w:val="en-GB"/>
        </w:rPr>
        <w:t>The 95 % CI (</w:t>
      </w:r>
      <w:r w:rsidRPr="00947777">
        <w:rPr>
          <w:rStyle w:val="Emphasis"/>
          <w:i w:val="0"/>
          <w:iCs w:val="0"/>
          <w:color w:val="000000"/>
          <w:szCs w:val="22"/>
          <w:lang w:val="en-GB"/>
        </w:rPr>
        <w:t>−</w:t>
      </w:r>
      <w:r w:rsidRPr="00947777">
        <w:rPr>
          <w:rStyle w:val="Emphasis"/>
          <w:i w:val="0"/>
          <w:color w:val="000000"/>
          <w:lang w:val="en-GB"/>
        </w:rPr>
        <w:t>5.26, 3.99) for the difference in the estimated proportion of patients experiencing impending relapse by end of week 26 excluded the predefined non-inferiority margin, 11.5 %. Therefore, Abilify Maintena</w:t>
      </w:r>
      <w:r w:rsidR="00E513FE">
        <w:rPr>
          <w:rStyle w:val="Emphasis"/>
          <w:i w:val="0"/>
          <w:color w:val="000000"/>
          <w:lang w:val="en-GB"/>
        </w:rPr>
        <w:t xml:space="preserve"> </w:t>
      </w:r>
      <w:r w:rsidR="00E513FE" w:rsidRPr="00947777">
        <w:rPr>
          <w:rStyle w:val="Emphasis"/>
          <w:i w:val="0"/>
          <w:color w:val="000000"/>
          <w:lang w:val="en-GB"/>
        </w:rPr>
        <w:t>400 mg/300 mg</w:t>
      </w:r>
      <w:r w:rsidRPr="00947777">
        <w:rPr>
          <w:rStyle w:val="Emphasis"/>
          <w:i w:val="0"/>
          <w:color w:val="000000"/>
          <w:lang w:val="en-GB"/>
        </w:rPr>
        <w:t xml:space="preserve"> is non-inferior to aripiprazole oral tablets 10 mg to 30 mg.</w:t>
      </w:r>
    </w:p>
    <w:p w14:paraId="4330DE56" w14:textId="77777777" w:rsidR="004105F5" w:rsidRPr="00947777" w:rsidRDefault="004105F5">
      <w:pPr>
        <w:rPr>
          <w:rStyle w:val="Emphasis"/>
          <w:i w:val="0"/>
          <w:color w:val="000000"/>
          <w:lang w:val="en-GB"/>
        </w:rPr>
      </w:pPr>
    </w:p>
    <w:p w14:paraId="44CE67F4" w14:textId="77777777" w:rsidR="004105F5" w:rsidRPr="00947777" w:rsidRDefault="00ED5747">
      <w:pPr>
        <w:rPr>
          <w:rStyle w:val="Emphasis"/>
          <w:i w:val="0"/>
          <w:color w:val="000000"/>
          <w:lang w:val="en-GB"/>
        </w:rPr>
      </w:pPr>
      <w:r w:rsidRPr="00947777">
        <w:rPr>
          <w:rStyle w:val="Emphasis"/>
          <w:i w:val="0"/>
          <w:color w:val="000000"/>
          <w:lang w:val="en-GB"/>
        </w:rPr>
        <w:t>The estimated proportion of patients experiencing impending relapse by end of week 26 for Abilify Maintena</w:t>
      </w:r>
      <w:r w:rsidR="00E513FE">
        <w:rPr>
          <w:rStyle w:val="Emphasis"/>
          <w:i w:val="0"/>
          <w:color w:val="000000"/>
          <w:lang w:val="en-GB"/>
        </w:rPr>
        <w:t xml:space="preserve"> </w:t>
      </w:r>
      <w:r w:rsidR="00E513FE" w:rsidRPr="00947777">
        <w:rPr>
          <w:rStyle w:val="Emphasis"/>
          <w:i w:val="0"/>
          <w:color w:val="000000"/>
          <w:lang w:val="en-GB"/>
        </w:rPr>
        <w:t>400 mg/300 mg</w:t>
      </w:r>
      <w:r w:rsidRPr="00947777">
        <w:rPr>
          <w:rStyle w:val="Emphasis"/>
          <w:i w:val="0"/>
          <w:color w:val="000000"/>
          <w:lang w:val="en-GB"/>
        </w:rPr>
        <w:t xml:space="preserve"> was 7.12 %, which was statistically significantly lower than in aripiprazole long-acting injectable 50 mg/25 mg (21.80 %; p = 0.0006). Thus, superiority of Abilify Maintena</w:t>
      </w:r>
      <w:r w:rsidR="00E513FE">
        <w:rPr>
          <w:rStyle w:val="Emphasis"/>
          <w:i w:val="0"/>
          <w:color w:val="000000"/>
          <w:lang w:val="en-GB"/>
        </w:rPr>
        <w:t xml:space="preserve"> </w:t>
      </w:r>
      <w:r w:rsidR="00E513FE" w:rsidRPr="00947777">
        <w:rPr>
          <w:rStyle w:val="Emphasis"/>
          <w:i w:val="0"/>
          <w:color w:val="000000"/>
          <w:lang w:val="en-GB"/>
        </w:rPr>
        <w:t>400 mg/300 mg</w:t>
      </w:r>
      <w:r w:rsidRPr="00947777">
        <w:rPr>
          <w:rStyle w:val="Emphasis"/>
          <w:i w:val="0"/>
          <w:color w:val="000000"/>
          <w:lang w:val="en-GB"/>
        </w:rPr>
        <w:t xml:space="preserve"> over the aripiprazole long-acting injectable 50 mg/25 mg was established and the validity of the trial design was confirmed.</w:t>
      </w:r>
    </w:p>
    <w:p w14:paraId="3D76C5E5" w14:textId="77777777" w:rsidR="004105F5" w:rsidRPr="00947777" w:rsidRDefault="004105F5">
      <w:pPr>
        <w:rPr>
          <w:rStyle w:val="Emphasis"/>
          <w:i w:val="0"/>
          <w:color w:val="000000"/>
          <w:lang w:val="en-GB"/>
        </w:rPr>
      </w:pPr>
    </w:p>
    <w:p w14:paraId="1092BC42" w14:textId="77777777" w:rsidR="004105F5" w:rsidRPr="00947777" w:rsidRDefault="00ED5747">
      <w:pPr>
        <w:rPr>
          <w:rStyle w:val="Emphasis"/>
          <w:i w:val="0"/>
          <w:color w:val="000000"/>
          <w:lang w:val="en-GB"/>
        </w:rPr>
      </w:pPr>
      <w:r w:rsidRPr="00947777">
        <w:rPr>
          <w:rStyle w:val="Emphasis"/>
          <w:i w:val="0"/>
          <w:color w:val="000000"/>
          <w:lang w:val="en-GB"/>
        </w:rPr>
        <w:t>The Kaplan-Meier curves of the time from randomisation to impending relapse during the 38-week, double-blind, active-controlled phase for Abilify Maintena</w:t>
      </w:r>
      <w:r w:rsidR="00E513FE">
        <w:rPr>
          <w:rStyle w:val="Emphasis"/>
          <w:i w:val="0"/>
          <w:color w:val="000000"/>
          <w:lang w:val="en-GB"/>
        </w:rPr>
        <w:t xml:space="preserve"> </w:t>
      </w:r>
      <w:r w:rsidR="00E513FE" w:rsidRPr="00947777">
        <w:rPr>
          <w:rStyle w:val="Emphasis"/>
          <w:i w:val="0"/>
          <w:color w:val="000000"/>
          <w:lang w:val="en-GB"/>
        </w:rPr>
        <w:t>400 mg/300 mg</w:t>
      </w:r>
      <w:r w:rsidRPr="00947777">
        <w:rPr>
          <w:rStyle w:val="Emphasis"/>
          <w:i w:val="0"/>
          <w:color w:val="000000"/>
          <w:lang w:val="en-GB"/>
        </w:rPr>
        <w:t>, oral aripiprazole 10 mg to 30 mg, and aripiprazole long-acting injectable 50 mg/25 mg are shown in figure 1.</w:t>
      </w:r>
    </w:p>
    <w:p w14:paraId="684CF030" w14:textId="77777777" w:rsidR="004105F5" w:rsidRPr="00947777" w:rsidRDefault="004105F5">
      <w:pPr>
        <w:rPr>
          <w:rStyle w:val="Emphasis"/>
          <w:i w:val="0"/>
          <w:color w:val="000000"/>
          <w:lang w:val="en-GB"/>
        </w:rPr>
      </w:pPr>
    </w:p>
    <w:p w14:paraId="6AA754D3" w14:textId="77777777" w:rsidR="004105F5" w:rsidRPr="00947777" w:rsidRDefault="00ED5747" w:rsidP="00123936">
      <w:pPr>
        <w:keepNext/>
        <w:keepLines/>
        <w:ind w:left="1134" w:hanging="1134"/>
        <w:rPr>
          <w:rStyle w:val="Emphasis"/>
          <w:b/>
          <w:i w:val="0"/>
          <w:color w:val="000000"/>
          <w:lang w:val="en-GB"/>
        </w:rPr>
      </w:pPr>
      <w:r w:rsidRPr="00947777">
        <w:rPr>
          <w:rStyle w:val="Emphasis"/>
          <w:b/>
          <w:i w:val="0"/>
          <w:color w:val="000000"/>
          <w:lang w:val="en-GB"/>
        </w:rPr>
        <w:lastRenderedPageBreak/>
        <w:t>Figure 1</w:t>
      </w:r>
      <w:r w:rsidRPr="00947777">
        <w:rPr>
          <w:rStyle w:val="Emphasis"/>
          <w:b/>
          <w:i w:val="0"/>
          <w:color w:val="000000"/>
          <w:lang w:val="en-GB"/>
        </w:rPr>
        <w:tab/>
        <w:t>Kaplan-Meier product limit plot for time to exacerbation of psychotic symptoms/impending relapse</w:t>
      </w:r>
    </w:p>
    <w:p w14:paraId="306E185E" w14:textId="77777777" w:rsidR="004105F5" w:rsidRPr="00947777" w:rsidRDefault="00ED5747">
      <w:pPr>
        <w:jc w:val="center"/>
        <w:rPr>
          <w:rStyle w:val="Emphasis"/>
          <w:i w:val="0"/>
          <w:color w:val="000000"/>
          <w:lang w:val="en-GB"/>
        </w:rPr>
      </w:pPr>
      <w:r w:rsidRPr="00947777">
        <w:rPr>
          <w:noProof/>
          <w:szCs w:val="22"/>
          <w:lang w:val="en-GB" w:eastAsia="en-GB"/>
        </w:rPr>
        <w:drawing>
          <wp:inline distT="0" distB="0" distL="0" distR="0" wp14:anchorId="06845F0C" wp14:editId="1F3EF8B9">
            <wp:extent cx="5097780" cy="3192780"/>
            <wp:effectExtent l="0" t="0" r="0" b="0"/>
            <wp:docPr id="1" name="Grafik 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207"/>
                    <pic:cNvPicPr>
                      <a:picLocks noChangeAspect="1" noChangeArrowheads="1"/>
                    </pic:cNvPicPr>
                  </pic:nvPicPr>
                  <pic:blipFill>
                    <a:blip r:embed="rId13" cstate="print">
                      <a:extLst>
                        <a:ext uri="{28A0092B-C50C-407E-A947-70E740481C1C}">
                          <a14:useLocalDpi xmlns:a14="http://schemas.microsoft.com/office/drawing/2010/main" val="0"/>
                        </a:ext>
                      </a:extLst>
                    </a:blip>
                    <a:srcRect t="4659" r="17908" b="4443"/>
                    <a:stretch>
                      <a:fillRect/>
                    </a:stretch>
                  </pic:blipFill>
                  <pic:spPr bwMode="auto">
                    <a:xfrm>
                      <a:off x="0" y="0"/>
                      <a:ext cx="5097780" cy="3192780"/>
                    </a:xfrm>
                    <a:prstGeom prst="rect">
                      <a:avLst/>
                    </a:prstGeom>
                    <a:noFill/>
                    <a:ln>
                      <a:noFill/>
                    </a:ln>
                  </pic:spPr>
                </pic:pic>
              </a:graphicData>
            </a:graphic>
          </wp:inline>
        </w:drawing>
      </w:r>
    </w:p>
    <w:p w14:paraId="0AA98F57" w14:textId="77777777" w:rsidR="007464B9" w:rsidRDefault="00ED5747">
      <w:pPr>
        <w:rPr>
          <w:rStyle w:val="Emphasis"/>
          <w:i w:val="0"/>
          <w:color w:val="000000"/>
          <w:sz w:val="20"/>
          <w:lang w:val="en-GB"/>
        </w:rPr>
      </w:pPr>
      <w:r w:rsidRPr="007464B9">
        <w:rPr>
          <w:rStyle w:val="Emphasis"/>
          <w:i w:val="0"/>
          <w:color w:val="000000"/>
          <w:sz w:val="20"/>
          <w:lang w:val="en-GB"/>
        </w:rPr>
        <w:t>NOTE: ARIP IMD 400/300 mg = Abilify Maintena</w:t>
      </w:r>
      <w:r w:rsidR="00E513FE">
        <w:rPr>
          <w:rStyle w:val="Emphasis"/>
          <w:i w:val="0"/>
          <w:color w:val="000000"/>
          <w:sz w:val="20"/>
          <w:lang w:val="en-GB"/>
        </w:rPr>
        <w:t xml:space="preserve"> </w:t>
      </w:r>
      <w:r w:rsidR="00E513FE" w:rsidRPr="00947777">
        <w:rPr>
          <w:rStyle w:val="Emphasis"/>
          <w:i w:val="0"/>
          <w:color w:val="000000"/>
          <w:lang w:val="en-GB"/>
        </w:rPr>
        <w:t>400 mg/300 mg</w:t>
      </w:r>
      <w:r w:rsidRPr="007464B9">
        <w:rPr>
          <w:rStyle w:val="Emphasis"/>
          <w:i w:val="0"/>
          <w:color w:val="000000"/>
          <w:sz w:val="20"/>
          <w:lang w:val="en-GB"/>
        </w:rPr>
        <w:t xml:space="preserve">;ARIP 10 mg to 30 mg = oral aripiprazole; </w:t>
      </w:r>
    </w:p>
    <w:p w14:paraId="25ECB122" w14:textId="77777777" w:rsidR="004105F5" w:rsidRPr="007464B9" w:rsidRDefault="00ED5747">
      <w:pPr>
        <w:rPr>
          <w:rStyle w:val="Emphasis"/>
          <w:i w:val="0"/>
          <w:color w:val="000000"/>
          <w:sz w:val="20"/>
          <w:lang w:val="en-GB"/>
        </w:rPr>
      </w:pPr>
      <w:r w:rsidRPr="007464B9">
        <w:rPr>
          <w:rStyle w:val="Emphasis"/>
          <w:i w:val="0"/>
          <w:color w:val="000000"/>
          <w:sz w:val="20"/>
          <w:lang w:val="en-GB"/>
        </w:rPr>
        <w:t>ARIP IMD 50/25 mg = Aripiprazole long-acting injectable</w:t>
      </w:r>
    </w:p>
    <w:p w14:paraId="0454257F" w14:textId="77777777" w:rsidR="004105F5" w:rsidRPr="00947777" w:rsidRDefault="004105F5">
      <w:pPr>
        <w:rPr>
          <w:rStyle w:val="Emphasis"/>
          <w:i w:val="0"/>
          <w:color w:val="000000"/>
          <w:lang w:val="en-GB"/>
        </w:rPr>
      </w:pPr>
    </w:p>
    <w:p w14:paraId="2B2F18D5" w14:textId="77777777" w:rsidR="004105F5" w:rsidRPr="00947777" w:rsidRDefault="00ED5747">
      <w:pPr>
        <w:rPr>
          <w:rStyle w:val="Emphasis"/>
          <w:i w:val="0"/>
          <w:color w:val="000000"/>
          <w:lang w:val="en-GB"/>
        </w:rPr>
      </w:pPr>
      <w:r w:rsidRPr="00947777">
        <w:rPr>
          <w:rStyle w:val="Emphasis"/>
          <w:i w:val="0"/>
          <w:color w:val="000000"/>
          <w:lang w:val="en-GB"/>
        </w:rPr>
        <w:t>Further, the non-inferiority of Abilify Maintena</w:t>
      </w:r>
      <w:r w:rsidR="00102E14">
        <w:rPr>
          <w:rStyle w:val="Emphasis"/>
          <w:i w:val="0"/>
          <w:color w:val="000000"/>
          <w:lang w:val="en-GB"/>
        </w:rPr>
        <w:t xml:space="preserve"> 400 m</w:t>
      </w:r>
      <w:r w:rsidR="00892667">
        <w:rPr>
          <w:rStyle w:val="Emphasis"/>
          <w:i w:val="0"/>
          <w:color w:val="000000"/>
          <w:lang w:val="en-GB"/>
        </w:rPr>
        <w:t>g/3</w:t>
      </w:r>
      <w:r w:rsidR="00102E14">
        <w:rPr>
          <w:rStyle w:val="Emphasis"/>
          <w:i w:val="0"/>
          <w:color w:val="000000"/>
          <w:lang w:val="en-GB"/>
        </w:rPr>
        <w:t>00 mg</w:t>
      </w:r>
      <w:r w:rsidRPr="00947777">
        <w:rPr>
          <w:rStyle w:val="Emphasis"/>
          <w:i w:val="0"/>
          <w:color w:val="000000"/>
          <w:lang w:val="en-GB"/>
        </w:rPr>
        <w:t xml:space="preserve"> compared to oral aripiprazole 10 mg to 30 mg is supported by the results of the analysis of the positive and negative syndrome scale score (PANSS).</w:t>
      </w:r>
    </w:p>
    <w:p w14:paraId="48D876D9" w14:textId="77777777" w:rsidR="004105F5" w:rsidRPr="00947777" w:rsidRDefault="004105F5">
      <w:pPr>
        <w:rPr>
          <w:rStyle w:val="Emphasis"/>
          <w:i w:val="0"/>
          <w:color w:val="000000"/>
          <w:lang w:val="en-GB"/>
        </w:rPr>
      </w:pPr>
    </w:p>
    <w:p w14:paraId="33544A02" w14:textId="77777777" w:rsidR="004105F5" w:rsidRPr="00947777" w:rsidRDefault="00ED5747">
      <w:pPr>
        <w:keepNext/>
        <w:ind w:left="1134" w:hanging="1134"/>
        <w:rPr>
          <w:rStyle w:val="Emphasis"/>
          <w:b/>
          <w:i w:val="0"/>
          <w:color w:val="000000"/>
          <w:lang w:val="en-GB"/>
        </w:rPr>
      </w:pPr>
      <w:r w:rsidRPr="00947777">
        <w:rPr>
          <w:rStyle w:val="Emphasis"/>
          <w:b/>
          <w:i w:val="0"/>
          <w:color w:val="000000"/>
          <w:lang w:val="en-GB"/>
        </w:rPr>
        <w:t>Table 1</w:t>
      </w:r>
      <w:r w:rsidRPr="00947777">
        <w:rPr>
          <w:rStyle w:val="Emphasis"/>
          <w:b/>
          <w:i w:val="0"/>
          <w:color w:val="000000"/>
          <w:lang w:val="en-GB"/>
        </w:rPr>
        <w:tab/>
        <w:t>PANSS total score – change from baseline to week 38-LOCF: randomised efficacy sample</w:t>
      </w:r>
      <w:r w:rsidRPr="00947777">
        <w:rPr>
          <w:rStyle w:val="Emphasis"/>
          <w:b/>
          <w:i w:val="0"/>
          <w:color w:val="000000"/>
          <w:vertAlign w:val="superscript"/>
          <w:lang w:val="en-GB"/>
        </w:rPr>
        <w:t>a, b</w:t>
      </w:r>
    </w:p>
    <w:p w14:paraId="43A80D23" w14:textId="77777777" w:rsidR="004105F5" w:rsidRPr="00947777" w:rsidRDefault="004105F5">
      <w:pPr>
        <w:keepNext/>
        <w:rPr>
          <w:rStyle w:val="Emphasis"/>
          <w:i w:val="0"/>
          <w:color w:val="000000"/>
          <w:lang w:val="en-GB"/>
        </w:rPr>
      </w:pPr>
    </w:p>
    <w:tbl>
      <w:tblPr>
        <w:tblW w:w="4960" w:type="pct"/>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1751"/>
        <w:gridCol w:w="2231"/>
        <w:gridCol w:w="2765"/>
      </w:tblGrid>
      <w:tr w:rsidR="008A2F04" w14:paraId="030C8F0E" w14:textId="77777777">
        <w:tc>
          <w:tcPr>
            <w:tcW w:w="5000" w:type="pct"/>
            <w:gridSpan w:val="4"/>
          </w:tcPr>
          <w:p w14:paraId="210CCC76" w14:textId="77777777" w:rsidR="004105F5" w:rsidRPr="00947777" w:rsidRDefault="00ED5747">
            <w:pPr>
              <w:jc w:val="center"/>
              <w:rPr>
                <w:rStyle w:val="Emphasis"/>
                <w:i w:val="0"/>
                <w:color w:val="000000"/>
                <w:lang w:val="en-GB"/>
              </w:rPr>
            </w:pPr>
            <w:r w:rsidRPr="00947777">
              <w:rPr>
                <w:rStyle w:val="Emphasis"/>
                <w:b/>
                <w:i w:val="0"/>
                <w:color w:val="000000"/>
                <w:lang w:val="en-GB"/>
              </w:rPr>
              <w:t>PANSS total score – change from baseline to week 38-LOCF: randomised efficacy sample</w:t>
            </w:r>
            <w:r w:rsidRPr="00947777">
              <w:rPr>
                <w:rStyle w:val="Emphasis"/>
                <w:b/>
                <w:i w:val="0"/>
                <w:color w:val="000000"/>
                <w:vertAlign w:val="superscript"/>
                <w:lang w:val="en-GB"/>
              </w:rPr>
              <w:t>a, b</w:t>
            </w:r>
          </w:p>
        </w:tc>
      </w:tr>
      <w:tr w:rsidR="008A2F04" w14:paraId="4542C9BF" w14:textId="77777777">
        <w:tc>
          <w:tcPr>
            <w:tcW w:w="1247" w:type="pct"/>
          </w:tcPr>
          <w:p w14:paraId="13D8CACE" w14:textId="77777777" w:rsidR="004105F5" w:rsidRPr="00947777" w:rsidRDefault="004105F5">
            <w:pPr>
              <w:rPr>
                <w:rStyle w:val="Emphasis"/>
                <w:i w:val="0"/>
                <w:color w:val="000000"/>
                <w:lang w:val="en-GB"/>
              </w:rPr>
            </w:pPr>
          </w:p>
        </w:tc>
        <w:tc>
          <w:tcPr>
            <w:tcW w:w="974" w:type="pct"/>
          </w:tcPr>
          <w:p w14:paraId="7EE8F596" w14:textId="77777777" w:rsidR="004105F5" w:rsidRPr="00947777" w:rsidRDefault="00ED5747">
            <w:pPr>
              <w:jc w:val="center"/>
              <w:rPr>
                <w:rStyle w:val="Emphasis"/>
                <w:i w:val="0"/>
                <w:color w:val="000000"/>
                <w:lang w:val="en-GB"/>
              </w:rPr>
            </w:pPr>
            <w:r w:rsidRPr="00947777">
              <w:rPr>
                <w:rStyle w:val="Emphasis"/>
                <w:i w:val="0"/>
                <w:color w:val="000000"/>
                <w:lang w:val="en-GB"/>
              </w:rPr>
              <w:t>Abilify Maintena</w:t>
            </w:r>
          </w:p>
          <w:p w14:paraId="4A22678A" w14:textId="77777777" w:rsidR="004105F5" w:rsidRPr="00947777" w:rsidRDefault="004105F5">
            <w:pPr>
              <w:jc w:val="center"/>
              <w:rPr>
                <w:rStyle w:val="Emphasis"/>
                <w:i w:val="0"/>
                <w:color w:val="000000"/>
                <w:lang w:val="en-GB"/>
              </w:rPr>
            </w:pPr>
          </w:p>
          <w:p w14:paraId="24EAF047" w14:textId="77777777" w:rsidR="004105F5" w:rsidRPr="00947777" w:rsidRDefault="00ED5747">
            <w:pPr>
              <w:jc w:val="center"/>
              <w:rPr>
                <w:rStyle w:val="Emphasis"/>
                <w:i w:val="0"/>
                <w:color w:val="000000"/>
                <w:lang w:val="en-GB"/>
              </w:rPr>
            </w:pPr>
            <w:r w:rsidRPr="00947777">
              <w:rPr>
                <w:rStyle w:val="Emphasis"/>
                <w:i w:val="0"/>
                <w:color w:val="000000"/>
                <w:lang w:val="en-GB"/>
              </w:rPr>
              <w:t>400 mg/300 mg</w:t>
            </w:r>
          </w:p>
          <w:p w14:paraId="641090C8" w14:textId="77777777" w:rsidR="004105F5" w:rsidRPr="00947777" w:rsidRDefault="00ED5747">
            <w:pPr>
              <w:jc w:val="center"/>
              <w:rPr>
                <w:rStyle w:val="Emphasis"/>
                <w:i w:val="0"/>
                <w:color w:val="000000"/>
                <w:lang w:val="en-GB"/>
              </w:rPr>
            </w:pPr>
            <w:r w:rsidRPr="00947777">
              <w:rPr>
                <w:rStyle w:val="Emphasis"/>
                <w:i w:val="0"/>
                <w:color w:val="000000"/>
                <w:lang w:val="en-GB"/>
              </w:rPr>
              <w:t>(n = 263)</w:t>
            </w:r>
          </w:p>
        </w:tc>
        <w:tc>
          <w:tcPr>
            <w:tcW w:w="1241" w:type="pct"/>
          </w:tcPr>
          <w:p w14:paraId="6A8F4350" w14:textId="77777777" w:rsidR="004105F5" w:rsidRPr="00947777" w:rsidRDefault="00ED5747">
            <w:pPr>
              <w:jc w:val="center"/>
              <w:rPr>
                <w:rStyle w:val="Emphasis"/>
                <w:i w:val="0"/>
                <w:color w:val="000000"/>
                <w:lang w:val="en-GB"/>
              </w:rPr>
            </w:pPr>
            <w:r w:rsidRPr="00947777">
              <w:rPr>
                <w:rStyle w:val="Emphasis"/>
                <w:i w:val="0"/>
                <w:color w:val="000000"/>
                <w:lang w:val="en-GB"/>
              </w:rPr>
              <w:t>Oral aripiprazole</w:t>
            </w:r>
          </w:p>
          <w:p w14:paraId="15163B2B" w14:textId="77777777" w:rsidR="004105F5" w:rsidRPr="00947777" w:rsidRDefault="004105F5">
            <w:pPr>
              <w:jc w:val="center"/>
              <w:rPr>
                <w:rStyle w:val="Emphasis"/>
                <w:i w:val="0"/>
                <w:color w:val="000000"/>
                <w:lang w:val="en-GB"/>
              </w:rPr>
            </w:pPr>
          </w:p>
          <w:p w14:paraId="10E891B4" w14:textId="77777777" w:rsidR="004105F5" w:rsidRPr="00947777" w:rsidRDefault="00ED5747">
            <w:pPr>
              <w:jc w:val="center"/>
              <w:rPr>
                <w:rStyle w:val="Emphasis"/>
                <w:i w:val="0"/>
                <w:color w:val="000000"/>
                <w:lang w:val="en-GB"/>
              </w:rPr>
            </w:pPr>
            <w:r w:rsidRPr="00947777">
              <w:rPr>
                <w:rStyle w:val="Emphasis"/>
                <w:i w:val="0"/>
                <w:color w:val="000000"/>
                <w:lang w:val="en-GB"/>
              </w:rPr>
              <w:t>10-30 mg/day</w:t>
            </w:r>
          </w:p>
          <w:p w14:paraId="452A58E4" w14:textId="77777777" w:rsidR="004105F5" w:rsidRPr="00947777" w:rsidRDefault="00ED5747">
            <w:pPr>
              <w:jc w:val="center"/>
              <w:rPr>
                <w:rStyle w:val="Emphasis"/>
                <w:i w:val="0"/>
                <w:color w:val="000000"/>
                <w:lang w:val="en-GB"/>
              </w:rPr>
            </w:pPr>
            <w:r w:rsidRPr="00947777">
              <w:rPr>
                <w:rStyle w:val="Emphasis"/>
                <w:i w:val="0"/>
                <w:color w:val="000000"/>
                <w:lang w:val="en-GB"/>
              </w:rPr>
              <w:t>(n = 266)</w:t>
            </w:r>
          </w:p>
        </w:tc>
        <w:tc>
          <w:tcPr>
            <w:tcW w:w="1538" w:type="pct"/>
          </w:tcPr>
          <w:p w14:paraId="04A10D01" w14:textId="77777777" w:rsidR="004105F5" w:rsidRPr="00947777" w:rsidRDefault="00ED5747">
            <w:pPr>
              <w:jc w:val="center"/>
              <w:rPr>
                <w:rStyle w:val="Emphasis"/>
                <w:i w:val="0"/>
                <w:color w:val="000000"/>
                <w:lang w:val="en-GB"/>
              </w:rPr>
            </w:pPr>
            <w:r w:rsidRPr="00947777">
              <w:rPr>
                <w:rStyle w:val="Emphasis"/>
                <w:i w:val="0"/>
                <w:color w:val="000000"/>
                <w:lang w:val="en-GB"/>
              </w:rPr>
              <w:t xml:space="preserve">Aripiprazole </w:t>
            </w:r>
          </w:p>
          <w:p w14:paraId="317CA19A" w14:textId="77777777" w:rsidR="004105F5" w:rsidRPr="00947777" w:rsidRDefault="00ED5747">
            <w:pPr>
              <w:jc w:val="center"/>
              <w:rPr>
                <w:rStyle w:val="Emphasis"/>
                <w:i w:val="0"/>
                <w:color w:val="000000"/>
                <w:lang w:val="en-GB"/>
              </w:rPr>
            </w:pPr>
            <w:r w:rsidRPr="00947777">
              <w:rPr>
                <w:rStyle w:val="Emphasis"/>
                <w:i w:val="0"/>
                <w:color w:val="000000"/>
                <w:lang w:val="en-GB"/>
              </w:rPr>
              <w:t>long-acting injectable</w:t>
            </w:r>
          </w:p>
          <w:p w14:paraId="15505A4E" w14:textId="77777777" w:rsidR="004105F5" w:rsidRPr="00947777" w:rsidRDefault="00ED5747">
            <w:pPr>
              <w:jc w:val="center"/>
              <w:rPr>
                <w:rStyle w:val="Emphasis"/>
                <w:i w:val="0"/>
                <w:color w:val="000000"/>
                <w:lang w:val="en-GB"/>
              </w:rPr>
            </w:pPr>
            <w:r w:rsidRPr="00947777">
              <w:rPr>
                <w:rStyle w:val="Emphasis"/>
                <w:i w:val="0"/>
                <w:color w:val="000000"/>
                <w:lang w:val="en-GB"/>
              </w:rPr>
              <w:t>50 mg/25 mg</w:t>
            </w:r>
          </w:p>
          <w:p w14:paraId="46A50F25" w14:textId="77777777" w:rsidR="004105F5" w:rsidRPr="00947777" w:rsidRDefault="00ED5747">
            <w:pPr>
              <w:jc w:val="center"/>
              <w:rPr>
                <w:rStyle w:val="Emphasis"/>
                <w:i w:val="0"/>
                <w:color w:val="000000"/>
                <w:lang w:val="en-GB"/>
              </w:rPr>
            </w:pPr>
            <w:r w:rsidRPr="00947777">
              <w:rPr>
                <w:rStyle w:val="Emphasis"/>
                <w:i w:val="0"/>
                <w:color w:val="000000"/>
                <w:lang w:val="en-GB"/>
              </w:rPr>
              <w:t>(n = 131)</w:t>
            </w:r>
          </w:p>
        </w:tc>
      </w:tr>
      <w:tr w:rsidR="008A2F04" w14:paraId="7E845BCF" w14:textId="77777777">
        <w:tc>
          <w:tcPr>
            <w:tcW w:w="1247" w:type="pct"/>
          </w:tcPr>
          <w:p w14:paraId="2E426CEB" w14:textId="77777777" w:rsidR="004105F5" w:rsidRPr="00947777" w:rsidRDefault="00ED5747">
            <w:pPr>
              <w:rPr>
                <w:rStyle w:val="Emphasis"/>
                <w:b/>
                <w:i w:val="0"/>
                <w:color w:val="000000"/>
                <w:lang w:val="en-GB"/>
              </w:rPr>
            </w:pPr>
            <w:r w:rsidRPr="00947777">
              <w:rPr>
                <w:rStyle w:val="Emphasis"/>
                <w:b/>
                <w:i w:val="0"/>
                <w:color w:val="000000"/>
                <w:lang w:val="en-GB"/>
              </w:rPr>
              <w:t>Mean baseline (SD)</w:t>
            </w:r>
          </w:p>
        </w:tc>
        <w:tc>
          <w:tcPr>
            <w:tcW w:w="974" w:type="pct"/>
          </w:tcPr>
          <w:p w14:paraId="4559469E" w14:textId="77777777" w:rsidR="004105F5" w:rsidRPr="00947777" w:rsidRDefault="00ED5747">
            <w:pPr>
              <w:jc w:val="center"/>
              <w:rPr>
                <w:rStyle w:val="Emphasis"/>
                <w:i w:val="0"/>
                <w:color w:val="000000"/>
                <w:lang w:val="en-GB"/>
              </w:rPr>
            </w:pPr>
            <w:r w:rsidRPr="00947777">
              <w:rPr>
                <w:rStyle w:val="Emphasis"/>
                <w:i w:val="0"/>
                <w:color w:val="000000"/>
                <w:lang w:val="en-GB"/>
              </w:rPr>
              <w:t>57.9 (12.94)</w:t>
            </w:r>
          </w:p>
        </w:tc>
        <w:tc>
          <w:tcPr>
            <w:tcW w:w="1241" w:type="pct"/>
          </w:tcPr>
          <w:p w14:paraId="0CF6EDAC" w14:textId="77777777" w:rsidR="004105F5" w:rsidRPr="00947777" w:rsidRDefault="00ED5747">
            <w:pPr>
              <w:jc w:val="center"/>
              <w:rPr>
                <w:rStyle w:val="Emphasis"/>
                <w:i w:val="0"/>
                <w:color w:val="000000"/>
                <w:lang w:val="en-GB"/>
              </w:rPr>
            </w:pPr>
            <w:r w:rsidRPr="00947777">
              <w:rPr>
                <w:rStyle w:val="Emphasis"/>
                <w:i w:val="0"/>
                <w:color w:val="000000"/>
                <w:lang w:val="en-GB"/>
              </w:rPr>
              <w:t>56.6 (12.65)</w:t>
            </w:r>
          </w:p>
        </w:tc>
        <w:tc>
          <w:tcPr>
            <w:tcW w:w="1538" w:type="pct"/>
          </w:tcPr>
          <w:p w14:paraId="7808A3E4" w14:textId="77777777" w:rsidR="004105F5" w:rsidRPr="00947777" w:rsidRDefault="00ED5747">
            <w:pPr>
              <w:jc w:val="center"/>
              <w:rPr>
                <w:rStyle w:val="Emphasis"/>
                <w:i w:val="0"/>
                <w:color w:val="000000"/>
                <w:lang w:val="en-GB"/>
              </w:rPr>
            </w:pPr>
            <w:r w:rsidRPr="00947777">
              <w:rPr>
                <w:rStyle w:val="Emphasis"/>
                <w:i w:val="0"/>
                <w:color w:val="000000"/>
                <w:lang w:val="en-GB"/>
              </w:rPr>
              <w:t>56.1 (12.59)</w:t>
            </w:r>
          </w:p>
        </w:tc>
      </w:tr>
      <w:tr w:rsidR="008A2F04" w14:paraId="6982F51E" w14:textId="77777777">
        <w:tc>
          <w:tcPr>
            <w:tcW w:w="1247" w:type="pct"/>
          </w:tcPr>
          <w:p w14:paraId="36C30950" w14:textId="77777777" w:rsidR="004105F5" w:rsidRPr="00947777" w:rsidRDefault="00ED5747">
            <w:pPr>
              <w:rPr>
                <w:rStyle w:val="Emphasis"/>
                <w:b/>
                <w:i w:val="0"/>
                <w:color w:val="000000"/>
                <w:lang w:val="en-GB"/>
              </w:rPr>
            </w:pPr>
            <w:r w:rsidRPr="00947777">
              <w:rPr>
                <w:rStyle w:val="Emphasis"/>
                <w:b/>
                <w:i w:val="0"/>
                <w:color w:val="000000"/>
                <w:lang w:val="en-GB"/>
              </w:rPr>
              <w:t>Mean change (SD)</w:t>
            </w:r>
          </w:p>
        </w:tc>
        <w:tc>
          <w:tcPr>
            <w:tcW w:w="974" w:type="pct"/>
          </w:tcPr>
          <w:p w14:paraId="7349184D" w14:textId="77777777" w:rsidR="004105F5" w:rsidRPr="00947777" w:rsidRDefault="00ED5747">
            <w:pPr>
              <w:jc w:val="center"/>
              <w:rPr>
                <w:rStyle w:val="Emphasis"/>
                <w:i w:val="0"/>
                <w:color w:val="000000"/>
                <w:lang w:val="en-GB"/>
              </w:rPr>
            </w:pPr>
            <w:r w:rsidRPr="00947777">
              <w:rPr>
                <w:rStyle w:val="Emphasis"/>
                <w:i w:val="0"/>
                <w:iCs w:val="0"/>
                <w:color w:val="000000"/>
                <w:szCs w:val="22"/>
                <w:lang w:val="en-GB"/>
              </w:rPr>
              <w:t>−</w:t>
            </w:r>
            <w:r w:rsidRPr="00947777">
              <w:rPr>
                <w:rStyle w:val="Emphasis"/>
                <w:i w:val="0"/>
                <w:color w:val="000000"/>
                <w:lang w:val="en-GB"/>
              </w:rPr>
              <w:t>1.8 (10.49)</w:t>
            </w:r>
          </w:p>
        </w:tc>
        <w:tc>
          <w:tcPr>
            <w:tcW w:w="1241" w:type="pct"/>
          </w:tcPr>
          <w:p w14:paraId="563644CC" w14:textId="77777777" w:rsidR="004105F5" w:rsidRPr="00947777" w:rsidRDefault="00ED5747">
            <w:pPr>
              <w:jc w:val="center"/>
              <w:rPr>
                <w:rStyle w:val="Emphasis"/>
                <w:i w:val="0"/>
                <w:color w:val="000000"/>
                <w:lang w:val="en-GB"/>
              </w:rPr>
            </w:pPr>
            <w:r w:rsidRPr="00947777">
              <w:rPr>
                <w:rStyle w:val="Emphasis"/>
                <w:i w:val="0"/>
                <w:color w:val="000000"/>
                <w:lang w:val="en-GB"/>
              </w:rPr>
              <w:t>0.7 (11.60)</w:t>
            </w:r>
          </w:p>
        </w:tc>
        <w:tc>
          <w:tcPr>
            <w:tcW w:w="1538" w:type="pct"/>
          </w:tcPr>
          <w:p w14:paraId="7AFA25A4" w14:textId="77777777" w:rsidR="004105F5" w:rsidRPr="00947777" w:rsidRDefault="00ED5747">
            <w:pPr>
              <w:jc w:val="center"/>
              <w:rPr>
                <w:rStyle w:val="Emphasis"/>
                <w:i w:val="0"/>
                <w:color w:val="000000"/>
                <w:lang w:val="en-GB"/>
              </w:rPr>
            </w:pPr>
            <w:r w:rsidRPr="00947777">
              <w:rPr>
                <w:rStyle w:val="Emphasis"/>
                <w:i w:val="0"/>
                <w:color w:val="000000"/>
                <w:lang w:val="en-GB"/>
              </w:rPr>
              <w:t>3.2 (14.45)</w:t>
            </w:r>
          </w:p>
        </w:tc>
      </w:tr>
      <w:tr w:rsidR="008A2F04" w14:paraId="3CDF5174" w14:textId="77777777">
        <w:tc>
          <w:tcPr>
            <w:tcW w:w="1247" w:type="pct"/>
          </w:tcPr>
          <w:p w14:paraId="60027981" w14:textId="77777777" w:rsidR="004105F5" w:rsidRPr="00947777" w:rsidRDefault="00ED5747">
            <w:pPr>
              <w:rPr>
                <w:rStyle w:val="Emphasis"/>
                <w:b/>
                <w:i w:val="0"/>
                <w:color w:val="000000"/>
                <w:lang w:val="en-GB"/>
              </w:rPr>
            </w:pPr>
            <w:r w:rsidRPr="00947777">
              <w:rPr>
                <w:rStyle w:val="Emphasis"/>
                <w:b/>
                <w:i w:val="0"/>
                <w:color w:val="000000"/>
                <w:lang w:val="en-GB"/>
              </w:rPr>
              <w:t>P-value</w:t>
            </w:r>
          </w:p>
        </w:tc>
        <w:tc>
          <w:tcPr>
            <w:tcW w:w="974" w:type="pct"/>
          </w:tcPr>
          <w:p w14:paraId="59FC427F" w14:textId="77777777" w:rsidR="004105F5" w:rsidRPr="00947777" w:rsidRDefault="00ED5747">
            <w:pPr>
              <w:jc w:val="center"/>
              <w:rPr>
                <w:rStyle w:val="Emphasis"/>
                <w:i w:val="0"/>
                <w:color w:val="000000"/>
                <w:lang w:val="en-GB"/>
              </w:rPr>
            </w:pPr>
            <w:r w:rsidRPr="00947777">
              <w:rPr>
                <w:rStyle w:val="Emphasis"/>
                <w:i w:val="0"/>
                <w:color w:val="000000"/>
                <w:lang w:val="en-GB"/>
              </w:rPr>
              <w:t>NA</w:t>
            </w:r>
          </w:p>
        </w:tc>
        <w:tc>
          <w:tcPr>
            <w:tcW w:w="1241" w:type="pct"/>
          </w:tcPr>
          <w:p w14:paraId="3D8FECE9" w14:textId="77777777" w:rsidR="004105F5" w:rsidRPr="00947777" w:rsidRDefault="00ED5747">
            <w:pPr>
              <w:jc w:val="center"/>
              <w:rPr>
                <w:rStyle w:val="Emphasis"/>
                <w:i w:val="0"/>
                <w:color w:val="000000"/>
                <w:lang w:val="en-GB"/>
              </w:rPr>
            </w:pPr>
            <w:r w:rsidRPr="00947777">
              <w:rPr>
                <w:rStyle w:val="Emphasis"/>
                <w:i w:val="0"/>
                <w:color w:val="000000"/>
                <w:lang w:val="en-GB"/>
              </w:rPr>
              <w:t>0.0272</w:t>
            </w:r>
          </w:p>
        </w:tc>
        <w:tc>
          <w:tcPr>
            <w:tcW w:w="1538" w:type="pct"/>
          </w:tcPr>
          <w:p w14:paraId="55807A43" w14:textId="77777777" w:rsidR="004105F5" w:rsidRPr="00947777" w:rsidRDefault="00ED5747">
            <w:pPr>
              <w:jc w:val="center"/>
              <w:rPr>
                <w:rStyle w:val="Emphasis"/>
                <w:i w:val="0"/>
                <w:color w:val="000000"/>
                <w:lang w:val="en-GB"/>
              </w:rPr>
            </w:pPr>
            <w:r w:rsidRPr="00947777">
              <w:rPr>
                <w:rStyle w:val="Emphasis"/>
                <w:i w:val="0"/>
                <w:color w:val="000000"/>
                <w:lang w:val="en-GB"/>
              </w:rPr>
              <w:t>0.0002</w:t>
            </w:r>
          </w:p>
        </w:tc>
      </w:tr>
    </w:tbl>
    <w:p w14:paraId="5E44A54E" w14:textId="77777777" w:rsidR="004105F5" w:rsidRPr="007464B9" w:rsidRDefault="00ED5747">
      <w:pPr>
        <w:ind w:left="284" w:hanging="284"/>
        <w:rPr>
          <w:rStyle w:val="Emphasis"/>
          <w:i w:val="0"/>
          <w:color w:val="000000"/>
          <w:sz w:val="20"/>
          <w:lang w:val="en-GB"/>
        </w:rPr>
      </w:pPr>
      <w:r w:rsidRPr="007464B9">
        <w:rPr>
          <w:rStyle w:val="Emphasis"/>
          <w:i w:val="0"/>
          <w:color w:val="000000"/>
          <w:sz w:val="20"/>
          <w:lang w:val="en-GB"/>
        </w:rPr>
        <w:t>a:</w:t>
      </w:r>
      <w:r w:rsidRPr="007464B9">
        <w:rPr>
          <w:rStyle w:val="Emphasis"/>
          <w:i w:val="0"/>
          <w:color w:val="000000"/>
          <w:sz w:val="20"/>
          <w:lang w:val="en-GB"/>
        </w:rPr>
        <w:tab/>
        <w:t>Negative change in score indicates improvement.</w:t>
      </w:r>
    </w:p>
    <w:p w14:paraId="0A869D32" w14:textId="77777777" w:rsidR="004105F5" w:rsidRPr="007464B9" w:rsidRDefault="00ED5747">
      <w:pPr>
        <w:ind w:left="284" w:hanging="284"/>
        <w:rPr>
          <w:rStyle w:val="Emphasis"/>
          <w:i w:val="0"/>
          <w:color w:val="000000"/>
          <w:sz w:val="20"/>
          <w:lang w:val="en-GB"/>
        </w:rPr>
      </w:pPr>
      <w:r w:rsidRPr="007464B9">
        <w:rPr>
          <w:rStyle w:val="Emphasis"/>
          <w:i w:val="0"/>
          <w:color w:val="000000"/>
          <w:sz w:val="20"/>
          <w:lang w:val="en-GB"/>
        </w:rPr>
        <w:t>b:</w:t>
      </w:r>
      <w:r w:rsidRPr="007464B9">
        <w:rPr>
          <w:rStyle w:val="Emphasis"/>
          <w:i w:val="0"/>
          <w:color w:val="000000"/>
          <w:sz w:val="20"/>
          <w:lang w:val="en-GB"/>
        </w:rPr>
        <w:tab/>
        <w:t>Only patients having both baseline and at least one post baseline were included. P-values were derived from comparison for change from baseline within analysis of covariance model with treatment as term and baseline as covariate.</w:t>
      </w:r>
    </w:p>
    <w:p w14:paraId="6949444E" w14:textId="77777777" w:rsidR="004105F5" w:rsidRPr="00947777" w:rsidRDefault="004105F5">
      <w:pPr>
        <w:rPr>
          <w:rStyle w:val="Emphasis"/>
          <w:i w:val="0"/>
          <w:color w:val="000000"/>
          <w:lang w:val="en-GB"/>
        </w:rPr>
      </w:pPr>
    </w:p>
    <w:p w14:paraId="3ACE4691" w14:textId="77777777" w:rsidR="004105F5" w:rsidRPr="00947777" w:rsidRDefault="00ED5747">
      <w:pPr>
        <w:rPr>
          <w:rStyle w:val="Emphasis"/>
          <w:i w:val="0"/>
          <w:color w:val="000000"/>
          <w:lang w:val="en-GB"/>
        </w:rPr>
      </w:pPr>
      <w:r w:rsidRPr="00947777">
        <w:rPr>
          <w:rStyle w:val="Emphasis"/>
          <w:i w:val="0"/>
          <w:color w:val="000000"/>
          <w:lang w:val="en-GB"/>
        </w:rPr>
        <w:t>The second trial was a 52-week, randomised, withdrawal, double-blind, trial conducted in US adult patients with a current diagnosis of schizophrenia. This trial consisted of a screening phase and 4 treatment phases: Conversion, oral stabilisation, Abilify Maintena</w:t>
      </w:r>
      <w:r w:rsidR="0027557F">
        <w:rPr>
          <w:rStyle w:val="Emphasis"/>
          <w:i w:val="0"/>
          <w:color w:val="000000"/>
          <w:sz w:val="20"/>
          <w:lang w:val="en-GB"/>
        </w:rPr>
        <w:t xml:space="preserve"> </w:t>
      </w:r>
      <w:r w:rsidR="0027557F" w:rsidRPr="00947777">
        <w:rPr>
          <w:rStyle w:val="Emphasis"/>
          <w:i w:val="0"/>
          <w:color w:val="000000"/>
          <w:lang w:val="en-GB"/>
        </w:rPr>
        <w:t>400 mg/300 mg</w:t>
      </w:r>
      <w:r w:rsidRPr="00947777">
        <w:rPr>
          <w:rStyle w:val="Emphasis"/>
          <w:i w:val="0"/>
          <w:color w:val="000000"/>
          <w:lang w:val="en-GB"/>
        </w:rPr>
        <w:t xml:space="preserve"> stabilisation, and double-blind placebo-controlled. Patients fulfilling the oral stabilisation requirement in the oral stabilisation phase were assigned to receive, in a single-blind fashion, Abilify Maintena</w:t>
      </w:r>
      <w:r w:rsidR="0027557F">
        <w:rPr>
          <w:rStyle w:val="Emphasis"/>
          <w:i w:val="0"/>
          <w:color w:val="000000"/>
          <w:sz w:val="20"/>
          <w:lang w:val="en-GB"/>
        </w:rPr>
        <w:t xml:space="preserve"> </w:t>
      </w:r>
      <w:r w:rsidR="0027557F" w:rsidRPr="00947777">
        <w:rPr>
          <w:rStyle w:val="Emphasis"/>
          <w:i w:val="0"/>
          <w:color w:val="000000"/>
          <w:lang w:val="en-GB"/>
        </w:rPr>
        <w:t>400 mg/300 mg</w:t>
      </w:r>
      <w:r w:rsidRPr="00947777">
        <w:rPr>
          <w:rStyle w:val="Emphasis"/>
          <w:i w:val="0"/>
          <w:color w:val="000000"/>
          <w:lang w:val="en-GB"/>
        </w:rPr>
        <w:t xml:space="preserve"> and began an Abilify Maintena</w:t>
      </w:r>
      <w:r w:rsidR="0027557F">
        <w:rPr>
          <w:rStyle w:val="Emphasis"/>
          <w:i w:val="0"/>
          <w:color w:val="000000"/>
          <w:sz w:val="20"/>
          <w:lang w:val="en-GB"/>
        </w:rPr>
        <w:t xml:space="preserve"> </w:t>
      </w:r>
      <w:r w:rsidR="0027557F" w:rsidRPr="00947777">
        <w:rPr>
          <w:rStyle w:val="Emphasis"/>
          <w:i w:val="0"/>
          <w:color w:val="000000"/>
          <w:lang w:val="en-GB"/>
        </w:rPr>
        <w:t>400 mg/300 mg</w:t>
      </w:r>
      <w:r w:rsidRPr="00947777">
        <w:rPr>
          <w:rStyle w:val="Emphasis"/>
          <w:i w:val="0"/>
          <w:color w:val="000000"/>
          <w:lang w:val="en-GB"/>
        </w:rPr>
        <w:t xml:space="preserve"> stabilisation phase for a minimum of 12 weeks and a maximum of 36 weeks. Patients eligible for the double-blind, placebo-controlled phase were randomly assigned in a 2:1 ratio to double-blind treatment with Abilify Maintena</w:t>
      </w:r>
      <w:r w:rsidR="0027557F">
        <w:rPr>
          <w:rStyle w:val="Emphasis"/>
          <w:i w:val="0"/>
          <w:color w:val="000000"/>
          <w:sz w:val="20"/>
          <w:lang w:val="en-GB"/>
        </w:rPr>
        <w:t xml:space="preserve"> </w:t>
      </w:r>
      <w:r w:rsidR="0027557F" w:rsidRPr="00947777">
        <w:rPr>
          <w:rStyle w:val="Emphasis"/>
          <w:i w:val="0"/>
          <w:color w:val="000000"/>
          <w:lang w:val="en-GB"/>
        </w:rPr>
        <w:t>400 mg/300 mg</w:t>
      </w:r>
      <w:r w:rsidRPr="00947777">
        <w:rPr>
          <w:rStyle w:val="Emphasis"/>
          <w:i w:val="0"/>
          <w:color w:val="000000"/>
          <w:lang w:val="en-GB"/>
        </w:rPr>
        <w:t xml:space="preserve"> or placebo, respectively.</w:t>
      </w:r>
    </w:p>
    <w:p w14:paraId="1676078A" w14:textId="77777777" w:rsidR="004105F5" w:rsidRPr="00947777" w:rsidRDefault="004105F5">
      <w:pPr>
        <w:rPr>
          <w:rStyle w:val="Emphasis"/>
          <w:i w:val="0"/>
          <w:color w:val="000000"/>
          <w:lang w:val="en-GB"/>
        </w:rPr>
      </w:pPr>
    </w:p>
    <w:p w14:paraId="490BEAF6" w14:textId="77777777" w:rsidR="004105F5" w:rsidRPr="00947777" w:rsidRDefault="00ED5747">
      <w:pPr>
        <w:rPr>
          <w:rStyle w:val="Emphasis"/>
          <w:i w:val="0"/>
          <w:color w:val="000000"/>
          <w:lang w:val="en-GB"/>
        </w:rPr>
      </w:pPr>
      <w:r w:rsidRPr="00947777">
        <w:rPr>
          <w:rStyle w:val="Emphasis"/>
          <w:i w:val="0"/>
          <w:color w:val="000000"/>
          <w:lang w:val="en-GB"/>
        </w:rPr>
        <w:t xml:space="preserve">The final efficacy analysis included 403 randomised patients and 80 exacerbations of psychotic symptoms/impending relapse events. In the placebo group 39.6 % of the patients had progressed to </w:t>
      </w:r>
      <w:r w:rsidRPr="00947777">
        <w:rPr>
          <w:rStyle w:val="Emphasis"/>
          <w:i w:val="0"/>
          <w:color w:val="000000"/>
          <w:lang w:val="en-GB"/>
        </w:rPr>
        <w:lastRenderedPageBreak/>
        <w:t>impending relapse, whilst in the Abilify Maintena</w:t>
      </w:r>
      <w:r w:rsidR="0027557F">
        <w:rPr>
          <w:rStyle w:val="Emphasis"/>
          <w:i w:val="0"/>
          <w:color w:val="000000"/>
          <w:sz w:val="20"/>
          <w:lang w:val="en-GB"/>
        </w:rPr>
        <w:t xml:space="preserve"> </w:t>
      </w:r>
      <w:r w:rsidR="0027557F" w:rsidRPr="00947777">
        <w:rPr>
          <w:rStyle w:val="Emphasis"/>
          <w:i w:val="0"/>
          <w:color w:val="000000"/>
          <w:lang w:val="en-GB"/>
        </w:rPr>
        <w:t>400 mg/300 mg</w:t>
      </w:r>
      <w:r w:rsidRPr="00947777">
        <w:rPr>
          <w:rStyle w:val="Emphasis"/>
          <w:i w:val="0"/>
          <w:color w:val="000000"/>
          <w:lang w:val="en-GB"/>
        </w:rPr>
        <w:t xml:space="preserve"> group impending relapse occurred in 10 % of the patients; thus patients in the placebo group had a 5.03-fold greater risk of experiencing impending relapse.</w:t>
      </w:r>
    </w:p>
    <w:p w14:paraId="6941B130" w14:textId="77777777" w:rsidR="004105F5" w:rsidRPr="00947777" w:rsidRDefault="004105F5">
      <w:pPr>
        <w:rPr>
          <w:rStyle w:val="Emphasis"/>
          <w:i w:val="0"/>
          <w:color w:val="000000"/>
          <w:lang w:val="en-GB"/>
        </w:rPr>
      </w:pPr>
    </w:p>
    <w:p w14:paraId="183765C4" w14:textId="77777777" w:rsidR="004105F5" w:rsidRPr="00947777" w:rsidRDefault="00ED5747">
      <w:pPr>
        <w:rPr>
          <w:rStyle w:val="Emphasis"/>
          <w:color w:val="000000"/>
          <w:lang w:val="en-GB"/>
        </w:rPr>
      </w:pPr>
      <w:r w:rsidRPr="00947777">
        <w:rPr>
          <w:rStyle w:val="Emphasis"/>
          <w:color w:val="000000"/>
          <w:lang w:val="en-GB"/>
        </w:rPr>
        <w:t>Prolactin</w:t>
      </w:r>
    </w:p>
    <w:p w14:paraId="2047D630" w14:textId="77777777" w:rsidR="004105F5" w:rsidRPr="00947777" w:rsidRDefault="00ED5747">
      <w:pPr>
        <w:rPr>
          <w:rStyle w:val="Emphasis"/>
          <w:i w:val="0"/>
          <w:color w:val="000000"/>
          <w:lang w:val="en-GB"/>
        </w:rPr>
      </w:pPr>
      <w:r w:rsidRPr="00947777">
        <w:rPr>
          <w:rStyle w:val="Emphasis"/>
          <w:i w:val="0"/>
          <w:color w:val="000000"/>
          <w:lang w:val="en-GB"/>
        </w:rPr>
        <w:t>In the double-blind, active-controlled phase of the 38-week trial, from baseline to last visit there was a mean decrease in prolactin levels in Abilify Maintena</w:t>
      </w:r>
      <w:r w:rsidR="0027557F">
        <w:rPr>
          <w:rStyle w:val="Emphasis"/>
          <w:i w:val="0"/>
          <w:color w:val="000000"/>
          <w:sz w:val="20"/>
          <w:lang w:val="en-GB"/>
        </w:rPr>
        <w:t xml:space="preserve"> </w:t>
      </w:r>
      <w:r w:rsidR="0027557F" w:rsidRPr="00947777">
        <w:rPr>
          <w:rStyle w:val="Emphasis"/>
          <w:i w:val="0"/>
          <w:color w:val="000000"/>
          <w:lang w:val="en-GB"/>
        </w:rPr>
        <w:t>400 mg/300 mg</w:t>
      </w:r>
      <w:r w:rsidRPr="00947777">
        <w:rPr>
          <w:rStyle w:val="Emphasis"/>
          <w:i w:val="0"/>
          <w:color w:val="000000"/>
          <w:lang w:val="en-GB"/>
        </w:rPr>
        <w:t xml:space="preserve"> (−0.33 ng/mL) compared with a mean increase in oral aripiprazole tablets 10 mg to 30 mg (0.79 ng/mL; p &lt; 0.01). The incidence of Abilify Maintena</w:t>
      </w:r>
      <w:r w:rsidR="0027557F">
        <w:rPr>
          <w:rStyle w:val="Emphasis"/>
          <w:i w:val="0"/>
          <w:color w:val="000000"/>
          <w:sz w:val="20"/>
          <w:lang w:val="en-GB"/>
        </w:rPr>
        <w:t xml:space="preserve"> </w:t>
      </w:r>
      <w:r w:rsidR="0027557F" w:rsidRPr="00947777">
        <w:rPr>
          <w:rStyle w:val="Emphasis"/>
          <w:i w:val="0"/>
          <w:color w:val="000000"/>
          <w:lang w:val="en-GB"/>
        </w:rPr>
        <w:t>400 mg/300 mg</w:t>
      </w:r>
      <w:r w:rsidRPr="00947777">
        <w:rPr>
          <w:rStyle w:val="Emphasis"/>
          <w:i w:val="0"/>
          <w:color w:val="000000"/>
          <w:lang w:val="en-GB"/>
        </w:rPr>
        <w:t xml:space="preserve"> patients with prolactin levels &gt; 1 time the upper limit of normal range (ULN) at any assessment was 5.4 % compared with 3.5 % of the patients on oral aripiprazole tablets 10 mg to 30 mg.</w:t>
      </w:r>
    </w:p>
    <w:p w14:paraId="7EF0BBF0" w14:textId="77777777" w:rsidR="00F50B06" w:rsidRDefault="00F50B06">
      <w:pPr>
        <w:rPr>
          <w:rStyle w:val="Emphasis"/>
          <w:i w:val="0"/>
          <w:color w:val="000000"/>
          <w:lang w:val="en-GB"/>
        </w:rPr>
      </w:pPr>
    </w:p>
    <w:p w14:paraId="7466D17B" w14:textId="77777777" w:rsidR="004105F5" w:rsidRPr="00947777" w:rsidRDefault="00ED5747">
      <w:pPr>
        <w:rPr>
          <w:rStyle w:val="Emphasis"/>
          <w:i w:val="0"/>
          <w:color w:val="000000"/>
          <w:lang w:val="en-GB"/>
        </w:rPr>
      </w:pPr>
      <w:r w:rsidRPr="00947777">
        <w:rPr>
          <w:rStyle w:val="Emphasis"/>
          <w:i w:val="0"/>
          <w:color w:val="000000"/>
          <w:lang w:val="en-GB"/>
        </w:rPr>
        <w:t>Male patients generally had a higher incidence than female patients in each treatment group.</w:t>
      </w:r>
    </w:p>
    <w:p w14:paraId="277F6015" w14:textId="77777777" w:rsidR="004105F5" w:rsidRPr="00947777" w:rsidRDefault="004105F5">
      <w:pPr>
        <w:rPr>
          <w:rStyle w:val="Emphasis"/>
          <w:i w:val="0"/>
          <w:color w:val="000000"/>
          <w:lang w:val="en-GB"/>
        </w:rPr>
      </w:pPr>
    </w:p>
    <w:p w14:paraId="5C95DDF8" w14:textId="77777777" w:rsidR="004105F5" w:rsidRPr="00947777" w:rsidRDefault="00ED5747">
      <w:pPr>
        <w:rPr>
          <w:rStyle w:val="Emphasis"/>
          <w:i w:val="0"/>
          <w:color w:val="000000"/>
          <w:lang w:val="en-GB"/>
        </w:rPr>
      </w:pPr>
      <w:r w:rsidRPr="00947777">
        <w:rPr>
          <w:rStyle w:val="Emphasis"/>
          <w:i w:val="0"/>
          <w:color w:val="000000"/>
          <w:lang w:val="en-GB"/>
        </w:rPr>
        <w:t>In the double-blind placebo-controlled phase of the 52-week trial, from baseline to last visit there was a mean decrease in prolactin levels in Abilify Maintena</w:t>
      </w:r>
      <w:r w:rsidR="0027557F">
        <w:rPr>
          <w:rStyle w:val="Emphasis"/>
          <w:i w:val="0"/>
          <w:color w:val="000000"/>
          <w:sz w:val="20"/>
          <w:lang w:val="en-GB"/>
        </w:rPr>
        <w:t xml:space="preserve"> </w:t>
      </w:r>
      <w:r w:rsidR="0027557F" w:rsidRPr="00947777">
        <w:rPr>
          <w:rStyle w:val="Emphasis"/>
          <w:i w:val="0"/>
          <w:color w:val="000000"/>
          <w:lang w:val="en-GB"/>
        </w:rPr>
        <w:t>400 mg/300 mg</w:t>
      </w:r>
      <w:r w:rsidRPr="00947777">
        <w:rPr>
          <w:rStyle w:val="Emphasis"/>
          <w:i w:val="0"/>
          <w:color w:val="000000"/>
          <w:lang w:val="en-GB"/>
        </w:rPr>
        <w:t xml:space="preserve"> (−0.38 ng/mL) compared with a mean increase in placebo (1.67 ng/mL). The incidences of Abilify Maintena</w:t>
      </w:r>
      <w:r w:rsidR="00D570A0">
        <w:rPr>
          <w:rStyle w:val="Emphasis"/>
          <w:i w:val="0"/>
          <w:color w:val="000000"/>
          <w:sz w:val="20"/>
          <w:lang w:val="en-GB"/>
        </w:rPr>
        <w:t xml:space="preserve"> </w:t>
      </w:r>
      <w:r w:rsidR="00D570A0" w:rsidRPr="00947777">
        <w:rPr>
          <w:rStyle w:val="Emphasis"/>
          <w:i w:val="0"/>
          <w:color w:val="000000"/>
          <w:lang w:val="en-GB"/>
        </w:rPr>
        <w:t>400 mg/300 mg</w:t>
      </w:r>
      <w:r w:rsidRPr="00947777">
        <w:rPr>
          <w:rStyle w:val="Emphasis"/>
          <w:i w:val="0"/>
          <w:color w:val="000000"/>
          <w:lang w:val="en-GB"/>
        </w:rPr>
        <w:t xml:space="preserve"> patients with prolactin levels &gt; 1 time the ULN was 1.9 % compared to 7.1 % for placebo patients.</w:t>
      </w:r>
    </w:p>
    <w:p w14:paraId="7C7152D9" w14:textId="77777777" w:rsidR="004105F5" w:rsidRPr="00947777" w:rsidRDefault="004105F5">
      <w:pPr>
        <w:rPr>
          <w:rStyle w:val="Emphasis"/>
          <w:i w:val="0"/>
          <w:color w:val="000000"/>
          <w:lang w:val="en-GB"/>
        </w:rPr>
      </w:pPr>
    </w:p>
    <w:p w14:paraId="22845448" w14:textId="77777777" w:rsidR="004105F5" w:rsidRPr="00947777" w:rsidRDefault="00ED5747">
      <w:pPr>
        <w:rPr>
          <w:i/>
          <w:lang w:val="en-GB"/>
        </w:rPr>
      </w:pPr>
      <w:r w:rsidRPr="00947777">
        <w:rPr>
          <w:i/>
          <w:lang w:val="en-GB"/>
        </w:rPr>
        <w:t>Acute treatment of schizophrenia in adults</w:t>
      </w:r>
    </w:p>
    <w:p w14:paraId="49A214F7" w14:textId="77777777" w:rsidR="004105F5" w:rsidRPr="00947777" w:rsidRDefault="00ED5747">
      <w:pPr>
        <w:rPr>
          <w:lang w:val="en-GB"/>
        </w:rPr>
      </w:pPr>
      <w:r w:rsidRPr="00947777">
        <w:rPr>
          <w:lang w:val="en-GB"/>
        </w:rPr>
        <w:t>The efficacy of Abilify Maintena</w:t>
      </w:r>
      <w:r w:rsidR="00D570A0">
        <w:rPr>
          <w:rStyle w:val="Emphasis"/>
          <w:i w:val="0"/>
          <w:color w:val="000000"/>
          <w:sz w:val="20"/>
          <w:lang w:val="en-GB"/>
        </w:rPr>
        <w:t xml:space="preserve"> </w:t>
      </w:r>
      <w:r w:rsidR="00D570A0" w:rsidRPr="00947777">
        <w:rPr>
          <w:rStyle w:val="Emphasis"/>
          <w:i w:val="0"/>
          <w:color w:val="000000"/>
          <w:lang w:val="en-GB"/>
        </w:rPr>
        <w:t>400 mg/300 mg</w:t>
      </w:r>
      <w:r w:rsidRPr="00947777">
        <w:rPr>
          <w:lang w:val="en-GB"/>
        </w:rPr>
        <w:t xml:space="preserve"> in acutely relapsed adult patients with schizophrenia was established in a short-term (12-week), randomised, double-blind, placebo-controlled trial (n = 339).</w:t>
      </w:r>
    </w:p>
    <w:p w14:paraId="6A0B1428" w14:textId="77777777" w:rsidR="004105F5" w:rsidRPr="00947777" w:rsidRDefault="00ED5747">
      <w:pPr>
        <w:rPr>
          <w:lang w:val="en-GB"/>
        </w:rPr>
      </w:pPr>
      <w:r w:rsidRPr="00947777">
        <w:rPr>
          <w:lang w:val="en-GB"/>
        </w:rPr>
        <w:t>The primary endpoint (change in PANSS total score from baseline to week 10) showed superiority of Abilify Maintena</w:t>
      </w:r>
      <w:r w:rsidR="00102E14">
        <w:rPr>
          <w:rStyle w:val="Emphasis"/>
          <w:i w:val="0"/>
          <w:color w:val="000000"/>
          <w:lang w:val="en-GB"/>
        </w:rPr>
        <w:t xml:space="preserve"> 400 m</w:t>
      </w:r>
      <w:r w:rsidR="00892667">
        <w:rPr>
          <w:rStyle w:val="Emphasis"/>
          <w:i w:val="0"/>
          <w:color w:val="000000"/>
          <w:lang w:val="en-GB"/>
        </w:rPr>
        <w:t>g/3</w:t>
      </w:r>
      <w:r w:rsidR="00102E14">
        <w:rPr>
          <w:rStyle w:val="Emphasis"/>
          <w:i w:val="0"/>
          <w:color w:val="000000"/>
          <w:lang w:val="en-GB"/>
        </w:rPr>
        <w:t>00 mg</w:t>
      </w:r>
      <w:r w:rsidRPr="00947777">
        <w:rPr>
          <w:lang w:val="en-GB"/>
        </w:rPr>
        <w:t xml:space="preserve"> (n = 167) over placebo (n = 172).</w:t>
      </w:r>
    </w:p>
    <w:p w14:paraId="461126DC" w14:textId="77777777" w:rsidR="004105F5" w:rsidRPr="00947777" w:rsidRDefault="00ED5747">
      <w:pPr>
        <w:rPr>
          <w:lang w:val="en-GB"/>
        </w:rPr>
      </w:pPr>
      <w:r w:rsidRPr="00947777">
        <w:rPr>
          <w:lang w:val="en-GB"/>
        </w:rPr>
        <w:t>Similar to the PANSS total score, both the PANSS positive and negative subscale scores also showed an improvement (decrease) from baseline over time.</w:t>
      </w:r>
    </w:p>
    <w:p w14:paraId="1B0CA815" w14:textId="77777777" w:rsidR="004105F5" w:rsidRPr="00947777" w:rsidRDefault="004105F5">
      <w:pPr>
        <w:rPr>
          <w:lang w:val="en-GB"/>
        </w:rPr>
      </w:pPr>
    </w:p>
    <w:p w14:paraId="4F98DF28" w14:textId="77777777" w:rsidR="004105F5" w:rsidRPr="00947777" w:rsidRDefault="00ED5747">
      <w:pPr>
        <w:keepNext/>
        <w:ind w:left="1134" w:hanging="1134"/>
        <w:rPr>
          <w:b/>
          <w:color w:val="000000"/>
          <w:lang w:val="en-GB"/>
        </w:rPr>
      </w:pPr>
      <w:r w:rsidRPr="00947777">
        <w:rPr>
          <w:b/>
          <w:color w:val="000000"/>
          <w:lang w:val="en-GB"/>
        </w:rPr>
        <w:t>Table 2</w:t>
      </w:r>
      <w:r w:rsidRPr="00947777">
        <w:rPr>
          <w:b/>
          <w:color w:val="000000"/>
          <w:lang w:val="en-GB"/>
        </w:rPr>
        <w:tab/>
        <w:t>PANSS total score – change from baseline to week 10: randomised efficacy sample</w:t>
      </w:r>
    </w:p>
    <w:p w14:paraId="36B5DDD8" w14:textId="77777777" w:rsidR="004105F5" w:rsidRPr="00947777" w:rsidRDefault="004105F5">
      <w:pPr>
        <w:keepNext/>
        <w:ind w:left="1134" w:hanging="1134"/>
        <w:rPr>
          <w:b/>
          <w:color w:val="000000"/>
          <w:lang w:val="en-G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0"/>
        <w:gridCol w:w="2648"/>
        <w:gridCol w:w="2588"/>
      </w:tblGrid>
      <w:tr w:rsidR="008A2F04" w14:paraId="2B40134C" w14:textId="77777777" w:rsidTr="007464B9">
        <w:tc>
          <w:tcPr>
            <w:tcW w:w="9066" w:type="dxa"/>
            <w:gridSpan w:val="3"/>
          </w:tcPr>
          <w:p w14:paraId="7A0C78EA" w14:textId="77777777" w:rsidR="004105F5" w:rsidRPr="00947777" w:rsidRDefault="00ED5747">
            <w:pPr>
              <w:keepNext/>
              <w:jc w:val="center"/>
              <w:rPr>
                <w:b/>
                <w:color w:val="000000"/>
                <w:lang w:val="en-GB"/>
              </w:rPr>
            </w:pPr>
            <w:r w:rsidRPr="00947777">
              <w:rPr>
                <w:b/>
                <w:color w:val="000000"/>
                <w:lang w:val="en-GB"/>
              </w:rPr>
              <w:t>PANSS total score – change from baseline to week 10:</w:t>
            </w:r>
          </w:p>
          <w:p w14:paraId="4B8793DB" w14:textId="77777777" w:rsidR="004105F5" w:rsidRPr="00947777" w:rsidRDefault="00ED5747">
            <w:pPr>
              <w:keepNext/>
              <w:jc w:val="center"/>
              <w:rPr>
                <w:b/>
                <w:color w:val="000000"/>
                <w:lang w:val="en-GB"/>
              </w:rPr>
            </w:pPr>
            <w:r w:rsidRPr="00947777">
              <w:rPr>
                <w:b/>
                <w:color w:val="000000"/>
                <w:lang w:val="en-GB"/>
              </w:rPr>
              <w:t xml:space="preserve">randomised efficacy sample </w:t>
            </w:r>
            <w:r w:rsidRPr="00947777">
              <w:rPr>
                <w:b/>
                <w:color w:val="000000"/>
                <w:vertAlign w:val="superscript"/>
                <w:lang w:val="en-GB"/>
              </w:rPr>
              <w:t>a</w:t>
            </w:r>
          </w:p>
        </w:tc>
      </w:tr>
      <w:tr w:rsidR="008A2F04" w14:paraId="414F0850" w14:textId="77777777" w:rsidTr="007464B9">
        <w:tc>
          <w:tcPr>
            <w:tcW w:w="3830" w:type="dxa"/>
          </w:tcPr>
          <w:p w14:paraId="5431232C" w14:textId="77777777" w:rsidR="004105F5" w:rsidRPr="00947777" w:rsidRDefault="004105F5">
            <w:pPr>
              <w:rPr>
                <w:b/>
                <w:vertAlign w:val="superscript"/>
                <w:lang w:val="en-GB"/>
              </w:rPr>
            </w:pPr>
          </w:p>
        </w:tc>
        <w:tc>
          <w:tcPr>
            <w:tcW w:w="2648" w:type="dxa"/>
          </w:tcPr>
          <w:p w14:paraId="7C1F43A5" w14:textId="77777777" w:rsidR="004105F5" w:rsidRPr="00947777" w:rsidRDefault="00ED5747">
            <w:pPr>
              <w:jc w:val="center"/>
              <w:rPr>
                <w:b/>
                <w:color w:val="000000"/>
                <w:lang w:val="en-GB"/>
              </w:rPr>
            </w:pPr>
            <w:r w:rsidRPr="00947777">
              <w:rPr>
                <w:b/>
                <w:color w:val="000000"/>
                <w:lang w:val="en-GB"/>
              </w:rPr>
              <w:t>Abilify Maintena</w:t>
            </w:r>
          </w:p>
          <w:p w14:paraId="56730A06" w14:textId="77777777" w:rsidR="004105F5" w:rsidRPr="00947777" w:rsidRDefault="00ED5747">
            <w:pPr>
              <w:jc w:val="center"/>
              <w:rPr>
                <w:b/>
                <w:color w:val="000000"/>
                <w:lang w:val="en-GB"/>
              </w:rPr>
            </w:pPr>
            <w:r w:rsidRPr="00947777">
              <w:rPr>
                <w:b/>
                <w:color w:val="000000"/>
                <w:lang w:val="en-GB"/>
              </w:rPr>
              <w:t>400 mg/300 mg</w:t>
            </w:r>
          </w:p>
        </w:tc>
        <w:tc>
          <w:tcPr>
            <w:tcW w:w="2588" w:type="dxa"/>
          </w:tcPr>
          <w:p w14:paraId="16547667" w14:textId="77777777" w:rsidR="004105F5" w:rsidRPr="00947777" w:rsidRDefault="00ED5747">
            <w:pPr>
              <w:jc w:val="center"/>
              <w:rPr>
                <w:b/>
                <w:vertAlign w:val="superscript"/>
                <w:lang w:val="en-GB"/>
              </w:rPr>
            </w:pPr>
            <w:r w:rsidRPr="00947777">
              <w:rPr>
                <w:b/>
                <w:color w:val="000000"/>
                <w:lang w:val="en-GB"/>
              </w:rPr>
              <w:t>Placebo</w:t>
            </w:r>
          </w:p>
        </w:tc>
      </w:tr>
      <w:tr w:rsidR="008A2F04" w14:paraId="49437DE6" w14:textId="77777777" w:rsidTr="007464B9">
        <w:tc>
          <w:tcPr>
            <w:tcW w:w="3830" w:type="dxa"/>
          </w:tcPr>
          <w:p w14:paraId="0FFEB610" w14:textId="77777777" w:rsidR="004105F5" w:rsidRPr="00947777" w:rsidRDefault="00ED5747">
            <w:pPr>
              <w:rPr>
                <w:b/>
                <w:color w:val="000000"/>
                <w:lang w:val="en-GB"/>
              </w:rPr>
            </w:pPr>
            <w:r w:rsidRPr="00947777">
              <w:rPr>
                <w:b/>
                <w:color w:val="000000"/>
                <w:lang w:val="en-GB"/>
              </w:rPr>
              <w:t>Mean baseline (SD)</w:t>
            </w:r>
          </w:p>
        </w:tc>
        <w:tc>
          <w:tcPr>
            <w:tcW w:w="2648" w:type="dxa"/>
          </w:tcPr>
          <w:p w14:paraId="399B44DA" w14:textId="77777777" w:rsidR="004105F5" w:rsidRPr="00947777" w:rsidRDefault="00ED5747">
            <w:pPr>
              <w:ind w:right="113"/>
              <w:jc w:val="center"/>
              <w:rPr>
                <w:lang w:val="en-GB"/>
              </w:rPr>
            </w:pPr>
            <w:r w:rsidRPr="00947777">
              <w:rPr>
                <w:lang w:val="en-GB"/>
              </w:rPr>
              <w:t>102.4 (11.4)</w:t>
            </w:r>
          </w:p>
          <w:p w14:paraId="14AD2C26" w14:textId="77777777" w:rsidR="004105F5" w:rsidRPr="00947777" w:rsidRDefault="00ED5747">
            <w:pPr>
              <w:jc w:val="center"/>
              <w:rPr>
                <w:color w:val="000000"/>
                <w:lang w:val="en-GB"/>
              </w:rPr>
            </w:pPr>
            <w:r w:rsidRPr="00947777">
              <w:rPr>
                <w:lang w:val="en-GB"/>
              </w:rPr>
              <w:t>n = 162</w:t>
            </w:r>
          </w:p>
        </w:tc>
        <w:tc>
          <w:tcPr>
            <w:tcW w:w="2588" w:type="dxa"/>
          </w:tcPr>
          <w:p w14:paraId="5283762F" w14:textId="77777777" w:rsidR="004105F5" w:rsidRPr="00947777" w:rsidRDefault="00ED5747">
            <w:pPr>
              <w:ind w:right="113"/>
              <w:jc w:val="center"/>
              <w:rPr>
                <w:lang w:val="en-GB"/>
              </w:rPr>
            </w:pPr>
            <w:r w:rsidRPr="00947777">
              <w:rPr>
                <w:lang w:val="en-GB"/>
              </w:rPr>
              <w:t>103.4 (11.1)</w:t>
            </w:r>
          </w:p>
          <w:p w14:paraId="1859D4C0" w14:textId="77777777" w:rsidR="004105F5" w:rsidRPr="00947777" w:rsidRDefault="00ED5747">
            <w:pPr>
              <w:ind w:right="113"/>
              <w:jc w:val="center"/>
              <w:rPr>
                <w:b/>
                <w:color w:val="000000"/>
                <w:lang w:val="en-GB"/>
              </w:rPr>
            </w:pPr>
            <w:r w:rsidRPr="00947777">
              <w:rPr>
                <w:lang w:val="en-GB"/>
              </w:rPr>
              <w:t>n = 167</w:t>
            </w:r>
          </w:p>
        </w:tc>
      </w:tr>
      <w:tr w:rsidR="008A2F04" w14:paraId="4406244D" w14:textId="77777777" w:rsidTr="007464B9">
        <w:tc>
          <w:tcPr>
            <w:tcW w:w="3830" w:type="dxa"/>
          </w:tcPr>
          <w:p w14:paraId="3D41CA94" w14:textId="77777777" w:rsidR="004105F5" w:rsidRPr="00947777" w:rsidRDefault="00ED5747">
            <w:pPr>
              <w:rPr>
                <w:b/>
                <w:color w:val="000000"/>
                <w:lang w:val="en-GB"/>
              </w:rPr>
            </w:pPr>
            <w:r w:rsidRPr="00947777">
              <w:rPr>
                <w:b/>
                <w:color w:val="000000"/>
                <w:lang w:val="en-GB"/>
              </w:rPr>
              <w:t>LS mean change (SE)</w:t>
            </w:r>
          </w:p>
        </w:tc>
        <w:tc>
          <w:tcPr>
            <w:tcW w:w="2648" w:type="dxa"/>
          </w:tcPr>
          <w:p w14:paraId="20056A6E" w14:textId="77777777" w:rsidR="004105F5" w:rsidRPr="00947777" w:rsidRDefault="00ED5747">
            <w:pPr>
              <w:ind w:right="113"/>
              <w:jc w:val="center"/>
              <w:rPr>
                <w:lang w:val="en-GB"/>
              </w:rPr>
            </w:pPr>
            <w:r w:rsidRPr="00947777">
              <w:rPr>
                <w:rStyle w:val="Emphasis"/>
                <w:i w:val="0"/>
                <w:iCs w:val="0"/>
                <w:color w:val="000000"/>
                <w:szCs w:val="22"/>
                <w:lang w:val="en-GB"/>
              </w:rPr>
              <w:t>−</w:t>
            </w:r>
            <w:r w:rsidRPr="00947777">
              <w:rPr>
                <w:lang w:val="en-GB"/>
              </w:rPr>
              <w:t>26.8 (1.6)</w:t>
            </w:r>
          </w:p>
          <w:p w14:paraId="0AD0CF90" w14:textId="77777777" w:rsidR="004105F5" w:rsidRPr="00947777" w:rsidRDefault="00ED5747">
            <w:pPr>
              <w:jc w:val="center"/>
              <w:rPr>
                <w:color w:val="000000"/>
                <w:lang w:val="en-GB"/>
              </w:rPr>
            </w:pPr>
            <w:r w:rsidRPr="00947777">
              <w:rPr>
                <w:lang w:val="en-GB"/>
              </w:rPr>
              <w:t>n = 99</w:t>
            </w:r>
          </w:p>
        </w:tc>
        <w:tc>
          <w:tcPr>
            <w:tcW w:w="2588" w:type="dxa"/>
          </w:tcPr>
          <w:p w14:paraId="07B77360" w14:textId="77777777" w:rsidR="004105F5" w:rsidRPr="00947777" w:rsidRDefault="00ED5747">
            <w:pPr>
              <w:ind w:right="113"/>
              <w:jc w:val="center"/>
              <w:rPr>
                <w:lang w:val="en-GB"/>
              </w:rPr>
            </w:pPr>
            <w:r w:rsidRPr="00947777">
              <w:rPr>
                <w:rStyle w:val="Emphasis"/>
                <w:i w:val="0"/>
                <w:iCs w:val="0"/>
                <w:color w:val="000000"/>
                <w:szCs w:val="22"/>
                <w:lang w:val="en-GB"/>
              </w:rPr>
              <w:t>−</w:t>
            </w:r>
            <w:r w:rsidRPr="00947777">
              <w:rPr>
                <w:lang w:val="en-GB"/>
              </w:rPr>
              <w:t>11.7 (1.6)</w:t>
            </w:r>
          </w:p>
          <w:p w14:paraId="23D1D5DC" w14:textId="77777777" w:rsidR="004105F5" w:rsidRPr="00947777" w:rsidRDefault="00ED5747">
            <w:pPr>
              <w:ind w:right="113"/>
              <w:jc w:val="center"/>
              <w:rPr>
                <w:b/>
                <w:color w:val="000000"/>
                <w:lang w:val="en-GB"/>
              </w:rPr>
            </w:pPr>
            <w:r w:rsidRPr="00947777">
              <w:rPr>
                <w:lang w:val="en-GB"/>
              </w:rPr>
              <w:t>n = 81</w:t>
            </w:r>
          </w:p>
        </w:tc>
      </w:tr>
      <w:tr w:rsidR="008A2F04" w14:paraId="2A6DD6AF" w14:textId="77777777" w:rsidTr="007464B9">
        <w:tc>
          <w:tcPr>
            <w:tcW w:w="3830" w:type="dxa"/>
          </w:tcPr>
          <w:p w14:paraId="3AAB6D79" w14:textId="77777777" w:rsidR="004105F5" w:rsidRPr="00947777" w:rsidRDefault="00ED5747">
            <w:pPr>
              <w:rPr>
                <w:b/>
                <w:color w:val="000000"/>
                <w:lang w:val="en-GB"/>
              </w:rPr>
            </w:pPr>
            <w:r w:rsidRPr="00947777">
              <w:rPr>
                <w:b/>
                <w:color w:val="000000"/>
                <w:lang w:val="en-GB"/>
              </w:rPr>
              <w:t>P-value</w:t>
            </w:r>
          </w:p>
        </w:tc>
        <w:tc>
          <w:tcPr>
            <w:tcW w:w="2648" w:type="dxa"/>
          </w:tcPr>
          <w:p w14:paraId="5D938A14" w14:textId="77777777" w:rsidR="004105F5" w:rsidRPr="00947777" w:rsidRDefault="00ED5747">
            <w:pPr>
              <w:jc w:val="center"/>
              <w:rPr>
                <w:lang w:val="en-GB"/>
              </w:rPr>
            </w:pPr>
            <w:r w:rsidRPr="00947777">
              <w:rPr>
                <w:lang w:val="en-GB"/>
              </w:rPr>
              <w:t>&lt; 0.0001</w:t>
            </w:r>
          </w:p>
        </w:tc>
        <w:tc>
          <w:tcPr>
            <w:tcW w:w="2588" w:type="dxa"/>
          </w:tcPr>
          <w:p w14:paraId="00251A47" w14:textId="77777777" w:rsidR="004105F5" w:rsidRPr="00947777" w:rsidRDefault="004105F5">
            <w:pPr>
              <w:rPr>
                <w:b/>
                <w:vertAlign w:val="superscript"/>
                <w:lang w:val="en-GB"/>
              </w:rPr>
            </w:pPr>
          </w:p>
        </w:tc>
      </w:tr>
      <w:tr w:rsidR="008A2F04" w14:paraId="0A566517" w14:textId="77777777" w:rsidTr="007464B9">
        <w:trPr>
          <w:trHeight w:val="64"/>
        </w:trPr>
        <w:tc>
          <w:tcPr>
            <w:tcW w:w="3830" w:type="dxa"/>
          </w:tcPr>
          <w:p w14:paraId="52D1B697" w14:textId="77777777" w:rsidR="004105F5" w:rsidRPr="00947777" w:rsidRDefault="00ED5747">
            <w:pPr>
              <w:rPr>
                <w:b/>
                <w:color w:val="000000"/>
                <w:lang w:val="en-GB"/>
              </w:rPr>
            </w:pPr>
            <w:r w:rsidRPr="00947777">
              <w:rPr>
                <w:b/>
                <w:lang w:val="en-GB"/>
              </w:rPr>
              <w:t>Treatment difference</w:t>
            </w:r>
            <w:r w:rsidRPr="00947777">
              <w:rPr>
                <w:b/>
                <w:vertAlign w:val="superscript"/>
                <w:lang w:val="en-GB"/>
              </w:rPr>
              <w:t>b</w:t>
            </w:r>
            <w:r w:rsidRPr="00947777">
              <w:rPr>
                <w:b/>
                <w:lang w:val="en-GB"/>
              </w:rPr>
              <w:t xml:space="preserve"> (95 % CI)</w:t>
            </w:r>
          </w:p>
        </w:tc>
        <w:tc>
          <w:tcPr>
            <w:tcW w:w="2648" w:type="dxa"/>
          </w:tcPr>
          <w:p w14:paraId="52569DDD" w14:textId="77777777" w:rsidR="004105F5" w:rsidRPr="00947777" w:rsidRDefault="00ED5747">
            <w:pPr>
              <w:jc w:val="center"/>
              <w:rPr>
                <w:b/>
                <w:lang w:val="en-GB"/>
              </w:rPr>
            </w:pPr>
            <w:r w:rsidRPr="00947777">
              <w:rPr>
                <w:rStyle w:val="Emphasis"/>
                <w:i w:val="0"/>
                <w:iCs w:val="0"/>
                <w:color w:val="000000"/>
                <w:szCs w:val="22"/>
                <w:lang w:val="en-GB"/>
              </w:rPr>
              <w:t>−</w:t>
            </w:r>
            <w:r w:rsidRPr="00947777">
              <w:rPr>
                <w:lang w:val="en-GB"/>
              </w:rPr>
              <w:t>15.1 (</w:t>
            </w:r>
            <w:r w:rsidRPr="00947777">
              <w:rPr>
                <w:rStyle w:val="Emphasis"/>
                <w:i w:val="0"/>
                <w:iCs w:val="0"/>
                <w:color w:val="000000"/>
                <w:szCs w:val="22"/>
                <w:lang w:val="en-GB"/>
              </w:rPr>
              <w:t>−</w:t>
            </w:r>
            <w:r w:rsidRPr="00947777">
              <w:rPr>
                <w:lang w:val="en-GB"/>
              </w:rPr>
              <w:t xml:space="preserve">19.4, </w:t>
            </w:r>
            <w:r w:rsidRPr="00947777">
              <w:rPr>
                <w:rStyle w:val="Emphasis"/>
                <w:i w:val="0"/>
                <w:iCs w:val="0"/>
                <w:color w:val="000000"/>
                <w:szCs w:val="22"/>
                <w:lang w:val="en-GB"/>
              </w:rPr>
              <w:t>−</w:t>
            </w:r>
            <w:r w:rsidRPr="00947777">
              <w:rPr>
                <w:lang w:val="en-GB"/>
              </w:rPr>
              <w:t>10.8)</w:t>
            </w:r>
          </w:p>
        </w:tc>
        <w:tc>
          <w:tcPr>
            <w:tcW w:w="2588" w:type="dxa"/>
          </w:tcPr>
          <w:p w14:paraId="5FF30D69" w14:textId="77777777" w:rsidR="004105F5" w:rsidRPr="00947777" w:rsidRDefault="004105F5">
            <w:pPr>
              <w:rPr>
                <w:b/>
                <w:vertAlign w:val="superscript"/>
                <w:lang w:val="en-GB"/>
              </w:rPr>
            </w:pPr>
          </w:p>
        </w:tc>
      </w:tr>
    </w:tbl>
    <w:p w14:paraId="2F70E512" w14:textId="77777777" w:rsidR="004105F5" w:rsidRPr="007464B9" w:rsidRDefault="00ED5747">
      <w:pPr>
        <w:ind w:left="284" w:hanging="284"/>
        <w:rPr>
          <w:sz w:val="20"/>
          <w:lang w:val="en-GB"/>
        </w:rPr>
      </w:pPr>
      <w:r w:rsidRPr="007464B9">
        <w:rPr>
          <w:sz w:val="20"/>
          <w:vertAlign w:val="superscript"/>
          <w:lang w:val="en-GB"/>
        </w:rPr>
        <w:t>a</w:t>
      </w:r>
      <w:r w:rsidRPr="007464B9">
        <w:rPr>
          <w:sz w:val="20"/>
          <w:vertAlign w:val="superscript"/>
          <w:lang w:val="en-GB"/>
        </w:rPr>
        <w:tab/>
      </w:r>
      <w:r w:rsidRPr="007464B9">
        <w:rPr>
          <w:sz w:val="20"/>
          <w:lang w:val="en-GB"/>
        </w:rPr>
        <w:t>Data were analysed using a mixed model repeated measures (MMRM) approach. The analysis included only subjects who were randomly assigned to treatment, given at least one injection, had baseline and at least one post-baseline efficacy assessment.</w:t>
      </w:r>
    </w:p>
    <w:p w14:paraId="1910A27B" w14:textId="77777777" w:rsidR="004105F5" w:rsidRPr="007464B9" w:rsidRDefault="00ED5747">
      <w:pPr>
        <w:ind w:left="284" w:hanging="284"/>
        <w:rPr>
          <w:sz w:val="20"/>
          <w:lang w:val="en-GB"/>
        </w:rPr>
      </w:pPr>
      <w:r w:rsidRPr="007464B9">
        <w:rPr>
          <w:sz w:val="20"/>
          <w:vertAlign w:val="superscript"/>
          <w:lang w:val="en-GB"/>
        </w:rPr>
        <w:t>b</w:t>
      </w:r>
      <w:r w:rsidRPr="007464B9">
        <w:rPr>
          <w:sz w:val="20"/>
          <w:vertAlign w:val="superscript"/>
          <w:lang w:val="en-GB"/>
        </w:rPr>
        <w:tab/>
      </w:r>
      <w:r w:rsidRPr="007464B9">
        <w:rPr>
          <w:sz w:val="20"/>
          <w:lang w:val="en-GB"/>
        </w:rPr>
        <w:t>Difference (Abilify Maintena minus placebo) in least squares mean change from baseline.</w:t>
      </w:r>
    </w:p>
    <w:p w14:paraId="2E361257" w14:textId="77777777" w:rsidR="004105F5" w:rsidRPr="00947777" w:rsidRDefault="004105F5">
      <w:pPr>
        <w:rPr>
          <w:lang w:val="en-GB"/>
        </w:rPr>
      </w:pPr>
    </w:p>
    <w:p w14:paraId="6B6A5C49" w14:textId="77777777" w:rsidR="004105F5" w:rsidRPr="00947777" w:rsidRDefault="00ED5747">
      <w:pPr>
        <w:rPr>
          <w:lang w:val="en-GB"/>
        </w:rPr>
      </w:pPr>
      <w:r w:rsidRPr="00947777">
        <w:rPr>
          <w:lang w:val="en-GB"/>
        </w:rPr>
        <w:t>Abilify Maintena</w:t>
      </w:r>
      <w:r w:rsidR="00D570A0">
        <w:rPr>
          <w:rStyle w:val="Emphasis"/>
          <w:i w:val="0"/>
          <w:color w:val="000000"/>
          <w:sz w:val="20"/>
          <w:lang w:val="en-GB"/>
        </w:rPr>
        <w:t xml:space="preserve"> </w:t>
      </w:r>
      <w:r w:rsidR="00D570A0" w:rsidRPr="00947777">
        <w:rPr>
          <w:rStyle w:val="Emphasis"/>
          <w:i w:val="0"/>
          <w:color w:val="000000"/>
          <w:lang w:val="en-GB"/>
        </w:rPr>
        <w:t>400 mg/300 mg</w:t>
      </w:r>
      <w:r w:rsidRPr="00947777">
        <w:rPr>
          <w:lang w:val="en-GB"/>
        </w:rPr>
        <w:t xml:space="preserve"> also showed statistically significant improvement in symptoms represented by</w:t>
      </w:r>
      <w:r w:rsidR="00753E86">
        <w:rPr>
          <w:lang w:val="en-GB"/>
        </w:rPr>
        <w:t xml:space="preserve"> </w:t>
      </w:r>
      <w:r w:rsidR="00753E86" w:rsidRPr="00753E86">
        <w:rPr>
          <w:lang w:val="en-GB"/>
        </w:rPr>
        <w:t>Clinical Global Impression</w:t>
      </w:r>
      <w:r w:rsidR="00126D7B">
        <w:rPr>
          <w:lang w:val="en-GB"/>
        </w:rPr>
        <w:t>s</w:t>
      </w:r>
      <w:r w:rsidR="00753E86" w:rsidRPr="00753E86">
        <w:rPr>
          <w:lang w:val="en-GB"/>
        </w:rPr>
        <w:t xml:space="preserve"> S</w:t>
      </w:r>
      <w:r w:rsidR="00126D7B">
        <w:rPr>
          <w:lang w:val="en-GB"/>
        </w:rPr>
        <w:t>everity, CGI-S</w:t>
      </w:r>
      <w:r w:rsidRPr="00947777">
        <w:rPr>
          <w:lang w:val="en-GB"/>
        </w:rPr>
        <w:t xml:space="preserve"> </w:t>
      </w:r>
      <w:r w:rsidR="00753E86">
        <w:rPr>
          <w:lang w:val="en-GB"/>
        </w:rPr>
        <w:t>(</w:t>
      </w:r>
      <w:r w:rsidRPr="00947777">
        <w:rPr>
          <w:lang w:val="en-GB"/>
        </w:rPr>
        <w:t>CGI</w:t>
      </w:r>
      <w:r w:rsidR="00126D7B">
        <w:rPr>
          <w:lang w:val="en-GB"/>
        </w:rPr>
        <w:t>-</w:t>
      </w:r>
      <w:r w:rsidRPr="00947777">
        <w:rPr>
          <w:lang w:val="en-GB"/>
        </w:rPr>
        <w:t>S</w:t>
      </w:r>
      <w:r w:rsidR="00753E86">
        <w:rPr>
          <w:lang w:val="en-GB"/>
        </w:rPr>
        <w:t>)</w:t>
      </w:r>
      <w:r w:rsidRPr="00947777">
        <w:rPr>
          <w:lang w:val="en-GB"/>
        </w:rPr>
        <w:t xml:space="preserve"> score change from baseline to week 10.</w:t>
      </w:r>
    </w:p>
    <w:p w14:paraId="6A633DB3" w14:textId="77777777" w:rsidR="004105F5" w:rsidRPr="00947777" w:rsidRDefault="004105F5">
      <w:pPr>
        <w:rPr>
          <w:lang w:val="en-GB"/>
        </w:rPr>
      </w:pPr>
    </w:p>
    <w:p w14:paraId="7C42EC7E" w14:textId="77777777" w:rsidR="004105F5" w:rsidRPr="00947777" w:rsidRDefault="00ED5747">
      <w:pPr>
        <w:rPr>
          <w:lang w:val="en-GB"/>
        </w:rPr>
      </w:pPr>
      <w:r w:rsidRPr="00947777">
        <w:rPr>
          <w:lang w:val="en-GB"/>
        </w:rPr>
        <w:t>Personal and social functioning were evaluated using the Personal and Social Performance (PSP) scale. The PSP is a validated clinician-rated scale that measures personal and social functioning in four domains: socially useful activities (e.g. work and study), personal and social relationships, self-care, and disturbing and aggressive behaviours. There was a statistically significant treatment difference in favour of Abilify Maintena 400 mg/300 mg compared to placebo at week 10 (+7.1, p &lt; 0.0001, 95 % CI: 4.1, 10.1 using an ANCOVA model (LOCF)).</w:t>
      </w:r>
    </w:p>
    <w:p w14:paraId="2E779044" w14:textId="77777777" w:rsidR="004105F5" w:rsidRPr="00947777" w:rsidRDefault="004105F5">
      <w:pPr>
        <w:rPr>
          <w:lang w:val="en-GB"/>
        </w:rPr>
      </w:pPr>
    </w:p>
    <w:p w14:paraId="3BE64929" w14:textId="77777777" w:rsidR="004105F5" w:rsidRDefault="00ED5747">
      <w:pPr>
        <w:rPr>
          <w:color w:val="000000"/>
          <w:lang w:val="en-GB"/>
        </w:rPr>
      </w:pPr>
      <w:r w:rsidRPr="00947777">
        <w:rPr>
          <w:color w:val="000000"/>
          <w:lang w:val="en-GB"/>
        </w:rPr>
        <w:lastRenderedPageBreak/>
        <w:t>The safety profile was consistent with that known to Abilify Maintena</w:t>
      </w:r>
      <w:r w:rsidR="00892667">
        <w:rPr>
          <w:rStyle w:val="Emphasis"/>
          <w:i w:val="0"/>
          <w:color w:val="000000"/>
          <w:lang w:val="en-GB"/>
        </w:rPr>
        <w:t xml:space="preserve"> 400 mg/300 mg</w:t>
      </w:r>
      <w:r w:rsidRPr="00947777">
        <w:rPr>
          <w:color w:val="000000"/>
          <w:lang w:val="en-GB"/>
        </w:rPr>
        <w:t xml:space="preserve">. Nevertheless, there were differences from what has been observed with maintenance use in the treatment of schizophrenia. In </w:t>
      </w:r>
      <w:r w:rsidRPr="00947777">
        <w:rPr>
          <w:lang w:val="en-GB"/>
        </w:rPr>
        <w:t xml:space="preserve">a short-term (12-week), randomised, double-blind, placebo-controlled trial with </w:t>
      </w:r>
      <w:r w:rsidRPr="00947777">
        <w:rPr>
          <w:color w:val="000000"/>
          <w:lang w:val="en-GB"/>
        </w:rPr>
        <w:t>Abilify Maintena 400</w:t>
      </w:r>
      <w:r w:rsidRPr="00947777">
        <w:rPr>
          <w:lang w:val="en-GB"/>
        </w:rPr>
        <w:t> </w:t>
      </w:r>
      <w:r w:rsidRPr="00947777">
        <w:rPr>
          <w:color w:val="000000"/>
          <w:lang w:val="en-GB"/>
        </w:rPr>
        <w:t>mg/300</w:t>
      </w:r>
      <w:r w:rsidRPr="00947777">
        <w:rPr>
          <w:lang w:val="en-GB"/>
        </w:rPr>
        <w:t> </w:t>
      </w:r>
      <w:r w:rsidRPr="00947777">
        <w:rPr>
          <w:color w:val="000000"/>
          <w:lang w:val="en-GB"/>
        </w:rPr>
        <w:t>mg treated subjects the symptoms which had at least twice the incidence of placebo were increased weight and akathisia. The incidence of weight gain of ≥ 7 % from baseline to last visit (week</w:t>
      </w:r>
      <w:r w:rsidRPr="00947777">
        <w:rPr>
          <w:lang w:val="en-GB"/>
        </w:rPr>
        <w:t> </w:t>
      </w:r>
      <w:r w:rsidRPr="00947777">
        <w:rPr>
          <w:color w:val="000000"/>
          <w:lang w:val="en-GB"/>
        </w:rPr>
        <w:t>12) was 21.5 % for Abilify Maintena</w:t>
      </w:r>
      <w:r w:rsidR="00D570A0">
        <w:rPr>
          <w:rStyle w:val="Emphasis"/>
          <w:i w:val="0"/>
          <w:color w:val="000000"/>
          <w:sz w:val="20"/>
          <w:lang w:val="en-GB"/>
        </w:rPr>
        <w:t xml:space="preserve"> </w:t>
      </w:r>
      <w:r w:rsidR="00D570A0" w:rsidRPr="00947777">
        <w:rPr>
          <w:rStyle w:val="Emphasis"/>
          <w:i w:val="0"/>
          <w:color w:val="000000"/>
          <w:lang w:val="en-GB"/>
        </w:rPr>
        <w:t>400 mg/300 mg</w:t>
      </w:r>
      <w:r w:rsidRPr="00947777">
        <w:rPr>
          <w:color w:val="000000"/>
          <w:lang w:val="en-GB"/>
        </w:rPr>
        <w:t xml:space="preserve"> compared with the placebo group 8.5 %. Akathisia was the most frequently observed EPS symptom (Abilify Maintena</w:t>
      </w:r>
      <w:r w:rsidR="00D570A0">
        <w:rPr>
          <w:rStyle w:val="Emphasis"/>
          <w:i w:val="0"/>
          <w:color w:val="000000"/>
          <w:sz w:val="20"/>
          <w:lang w:val="en-GB"/>
        </w:rPr>
        <w:t xml:space="preserve"> </w:t>
      </w:r>
      <w:r w:rsidR="00D570A0" w:rsidRPr="00947777">
        <w:rPr>
          <w:rStyle w:val="Emphasis"/>
          <w:i w:val="0"/>
          <w:color w:val="000000"/>
          <w:lang w:val="en-GB"/>
        </w:rPr>
        <w:t>400 mg/300 mg</w:t>
      </w:r>
      <w:r w:rsidRPr="00947777">
        <w:rPr>
          <w:color w:val="000000"/>
          <w:lang w:val="en-GB"/>
        </w:rPr>
        <w:t xml:space="preserve"> 11.4</w:t>
      </w:r>
      <w:r w:rsidRPr="00947777">
        <w:rPr>
          <w:lang w:val="en-GB"/>
        </w:rPr>
        <w:t> </w:t>
      </w:r>
      <w:r w:rsidRPr="00947777">
        <w:rPr>
          <w:color w:val="000000"/>
          <w:lang w:val="en-GB"/>
        </w:rPr>
        <w:t>% and placebo group 3.5 %).</w:t>
      </w:r>
    </w:p>
    <w:p w14:paraId="0C91762D" w14:textId="77777777" w:rsidR="00134334" w:rsidRPr="00947777" w:rsidRDefault="00134334">
      <w:pPr>
        <w:rPr>
          <w:rStyle w:val="Emphasis"/>
          <w:i w:val="0"/>
          <w:color w:val="000000"/>
          <w:lang w:val="en-GB"/>
        </w:rPr>
      </w:pPr>
    </w:p>
    <w:p w14:paraId="436F4C60" w14:textId="77777777" w:rsidR="004105F5" w:rsidRPr="00947777" w:rsidRDefault="00ED5747">
      <w:pPr>
        <w:rPr>
          <w:rStyle w:val="Emphasis"/>
          <w:color w:val="000000"/>
          <w:lang w:val="en-GB"/>
        </w:rPr>
      </w:pPr>
      <w:r w:rsidRPr="00947777">
        <w:rPr>
          <w:rStyle w:val="Emphasis"/>
          <w:color w:val="000000"/>
          <w:lang w:val="en-GB"/>
        </w:rPr>
        <w:t>Paediatric population</w:t>
      </w:r>
    </w:p>
    <w:p w14:paraId="1FD1E947" w14:textId="77777777" w:rsidR="004105F5" w:rsidRPr="00947777" w:rsidRDefault="00ED5747">
      <w:pPr>
        <w:rPr>
          <w:rStyle w:val="Emphasis"/>
          <w:i w:val="0"/>
          <w:color w:val="000000"/>
          <w:lang w:val="en-GB"/>
        </w:rPr>
      </w:pPr>
      <w:r w:rsidRPr="00947777">
        <w:rPr>
          <w:rStyle w:val="Emphasis"/>
          <w:i w:val="0"/>
          <w:color w:val="000000"/>
          <w:lang w:val="en-GB"/>
        </w:rPr>
        <w:t>The European Medicines Agency has waived the obligation to submit the results of studies with Abilify Maintena in all subsets of the paediatric population in schizophrenia (see section 4.2 for information on paediatric use).</w:t>
      </w:r>
    </w:p>
    <w:p w14:paraId="52EEF992" w14:textId="77777777" w:rsidR="004105F5" w:rsidRPr="00947777" w:rsidRDefault="004105F5">
      <w:pPr>
        <w:ind w:left="567" w:hanging="567"/>
        <w:rPr>
          <w:rStyle w:val="Emphasis"/>
          <w:i w:val="0"/>
          <w:color w:val="000000"/>
          <w:lang w:val="en-GB"/>
        </w:rPr>
      </w:pPr>
    </w:p>
    <w:p w14:paraId="34E93965" w14:textId="77777777" w:rsidR="004105F5" w:rsidRPr="00947777" w:rsidRDefault="00ED5747">
      <w:pPr>
        <w:ind w:left="567" w:hanging="567"/>
        <w:rPr>
          <w:rStyle w:val="Emphasis"/>
          <w:b/>
          <w:i w:val="0"/>
          <w:color w:val="000000"/>
          <w:lang w:val="en-GB"/>
        </w:rPr>
      </w:pPr>
      <w:r w:rsidRPr="00947777">
        <w:rPr>
          <w:rStyle w:val="Emphasis"/>
          <w:b/>
          <w:i w:val="0"/>
          <w:color w:val="000000"/>
          <w:lang w:val="en-GB"/>
        </w:rPr>
        <w:t>5.2</w:t>
      </w:r>
      <w:r w:rsidRPr="00947777">
        <w:rPr>
          <w:rStyle w:val="Emphasis"/>
          <w:b/>
          <w:i w:val="0"/>
          <w:color w:val="000000"/>
          <w:lang w:val="en-GB"/>
        </w:rPr>
        <w:tab/>
        <w:t>Pharmacokinetic properties</w:t>
      </w:r>
    </w:p>
    <w:p w14:paraId="724BABFC" w14:textId="77777777" w:rsidR="004105F5" w:rsidRPr="00947777" w:rsidRDefault="004105F5">
      <w:pPr>
        <w:rPr>
          <w:rStyle w:val="Emphasis"/>
          <w:i w:val="0"/>
          <w:color w:val="000000"/>
          <w:lang w:val="en-GB"/>
        </w:rPr>
      </w:pPr>
    </w:p>
    <w:p w14:paraId="5C11C9A6" w14:textId="77777777" w:rsidR="004105F5" w:rsidRPr="00947777" w:rsidRDefault="00ED5747">
      <w:pPr>
        <w:rPr>
          <w:rStyle w:val="Emphasis"/>
          <w:i w:val="0"/>
          <w:color w:val="000000"/>
          <w:u w:val="single"/>
          <w:lang w:val="en-GB"/>
        </w:rPr>
      </w:pPr>
      <w:r w:rsidRPr="00947777">
        <w:rPr>
          <w:rStyle w:val="Emphasis"/>
          <w:i w:val="0"/>
          <w:color w:val="000000"/>
          <w:u w:val="single"/>
          <w:lang w:val="en-GB"/>
        </w:rPr>
        <w:t>Absorption</w:t>
      </w:r>
    </w:p>
    <w:p w14:paraId="3171BCBF" w14:textId="77777777" w:rsidR="00FD4847" w:rsidRPr="00947777" w:rsidRDefault="00FD4847">
      <w:pPr>
        <w:rPr>
          <w:rStyle w:val="Emphasis"/>
          <w:i w:val="0"/>
          <w:color w:val="000000"/>
          <w:u w:val="single"/>
          <w:lang w:val="en-GB"/>
        </w:rPr>
      </w:pPr>
    </w:p>
    <w:p w14:paraId="7362C440" w14:textId="77777777" w:rsidR="004105F5" w:rsidRDefault="00ED5747">
      <w:pPr>
        <w:rPr>
          <w:rStyle w:val="Emphasis"/>
          <w:i w:val="0"/>
          <w:color w:val="000000"/>
          <w:lang w:val="en-GB"/>
        </w:rPr>
      </w:pPr>
      <w:r w:rsidRPr="00947777">
        <w:rPr>
          <w:rStyle w:val="Emphasis"/>
          <w:i w:val="0"/>
          <w:color w:val="000000"/>
          <w:lang w:val="en-GB"/>
        </w:rPr>
        <w:t>Aripiprazole absorption into the systemic circulation is slow and prolonged following Abilify Maintena</w:t>
      </w:r>
      <w:r w:rsidR="00892667">
        <w:rPr>
          <w:rStyle w:val="Emphasis"/>
          <w:i w:val="0"/>
          <w:color w:val="000000"/>
          <w:lang w:val="en-GB"/>
        </w:rPr>
        <w:t xml:space="preserve"> 400 mg/300 mg</w:t>
      </w:r>
      <w:r w:rsidRPr="00947777">
        <w:rPr>
          <w:rStyle w:val="Emphasis"/>
          <w:i w:val="0"/>
          <w:color w:val="000000"/>
          <w:lang w:val="en-GB"/>
        </w:rPr>
        <w:t xml:space="preserve"> administration due to low solubility of aripiprazole particles.</w:t>
      </w:r>
      <w:r w:rsidRPr="00947777">
        <w:rPr>
          <w:lang w:val="en-GB"/>
        </w:rPr>
        <w:t xml:space="preserve">The </w:t>
      </w:r>
      <w:r w:rsidRPr="00947777">
        <w:rPr>
          <w:color w:val="000000"/>
          <w:lang w:val="en-GB"/>
        </w:rPr>
        <w:t xml:space="preserve">average absorption half-life of </w:t>
      </w:r>
      <w:r w:rsidRPr="00947777">
        <w:rPr>
          <w:rStyle w:val="Emphasis"/>
          <w:i w:val="0"/>
          <w:color w:val="000000"/>
          <w:lang w:val="en-GB"/>
        </w:rPr>
        <w:t>Abilify Maintena</w:t>
      </w:r>
      <w:r w:rsidR="00D570A0">
        <w:rPr>
          <w:rStyle w:val="Emphasis"/>
          <w:i w:val="0"/>
          <w:color w:val="000000"/>
          <w:sz w:val="20"/>
          <w:lang w:val="en-GB"/>
        </w:rPr>
        <w:t xml:space="preserve"> </w:t>
      </w:r>
      <w:r w:rsidR="00D570A0" w:rsidRPr="00947777">
        <w:rPr>
          <w:rStyle w:val="Emphasis"/>
          <w:i w:val="0"/>
          <w:color w:val="000000"/>
          <w:lang w:val="en-GB"/>
        </w:rPr>
        <w:t>400 mg/300 mg</w:t>
      </w:r>
      <w:r w:rsidRPr="00947777">
        <w:rPr>
          <w:color w:val="000000"/>
          <w:lang w:val="en-GB"/>
        </w:rPr>
        <w:t xml:space="preserve"> is 28 days.</w:t>
      </w:r>
      <w:r w:rsidRPr="00947777">
        <w:rPr>
          <w:rStyle w:val="Emphasis"/>
          <w:i w:val="0"/>
          <w:color w:val="000000"/>
          <w:lang w:val="en-GB"/>
        </w:rPr>
        <w:t xml:space="preserve"> </w:t>
      </w:r>
      <w:r w:rsidRPr="00947777">
        <w:rPr>
          <w:lang w:val="en-GB"/>
        </w:rPr>
        <w:t>Absorption of aripiprazole from the IM depot formulation was complete relative to the IM standard (immediate-release) formulation</w:t>
      </w:r>
      <w:r w:rsidRPr="00947777">
        <w:rPr>
          <w:color w:val="000000"/>
          <w:lang w:val="en-GB"/>
        </w:rPr>
        <w:t>. The dose adjusted C</w:t>
      </w:r>
      <w:r w:rsidRPr="00947777">
        <w:rPr>
          <w:color w:val="000000"/>
          <w:vertAlign w:val="subscript"/>
          <w:lang w:val="en-GB"/>
        </w:rPr>
        <w:t>max</w:t>
      </w:r>
      <w:r w:rsidRPr="00947777">
        <w:rPr>
          <w:color w:val="000000"/>
          <w:lang w:val="en-GB"/>
        </w:rPr>
        <w:t xml:space="preserve"> values for the depot formulation were approximately 5</w:t>
      </w:r>
      <w:r w:rsidRPr="00947777">
        <w:rPr>
          <w:rStyle w:val="Emphasis"/>
          <w:i w:val="0"/>
          <w:color w:val="000000"/>
          <w:lang w:val="en-GB"/>
        </w:rPr>
        <w:t> </w:t>
      </w:r>
      <w:r w:rsidRPr="00947777">
        <w:rPr>
          <w:color w:val="000000"/>
          <w:lang w:val="en-GB"/>
        </w:rPr>
        <w:t>% of C</w:t>
      </w:r>
      <w:r w:rsidRPr="00947777">
        <w:rPr>
          <w:color w:val="000000"/>
          <w:vertAlign w:val="subscript"/>
          <w:lang w:val="en-GB"/>
        </w:rPr>
        <w:t>max</w:t>
      </w:r>
      <w:r w:rsidRPr="00947777">
        <w:rPr>
          <w:color w:val="000000"/>
          <w:lang w:val="en-GB"/>
        </w:rPr>
        <w:t xml:space="preserve"> from IM standard formulation.</w:t>
      </w:r>
      <w:r w:rsidRPr="00947777">
        <w:rPr>
          <w:lang w:val="en-GB"/>
        </w:rPr>
        <w:t>Following a single dose administration of Abilify Maintena</w:t>
      </w:r>
      <w:r w:rsidR="004E2E0E" w:rsidRPr="004E2E0E">
        <w:rPr>
          <w:lang w:val="en-GB"/>
        </w:rPr>
        <w:t xml:space="preserve"> 400 mg/300 mg</w:t>
      </w:r>
      <w:r w:rsidRPr="00947777">
        <w:rPr>
          <w:lang w:val="en-GB"/>
        </w:rPr>
        <w:t xml:space="preserve"> in the deltoid and gluteal muscle, the extent of absorption (AUC) was similar for both injection sites, but the rate of absorption (C</w:t>
      </w:r>
      <w:r w:rsidRPr="00947777">
        <w:rPr>
          <w:vertAlign w:val="subscript"/>
          <w:lang w:val="en-GB"/>
        </w:rPr>
        <w:t>max</w:t>
      </w:r>
      <w:r w:rsidRPr="00947777">
        <w:rPr>
          <w:lang w:val="en-GB"/>
        </w:rPr>
        <w:t>) was higher following administration to the deltoid muscle. Following multiple intramuscular doses, the plasma concentrations of aripiprazole gradually rise to a maximum plasma concentration at a median t</w:t>
      </w:r>
      <w:r w:rsidRPr="00947777">
        <w:rPr>
          <w:vertAlign w:val="subscript"/>
          <w:lang w:val="en-GB"/>
        </w:rPr>
        <w:t xml:space="preserve">max </w:t>
      </w:r>
      <w:r w:rsidRPr="00947777">
        <w:rPr>
          <w:lang w:val="en-GB"/>
        </w:rPr>
        <w:t xml:space="preserve">of 7 days for the gluteal muscle and 4 days for the deltoid muscle. Steady state concentrations for the typical subject were attained by the fourth dose for both sites of administration. </w:t>
      </w:r>
      <w:r w:rsidRPr="00947777">
        <w:rPr>
          <w:rStyle w:val="Emphasis"/>
          <w:i w:val="0"/>
          <w:color w:val="000000"/>
          <w:lang w:val="en-GB"/>
        </w:rPr>
        <w:t>Less than dose-proportional increases in aripiprazole and dehydro-aripiprazole concentrations and AUC parameters are observed after monthly Abilify Maintena injections of 300 mg to 400 mg.</w:t>
      </w:r>
    </w:p>
    <w:p w14:paraId="2F0FB56D" w14:textId="77777777" w:rsidR="007464B9" w:rsidRPr="00947777" w:rsidRDefault="007464B9">
      <w:pPr>
        <w:rPr>
          <w:rStyle w:val="Emphasis"/>
          <w:i w:val="0"/>
          <w:color w:val="000000"/>
          <w:lang w:val="en-GB"/>
        </w:rPr>
      </w:pPr>
    </w:p>
    <w:p w14:paraId="08AFD8EA" w14:textId="77777777" w:rsidR="004105F5" w:rsidRPr="00947777" w:rsidRDefault="00ED5747">
      <w:pPr>
        <w:keepNext/>
        <w:rPr>
          <w:rStyle w:val="Emphasis"/>
          <w:i w:val="0"/>
          <w:color w:val="000000"/>
          <w:u w:val="single"/>
          <w:lang w:val="en-GB"/>
        </w:rPr>
      </w:pPr>
      <w:r w:rsidRPr="00947777">
        <w:rPr>
          <w:rStyle w:val="Emphasis"/>
          <w:i w:val="0"/>
          <w:color w:val="000000"/>
          <w:u w:val="single"/>
          <w:lang w:val="en-GB"/>
        </w:rPr>
        <w:t>Distribution</w:t>
      </w:r>
    </w:p>
    <w:p w14:paraId="5D2132F7" w14:textId="77777777" w:rsidR="004105F5" w:rsidRPr="00947777" w:rsidRDefault="004105F5">
      <w:pPr>
        <w:keepNext/>
        <w:rPr>
          <w:rStyle w:val="Emphasis"/>
          <w:i w:val="0"/>
          <w:color w:val="000000"/>
          <w:u w:val="single"/>
          <w:lang w:val="en-GB"/>
        </w:rPr>
      </w:pPr>
    </w:p>
    <w:p w14:paraId="5DAD2324" w14:textId="77777777" w:rsidR="004105F5" w:rsidRPr="00947777" w:rsidRDefault="00ED5747">
      <w:pPr>
        <w:rPr>
          <w:rStyle w:val="Emphasis"/>
          <w:i w:val="0"/>
          <w:color w:val="000000"/>
          <w:lang w:val="en-GB"/>
        </w:rPr>
      </w:pPr>
      <w:r w:rsidRPr="00947777">
        <w:rPr>
          <w:rStyle w:val="Emphasis"/>
          <w:i w:val="0"/>
          <w:color w:val="000000"/>
          <w:lang w:val="en-GB"/>
        </w:rPr>
        <w:t>Based on results from trials with oral administration of aripiprazole, aripiprazole is widely distributed throughout the body with an apparent volume of distribution of 4.9 L/kg, indicating extensive extravascular distribution. At therapeutic concentrations, aripiprazole and dehydro-aripiprazole are greater than 99 % bound to serum proteins, binding primarily to albumin.</w:t>
      </w:r>
    </w:p>
    <w:p w14:paraId="562A0E1E" w14:textId="77777777" w:rsidR="004105F5" w:rsidRPr="00947777" w:rsidRDefault="004105F5">
      <w:pPr>
        <w:rPr>
          <w:rStyle w:val="Emphasis"/>
          <w:i w:val="0"/>
          <w:color w:val="000000"/>
          <w:lang w:val="en-GB"/>
        </w:rPr>
      </w:pPr>
    </w:p>
    <w:p w14:paraId="266C8046" w14:textId="77777777" w:rsidR="004105F5" w:rsidRPr="00947777" w:rsidRDefault="00ED5747">
      <w:pPr>
        <w:rPr>
          <w:rStyle w:val="Emphasis"/>
          <w:i w:val="0"/>
          <w:color w:val="000000"/>
          <w:u w:val="single"/>
          <w:lang w:val="en-GB"/>
        </w:rPr>
      </w:pPr>
      <w:r w:rsidRPr="00947777">
        <w:rPr>
          <w:rStyle w:val="Emphasis"/>
          <w:i w:val="0"/>
          <w:color w:val="000000"/>
          <w:u w:val="single"/>
          <w:lang w:val="en-GB"/>
        </w:rPr>
        <w:t>Biotransformation</w:t>
      </w:r>
    </w:p>
    <w:p w14:paraId="2B81BC12" w14:textId="77777777" w:rsidR="004105F5" w:rsidRPr="00947777" w:rsidRDefault="004105F5">
      <w:pPr>
        <w:rPr>
          <w:rStyle w:val="Emphasis"/>
          <w:i w:val="0"/>
          <w:color w:val="000000"/>
          <w:u w:val="single"/>
          <w:lang w:val="en-GB"/>
        </w:rPr>
      </w:pPr>
    </w:p>
    <w:p w14:paraId="2B18D2AF" w14:textId="77777777" w:rsidR="001D3E2A" w:rsidRDefault="00ED5747">
      <w:pPr>
        <w:rPr>
          <w:rStyle w:val="Emphasis"/>
          <w:i w:val="0"/>
          <w:color w:val="000000"/>
          <w:lang w:val="en-GB"/>
        </w:rPr>
      </w:pPr>
      <w:r w:rsidRPr="00947777">
        <w:rPr>
          <w:rStyle w:val="Emphasis"/>
          <w:i w:val="0"/>
          <w:color w:val="000000"/>
          <w:lang w:val="en-GB"/>
        </w:rPr>
        <w:t xml:space="preserve">Aripiprazole is extensively metabolised by the liver primarily by three biotransformation pathways: dehydrogenation, hydroxylation, and N-dealkylation. Based on </w:t>
      </w:r>
      <w:r w:rsidRPr="00947777">
        <w:rPr>
          <w:rStyle w:val="Emphasis"/>
          <w:color w:val="000000"/>
          <w:lang w:val="en-GB"/>
        </w:rPr>
        <w:t>in vitro</w:t>
      </w:r>
      <w:r w:rsidRPr="00947777">
        <w:rPr>
          <w:rStyle w:val="Emphasis"/>
          <w:i w:val="0"/>
          <w:color w:val="000000"/>
          <w:lang w:val="en-GB"/>
        </w:rPr>
        <w:t xml:space="preserve"> studies, CYP3A4 and CYP2D6 enzymes are responsible for dehydrogenation and hydroxylation of aripiprazole, and N-dealkylation is catalysed by CYP3A4. Aripiprazole is the predominant medicinal product moiety in systemic circulation. After multiple dose administration of Abilify Maintena</w:t>
      </w:r>
      <w:r w:rsidR="007454C3">
        <w:rPr>
          <w:rStyle w:val="Emphasis"/>
          <w:i w:val="0"/>
          <w:color w:val="000000"/>
          <w:sz w:val="20"/>
          <w:lang w:val="en-GB"/>
        </w:rPr>
        <w:t xml:space="preserve"> </w:t>
      </w:r>
      <w:r w:rsidR="007454C3" w:rsidRPr="00947777">
        <w:rPr>
          <w:rStyle w:val="Emphasis"/>
          <w:i w:val="0"/>
          <w:color w:val="000000"/>
          <w:lang w:val="en-GB"/>
        </w:rPr>
        <w:t>400 mg/300 mg</w:t>
      </w:r>
      <w:r w:rsidRPr="00947777">
        <w:rPr>
          <w:rStyle w:val="Emphasis"/>
          <w:i w:val="0"/>
          <w:color w:val="000000"/>
          <w:lang w:val="en-GB"/>
        </w:rPr>
        <w:t>, dehydro-aripiprazole, the active metabolite, represents about 29.1 % to 32.5 % of aripiprazole AUC in plasma.</w:t>
      </w:r>
    </w:p>
    <w:p w14:paraId="72575CBC" w14:textId="77777777" w:rsidR="007464B9" w:rsidRPr="00947777" w:rsidRDefault="007464B9">
      <w:pPr>
        <w:rPr>
          <w:rStyle w:val="Emphasis"/>
          <w:i w:val="0"/>
          <w:color w:val="000000"/>
          <w:lang w:val="en-GB"/>
        </w:rPr>
      </w:pPr>
    </w:p>
    <w:p w14:paraId="1C8D9E59" w14:textId="77777777" w:rsidR="004105F5" w:rsidRPr="00947777" w:rsidRDefault="00ED5747">
      <w:pPr>
        <w:rPr>
          <w:rStyle w:val="Emphasis"/>
          <w:i w:val="0"/>
          <w:color w:val="000000"/>
          <w:u w:val="single"/>
          <w:lang w:val="en-GB"/>
        </w:rPr>
      </w:pPr>
      <w:r w:rsidRPr="00947777">
        <w:rPr>
          <w:rStyle w:val="Emphasis"/>
          <w:i w:val="0"/>
          <w:color w:val="000000"/>
          <w:u w:val="single"/>
          <w:lang w:val="en-GB"/>
        </w:rPr>
        <w:t>Elimination</w:t>
      </w:r>
    </w:p>
    <w:p w14:paraId="00006E2A" w14:textId="77777777" w:rsidR="004105F5" w:rsidRPr="00947777" w:rsidRDefault="004105F5">
      <w:pPr>
        <w:rPr>
          <w:rStyle w:val="Emphasis"/>
          <w:i w:val="0"/>
          <w:color w:val="000000"/>
          <w:u w:val="single"/>
          <w:lang w:val="en-GB"/>
        </w:rPr>
      </w:pPr>
    </w:p>
    <w:p w14:paraId="2B8EECB8" w14:textId="77777777" w:rsidR="001D3E2A" w:rsidRPr="00947777" w:rsidRDefault="00ED5747">
      <w:pPr>
        <w:rPr>
          <w:rStyle w:val="Emphasis"/>
          <w:i w:val="0"/>
          <w:color w:val="000000"/>
          <w:lang w:val="en-GB"/>
        </w:rPr>
      </w:pPr>
      <w:r w:rsidRPr="00947777">
        <w:rPr>
          <w:rStyle w:val="Emphasis"/>
          <w:i w:val="0"/>
          <w:color w:val="000000"/>
          <w:lang w:val="en-GB"/>
        </w:rPr>
        <w:t>After administration of multiple dose of Abilify Maintena</w:t>
      </w:r>
      <w:r w:rsidR="007454C3">
        <w:rPr>
          <w:rStyle w:val="Emphasis"/>
          <w:i w:val="0"/>
          <w:color w:val="000000"/>
          <w:sz w:val="20"/>
          <w:lang w:val="en-GB"/>
        </w:rPr>
        <w:t xml:space="preserve"> </w:t>
      </w:r>
      <w:r w:rsidR="007454C3" w:rsidRPr="00947777">
        <w:rPr>
          <w:rStyle w:val="Emphasis"/>
          <w:i w:val="0"/>
          <w:color w:val="000000"/>
          <w:lang w:val="en-GB"/>
        </w:rPr>
        <w:t>400 mg/300 mg</w:t>
      </w:r>
      <w:r w:rsidRPr="00947777">
        <w:rPr>
          <w:rStyle w:val="Emphasis"/>
          <w:i w:val="0"/>
          <w:color w:val="000000"/>
          <w:lang w:val="en-GB"/>
        </w:rPr>
        <w:t xml:space="preserve">, the mean aripiprazole terminal elimination half-life is respectively 46.5 and 29.9 days </w:t>
      </w:r>
      <w:r w:rsidRPr="00947777">
        <w:rPr>
          <w:color w:val="000000"/>
          <w:lang w:val="en-GB"/>
        </w:rPr>
        <w:t>presumably due to absorption rate-limited kinetics.</w:t>
      </w:r>
      <w:r w:rsidRPr="00947777">
        <w:rPr>
          <w:rStyle w:val="Emphasis"/>
          <w:i w:val="0"/>
          <w:color w:val="000000"/>
          <w:lang w:val="en-GB"/>
        </w:rPr>
        <w:t xml:space="preserve"> Following a single oral dose of [</w:t>
      </w:r>
      <w:r w:rsidRPr="00947777">
        <w:rPr>
          <w:rStyle w:val="Emphasis"/>
          <w:i w:val="0"/>
          <w:color w:val="000000"/>
          <w:vertAlign w:val="superscript"/>
          <w:lang w:val="en-GB"/>
        </w:rPr>
        <w:t>14</w:t>
      </w:r>
      <w:r w:rsidRPr="00947777">
        <w:rPr>
          <w:rStyle w:val="Emphasis"/>
          <w:i w:val="0"/>
          <w:color w:val="000000"/>
          <w:lang w:val="en-GB"/>
        </w:rPr>
        <w:t>C]-labelled aripiprazole, approximately 27 % of the administered radioactivity was recovered in the urine and approximately 60 % in the faeces. Less than 1 % of unchanged aripiprazole was excreted in the urine and approximately 18 % was recovered unchanged in the faeces.</w:t>
      </w:r>
    </w:p>
    <w:p w14:paraId="251C0FCF" w14:textId="77777777" w:rsidR="004105F5" w:rsidRPr="00947777" w:rsidRDefault="004105F5">
      <w:pPr>
        <w:rPr>
          <w:rStyle w:val="Emphasis"/>
          <w:i w:val="0"/>
          <w:color w:val="000000"/>
          <w:lang w:val="en-GB"/>
        </w:rPr>
      </w:pPr>
    </w:p>
    <w:p w14:paraId="40974BF8" w14:textId="77777777" w:rsidR="004105F5" w:rsidRPr="00947777" w:rsidRDefault="00ED5747">
      <w:pPr>
        <w:rPr>
          <w:rStyle w:val="Emphasis"/>
          <w:i w:val="0"/>
          <w:color w:val="000000"/>
          <w:u w:val="single"/>
          <w:lang w:val="en-GB"/>
        </w:rPr>
      </w:pPr>
      <w:r w:rsidRPr="00947777">
        <w:rPr>
          <w:rStyle w:val="Emphasis"/>
          <w:i w:val="0"/>
          <w:color w:val="000000"/>
          <w:u w:val="single"/>
          <w:lang w:val="en-GB"/>
        </w:rPr>
        <w:t>Pharmacokinetics in special patient groups</w:t>
      </w:r>
    </w:p>
    <w:p w14:paraId="074A45C9" w14:textId="77777777" w:rsidR="004105F5" w:rsidRPr="00947777" w:rsidRDefault="004105F5">
      <w:pPr>
        <w:rPr>
          <w:rStyle w:val="Emphasis"/>
          <w:i w:val="0"/>
          <w:color w:val="000000"/>
          <w:lang w:val="en-GB"/>
        </w:rPr>
      </w:pPr>
    </w:p>
    <w:p w14:paraId="4763D795" w14:textId="77777777" w:rsidR="004105F5" w:rsidRPr="00947777" w:rsidRDefault="00ED5747">
      <w:pPr>
        <w:rPr>
          <w:rStyle w:val="Emphasis"/>
          <w:color w:val="000000"/>
          <w:lang w:val="en-GB"/>
        </w:rPr>
      </w:pPr>
      <w:r w:rsidRPr="00947777">
        <w:rPr>
          <w:rStyle w:val="Emphasis"/>
          <w:color w:val="000000"/>
          <w:lang w:val="en-GB"/>
        </w:rPr>
        <w:t>CYP2D6 poor metabolisers</w:t>
      </w:r>
    </w:p>
    <w:p w14:paraId="5C52455F" w14:textId="77777777" w:rsidR="004105F5" w:rsidRPr="00947777" w:rsidRDefault="00ED5747">
      <w:pPr>
        <w:rPr>
          <w:rStyle w:val="Emphasis"/>
          <w:i w:val="0"/>
          <w:color w:val="000000"/>
          <w:lang w:val="en-GB"/>
        </w:rPr>
      </w:pPr>
      <w:r w:rsidRPr="00947777">
        <w:rPr>
          <w:rStyle w:val="Emphasis"/>
          <w:i w:val="0"/>
          <w:color w:val="000000"/>
          <w:lang w:val="en-GB"/>
        </w:rPr>
        <w:t>Based on population pharmacokinetic evaluation of Abilify Maintena</w:t>
      </w:r>
      <w:r w:rsidR="00892667">
        <w:rPr>
          <w:rStyle w:val="Emphasis"/>
          <w:i w:val="0"/>
          <w:color w:val="000000"/>
          <w:lang w:val="en-GB"/>
        </w:rPr>
        <w:t xml:space="preserve"> 400 mg/300 mg</w:t>
      </w:r>
      <w:r w:rsidRPr="00947777">
        <w:rPr>
          <w:rStyle w:val="Emphasis"/>
          <w:i w:val="0"/>
          <w:color w:val="000000"/>
          <w:lang w:val="en-GB"/>
        </w:rPr>
        <w:t xml:space="preserve">, the total body clearance of aripiprazole was 3.71 L/h in </w:t>
      </w:r>
      <w:r w:rsidR="0022386F">
        <w:rPr>
          <w:rStyle w:val="Emphasis"/>
          <w:i w:val="0"/>
          <w:color w:val="000000"/>
          <w:lang w:val="en-GB"/>
        </w:rPr>
        <w:t>normal</w:t>
      </w:r>
      <w:r w:rsidRPr="00947777">
        <w:rPr>
          <w:rStyle w:val="Emphasis"/>
          <w:i w:val="0"/>
          <w:color w:val="000000"/>
          <w:lang w:val="en-GB"/>
        </w:rPr>
        <w:t xml:space="preserve"> metabolisers of CYP2D6 and approximately 1.88 L/h (approximately 50 % lower) in poor metabolisers of CYP2D6 (for dose recommendation, see section 4.2).</w:t>
      </w:r>
    </w:p>
    <w:p w14:paraId="5B3C29F9" w14:textId="77777777" w:rsidR="004105F5" w:rsidRPr="00947777" w:rsidRDefault="004105F5">
      <w:pPr>
        <w:rPr>
          <w:rStyle w:val="Emphasis"/>
          <w:i w:val="0"/>
          <w:color w:val="000000"/>
          <w:lang w:val="en-GB"/>
        </w:rPr>
      </w:pPr>
    </w:p>
    <w:p w14:paraId="2E2314D8" w14:textId="77777777" w:rsidR="004105F5" w:rsidRPr="00947777" w:rsidRDefault="00ED5747">
      <w:pPr>
        <w:rPr>
          <w:rStyle w:val="Emphasis"/>
          <w:color w:val="000000"/>
          <w:lang w:val="en-GB"/>
        </w:rPr>
      </w:pPr>
      <w:r w:rsidRPr="00947777">
        <w:rPr>
          <w:rStyle w:val="Emphasis"/>
          <w:color w:val="000000"/>
          <w:lang w:val="en-GB"/>
        </w:rPr>
        <w:t>Elderly</w:t>
      </w:r>
    </w:p>
    <w:p w14:paraId="12E35EB7" w14:textId="77777777" w:rsidR="004105F5" w:rsidRPr="00947777" w:rsidRDefault="00ED5747">
      <w:pPr>
        <w:rPr>
          <w:rStyle w:val="Emphasis"/>
          <w:i w:val="0"/>
          <w:color w:val="000000"/>
          <w:lang w:val="en-GB"/>
        </w:rPr>
      </w:pPr>
      <w:r w:rsidRPr="00947777">
        <w:rPr>
          <w:rStyle w:val="Emphasis"/>
          <w:i w:val="0"/>
          <w:color w:val="000000"/>
          <w:lang w:val="en-GB"/>
        </w:rPr>
        <w:t>After oral administration of aripiprazole, there are no differences in the pharmacokinetics of aripiprazole between healthy elderly and younger adult subjects. Similarly, there was no detectable effect of age in a population pharmacokinetic analysis of Abilify Maintena</w:t>
      </w:r>
      <w:r w:rsidR="00892667">
        <w:rPr>
          <w:rStyle w:val="Emphasis"/>
          <w:i w:val="0"/>
          <w:color w:val="000000"/>
          <w:lang w:val="en-GB"/>
        </w:rPr>
        <w:t xml:space="preserve"> 400 mg/300 mg</w:t>
      </w:r>
      <w:r w:rsidRPr="00947777">
        <w:rPr>
          <w:rStyle w:val="Emphasis"/>
          <w:i w:val="0"/>
          <w:color w:val="000000"/>
          <w:lang w:val="en-GB"/>
        </w:rPr>
        <w:t xml:space="preserve"> in schizophrenia patients.</w:t>
      </w:r>
    </w:p>
    <w:p w14:paraId="37B54775" w14:textId="77777777" w:rsidR="004105F5" w:rsidRPr="00947777" w:rsidRDefault="004105F5">
      <w:pPr>
        <w:rPr>
          <w:rStyle w:val="Emphasis"/>
          <w:i w:val="0"/>
          <w:color w:val="000000"/>
          <w:u w:val="single"/>
          <w:lang w:val="en-GB"/>
        </w:rPr>
      </w:pPr>
    </w:p>
    <w:p w14:paraId="40831717" w14:textId="77777777" w:rsidR="004105F5" w:rsidRPr="00947777" w:rsidRDefault="00ED5747">
      <w:pPr>
        <w:rPr>
          <w:rStyle w:val="Emphasis"/>
          <w:color w:val="000000"/>
          <w:lang w:val="en-GB"/>
        </w:rPr>
      </w:pPr>
      <w:r w:rsidRPr="00947777">
        <w:rPr>
          <w:rStyle w:val="Emphasis"/>
          <w:color w:val="000000"/>
          <w:lang w:val="en-GB"/>
        </w:rPr>
        <w:t>Gender</w:t>
      </w:r>
    </w:p>
    <w:p w14:paraId="0019A10E" w14:textId="77777777" w:rsidR="004105F5" w:rsidRPr="00947777" w:rsidRDefault="00ED5747">
      <w:pPr>
        <w:rPr>
          <w:rStyle w:val="Emphasis"/>
          <w:i w:val="0"/>
          <w:color w:val="000000"/>
          <w:lang w:val="en-GB"/>
        </w:rPr>
      </w:pPr>
      <w:r w:rsidRPr="00947777">
        <w:rPr>
          <w:rStyle w:val="Emphasis"/>
          <w:i w:val="0"/>
          <w:color w:val="000000"/>
          <w:lang w:val="en-GB"/>
        </w:rPr>
        <w:t>After oral administration of aripiprazole, there are no differences in the pharmacokinetics of aripiprazole between healthy male and female subjects. Similarly, there was no clinically relevant effect of gender in a population pharmacokinetic analysis of Abilify Maintena</w:t>
      </w:r>
      <w:r w:rsidR="00892667">
        <w:rPr>
          <w:rStyle w:val="Emphasis"/>
          <w:i w:val="0"/>
          <w:color w:val="000000"/>
          <w:lang w:val="en-GB"/>
        </w:rPr>
        <w:t xml:space="preserve"> 400 mg/300 mg</w:t>
      </w:r>
      <w:r w:rsidRPr="00947777">
        <w:rPr>
          <w:rStyle w:val="Emphasis"/>
          <w:i w:val="0"/>
          <w:color w:val="000000"/>
          <w:lang w:val="en-GB"/>
        </w:rPr>
        <w:t xml:space="preserve"> in clinical trials in patients with schizophrenia.</w:t>
      </w:r>
    </w:p>
    <w:p w14:paraId="72444570" w14:textId="77777777" w:rsidR="004105F5" w:rsidRPr="00947777" w:rsidRDefault="004105F5">
      <w:pPr>
        <w:rPr>
          <w:rStyle w:val="Emphasis"/>
          <w:i w:val="0"/>
          <w:color w:val="000000"/>
          <w:lang w:val="en-GB"/>
        </w:rPr>
      </w:pPr>
    </w:p>
    <w:p w14:paraId="4028D219" w14:textId="77777777" w:rsidR="004105F5" w:rsidRPr="00947777" w:rsidRDefault="00ED5747">
      <w:pPr>
        <w:rPr>
          <w:rStyle w:val="Emphasis"/>
          <w:color w:val="000000"/>
          <w:lang w:val="en-GB"/>
        </w:rPr>
      </w:pPr>
      <w:r w:rsidRPr="00947777">
        <w:rPr>
          <w:rStyle w:val="Emphasis"/>
          <w:color w:val="000000"/>
          <w:lang w:val="en-GB"/>
        </w:rPr>
        <w:t>Smoking</w:t>
      </w:r>
    </w:p>
    <w:p w14:paraId="7910ECA9" w14:textId="77777777" w:rsidR="004105F5" w:rsidRPr="00947777" w:rsidRDefault="00ED5747">
      <w:pPr>
        <w:rPr>
          <w:rStyle w:val="Emphasis"/>
          <w:i w:val="0"/>
          <w:color w:val="000000"/>
          <w:lang w:val="en-GB"/>
        </w:rPr>
      </w:pPr>
      <w:r w:rsidRPr="00947777">
        <w:rPr>
          <w:rStyle w:val="Emphasis"/>
          <w:i w:val="0"/>
          <w:color w:val="000000"/>
          <w:lang w:val="en-GB"/>
        </w:rPr>
        <w:t>Population pharmacokinetic evaluation of oral aripiprazole has revealed no evidence of clinically relevant effects from smoking on the pharmacokinetics of aripiprazole.</w:t>
      </w:r>
    </w:p>
    <w:p w14:paraId="1953F899" w14:textId="77777777" w:rsidR="004105F5" w:rsidRPr="00947777" w:rsidRDefault="004105F5">
      <w:pPr>
        <w:rPr>
          <w:rStyle w:val="Emphasis"/>
          <w:i w:val="0"/>
          <w:color w:val="000000"/>
          <w:lang w:val="en-GB"/>
        </w:rPr>
      </w:pPr>
    </w:p>
    <w:p w14:paraId="4574B9F5" w14:textId="77777777" w:rsidR="004105F5" w:rsidRPr="00947777" w:rsidRDefault="00ED5747">
      <w:pPr>
        <w:rPr>
          <w:rStyle w:val="Emphasis"/>
          <w:color w:val="000000"/>
          <w:lang w:val="en-GB"/>
        </w:rPr>
      </w:pPr>
      <w:r w:rsidRPr="00947777">
        <w:rPr>
          <w:rStyle w:val="Emphasis"/>
          <w:color w:val="000000"/>
          <w:lang w:val="en-GB"/>
        </w:rPr>
        <w:t>Race</w:t>
      </w:r>
    </w:p>
    <w:p w14:paraId="2A0EC492" w14:textId="77777777" w:rsidR="004105F5" w:rsidRPr="00947777" w:rsidRDefault="00ED5747">
      <w:pPr>
        <w:rPr>
          <w:rStyle w:val="Emphasis"/>
          <w:i w:val="0"/>
          <w:color w:val="000000"/>
          <w:lang w:val="en-GB"/>
        </w:rPr>
      </w:pPr>
      <w:r w:rsidRPr="00947777">
        <w:rPr>
          <w:rStyle w:val="Emphasis"/>
          <w:i w:val="0"/>
          <w:color w:val="000000"/>
          <w:lang w:val="en-GB"/>
        </w:rPr>
        <w:t>Population pharmacokinetic evaluation showed no evidence of race-related differences on the pharmacokinetics of aripiprazole.</w:t>
      </w:r>
    </w:p>
    <w:p w14:paraId="1397E358" w14:textId="77777777" w:rsidR="004105F5" w:rsidRPr="00947777" w:rsidRDefault="004105F5">
      <w:pPr>
        <w:rPr>
          <w:rStyle w:val="Emphasis"/>
          <w:i w:val="0"/>
          <w:color w:val="000000"/>
          <w:lang w:val="en-GB"/>
        </w:rPr>
      </w:pPr>
    </w:p>
    <w:p w14:paraId="44F95354" w14:textId="77777777" w:rsidR="004105F5" w:rsidRPr="00947777" w:rsidRDefault="00ED5747">
      <w:pPr>
        <w:rPr>
          <w:rStyle w:val="Emphasis"/>
          <w:color w:val="000000"/>
          <w:lang w:val="en-GB"/>
        </w:rPr>
      </w:pPr>
      <w:r w:rsidRPr="00947777">
        <w:rPr>
          <w:rStyle w:val="Emphasis"/>
          <w:color w:val="000000"/>
          <w:lang w:val="en-GB"/>
        </w:rPr>
        <w:t>Renal impairment</w:t>
      </w:r>
    </w:p>
    <w:p w14:paraId="2BFE8560" w14:textId="77777777" w:rsidR="004105F5" w:rsidRPr="00947777" w:rsidRDefault="00ED5747">
      <w:pPr>
        <w:rPr>
          <w:rStyle w:val="Emphasis"/>
          <w:i w:val="0"/>
          <w:color w:val="000000"/>
          <w:lang w:val="en-GB"/>
        </w:rPr>
      </w:pPr>
      <w:r w:rsidRPr="00947777">
        <w:rPr>
          <w:rStyle w:val="Emphasis"/>
          <w:i w:val="0"/>
          <w:color w:val="000000"/>
          <w:lang w:val="en-GB"/>
        </w:rPr>
        <w:t>In a single-dose study with oral administration of aripiprazole, the pharmacokinetic characteristics of aripiprazole and dehydro-aripiprazole were found to be similar in patients with severe renal disease compared to that in young healthy subjects.</w:t>
      </w:r>
    </w:p>
    <w:p w14:paraId="5E4F6EC4" w14:textId="77777777" w:rsidR="004105F5" w:rsidRPr="00947777" w:rsidRDefault="004105F5">
      <w:pPr>
        <w:rPr>
          <w:rStyle w:val="Emphasis"/>
          <w:i w:val="0"/>
          <w:color w:val="000000"/>
          <w:lang w:val="en-GB"/>
        </w:rPr>
      </w:pPr>
    </w:p>
    <w:p w14:paraId="28594C91" w14:textId="77777777" w:rsidR="004105F5" w:rsidRPr="00947777" w:rsidRDefault="00ED5747">
      <w:pPr>
        <w:rPr>
          <w:rStyle w:val="Emphasis"/>
          <w:color w:val="000000"/>
          <w:lang w:val="en-GB"/>
        </w:rPr>
      </w:pPr>
      <w:r w:rsidRPr="00947777">
        <w:rPr>
          <w:rStyle w:val="Emphasis"/>
          <w:color w:val="000000"/>
          <w:lang w:val="en-GB"/>
        </w:rPr>
        <w:t>Hepatic impairment</w:t>
      </w:r>
    </w:p>
    <w:p w14:paraId="04DB17B8" w14:textId="77777777" w:rsidR="004105F5" w:rsidRPr="00947777" w:rsidRDefault="00ED5747">
      <w:pPr>
        <w:rPr>
          <w:rStyle w:val="Emphasis"/>
          <w:i w:val="0"/>
          <w:color w:val="000000"/>
          <w:lang w:val="en-GB"/>
        </w:rPr>
      </w:pPr>
      <w:r w:rsidRPr="00947777">
        <w:rPr>
          <w:rStyle w:val="Emphasis"/>
          <w:i w:val="0"/>
          <w:color w:val="000000"/>
          <w:lang w:val="en-GB"/>
        </w:rPr>
        <w:t>A single-dose study with oral administration of aripiprazole to subjects with varying degrees of liver cirrhosis (Child-Pugh Classes A, B, and C) did not reveal a significant effect of hepatic impairment on the pharmacokinetics of aripiprazole and dehydro-aripiprazole, but the study included only 3 patients with Class C liver cirrhosis, which is insufficient to draw conclusions on their metabolic capacity.</w:t>
      </w:r>
    </w:p>
    <w:p w14:paraId="6429946E" w14:textId="77777777" w:rsidR="004105F5" w:rsidRPr="00947777" w:rsidRDefault="004105F5">
      <w:pPr>
        <w:rPr>
          <w:rStyle w:val="Emphasis"/>
          <w:i w:val="0"/>
          <w:color w:val="000000"/>
          <w:lang w:val="en-GB"/>
        </w:rPr>
      </w:pPr>
    </w:p>
    <w:p w14:paraId="2A302EB5" w14:textId="77777777" w:rsidR="004105F5" w:rsidRPr="00947777" w:rsidRDefault="00ED5747">
      <w:pPr>
        <w:ind w:left="567" w:hanging="567"/>
        <w:rPr>
          <w:rStyle w:val="Emphasis"/>
          <w:b/>
          <w:i w:val="0"/>
          <w:color w:val="000000"/>
          <w:lang w:val="en-GB"/>
        </w:rPr>
      </w:pPr>
      <w:r w:rsidRPr="00947777">
        <w:rPr>
          <w:rStyle w:val="Emphasis"/>
          <w:b/>
          <w:i w:val="0"/>
          <w:color w:val="000000"/>
          <w:lang w:val="en-GB"/>
        </w:rPr>
        <w:t>5.3</w:t>
      </w:r>
      <w:r w:rsidRPr="00947777">
        <w:rPr>
          <w:rStyle w:val="Emphasis"/>
          <w:b/>
          <w:i w:val="0"/>
          <w:color w:val="000000"/>
          <w:lang w:val="en-GB"/>
        </w:rPr>
        <w:tab/>
        <w:t>Preclinical safety data</w:t>
      </w:r>
    </w:p>
    <w:p w14:paraId="157C9B11" w14:textId="77777777" w:rsidR="004105F5" w:rsidRPr="00947777" w:rsidRDefault="004105F5">
      <w:pPr>
        <w:rPr>
          <w:rStyle w:val="Emphasis"/>
          <w:i w:val="0"/>
          <w:color w:val="000000"/>
          <w:lang w:val="en-GB"/>
        </w:rPr>
      </w:pPr>
    </w:p>
    <w:p w14:paraId="68558F53" w14:textId="77777777" w:rsidR="004105F5" w:rsidRPr="00947777" w:rsidRDefault="00ED5747">
      <w:pPr>
        <w:rPr>
          <w:rStyle w:val="Emphasis"/>
          <w:i w:val="0"/>
          <w:color w:val="000000"/>
          <w:lang w:val="en-GB"/>
        </w:rPr>
      </w:pPr>
      <w:r w:rsidRPr="00947777">
        <w:rPr>
          <w:rStyle w:val="Emphasis"/>
          <w:i w:val="0"/>
          <w:color w:val="000000"/>
          <w:lang w:val="en-GB"/>
        </w:rPr>
        <w:t xml:space="preserve">The toxicological profile for aripiprazole administered to experimental animals by intramuscular injection is generally similar to that seen following oral administration at comparable plasma levels. With intramuscular injection, however </w:t>
      </w:r>
      <w:r w:rsidRPr="00947777">
        <w:rPr>
          <w:color w:val="000000"/>
          <w:lang w:val="en-GB"/>
        </w:rPr>
        <w:t xml:space="preserve">an inflammatory response was seen at the injection site, and consisted of granulomatous inflammation, foci (deposited active substance), cellular infiltrates, oedema (swelling) and, in monkeys, fibrosis. </w:t>
      </w:r>
      <w:r w:rsidRPr="00947777">
        <w:rPr>
          <w:rStyle w:val="Emphasis"/>
          <w:i w:val="0"/>
          <w:color w:val="000000"/>
          <w:lang w:val="en-GB"/>
        </w:rPr>
        <w:t>These effects gradually resolved with discontinuation of dosing.</w:t>
      </w:r>
    </w:p>
    <w:p w14:paraId="35684D2D" w14:textId="77777777" w:rsidR="004105F5" w:rsidRPr="00947777" w:rsidRDefault="004105F5">
      <w:pPr>
        <w:rPr>
          <w:rStyle w:val="Emphasis"/>
          <w:i w:val="0"/>
          <w:color w:val="000000"/>
          <w:lang w:val="en-GB"/>
        </w:rPr>
      </w:pPr>
    </w:p>
    <w:p w14:paraId="7D659202" w14:textId="77777777" w:rsidR="004105F5" w:rsidRPr="00947777" w:rsidRDefault="00ED5747">
      <w:pPr>
        <w:rPr>
          <w:rStyle w:val="Emphasis"/>
          <w:i w:val="0"/>
          <w:color w:val="000000"/>
          <w:lang w:val="en-GB"/>
        </w:rPr>
      </w:pPr>
      <w:r w:rsidRPr="00947777">
        <w:rPr>
          <w:rStyle w:val="Emphasis"/>
          <w:i w:val="0"/>
          <w:color w:val="000000"/>
          <w:lang w:val="en-GB"/>
        </w:rPr>
        <w:t>Non-clinical safety data for orally administered aripiprazole reveal no special hazard for humans based on conventional studies of safety pharmacology, repeated dose toxicity, genotoxicity, carcinogenic potential, toxicity to reproduction and development.</w:t>
      </w:r>
    </w:p>
    <w:p w14:paraId="3C9F4EB0" w14:textId="77777777" w:rsidR="004105F5" w:rsidRPr="00947777" w:rsidRDefault="004105F5">
      <w:pPr>
        <w:rPr>
          <w:rStyle w:val="Emphasis"/>
          <w:color w:val="000000"/>
          <w:lang w:val="en-GB"/>
        </w:rPr>
      </w:pPr>
    </w:p>
    <w:p w14:paraId="469A886F" w14:textId="77777777" w:rsidR="004105F5" w:rsidRPr="00947777" w:rsidRDefault="00ED5747">
      <w:pPr>
        <w:rPr>
          <w:rStyle w:val="Emphasis"/>
          <w:i w:val="0"/>
          <w:color w:val="000000"/>
          <w:u w:val="single"/>
          <w:lang w:val="en-GB"/>
        </w:rPr>
      </w:pPr>
      <w:r w:rsidRPr="00947777">
        <w:rPr>
          <w:rStyle w:val="Emphasis"/>
          <w:i w:val="0"/>
          <w:color w:val="000000"/>
          <w:u w:val="single"/>
          <w:lang w:val="en-GB"/>
        </w:rPr>
        <w:t>Oral aripiprazole</w:t>
      </w:r>
    </w:p>
    <w:p w14:paraId="3170E3A4" w14:textId="77777777" w:rsidR="004105F5" w:rsidRPr="00947777" w:rsidRDefault="004105F5">
      <w:pPr>
        <w:rPr>
          <w:rStyle w:val="Emphasis"/>
          <w:i w:val="0"/>
          <w:color w:val="000000"/>
          <w:u w:val="single"/>
          <w:lang w:val="en-GB"/>
        </w:rPr>
      </w:pPr>
    </w:p>
    <w:p w14:paraId="52D9D1D6" w14:textId="77777777" w:rsidR="004105F5" w:rsidRPr="00947777" w:rsidRDefault="00ED5747">
      <w:pPr>
        <w:rPr>
          <w:rStyle w:val="Emphasis"/>
          <w:i w:val="0"/>
          <w:color w:val="000000"/>
          <w:lang w:val="en-GB"/>
        </w:rPr>
      </w:pPr>
      <w:r w:rsidRPr="00947777">
        <w:rPr>
          <w:rStyle w:val="Emphasis"/>
          <w:i w:val="0"/>
          <w:color w:val="000000"/>
          <w:lang w:val="en-GB"/>
        </w:rPr>
        <w:t xml:space="preserve">For oral aripiprazole, toxicologically significant effects were observed only at doses or exposures that were sufficiently in excess of the maximum human dose or exposure, indicating that these effects were </w:t>
      </w:r>
      <w:r w:rsidRPr="00947777">
        <w:rPr>
          <w:rStyle w:val="Emphasis"/>
          <w:i w:val="0"/>
          <w:color w:val="000000"/>
          <w:lang w:val="en-GB"/>
        </w:rPr>
        <w:lastRenderedPageBreak/>
        <w:t>limited or of no relevance to clinical use. These included: dose-dependent adrenocortical toxicity in rats after 104 weeks of oral administration at approximately 3</w:t>
      </w:r>
      <w:r w:rsidR="00F50B06">
        <w:rPr>
          <w:rStyle w:val="Emphasis"/>
          <w:i w:val="0"/>
          <w:color w:val="000000"/>
          <w:lang w:val="en-GB"/>
        </w:rPr>
        <w:t>-</w:t>
      </w:r>
      <w:r w:rsidRPr="00947777">
        <w:rPr>
          <w:rStyle w:val="Emphasis"/>
          <w:i w:val="0"/>
          <w:color w:val="000000"/>
          <w:lang w:val="en-GB"/>
        </w:rPr>
        <w:t xml:space="preserve"> to 10</w:t>
      </w:r>
      <w:r w:rsidR="00F50B06">
        <w:rPr>
          <w:rStyle w:val="Emphasis"/>
          <w:i w:val="0"/>
          <w:color w:val="000000"/>
          <w:lang w:val="en-GB"/>
        </w:rPr>
        <w:t>-</w:t>
      </w:r>
      <w:r w:rsidRPr="00947777">
        <w:rPr>
          <w:rStyle w:val="Emphasis"/>
          <w:i w:val="0"/>
          <w:color w:val="000000"/>
          <w:lang w:val="en-GB"/>
        </w:rPr>
        <w:t>times the mean steady-state AUC at the maximum recommended human dose and increased adrenocortical carcinomas and combined adrenocortical adenomas/carcinomas in female rats at approximately 10</w:t>
      </w:r>
      <w:r w:rsidR="00F50B06">
        <w:rPr>
          <w:rStyle w:val="Emphasis"/>
          <w:i w:val="0"/>
          <w:color w:val="000000"/>
          <w:lang w:val="en-GB"/>
        </w:rPr>
        <w:t>-</w:t>
      </w:r>
      <w:r w:rsidRPr="00947777">
        <w:rPr>
          <w:rStyle w:val="Emphasis"/>
          <w:i w:val="0"/>
          <w:color w:val="000000"/>
          <w:lang w:val="en-GB"/>
        </w:rPr>
        <w:t>times the mean steady-state AUC at the maximum recommended human dose. The highest non-tumorigenic exposure in female rats was approximately 7</w:t>
      </w:r>
      <w:r w:rsidR="00F50B06">
        <w:rPr>
          <w:rStyle w:val="Emphasis"/>
          <w:i w:val="0"/>
          <w:color w:val="000000"/>
          <w:lang w:val="en-GB"/>
        </w:rPr>
        <w:t>-</w:t>
      </w:r>
      <w:r w:rsidRPr="00947777">
        <w:rPr>
          <w:rStyle w:val="Emphasis"/>
          <w:i w:val="0"/>
          <w:color w:val="000000"/>
          <w:lang w:val="en-GB"/>
        </w:rPr>
        <w:t>times the human exposure at the recommended dose.</w:t>
      </w:r>
    </w:p>
    <w:p w14:paraId="0953CE9F" w14:textId="77777777" w:rsidR="004105F5" w:rsidRPr="00947777" w:rsidRDefault="004105F5">
      <w:pPr>
        <w:rPr>
          <w:rStyle w:val="Emphasis"/>
          <w:i w:val="0"/>
          <w:color w:val="000000"/>
          <w:lang w:val="en-GB"/>
        </w:rPr>
      </w:pPr>
    </w:p>
    <w:p w14:paraId="6F2A4F00" w14:textId="77777777" w:rsidR="004105F5" w:rsidRPr="00947777" w:rsidRDefault="00ED5747">
      <w:pPr>
        <w:rPr>
          <w:rStyle w:val="Emphasis"/>
          <w:i w:val="0"/>
          <w:color w:val="000000"/>
          <w:lang w:val="en-GB"/>
        </w:rPr>
      </w:pPr>
      <w:r w:rsidRPr="00947777">
        <w:rPr>
          <w:rStyle w:val="Emphasis"/>
          <w:i w:val="0"/>
          <w:color w:val="000000"/>
          <w:lang w:val="en-GB"/>
        </w:rPr>
        <w:t xml:space="preserve">An additional finding was cholelithiasis as a consequence of precipitation of sulphate conjugates of hydroxy-metabolites of aripiprazole in the bile of monkeys after repeated oral dosing at 25 </w:t>
      </w:r>
      <w:r w:rsidR="00F50B06" w:rsidRPr="00947777">
        <w:rPr>
          <w:rStyle w:val="Emphasis"/>
          <w:i w:val="0"/>
          <w:color w:val="000000"/>
          <w:lang w:val="en-GB"/>
        </w:rPr>
        <w:t xml:space="preserve">mg/kg/day </w:t>
      </w:r>
      <w:r w:rsidRPr="00947777">
        <w:rPr>
          <w:rStyle w:val="Emphasis"/>
          <w:i w:val="0"/>
          <w:color w:val="000000"/>
          <w:lang w:val="en-GB"/>
        </w:rPr>
        <w:t>to 125 mg/kg/day or approximately</w:t>
      </w:r>
      <w:r w:rsidR="00F50B06">
        <w:rPr>
          <w:rStyle w:val="Emphasis"/>
          <w:i w:val="0"/>
          <w:color w:val="000000"/>
          <w:lang w:val="en-GB"/>
        </w:rPr>
        <w:t xml:space="preserve"> </w:t>
      </w:r>
      <w:r w:rsidRPr="00947777">
        <w:rPr>
          <w:rStyle w:val="Emphasis"/>
          <w:i w:val="0"/>
          <w:color w:val="000000"/>
          <w:lang w:val="en-GB"/>
        </w:rPr>
        <w:t>16</w:t>
      </w:r>
      <w:r w:rsidR="00F50B06">
        <w:rPr>
          <w:rStyle w:val="Emphasis"/>
          <w:i w:val="0"/>
          <w:color w:val="000000"/>
          <w:lang w:val="en-GB"/>
        </w:rPr>
        <w:t>-</w:t>
      </w:r>
      <w:r w:rsidRPr="00947777">
        <w:rPr>
          <w:rStyle w:val="Emphasis"/>
          <w:i w:val="0"/>
          <w:color w:val="000000"/>
          <w:lang w:val="en-GB"/>
        </w:rPr>
        <w:t xml:space="preserve"> to 81</w:t>
      </w:r>
      <w:r w:rsidR="00F50B06">
        <w:rPr>
          <w:rStyle w:val="Emphasis"/>
          <w:i w:val="0"/>
          <w:color w:val="000000"/>
          <w:lang w:val="en-GB"/>
        </w:rPr>
        <w:t>-</w:t>
      </w:r>
      <w:r w:rsidRPr="00947777">
        <w:rPr>
          <w:rStyle w:val="Emphasis"/>
          <w:i w:val="0"/>
          <w:color w:val="000000"/>
          <w:lang w:val="en-GB"/>
        </w:rPr>
        <w:t>times the maximum recommended human dose based on mg/m</w:t>
      </w:r>
      <w:r w:rsidRPr="00947777">
        <w:rPr>
          <w:rStyle w:val="Emphasis"/>
          <w:i w:val="0"/>
          <w:color w:val="000000"/>
          <w:vertAlign w:val="superscript"/>
          <w:lang w:val="en-GB"/>
        </w:rPr>
        <w:t>2</w:t>
      </w:r>
      <w:r w:rsidRPr="00947777">
        <w:rPr>
          <w:rStyle w:val="Emphasis"/>
          <w:i w:val="0"/>
          <w:color w:val="000000"/>
          <w:lang w:val="en-GB"/>
        </w:rPr>
        <w:t>.</w:t>
      </w:r>
    </w:p>
    <w:p w14:paraId="45259767" w14:textId="77777777" w:rsidR="004105F5" w:rsidRPr="00947777" w:rsidRDefault="004105F5">
      <w:pPr>
        <w:rPr>
          <w:rStyle w:val="Emphasis"/>
          <w:i w:val="0"/>
          <w:color w:val="000000"/>
          <w:lang w:val="en-GB"/>
        </w:rPr>
      </w:pPr>
    </w:p>
    <w:p w14:paraId="4E2E338B" w14:textId="77777777" w:rsidR="004105F5" w:rsidRPr="00947777" w:rsidRDefault="00ED5747">
      <w:pPr>
        <w:rPr>
          <w:rStyle w:val="Emphasis"/>
          <w:i w:val="0"/>
          <w:color w:val="000000"/>
          <w:lang w:val="en-GB"/>
        </w:rPr>
      </w:pPr>
      <w:r w:rsidRPr="00947777">
        <w:rPr>
          <w:rStyle w:val="Emphasis"/>
          <w:i w:val="0"/>
          <w:color w:val="000000"/>
          <w:lang w:val="en-GB"/>
        </w:rPr>
        <w:t xml:space="preserve">However, the concentrations of the sulphate conjugates of hydroxy-aripiprazole in human bile at the highest dose proposed, 30 mg per day, were no more than 6 % of the bile concentrations found in the monkeys in the 39-week study and are well below (6 %) their limits of </w:t>
      </w:r>
      <w:r w:rsidRPr="00947777">
        <w:rPr>
          <w:rStyle w:val="Emphasis"/>
          <w:color w:val="000000"/>
          <w:lang w:val="en-GB"/>
        </w:rPr>
        <w:t>in vitro</w:t>
      </w:r>
      <w:r w:rsidRPr="00947777">
        <w:rPr>
          <w:rStyle w:val="Emphasis"/>
          <w:i w:val="0"/>
          <w:color w:val="000000"/>
          <w:lang w:val="en-GB"/>
        </w:rPr>
        <w:t xml:space="preserve"> solubility.</w:t>
      </w:r>
    </w:p>
    <w:p w14:paraId="5D7C2F44" w14:textId="77777777" w:rsidR="004105F5" w:rsidRPr="00947777" w:rsidRDefault="004105F5">
      <w:pPr>
        <w:rPr>
          <w:rStyle w:val="Emphasis"/>
          <w:i w:val="0"/>
          <w:color w:val="000000"/>
          <w:lang w:val="en-GB"/>
        </w:rPr>
      </w:pPr>
    </w:p>
    <w:p w14:paraId="002E2065" w14:textId="77777777" w:rsidR="004105F5" w:rsidRPr="00947777" w:rsidRDefault="00ED5747">
      <w:pPr>
        <w:rPr>
          <w:rStyle w:val="Emphasis"/>
          <w:i w:val="0"/>
          <w:color w:val="000000"/>
          <w:lang w:val="en-GB"/>
        </w:rPr>
      </w:pPr>
      <w:r w:rsidRPr="00947777">
        <w:rPr>
          <w:rStyle w:val="Emphasis"/>
          <w:i w:val="0"/>
          <w:color w:val="000000"/>
          <w:lang w:val="en-GB"/>
        </w:rPr>
        <w:t>In repeated dose studies in juvenile rats and dogs, the toxicity profile of aripiprazole was comparable to that observed in adult animals, and there was no evidence of neurotoxicity or adverse events on development.</w:t>
      </w:r>
    </w:p>
    <w:p w14:paraId="049D6A42" w14:textId="77777777" w:rsidR="004105F5" w:rsidRPr="00947777" w:rsidRDefault="004105F5">
      <w:pPr>
        <w:rPr>
          <w:rStyle w:val="Emphasis"/>
          <w:i w:val="0"/>
          <w:color w:val="000000"/>
          <w:lang w:val="en-GB"/>
        </w:rPr>
      </w:pPr>
    </w:p>
    <w:p w14:paraId="260215DC" w14:textId="77777777" w:rsidR="004105F5" w:rsidRPr="00947777" w:rsidRDefault="00ED5747">
      <w:pPr>
        <w:rPr>
          <w:rStyle w:val="Emphasis"/>
          <w:i w:val="0"/>
          <w:color w:val="000000"/>
          <w:lang w:val="en-GB"/>
        </w:rPr>
      </w:pPr>
      <w:r w:rsidRPr="00947777">
        <w:rPr>
          <w:rStyle w:val="Emphasis"/>
          <w:i w:val="0"/>
          <w:color w:val="000000"/>
          <w:lang w:val="en-GB"/>
        </w:rPr>
        <w:t>Based on results of a full range of standard genotoxicity tests, aripiprazole was considered non-genotoxic. Aripiprazole did not impair fertility in reproductive toxicity studies.</w:t>
      </w:r>
    </w:p>
    <w:p w14:paraId="390D5D65" w14:textId="77777777" w:rsidR="004105F5" w:rsidRPr="00947777" w:rsidRDefault="004105F5">
      <w:pPr>
        <w:rPr>
          <w:rStyle w:val="Emphasis"/>
          <w:i w:val="0"/>
          <w:color w:val="000000"/>
          <w:lang w:val="en-GB"/>
        </w:rPr>
      </w:pPr>
    </w:p>
    <w:p w14:paraId="50C4AF63" w14:textId="77777777" w:rsidR="004105F5" w:rsidRPr="00947777" w:rsidRDefault="00ED5747">
      <w:pPr>
        <w:rPr>
          <w:rStyle w:val="Emphasis"/>
          <w:i w:val="0"/>
          <w:color w:val="000000"/>
          <w:lang w:val="en-GB"/>
        </w:rPr>
      </w:pPr>
      <w:r w:rsidRPr="00947777">
        <w:rPr>
          <w:rStyle w:val="Emphasis"/>
          <w:i w:val="0"/>
          <w:color w:val="000000"/>
          <w:lang w:val="en-GB"/>
        </w:rPr>
        <w:t>Developmental toxicity, including dose-dependent delayed foetal ossification and possible teratogenic effects, were observed in rats at doses resulting in sub-therapeutic exposures (based on AUC) and in rabbits at doses resulting in exposures approximately 3</w:t>
      </w:r>
      <w:r w:rsidR="00F50B06">
        <w:rPr>
          <w:rStyle w:val="Emphasis"/>
          <w:i w:val="0"/>
          <w:color w:val="000000"/>
          <w:lang w:val="en-GB"/>
        </w:rPr>
        <w:t>-</w:t>
      </w:r>
      <w:r w:rsidRPr="00947777">
        <w:rPr>
          <w:rStyle w:val="Emphasis"/>
          <w:i w:val="0"/>
          <w:color w:val="000000"/>
          <w:lang w:val="en-GB"/>
        </w:rPr>
        <w:t xml:space="preserve"> and 11</w:t>
      </w:r>
      <w:r w:rsidR="00F50B06">
        <w:rPr>
          <w:rStyle w:val="Emphasis"/>
          <w:i w:val="0"/>
          <w:color w:val="000000"/>
          <w:lang w:val="en-GB"/>
        </w:rPr>
        <w:t>-</w:t>
      </w:r>
      <w:r w:rsidRPr="00947777">
        <w:rPr>
          <w:rStyle w:val="Emphasis"/>
          <w:i w:val="0"/>
          <w:color w:val="000000"/>
          <w:lang w:val="en-GB"/>
        </w:rPr>
        <w:t>times the mean steady-state AUC at the maximum recommended clinical dose. Maternal toxicity occurred at doses similar to those eliciting developmental toxicity.</w:t>
      </w:r>
    </w:p>
    <w:p w14:paraId="24895A42" w14:textId="77777777" w:rsidR="004105F5" w:rsidRPr="00947777" w:rsidRDefault="004105F5">
      <w:pPr>
        <w:rPr>
          <w:rStyle w:val="Emphasis"/>
          <w:i w:val="0"/>
          <w:color w:val="000000"/>
          <w:lang w:val="en-GB"/>
        </w:rPr>
      </w:pPr>
    </w:p>
    <w:p w14:paraId="44586207" w14:textId="77777777" w:rsidR="004105F5" w:rsidRPr="00947777" w:rsidRDefault="004105F5">
      <w:pPr>
        <w:rPr>
          <w:rStyle w:val="Emphasis"/>
          <w:i w:val="0"/>
          <w:color w:val="000000"/>
          <w:lang w:val="en-GB"/>
        </w:rPr>
      </w:pPr>
    </w:p>
    <w:p w14:paraId="0DB58E66" w14:textId="77777777" w:rsidR="004105F5" w:rsidRPr="00947777" w:rsidRDefault="00ED5747">
      <w:pPr>
        <w:ind w:left="567" w:hanging="567"/>
        <w:rPr>
          <w:rStyle w:val="Emphasis"/>
          <w:b/>
          <w:i w:val="0"/>
          <w:color w:val="000000"/>
          <w:lang w:val="en-GB"/>
        </w:rPr>
      </w:pPr>
      <w:r w:rsidRPr="00947777">
        <w:rPr>
          <w:rStyle w:val="Emphasis"/>
          <w:b/>
          <w:i w:val="0"/>
          <w:color w:val="000000"/>
          <w:lang w:val="en-GB"/>
        </w:rPr>
        <w:t>6.</w:t>
      </w:r>
      <w:r w:rsidRPr="00947777">
        <w:rPr>
          <w:rStyle w:val="Emphasis"/>
          <w:b/>
          <w:i w:val="0"/>
          <w:color w:val="000000"/>
          <w:lang w:val="en-GB"/>
        </w:rPr>
        <w:tab/>
        <w:t>PHARMACEUTICAL PARTICULARS</w:t>
      </w:r>
    </w:p>
    <w:p w14:paraId="09248918" w14:textId="77777777" w:rsidR="004105F5" w:rsidRPr="00947777" w:rsidRDefault="004105F5">
      <w:pPr>
        <w:rPr>
          <w:rStyle w:val="Emphasis"/>
          <w:i w:val="0"/>
          <w:color w:val="000000"/>
          <w:lang w:val="en-GB"/>
        </w:rPr>
      </w:pPr>
    </w:p>
    <w:p w14:paraId="59AC0D5F" w14:textId="77777777" w:rsidR="004105F5" w:rsidRPr="00947777" w:rsidRDefault="00ED5747">
      <w:pPr>
        <w:ind w:left="567" w:hanging="567"/>
        <w:rPr>
          <w:rStyle w:val="Emphasis"/>
          <w:b/>
          <w:i w:val="0"/>
          <w:color w:val="000000"/>
          <w:lang w:val="en-GB"/>
        </w:rPr>
      </w:pPr>
      <w:r w:rsidRPr="00947777">
        <w:rPr>
          <w:rStyle w:val="Emphasis"/>
          <w:b/>
          <w:i w:val="0"/>
          <w:color w:val="000000"/>
          <w:lang w:val="en-GB"/>
        </w:rPr>
        <w:t>6.1</w:t>
      </w:r>
      <w:r w:rsidRPr="00947777">
        <w:rPr>
          <w:rStyle w:val="Emphasis"/>
          <w:b/>
          <w:i w:val="0"/>
          <w:color w:val="000000"/>
          <w:lang w:val="en-GB"/>
        </w:rPr>
        <w:tab/>
        <w:t>List of excipients</w:t>
      </w:r>
    </w:p>
    <w:p w14:paraId="3889E36F" w14:textId="77777777" w:rsidR="00201A29" w:rsidRPr="00947777" w:rsidRDefault="00201A29">
      <w:pPr>
        <w:rPr>
          <w:rStyle w:val="Emphasis"/>
          <w:i w:val="0"/>
          <w:color w:val="000000"/>
          <w:lang w:val="en-GB"/>
        </w:rPr>
      </w:pPr>
    </w:p>
    <w:p w14:paraId="1CE6DEB6" w14:textId="77777777" w:rsidR="004105F5" w:rsidRPr="002A56F3" w:rsidRDefault="00ED5747">
      <w:pPr>
        <w:keepNext/>
        <w:rPr>
          <w:rStyle w:val="Emphasis"/>
          <w:iCs w:val="0"/>
          <w:color w:val="000000"/>
          <w:u w:val="single"/>
          <w:lang w:val="en-GB"/>
        </w:rPr>
      </w:pPr>
      <w:r w:rsidRPr="002A56F3">
        <w:rPr>
          <w:rStyle w:val="Emphasis"/>
          <w:iCs w:val="0"/>
          <w:color w:val="000000"/>
          <w:u w:val="single"/>
          <w:lang w:val="en-GB"/>
        </w:rPr>
        <w:t>Powder</w:t>
      </w:r>
    </w:p>
    <w:p w14:paraId="5FFAA73C" w14:textId="77777777" w:rsidR="004105F5" w:rsidRPr="00947777" w:rsidRDefault="004105F5">
      <w:pPr>
        <w:keepNext/>
        <w:rPr>
          <w:rStyle w:val="Emphasis"/>
          <w:i w:val="0"/>
          <w:color w:val="000000"/>
          <w:u w:val="single"/>
          <w:lang w:val="en-GB"/>
        </w:rPr>
      </w:pPr>
    </w:p>
    <w:p w14:paraId="2DEE8EB3" w14:textId="77777777" w:rsidR="004105F5" w:rsidRPr="00DE31C8" w:rsidRDefault="00ED5747">
      <w:pPr>
        <w:rPr>
          <w:rStyle w:val="Emphasis"/>
          <w:i w:val="0"/>
          <w:color w:val="000000"/>
          <w:lang w:val="de-DE"/>
        </w:rPr>
      </w:pPr>
      <w:r w:rsidRPr="00DE31C8">
        <w:rPr>
          <w:rStyle w:val="Emphasis"/>
          <w:i w:val="0"/>
          <w:color w:val="000000"/>
          <w:lang w:val="de-DE"/>
        </w:rPr>
        <w:t>Carmellose sodium</w:t>
      </w:r>
    </w:p>
    <w:p w14:paraId="33E54411" w14:textId="77777777" w:rsidR="004105F5" w:rsidRPr="00DE31C8" w:rsidRDefault="00ED5747">
      <w:pPr>
        <w:rPr>
          <w:rStyle w:val="Emphasis"/>
          <w:i w:val="0"/>
          <w:color w:val="000000"/>
          <w:lang w:val="de-DE"/>
        </w:rPr>
      </w:pPr>
      <w:r w:rsidRPr="00DE31C8">
        <w:rPr>
          <w:rStyle w:val="Emphasis"/>
          <w:i w:val="0"/>
          <w:color w:val="000000"/>
          <w:lang w:val="de-DE"/>
        </w:rPr>
        <w:t>Mannitol</w:t>
      </w:r>
      <w:r w:rsidR="008E24B6">
        <w:rPr>
          <w:rStyle w:val="Emphasis"/>
          <w:i w:val="0"/>
          <w:color w:val="000000"/>
          <w:lang w:val="de-DE"/>
        </w:rPr>
        <w:t xml:space="preserve"> (</w:t>
      </w:r>
      <w:r w:rsidR="00FD539E">
        <w:rPr>
          <w:rStyle w:val="Emphasis"/>
          <w:i w:val="0"/>
          <w:color w:val="000000"/>
          <w:lang w:val="de-DE"/>
        </w:rPr>
        <w:t>E</w:t>
      </w:r>
      <w:r w:rsidR="008E24B6">
        <w:rPr>
          <w:rStyle w:val="Emphasis"/>
          <w:i w:val="0"/>
          <w:color w:val="000000"/>
          <w:lang w:val="de-DE"/>
        </w:rPr>
        <w:t>421)</w:t>
      </w:r>
    </w:p>
    <w:p w14:paraId="7D710E3F" w14:textId="77777777" w:rsidR="004105F5" w:rsidRPr="00DE31C8" w:rsidRDefault="00ED5747">
      <w:pPr>
        <w:rPr>
          <w:rStyle w:val="Emphasis"/>
          <w:i w:val="0"/>
          <w:color w:val="000000"/>
          <w:lang w:val="de-DE"/>
        </w:rPr>
      </w:pPr>
      <w:r w:rsidRPr="00DE31C8">
        <w:rPr>
          <w:rStyle w:val="Emphasis"/>
          <w:i w:val="0"/>
          <w:color w:val="000000"/>
          <w:lang w:val="de-DE"/>
        </w:rPr>
        <w:t>Sodium dihydrogen phosphate monohydrate</w:t>
      </w:r>
      <w:r w:rsidR="008E24B6">
        <w:rPr>
          <w:rStyle w:val="Emphasis"/>
          <w:i w:val="0"/>
          <w:color w:val="000000"/>
          <w:lang w:val="de-DE"/>
        </w:rPr>
        <w:t xml:space="preserve"> (E339)</w:t>
      </w:r>
    </w:p>
    <w:p w14:paraId="753C916D" w14:textId="77777777" w:rsidR="004105F5" w:rsidRPr="00947777" w:rsidRDefault="00ED5747">
      <w:pPr>
        <w:rPr>
          <w:rStyle w:val="Emphasis"/>
          <w:i w:val="0"/>
          <w:color w:val="000000"/>
          <w:lang w:val="en-GB"/>
        </w:rPr>
      </w:pPr>
      <w:r w:rsidRPr="00947777">
        <w:rPr>
          <w:rStyle w:val="Emphasis"/>
          <w:i w:val="0"/>
          <w:color w:val="000000"/>
          <w:lang w:val="en-GB"/>
        </w:rPr>
        <w:t>Sodium hydroxide</w:t>
      </w:r>
      <w:r w:rsidR="00542A38">
        <w:rPr>
          <w:rStyle w:val="Emphasis"/>
          <w:i w:val="0"/>
          <w:color w:val="000000"/>
          <w:lang w:val="en-GB"/>
        </w:rPr>
        <w:t xml:space="preserve"> (E524)</w:t>
      </w:r>
    </w:p>
    <w:p w14:paraId="2FA3FD42" w14:textId="77777777" w:rsidR="004105F5" w:rsidRPr="00947777" w:rsidRDefault="004105F5">
      <w:pPr>
        <w:rPr>
          <w:rStyle w:val="Emphasis"/>
          <w:i w:val="0"/>
          <w:color w:val="000000"/>
          <w:lang w:val="en-GB"/>
        </w:rPr>
      </w:pPr>
    </w:p>
    <w:p w14:paraId="41378DCA" w14:textId="77777777" w:rsidR="004105F5" w:rsidRPr="002A56F3" w:rsidRDefault="00ED5747">
      <w:pPr>
        <w:rPr>
          <w:rStyle w:val="Emphasis"/>
          <w:iCs w:val="0"/>
          <w:color w:val="000000"/>
          <w:u w:val="single"/>
          <w:lang w:val="en-GB"/>
        </w:rPr>
      </w:pPr>
      <w:r w:rsidRPr="002A56F3">
        <w:rPr>
          <w:rStyle w:val="Emphasis"/>
          <w:iCs w:val="0"/>
          <w:color w:val="000000"/>
          <w:u w:val="single"/>
          <w:lang w:val="en-GB"/>
        </w:rPr>
        <w:t>Solvent</w:t>
      </w:r>
    </w:p>
    <w:p w14:paraId="0B475CCC" w14:textId="77777777" w:rsidR="004105F5" w:rsidRPr="00947777" w:rsidRDefault="004105F5">
      <w:pPr>
        <w:rPr>
          <w:rStyle w:val="Emphasis"/>
          <w:i w:val="0"/>
          <w:color w:val="000000"/>
          <w:lang w:val="en-GB"/>
        </w:rPr>
      </w:pPr>
    </w:p>
    <w:p w14:paraId="4BBFAC7D" w14:textId="77777777" w:rsidR="004105F5" w:rsidRPr="00947777" w:rsidRDefault="00ED5747">
      <w:pPr>
        <w:rPr>
          <w:rStyle w:val="Emphasis"/>
          <w:i w:val="0"/>
          <w:color w:val="000000"/>
          <w:lang w:val="en-GB"/>
        </w:rPr>
      </w:pPr>
      <w:r w:rsidRPr="00947777">
        <w:rPr>
          <w:rStyle w:val="Emphasis"/>
          <w:i w:val="0"/>
          <w:color w:val="000000"/>
          <w:lang w:val="en-GB"/>
        </w:rPr>
        <w:t>Water for injections</w:t>
      </w:r>
    </w:p>
    <w:p w14:paraId="134921F6" w14:textId="77777777" w:rsidR="00201A29" w:rsidRPr="00947777" w:rsidRDefault="00201A29">
      <w:pPr>
        <w:rPr>
          <w:rStyle w:val="Emphasis"/>
          <w:i w:val="0"/>
          <w:color w:val="000000"/>
          <w:lang w:val="en-GB"/>
        </w:rPr>
      </w:pPr>
    </w:p>
    <w:p w14:paraId="77A89914" w14:textId="77777777" w:rsidR="004105F5" w:rsidRPr="00947777" w:rsidRDefault="00ED5747">
      <w:pPr>
        <w:ind w:left="567" w:hanging="567"/>
        <w:rPr>
          <w:rStyle w:val="Emphasis"/>
          <w:b/>
          <w:i w:val="0"/>
          <w:color w:val="000000"/>
          <w:lang w:val="en-GB"/>
        </w:rPr>
      </w:pPr>
      <w:r w:rsidRPr="00947777">
        <w:rPr>
          <w:rStyle w:val="Emphasis"/>
          <w:b/>
          <w:i w:val="0"/>
          <w:color w:val="000000"/>
          <w:lang w:val="en-GB"/>
        </w:rPr>
        <w:t>6.2</w:t>
      </w:r>
      <w:r w:rsidRPr="00947777">
        <w:rPr>
          <w:rStyle w:val="Emphasis"/>
          <w:b/>
          <w:i w:val="0"/>
          <w:color w:val="000000"/>
          <w:lang w:val="en-GB"/>
        </w:rPr>
        <w:tab/>
        <w:t>Incompatibilities</w:t>
      </w:r>
    </w:p>
    <w:p w14:paraId="1A0595BF" w14:textId="77777777" w:rsidR="004105F5" w:rsidRPr="00947777" w:rsidRDefault="004105F5">
      <w:pPr>
        <w:rPr>
          <w:rStyle w:val="Emphasis"/>
          <w:i w:val="0"/>
          <w:color w:val="000000"/>
          <w:lang w:val="en-GB"/>
        </w:rPr>
      </w:pPr>
    </w:p>
    <w:p w14:paraId="634E6F11" w14:textId="77777777" w:rsidR="004105F5" w:rsidRPr="00947777" w:rsidRDefault="00ED5747">
      <w:pPr>
        <w:rPr>
          <w:rStyle w:val="Emphasis"/>
          <w:i w:val="0"/>
          <w:color w:val="000000"/>
          <w:lang w:val="en-GB"/>
        </w:rPr>
      </w:pPr>
      <w:r w:rsidRPr="00947777">
        <w:rPr>
          <w:rStyle w:val="Emphasis"/>
          <w:i w:val="0"/>
          <w:color w:val="000000"/>
          <w:lang w:val="en-GB"/>
        </w:rPr>
        <w:t>Not applicable</w:t>
      </w:r>
    </w:p>
    <w:p w14:paraId="5307BF3C" w14:textId="77777777" w:rsidR="004105F5" w:rsidRPr="00947777" w:rsidRDefault="004105F5">
      <w:pPr>
        <w:rPr>
          <w:rStyle w:val="Emphasis"/>
          <w:i w:val="0"/>
          <w:color w:val="000000"/>
          <w:lang w:val="en-GB"/>
        </w:rPr>
      </w:pPr>
    </w:p>
    <w:p w14:paraId="6B403563" w14:textId="77777777" w:rsidR="004105F5" w:rsidRPr="00947777" w:rsidRDefault="00ED5747">
      <w:pPr>
        <w:ind w:left="567" w:hanging="567"/>
        <w:rPr>
          <w:rStyle w:val="Emphasis"/>
          <w:b/>
          <w:i w:val="0"/>
          <w:color w:val="000000"/>
          <w:lang w:val="en-GB"/>
        </w:rPr>
      </w:pPr>
      <w:r w:rsidRPr="00947777">
        <w:rPr>
          <w:rStyle w:val="Emphasis"/>
          <w:b/>
          <w:i w:val="0"/>
          <w:color w:val="000000"/>
          <w:lang w:val="en-GB"/>
        </w:rPr>
        <w:t>6.3</w:t>
      </w:r>
      <w:r w:rsidRPr="00947777">
        <w:rPr>
          <w:rStyle w:val="Emphasis"/>
          <w:b/>
          <w:i w:val="0"/>
          <w:color w:val="000000"/>
          <w:lang w:val="en-GB"/>
        </w:rPr>
        <w:tab/>
        <w:t>Shelf life</w:t>
      </w:r>
    </w:p>
    <w:p w14:paraId="194D19F1" w14:textId="77777777" w:rsidR="004105F5" w:rsidRPr="00947777" w:rsidRDefault="004105F5">
      <w:pPr>
        <w:rPr>
          <w:rStyle w:val="Emphasis"/>
          <w:i w:val="0"/>
          <w:color w:val="000000"/>
          <w:lang w:val="en-GB"/>
        </w:rPr>
      </w:pPr>
    </w:p>
    <w:p w14:paraId="3DE8F982" w14:textId="77777777" w:rsidR="004105F5" w:rsidRPr="00947777" w:rsidRDefault="00ED5747">
      <w:pPr>
        <w:rPr>
          <w:rStyle w:val="Emphasis"/>
          <w:i w:val="0"/>
          <w:color w:val="000000"/>
          <w:lang w:val="en-GB"/>
        </w:rPr>
      </w:pPr>
      <w:r w:rsidRPr="00947777">
        <w:rPr>
          <w:rStyle w:val="Emphasis"/>
          <w:i w:val="0"/>
          <w:color w:val="000000"/>
          <w:lang w:val="en-GB"/>
        </w:rPr>
        <w:t>3 years</w:t>
      </w:r>
    </w:p>
    <w:p w14:paraId="2DB8CA97" w14:textId="77777777" w:rsidR="00201A29" w:rsidRPr="00947777" w:rsidRDefault="00201A29">
      <w:pPr>
        <w:rPr>
          <w:rStyle w:val="Emphasis"/>
          <w:i w:val="0"/>
          <w:color w:val="000000"/>
          <w:lang w:val="en-GB"/>
        </w:rPr>
      </w:pPr>
    </w:p>
    <w:p w14:paraId="2540DEF2" w14:textId="77777777" w:rsidR="004105F5" w:rsidRPr="00947777" w:rsidRDefault="00ED5747">
      <w:pPr>
        <w:rPr>
          <w:rStyle w:val="Emphasis"/>
          <w:color w:val="000000"/>
          <w:lang w:val="en-GB"/>
        </w:rPr>
      </w:pPr>
      <w:r w:rsidRPr="00947777">
        <w:rPr>
          <w:rStyle w:val="Emphasis"/>
          <w:color w:val="000000"/>
          <w:lang w:val="en-GB"/>
        </w:rPr>
        <w:t>Abilify Maintena</w:t>
      </w:r>
      <w:r w:rsidR="00337B3F">
        <w:rPr>
          <w:rStyle w:val="Emphasis"/>
          <w:i w:val="0"/>
          <w:color w:val="000000"/>
          <w:lang w:val="en-GB"/>
        </w:rPr>
        <w:t xml:space="preserve"> 400 mg/300 mg</w:t>
      </w:r>
      <w:r w:rsidRPr="00947777">
        <w:rPr>
          <w:rStyle w:val="Emphasis"/>
          <w:color w:val="000000"/>
          <w:lang w:val="en-GB"/>
        </w:rPr>
        <w:t xml:space="preserve"> powder and solvent for prolonged-release suspension for injection</w:t>
      </w:r>
    </w:p>
    <w:p w14:paraId="44B5A675" w14:textId="77777777" w:rsidR="004105F5" w:rsidRPr="00947777" w:rsidRDefault="00ED5747">
      <w:pPr>
        <w:rPr>
          <w:rStyle w:val="Emphasis"/>
          <w:i w:val="0"/>
          <w:color w:val="000000"/>
          <w:lang w:val="en-GB"/>
        </w:rPr>
      </w:pPr>
      <w:r w:rsidRPr="00947777">
        <w:rPr>
          <w:rStyle w:val="Emphasis"/>
          <w:i w:val="0"/>
          <w:color w:val="000000"/>
          <w:lang w:val="en-GB"/>
        </w:rPr>
        <w:t>The suspension should be injected immediately after reconstitution but can be stored below 25 °C for up to 4 hours in the vial.</w:t>
      </w:r>
    </w:p>
    <w:p w14:paraId="07BFA75B" w14:textId="77777777" w:rsidR="004105F5" w:rsidRPr="00947777" w:rsidRDefault="004105F5">
      <w:pPr>
        <w:rPr>
          <w:rStyle w:val="Emphasis"/>
          <w:i w:val="0"/>
          <w:color w:val="000000"/>
          <w:lang w:val="en-GB"/>
        </w:rPr>
      </w:pPr>
    </w:p>
    <w:p w14:paraId="5E840128" w14:textId="77777777" w:rsidR="004105F5" w:rsidRPr="00947777" w:rsidRDefault="00ED5747">
      <w:pPr>
        <w:rPr>
          <w:rStyle w:val="Emphasis"/>
          <w:color w:val="000000"/>
          <w:lang w:val="en-GB"/>
        </w:rPr>
      </w:pPr>
      <w:r w:rsidRPr="00947777">
        <w:rPr>
          <w:rStyle w:val="Emphasis"/>
          <w:color w:val="000000"/>
          <w:lang w:val="en-GB"/>
        </w:rPr>
        <w:lastRenderedPageBreak/>
        <w:t>Abilify Maintena</w:t>
      </w:r>
      <w:r w:rsidR="00337B3F">
        <w:rPr>
          <w:rStyle w:val="Emphasis"/>
          <w:i w:val="0"/>
          <w:color w:val="000000"/>
          <w:lang w:val="en-GB"/>
        </w:rPr>
        <w:t xml:space="preserve"> 400 mg/300 mg</w:t>
      </w:r>
      <w:r w:rsidRPr="00947777">
        <w:rPr>
          <w:rStyle w:val="Emphasis"/>
          <w:color w:val="000000"/>
          <w:lang w:val="en-GB"/>
        </w:rPr>
        <w:t xml:space="preserve"> powder and solvent for prolonged-release suspension for injection in pre-filled syringe</w:t>
      </w:r>
    </w:p>
    <w:p w14:paraId="092D5717" w14:textId="77777777" w:rsidR="004105F5" w:rsidRPr="00947777" w:rsidRDefault="00ED5747">
      <w:pPr>
        <w:rPr>
          <w:rStyle w:val="Emphasis"/>
          <w:i w:val="0"/>
          <w:color w:val="000000"/>
          <w:lang w:val="en-GB"/>
        </w:rPr>
      </w:pPr>
      <w:r w:rsidRPr="00947777">
        <w:rPr>
          <w:rStyle w:val="Emphasis"/>
          <w:i w:val="0"/>
          <w:color w:val="000000"/>
          <w:lang w:val="en-GB"/>
        </w:rPr>
        <w:t>The suspension should be injected immediately after reconstitution but can be stored below 25 °C for up to 2 hours in the syringe.</w:t>
      </w:r>
    </w:p>
    <w:p w14:paraId="2B72D4FD" w14:textId="77777777" w:rsidR="004105F5" w:rsidRPr="00947777" w:rsidRDefault="004105F5">
      <w:pPr>
        <w:rPr>
          <w:rStyle w:val="Emphasis"/>
          <w:i w:val="0"/>
          <w:color w:val="000000"/>
          <w:lang w:val="en-GB"/>
        </w:rPr>
      </w:pPr>
    </w:p>
    <w:p w14:paraId="6F61BA42" w14:textId="77777777" w:rsidR="004105F5" w:rsidRPr="00947777" w:rsidRDefault="00ED5747">
      <w:pPr>
        <w:rPr>
          <w:i/>
          <w:color w:val="000000"/>
          <w:lang w:val="en-GB"/>
        </w:rPr>
      </w:pPr>
      <w:r w:rsidRPr="00947777">
        <w:rPr>
          <w:i/>
          <w:color w:val="000000"/>
          <w:lang w:val="en-GB"/>
        </w:rPr>
        <w:t>After reconstitution</w:t>
      </w:r>
    </w:p>
    <w:p w14:paraId="133379B4" w14:textId="77777777" w:rsidR="004105F5" w:rsidRPr="00947777" w:rsidRDefault="004105F5">
      <w:pPr>
        <w:rPr>
          <w:i/>
          <w:color w:val="000000"/>
          <w:lang w:val="en-GB"/>
        </w:rPr>
      </w:pPr>
    </w:p>
    <w:p w14:paraId="38D0AE75" w14:textId="77777777" w:rsidR="004105F5" w:rsidRPr="00947777" w:rsidRDefault="00ED5747">
      <w:pPr>
        <w:rPr>
          <w:rStyle w:val="Emphasis"/>
          <w:i w:val="0"/>
          <w:color w:val="000000"/>
          <w:u w:val="single"/>
          <w:lang w:val="en-GB"/>
        </w:rPr>
      </w:pPr>
      <w:r w:rsidRPr="00947777">
        <w:rPr>
          <w:rStyle w:val="Emphasis"/>
          <w:i w:val="0"/>
          <w:color w:val="000000"/>
          <w:u w:val="single"/>
          <w:lang w:val="en-GB"/>
        </w:rPr>
        <w:t>Abilify Maintena 300 mg powder and solvent for prolonged-release suspension for injection</w:t>
      </w:r>
    </w:p>
    <w:p w14:paraId="38C17D98" w14:textId="77777777" w:rsidR="004105F5" w:rsidRPr="00947777" w:rsidRDefault="00ED5747">
      <w:pPr>
        <w:rPr>
          <w:rStyle w:val="Emphasis"/>
          <w:i w:val="0"/>
          <w:color w:val="000000"/>
          <w:u w:val="single"/>
          <w:lang w:val="en-GB"/>
        </w:rPr>
      </w:pPr>
      <w:r w:rsidRPr="00947777">
        <w:rPr>
          <w:rStyle w:val="Emphasis"/>
          <w:i w:val="0"/>
          <w:color w:val="000000"/>
          <w:u w:val="single"/>
          <w:lang w:val="en-GB"/>
        </w:rPr>
        <w:t>Abilify Maintena 400 mg powder and solvent for prolonged-release suspension for injection</w:t>
      </w:r>
    </w:p>
    <w:p w14:paraId="71FC07CF" w14:textId="77777777" w:rsidR="004105F5" w:rsidRPr="00947777" w:rsidRDefault="004105F5">
      <w:pPr>
        <w:rPr>
          <w:lang w:val="en-GB"/>
        </w:rPr>
      </w:pPr>
    </w:p>
    <w:p w14:paraId="6CC47700" w14:textId="77777777" w:rsidR="004105F5" w:rsidRPr="00947777" w:rsidRDefault="00ED5747">
      <w:pPr>
        <w:rPr>
          <w:lang w:val="en-GB"/>
        </w:rPr>
      </w:pPr>
      <w:r w:rsidRPr="00947777">
        <w:rPr>
          <w:lang w:val="en-GB"/>
        </w:rPr>
        <w:t>Chemical and physical in-use stability has been demonstrated for 4 hours at 25 °C. From a microbiological point of view, unless the method of opening/ reconstitution precludes the risk of microbial contamination, the product should be used immediately. If not used immediately, in-use storage times and conditions are the responsibility of user. Do not store the reconstituted suspension in the syringe.</w:t>
      </w:r>
    </w:p>
    <w:p w14:paraId="48161CEE" w14:textId="77777777" w:rsidR="004105F5" w:rsidRPr="00947777" w:rsidRDefault="004105F5">
      <w:pPr>
        <w:rPr>
          <w:rStyle w:val="Emphasis"/>
          <w:i w:val="0"/>
          <w:color w:val="000000"/>
          <w:lang w:val="en-GB"/>
        </w:rPr>
      </w:pPr>
    </w:p>
    <w:p w14:paraId="1360BFE3" w14:textId="77777777" w:rsidR="004105F5" w:rsidRPr="00947777" w:rsidRDefault="00ED5747">
      <w:pPr>
        <w:rPr>
          <w:rStyle w:val="Emphasis"/>
          <w:i w:val="0"/>
          <w:color w:val="000000"/>
          <w:u w:val="single"/>
          <w:lang w:val="en-GB"/>
        </w:rPr>
      </w:pPr>
      <w:r w:rsidRPr="00947777">
        <w:rPr>
          <w:rStyle w:val="Emphasis"/>
          <w:i w:val="0"/>
          <w:color w:val="000000"/>
          <w:u w:val="single"/>
          <w:lang w:val="en-GB"/>
        </w:rPr>
        <w:t>Abilify Maintena 300 mg powder and solvent for prolonged-release suspension for injection in pre-filled syringe</w:t>
      </w:r>
    </w:p>
    <w:p w14:paraId="01AE30C0" w14:textId="77777777" w:rsidR="004105F5" w:rsidRPr="00947777" w:rsidRDefault="00ED5747">
      <w:pPr>
        <w:rPr>
          <w:rStyle w:val="Emphasis"/>
          <w:i w:val="0"/>
          <w:color w:val="000000"/>
          <w:u w:val="single"/>
          <w:lang w:val="en-GB"/>
        </w:rPr>
      </w:pPr>
      <w:r w:rsidRPr="00947777">
        <w:rPr>
          <w:rStyle w:val="Emphasis"/>
          <w:i w:val="0"/>
          <w:color w:val="000000"/>
          <w:u w:val="single"/>
          <w:lang w:val="en-GB"/>
        </w:rPr>
        <w:t>Abilify Maintena 400 mg powder and solvent for prolonged-release suspension for injection in pre-filled syringe</w:t>
      </w:r>
    </w:p>
    <w:p w14:paraId="1290DB98" w14:textId="77777777" w:rsidR="004105F5" w:rsidRPr="00947777" w:rsidRDefault="004105F5">
      <w:pPr>
        <w:rPr>
          <w:color w:val="000000"/>
          <w:lang w:val="en-GB"/>
        </w:rPr>
      </w:pPr>
    </w:p>
    <w:p w14:paraId="5A44FF48" w14:textId="77777777" w:rsidR="003320E0" w:rsidRPr="00947777" w:rsidRDefault="00ED5747">
      <w:pPr>
        <w:rPr>
          <w:iCs/>
          <w:color w:val="000000"/>
          <w:lang w:val="en-GB"/>
        </w:rPr>
      </w:pPr>
      <w:r w:rsidRPr="00947777">
        <w:rPr>
          <w:color w:val="000000"/>
          <w:lang w:val="en-GB"/>
        </w:rPr>
        <w:t>If the injection is not performed immediately after reconstitution, the syringe can be kept below 25 °C for up to 2 hours.</w:t>
      </w:r>
    </w:p>
    <w:p w14:paraId="24024C51" w14:textId="77777777" w:rsidR="004105F5" w:rsidRPr="00947777" w:rsidRDefault="004105F5">
      <w:pPr>
        <w:rPr>
          <w:color w:val="000000"/>
          <w:lang w:val="en-GB"/>
        </w:rPr>
      </w:pPr>
    </w:p>
    <w:p w14:paraId="07368D21" w14:textId="77777777" w:rsidR="004105F5" w:rsidRPr="00947777" w:rsidRDefault="00ED5747">
      <w:pPr>
        <w:ind w:left="567" w:hanging="567"/>
        <w:rPr>
          <w:rStyle w:val="Emphasis"/>
          <w:b/>
          <w:i w:val="0"/>
          <w:color w:val="000000"/>
          <w:lang w:val="en-GB"/>
        </w:rPr>
      </w:pPr>
      <w:r w:rsidRPr="00947777">
        <w:rPr>
          <w:rStyle w:val="Emphasis"/>
          <w:b/>
          <w:i w:val="0"/>
          <w:color w:val="000000"/>
          <w:lang w:val="en-GB"/>
        </w:rPr>
        <w:t>6.4</w:t>
      </w:r>
      <w:r w:rsidRPr="00947777">
        <w:rPr>
          <w:rStyle w:val="Emphasis"/>
          <w:b/>
          <w:i w:val="0"/>
          <w:color w:val="000000"/>
          <w:lang w:val="en-GB"/>
        </w:rPr>
        <w:tab/>
        <w:t>Special precautions for storage</w:t>
      </w:r>
    </w:p>
    <w:p w14:paraId="52D0EC53" w14:textId="77777777" w:rsidR="004105F5" w:rsidRPr="00947777" w:rsidRDefault="004105F5">
      <w:pPr>
        <w:rPr>
          <w:rStyle w:val="Emphasis"/>
          <w:i w:val="0"/>
          <w:color w:val="000000"/>
          <w:lang w:val="en-GB"/>
        </w:rPr>
      </w:pPr>
    </w:p>
    <w:p w14:paraId="340714FA" w14:textId="77777777" w:rsidR="004105F5" w:rsidRPr="00947777" w:rsidRDefault="00ED5747">
      <w:pPr>
        <w:rPr>
          <w:rStyle w:val="Emphasis"/>
          <w:i w:val="0"/>
          <w:color w:val="000000"/>
          <w:lang w:val="en-GB"/>
        </w:rPr>
      </w:pPr>
      <w:r w:rsidRPr="00947777">
        <w:rPr>
          <w:rStyle w:val="Emphasis"/>
          <w:i w:val="0"/>
          <w:color w:val="000000"/>
          <w:lang w:val="en-GB"/>
        </w:rPr>
        <w:t>Do not freeze.</w:t>
      </w:r>
    </w:p>
    <w:p w14:paraId="0EBC9915" w14:textId="77777777" w:rsidR="004105F5" w:rsidRPr="00947777" w:rsidRDefault="004105F5">
      <w:pPr>
        <w:rPr>
          <w:rStyle w:val="Emphasis"/>
          <w:i w:val="0"/>
          <w:color w:val="000000"/>
          <w:lang w:val="en-GB"/>
        </w:rPr>
      </w:pPr>
    </w:p>
    <w:p w14:paraId="7449816F" w14:textId="77777777" w:rsidR="004105F5" w:rsidRPr="00947777" w:rsidRDefault="00ED5747">
      <w:pPr>
        <w:rPr>
          <w:rStyle w:val="Emphasis"/>
          <w:i w:val="0"/>
          <w:color w:val="000000"/>
          <w:u w:val="single"/>
          <w:lang w:val="en-GB"/>
        </w:rPr>
      </w:pPr>
      <w:r w:rsidRPr="00947777">
        <w:rPr>
          <w:rStyle w:val="Emphasis"/>
          <w:i w:val="0"/>
          <w:color w:val="000000"/>
          <w:u w:val="single"/>
          <w:lang w:val="en-GB"/>
        </w:rPr>
        <w:t>Abilify Maintena 300 mg powder and solvent for prolonged-release suspension for injection in pre-filled syringe</w:t>
      </w:r>
    </w:p>
    <w:p w14:paraId="42F7721D" w14:textId="77777777" w:rsidR="004105F5" w:rsidRPr="00947777" w:rsidRDefault="00ED5747">
      <w:pPr>
        <w:rPr>
          <w:rStyle w:val="Emphasis"/>
          <w:i w:val="0"/>
          <w:color w:val="000000"/>
          <w:u w:val="single"/>
          <w:lang w:val="en-GB"/>
        </w:rPr>
      </w:pPr>
      <w:r w:rsidRPr="00947777">
        <w:rPr>
          <w:rStyle w:val="Emphasis"/>
          <w:i w:val="0"/>
          <w:color w:val="000000"/>
          <w:u w:val="single"/>
          <w:lang w:val="en-GB"/>
        </w:rPr>
        <w:t>Abilify Maintena 400 mg powder and solvent for prolonged-release suspension for injection in pre-filled syringe</w:t>
      </w:r>
    </w:p>
    <w:p w14:paraId="29E1A6DE" w14:textId="77777777" w:rsidR="004105F5" w:rsidRPr="00947777" w:rsidRDefault="004105F5">
      <w:pPr>
        <w:rPr>
          <w:lang w:val="en-GB"/>
        </w:rPr>
      </w:pPr>
    </w:p>
    <w:p w14:paraId="50CB4E71" w14:textId="77777777" w:rsidR="004105F5" w:rsidRPr="00947777" w:rsidRDefault="00ED5747">
      <w:pPr>
        <w:rPr>
          <w:lang w:val="en-GB"/>
        </w:rPr>
      </w:pPr>
      <w:r w:rsidRPr="00947777">
        <w:rPr>
          <w:lang w:val="en-GB"/>
        </w:rPr>
        <w:t>Keep the syringe in the outer carton in order to protect from light.</w:t>
      </w:r>
    </w:p>
    <w:p w14:paraId="228D1CF2" w14:textId="77777777" w:rsidR="004105F5" w:rsidRPr="00947777" w:rsidRDefault="004105F5">
      <w:pPr>
        <w:rPr>
          <w:rStyle w:val="Emphasis"/>
          <w:i w:val="0"/>
          <w:color w:val="000000"/>
          <w:lang w:val="en-GB"/>
        </w:rPr>
      </w:pPr>
    </w:p>
    <w:p w14:paraId="1A9C25DD" w14:textId="77777777" w:rsidR="004105F5" w:rsidRPr="00947777" w:rsidRDefault="00ED5747">
      <w:pPr>
        <w:rPr>
          <w:rStyle w:val="Emphasis"/>
          <w:i w:val="0"/>
          <w:color w:val="000000"/>
          <w:lang w:val="en-GB"/>
        </w:rPr>
      </w:pPr>
      <w:r w:rsidRPr="00947777">
        <w:rPr>
          <w:lang w:val="en-GB"/>
        </w:rPr>
        <w:t>For storage conditions after reconstitution of the medicinal product, see section 6.3.</w:t>
      </w:r>
    </w:p>
    <w:p w14:paraId="736560BB" w14:textId="77777777" w:rsidR="004105F5" w:rsidRPr="00947777" w:rsidRDefault="004105F5">
      <w:pPr>
        <w:rPr>
          <w:rStyle w:val="Emphasis"/>
          <w:i w:val="0"/>
          <w:color w:val="000000"/>
          <w:lang w:val="en-GB"/>
        </w:rPr>
      </w:pPr>
    </w:p>
    <w:p w14:paraId="133CD0C9" w14:textId="77777777" w:rsidR="004105F5" w:rsidRPr="00947777" w:rsidRDefault="00ED5747">
      <w:pPr>
        <w:ind w:left="567" w:hanging="567"/>
        <w:rPr>
          <w:rStyle w:val="Emphasis"/>
          <w:b/>
          <w:i w:val="0"/>
          <w:color w:val="000000"/>
          <w:lang w:val="en-GB"/>
        </w:rPr>
      </w:pPr>
      <w:r w:rsidRPr="00947777">
        <w:rPr>
          <w:rStyle w:val="Emphasis"/>
          <w:b/>
          <w:i w:val="0"/>
          <w:color w:val="000000"/>
          <w:lang w:val="en-GB"/>
        </w:rPr>
        <w:t>6.5</w:t>
      </w:r>
      <w:r w:rsidRPr="00947777">
        <w:rPr>
          <w:rStyle w:val="Emphasis"/>
          <w:b/>
          <w:i w:val="0"/>
          <w:color w:val="000000"/>
          <w:lang w:val="en-GB"/>
        </w:rPr>
        <w:tab/>
        <w:t xml:space="preserve">Nature and contents of container </w:t>
      </w:r>
    </w:p>
    <w:p w14:paraId="1F226366" w14:textId="77777777" w:rsidR="004105F5" w:rsidRPr="00947777" w:rsidRDefault="004105F5">
      <w:pPr>
        <w:rPr>
          <w:rStyle w:val="Emphasis"/>
          <w:i w:val="0"/>
          <w:color w:val="000000"/>
          <w:lang w:val="en-GB"/>
        </w:rPr>
      </w:pPr>
    </w:p>
    <w:p w14:paraId="054BF243" w14:textId="77777777" w:rsidR="004105F5" w:rsidRPr="00947777" w:rsidRDefault="00ED5747">
      <w:pPr>
        <w:rPr>
          <w:rStyle w:val="Emphasis"/>
          <w:i w:val="0"/>
          <w:color w:val="000000"/>
          <w:u w:val="single"/>
          <w:lang w:val="en-GB"/>
        </w:rPr>
      </w:pPr>
      <w:r w:rsidRPr="00947777">
        <w:rPr>
          <w:rStyle w:val="Emphasis"/>
          <w:i w:val="0"/>
          <w:color w:val="000000"/>
          <w:u w:val="single"/>
          <w:lang w:val="en-GB"/>
        </w:rPr>
        <w:t>Abilify Maintena 300 mg powder and solvent for prolonged-release suspension for injection</w:t>
      </w:r>
    </w:p>
    <w:p w14:paraId="4D999C47" w14:textId="77777777" w:rsidR="004105F5" w:rsidRPr="00947777" w:rsidRDefault="00ED5747">
      <w:pPr>
        <w:rPr>
          <w:rStyle w:val="Emphasis"/>
          <w:i w:val="0"/>
          <w:color w:val="000000"/>
          <w:u w:val="single"/>
          <w:lang w:val="en-GB"/>
        </w:rPr>
      </w:pPr>
      <w:r w:rsidRPr="00947777">
        <w:rPr>
          <w:rStyle w:val="Emphasis"/>
          <w:i w:val="0"/>
          <w:color w:val="000000"/>
          <w:u w:val="single"/>
          <w:lang w:val="en-GB"/>
        </w:rPr>
        <w:t>Abilify Maintena 400 mg powder and solvent for prolonged-release suspension for injection</w:t>
      </w:r>
    </w:p>
    <w:p w14:paraId="190D2284" w14:textId="77777777" w:rsidR="004105F5" w:rsidRPr="00947777" w:rsidRDefault="004105F5">
      <w:pPr>
        <w:rPr>
          <w:rStyle w:val="Emphasis"/>
          <w:i w:val="0"/>
          <w:color w:val="000000"/>
          <w:lang w:val="en-GB"/>
        </w:rPr>
      </w:pPr>
    </w:p>
    <w:p w14:paraId="27F1E9D0" w14:textId="77777777" w:rsidR="004105F5" w:rsidRPr="00947777" w:rsidRDefault="00ED5747">
      <w:pPr>
        <w:rPr>
          <w:rStyle w:val="Emphasis"/>
          <w:color w:val="000000"/>
          <w:lang w:val="en-GB"/>
        </w:rPr>
      </w:pPr>
      <w:r w:rsidRPr="00947777">
        <w:rPr>
          <w:rStyle w:val="Emphasis"/>
          <w:color w:val="000000"/>
          <w:lang w:val="en-GB"/>
        </w:rPr>
        <w:t>Vial</w:t>
      </w:r>
    </w:p>
    <w:p w14:paraId="06A38B76" w14:textId="77777777" w:rsidR="004105F5" w:rsidRPr="00947777" w:rsidRDefault="00ED5747">
      <w:pPr>
        <w:rPr>
          <w:rStyle w:val="Emphasis"/>
          <w:i w:val="0"/>
          <w:color w:val="000000"/>
          <w:lang w:val="en-GB"/>
        </w:rPr>
      </w:pPr>
      <w:r w:rsidRPr="00947777">
        <w:rPr>
          <w:rStyle w:val="Emphasis"/>
          <w:i w:val="0"/>
          <w:color w:val="000000"/>
          <w:lang w:val="en-GB"/>
        </w:rPr>
        <w:t>Type-I glass vial stoppered with a laminated rubber stopper and sealed with a flip-off aluminium cap.</w:t>
      </w:r>
    </w:p>
    <w:p w14:paraId="4B29D880" w14:textId="77777777" w:rsidR="004105F5" w:rsidRPr="00947777" w:rsidRDefault="004105F5">
      <w:pPr>
        <w:rPr>
          <w:rStyle w:val="Emphasis"/>
          <w:i w:val="0"/>
          <w:color w:val="000000"/>
          <w:lang w:val="en-GB"/>
        </w:rPr>
      </w:pPr>
    </w:p>
    <w:p w14:paraId="1F638DE7" w14:textId="77777777" w:rsidR="004105F5" w:rsidRPr="00947777" w:rsidRDefault="00ED5747">
      <w:pPr>
        <w:rPr>
          <w:rStyle w:val="Emphasis"/>
          <w:color w:val="000000"/>
          <w:lang w:val="en-GB"/>
        </w:rPr>
      </w:pPr>
      <w:r w:rsidRPr="00947777">
        <w:rPr>
          <w:rStyle w:val="Emphasis"/>
          <w:color w:val="000000"/>
          <w:lang w:val="en-GB"/>
        </w:rPr>
        <w:t>Solvent</w:t>
      </w:r>
    </w:p>
    <w:p w14:paraId="4947A3DE" w14:textId="77777777" w:rsidR="004105F5" w:rsidRPr="00947777" w:rsidRDefault="00ED5747">
      <w:pPr>
        <w:rPr>
          <w:rStyle w:val="Emphasis"/>
          <w:i w:val="0"/>
          <w:color w:val="000000"/>
          <w:lang w:val="en-GB"/>
        </w:rPr>
      </w:pPr>
      <w:r w:rsidRPr="00947777">
        <w:rPr>
          <w:rStyle w:val="Emphasis"/>
          <w:i w:val="0"/>
          <w:color w:val="000000"/>
          <w:lang w:val="en-GB"/>
        </w:rPr>
        <w:t>2 mL Type-I glass vial stoppered with a laminated rubber stopper and sealed with a flip-off aluminium cap.</w:t>
      </w:r>
    </w:p>
    <w:p w14:paraId="5C666A64" w14:textId="77777777" w:rsidR="004105F5" w:rsidRPr="00947777" w:rsidRDefault="004105F5">
      <w:pPr>
        <w:rPr>
          <w:rStyle w:val="Emphasis"/>
          <w:i w:val="0"/>
          <w:color w:val="000000"/>
          <w:lang w:val="en-GB"/>
        </w:rPr>
      </w:pPr>
    </w:p>
    <w:p w14:paraId="600C6A00" w14:textId="77777777" w:rsidR="004105F5" w:rsidRPr="00947777" w:rsidRDefault="00ED5747">
      <w:pPr>
        <w:rPr>
          <w:rStyle w:val="Emphasis"/>
          <w:color w:val="000000"/>
          <w:lang w:val="en-GB"/>
        </w:rPr>
      </w:pPr>
      <w:r w:rsidRPr="00947777">
        <w:rPr>
          <w:rStyle w:val="Emphasis"/>
          <w:color w:val="000000"/>
          <w:lang w:val="en-GB"/>
        </w:rPr>
        <w:t>Single pack</w:t>
      </w:r>
    </w:p>
    <w:p w14:paraId="574B5C83" w14:textId="77777777" w:rsidR="004105F5" w:rsidRPr="00947777" w:rsidRDefault="00ED5747">
      <w:pPr>
        <w:rPr>
          <w:rStyle w:val="Emphasis"/>
          <w:i w:val="0"/>
          <w:color w:val="000000"/>
          <w:lang w:val="en-GB"/>
        </w:rPr>
      </w:pPr>
      <w:r w:rsidRPr="00947777">
        <w:rPr>
          <w:rStyle w:val="Emphasis"/>
          <w:i w:val="0"/>
          <w:color w:val="000000"/>
          <w:lang w:val="en-GB"/>
        </w:rPr>
        <w:t>Each single pack containing one vial of powder, 2 mL vial of solvent, one 3 mL luer lock syringe with pre-attached 38 mm (1.5 inch) 21 gauge, hypodermic safety needle with needle protection device, one 3 mL disposable syringe with luer lock tip, one vial adapter and three hypodermic safety needles: one 25 mm (1 inch) 23 gauge, one 38 mm (1.5 inch) 22 gauge and one 51 mm (2 inch) 21 gauge.</w:t>
      </w:r>
    </w:p>
    <w:p w14:paraId="0128F79E" w14:textId="77777777" w:rsidR="004105F5" w:rsidRPr="00947777" w:rsidRDefault="004105F5">
      <w:pPr>
        <w:rPr>
          <w:rStyle w:val="Emphasis"/>
          <w:i w:val="0"/>
          <w:color w:val="000000"/>
          <w:lang w:val="en-GB"/>
        </w:rPr>
      </w:pPr>
    </w:p>
    <w:p w14:paraId="1BB01CB3" w14:textId="77777777" w:rsidR="004105F5" w:rsidRPr="00947777" w:rsidRDefault="00ED5747">
      <w:pPr>
        <w:rPr>
          <w:rStyle w:val="Emphasis"/>
          <w:color w:val="000000"/>
          <w:lang w:val="en-GB"/>
        </w:rPr>
      </w:pPr>
      <w:r w:rsidRPr="00947777">
        <w:rPr>
          <w:rStyle w:val="Emphasis"/>
          <w:color w:val="000000"/>
          <w:lang w:val="en-GB"/>
        </w:rPr>
        <w:t>Multipack</w:t>
      </w:r>
    </w:p>
    <w:p w14:paraId="4E49D0A0" w14:textId="77777777" w:rsidR="004105F5" w:rsidRPr="00947777" w:rsidRDefault="00ED5747">
      <w:pPr>
        <w:rPr>
          <w:rStyle w:val="Emphasis"/>
          <w:i w:val="0"/>
          <w:color w:val="000000"/>
          <w:lang w:val="en-GB"/>
        </w:rPr>
      </w:pPr>
      <w:r w:rsidRPr="00947777">
        <w:rPr>
          <w:rStyle w:val="Emphasis"/>
          <w:i w:val="0"/>
          <w:color w:val="000000"/>
          <w:lang w:val="en-GB"/>
        </w:rPr>
        <w:t>Bundle pack of 3 single packs.</w:t>
      </w:r>
    </w:p>
    <w:p w14:paraId="00D5680D" w14:textId="77777777" w:rsidR="004105F5" w:rsidRPr="00947777" w:rsidRDefault="004105F5">
      <w:pPr>
        <w:rPr>
          <w:rStyle w:val="Emphasis"/>
          <w:i w:val="0"/>
          <w:color w:val="000000"/>
          <w:lang w:val="en-GB"/>
        </w:rPr>
      </w:pPr>
    </w:p>
    <w:p w14:paraId="16057552" w14:textId="77777777" w:rsidR="004105F5" w:rsidRPr="00947777" w:rsidRDefault="00ED5747">
      <w:pPr>
        <w:rPr>
          <w:color w:val="000000"/>
          <w:u w:val="single"/>
          <w:lang w:val="en-GB"/>
        </w:rPr>
      </w:pPr>
      <w:r w:rsidRPr="00947777">
        <w:rPr>
          <w:color w:val="000000"/>
          <w:u w:val="single"/>
          <w:lang w:val="en-GB"/>
        </w:rPr>
        <w:t>Abilify Maintena 300 mg powder and solvent for prolonged-release suspension for injection in pre-filled syringe</w:t>
      </w:r>
    </w:p>
    <w:p w14:paraId="6A727FEA" w14:textId="77777777" w:rsidR="004105F5" w:rsidRPr="00947777" w:rsidRDefault="00ED5747">
      <w:pPr>
        <w:rPr>
          <w:color w:val="000000"/>
          <w:u w:val="single"/>
          <w:lang w:val="en-GB"/>
        </w:rPr>
      </w:pPr>
      <w:r w:rsidRPr="00947777">
        <w:rPr>
          <w:color w:val="000000"/>
          <w:u w:val="single"/>
          <w:lang w:val="en-GB"/>
        </w:rPr>
        <w:t>Abilify Maintena 400 mg powder and solvent for prolonged-release suspension for injection in pre-filled syringe</w:t>
      </w:r>
    </w:p>
    <w:p w14:paraId="45A21108" w14:textId="77777777" w:rsidR="004105F5" w:rsidRPr="00947777" w:rsidRDefault="004105F5">
      <w:pPr>
        <w:rPr>
          <w:rStyle w:val="Emphasis"/>
          <w:i w:val="0"/>
          <w:color w:val="000000"/>
          <w:lang w:val="en-GB"/>
        </w:rPr>
      </w:pPr>
    </w:p>
    <w:p w14:paraId="757439F8" w14:textId="77777777" w:rsidR="004105F5" w:rsidRPr="00947777" w:rsidRDefault="00ED5747">
      <w:pPr>
        <w:autoSpaceDE w:val="0"/>
        <w:autoSpaceDN w:val="0"/>
        <w:adjustRightInd w:val="0"/>
        <w:rPr>
          <w:rStyle w:val="Emphasis"/>
          <w:i w:val="0"/>
          <w:color w:val="000000"/>
          <w:lang w:val="en-GB"/>
        </w:rPr>
      </w:pPr>
      <w:r w:rsidRPr="00947777">
        <w:rPr>
          <w:lang w:val="en-GB"/>
        </w:rPr>
        <w:t>Clear glass pre-filled syringe (type-I glass) with grey chlorobutyl stoppers (front-, middle- and end stopper), polypropylene front assembly, polypropylene finger grip, plunger rod, and silicone over-cap. The front chamber between front stopper and middle stopper contains the powder and the rear chamber between middle stopper and end stopper the solvent.</w:t>
      </w:r>
    </w:p>
    <w:p w14:paraId="06E0C5AD" w14:textId="77777777" w:rsidR="004105F5" w:rsidRPr="00947777" w:rsidRDefault="004105F5">
      <w:pPr>
        <w:rPr>
          <w:rStyle w:val="Emphasis"/>
          <w:i w:val="0"/>
          <w:color w:val="000000"/>
          <w:lang w:val="en-GB"/>
        </w:rPr>
      </w:pPr>
    </w:p>
    <w:p w14:paraId="780C2495" w14:textId="77777777" w:rsidR="004105F5" w:rsidRPr="00947777" w:rsidRDefault="00ED5747">
      <w:pPr>
        <w:rPr>
          <w:rStyle w:val="Emphasis"/>
          <w:color w:val="000000"/>
          <w:lang w:val="en-GB"/>
        </w:rPr>
      </w:pPr>
      <w:r w:rsidRPr="00947777">
        <w:rPr>
          <w:rStyle w:val="Emphasis"/>
          <w:color w:val="000000"/>
          <w:lang w:val="en-GB"/>
        </w:rPr>
        <w:t>Single pack</w:t>
      </w:r>
    </w:p>
    <w:p w14:paraId="04E464D0" w14:textId="77777777" w:rsidR="004105F5" w:rsidRPr="00947777" w:rsidRDefault="00ED5747">
      <w:pPr>
        <w:rPr>
          <w:rStyle w:val="Emphasis"/>
          <w:i w:val="0"/>
          <w:color w:val="000000"/>
          <w:lang w:val="en-GB"/>
        </w:rPr>
      </w:pPr>
      <w:r w:rsidRPr="00947777">
        <w:rPr>
          <w:rStyle w:val="Emphasis"/>
          <w:i w:val="0"/>
          <w:color w:val="000000"/>
          <w:lang w:val="en-GB"/>
        </w:rPr>
        <w:t>Each single pack containing one pre-filled syringe, and three hypodermic safety needles: one 25 mm (1 inch) 23 gauge, one 38 mm (1.5 inch) 22 gauge and one 51 mm (2 inch) 21 gauge.</w:t>
      </w:r>
    </w:p>
    <w:p w14:paraId="48FC3CA1" w14:textId="77777777" w:rsidR="004105F5" w:rsidRPr="00947777" w:rsidRDefault="004105F5">
      <w:pPr>
        <w:rPr>
          <w:rStyle w:val="Emphasis"/>
          <w:i w:val="0"/>
          <w:color w:val="000000"/>
          <w:lang w:val="en-GB"/>
        </w:rPr>
      </w:pPr>
    </w:p>
    <w:p w14:paraId="0FAEC7C1" w14:textId="77777777" w:rsidR="004105F5" w:rsidRPr="00947777" w:rsidRDefault="00ED5747">
      <w:pPr>
        <w:rPr>
          <w:rStyle w:val="Emphasis"/>
          <w:color w:val="000000"/>
          <w:lang w:val="en-GB"/>
        </w:rPr>
      </w:pPr>
      <w:r w:rsidRPr="00947777">
        <w:rPr>
          <w:rStyle w:val="Emphasis"/>
          <w:color w:val="000000"/>
          <w:lang w:val="en-GB"/>
        </w:rPr>
        <w:t>Multipack</w:t>
      </w:r>
    </w:p>
    <w:p w14:paraId="3F31F3BB" w14:textId="77777777" w:rsidR="003320E0" w:rsidRPr="00947777" w:rsidRDefault="00ED5747">
      <w:pPr>
        <w:rPr>
          <w:rStyle w:val="Emphasis"/>
          <w:i w:val="0"/>
          <w:color w:val="000000"/>
          <w:lang w:val="en-GB"/>
        </w:rPr>
      </w:pPr>
      <w:r w:rsidRPr="00947777">
        <w:rPr>
          <w:rStyle w:val="Emphasis"/>
          <w:i w:val="0"/>
          <w:color w:val="000000"/>
          <w:lang w:val="en-GB"/>
        </w:rPr>
        <w:t>Bundle pack of 3 single packs.</w:t>
      </w:r>
    </w:p>
    <w:p w14:paraId="7A6024BF" w14:textId="77777777" w:rsidR="004105F5" w:rsidRPr="00947777" w:rsidRDefault="004105F5">
      <w:pPr>
        <w:rPr>
          <w:rStyle w:val="Emphasis"/>
          <w:i w:val="0"/>
          <w:color w:val="000000"/>
          <w:lang w:val="en-GB"/>
        </w:rPr>
      </w:pPr>
    </w:p>
    <w:p w14:paraId="556EAF18" w14:textId="77777777" w:rsidR="004105F5" w:rsidRPr="00947777" w:rsidRDefault="00ED5747">
      <w:pPr>
        <w:rPr>
          <w:rStyle w:val="Emphasis"/>
          <w:i w:val="0"/>
          <w:color w:val="000000"/>
          <w:lang w:val="en-GB"/>
        </w:rPr>
      </w:pPr>
      <w:r w:rsidRPr="00947777">
        <w:rPr>
          <w:rStyle w:val="Emphasis"/>
          <w:i w:val="0"/>
          <w:color w:val="000000"/>
          <w:lang w:val="en-GB"/>
        </w:rPr>
        <w:t>Not all pack sizes may be marketed.</w:t>
      </w:r>
    </w:p>
    <w:p w14:paraId="1240015D" w14:textId="77777777" w:rsidR="004105F5" w:rsidRPr="00947777" w:rsidRDefault="004105F5">
      <w:pPr>
        <w:rPr>
          <w:rStyle w:val="Emphasis"/>
          <w:i w:val="0"/>
          <w:color w:val="000000"/>
          <w:lang w:val="en-GB"/>
        </w:rPr>
      </w:pPr>
    </w:p>
    <w:p w14:paraId="3C8117DD" w14:textId="77777777" w:rsidR="004105F5" w:rsidRPr="00947777" w:rsidRDefault="00ED5747">
      <w:pPr>
        <w:ind w:left="567" w:hanging="567"/>
        <w:rPr>
          <w:rStyle w:val="Emphasis"/>
          <w:b/>
          <w:i w:val="0"/>
          <w:color w:val="000000"/>
          <w:lang w:val="en-GB"/>
        </w:rPr>
      </w:pPr>
      <w:r w:rsidRPr="00947777">
        <w:rPr>
          <w:rStyle w:val="Emphasis"/>
          <w:b/>
          <w:i w:val="0"/>
          <w:color w:val="000000"/>
          <w:lang w:val="en-GB"/>
        </w:rPr>
        <w:t>6.6</w:t>
      </w:r>
      <w:r w:rsidRPr="00947777">
        <w:rPr>
          <w:rStyle w:val="Emphasis"/>
          <w:b/>
          <w:i w:val="0"/>
          <w:color w:val="000000"/>
          <w:lang w:val="en-GB"/>
        </w:rPr>
        <w:tab/>
        <w:t>Special precautions for disposal and other handling</w:t>
      </w:r>
    </w:p>
    <w:p w14:paraId="3F7D5346" w14:textId="77777777" w:rsidR="004105F5" w:rsidRPr="00947777" w:rsidRDefault="004105F5">
      <w:pPr>
        <w:rPr>
          <w:rStyle w:val="Emphasis"/>
          <w:i w:val="0"/>
          <w:color w:val="000000"/>
          <w:lang w:val="en-GB"/>
        </w:rPr>
      </w:pPr>
    </w:p>
    <w:p w14:paraId="45F0840A" w14:textId="77777777" w:rsidR="004105F5" w:rsidRPr="00947777" w:rsidRDefault="00ED5747">
      <w:pPr>
        <w:rPr>
          <w:rStyle w:val="Emphasis"/>
          <w:i w:val="0"/>
          <w:color w:val="000000"/>
          <w:u w:val="single"/>
          <w:lang w:val="en-GB"/>
        </w:rPr>
      </w:pPr>
      <w:r w:rsidRPr="00947777">
        <w:rPr>
          <w:rStyle w:val="Emphasis"/>
          <w:i w:val="0"/>
          <w:color w:val="000000"/>
          <w:u w:val="single"/>
          <w:lang w:val="en-GB"/>
        </w:rPr>
        <w:t>Abilify Maintena 300 mg powder and solvent for prolonged-release suspension for injection</w:t>
      </w:r>
    </w:p>
    <w:p w14:paraId="370644C8" w14:textId="77777777" w:rsidR="004105F5" w:rsidRPr="00947777" w:rsidRDefault="00ED5747">
      <w:pPr>
        <w:rPr>
          <w:rStyle w:val="Emphasis"/>
          <w:i w:val="0"/>
          <w:color w:val="000000"/>
          <w:lang w:val="en-GB"/>
        </w:rPr>
      </w:pPr>
      <w:r w:rsidRPr="00947777">
        <w:rPr>
          <w:rStyle w:val="Emphasis"/>
          <w:i w:val="0"/>
          <w:color w:val="000000"/>
          <w:u w:val="single"/>
          <w:lang w:val="en-GB"/>
        </w:rPr>
        <w:t>Abilify Maintena 400 mg powder and solvent for prolonged-release suspension for injection</w:t>
      </w:r>
    </w:p>
    <w:p w14:paraId="06897BA2" w14:textId="77777777" w:rsidR="004105F5" w:rsidRPr="00947777" w:rsidRDefault="004105F5">
      <w:pPr>
        <w:widowControl w:val="0"/>
        <w:rPr>
          <w:lang w:val="en-GB"/>
        </w:rPr>
      </w:pPr>
    </w:p>
    <w:p w14:paraId="6358BA8F" w14:textId="77777777" w:rsidR="004105F5" w:rsidRPr="00947777" w:rsidRDefault="00ED5747">
      <w:pPr>
        <w:widowControl w:val="0"/>
        <w:rPr>
          <w:lang w:val="en-GB"/>
        </w:rPr>
      </w:pPr>
      <w:r w:rsidRPr="00947777">
        <w:rPr>
          <w:lang w:val="en-GB"/>
        </w:rPr>
        <w:t>Shake the vial vigorously for at least 30 seconds until the suspension appears uniform.</w:t>
      </w:r>
    </w:p>
    <w:p w14:paraId="5DF9EF71" w14:textId="77777777" w:rsidR="004105F5" w:rsidRPr="00947777" w:rsidRDefault="00ED5747">
      <w:pPr>
        <w:widowControl w:val="0"/>
        <w:rPr>
          <w:lang w:val="en-GB"/>
        </w:rPr>
      </w:pPr>
      <w:r w:rsidRPr="00947777">
        <w:rPr>
          <w:lang w:val="en-GB"/>
        </w:rPr>
        <w:t>If the injection is not performed immediately after reconstitution shake it vigorously for at least 60 seconds to re-suspend prior to injection.</w:t>
      </w:r>
    </w:p>
    <w:p w14:paraId="5863A6AE" w14:textId="77777777" w:rsidR="004105F5" w:rsidRPr="00947777" w:rsidRDefault="004105F5">
      <w:pPr>
        <w:widowControl w:val="0"/>
        <w:rPr>
          <w:lang w:val="en-GB"/>
        </w:rPr>
      </w:pPr>
    </w:p>
    <w:p w14:paraId="01FE38E2" w14:textId="77777777" w:rsidR="004105F5" w:rsidRPr="00947777" w:rsidRDefault="00ED5747">
      <w:pPr>
        <w:keepNext/>
        <w:rPr>
          <w:rStyle w:val="Emphasis"/>
          <w:i w:val="0"/>
          <w:color w:val="000000"/>
          <w:u w:val="single"/>
          <w:lang w:val="en-GB"/>
        </w:rPr>
      </w:pPr>
      <w:r w:rsidRPr="00947777">
        <w:rPr>
          <w:rStyle w:val="Emphasis"/>
          <w:i w:val="0"/>
          <w:color w:val="000000"/>
          <w:u w:val="single"/>
          <w:lang w:val="en-GB"/>
        </w:rPr>
        <w:t>Abilify Maintena 300 mg powder and solvent for prolonged-release suspension for injection in pre-filled syringe</w:t>
      </w:r>
    </w:p>
    <w:p w14:paraId="10D8D726" w14:textId="77777777" w:rsidR="004105F5" w:rsidRPr="00947777" w:rsidRDefault="00ED5747">
      <w:pPr>
        <w:keepNext/>
        <w:rPr>
          <w:rStyle w:val="Emphasis"/>
          <w:i w:val="0"/>
          <w:color w:val="000000"/>
          <w:u w:val="single"/>
          <w:lang w:val="en-GB"/>
        </w:rPr>
      </w:pPr>
      <w:r w:rsidRPr="00947777">
        <w:rPr>
          <w:rStyle w:val="Emphasis"/>
          <w:i w:val="0"/>
          <w:color w:val="000000"/>
          <w:u w:val="single"/>
          <w:lang w:val="en-GB"/>
        </w:rPr>
        <w:t>Abilify Maintena 400 mg powder and solvent for prolonged-release suspension for injection in pre-filled syringe</w:t>
      </w:r>
    </w:p>
    <w:p w14:paraId="69C28440" w14:textId="77777777" w:rsidR="004105F5" w:rsidRPr="00947777" w:rsidRDefault="004105F5">
      <w:pPr>
        <w:keepNext/>
        <w:rPr>
          <w:rStyle w:val="Emphasis"/>
          <w:color w:val="000000"/>
          <w:lang w:val="en-GB"/>
        </w:rPr>
      </w:pPr>
    </w:p>
    <w:p w14:paraId="66588BFA" w14:textId="77777777" w:rsidR="004105F5" w:rsidRPr="00947777" w:rsidRDefault="00ED5747">
      <w:pPr>
        <w:widowControl w:val="0"/>
        <w:rPr>
          <w:color w:val="000000"/>
          <w:lang w:val="en-GB"/>
        </w:rPr>
      </w:pPr>
      <w:r w:rsidRPr="00947777">
        <w:rPr>
          <w:color w:val="000000"/>
          <w:lang w:val="en-GB"/>
        </w:rPr>
        <w:t>Vertically shake the syringe vigorously for 20 seconds until medicine is uniformly milky-white and use immediately. If the injection is not performed immediately after reconstitution, the syringe can be kept below 25 °C for up to 2 hours. Shake the syringe vigorously for at least 20 seconds to re-suspend prior to injection if the syringe has been left for more than 15 minutes.</w:t>
      </w:r>
    </w:p>
    <w:p w14:paraId="6DFED1E8" w14:textId="77777777" w:rsidR="004105F5" w:rsidRPr="00947777" w:rsidRDefault="004105F5">
      <w:pPr>
        <w:widowControl w:val="0"/>
        <w:rPr>
          <w:color w:val="000000"/>
          <w:lang w:val="en-GB"/>
        </w:rPr>
      </w:pPr>
    </w:p>
    <w:p w14:paraId="63C7942F" w14:textId="77777777" w:rsidR="004105F5" w:rsidRPr="00947777" w:rsidRDefault="00ED5747">
      <w:pPr>
        <w:rPr>
          <w:rStyle w:val="Emphasis"/>
          <w:color w:val="000000"/>
          <w:lang w:val="en-GB"/>
        </w:rPr>
      </w:pPr>
      <w:r w:rsidRPr="00947777">
        <w:rPr>
          <w:rStyle w:val="Emphasis"/>
          <w:color w:val="000000"/>
          <w:lang w:val="en-GB"/>
        </w:rPr>
        <w:t>Gluteal muscle administration</w:t>
      </w:r>
    </w:p>
    <w:p w14:paraId="7A8CC648" w14:textId="77777777" w:rsidR="004105F5" w:rsidRPr="00947777" w:rsidRDefault="00ED5747">
      <w:pPr>
        <w:autoSpaceDE w:val="0"/>
        <w:autoSpaceDN w:val="0"/>
        <w:adjustRightInd w:val="0"/>
        <w:rPr>
          <w:rStyle w:val="Emphasis"/>
          <w:i w:val="0"/>
          <w:color w:val="000000"/>
          <w:lang w:val="en-GB"/>
        </w:rPr>
      </w:pPr>
      <w:r w:rsidRPr="00947777">
        <w:rPr>
          <w:rStyle w:val="Emphasis"/>
          <w:i w:val="0"/>
          <w:color w:val="000000"/>
          <w:lang w:val="en-GB"/>
        </w:rPr>
        <w:t>The recommended needle for gluteal administration is a 38 mm (1.5 inch), 22 gauge hypodermic safety needle; for obese patients (Body mass index &gt; 28 kg/m</w:t>
      </w:r>
      <w:r w:rsidRPr="00947777">
        <w:rPr>
          <w:rStyle w:val="Emphasis"/>
          <w:i w:val="0"/>
          <w:color w:val="000000"/>
          <w:vertAlign w:val="superscript"/>
          <w:lang w:val="en-GB"/>
        </w:rPr>
        <w:t>2</w:t>
      </w:r>
      <w:r w:rsidRPr="00947777">
        <w:rPr>
          <w:rStyle w:val="Emphasis"/>
          <w:i w:val="0"/>
          <w:color w:val="000000"/>
          <w:lang w:val="en-GB"/>
        </w:rPr>
        <w:t xml:space="preserve">), a 51 mm (2 inch), 21 gauge hypodermic safety needle should be used. </w:t>
      </w:r>
      <w:r w:rsidRPr="00947777">
        <w:rPr>
          <w:lang w:val="en-GB"/>
        </w:rPr>
        <w:t>Gluteal injections should be alternated between the two gluteal muscles.</w:t>
      </w:r>
    </w:p>
    <w:p w14:paraId="059FB7FD" w14:textId="77777777" w:rsidR="004105F5" w:rsidRPr="00947777" w:rsidRDefault="004105F5">
      <w:pPr>
        <w:rPr>
          <w:rStyle w:val="Emphasis"/>
          <w:i w:val="0"/>
          <w:color w:val="000000"/>
          <w:lang w:val="en-GB"/>
        </w:rPr>
      </w:pPr>
    </w:p>
    <w:p w14:paraId="5B6213E4" w14:textId="77777777" w:rsidR="004105F5" w:rsidRPr="00947777" w:rsidRDefault="00ED5747">
      <w:pPr>
        <w:rPr>
          <w:rStyle w:val="Emphasis"/>
          <w:color w:val="000000"/>
          <w:lang w:val="en-GB"/>
        </w:rPr>
      </w:pPr>
      <w:r w:rsidRPr="00947777">
        <w:rPr>
          <w:rStyle w:val="Emphasis"/>
          <w:color w:val="000000"/>
          <w:lang w:val="en-GB"/>
        </w:rPr>
        <w:t>Deltoid muscle administration</w:t>
      </w:r>
    </w:p>
    <w:p w14:paraId="5CA1E765" w14:textId="77777777" w:rsidR="004105F5" w:rsidRPr="00947777" w:rsidRDefault="00ED5747">
      <w:pPr>
        <w:rPr>
          <w:rStyle w:val="Emphasis"/>
          <w:i w:val="0"/>
          <w:lang w:val="en-GB"/>
        </w:rPr>
      </w:pPr>
      <w:r w:rsidRPr="00947777">
        <w:rPr>
          <w:rStyle w:val="Emphasis"/>
          <w:i w:val="0"/>
          <w:lang w:val="en-GB"/>
        </w:rPr>
        <w:t>The recommended needle for deltoid administration is a 25 mm (1 inch), 23 gauge hypodermic safety needle; for obese patients, a 38 mm (1.5 inch), 22 gauge hypodermic safety needle should be used.</w:t>
      </w:r>
    </w:p>
    <w:p w14:paraId="4A36F82A" w14:textId="77777777" w:rsidR="004105F5" w:rsidRPr="00947777" w:rsidRDefault="00ED5747">
      <w:pPr>
        <w:autoSpaceDE w:val="0"/>
        <w:autoSpaceDN w:val="0"/>
        <w:adjustRightInd w:val="0"/>
        <w:rPr>
          <w:rStyle w:val="Emphasis"/>
          <w:i w:val="0"/>
          <w:color w:val="000000"/>
          <w:lang w:val="en-GB"/>
        </w:rPr>
      </w:pPr>
      <w:r w:rsidRPr="00947777">
        <w:rPr>
          <w:lang w:val="en-GB"/>
        </w:rPr>
        <w:t>Deltoid injections should be alternated between the two deltoid muscles.</w:t>
      </w:r>
    </w:p>
    <w:p w14:paraId="39DB415E" w14:textId="77777777" w:rsidR="004105F5" w:rsidRPr="00947777" w:rsidRDefault="00ED5747">
      <w:pPr>
        <w:rPr>
          <w:rStyle w:val="Emphasis"/>
          <w:i w:val="0"/>
          <w:color w:val="000000"/>
          <w:lang w:val="en-GB"/>
        </w:rPr>
      </w:pPr>
      <w:r w:rsidRPr="00947777">
        <w:rPr>
          <w:rStyle w:val="Emphasis"/>
          <w:i w:val="0"/>
          <w:color w:val="000000"/>
          <w:lang w:val="en-GB"/>
        </w:rPr>
        <w:t>The powder and solvent vials and the pre-filled syringe are for single-use only.</w:t>
      </w:r>
    </w:p>
    <w:p w14:paraId="2B679262" w14:textId="77777777" w:rsidR="004105F5" w:rsidRPr="00947777" w:rsidRDefault="004105F5">
      <w:pPr>
        <w:rPr>
          <w:rStyle w:val="Emphasis"/>
          <w:i w:val="0"/>
          <w:color w:val="000000"/>
          <w:lang w:val="en-GB"/>
        </w:rPr>
      </w:pPr>
    </w:p>
    <w:p w14:paraId="3F678E45" w14:textId="77777777" w:rsidR="003320E0" w:rsidRPr="00947777" w:rsidRDefault="00ED5747">
      <w:pPr>
        <w:widowControl w:val="0"/>
        <w:rPr>
          <w:color w:val="000000"/>
          <w:lang w:val="en-GB"/>
        </w:rPr>
      </w:pPr>
      <w:r w:rsidRPr="00947777">
        <w:rPr>
          <w:color w:val="000000"/>
          <w:lang w:val="en-GB"/>
        </w:rPr>
        <w:t>Discard vial, adapter, syringe, needles, unused suspension and water for injections appropriately.</w:t>
      </w:r>
    </w:p>
    <w:p w14:paraId="02C9D0A6" w14:textId="77777777" w:rsidR="004105F5" w:rsidRPr="00947777" w:rsidRDefault="004105F5">
      <w:pPr>
        <w:widowControl w:val="0"/>
        <w:rPr>
          <w:color w:val="000000"/>
          <w:lang w:val="en-GB"/>
        </w:rPr>
      </w:pPr>
    </w:p>
    <w:p w14:paraId="13563325" w14:textId="77777777" w:rsidR="004105F5" w:rsidRPr="00947777" w:rsidRDefault="00ED5747">
      <w:pPr>
        <w:rPr>
          <w:rStyle w:val="Emphasis"/>
          <w:i w:val="0"/>
          <w:color w:val="000000"/>
          <w:lang w:val="en-GB"/>
        </w:rPr>
      </w:pPr>
      <w:r w:rsidRPr="00947777">
        <w:rPr>
          <w:rStyle w:val="Emphasis"/>
          <w:i w:val="0"/>
          <w:color w:val="000000"/>
          <w:lang w:val="en-GB"/>
        </w:rPr>
        <w:t>Any unused medicinal product or waste material should be disposed of in accordance with local requirements.</w:t>
      </w:r>
    </w:p>
    <w:p w14:paraId="6CF4C6D1" w14:textId="77777777" w:rsidR="004105F5" w:rsidRPr="00947777" w:rsidRDefault="004105F5">
      <w:pPr>
        <w:rPr>
          <w:rStyle w:val="Emphasis"/>
          <w:i w:val="0"/>
          <w:color w:val="000000"/>
          <w:lang w:val="en-GB"/>
        </w:rPr>
      </w:pPr>
    </w:p>
    <w:p w14:paraId="057C2F7F" w14:textId="77777777" w:rsidR="004105F5" w:rsidRPr="00947777" w:rsidRDefault="00ED5747">
      <w:pPr>
        <w:rPr>
          <w:color w:val="000000"/>
          <w:lang w:val="en-GB"/>
        </w:rPr>
      </w:pPr>
      <w:r w:rsidRPr="00947777">
        <w:rPr>
          <w:color w:val="000000"/>
          <w:lang w:val="en-GB"/>
        </w:rPr>
        <w:lastRenderedPageBreak/>
        <w:t>Full instructions for use and handling of Abilify Maintena</w:t>
      </w:r>
      <w:r w:rsidR="001F5B89">
        <w:rPr>
          <w:rStyle w:val="Emphasis"/>
          <w:i w:val="0"/>
          <w:color w:val="000000"/>
          <w:lang w:val="en-GB"/>
        </w:rPr>
        <w:t xml:space="preserve"> 400 mg/300 mg</w:t>
      </w:r>
      <w:r w:rsidRPr="00947777">
        <w:rPr>
          <w:color w:val="000000"/>
          <w:lang w:val="en-GB"/>
        </w:rPr>
        <w:t xml:space="preserve"> are provided in the package leaflet (information intended for healthcare professionals).</w:t>
      </w:r>
    </w:p>
    <w:p w14:paraId="0836E073" w14:textId="77777777" w:rsidR="004105F5" w:rsidRPr="00947777" w:rsidRDefault="004105F5">
      <w:pPr>
        <w:rPr>
          <w:rStyle w:val="Emphasis"/>
          <w:i w:val="0"/>
          <w:color w:val="000000"/>
          <w:lang w:val="en-GB"/>
        </w:rPr>
      </w:pPr>
    </w:p>
    <w:p w14:paraId="3C4D4FEE" w14:textId="77777777" w:rsidR="004105F5" w:rsidRPr="00947777" w:rsidRDefault="004105F5">
      <w:pPr>
        <w:rPr>
          <w:rStyle w:val="Emphasis"/>
          <w:i w:val="0"/>
          <w:color w:val="000000"/>
          <w:lang w:val="en-GB"/>
        </w:rPr>
      </w:pPr>
    </w:p>
    <w:p w14:paraId="7D00211E" w14:textId="77777777" w:rsidR="004105F5" w:rsidRPr="00947777" w:rsidRDefault="00ED5747">
      <w:pPr>
        <w:ind w:left="567" w:hanging="567"/>
        <w:rPr>
          <w:rStyle w:val="Emphasis"/>
          <w:b/>
          <w:i w:val="0"/>
          <w:color w:val="000000"/>
          <w:lang w:val="en-GB"/>
        </w:rPr>
      </w:pPr>
      <w:r w:rsidRPr="00947777">
        <w:rPr>
          <w:rStyle w:val="Emphasis"/>
          <w:b/>
          <w:i w:val="0"/>
          <w:color w:val="000000"/>
          <w:lang w:val="en-GB"/>
        </w:rPr>
        <w:t>7.</w:t>
      </w:r>
      <w:r w:rsidRPr="00947777">
        <w:rPr>
          <w:rStyle w:val="Emphasis"/>
          <w:b/>
          <w:i w:val="0"/>
          <w:color w:val="000000"/>
          <w:lang w:val="en-GB"/>
        </w:rPr>
        <w:tab/>
        <w:t>MARKETING AUTHORISATION HOLDER</w:t>
      </w:r>
    </w:p>
    <w:p w14:paraId="09037CEE" w14:textId="77777777" w:rsidR="004105F5" w:rsidRPr="00947777" w:rsidRDefault="004105F5">
      <w:pPr>
        <w:rPr>
          <w:rStyle w:val="Emphasis"/>
          <w:i w:val="0"/>
          <w:color w:val="000000"/>
          <w:lang w:val="en-GB"/>
        </w:rPr>
      </w:pPr>
    </w:p>
    <w:p w14:paraId="65DC61D8" w14:textId="77777777" w:rsidR="004105F5" w:rsidRPr="00947777" w:rsidRDefault="00ED5747">
      <w:pPr>
        <w:rPr>
          <w:lang w:val="en-GB"/>
        </w:rPr>
      </w:pPr>
      <w:r w:rsidRPr="00947777">
        <w:rPr>
          <w:lang w:val="en-GB"/>
        </w:rPr>
        <w:t>Otsuka Pharmaceutical Netherlands B.V.</w:t>
      </w:r>
    </w:p>
    <w:p w14:paraId="52A27BD3" w14:textId="77777777" w:rsidR="004105F5" w:rsidRPr="00947777" w:rsidRDefault="00ED5747">
      <w:pPr>
        <w:rPr>
          <w:lang w:val="en-GB"/>
        </w:rPr>
      </w:pPr>
      <w:r w:rsidRPr="00947777">
        <w:rPr>
          <w:lang w:val="en-GB"/>
        </w:rPr>
        <w:t>Herikerbergweg 292</w:t>
      </w:r>
    </w:p>
    <w:p w14:paraId="3E753E1F" w14:textId="77777777" w:rsidR="004105F5" w:rsidRPr="00947777" w:rsidRDefault="00ED5747">
      <w:pPr>
        <w:rPr>
          <w:lang w:val="en-GB"/>
        </w:rPr>
      </w:pPr>
      <w:r w:rsidRPr="00947777">
        <w:rPr>
          <w:lang w:val="en-GB"/>
        </w:rPr>
        <w:t>1101 CT, Amsterdam</w:t>
      </w:r>
    </w:p>
    <w:p w14:paraId="32DCF764" w14:textId="77777777" w:rsidR="004105F5" w:rsidRPr="00947777" w:rsidRDefault="00ED5747">
      <w:pPr>
        <w:rPr>
          <w:lang w:val="en-GB"/>
        </w:rPr>
      </w:pPr>
      <w:r w:rsidRPr="00947777">
        <w:rPr>
          <w:lang w:val="en-GB"/>
        </w:rPr>
        <w:t>Netherlands</w:t>
      </w:r>
    </w:p>
    <w:p w14:paraId="620B7FC8" w14:textId="77777777" w:rsidR="004105F5" w:rsidRPr="00947777" w:rsidRDefault="004105F5">
      <w:pPr>
        <w:rPr>
          <w:rStyle w:val="Emphasis"/>
          <w:i w:val="0"/>
          <w:color w:val="000000"/>
          <w:lang w:val="en-GB"/>
        </w:rPr>
      </w:pPr>
    </w:p>
    <w:p w14:paraId="6E320E4B" w14:textId="77777777" w:rsidR="004105F5" w:rsidRPr="00947777" w:rsidRDefault="004105F5">
      <w:pPr>
        <w:rPr>
          <w:rStyle w:val="Emphasis"/>
          <w:i w:val="0"/>
          <w:color w:val="000000"/>
          <w:lang w:val="en-GB"/>
        </w:rPr>
      </w:pPr>
    </w:p>
    <w:p w14:paraId="115B5001" w14:textId="77777777" w:rsidR="004105F5" w:rsidRPr="00947777" w:rsidRDefault="00ED5747">
      <w:pPr>
        <w:ind w:left="567" w:hanging="567"/>
        <w:rPr>
          <w:rStyle w:val="Emphasis"/>
          <w:b/>
          <w:i w:val="0"/>
          <w:color w:val="000000"/>
          <w:lang w:val="en-GB"/>
        </w:rPr>
      </w:pPr>
      <w:r w:rsidRPr="00947777">
        <w:rPr>
          <w:rStyle w:val="Emphasis"/>
          <w:b/>
          <w:i w:val="0"/>
          <w:color w:val="000000"/>
          <w:lang w:val="en-GB"/>
        </w:rPr>
        <w:t>8.</w:t>
      </w:r>
      <w:r w:rsidRPr="00947777">
        <w:rPr>
          <w:rStyle w:val="Emphasis"/>
          <w:b/>
          <w:i w:val="0"/>
          <w:color w:val="000000"/>
          <w:lang w:val="en-GB"/>
        </w:rPr>
        <w:tab/>
        <w:t>MARKETING AUTHORISATION NUMBER(S)</w:t>
      </w:r>
    </w:p>
    <w:p w14:paraId="7718FA78" w14:textId="77777777" w:rsidR="004105F5" w:rsidRPr="00947777" w:rsidRDefault="004105F5">
      <w:pPr>
        <w:rPr>
          <w:rStyle w:val="Emphasis"/>
          <w:i w:val="0"/>
          <w:color w:val="000000"/>
          <w:lang w:val="en-GB"/>
        </w:rPr>
      </w:pPr>
    </w:p>
    <w:p w14:paraId="144DD212" w14:textId="77777777" w:rsidR="004105F5" w:rsidRPr="00947777" w:rsidRDefault="00ED5747">
      <w:pPr>
        <w:rPr>
          <w:rStyle w:val="Emphasis"/>
          <w:i w:val="0"/>
          <w:color w:val="000000"/>
          <w:u w:val="single"/>
          <w:lang w:val="en-GB"/>
        </w:rPr>
      </w:pPr>
      <w:r w:rsidRPr="00947777">
        <w:rPr>
          <w:rStyle w:val="Emphasis"/>
          <w:i w:val="0"/>
          <w:color w:val="000000"/>
          <w:u w:val="single"/>
          <w:lang w:val="en-GB"/>
        </w:rPr>
        <w:t>Abilify Maintena 300 mg powder and solvent for prolonged-release suspension for injection</w:t>
      </w:r>
    </w:p>
    <w:p w14:paraId="0880B56A" w14:textId="77777777" w:rsidR="004105F5" w:rsidRPr="00947777" w:rsidRDefault="004105F5">
      <w:pPr>
        <w:rPr>
          <w:color w:val="000000"/>
          <w:lang w:val="en-GB"/>
        </w:rPr>
      </w:pPr>
    </w:p>
    <w:p w14:paraId="4CBC51D0" w14:textId="77777777" w:rsidR="004105F5" w:rsidRPr="00947777" w:rsidRDefault="00ED5747">
      <w:pPr>
        <w:rPr>
          <w:color w:val="000000"/>
          <w:lang w:val="en-GB"/>
        </w:rPr>
      </w:pPr>
      <w:r w:rsidRPr="00947777">
        <w:rPr>
          <w:color w:val="000000"/>
          <w:lang w:val="en-GB"/>
        </w:rPr>
        <w:t>EU/1/13/882/001</w:t>
      </w:r>
    </w:p>
    <w:p w14:paraId="6F9B7C24" w14:textId="77777777" w:rsidR="004105F5" w:rsidRPr="00947777" w:rsidRDefault="00ED5747">
      <w:pPr>
        <w:rPr>
          <w:color w:val="000000"/>
          <w:lang w:val="en-GB"/>
        </w:rPr>
      </w:pPr>
      <w:r w:rsidRPr="00947777">
        <w:rPr>
          <w:color w:val="000000"/>
          <w:lang w:val="en-GB"/>
        </w:rPr>
        <w:t>EU/1/13/882/003</w:t>
      </w:r>
    </w:p>
    <w:p w14:paraId="3AF65A47" w14:textId="77777777" w:rsidR="004105F5" w:rsidRPr="00947777" w:rsidRDefault="004105F5">
      <w:pPr>
        <w:rPr>
          <w:rStyle w:val="Emphasis"/>
          <w:i w:val="0"/>
          <w:color w:val="000000"/>
          <w:lang w:val="en-GB"/>
        </w:rPr>
      </w:pPr>
    </w:p>
    <w:p w14:paraId="17F23089" w14:textId="77777777" w:rsidR="004105F5" w:rsidRPr="00947777" w:rsidRDefault="00ED5747">
      <w:pPr>
        <w:rPr>
          <w:rStyle w:val="Emphasis"/>
          <w:i w:val="0"/>
          <w:color w:val="000000"/>
          <w:u w:val="single"/>
          <w:lang w:val="en-GB"/>
        </w:rPr>
      </w:pPr>
      <w:r w:rsidRPr="00947777">
        <w:rPr>
          <w:rStyle w:val="Emphasis"/>
          <w:i w:val="0"/>
          <w:color w:val="000000"/>
          <w:u w:val="single"/>
          <w:lang w:val="en-GB"/>
        </w:rPr>
        <w:t>Abilify Maintena 400 mg powder and solvent for prolonged-release suspension for injection</w:t>
      </w:r>
    </w:p>
    <w:p w14:paraId="413CA9F9" w14:textId="77777777" w:rsidR="004105F5" w:rsidRPr="00947777" w:rsidRDefault="004105F5">
      <w:pPr>
        <w:rPr>
          <w:color w:val="000000"/>
          <w:lang w:val="en-GB"/>
        </w:rPr>
      </w:pPr>
    </w:p>
    <w:p w14:paraId="4F5183C2" w14:textId="77777777" w:rsidR="004105F5" w:rsidRPr="00947777" w:rsidRDefault="00ED5747">
      <w:pPr>
        <w:rPr>
          <w:color w:val="000000"/>
          <w:lang w:val="en-GB"/>
        </w:rPr>
      </w:pPr>
      <w:r w:rsidRPr="00947777">
        <w:rPr>
          <w:color w:val="000000"/>
          <w:lang w:val="en-GB"/>
        </w:rPr>
        <w:t>EU/1/13/882/002</w:t>
      </w:r>
    </w:p>
    <w:p w14:paraId="05387C34" w14:textId="77777777" w:rsidR="004105F5" w:rsidRPr="00947777" w:rsidRDefault="00ED5747">
      <w:pPr>
        <w:rPr>
          <w:color w:val="000000"/>
          <w:lang w:val="en-GB"/>
        </w:rPr>
      </w:pPr>
      <w:r w:rsidRPr="00947777">
        <w:rPr>
          <w:color w:val="000000"/>
          <w:lang w:val="en-GB"/>
        </w:rPr>
        <w:t>EU/1/13/882/004</w:t>
      </w:r>
    </w:p>
    <w:p w14:paraId="63017862" w14:textId="77777777" w:rsidR="004105F5" w:rsidRPr="00947777" w:rsidRDefault="004105F5">
      <w:pPr>
        <w:rPr>
          <w:rStyle w:val="Emphasis"/>
          <w:i w:val="0"/>
          <w:color w:val="000000"/>
          <w:lang w:val="en-GB"/>
        </w:rPr>
      </w:pPr>
    </w:p>
    <w:p w14:paraId="4A7428DC" w14:textId="77777777" w:rsidR="004105F5" w:rsidRPr="00947777" w:rsidRDefault="00ED5747">
      <w:pPr>
        <w:rPr>
          <w:rStyle w:val="Emphasis"/>
          <w:i w:val="0"/>
          <w:color w:val="000000"/>
          <w:u w:val="single"/>
          <w:lang w:val="en-GB"/>
        </w:rPr>
      </w:pPr>
      <w:r w:rsidRPr="00947777">
        <w:rPr>
          <w:rStyle w:val="Emphasis"/>
          <w:i w:val="0"/>
          <w:color w:val="000000"/>
          <w:u w:val="single"/>
          <w:lang w:val="en-GB"/>
        </w:rPr>
        <w:t>Abilify Maintena 300 mg powder and solvent for prolonged-release suspension for injection in pre-filled syringe</w:t>
      </w:r>
    </w:p>
    <w:p w14:paraId="655050EB" w14:textId="77777777" w:rsidR="004105F5" w:rsidRPr="00947777" w:rsidRDefault="004105F5">
      <w:pPr>
        <w:rPr>
          <w:color w:val="000000"/>
          <w:lang w:val="en-GB"/>
        </w:rPr>
      </w:pPr>
    </w:p>
    <w:p w14:paraId="553D2EC5" w14:textId="77777777" w:rsidR="004105F5" w:rsidRPr="00947777" w:rsidRDefault="00ED5747">
      <w:pPr>
        <w:rPr>
          <w:color w:val="000000"/>
          <w:lang w:val="en-GB"/>
        </w:rPr>
      </w:pPr>
      <w:r w:rsidRPr="00947777">
        <w:rPr>
          <w:color w:val="000000"/>
          <w:lang w:val="en-GB"/>
        </w:rPr>
        <w:t>EU/1/13/882/005</w:t>
      </w:r>
    </w:p>
    <w:p w14:paraId="27382EE2" w14:textId="77777777" w:rsidR="004105F5" w:rsidRPr="00947777" w:rsidRDefault="00ED5747">
      <w:pPr>
        <w:rPr>
          <w:color w:val="000000"/>
          <w:lang w:val="en-GB"/>
        </w:rPr>
      </w:pPr>
      <w:r w:rsidRPr="00947777">
        <w:rPr>
          <w:color w:val="000000"/>
          <w:lang w:val="en-GB"/>
        </w:rPr>
        <w:t>EU/1/13/882/007</w:t>
      </w:r>
    </w:p>
    <w:p w14:paraId="316B5C7C" w14:textId="77777777" w:rsidR="004105F5" w:rsidRPr="00947777" w:rsidRDefault="004105F5">
      <w:pPr>
        <w:rPr>
          <w:rStyle w:val="Emphasis"/>
          <w:i w:val="0"/>
          <w:color w:val="000000"/>
          <w:lang w:val="en-GB"/>
        </w:rPr>
      </w:pPr>
    </w:p>
    <w:p w14:paraId="7EC7C65A" w14:textId="77777777" w:rsidR="004105F5" w:rsidRPr="00947777" w:rsidRDefault="00ED5747">
      <w:pPr>
        <w:rPr>
          <w:rStyle w:val="Emphasis"/>
          <w:i w:val="0"/>
          <w:color w:val="000000"/>
          <w:u w:val="single"/>
          <w:lang w:val="en-GB"/>
        </w:rPr>
      </w:pPr>
      <w:r w:rsidRPr="00947777">
        <w:rPr>
          <w:rStyle w:val="Emphasis"/>
          <w:i w:val="0"/>
          <w:color w:val="000000"/>
          <w:u w:val="single"/>
          <w:lang w:val="en-GB"/>
        </w:rPr>
        <w:t>Abilify Maintena 400 mg powder and solvent for prolonged-release suspension for injection in pre-filled syringe</w:t>
      </w:r>
    </w:p>
    <w:p w14:paraId="51116B92" w14:textId="77777777" w:rsidR="004105F5" w:rsidRPr="00947777" w:rsidRDefault="004105F5">
      <w:pPr>
        <w:rPr>
          <w:color w:val="000000"/>
          <w:lang w:val="en-GB"/>
        </w:rPr>
      </w:pPr>
    </w:p>
    <w:p w14:paraId="2458AA11" w14:textId="77777777" w:rsidR="004105F5" w:rsidRPr="00947777" w:rsidRDefault="00ED5747">
      <w:pPr>
        <w:rPr>
          <w:color w:val="000000"/>
          <w:lang w:val="en-GB"/>
        </w:rPr>
      </w:pPr>
      <w:r w:rsidRPr="00947777">
        <w:rPr>
          <w:color w:val="000000"/>
          <w:lang w:val="en-GB"/>
        </w:rPr>
        <w:t>EU/1/13/882/006</w:t>
      </w:r>
    </w:p>
    <w:p w14:paraId="78810279" w14:textId="77777777" w:rsidR="004105F5" w:rsidRPr="00947777" w:rsidRDefault="00ED5747">
      <w:pPr>
        <w:rPr>
          <w:color w:val="000000"/>
          <w:lang w:val="en-GB"/>
        </w:rPr>
      </w:pPr>
      <w:r w:rsidRPr="00947777">
        <w:rPr>
          <w:color w:val="000000"/>
          <w:lang w:val="en-GB"/>
        </w:rPr>
        <w:t>EU/1/13/882/008</w:t>
      </w:r>
    </w:p>
    <w:p w14:paraId="0848D3EC" w14:textId="77777777" w:rsidR="004105F5" w:rsidRPr="00947777" w:rsidRDefault="004105F5">
      <w:pPr>
        <w:rPr>
          <w:lang w:val="en-GB"/>
        </w:rPr>
      </w:pPr>
    </w:p>
    <w:p w14:paraId="6CF6B0DD" w14:textId="77777777" w:rsidR="00201A29" w:rsidRPr="00947777" w:rsidRDefault="00201A29">
      <w:pPr>
        <w:rPr>
          <w:lang w:val="en-GB"/>
        </w:rPr>
      </w:pPr>
    </w:p>
    <w:p w14:paraId="4EEC0DF6" w14:textId="77777777" w:rsidR="004105F5" w:rsidRPr="00947777" w:rsidRDefault="004105F5">
      <w:pPr>
        <w:rPr>
          <w:rStyle w:val="Emphasis"/>
          <w:i w:val="0"/>
          <w:color w:val="000000"/>
          <w:lang w:val="en-GB"/>
        </w:rPr>
      </w:pPr>
    </w:p>
    <w:p w14:paraId="50E083FD" w14:textId="77777777" w:rsidR="004105F5" w:rsidRPr="00947777" w:rsidRDefault="00ED5747">
      <w:pPr>
        <w:ind w:left="567" w:hanging="567"/>
        <w:rPr>
          <w:rStyle w:val="Emphasis"/>
          <w:b/>
          <w:i w:val="0"/>
          <w:color w:val="000000"/>
          <w:lang w:val="en-GB"/>
        </w:rPr>
      </w:pPr>
      <w:r w:rsidRPr="00947777">
        <w:rPr>
          <w:rStyle w:val="Emphasis"/>
          <w:b/>
          <w:i w:val="0"/>
          <w:color w:val="000000"/>
          <w:lang w:val="en-GB"/>
        </w:rPr>
        <w:t>9.</w:t>
      </w:r>
      <w:r w:rsidRPr="00947777">
        <w:rPr>
          <w:rStyle w:val="Emphasis"/>
          <w:b/>
          <w:i w:val="0"/>
          <w:color w:val="000000"/>
          <w:lang w:val="en-GB"/>
        </w:rPr>
        <w:tab/>
        <w:t>DATE OF FIRST AUTHORISATION/RENEWAL OF THE AUTHORISATION</w:t>
      </w:r>
    </w:p>
    <w:p w14:paraId="503450C8" w14:textId="77777777" w:rsidR="004105F5" w:rsidRPr="00947777" w:rsidRDefault="004105F5">
      <w:pPr>
        <w:rPr>
          <w:rStyle w:val="Emphasis"/>
          <w:i w:val="0"/>
          <w:color w:val="000000"/>
          <w:lang w:val="en-GB"/>
        </w:rPr>
      </w:pPr>
    </w:p>
    <w:p w14:paraId="020BFAA0" w14:textId="77777777" w:rsidR="004105F5" w:rsidRPr="00947777" w:rsidRDefault="00ED5747">
      <w:pPr>
        <w:rPr>
          <w:rStyle w:val="Emphasis"/>
          <w:i w:val="0"/>
          <w:color w:val="000000"/>
          <w:lang w:val="en-GB"/>
        </w:rPr>
      </w:pPr>
      <w:r w:rsidRPr="00947777">
        <w:rPr>
          <w:rStyle w:val="Emphasis"/>
          <w:i w:val="0"/>
          <w:color w:val="000000"/>
          <w:lang w:val="en-GB"/>
        </w:rPr>
        <w:t>Date of first authorisation: 15 November 2013</w:t>
      </w:r>
    </w:p>
    <w:p w14:paraId="209A8A2B" w14:textId="77777777" w:rsidR="004105F5" w:rsidRPr="00947777" w:rsidRDefault="00ED5747">
      <w:pPr>
        <w:rPr>
          <w:rStyle w:val="Emphasis"/>
          <w:i w:val="0"/>
          <w:color w:val="000000"/>
          <w:lang w:val="en-GB"/>
        </w:rPr>
      </w:pPr>
      <w:r w:rsidRPr="00947777">
        <w:rPr>
          <w:rStyle w:val="Emphasis"/>
          <w:i w:val="0"/>
          <w:color w:val="000000"/>
          <w:lang w:val="en-GB"/>
        </w:rPr>
        <w:t>Date of latest renewal: 27 August 2018</w:t>
      </w:r>
    </w:p>
    <w:p w14:paraId="63B35662" w14:textId="77777777" w:rsidR="004105F5" w:rsidRPr="00947777" w:rsidRDefault="004105F5">
      <w:pPr>
        <w:rPr>
          <w:rStyle w:val="Emphasis"/>
          <w:i w:val="0"/>
          <w:color w:val="000000"/>
          <w:lang w:val="en-GB"/>
        </w:rPr>
      </w:pPr>
    </w:p>
    <w:p w14:paraId="7205D85F" w14:textId="77777777" w:rsidR="004105F5" w:rsidRPr="00947777" w:rsidRDefault="004105F5">
      <w:pPr>
        <w:rPr>
          <w:rStyle w:val="Emphasis"/>
          <w:i w:val="0"/>
          <w:color w:val="000000"/>
          <w:lang w:val="en-GB"/>
        </w:rPr>
      </w:pPr>
    </w:p>
    <w:p w14:paraId="654AAE7E" w14:textId="77777777" w:rsidR="004105F5" w:rsidRPr="00947777" w:rsidRDefault="00ED5747">
      <w:pPr>
        <w:ind w:left="567" w:hanging="567"/>
        <w:rPr>
          <w:rStyle w:val="Emphasis"/>
          <w:b/>
          <w:i w:val="0"/>
          <w:color w:val="000000"/>
          <w:lang w:val="en-GB"/>
        </w:rPr>
      </w:pPr>
      <w:r w:rsidRPr="00947777">
        <w:rPr>
          <w:rStyle w:val="Emphasis"/>
          <w:b/>
          <w:i w:val="0"/>
          <w:color w:val="000000"/>
          <w:lang w:val="en-GB"/>
        </w:rPr>
        <w:t>10.</w:t>
      </w:r>
      <w:r w:rsidRPr="00947777">
        <w:rPr>
          <w:rStyle w:val="Emphasis"/>
          <w:b/>
          <w:i w:val="0"/>
          <w:color w:val="000000"/>
          <w:lang w:val="en-GB"/>
        </w:rPr>
        <w:tab/>
        <w:t>DATE OF REVISION OF THE TEXT</w:t>
      </w:r>
    </w:p>
    <w:p w14:paraId="7D150CE2" w14:textId="77777777" w:rsidR="004105F5" w:rsidRPr="00947777" w:rsidRDefault="004105F5">
      <w:pPr>
        <w:rPr>
          <w:rStyle w:val="Emphasis"/>
          <w:i w:val="0"/>
          <w:color w:val="000000"/>
          <w:lang w:val="en-GB"/>
        </w:rPr>
      </w:pPr>
    </w:p>
    <w:p w14:paraId="2B9C36A2" w14:textId="77777777" w:rsidR="004105F5" w:rsidRPr="00947777" w:rsidRDefault="00ED5747">
      <w:pPr>
        <w:numPr>
          <w:ilvl w:val="12"/>
          <w:numId w:val="0"/>
        </w:numPr>
        <w:tabs>
          <w:tab w:val="left" w:pos="720"/>
        </w:tabs>
        <w:rPr>
          <w:color w:val="000000"/>
          <w:lang w:val="en-GB"/>
        </w:rPr>
      </w:pPr>
      <w:r w:rsidRPr="00947777">
        <w:rPr>
          <w:color w:val="000000"/>
          <w:lang w:val="en-GB"/>
        </w:rPr>
        <w:t>MM/YYYY</w:t>
      </w:r>
    </w:p>
    <w:p w14:paraId="22E8BA7F" w14:textId="77777777" w:rsidR="004105F5" w:rsidRPr="00947777" w:rsidRDefault="004105F5">
      <w:pPr>
        <w:numPr>
          <w:ilvl w:val="12"/>
          <w:numId w:val="0"/>
        </w:numPr>
        <w:tabs>
          <w:tab w:val="left" w:pos="720"/>
        </w:tabs>
        <w:rPr>
          <w:rFonts w:eastAsia="Times New Roman"/>
          <w:szCs w:val="22"/>
          <w:lang w:val="en-GB"/>
        </w:rPr>
      </w:pPr>
    </w:p>
    <w:p w14:paraId="55476537" w14:textId="77777777" w:rsidR="00772A1D" w:rsidRDefault="00ED5747" w:rsidP="00201A29">
      <w:pPr>
        <w:rPr>
          <w:lang w:val="en-GB"/>
        </w:rPr>
      </w:pPr>
      <w:r w:rsidRPr="00947777">
        <w:rPr>
          <w:lang w:val="en-GB"/>
        </w:rPr>
        <w:t xml:space="preserve">Detailed information on this medicinal product is available on the website of the European Medicines Agency </w:t>
      </w:r>
      <w:hyperlink r:id="rId14" w:history="1">
        <w:r w:rsidR="00772A1D" w:rsidRPr="00947777">
          <w:rPr>
            <w:color w:val="0000FF"/>
            <w:u w:val="single"/>
            <w:lang w:val="en-GB"/>
          </w:rPr>
          <w:t>http://www.ema.europa.eu</w:t>
        </w:r>
      </w:hyperlink>
      <w:r w:rsidRPr="00947777">
        <w:rPr>
          <w:lang w:val="en-GB"/>
        </w:rPr>
        <w:t>.</w:t>
      </w:r>
    </w:p>
    <w:p w14:paraId="2F02C8F9" w14:textId="77777777" w:rsidR="00772A1D" w:rsidRDefault="00772A1D" w:rsidP="00201A29">
      <w:pPr>
        <w:rPr>
          <w:lang w:val="en-GB"/>
        </w:rPr>
      </w:pPr>
    </w:p>
    <w:p w14:paraId="18E4B1B4" w14:textId="77777777" w:rsidR="00772A1D" w:rsidRDefault="00772A1D" w:rsidP="00201A29">
      <w:pPr>
        <w:rPr>
          <w:lang w:val="en-GB"/>
        </w:rPr>
      </w:pPr>
    </w:p>
    <w:p w14:paraId="1882178A" w14:textId="77777777" w:rsidR="00772A1D" w:rsidRDefault="00772A1D" w:rsidP="00201A29">
      <w:pPr>
        <w:rPr>
          <w:lang w:val="en-GB"/>
        </w:rPr>
      </w:pPr>
    </w:p>
    <w:p w14:paraId="51CDD81B" w14:textId="77777777" w:rsidR="00772A1D" w:rsidRDefault="00772A1D" w:rsidP="00201A29">
      <w:pPr>
        <w:rPr>
          <w:lang w:val="en-GB"/>
        </w:rPr>
      </w:pPr>
    </w:p>
    <w:p w14:paraId="60E86EE1" w14:textId="77777777" w:rsidR="00062700" w:rsidRDefault="00ED5747">
      <w:pPr>
        <w:rPr>
          <w:lang w:val="en-GB"/>
        </w:rPr>
      </w:pPr>
      <w:r>
        <w:rPr>
          <w:lang w:val="en-GB"/>
        </w:rPr>
        <w:br w:type="page"/>
      </w:r>
    </w:p>
    <w:p w14:paraId="4FF29D3B" w14:textId="77777777" w:rsidR="00772A1D" w:rsidRPr="00432CF9" w:rsidRDefault="00ED5747" w:rsidP="00772A1D">
      <w:pPr>
        <w:ind w:left="567" w:hanging="567"/>
        <w:rPr>
          <w:rStyle w:val="Emphasis"/>
          <w:b/>
          <w:i w:val="0"/>
          <w:color w:val="000000"/>
          <w:szCs w:val="22"/>
          <w:lang w:val="en-GB"/>
        </w:rPr>
      </w:pPr>
      <w:r w:rsidRPr="00432CF9">
        <w:rPr>
          <w:rStyle w:val="Emphasis"/>
          <w:b/>
          <w:i w:val="0"/>
          <w:color w:val="000000"/>
          <w:szCs w:val="22"/>
          <w:lang w:val="en-GB"/>
        </w:rPr>
        <w:lastRenderedPageBreak/>
        <w:t>1.</w:t>
      </w:r>
      <w:r w:rsidRPr="00432CF9">
        <w:rPr>
          <w:rStyle w:val="Emphasis"/>
          <w:b/>
          <w:i w:val="0"/>
          <w:color w:val="000000"/>
          <w:szCs w:val="22"/>
          <w:lang w:val="en-GB"/>
        </w:rPr>
        <w:tab/>
        <w:t>NAME OF THE MEDICINAL PRODUCT</w:t>
      </w:r>
    </w:p>
    <w:p w14:paraId="2986C510" w14:textId="77777777" w:rsidR="00772A1D" w:rsidRPr="00432CF9" w:rsidRDefault="00772A1D" w:rsidP="00772A1D">
      <w:pPr>
        <w:rPr>
          <w:rStyle w:val="Emphasis"/>
          <w:i w:val="0"/>
          <w:color w:val="000000"/>
          <w:szCs w:val="22"/>
          <w:lang w:val="en-GB"/>
        </w:rPr>
      </w:pPr>
    </w:p>
    <w:p w14:paraId="3242CE7B" w14:textId="77777777" w:rsidR="00772A1D" w:rsidRPr="00432CF9" w:rsidRDefault="00ED5747" w:rsidP="00772A1D">
      <w:pPr>
        <w:rPr>
          <w:rStyle w:val="Emphasis"/>
          <w:i w:val="0"/>
          <w:color w:val="000000"/>
          <w:szCs w:val="22"/>
          <w:lang w:val="en-GB"/>
        </w:rPr>
      </w:pPr>
      <w:r>
        <w:rPr>
          <w:color w:val="000000"/>
          <w:szCs w:val="22"/>
          <w:lang w:val="en-GB"/>
        </w:rPr>
        <w:t>Abilify Maintena</w:t>
      </w:r>
      <w:r w:rsidRPr="00432CF9">
        <w:rPr>
          <w:color w:val="000000"/>
          <w:szCs w:val="22"/>
          <w:lang w:val="en-GB"/>
        </w:rPr>
        <w:t xml:space="preserve"> 720 mg prolonged-release suspension for injection in pre-filled syringe</w:t>
      </w:r>
    </w:p>
    <w:p w14:paraId="47F80C17" w14:textId="77777777" w:rsidR="00772A1D" w:rsidRPr="00432CF9" w:rsidRDefault="00ED5747" w:rsidP="00772A1D">
      <w:pPr>
        <w:rPr>
          <w:rStyle w:val="Emphasis"/>
          <w:i w:val="0"/>
          <w:color w:val="000000"/>
          <w:szCs w:val="22"/>
          <w:lang w:val="en-GB"/>
        </w:rPr>
      </w:pPr>
      <w:r>
        <w:rPr>
          <w:color w:val="000000"/>
          <w:szCs w:val="22"/>
          <w:lang w:val="en-GB"/>
        </w:rPr>
        <w:t>Abilify Maintena</w:t>
      </w:r>
      <w:r w:rsidRPr="00432CF9">
        <w:rPr>
          <w:color w:val="000000"/>
          <w:szCs w:val="22"/>
          <w:lang w:val="en-GB"/>
        </w:rPr>
        <w:t xml:space="preserve"> 960 mg prolonged-release suspension for injection in pre-filled syringe</w:t>
      </w:r>
    </w:p>
    <w:p w14:paraId="11F4AC2B" w14:textId="77777777" w:rsidR="00772A1D" w:rsidRPr="00432CF9" w:rsidRDefault="00772A1D" w:rsidP="00772A1D">
      <w:pPr>
        <w:rPr>
          <w:rStyle w:val="Emphasis"/>
          <w:i w:val="0"/>
          <w:color w:val="000000"/>
          <w:szCs w:val="22"/>
          <w:lang w:val="en-GB"/>
        </w:rPr>
      </w:pPr>
    </w:p>
    <w:p w14:paraId="727DB0FB" w14:textId="77777777" w:rsidR="00772A1D" w:rsidRPr="00432CF9" w:rsidRDefault="00772A1D" w:rsidP="00772A1D">
      <w:pPr>
        <w:rPr>
          <w:rStyle w:val="Emphasis"/>
          <w:i w:val="0"/>
          <w:color w:val="000000"/>
          <w:szCs w:val="22"/>
          <w:lang w:val="en-GB"/>
        </w:rPr>
      </w:pPr>
    </w:p>
    <w:p w14:paraId="5AFB7256" w14:textId="77777777" w:rsidR="00772A1D" w:rsidRPr="00432CF9" w:rsidRDefault="00ED5747" w:rsidP="00772A1D">
      <w:pPr>
        <w:ind w:left="567" w:hanging="567"/>
        <w:rPr>
          <w:rStyle w:val="Emphasis"/>
          <w:b/>
          <w:i w:val="0"/>
          <w:color w:val="000000"/>
          <w:szCs w:val="22"/>
          <w:lang w:val="en-GB"/>
        </w:rPr>
      </w:pPr>
      <w:r w:rsidRPr="00432CF9">
        <w:rPr>
          <w:rStyle w:val="Emphasis"/>
          <w:b/>
          <w:i w:val="0"/>
          <w:color w:val="000000"/>
          <w:szCs w:val="22"/>
          <w:lang w:val="en-GB"/>
        </w:rPr>
        <w:t>2.</w:t>
      </w:r>
      <w:r w:rsidRPr="00432CF9">
        <w:rPr>
          <w:rStyle w:val="Emphasis"/>
          <w:b/>
          <w:i w:val="0"/>
          <w:color w:val="000000"/>
          <w:szCs w:val="22"/>
          <w:lang w:val="en-GB"/>
        </w:rPr>
        <w:tab/>
        <w:t>QUALITATIVE AND QUANTITATIVE COMPOSITION</w:t>
      </w:r>
    </w:p>
    <w:p w14:paraId="7B5E2F78" w14:textId="77777777" w:rsidR="00772A1D" w:rsidRPr="00432CF9" w:rsidRDefault="00772A1D" w:rsidP="00772A1D">
      <w:pPr>
        <w:rPr>
          <w:rStyle w:val="Emphasis"/>
          <w:i w:val="0"/>
          <w:color w:val="000000"/>
          <w:szCs w:val="22"/>
          <w:lang w:val="en-GB"/>
        </w:rPr>
      </w:pPr>
    </w:p>
    <w:p w14:paraId="675013D0" w14:textId="77777777" w:rsidR="00772A1D" w:rsidRPr="00432CF9" w:rsidRDefault="00ED5747" w:rsidP="00772A1D">
      <w:pPr>
        <w:rPr>
          <w:rStyle w:val="Emphasis"/>
          <w:i w:val="0"/>
          <w:color w:val="000000"/>
          <w:szCs w:val="22"/>
          <w:u w:val="single"/>
          <w:lang w:val="en-GB"/>
        </w:rPr>
      </w:pPr>
      <w:r>
        <w:rPr>
          <w:color w:val="000000"/>
          <w:szCs w:val="22"/>
          <w:u w:val="single"/>
          <w:lang w:val="en-GB"/>
        </w:rPr>
        <w:t>Abilify Maintena</w:t>
      </w:r>
      <w:r w:rsidRPr="00432CF9">
        <w:rPr>
          <w:color w:val="000000"/>
          <w:szCs w:val="22"/>
          <w:u w:val="single"/>
          <w:lang w:val="en-GB"/>
        </w:rPr>
        <w:t xml:space="preserve"> 720 mg prolonged-release suspension for injection in pre-filled syringe</w:t>
      </w:r>
    </w:p>
    <w:p w14:paraId="06151145" w14:textId="77777777" w:rsidR="00772A1D" w:rsidRPr="00432CF9" w:rsidRDefault="00772A1D" w:rsidP="00772A1D">
      <w:pPr>
        <w:rPr>
          <w:rStyle w:val="Emphasis"/>
          <w:i w:val="0"/>
          <w:color w:val="000000"/>
          <w:szCs w:val="22"/>
          <w:u w:val="single"/>
          <w:lang w:val="en-GB"/>
        </w:rPr>
      </w:pPr>
    </w:p>
    <w:p w14:paraId="71443D75" w14:textId="77777777" w:rsidR="00772A1D" w:rsidRPr="00432CF9" w:rsidRDefault="00ED5747" w:rsidP="00772A1D">
      <w:pPr>
        <w:rPr>
          <w:rStyle w:val="Emphasis"/>
          <w:i w:val="0"/>
          <w:color w:val="000000"/>
          <w:szCs w:val="22"/>
          <w:lang w:val="en-GB"/>
        </w:rPr>
      </w:pPr>
      <w:bookmarkStart w:id="18" w:name="_Hlk127358947"/>
      <w:r w:rsidRPr="00432CF9">
        <w:rPr>
          <w:color w:val="000000"/>
          <w:szCs w:val="22"/>
          <w:lang w:val="en-GB"/>
        </w:rPr>
        <w:t>Each pre-filled syringe contains 720 mg aripiprazole</w:t>
      </w:r>
      <w:r>
        <w:rPr>
          <w:color w:val="000000"/>
          <w:szCs w:val="22"/>
          <w:lang w:val="en-GB"/>
        </w:rPr>
        <w:t xml:space="preserve"> per 2.4 mL (300 mg/mL)</w:t>
      </w:r>
      <w:r w:rsidRPr="00432CF9">
        <w:rPr>
          <w:color w:val="000000"/>
          <w:szCs w:val="22"/>
          <w:lang w:val="en-GB"/>
        </w:rPr>
        <w:t>.</w:t>
      </w:r>
    </w:p>
    <w:bookmarkEnd w:id="18"/>
    <w:p w14:paraId="61F6B6F3" w14:textId="77777777" w:rsidR="00772A1D" w:rsidRPr="00432CF9" w:rsidRDefault="00772A1D" w:rsidP="00772A1D">
      <w:pPr>
        <w:rPr>
          <w:rStyle w:val="Emphasis"/>
          <w:i w:val="0"/>
          <w:color w:val="000000"/>
          <w:szCs w:val="22"/>
          <w:lang w:val="en-GB"/>
        </w:rPr>
      </w:pPr>
    </w:p>
    <w:p w14:paraId="50D57572" w14:textId="77777777" w:rsidR="00772A1D" w:rsidRPr="00432CF9" w:rsidRDefault="00ED5747" w:rsidP="00772A1D">
      <w:pPr>
        <w:rPr>
          <w:rStyle w:val="Emphasis"/>
          <w:i w:val="0"/>
          <w:color w:val="000000"/>
          <w:szCs w:val="22"/>
          <w:u w:val="single"/>
          <w:lang w:val="en-GB"/>
        </w:rPr>
      </w:pPr>
      <w:r>
        <w:rPr>
          <w:color w:val="000000"/>
          <w:szCs w:val="22"/>
          <w:u w:val="single"/>
          <w:lang w:val="en-GB"/>
        </w:rPr>
        <w:t>Abilify Maintena</w:t>
      </w:r>
      <w:r w:rsidRPr="00432CF9">
        <w:rPr>
          <w:color w:val="000000"/>
          <w:szCs w:val="22"/>
          <w:u w:val="single"/>
          <w:lang w:val="en-GB"/>
        </w:rPr>
        <w:t xml:space="preserve"> 960 mg prolonged-release suspension for injection in pre-filled syringe</w:t>
      </w:r>
    </w:p>
    <w:p w14:paraId="28078935" w14:textId="77777777" w:rsidR="00772A1D" w:rsidRPr="00432CF9" w:rsidRDefault="00772A1D" w:rsidP="00772A1D">
      <w:pPr>
        <w:rPr>
          <w:rStyle w:val="Emphasis"/>
          <w:i w:val="0"/>
          <w:color w:val="000000"/>
          <w:szCs w:val="22"/>
          <w:lang w:val="en-GB"/>
        </w:rPr>
      </w:pPr>
    </w:p>
    <w:p w14:paraId="44277438" w14:textId="77777777" w:rsidR="00772A1D" w:rsidRPr="00432CF9" w:rsidRDefault="00ED5747" w:rsidP="00772A1D">
      <w:pPr>
        <w:rPr>
          <w:rStyle w:val="Emphasis"/>
          <w:i w:val="0"/>
          <w:color w:val="000000"/>
          <w:szCs w:val="22"/>
          <w:lang w:val="en-GB"/>
        </w:rPr>
      </w:pPr>
      <w:r w:rsidRPr="0092775D">
        <w:rPr>
          <w:color w:val="000000"/>
          <w:szCs w:val="22"/>
          <w:lang w:val="en-GB"/>
        </w:rPr>
        <w:t>Each pre-filled syringe contains 960 mg aripiprazole</w:t>
      </w:r>
      <w:r>
        <w:rPr>
          <w:color w:val="000000"/>
          <w:szCs w:val="22"/>
          <w:lang w:val="en-GB"/>
        </w:rPr>
        <w:t xml:space="preserve"> per 3.2 mL (300 mg/mL)</w:t>
      </w:r>
      <w:r w:rsidRPr="0092775D">
        <w:rPr>
          <w:color w:val="000000"/>
          <w:szCs w:val="22"/>
          <w:lang w:val="en-GB"/>
        </w:rPr>
        <w:t>.</w:t>
      </w:r>
    </w:p>
    <w:p w14:paraId="38A26A80" w14:textId="77777777" w:rsidR="00772A1D" w:rsidRPr="00432CF9" w:rsidRDefault="00772A1D" w:rsidP="00772A1D">
      <w:pPr>
        <w:rPr>
          <w:rStyle w:val="Emphasis"/>
          <w:i w:val="0"/>
          <w:color w:val="000000"/>
          <w:szCs w:val="22"/>
          <w:lang w:val="en-GB"/>
        </w:rPr>
      </w:pPr>
    </w:p>
    <w:p w14:paraId="49DC8864" w14:textId="77777777" w:rsidR="00772A1D" w:rsidRPr="00432CF9" w:rsidRDefault="00ED5747" w:rsidP="00772A1D">
      <w:pPr>
        <w:rPr>
          <w:rStyle w:val="Emphasis"/>
          <w:i w:val="0"/>
          <w:color w:val="000000"/>
          <w:szCs w:val="22"/>
          <w:lang w:val="en-GB"/>
        </w:rPr>
      </w:pPr>
      <w:r w:rsidRPr="00432CF9">
        <w:rPr>
          <w:rStyle w:val="Emphasis"/>
          <w:i w:val="0"/>
          <w:color w:val="000000"/>
          <w:szCs w:val="22"/>
          <w:lang w:val="en-GB"/>
        </w:rPr>
        <w:t>For the full list of excipients, see section 6.1.</w:t>
      </w:r>
    </w:p>
    <w:p w14:paraId="2C6940A4" w14:textId="77777777" w:rsidR="00772A1D" w:rsidRPr="00432CF9" w:rsidRDefault="00772A1D" w:rsidP="00772A1D">
      <w:pPr>
        <w:rPr>
          <w:rStyle w:val="Emphasis"/>
          <w:i w:val="0"/>
          <w:color w:val="000000"/>
          <w:szCs w:val="22"/>
          <w:lang w:val="en-GB"/>
        </w:rPr>
      </w:pPr>
    </w:p>
    <w:p w14:paraId="5CE1A506" w14:textId="77777777" w:rsidR="00772A1D" w:rsidRPr="00432CF9" w:rsidRDefault="00772A1D" w:rsidP="00772A1D">
      <w:pPr>
        <w:rPr>
          <w:rStyle w:val="Emphasis"/>
          <w:i w:val="0"/>
          <w:color w:val="000000"/>
          <w:szCs w:val="22"/>
          <w:lang w:val="en-GB"/>
        </w:rPr>
      </w:pPr>
    </w:p>
    <w:p w14:paraId="5784C207" w14:textId="77777777" w:rsidR="00772A1D" w:rsidRPr="00432CF9" w:rsidRDefault="00ED5747" w:rsidP="00772A1D">
      <w:pPr>
        <w:ind w:left="567" w:hanging="567"/>
        <w:rPr>
          <w:rStyle w:val="Emphasis"/>
          <w:b/>
          <w:i w:val="0"/>
          <w:color w:val="000000"/>
          <w:szCs w:val="22"/>
          <w:lang w:val="en-GB"/>
        </w:rPr>
      </w:pPr>
      <w:r w:rsidRPr="00432CF9">
        <w:rPr>
          <w:rStyle w:val="Emphasis"/>
          <w:b/>
          <w:i w:val="0"/>
          <w:color w:val="000000"/>
          <w:szCs w:val="22"/>
          <w:lang w:val="en-GB"/>
        </w:rPr>
        <w:t>3.</w:t>
      </w:r>
      <w:r w:rsidRPr="00432CF9">
        <w:rPr>
          <w:rStyle w:val="Emphasis"/>
          <w:b/>
          <w:i w:val="0"/>
          <w:color w:val="000000"/>
          <w:szCs w:val="22"/>
          <w:lang w:val="en-GB"/>
        </w:rPr>
        <w:tab/>
        <w:t>PHARMACEUTICAL FORM</w:t>
      </w:r>
    </w:p>
    <w:p w14:paraId="1B146122" w14:textId="77777777" w:rsidR="00772A1D" w:rsidRPr="00432CF9" w:rsidRDefault="00772A1D" w:rsidP="00772A1D">
      <w:pPr>
        <w:rPr>
          <w:rStyle w:val="Emphasis"/>
          <w:i w:val="0"/>
          <w:color w:val="000000"/>
          <w:szCs w:val="22"/>
          <w:lang w:val="en-GB"/>
        </w:rPr>
      </w:pPr>
    </w:p>
    <w:p w14:paraId="77DF1FFA" w14:textId="77777777" w:rsidR="00772A1D" w:rsidRPr="00432CF9" w:rsidRDefault="00ED5747" w:rsidP="00772A1D">
      <w:pPr>
        <w:rPr>
          <w:rStyle w:val="Emphasis"/>
          <w:i w:val="0"/>
          <w:color w:val="000000"/>
          <w:szCs w:val="22"/>
          <w:lang w:val="en-GB"/>
        </w:rPr>
      </w:pPr>
      <w:r w:rsidRPr="002153D3">
        <w:rPr>
          <w:color w:val="000000"/>
          <w:szCs w:val="22"/>
          <w:lang w:val="en-GB"/>
        </w:rPr>
        <w:t>Prolonged-release suspension for injection</w:t>
      </w:r>
      <w:r w:rsidRPr="00432CF9">
        <w:rPr>
          <w:color w:val="000000"/>
          <w:szCs w:val="22"/>
          <w:lang w:val="en-GB"/>
        </w:rPr>
        <w:t xml:space="preserve"> in pre-filled syringe</w:t>
      </w:r>
    </w:p>
    <w:p w14:paraId="45DAB6BA" w14:textId="77777777" w:rsidR="00772A1D" w:rsidRPr="00432CF9" w:rsidRDefault="00772A1D" w:rsidP="00772A1D">
      <w:pPr>
        <w:rPr>
          <w:rStyle w:val="Emphasis"/>
          <w:i w:val="0"/>
          <w:color w:val="000000"/>
          <w:szCs w:val="22"/>
          <w:lang w:val="en-GB"/>
        </w:rPr>
      </w:pPr>
    </w:p>
    <w:p w14:paraId="72A0CF9D" w14:textId="77777777" w:rsidR="00772A1D" w:rsidRPr="00432CF9" w:rsidRDefault="00ED5747" w:rsidP="00772A1D">
      <w:pPr>
        <w:rPr>
          <w:rStyle w:val="Emphasis"/>
          <w:i w:val="0"/>
          <w:color w:val="000000"/>
          <w:szCs w:val="22"/>
          <w:lang w:val="en-GB"/>
        </w:rPr>
      </w:pPr>
      <w:r w:rsidRPr="002153D3">
        <w:rPr>
          <w:color w:val="000000"/>
          <w:szCs w:val="22"/>
          <w:lang w:val="en-GB"/>
        </w:rPr>
        <w:t>The suspension is white to off-white. The suspension is pH neutral (approximately 7.0).</w:t>
      </w:r>
    </w:p>
    <w:p w14:paraId="1E49B645" w14:textId="77777777" w:rsidR="00772A1D" w:rsidRPr="00432CF9" w:rsidRDefault="00772A1D" w:rsidP="00772A1D">
      <w:pPr>
        <w:rPr>
          <w:rStyle w:val="Emphasis"/>
          <w:i w:val="0"/>
          <w:color w:val="000000"/>
          <w:szCs w:val="22"/>
          <w:lang w:val="en-GB"/>
        </w:rPr>
      </w:pPr>
    </w:p>
    <w:p w14:paraId="0CE22ED7" w14:textId="77777777" w:rsidR="00772A1D" w:rsidRPr="00432CF9" w:rsidRDefault="00772A1D" w:rsidP="00772A1D">
      <w:pPr>
        <w:rPr>
          <w:rStyle w:val="Emphasis"/>
          <w:i w:val="0"/>
          <w:color w:val="000000"/>
          <w:szCs w:val="22"/>
          <w:lang w:val="en-GB"/>
        </w:rPr>
      </w:pPr>
    </w:p>
    <w:p w14:paraId="5C2BA34E" w14:textId="77777777" w:rsidR="00772A1D" w:rsidRPr="00432CF9" w:rsidRDefault="00ED5747" w:rsidP="00772A1D">
      <w:pPr>
        <w:ind w:left="567" w:hanging="567"/>
        <w:rPr>
          <w:rStyle w:val="Emphasis"/>
          <w:b/>
          <w:i w:val="0"/>
          <w:color w:val="000000"/>
          <w:szCs w:val="22"/>
          <w:lang w:val="en-GB"/>
        </w:rPr>
      </w:pPr>
      <w:r w:rsidRPr="00432CF9">
        <w:rPr>
          <w:rStyle w:val="Emphasis"/>
          <w:b/>
          <w:i w:val="0"/>
          <w:color w:val="000000"/>
          <w:szCs w:val="22"/>
          <w:lang w:val="en-GB"/>
        </w:rPr>
        <w:t>4.</w:t>
      </w:r>
      <w:r w:rsidRPr="00432CF9">
        <w:rPr>
          <w:rStyle w:val="Emphasis"/>
          <w:b/>
          <w:i w:val="0"/>
          <w:color w:val="000000"/>
          <w:szCs w:val="22"/>
          <w:lang w:val="en-GB"/>
        </w:rPr>
        <w:tab/>
        <w:t>CLINICAL PARTICULARS</w:t>
      </w:r>
    </w:p>
    <w:p w14:paraId="1124BFD4" w14:textId="77777777" w:rsidR="00772A1D" w:rsidRPr="00432CF9" w:rsidRDefault="00772A1D" w:rsidP="00772A1D">
      <w:pPr>
        <w:rPr>
          <w:rStyle w:val="Emphasis"/>
          <w:i w:val="0"/>
          <w:color w:val="000000"/>
          <w:szCs w:val="22"/>
          <w:lang w:val="en-GB"/>
        </w:rPr>
      </w:pPr>
    </w:p>
    <w:p w14:paraId="49DFEF59" w14:textId="77777777" w:rsidR="00772A1D" w:rsidRPr="00432CF9" w:rsidRDefault="00ED5747" w:rsidP="00772A1D">
      <w:pPr>
        <w:ind w:left="567" w:hanging="567"/>
        <w:rPr>
          <w:rStyle w:val="Emphasis"/>
          <w:b/>
          <w:i w:val="0"/>
          <w:color w:val="000000"/>
          <w:szCs w:val="22"/>
          <w:lang w:val="en-GB"/>
        </w:rPr>
      </w:pPr>
      <w:r w:rsidRPr="00432CF9">
        <w:rPr>
          <w:rStyle w:val="Emphasis"/>
          <w:b/>
          <w:i w:val="0"/>
          <w:color w:val="000000"/>
          <w:szCs w:val="22"/>
          <w:lang w:val="en-GB"/>
        </w:rPr>
        <w:t>4.1</w:t>
      </w:r>
      <w:r w:rsidRPr="00432CF9">
        <w:rPr>
          <w:rStyle w:val="Emphasis"/>
          <w:b/>
          <w:i w:val="0"/>
          <w:color w:val="000000"/>
          <w:szCs w:val="22"/>
          <w:lang w:val="en-GB"/>
        </w:rPr>
        <w:tab/>
        <w:t>Therapeutic indications</w:t>
      </w:r>
    </w:p>
    <w:p w14:paraId="2EEE002D" w14:textId="77777777" w:rsidR="00772A1D" w:rsidRPr="00432CF9" w:rsidRDefault="00772A1D" w:rsidP="00772A1D">
      <w:pPr>
        <w:rPr>
          <w:rStyle w:val="Emphasis"/>
          <w:i w:val="0"/>
          <w:color w:val="000000"/>
          <w:szCs w:val="22"/>
          <w:lang w:val="en-GB"/>
        </w:rPr>
      </w:pPr>
    </w:p>
    <w:p w14:paraId="7B8985D3" w14:textId="77777777" w:rsidR="00772A1D" w:rsidRPr="00432CF9" w:rsidRDefault="00ED5747" w:rsidP="00772A1D">
      <w:pPr>
        <w:rPr>
          <w:rStyle w:val="Emphasis"/>
          <w:i w:val="0"/>
          <w:color w:val="000000"/>
          <w:szCs w:val="22"/>
          <w:lang w:val="en-GB"/>
        </w:rPr>
      </w:pPr>
      <w:r>
        <w:rPr>
          <w:color w:val="000000"/>
          <w:szCs w:val="22"/>
          <w:lang w:val="en-GB"/>
        </w:rPr>
        <w:t>Abilify Maintena</w:t>
      </w:r>
      <w:r w:rsidRPr="00432CF9">
        <w:rPr>
          <w:color w:val="000000"/>
          <w:szCs w:val="22"/>
          <w:lang w:val="en-GB"/>
        </w:rPr>
        <w:t xml:space="preserve"> is indicated for maintenance treatment of schizophrenia in adult patients stabilised with aripiprazole.</w:t>
      </w:r>
    </w:p>
    <w:p w14:paraId="65DFFACB" w14:textId="77777777" w:rsidR="00772A1D" w:rsidRPr="00432CF9" w:rsidRDefault="00772A1D" w:rsidP="00772A1D">
      <w:pPr>
        <w:rPr>
          <w:rStyle w:val="Emphasis"/>
          <w:i w:val="0"/>
          <w:color w:val="000000"/>
          <w:szCs w:val="22"/>
          <w:lang w:val="en-GB"/>
        </w:rPr>
      </w:pPr>
    </w:p>
    <w:p w14:paraId="5CA5236C" w14:textId="77777777" w:rsidR="00772A1D" w:rsidRPr="00432CF9" w:rsidRDefault="00ED5747" w:rsidP="00772A1D">
      <w:pPr>
        <w:ind w:left="567" w:hanging="567"/>
        <w:rPr>
          <w:rStyle w:val="Emphasis"/>
          <w:b/>
          <w:i w:val="0"/>
          <w:color w:val="000000"/>
          <w:szCs w:val="22"/>
          <w:highlight w:val="yellow"/>
          <w:lang w:val="en-GB"/>
        </w:rPr>
      </w:pPr>
      <w:bookmarkStart w:id="19" w:name="_Hlk127291061"/>
      <w:r w:rsidRPr="00432CF9">
        <w:rPr>
          <w:rStyle w:val="Emphasis"/>
          <w:b/>
          <w:i w:val="0"/>
          <w:color w:val="000000"/>
          <w:szCs w:val="22"/>
          <w:lang w:val="en-GB"/>
        </w:rPr>
        <w:t>4.2</w:t>
      </w:r>
      <w:r w:rsidRPr="00432CF9">
        <w:rPr>
          <w:rStyle w:val="Emphasis"/>
          <w:b/>
          <w:i w:val="0"/>
          <w:color w:val="000000"/>
          <w:szCs w:val="22"/>
          <w:lang w:val="en-GB"/>
        </w:rPr>
        <w:tab/>
        <w:t>Posology and method of administration</w:t>
      </w:r>
    </w:p>
    <w:p w14:paraId="464CD2BB" w14:textId="77777777" w:rsidR="00772A1D" w:rsidRPr="00432CF9" w:rsidRDefault="00772A1D" w:rsidP="00772A1D">
      <w:pPr>
        <w:rPr>
          <w:rStyle w:val="Emphasis"/>
          <w:i w:val="0"/>
          <w:color w:val="000000"/>
          <w:szCs w:val="22"/>
          <w:lang w:val="en-GB"/>
        </w:rPr>
      </w:pPr>
    </w:p>
    <w:p w14:paraId="0C3D2A60" w14:textId="77777777" w:rsidR="00772A1D" w:rsidRPr="00432CF9" w:rsidRDefault="00ED5747" w:rsidP="00772A1D">
      <w:pPr>
        <w:rPr>
          <w:rStyle w:val="Emphasis"/>
          <w:i w:val="0"/>
          <w:color w:val="000000"/>
          <w:szCs w:val="22"/>
          <w:u w:val="single"/>
          <w:lang w:val="en-GB"/>
        </w:rPr>
      </w:pPr>
      <w:r w:rsidRPr="00432CF9">
        <w:rPr>
          <w:rStyle w:val="Emphasis"/>
          <w:i w:val="0"/>
          <w:color w:val="000000"/>
          <w:szCs w:val="22"/>
          <w:u w:val="single"/>
          <w:lang w:val="en-GB"/>
        </w:rPr>
        <w:t>Posology</w:t>
      </w:r>
    </w:p>
    <w:p w14:paraId="218F6192" w14:textId="77777777" w:rsidR="00772A1D" w:rsidRPr="00432CF9" w:rsidRDefault="00772A1D" w:rsidP="00772A1D">
      <w:pPr>
        <w:rPr>
          <w:rStyle w:val="Emphasis"/>
          <w:i w:val="0"/>
          <w:color w:val="000000"/>
          <w:szCs w:val="22"/>
          <w:u w:val="single"/>
          <w:lang w:val="en-GB"/>
        </w:rPr>
      </w:pPr>
    </w:p>
    <w:p w14:paraId="149ED677" w14:textId="77777777" w:rsidR="00772A1D" w:rsidRPr="00432CF9" w:rsidRDefault="00ED5747" w:rsidP="00772A1D">
      <w:pPr>
        <w:rPr>
          <w:rStyle w:val="Emphasis"/>
          <w:i w:val="0"/>
          <w:color w:val="000000"/>
          <w:szCs w:val="22"/>
          <w:lang w:val="en-GB"/>
        </w:rPr>
      </w:pPr>
      <w:r w:rsidRPr="002153D3">
        <w:rPr>
          <w:color w:val="000000"/>
          <w:szCs w:val="22"/>
          <w:lang w:val="en-GB"/>
        </w:rPr>
        <w:t xml:space="preserve">For patients who have never taken aripiprazole, tolerability with aripiprazole must </w:t>
      </w:r>
      <w:r w:rsidRPr="00432CF9">
        <w:rPr>
          <w:color w:val="000000"/>
          <w:szCs w:val="22"/>
          <w:lang w:val="en-GB"/>
        </w:rPr>
        <w:t xml:space="preserve">be established prior to initiating treatment with </w:t>
      </w:r>
      <w:r>
        <w:rPr>
          <w:color w:val="000000"/>
          <w:szCs w:val="22"/>
          <w:lang w:val="en-GB"/>
        </w:rPr>
        <w:t>Abilify Maintena</w:t>
      </w:r>
      <w:r w:rsidRPr="00432CF9">
        <w:rPr>
          <w:color w:val="000000"/>
          <w:szCs w:val="22"/>
          <w:lang w:val="en-GB"/>
        </w:rPr>
        <w:t>.</w:t>
      </w:r>
    </w:p>
    <w:p w14:paraId="2C963E17" w14:textId="77777777" w:rsidR="00772A1D" w:rsidRPr="00432CF9" w:rsidRDefault="00772A1D" w:rsidP="00772A1D">
      <w:pPr>
        <w:rPr>
          <w:szCs w:val="22"/>
          <w:lang w:val="en-GB"/>
        </w:rPr>
      </w:pPr>
    </w:p>
    <w:p w14:paraId="1AD8CE4D" w14:textId="77777777" w:rsidR="00772A1D" w:rsidRPr="00432CF9" w:rsidRDefault="00ED5747" w:rsidP="00772A1D">
      <w:pPr>
        <w:rPr>
          <w:rStyle w:val="Emphasis"/>
          <w:i w:val="0"/>
          <w:color w:val="000000"/>
          <w:szCs w:val="22"/>
          <w:lang w:val="en-GB"/>
        </w:rPr>
      </w:pPr>
      <w:r w:rsidRPr="002153D3">
        <w:rPr>
          <w:color w:val="000000"/>
          <w:szCs w:val="22"/>
          <w:lang w:val="en-GB"/>
        </w:rPr>
        <w:t xml:space="preserve">Titration of the dose for </w:t>
      </w:r>
      <w:r>
        <w:rPr>
          <w:color w:val="000000"/>
          <w:szCs w:val="22"/>
          <w:lang w:val="en-GB"/>
        </w:rPr>
        <w:t>Abilify Maintena</w:t>
      </w:r>
      <w:r w:rsidRPr="00432CF9">
        <w:rPr>
          <w:color w:val="000000"/>
          <w:szCs w:val="22"/>
          <w:lang w:val="en-GB"/>
        </w:rPr>
        <w:t xml:space="preserve"> is not required.</w:t>
      </w:r>
    </w:p>
    <w:p w14:paraId="0A6F2090" w14:textId="77777777" w:rsidR="00772A1D" w:rsidRPr="00432CF9" w:rsidRDefault="00772A1D" w:rsidP="00772A1D">
      <w:pPr>
        <w:rPr>
          <w:rStyle w:val="Emphasis"/>
          <w:i w:val="0"/>
          <w:color w:val="000000"/>
          <w:szCs w:val="22"/>
          <w:lang w:val="en-GB"/>
        </w:rPr>
      </w:pPr>
      <w:bookmarkStart w:id="20" w:name="_Hlk127291452"/>
    </w:p>
    <w:bookmarkEnd w:id="19"/>
    <w:p w14:paraId="6440FDD1" w14:textId="77777777" w:rsidR="00772A1D" w:rsidRPr="00432CF9" w:rsidRDefault="00ED5747" w:rsidP="00772A1D">
      <w:pPr>
        <w:rPr>
          <w:rStyle w:val="Emphasis"/>
          <w:iCs w:val="0"/>
          <w:color w:val="000000"/>
          <w:szCs w:val="22"/>
          <w:u w:val="single"/>
          <w:lang w:val="en-GB"/>
        </w:rPr>
      </w:pPr>
      <w:r w:rsidRPr="002153D3">
        <w:rPr>
          <w:rStyle w:val="Emphasis"/>
          <w:iCs w:val="0"/>
          <w:color w:val="000000"/>
          <w:szCs w:val="22"/>
          <w:u w:val="single"/>
          <w:lang w:val="en-GB"/>
        </w:rPr>
        <w:t xml:space="preserve">Starting </w:t>
      </w:r>
      <w:r>
        <w:rPr>
          <w:rStyle w:val="Emphasis"/>
          <w:iCs w:val="0"/>
          <w:color w:val="000000"/>
          <w:szCs w:val="22"/>
          <w:u w:val="single"/>
          <w:lang w:val="en-GB"/>
        </w:rPr>
        <w:t>regimen</w:t>
      </w:r>
    </w:p>
    <w:p w14:paraId="2C561C09" w14:textId="77777777" w:rsidR="00772A1D" w:rsidRPr="002153D3" w:rsidRDefault="00772A1D" w:rsidP="00772A1D">
      <w:pPr>
        <w:rPr>
          <w:rStyle w:val="Emphasis"/>
          <w:iCs w:val="0"/>
          <w:color w:val="000000"/>
          <w:szCs w:val="22"/>
          <w:u w:val="single"/>
          <w:lang w:val="en-GB"/>
        </w:rPr>
      </w:pPr>
    </w:p>
    <w:p w14:paraId="7E7E4854" w14:textId="77777777" w:rsidR="00772A1D" w:rsidRDefault="00ED5747" w:rsidP="00772A1D">
      <w:pPr>
        <w:rPr>
          <w:lang w:val="en-GB"/>
        </w:rPr>
      </w:pPr>
      <w:r w:rsidRPr="00C801FB">
        <w:rPr>
          <w:szCs w:val="22"/>
          <w:lang w:val="en-GB"/>
        </w:rPr>
        <w:t xml:space="preserve">The recommended starting dosing regimen when transitioning from </w:t>
      </w:r>
      <w:r>
        <w:rPr>
          <w:szCs w:val="22"/>
          <w:lang w:val="en-GB"/>
        </w:rPr>
        <w:t>Abilify Maintena 400 mg on</w:t>
      </w:r>
      <w:r w:rsidR="00EF51D1">
        <w:rPr>
          <w:szCs w:val="22"/>
          <w:lang w:val="en-GB"/>
        </w:rPr>
        <w:t>c</w:t>
      </w:r>
      <w:r>
        <w:rPr>
          <w:szCs w:val="22"/>
          <w:lang w:val="en-GB"/>
        </w:rPr>
        <w:t>e monthly</w:t>
      </w:r>
      <w:r w:rsidRPr="00C801FB">
        <w:rPr>
          <w:szCs w:val="22"/>
          <w:lang w:val="en-GB"/>
        </w:rPr>
        <w:t xml:space="preserve"> is </w:t>
      </w:r>
      <w:r>
        <w:rPr>
          <w:szCs w:val="22"/>
          <w:lang w:val="en-GB"/>
        </w:rPr>
        <w:t>Abilify Maintena</w:t>
      </w:r>
      <w:r w:rsidRPr="00C801FB">
        <w:rPr>
          <w:szCs w:val="22"/>
          <w:lang w:val="en-GB"/>
        </w:rPr>
        <w:t xml:space="preserve"> 960</w:t>
      </w:r>
      <w:r>
        <w:rPr>
          <w:szCs w:val="22"/>
          <w:lang w:val="en-GB"/>
        </w:rPr>
        <w:t> </w:t>
      </w:r>
      <w:r w:rsidRPr="00C801FB">
        <w:rPr>
          <w:szCs w:val="22"/>
          <w:lang w:val="en-GB"/>
        </w:rPr>
        <w:t xml:space="preserve">mg </w:t>
      </w:r>
      <w:r>
        <w:rPr>
          <w:szCs w:val="22"/>
          <w:lang w:val="en-GB"/>
        </w:rPr>
        <w:t xml:space="preserve">no sooner than </w:t>
      </w:r>
      <w:r w:rsidRPr="00C801FB">
        <w:rPr>
          <w:szCs w:val="22"/>
          <w:lang w:val="en-GB"/>
        </w:rPr>
        <w:t>26</w:t>
      </w:r>
      <w:r>
        <w:rPr>
          <w:szCs w:val="22"/>
          <w:lang w:val="en-GB"/>
        </w:rPr>
        <w:t> </w:t>
      </w:r>
      <w:r w:rsidRPr="00C801FB">
        <w:rPr>
          <w:szCs w:val="22"/>
          <w:lang w:val="en-GB"/>
        </w:rPr>
        <w:t xml:space="preserve">days after previous injection of </w:t>
      </w:r>
      <w:r>
        <w:rPr>
          <w:szCs w:val="22"/>
          <w:lang w:val="en-GB"/>
        </w:rPr>
        <w:t>Abilify Maintena 400 mg</w:t>
      </w:r>
      <w:r w:rsidRPr="00C801FB">
        <w:rPr>
          <w:szCs w:val="22"/>
          <w:lang w:val="en-GB"/>
        </w:rPr>
        <w:t>.</w:t>
      </w:r>
      <w:r w:rsidR="00457D9C">
        <w:rPr>
          <w:lang w:val="en-GB"/>
        </w:rPr>
        <w:t xml:space="preserve"> </w:t>
      </w:r>
      <w:r>
        <w:rPr>
          <w:lang w:val="en-GB"/>
        </w:rPr>
        <w:t>Abilify Maintena</w:t>
      </w:r>
      <w:r w:rsidRPr="001A22E4">
        <w:rPr>
          <w:lang w:val="en-GB"/>
        </w:rPr>
        <w:t xml:space="preserve"> 960 mg should then be dosed once every 2 months</w:t>
      </w:r>
      <w:r w:rsidR="007D5365">
        <w:rPr>
          <w:lang w:val="en-GB"/>
        </w:rPr>
        <w:t xml:space="preserve"> (every 56 days)</w:t>
      </w:r>
      <w:r w:rsidRPr="001A22E4">
        <w:rPr>
          <w:lang w:val="en-GB"/>
        </w:rPr>
        <w:t xml:space="preserve">. </w:t>
      </w:r>
    </w:p>
    <w:p w14:paraId="4DA9AE29" w14:textId="77777777" w:rsidR="00772A1D" w:rsidRPr="001A22E4" w:rsidRDefault="00772A1D" w:rsidP="00772A1D">
      <w:pPr>
        <w:rPr>
          <w:lang w:val="en-GB"/>
        </w:rPr>
      </w:pPr>
    </w:p>
    <w:p w14:paraId="018B2740" w14:textId="77777777" w:rsidR="00772A1D" w:rsidRPr="00A1349F" w:rsidRDefault="00ED5747" w:rsidP="00772A1D">
      <w:pPr>
        <w:rPr>
          <w:lang w:val="en-GB"/>
        </w:rPr>
      </w:pPr>
      <w:r>
        <w:rPr>
          <w:lang w:val="en-GB"/>
        </w:rPr>
        <w:t>Initiation may</w:t>
      </w:r>
      <w:r w:rsidRPr="00A1349F">
        <w:rPr>
          <w:lang w:val="en-GB"/>
        </w:rPr>
        <w:t xml:space="preserve"> </w:t>
      </w:r>
      <w:r>
        <w:rPr>
          <w:lang w:val="en-GB"/>
        </w:rPr>
        <w:t>also be started</w:t>
      </w:r>
      <w:r w:rsidRPr="00A1349F">
        <w:rPr>
          <w:lang w:val="en-GB"/>
        </w:rPr>
        <w:t xml:space="preserve"> by following one of </w:t>
      </w:r>
      <w:r>
        <w:rPr>
          <w:lang w:val="en-GB"/>
        </w:rPr>
        <w:t>two additional</w:t>
      </w:r>
      <w:r w:rsidRPr="00A1349F">
        <w:rPr>
          <w:lang w:val="en-GB"/>
        </w:rPr>
        <w:t xml:space="preserve"> regimens:</w:t>
      </w:r>
    </w:p>
    <w:p w14:paraId="526D793F" w14:textId="77777777" w:rsidR="00772A1D" w:rsidRPr="00F03105" w:rsidRDefault="00ED5747" w:rsidP="00772A1D">
      <w:pPr>
        <w:ind w:left="567" w:hanging="567"/>
        <w:rPr>
          <w:iCs/>
          <w:color w:val="000000"/>
          <w:lang w:val="en-GB"/>
        </w:rPr>
      </w:pPr>
      <w:r w:rsidRPr="00432CF9">
        <w:rPr>
          <w:color w:val="000000"/>
          <w:szCs w:val="22"/>
          <w:lang w:val="en-GB"/>
        </w:rPr>
        <w:t>•</w:t>
      </w:r>
      <w:r w:rsidRPr="00432CF9">
        <w:rPr>
          <w:szCs w:val="22"/>
          <w:lang w:val="en-GB"/>
        </w:rPr>
        <w:tab/>
      </w:r>
      <w:r w:rsidRPr="00432CF9">
        <w:rPr>
          <w:lang w:val="en-GB"/>
        </w:rPr>
        <w:t>One injection start: On the day of initiation</w:t>
      </w:r>
      <w:r w:rsidR="007350BA">
        <w:rPr>
          <w:lang w:val="en-GB"/>
        </w:rPr>
        <w:t xml:space="preserve"> following oral therapy</w:t>
      </w:r>
      <w:r w:rsidRPr="00432CF9">
        <w:rPr>
          <w:lang w:val="en-GB"/>
        </w:rPr>
        <w:t xml:space="preserve">, one injection of </w:t>
      </w:r>
      <w:r>
        <w:rPr>
          <w:lang w:val="en-GB"/>
        </w:rPr>
        <w:t>Abilify Maintena</w:t>
      </w:r>
      <w:r w:rsidRPr="00432CF9">
        <w:rPr>
          <w:lang w:val="en-GB"/>
        </w:rPr>
        <w:t xml:space="preserve"> 960 m</w:t>
      </w:r>
      <w:r w:rsidRPr="00F03105">
        <w:rPr>
          <w:lang w:val="en-GB"/>
        </w:rPr>
        <w:t>g should be administered and treatment with 10 mg to 20 mg oral aripiprazole per day for 14 consecutive days should be continued to maintain therapeutic aripiprazole concentrations during initiation of therapy.</w:t>
      </w:r>
    </w:p>
    <w:p w14:paraId="4CD14C2A" w14:textId="77777777" w:rsidR="00772A1D" w:rsidRPr="00432CF9" w:rsidRDefault="00ED5747" w:rsidP="00772A1D">
      <w:pPr>
        <w:ind w:left="567" w:hanging="567"/>
        <w:rPr>
          <w:iCs/>
          <w:color w:val="000000"/>
          <w:lang w:val="en-GB"/>
        </w:rPr>
      </w:pPr>
      <w:r w:rsidRPr="00F03105">
        <w:rPr>
          <w:color w:val="000000"/>
          <w:szCs w:val="22"/>
          <w:lang w:val="en-GB"/>
        </w:rPr>
        <w:t>•</w:t>
      </w:r>
      <w:r w:rsidRPr="00F03105">
        <w:rPr>
          <w:szCs w:val="22"/>
          <w:lang w:val="en-GB"/>
        </w:rPr>
        <w:tab/>
      </w:r>
      <w:r w:rsidRPr="00F03105">
        <w:rPr>
          <w:lang w:val="en-GB"/>
        </w:rPr>
        <w:t>Two injection start: On the day of initiation</w:t>
      </w:r>
      <w:r w:rsidR="007350BA">
        <w:rPr>
          <w:lang w:val="en-GB"/>
        </w:rPr>
        <w:t xml:space="preserve"> following oral therapy</w:t>
      </w:r>
      <w:r w:rsidRPr="00F03105">
        <w:rPr>
          <w:lang w:val="en-GB"/>
        </w:rPr>
        <w:t xml:space="preserve">, one injection of </w:t>
      </w:r>
      <w:r>
        <w:rPr>
          <w:lang w:val="en-GB"/>
        </w:rPr>
        <w:t>Abilify Maintena</w:t>
      </w:r>
      <w:r w:rsidRPr="00F03105">
        <w:rPr>
          <w:lang w:val="en-GB"/>
        </w:rPr>
        <w:t xml:space="preserve"> 960 mg and one injection of Abilify Maintena 400 mg should be administered at two</w:t>
      </w:r>
      <w:r w:rsidRPr="00432CF9">
        <w:rPr>
          <w:lang w:val="en-GB"/>
        </w:rPr>
        <w:t xml:space="preserve"> </w:t>
      </w:r>
      <w:r w:rsidRPr="00432CF9">
        <w:rPr>
          <w:lang w:val="en-GB"/>
        </w:rPr>
        <w:lastRenderedPageBreak/>
        <w:t xml:space="preserve">different injection sites (see method of administration), along with one </w:t>
      </w:r>
      <w:r>
        <w:rPr>
          <w:lang w:val="en-GB"/>
        </w:rPr>
        <w:t xml:space="preserve">20 mg dose of </w:t>
      </w:r>
      <w:r w:rsidRPr="00432CF9">
        <w:rPr>
          <w:lang w:val="en-GB"/>
        </w:rPr>
        <w:t>oral aripiprazole.</w:t>
      </w:r>
    </w:p>
    <w:bookmarkEnd w:id="20"/>
    <w:p w14:paraId="1463CA3E" w14:textId="77777777" w:rsidR="00772A1D" w:rsidRPr="00432CF9" w:rsidRDefault="00772A1D" w:rsidP="00772A1D">
      <w:pPr>
        <w:rPr>
          <w:rStyle w:val="Emphasis"/>
          <w:i w:val="0"/>
          <w:color w:val="000000"/>
          <w:szCs w:val="22"/>
          <w:lang w:val="en-GB"/>
        </w:rPr>
      </w:pPr>
    </w:p>
    <w:p w14:paraId="53525DFA" w14:textId="77777777" w:rsidR="00772A1D" w:rsidRPr="005F023F" w:rsidRDefault="00ED5747" w:rsidP="00772A1D">
      <w:pPr>
        <w:rPr>
          <w:i/>
          <w:iCs/>
          <w:color w:val="000000"/>
          <w:szCs w:val="22"/>
          <w:lang w:val="en-GB"/>
        </w:rPr>
      </w:pPr>
      <w:r w:rsidRPr="00432CF9">
        <w:rPr>
          <w:i/>
          <w:iCs/>
          <w:szCs w:val="22"/>
          <w:u w:val="single"/>
          <w:lang w:val="en-GB"/>
        </w:rPr>
        <w:t xml:space="preserve">Dosing </w:t>
      </w:r>
      <w:r w:rsidRPr="005F023F">
        <w:rPr>
          <w:i/>
          <w:iCs/>
          <w:szCs w:val="22"/>
          <w:u w:val="single"/>
          <w:lang w:val="en-GB"/>
        </w:rPr>
        <w:t>interval and dosing adjustments</w:t>
      </w:r>
    </w:p>
    <w:p w14:paraId="19EC152B" w14:textId="77777777" w:rsidR="00772A1D" w:rsidRPr="00432CF9" w:rsidRDefault="00772A1D" w:rsidP="00772A1D">
      <w:pPr>
        <w:rPr>
          <w:bCs/>
          <w:szCs w:val="22"/>
          <w:lang w:val="en-GB"/>
        </w:rPr>
      </w:pPr>
    </w:p>
    <w:p w14:paraId="10F4C1D4" w14:textId="77777777" w:rsidR="00772A1D" w:rsidRPr="00432CF9" w:rsidRDefault="00ED5747" w:rsidP="00772A1D">
      <w:pPr>
        <w:rPr>
          <w:szCs w:val="22"/>
          <w:lang w:val="en-GB"/>
        </w:rPr>
      </w:pPr>
      <w:r w:rsidRPr="00432CF9">
        <w:rPr>
          <w:color w:val="000000"/>
          <w:szCs w:val="22"/>
          <w:lang w:val="en-GB"/>
        </w:rPr>
        <w:t xml:space="preserve">After the injection start, the recommended maintenance dose </w:t>
      </w:r>
      <w:r>
        <w:rPr>
          <w:color w:val="000000"/>
          <w:szCs w:val="22"/>
          <w:lang w:val="en-GB"/>
        </w:rPr>
        <w:t xml:space="preserve">is one injection </w:t>
      </w:r>
      <w:r w:rsidR="007A02A3">
        <w:rPr>
          <w:color w:val="000000"/>
          <w:szCs w:val="22"/>
          <w:lang w:val="en-GB"/>
        </w:rPr>
        <w:t xml:space="preserve">of </w:t>
      </w:r>
      <w:r>
        <w:rPr>
          <w:color w:val="000000"/>
          <w:szCs w:val="22"/>
          <w:lang w:val="en-GB"/>
        </w:rPr>
        <w:t>Abilify Maintena</w:t>
      </w:r>
      <w:r w:rsidRPr="00432CF9">
        <w:rPr>
          <w:color w:val="000000"/>
          <w:szCs w:val="22"/>
          <w:lang w:val="en-GB"/>
        </w:rPr>
        <w:t xml:space="preserve"> 960 mg</w:t>
      </w:r>
      <w:r w:rsidR="0091232F">
        <w:rPr>
          <w:color w:val="000000"/>
          <w:szCs w:val="22"/>
          <w:lang w:val="en-GB"/>
        </w:rPr>
        <w:t xml:space="preserve"> every second month</w:t>
      </w:r>
      <w:r w:rsidRPr="00432CF9">
        <w:rPr>
          <w:color w:val="000000"/>
          <w:szCs w:val="22"/>
          <w:lang w:val="en-GB"/>
        </w:rPr>
        <w:t xml:space="preserve">. </w:t>
      </w:r>
      <w:r>
        <w:rPr>
          <w:color w:val="000000"/>
          <w:szCs w:val="22"/>
          <w:lang w:val="en-GB"/>
        </w:rPr>
        <w:t>Inject Abilify Maintena</w:t>
      </w:r>
      <w:r w:rsidRPr="00432CF9">
        <w:rPr>
          <w:color w:val="000000"/>
          <w:szCs w:val="22"/>
          <w:lang w:val="en-GB"/>
        </w:rPr>
        <w:t xml:space="preserve"> </w:t>
      </w:r>
      <w:r>
        <w:rPr>
          <w:color w:val="000000"/>
          <w:szCs w:val="22"/>
          <w:lang w:val="en-GB"/>
        </w:rPr>
        <w:t>960 mg</w:t>
      </w:r>
      <w:r w:rsidRPr="00432CF9">
        <w:rPr>
          <w:color w:val="000000"/>
          <w:szCs w:val="22"/>
          <w:lang w:val="en-GB"/>
        </w:rPr>
        <w:t xml:space="preserve"> once every two months as a single injection</w:t>
      </w:r>
      <w:r w:rsidR="000F676F" w:rsidRPr="00EC7929">
        <w:rPr>
          <w:color w:val="000000"/>
          <w:szCs w:val="22"/>
          <w:lang w:val="en-GB"/>
        </w:rPr>
        <w:t xml:space="preserve"> 56 days</w:t>
      </w:r>
      <w:r w:rsidR="00C42B75">
        <w:rPr>
          <w:color w:val="000000"/>
          <w:szCs w:val="22"/>
          <w:lang w:val="en-GB"/>
        </w:rPr>
        <w:t xml:space="preserve"> </w:t>
      </w:r>
      <w:r w:rsidRPr="00432CF9">
        <w:rPr>
          <w:color w:val="000000"/>
          <w:szCs w:val="22"/>
          <w:lang w:val="en-GB"/>
        </w:rPr>
        <w:t xml:space="preserve">after the previous injection. </w:t>
      </w:r>
      <w:r w:rsidRPr="00432CF9">
        <w:rPr>
          <w:szCs w:val="22"/>
          <w:lang w:val="en-GB"/>
        </w:rPr>
        <w:t>Patients may be given the injection up to 2 weeks before or 2 weeks after the scheduled 2-month dose.</w:t>
      </w:r>
    </w:p>
    <w:p w14:paraId="18BCA621" w14:textId="77777777" w:rsidR="00772A1D" w:rsidRPr="00432CF9" w:rsidRDefault="00772A1D" w:rsidP="00772A1D">
      <w:pPr>
        <w:rPr>
          <w:szCs w:val="22"/>
          <w:lang w:val="en-GB"/>
        </w:rPr>
      </w:pPr>
    </w:p>
    <w:p w14:paraId="183DF7BD" w14:textId="77777777" w:rsidR="00772A1D" w:rsidRPr="00432CF9" w:rsidRDefault="00ED5747" w:rsidP="00772A1D">
      <w:pPr>
        <w:rPr>
          <w:bCs/>
          <w:szCs w:val="22"/>
          <w:lang w:val="en-GB"/>
        </w:rPr>
      </w:pPr>
      <w:r w:rsidRPr="005F023F">
        <w:rPr>
          <w:color w:val="000000"/>
          <w:szCs w:val="22"/>
          <w:lang w:val="en-GB"/>
        </w:rPr>
        <w:t xml:space="preserve">If there are adverse reactions with the </w:t>
      </w:r>
      <w:r>
        <w:rPr>
          <w:color w:val="000000"/>
          <w:szCs w:val="22"/>
          <w:lang w:val="en-GB"/>
        </w:rPr>
        <w:t xml:space="preserve">Abilify Maintena </w:t>
      </w:r>
      <w:r w:rsidRPr="005F023F">
        <w:rPr>
          <w:color w:val="000000"/>
          <w:szCs w:val="22"/>
          <w:lang w:val="en-GB"/>
        </w:rPr>
        <w:t xml:space="preserve">960 mg dose, reduction to </w:t>
      </w:r>
      <w:r>
        <w:rPr>
          <w:color w:val="000000"/>
          <w:szCs w:val="22"/>
          <w:lang w:val="en-GB"/>
        </w:rPr>
        <w:t xml:space="preserve">Abilify Maintena </w:t>
      </w:r>
      <w:r w:rsidRPr="005F023F">
        <w:rPr>
          <w:color w:val="000000"/>
          <w:szCs w:val="22"/>
          <w:lang w:val="en-GB"/>
        </w:rPr>
        <w:t>720 mg once every two months should be considere</w:t>
      </w:r>
      <w:r w:rsidR="00353175">
        <w:rPr>
          <w:color w:val="000000"/>
          <w:szCs w:val="22"/>
          <w:lang w:val="en-GB"/>
        </w:rPr>
        <w:t>d.</w:t>
      </w:r>
    </w:p>
    <w:p w14:paraId="1C55C689" w14:textId="77777777" w:rsidR="00772A1D" w:rsidRPr="00432CF9" w:rsidRDefault="00772A1D" w:rsidP="00772A1D">
      <w:pPr>
        <w:rPr>
          <w:rStyle w:val="Emphasis"/>
          <w:i w:val="0"/>
          <w:color w:val="000000"/>
          <w:szCs w:val="22"/>
          <w:lang w:val="en-GB"/>
        </w:rPr>
      </w:pPr>
    </w:p>
    <w:p w14:paraId="21AE2414" w14:textId="77777777" w:rsidR="00772A1D" w:rsidRPr="0058547E" w:rsidRDefault="00ED5747" w:rsidP="00772A1D">
      <w:pPr>
        <w:rPr>
          <w:rStyle w:val="Emphasis"/>
          <w:iCs w:val="0"/>
          <w:color w:val="000000"/>
          <w:szCs w:val="22"/>
          <w:u w:val="single"/>
          <w:lang w:val="en-GB"/>
        </w:rPr>
      </w:pPr>
      <w:r w:rsidRPr="0058547E">
        <w:rPr>
          <w:rStyle w:val="Emphasis"/>
          <w:iCs w:val="0"/>
          <w:color w:val="000000"/>
          <w:szCs w:val="22"/>
          <w:u w:val="single"/>
          <w:lang w:val="en-GB"/>
        </w:rPr>
        <w:t>Missed doses</w:t>
      </w:r>
    </w:p>
    <w:p w14:paraId="30AAD07C" w14:textId="77777777" w:rsidR="00772A1D" w:rsidRPr="00432CF9" w:rsidRDefault="00772A1D" w:rsidP="00772A1D">
      <w:pPr>
        <w:rPr>
          <w:rStyle w:val="Emphasis"/>
          <w:i w:val="0"/>
          <w:color w:val="000000"/>
          <w:szCs w:val="22"/>
          <w:highlight w:val="yellow"/>
          <w:lang w:val="en-GB"/>
        </w:rPr>
      </w:pPr>
    </w:p>
    <w:p w14:paraId="240CE7E3" w14:textId="77777777" w:rsidR="00772A1D" w:rsidRPr="00432CF9" w:rsidRDefault="00ED5747" w:rsidP="00772A1D">
      <w:pPr>
        <w:rPr>
          <w:szCs w:val="22"/>
          <w:lang w:val="en-GB"/>
        </w:rPr>
      </w:pPr>
      <w:r w:rsidRPr="00FD6EC4">
        <w:rPr>
          <w:szCs w:val="22"/>
          <w:lang w:val="en-GB"/>
        </w:rPr>
        <w:t xml:space="preserve">If </w:t>
      </w:r>
      <w:r w:rsidR="00DF15AA" w:rsidRPr="00DF15AA">
        <w:rPr>
          <w:szCs w:val="22"/>
          <w:lang w:val="en-GB"/>
        </w:rPr>
        <w:t>more than 8 weeks and less than 14 weeks have elapsed since the last injection</w:t>
      </w:r>
      <w:r w:rsidRPr="00432CF9">
        <w:rPr>
          <w:szCs w:val="22"/>
          <w:lang w:val="en-GB"/>
        </w:rPr>
        <w:t xml:space="preserve">, the next dose of </w:t>
      </w:r>
      <w:r>
        <w:rPr>
          <w:szCs w:val="22"/>
          <w:lang w:val="en-GB"/>
        </w:rPr>
        <w:t>Abilify Maintena</w:t>
      </w:r>
      <w:r w:rsidRPr="00432CF9">
        <w:rPr>
          <w:szCs w:val="22"/>
          <w:lang w:val="en-GB"/>
        </w:rPr>
        <w:t xml:space="preserve"> </w:t>
      </w:r>
      <w:r w:rsidR="00146CED">
        <w:rPr>
          <w:szCs w:val="22"/>
          <w:lang w:val="en-GB"/>
        </w:rPr>
        <w:t>960 mg/720 mg</w:t>
      </w:r>
      <w:r w:rsidRPr="00432CF9">
        <w:rPr>
          <w:szCs w:val="22"/>
          <w:lang w:val="en-GB"/>
        </w:rPr>
        <w:t xml:space="preserve"> </w:t>
      </w:r>
      <w:r>
        <w:rPr>
          <w:szCs w:val="22"/>
          <w:lang w:val="en-GB"/>
        </w:rPr>
        <w:t xml:space="preserve">should be administered </w:t>
      </w:r>
      <w:r w:rsidRPr="00432CF9">
        <w:rPr>
          <w:szCs w:val="22"/>
          <w:lang w:val="en-GB"/>
        </w:rPr>
        <w:t>as soon as possible. The once every two months schedule should then be resumed.</w:t>
      </w:r>
      <w:r>
        <w:rPr>
          <w:szCs w:val="22"/>
          <w:lang w:val="en-GB"/>
        </w:rPr>
        <w:t xml:space="preserve"> </w:t>
      </w:r>
      <w:r w:rsidRPr="00432CF9">
        <w:rPr>
          <w:szCs w:val="22"/>
          <w:lang w:val="en-GB"/>
        </w:rPr>
        <w:t xml:space="preserve">If more than 14 weeks have elapsed since the last injection, the next dose of </w:t>
      </w:r>
      <w:r>
        <w:rPr>
          <w:szCs w:val="22"/>
          <w:lang w:val="en-GB"/>
        </w:rPr>
        <w:t>Abilify Maintena</w:t>
      </w:r>
      <w:r w:rsidR="009B0CAD">
        <w:rPr>
          <w:szCs w:val="22"/>
          <w:lang w:val="en-GB"/>
        </w:rPr>
        <w:t xml:space="preserve"> </w:t>
      </w:r>
      <w:r w:rsidR="008D4330">
        <w:rPr>
          <w:szCs w:val="22"/>
          <w:lang w:val="en-GB"/>
        </w:rPr>
        <w:t>960 mg/720 mg</w:t>
      </w:r>
      <w:r w:rsidRPr="00432CF9">
        <w:rPr>
          <w:szCs w:val="22"/>
          <w:lang w:val="en-GB"/>
        </w:rPr>
        <w:t xml:space="preserve"> </w:t>
      </w:r>
      <w:r>
        <w:rPr>
          <w:szCs w:val="22"/>
          <w:lang w:val="en-GB"/>
        </w:rPr>
        <w:t xml:space="preserve">should be </w:t>
      </w:r>
      <w:r w:rsidRPr="00432CF9">
        <w:rPr>
          <w:szCs w:val="22"/>
          <w:lang w:val="en-GB"/>
        </w:rPr>
        <w:t>administer</w:t>
      </w:r>
      <w:r>
        <w:rPr>
          <w:szCs w:val="22"/>
          <w:lang w:val="en-GB"/>
        </w:rPr>
        <w:t>ed</w:t>
      </w:r>
      <w:r w:rsidRPr="00432CF9">
        <w:rPr>
          <w:szCs w:val="22"/>
          <w:lang w:val="en-GB"/>
        </w:rPr>
        <w:t xml:space="preserve"> with concomitant oral aripiprazole for 14</w:t>
      </w:r>
      <w:r w:rsidR="00404751">
        <w:rPr>
          <w:szCs w:val="22"/>
          <w:lang w:val="en-GB"/>
        </w:rPr>
        <w:t> </w:t>
      </w:r>
      <w:r w:rsidRPr="00432CF9">
        <w:rPr>
          <w:szCs w:val="22"/>
          <w:lang w:val="en-GB"/>
        </w:rPr>
        <w:t xml:space="preserve">days or </w:t>
      </w:r>
      <w:r>
        <w:rPr>
          <w:szCs w:val="22"/>
          <w:lang w:val="en-GB"/>
        </w:rPr>
        <w:t xml:space="preserve">with </w:t>
      </w:r>
      <w:r w:rsidRPr="00432CF9">
        <w:rPr>
          <w:szCs w:val="22"/>
          <w:lang w:val="en-GB"/>
        </w:rPr>
        <w:t xml:space="preserve">2 separate injections (one each of </w:t>
      </w:r>
      <w:r>
        <w:rPr>
          <w:szCs w:val="22"/>
          <w:lang w:val="en-GB"/>
        </w:rPr>
        <w:t>Abilify Maintena</w:t>
      </w:r>
      <w:r w:rsidR="008B3A6B">
        <w:rPr>
          <w:szCs w:val="22"/>
          <w:lang w:val="en-GB"/>
        </w:rPr>
        <w:t xml:space="preserve"> 960 mg</w:t>
      </w:r>
      <w:r w:rsidRPr="00432CF9">
        <w:rPr>
          <w:szCs w:val="22"/>
          <w:lang w:val="en-GB"/>
        </w:rPr>
        <w:t xml:space="preserve"> and Abilify Maintena</w:t>
      </w:r>
      <w:r w:rsidR="00381E69">
        <w:rPr>
          <w:szCs w:val="22"/>
          <w:lang w:val="en-GB"/>
        </w:rPr>
        <w:t xml:space="preserve"> </w:t>
      </w:r>
      <w:r w:rsidR="008B3A6B">
        <w:rPr>
          <w:szCs w:val="22"/>
          <w:lang w:val="en-GB"/>
        </w:rPr>
        <w:t>400 mg or one each Abilify Maintena 720 mg and Abilify Maintena 300 mg</w:t>
      </w:r>
      <w:r w:rsidRPr="00432CF9">
        <w:rPr>
          <w:szCs w:val="22"/>
          <w:lang w:val="en-GB"/>
        </w:rPr>
        <w:t>) administer</w:t>
      </w:r>
      <w:r>
        <w:rPr>
          <w:szCs w:val="22"/>
          <w:lang w:val="en-GB"/>
        </w:rPr>
        <w:t>ed</w:t>
      </w:r>
      <w:r w:rsidRPr="00432CF9">
        <w:rPr>
          <w:szCs w:val="22"/>
          <w:lang w:val="en-GB"/>
        </w:rPr>
        <w:t xml:space="preserve"> together with one 20 mg oral aripiprazole dose. The once every two months schedule should then be resumed.</w:t>
      </w:r>
    </w:p>
    <w:p w14:paraId="1E28A3D8" w14:textId="77777777" w:rsidR="00772A1D" w:rsidRPr="00432CF9" w:rsidRDefault="00772A1D" w:rsidP="00772A1D">
      <w:pPr>
        <w:rPr>
          <w:rStyle w:val="Emphasis"/>
          <w:i w:val="0"/>
          <w:color w:val="000000"/>
          <w:szCs w:val="22"/>
          <w:lang w:val="en-GB"/>
        </w:rPr>
      </w:pPr>
    </w:p>
    <w:p w14:paraId="182247AC" w14:textId="77777777" w:rsidR="00772A1D" w:rsidRPr="0058547E" w:rsidRDefault="00ED5747" w:rsidP="00772A1D">
      <w:pPr>
        <w:rPr>
          <w:rStyle w:val="Emphasis"/>
          <w:iCs w:val="0"/>
          <w:color w:val="000000"/>
          <w:szCs w:val="22"/>
          <w:u w:val="single"/>
          <w:lang w:val="en-GB"/>
        </w:rPr>
      </w:pPr>
      <w:r w:rsidRPr="0058547E">
        <w:rPr>
          <w:rStyle w:val="Emphasis"/>
          <w:iCs w:val="0"/>
          <w:color w:val="000000"/>
          <w:szCs w:val="22"/>
          <w:u w:val="single"/>
          <w:lang w:val="en-GB"/>
        </w:rPr>
        <w:t xml:space="preserve">Special </w:t>
      </w:r>
      <w:r w:rsidRPr="00FD6EC4">
        <w:rPr>
          <w:rStyle w:val="Emphasis"/>
          <w:iCs w:val="0"/>
          <w:color w:val="000000"/>
          <w:szCs w:val="22"/>
          <w:u w:val="single"/>
          <w:lang w:val="en-GB"/>
        </w:rPr>
        <w:t>populations</w:t>
      </w:r>
    </w:p>
    <w:p w14:paraId="76245FC8" w14:textId="77777777" w:rsidR="00772A1D" w:rsidRPr="00432CF9" w:rsidRDefault="00772A1D" w:rsidP="00772A1D">
      <w:pPr>
        <w:rPr>
          <w:rStyle w:val="Emphasis"/>
          <w:i w:val="0"/>
          <w:color w:val="000000"/>
          <w:szCs w:val="22"/>
          <w:lang w:val="en-GB"/>
        </w:rPr>
      </w:pPr>
    </w:p>
    <w:p w14:paraId="6C7B74BD" w14:textId="77777777" w:rsidR="00772A1D" w:rsidRPr="00432CF9" w:rsidRDefault="00ED5747" w:rsidP="00772A1D">
      <w:pPr>
        <w:rPr>
          <w:rStyle w:val="Emphasis"/>
          <w:color w:val="000000"/>
          <w:szCs w:val="22"/>
          <w:lang w:val="en-GB"/>
        </w:rPr>
      </w:pPr>
      <w:r w:rsidRPr="00432CF9">
        <w:rPr>
          <w:rStyle w:val="Emphasis"/>
          <w:color w:val="000000"/>
          <w:szCs w:val="22"/>
          <w:lang w:val="en-GB"/>
        </w:rPr>
        <w:t>Elderly</w:t>
      </w:r>
    </w:p>
    <w:p w14:paraId="573A64E1" w14:textId="77777777" w:rsidR="00772A1D" w:rsidRPr="00432CF9" w:rsidRDefault="00ED5747" w:rsidP="00772A1D">
      <w:pPr>
        <w:rPr>
          <w:szCs w:val="22"/>
          <w:lang w:val="en-GB"/>
        </w:rPr>
      </w:pPr>
      <w:r w:rsidRPr="00432CF9">
        <w:rPr>
          <w:szCs w:val="22"/>
          <w:lang w:val="en-GB"/>
        </w:rPr>
        <w:t xml:space="preserve">The safety and efficacy of </w:t>
      </w:r>
      <w:r>
        <w:rPr>
          <w:color w:val="000000"/>
          <w:szCs w:val="22"/>
          <w:lang w:val="en-GB"/>
        </w:rPr>
        <w:t>Abilify Maintena</w:t>
      </w:r>
      <w:r w:rsidR="009B0CAD">
        <w:rPr>
          <w:szCs w:val="22"/>
          <w:lang w:val="en-GB"/>
        </w:rPr>
        <w:t xml:space="preserve"> 960 mg/720 mg</w:t>
      </w:r>
      <w:r w:rsidRPr="00432CF9">
        <w:rPr>
          <w:color w:val="000000"/>
          <w:szCs w:val="22"/>
          <w:lang w:val="en-GB"/>
        </w:rPr>
        <w:t xml:space="preserve"> </w:t>
      </w:r>
      <w:r w:rsidRPr="00432CF9">
        <w:rPr>
          <w:szCs w:val="22"/>
          <w:lang w:val="en-GB"/>
        </w:rPr>
        <w:t>in the treatment of schizophrenia in patients 65 years of age or older has not been established (see section 4.4). No recommendations on dosing can be made.</w:t>
      </w:r>
    </w:p>
    <w:p w14:paraId="763CED11" w14:textId="77777777" w:rsidR="00772A1D" w:rsidRPr="00432CF9" w:rsidRDefault="00772A1D" w:rsidP="00772A1D">
      <w:pPr>
        <w:rPr>
          <w:szCs w:val="22"/>
          <w:lang w:val="en-GB"/>
        </w:rPr>
      </w:pPr>
    </w:p>
    <w:p w14:paraId="1A5FA382" w14:textId="77777777" w:rsidR="00772A1D" w:rsidRPr="00432CF9" w:rsidRDefault="00ED5747" w:rsidP="00772A1D">
      <w:pPr>
        <w:rPr>
          <w:rStyle w:val="Emphasis"/>
          <w:color w:val="000000"/>
          <w:szCs w:val="22"/>
          <w:lang w:val="en-GB"/>
        </w:rPr>
      </w:pPr>
      <w:r w:rsidRPr="00432CF9">
        <w:rPr>
          <w:rStyle w:val="Emphasis"/>
          <w:color w:val="000000"/>
          <w:szCs w:val="22"/>
          <w:lang w:val="en-GB"/>
        </w:rPr>
        <w:t>Renal impairment</w:t>
      </w:r>
    </w:p>
    <w:p w14:paraId="62106F4B" w14:textId="77777777" w:rsidR="00772A1D" w:rsidRPr="00432CF9" w:rsidRDefault="00ED5747" w:rsidP="00772A1D">
      <w:pPr>
        <w:rPr>
          <w:rStyle w:val="Emphasis"/>
          <w:i w:val="0"/>
          <w:color w:val="000000"/>
          <w:szCs w:val="22"/>
          <w:lang w:val="en-GB"/>
        </w:rPr>
      </w:pPr>
      <w:r w:rsidRPr="00251506">
        <w:rPr>
          <w:color w:val="000000"/>
          <w:szCs w:val="22"/>
          <w:lang w:val="en-GB"/>
        </w:rPr>
        <w:t>No dose adjustment is required for patients with renal impairment (see section 5.2).</w:t>
      </w:r>
    </w:p>
    <w:p w14:paraId="2B8A6B83" w14:textId="77777777" w:rsidR="00772A1D" w:rsidRPr="00432CF9" w:rsidRDefault="00772A1D" w:rsidP="00772A1D">
      <w:pPr>
        <w:rPr>
          <w:rStyle w:val="Emphasis"/>
          <w:i w:val="0"/>
          <w:color w:val="000000"/>
          <w:szCs w:val="22"/>
          <w:lang w:val="en-GB"/>
        </w:rPr>
      </w:pPr>
    </w:p>
    <w:p w14:paraId="784B3D34" w14:textId="77777777" w:rsidR="00772A1D" w:rsidRPr="00432CF9" w:rsidRDefault="00ED5747" w:rsidP="00772A1D">
      <w:pPr>
        <w:rPr>
          <w:rStyle w:val="Emphasis"/>
          <w:color w:val="000000"/>
          <w:szCs w:val="22"/>
          <w:lang w:val="en-GB"/>
        </w:rPr>
      </w:pPr>
      <w:r w:rsidRPr="00432CF9">
        <w:rPr>
          <w:rStyle w:val="Emphasis"/>
          <w:color w:val="000000"/>
          <w:szCs w:val="22"/>
          <w:lang w:val="en-GB"/>
        </w:rPr>
        <w:t>Hepatic impairment</w:t>
      </w:r>
    </w:p>
    <w:p w14:paraId="7977F211" w14:textId="77777777" w:rsidR="00772A1D" w:rsidRPr="00432CF9" w:rsidRDefault="00ED5747" w:rsidP="00772A1D">
      <w:pPr>
        <w:rPr>
          <w:rStyle w:val="Emphasis"/>
          <w:i w:val="0"/>
          <w:color w:val="000000"/>
          <w:szCs w:val="22"/>
          <w:lang w:val="en-GB"/>
        </w:rPr>
      </w:pPr>
      <w:r w:rsidRPr="00251506">
        <w:rPr>
          <w:color w:val="000000"/>
          <w:szCs w:val="22"/>
          <w:lang w:val="en-GB"/>
        </w:rPr>
        <w:t>No dose adjustment is required for patients with mild or moderate hepatic impairment. In patients with severe hepatic impairment, the data available are insufficient to establish recommendations. In these patients dosing should be managed cautiously. Oral formulation should be preferred (see section 5.2).</w:t>
      </w:r>
    </w:p>
    <w:p w14:paraId="098E71E3" w14:textId="77777777" w:rsidR="00772A1D" w:rsidRPr="00432CF9" w:rsidRDefault="00772A1D" w:rsidP="00772A1D">
      <w:pPr>
        <w:rPr>
          <w:rStyle w:val="Emphasis"/>
          <w:i w:val="0"/>
          <w:color w:val="000000"/>
          <w:szCs w:val="22"/>
          <w:lang w:val="en-GB"/>
        </w:rPr>
      </w:pPr>
      <w:bookmarkStart w:id="21" w:name="_Hlk117699238"/>
    </w:p>
    <w:p w14:paraId="38B3C0BF" w14:textId="77777777" w:rsidR="00772A1D" w:rsidRPr="00432CF9" w:rsidRDefault="00ED5747" w:rsidP="00772A1D">
      <w:pPr>
        <w:rPr>
          <w:rStyle w:val="Emphasis"/>
          <w:color w:val="000000"/>
          <w:szCs w:val="22"/>
          <w:lang w:val="en-GB"/>
        </w:rPr>
      </w:pPr>
      <w:r w:rsidRPr="00432CF9">
        <w:rPr>
          <w:rStyle w:val="Emphasis"/>
          <w:color w:val="000000"/>
          <w:szCs w:val="22"/>
          <w:lang w:val="en-GB"/>
        </w:rPr>
        <w:t xml:space="preserve">Known </w:t>
      </w:r>
      <w:bookmarkStart w:id="22" w:name="_Hlk127782962"/>
      <w:r w:rsidRPr="00432CF9">
        <w:rPr>
          <w:rStyle w:val="Emphasis"/>
          <w:color w:val="000000"/>
          <w:szCs w:val="22"/>
          <w:lang w:val="en-GB"/>
        </w:rPr>
        <w:t>CYP2D6 poor metabolisers</w:t>
      </w:r>
      <w:bookmarkEnd w:id="22"/>
    </w:p>
    <w:p w14:paraId="62F62A77" w14:textId="77777777" w:rsidR="00772A1D" w:rsidRPr="00432CF9" w:rsidRDefault="00ED5747" w:rsidP="00772A1D">
      <w:pPr>
        <w:rPr>
          <w:rStyle w:val="Emphasis"/>
          <w:i w:val="0"/>
          <w:color w:val="000000"/>
          <w:szCs w:val="22"/>
          <w:lang w:val="en-GB"/>
        </w:rPr>
      </w:pPr>
      <w:r w:rsidRPr="00432CF9">
        <w:rPr>
          <w:rStyle w:val="Emphasis"/>
          <w:i w:val="0"/>
          <w:color w:val="000000"/>
          <w:szCs w:val="22"/>
          <w:lang w:val="en-GB"/>
        </w:rPr>
        <w:t>In patients who are known to be CYP2D6 poor metabolisers:</w:t>
      </w:r>
    </w:p>
    <w:p w14:paraId="18C7F139" w14:textId="77777777" w:rsidR="00EF51D1" w:rsidRDefault="00ED5747" w:rsidP="00772A1D">
      <w:pPr>
        <w:ind w:left="562" w:hanging="562"/>
        <w:rPr>
          <w:szCs w:val="22"/>
          <w:lang w:val="en-GB"/>
        </w:rPr>
      </w:pPr>
      <w:r w:rsidRPr="00733876">
        <w:rPr>
          <w:color w:val="000000"/>
          <w:szCs w:val="22"/>
          <w:lang w:val="en-GB"/>
        </w:rPr>
        <w:t>•</w:t>
      </w:r>
      <w:r w:rsidRPr="00432CF9">
        <w:rPr>
          <w:szCs w:val="22"/>
          <w:lang w:val="en-GB"/>
        </w:rPr>
        <w:tab/>
      </w:r>
      <w:r>
        <w:rPr>
          <w:szCs w:val="22"/>
          <w:lang w:val="en-GB"/>
        </w:rPr>
        <w:t xml:space="preserve">Patients </w:t>
      </w:r>
      <w:r w:rsidRPr="00EF51D1">
        <w:rPr>
          <w:szCs w:val="22"/>
          <w:lang w:val="en-GB"/>
        </w:rPr>
        <w:t xml:space="preserve">transitioning from Abilify Maintena </w:t>
      </w:r>
      <w:r>
        <w:rPr>
          <w:szCs w:val="22"/>
          <w:lang w:val="en-GB"/>
        </w:rPr>
        <w:t>300 </w:t>
      </w:r>
      <w:r w:rsidRPr="00EF51D1">
        <w:rPr>
          <w:szCs w:val="22"/>
          <w:lang w:val="en-GB"/>
        </w:rPr>
        <w:t>mg once monthly</w:t>
      </w:r>
      <w:r>
        <w:rPr>
          <w:szCs w:val="22"/>
          <w:lang w:val="en-GB"/>
        </w:rPr>
        <w:t>:</w:t>
      </w:r>
      <w:r w:rsidRPr="00EF51D1">
        <w:t xml:space="preserve"> </w:t>
      </w:r>
      <w:r w:rsidRPr="00EF51D1">
        <w:rPr>
          <w:szCs w:val="22"/>
          <w:lang w:val="en-GB"/>
        </w:rPr>
        <w:t>The starting dose should be one injection of Abilify Maintena 720</w:t>
      </w:r>
      <w:r>
        <w:rPr>
          <w:szCs w:val="22"/>
          <w:lang w:val="en-GB"/>
        </w:rPr>
        <w:t> </w:t>
      </w:r>
      <w:r w:rsidRPr="00EF51D1">
        <w:rPr>
          <w:szCs w:val="22"/>
          <w:lang w:val="en-GB"/>
        </w:rPr>
        <w:t>mg</w:t>
      </w:r>
      <w:r w:rsidR="00177D7E" w:rsidRPr="00177D7E">
        <w:rPr>
          <w:szCs w:val="22"/>
          <w:lang w:val="en-GB"/>
        </w:rPr>
        <w:t xml:space="preserve"> </w:t>
      </w:r>
      <w:r w:rsidR="00177D7E" w:rsidRPr="00EF51D1">
        <w:rPr>
          <w:szCs w:val="22"/>
          <w:lang w:val="en-GB"/>
        </w:rPr>
        <w:t>g</w:t>
      </w:r>
      <w:r w:rsidR="00177D7E" w:rsidRPr="00C33F1F">
        <w:rPr>
          <w:szCs w:val="22"/>
          <w:lang w:val="en-GB"/>
        </w:rPr>
        <w:t>,</w:t>
      </w:r>
      <w:r w:rsidR="00177D7E" w:rsidRPr="00123936">
        <w:rPr>
          <w:rFonts w:ascii="Verdana" w:eastAsia="SimSun" w:hAnsi="Verdana" w:cs="Verdana"/>
          <w:sz w:val="20"/>
          <w:szCs w:val="22"/>
          <w:lang w:val="en-GB" w:eastAsia="zh-CN"/>
        </w:rPr>
        <w:t xml:space="preserve"> </w:t>
      </w:r>
      <w:r w:rsidR="00177D7E" w:rsidRPr="00123936">
        <w:rPr>
          <w:szCs w:val="22"/>
          <w:lang w:val="en-GB"/>
        </w:rPr>
        <w:t>no sooner than 26 days after previous injection of Abilify Maintena 300 mg</w:t>
      </w:r>
      <w:r w:rsidR="00177D7E">
        <w:rPr>
          <w:szCs w:val="22"/>
          <w:lang w:val="en-GB"/>
        </w:rPr>
        <w:t>.</w:t>
      </w:r>
    </w:p>
    <w:p w14:paraId="497DD0F4" w14:textId="77777777" w:rsidR="00772A1D" w:rsidRPr="00432CF9" w:rsidRDefault="00ED5747" w:rsidP="00772A1D">
      <w:pPr>
        <w:ind w:left="562" w:hanging="562"/>
        <w:rPr>
          <w:rStyle w:val="Emphasis"/>
          <w:i w:val="0"/>
          <w:color w:val="000000"/>
          <w:szCs w:val="22"/>
          <w:lang w:val="en-GB"/>
        </w:rPr>
      </w:pPr>
      <w:r w:rsidRPr="00733876">
        <w:rPr>
          <w:color w:val="000000"/>
          <w:szCs w:val="22"/>
          <w:lang w:val="en-GB"/>
        </w:rPr>
        <w:t>•</w:t>
      </w:r>
      <w:r w:rsidR="00EF51D1" w:rsidRPr="00432CF9">
        <w:rPr>
          <w:szCs w:val="22"/>
          <w:lang w:val="en-GB"/>
        </w:rPr>
        <w:tab/>
      </w:r>
      <w:r w:rsidR="00054752" w:rsidRPr="00432CF9">
        <w:rPr>
          <w:color w:val="000000"/>
          <w:szCs w:val="22"/>
          <w:lang w:val="en-GB"/>
        </w:rPr>
        <w:t>One injection start</w:t>
      </w:r>
      <w:r w:rsidR="007350BA">
        <w:rPr>
          <w:color w:val="000000"/>
          <w:szCs w:val="22"/>
          <w:lang w:val="en-GB"/>
        </w:rPr>
        <w:t xml:space="preserve"> (following transition from oral therapy)</w:t>
      </w:r>
      <w:r w:rsidR="00054752" w:rsidRPr="00432CF9">
        <w:rPr>
          <w:color w:val="000000"/>
          <w:szCs w:val="22"/>
          <w:lang w:val="en-GB"/>
        </w:rPr>
        <w:t xml:space="preserve">: The starting dose </w:t>
      </w:r>
      <w:r w:rsidR="00054752" w:rsidRPr="00C46A2E">
        <w:rPr>
          <w:color w:val="000000"/>
          <w:szCs w:val="22"/>
          <w:lang w:val="en-GB"/>
        </w:rPr>
        <w:t>sho</w:t>
      </w:r>
      <w:r w:rsidR="00054752" w:rsidRPr="00F03105">
        <w:rPr>
          <w:color w:val="000000"/>
          <w:szCs w:val="22"/>
          <w:lang w:val="en-GB"/>
        </w:rPr>
        <w:t>uld be o</w:t>
      </w:r>
      <w:r w:rsidR="00054752">
        <w:rPr>
          <w:color w:val="000000"/>
          <w:szCs w:val="22"/>
          <w:lang w:val="en-GB"/>
        </w:rPr>
        <w:t xml:space="preserve">ne injection </w:t>
      </w:r>
      <w:r w:rsidR="007A02A3">
        <w:rPr>
          <w:color w:val="000000"/>
          <w:szCs w:val="22"/>
          <w:lang w:val="en-GB"/>
        </w:rPr>
        <w:t xml:space="preserve">of </w:t>
      </w:r>
      <w:r w:rsidR="00054752">
        <w:rPr>
          <w:color w:val="000000"/>
          <w:szCs w:val="22"/>
          <w:lang w:val="en-GB"/>
        </w:rPr>
        <w:t>Abilify Maintena</w:t>
      </w:r>
      <w:r w:rsidR="00054752" w:rsidRPr="00432CF9">
        <w:rPr>
          <w:color w:val="000000"/>
          <w:szCs w:val="22"/>
          <w:lang w:val="en-GB"/>
        </w:rPr>
        <w:t xml:space="preserve"> </w:t>
      </w:r>
      <w:r w:rsidR="00054752">
        <w:rPr>
          <w:color w:val="000000"/>
          <w:szCs w:val="22"/>
          <w:lang w:val="en-GB"/>
        </w:rPr>
        <w:t xml:space="preserve">720 mg </w:t>
      </w:r>
      <w:r w:rsidR="00054752" w:rsidRPr="00432CF9">
        <w:rPr>
          <w:color w:val="000000"/>
          <w:szCs w:val="22"/>
          <w:lang w:val="en-GB"/>
        </w:rPr>
        <w:t>and treatment</w:t>
      </w:r>
      <w:r w:rsidR="00054752">
        <w:rPr>
          <w:color w:val="000000"/>
          <w:szCs w:val="22"/>
          <w:lang w:val="en-GB"/>
        </w:rPr>
        <w:t xml:space="preserve"> should be continued</w:t>
      </w:r>
      <w:r w:rsidR="00054752" w:rsidRPr="00432CF9">
        <w:rPr>
          <w:color w:val="000000"/>
          <w:szCs w:val="22"/>
          <w:lang w:val="en-GB"/>
        </w:rPr>
        <w:t xml:space="preserve"> with</w:t>
      </w:r>
      <w:r w:rsidR="00054752">
        <w:rPr>
          <w:color w:val="000000"/>
          <w:szCs w:val="22"/>
          <w:lang w:val="en-GB"/>
        </w:rPr>
        <w:t xml:space="preserve"> the</w:t>
      </w:r>
      <w:r w:rsidR="00054752" w:rsidRPr="00432CF9">
        <w:rPr>
          <w:color w:val="000000"/>
          <w:szCs w:val="22"/>
          <w:lang w:val="en-GB"/>
        </w:rPr>
        <w:t xml:space="preserve"> prescribed dose of oral aripiprazole per day for 14 consecutive days.</w:t>
      </w:r>
    </w:p>
    <w:p w14:paraId="7AC5F1C9" w14:textId="77777777" w:rsidR="00772A1D" w:rsidRPr="00432CF9" w:rsidRDefault="00ED5747" w:rsidP="00772A1D">
      <w:pPr>
        <w:ind w:left="562" w:hanging="562"/>
        <w:rPr>
          <w:rStyle w:val="Emphasis"/>
          <w:i w:val="0"/>
          <w:color w:val="000000"/>
          <w:szCs w:val="22"/>
          <w:lang w:val="en-GB"/>
        </w:rPr>
      </w:pPr>
      <w:r w:rsidRPr="00733876">
        <w:rPr>
          <w:color w:val="000000"/>
          <w:szCs w:val="22"/>
          <w:lang w:val="en-GB"/>
        </w:rPr>
        <w:t>•</w:t>
      </w:r>
      <w:r w:rsidRPr="00432CF9">
        <w:rPr>
          <w:szCs w:val="22"/>
          <w:lang w:val="en-GB"/>
        </w:rPr>
        <w:tab/>
      </w:r>
      <w:r w:rsidRPr="00432CF9">
        <w:rPr>
          <w:color w:val="000000"/>
          <w:szCs w:val="22"/>
          <w:lang w:val="en-GB"/>
        </w:rPr>
        <w:t>Two injection start</w:t>
      </w:r>
      <w:r w:rsidR="00D92114">
        <w:rPr>
          <w:color w:val="000000"/>
          <w:szCs w:val="22"/>
          <w:lang w:val="en-GB"/>
        </w:rPr>
        <w:t xml:space="preserve"> (following transition from oral therapy)</w:t>
      </w:r>
      <w:r w:rsidRPr="00432CF9">
        <w:rPr>
          <w:color w:val="000000"/>
          <w:szCs w:val="22"/>
          <w:lang w:val="en-GB"/>
        </w:rPr>
        <w:t xml:space="preserve">: The starting dose </w:t>
      </w:r>
      <w:r w:rsidRPr="00C46A2E">
        <w:rPr>
          <w:color w:val="000000"/>
          <w:szCs w:val="22"/>
          <w:lang w:val="en-GB"/>
        </w:rPr>
        <w:t>should be</w:t>
      </w:r>
      <w:r w:rsidRPr="00432CF9">
        <w:rPr>
          <w:color w:val="000000"/>
          <w:szCs w:val="22"/>
          <w:lang w:val="en-GB"/>
        </w:rPr>
        <w:t xml:space="preserve"> 2 separate injections; one </w:t>
      </w:r>
      <w:r>
        <w:rPr>
          <w:color w:val="000000"/>
          <w:szCs w:val="22"/>
          <w:lang w:val="en-GB"/>
        </w:rPr>
        <w:t>Abilify Maintena</w:t>
      </w:r>
      <w:r w:rsidRPr="00432CF9">
        <w:rPr>
          <w:color w:val="000000"/>
          <w:szCs w:val="22"/>
          <w:lang w:val="en-GB"/>
        </w:rPr>
        <w:t xml:space="preserve"> 720 mg and one Abilify Maintena 300 mg injection, together with a single dose of 20 mg oral aripiprazole (see method of administration).</w:t>
      </w:r>
    </w:p>
    <w:bookmarkEnd w:id="21"/>
    <w:p w14:paraId="16D9A15C" w14:textId="77777777" w:rsidR="00772A1D" w:rsidRPr="00432CF9" w:rsidRDefault="00772A1D" w:rsidP="00772A1D">
      <w:pPr>
        <w:rPr>
          <w:rStyle w:val="Emphasis"/>
          <w:i w:val="0"/>
          <w:color w:val="000000"/>
          <w:szCs w:val="22"/>
          <w:lang w:val="en-GB"/>
        </w:rPr>
      </w:pPr>
    </w:p>
    <w:p w14:paraId="36100B48" w14:textId="77777777" w:rsidR="00772A1D" w:rsidRPr="00432CF9" w:rsidRDefault="00ED5747" w:rsidP="00772A1D">
      <w:pPr>
        <w:rPr>
          <w:rStyle w:val="Emphasis"/>
          <w:i w:val="0"/>
          <w:color w:val="000000"/>
          <w:szCs w:val="22"/>
          <w:lang w:val="en-GB"/>
        </w:rPr>
      </w:pPr>
      <w:bookmarkStart w:id="23" w:name="_Hlk127804091"/>
      <w:r w:rsidRPr="00B15D90">
        <w:rPr>
          <w:color w:val="000000"/>
          <w:szCs w:val="22"/>
          <w:lang w:val="en-GB"/>
        </w:rPr>
        <w:t xml:space="preserve">Thereafter, a maintenance dose of </w:t>
      </w:r>
      <w:r>
        <w:rPr>
          <w:color w:val="000000"/>
          <w:szCs w:val="22"/>
          <w:lang w:val="en-GB"/>
        </w:rPr>
        <w:t>Abilify Maintena</w:t>
      </w:r>
      <w:r w:rsidRPr="00432CF9">
        <w:rPr>
          <w:color w:val="000000"/>
          <w:szCs w:val="22"/>
          <w:lang w:val="en-GB"/>
        </w:rPr>
        <w:t xml:space="preserve"> 720 mg should be administered once every two months as a single injection.</w:t>
      </w:r>
      <w:bookmarkEnd w:id="23"/>
    </w:p>
    <w:p w14:paraId="208DA03A" w14:textId="77777777" w:rsidR="00772A1D" w:rsidRPr="00432CF9" w:rsidRDefault="00772A1D" w:rsidP="000736F7">
      <w:pPr>
        <w:rPr>
          <w:rStyle w:val="Emphasis"/>
          <w:i w:val="0"/>
          <w:color w:val="000000"/>
          <w:szCs w:val="22"/>
          <w:lang w:val="en-GB"/>
        </w:rPr>
      </w:pPr>
    </w:p>
    <w:p w14:paraId="74488717" w14:textId="77777777" w:rsidR="00772A1D" w:rsidRPr="00432CF9" w:rsidRDefault="00ED5747" w:rsidP="00772A1D">
      <w:pPr>
        <w:keepNext/>
        <w:keepLines/>
        <w:rPr>
          <w:rStyle w:val="Emphasis"/>
          <w:i w:val="0"/>
          <w:color w:val="000000"/>
          <w:szCs w:val="22"/>
          <w:lang w:val="en-GB"/>
        </w:rPr>
      </w:pPr>
      <w:r w:rsidRPr="00432CF9">
        <w:rPr>
          <w:rStyle w:val="Emphasis"/>
          <w:color w:val="000000"/>
          <w:szCs w:val="22"/>
          <w:lang w:val="en-GB"/>
        </w:rPr>
        <w:lastRenderedPageBreak/>
        <w:t xml:space="preserve">Maintenance dose adjustments due to interactions </w:t>
      </w:r>
      <w:r w:rsidRPr="00432CF9">
        <w:rPr>
          <w:i/>
          <w:color w:val="000000"/>
          <w:szCs w:val="22"/>
          <w:lang w:val="en-GB"/>
        </w:rPr>
        <w:t>with CYP2D6 and/or CYP3A4 inhibitors and/or CYP3A4 inducers</w:t>
      </w:r>
    </w:p>
    <w:p w14:paraId="1D737C23" w14:textId="77777777" w:rsidR="00772A1D" w:rsidRPr="00432CF9" w:rsidRDefault="00ED5747" w:rsidP="00772A1D">
      <w:pPr>
        <w:rPr>
          <w:rStyle w:val="Emphasis"/>
          <w:i w:val="0"/>
          <w:color w:val="000000"/>
          <w:szCs w:val="22"/>
          <w:lang w:val="en-GB"/>
        </w:rPr>
      </w:pPr>
      <w:r w:rsidRPr="00EC6404">
        <w:rPr>
          <w:color w:val="000000"/>
          <w:szCs w:val="22"/>
          <w:lang w:val="en-GB"/>
        </w:rPr>
        <w:t xml:space="preserve">Maintenance dose adjustments should be made in patients taking concomitant strong CYP3A4 inhibitors or strong CYP2D6 inhibitors for more than 14 days. If the CYP3A4 inhibitor or CYP2D6 inhibitor is withdrawn, the dose may need to be increased to the previous dose (see section 4.5). In case of adverse reactions despite dose adjustments of </w:t>
      </w:r>
      <w:r>
        <w:rPr>
          <w:color w:val="000000"/>
          <w:szCs w:val="22"/>
          <w:lang w:val="en-GB"/>
        </w:rPr>
        <w:t>Abilify Maintena</w:t>
      </w:r>
      <w:r w:rsidR="007454C3">
        <w:rPr>
          <w:color w:val="000000"/>
          <w:szCs w:val="22"/>
          <w:lang w:val="en-GB"/>
        </w:rPr>
        <w:t xml:space="preserve"> 960 </w:t>
      </w:r>
      <w:r w:rsidR="006478D4">
        <w:rPr>
          <w:color w:val="000000"/>
          <w:szCs w:val="22"/>
          <w:lang w:val="en-GB"/>
        </w:rPr>
        <w:t>mg</w:t>
      </w:r>
      <w:r w:rsidRPr="00432CF9">
        <w:rPr>
          <w:color w:val="000000"/>
          <w:szCs w:val="22"/>
          <w:lang w:val="en-GB"/>
        </w:rPr>
        <w:t>, the necessity of concomitant use of CYP2D6 or CYP3A4 inhibitor should be reassessed.</w:t>
      </w:r>
    </w:p>
    <w:p w14:paraId="726E0B13" w14:textId="77777777" w:rsidR="00772A1D" w:rsidRPr="00432CF9" w:rsidRDefault="00772A1D" w:rsidP="00772A1D">
      <w:pPr>
        <w:rPr>
          <w:rStyle w:val="Emphasis"/>
          <w:i w:val="0"/>
          <w:color w:val="000000"/>
          <w:szCs w:val="22"/>
          <w:lang w:val="en-GB"/>
        </w:rPr>
      </w:pPr>
    </w:p>
    <w:p w14:paraId="02ABD93C" w14:textId="77777777" w:rsidR="00772A1D" w:rsidRPr="00432CF9" w:rsidRDefault="00ED5747" w:rsidP="00772A1D">
      <w:pPr>
        <w:rPr>
          <w:color w:val="000000"/>
          <w:szCs w:val="22"/>
          <w:lang w:val="en-GB"/>
        </w:rPr>
      </w:pPr>
      <w:r w:rsidRPr="00EC6404">
        <w:rPr>
          <w:color w:val="000000"/>
          <w:szCs w:val="22"/>
          <w:lang w:val="en-GB"/>
        </w:rPr>
        <w:t xml:space="preserve">Concomitant use of CYP3A4 inducers with </w:t>
      </w:r>
      <w:r>
        <w:rPr>
          <w:color w:val="000000"/>
          <w:szCs w:val="22"/>
          <w:lang w:val="en-GB"/>
        </w:rPr>
        <w:t>Abilify Maintena</w:t>
      </w:r>
      <w:r w:rsidR="006478D4">
        <w:rPr>
          <w:color w:val="000000"/>
          <w:szCs w:val="22"/>
          <w:lang w:val="en-GB"/>
        </w:rPr>
        <w:t xml:space="preserve"> 960 mg/720 mg</w:t>
      </w:r>
      <w:r w:rsidRPr="00432CF9">
        <w:rPr>
          <w:color w:val="000000"/>
          <w:szCs w:val="22"/>
          <w:lang w:val="en-GB"/>
        </w:rPr>
        <w:t xml:space="preserve"> for more than 14 days should be avoided because the blood levels of aripiprazole are decreased and may be below the effective levels (see section 4.5).</w:t>
      </w:r>
    </w:p>
    <w:p w14:paraId="15B973B1" w14:textId="77777777" w:rsidR="00772A1D" w:rsidRPr="00432CF9" w:rsidRDefault="00772A1D" w:rsidP="00772A1D">
      <w:pPr>
        <w:rPr>
          <w:rStyle w:val="Emphasis"/>
          <w:i w:val="0"/>
          <w:color w:val="000000"/>
          <w:szCs w:val="22"/>
          <w:lang w:val="en-GB"/>
        </w:rPr>
      </w:pPr>
    </w:p>
    <w:p w14:paraId="06981D2E" w14:textId="77777777" w:rsidR="00772A1D" w:rsidRPr="00432CF9" w:rsidRDefault="00ED5747" w:rsidP="00772A1D">
      <w:pPr>
        <w:rPr>
          <w:rStyle w:val="Emphasis"/>
          <w:i w:val="0"/>
          <w:color w:val="000000"/>
          <w:szCs w:val="22"/>
          <w:lang w:val="en-GB"/>
        </w:rPr>
      </w:pPr>
      <w:r>
        <w:rPr>
          <w:color w:val="000000"/>
          <w:szCs w:val="22"/>
          <w:lang w:val="en-GB"/>
        </w:rPr>
        <w:t>Abilify Maintena</w:t>
      </w:r>
      <w:r w:rsidR="006478D4">
        <w:rPr>
          <w:color w:val="000000"/>
          <w:szCs w:val="22"/>
          <w:lang w:val="en-GB"/>
        </w:rPr>
        <w:t xml:space="preserve"> 960 mg/720 mg</w:t>
      </w:r>
      <w:r w:rsidRPr="00432CF9">
        <w:rPr>
          <w:color w:val="000000"/>
          <w:szCs w:val="22"/>
          <w:lang w:val="en-GB"/>
        </w:rPr>
        <w:t xml:space="preserve"> should not be used in patients who are known to be CYP2D6 poor metabolisers and concomitantly use a strong </w:t>
      </w:r>
      <w:r w:rsidRPr="00812ADF">
        <w:rPr>
          <w:color w:val="000000"/>
          <w:szCs w:val="22"/>
          <w:lang w:val="en-GB"/>
        </w:rPr>
        <w:t xml:space="preserve">CYP2D6 and/or </w:t>
      </w:r>
      <w:r w:rsidRPr="00432CF9">
        <w:rPr>
          <w:color w:val="000000"/>
          <w:szCs w:val="22"/>
          <w:lang w:val="en-GB"/>
        </w:rPr>
        <w:t>CYP3A4 inhibitor.</w:t>
      </w:r>
    </w:p>
    <w:p w14:paraId="14A429F5" w14:textId="77777777" w:rsidR="00772A1D" w:rsidRPr="00432CF9" w:rsidRDefault="00772A1D" w:rsidP="00772A1D">
      <w:pPr>
        <w:rPr>
          <w:rStyle w:val="Emphasis"/>
          <w:i w:val="0"/>
          <w:color w:val="000000"/>
          <w:szCs w:val="22"/>
          <w:lang w:val="en-GB"/>
        </w:rPr>
      </w:pPr>
    </w:p>
    <w:p w14:paraId="78EA50FA" w14:textId="77777777" w:rsidR="00772A1D" w:rsidRDefault="00ED5747" w:rsidP="00772A1D">
      <w:pPr>
        <w:keepNext/>
        <w:rPr>
          <w:b/>
          <w:bCs/>
          <w:color w:val="000000"/>
          <w:szCs w:val="22"/>
          <w:lang w:val="en-GB"/>
        </w:rPr>
      </w:pPr>
      <w:r w:rsidRPr="00EC6404">
        <w:rPr>
          <w:b/>
          <w:bCs/>
          <w:color w:val="000000"/>
          <w:szCs w:val="22"/>
          <w:lang w:val="en-GB"/>
        </w:rPr>
        <w:t>Table 1</w:t>
      </w:r>
      <w:r w:rsidRPr="00432CF9">
        <w:rPr>
          <w:b/>
          <w:bCs/>
          <w:color w:val="000000"/>
          <w:szCs w:val="22"/>
          <w:lang w:val="en-GB"/>
        </w:rPr>
        <w:t xml:space="preserve">: </w:t>
      </w:r>
      <w:r w:rsidRPr="00432CF9">
        <w:rPr>
          <w:b/>
          <w:bCs/>
          <w:color w:val="000000"/>
          <w:szCs w:val="22"/>
          <w:lang w:val="en-GB"/>
        </w:rPr>
        <w:tab/>
        <w:t xml:space="preserve">Maintenance dose adjustments of </w:t>
      </w:r>
      <w:r>
        <w:rPr>
          <w:b/>
          <w:bCs/>
          <w:color w:val="000000"/>
          <w:szCs w:val="22"/>
          <w:lang w:val="en-GB"/>
        </w:rPr>
        <w:t>Abilify Maintena</w:t>
      </w:r>
      <w:r w:rsidRPr="00432CF9">
        <w:rPr>
          <w:color w:val="000000"/>
          <w:szCs w:val="22"/>
          <w:lang w:val="en-GB"/>
        </w:rPr>
        <w:t xml:space="preserve"> </w:t>
      </w:r>
      <w:r w:rsidRPr="00432CF9">
        <w:rPr>
          <w:b/>
          <w:bCs/>
          <w:color w:val="000000"/>
          <w:szCs w:val="22"/>
          <w:lang w:val="en-GB"/>
        </w:rPr>
        <w:t xml:space="preserve">in patients who are taking </w:t>
      </w:r>
      <w:r w:rsidR="007464B9">
        <w:rPr>
          <w:b/>
          <w:bCs/>
          <w:color w:val="000000"/>
          <w:szCs w:val="22"/>
          <w:lang w:val="en-GB"/>
        </w:rPr>
        <w:tab/>
      </w:r>
      <w:r w:rsidR="007464B9">
        <w:rPr>
          <w:b/>
          <w:bCs/>
          <w:color w:val="000000"/>
          <w:szCs w:val="22"/>
          <w:lang w:val="en-GB"/>
        </w:rPr>
        <w:tab/>
      </w:r>
      <w:r w:rsidR="007464B9">
        <w:rPr>
          <w:b/>
          <w:bCs/>
          <w:color w:val="000000"/>
          <w:szCs w:val="22"/>
          <w:lang w:val="en-GB"/>
        </w:rPr>
        <w:tab/>
      </w:r>
      <w:r w:rsidRPr="00432CF9">
        <w:rPr>
          <w:b/>
          <w:bCs/>
          <w:color w:val="000000"/>
          <w:szCs w:val="22"/>
          <w:lang w:val="en-GB"/>
        </w:rPr>
        <w:t xml:space="preserve">concomitant strong CYP2D6 inhibitors, strong CYP3A4 inhibitors, and/or CYP3A4 </w:t>
      </w:r>
      <w:r w:rsidR="007464B9">
        <w:rPr>
          <w:b/>
          <w:bCs/>
          <w:color w:val="000000"/>
          <w:szCs w:val="22"/>
          <w:lang w:val="en-GB"/>
        </w:rPr>
        <w:tab/>
      </w:r>
      <w:r w:rsidR="007464B9">
        <w:rPr>
          <w:b/>
          <w:bCs/>
          <w:color w:val="000000"/>
          <w:szCs w:val="22"/>
          <w:lang w:val="en-GB"/>
        </w:rPr>
        <w:tab/>
      </w:r>
      <w:r w:rsidRPr="00432CF9">
        <w:rPr>
          <w:b/>
          <w:bCs/>
          <w:color w:val="000000"/>
          <w:szCs w:val="22"/>
          <w:lang w:val="en-GB"/>
        </w:rPr>
        <w:t>inducers for more than 14 days</w:t>
      </w:r>
    </w:p>
    <w:p w14:paraId="503170C5" w14:textId="77777777" w:rsidR="007464B9" w:rsidRPr="00432CF9" w:rsidRDefault="007464B9" w:rsidP="00772A1D">
      <w:pPr>
        <w:keepNext/>
        <w:rPr>
          <w:rStyle w:val="Emphasis"/>
          <w:b/>
          <w:i w:val="0"/>
          <w:color w:val="000000"/>
          <w:szCs w:val="22"/>
          <w:lang w:val="en-GB"/>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3"/>
        <w:gridCol w:w="3289"/>
      </w:tblGrid>
      <w:tr w:rsidR="008A2F04" w14:paraId="33975647" w14:textId="77777777" w:rsidTr="002427AA">
        <w:trPr>
          <w:trHeight w:val="449"/>
        </w:trPr>
        <w:tc>
          <w:tcPr>
            <w:tcW w:w="5783" w:type="dxa"/>
          </w:tcPr>
          <w:p w14:paraId="13C0096A" w14:textId="77777777" w:rsidR="00772A1D" w:rsidRPr="00432CF9" w:rsidRDefault="00772A1D" w:rsidP="002427AA">
            <w:pPr>
              <w:rPr>
                <w:rStyle w:val="Emphasis"/>
                <w:i w:val="0"/>
                <w:color w:val="000000"/>
                <w:szCs w:val="22"/>
                <w:lang w:val="en-GB"/>
              </w:rPr>
            </w:pPr>
          </w:p>
        </w:tc>
        <w:tc>
          <w:tcPr>
            <w:tcW w:w="3289" w:type="dxa"/>
          </w:tcPr>
          <w:p w14:paraId="4935E4CD" w14:textId="77777777" w:rsidR="00772A1D" w:rsidRPr="00432CF9" w:rsidRDefault="00ED5747" w:rsidP="002427AA">
            <w:pPr>
              <w:jc w:val="center"/>
              <w:rPr>
                <w:rStyle w:val="Emphasis"/>
                <w:b/>
                <w:i w:val="0"/>
                <w:color w:val="000000"/>
                <w:szCs w:val="22"/>
                <w:lang w:val="en-GB"/>
              </w:rPr>
            </w:pPr>
            <w:r w:rsidRPr="00432CF9">
              <w:rPr>
                <w:rStyle w:val="Emphasis"/>
                <w:b/>
                <w:i w:val="0"/>
                <w:color w:val="000000"/>
                <w:szCs w:val="22"/>
                <w:lang w:val="en-GB"/>
              </w:rPr>
              <w:t>Adjusted</w:t>
            </w:r>
            <w:r w:rsidR="007511F1">
              <w:rPr>
                <w:rStyle w:val="Emphasis"/>
                <w:b/>
                <w:i w:val="0"/>
                <w:color w:val="000000"/>
                <w:szCs w:val="22"/>
                <w:lang w:val="en-GB"/>
              </w:rPr>
              <w:t xml:space="preserve"> </w:t>
            </w:r>
            <w:r w:rsidR="00F43EA2">
              <w:rPr>
                <w:rStyle w:val="Emphasis"/>
                <w:b/>
                <w:i w:val="0"/>
                <w:color w:val="000000"/>
                <w:szCs w:val="22"/>
                <w:lang w:val="en-GB"/>
              </w:rPr>
              <w:t>2</w:t>
            </w:r>
            <w:r w:rsidR="007511F1" w:rsidRPr="007511F1">
              <w:rPr>
                <w:rStyle w:val="Emphasis"/>
                <w:b/>
                <w:i w:val="0"/>
                <w:color w:val="000000"/>
                <w:szCs w:val="22"/>
                <w:lang w:val="en-GB"/>
              </w:rPr>
              <w:t>-monthly</w:t>
            </w:r>
            <w:r w:rsidRPr="00432CF9">
              <w:rPr>
                <w:rStyle w:val="Emphasis"/>
                <w:b/>
                <w:i w:val="0"/>
                <w:color w:val="000000"/>
                <w:szCs w:val="22"/>
                <w:lang w:val="en-GB"/>
              </w:rPr>
              <w:t xml:space="preserve"> dose</w:t>
            </w:r>
          </w:p>
        </w:tc>
      </w:tr>
      <w:tr w:rsidR="008A2F04" w14:paraId="55106D15" w14:textId="77777777" w:rsidTr="002427AA">
        <w:trPr>
          <w:trHeight w:val="224"/>
        </w:trPr>
        <w:tc>
          <w:tcPr>
            <w:tcW w:w="9072" w:type="dxa"/>
            <w:gridSpan w:val="2"/>
          </w:tcPr>
          <w:p w14:paraId="4FD5B869" w14:textId="77777777" w:rsidR="00772A1D" w:rsidRPr="00432CF9" w:rsidRDefault="00ED5747" w:rsidP="002427AA">
            <w:pPr>
              <w:rPr>
                <w:rStyle w:val="Emphasis"/>
                <w:b/>
                <w:i w:val="0"/>
                <w:color w:val="000000"/>
                <w:szCs w:val="22"/>
                <w:lang w:val="en-GB"/>
              </w:rPr>
            </w:pPr>
            <w:r w:rsidRPr="00A370B2">
              <w:rPr>
                <w:b/>
                <w:bCs/>
                <w:color w:val="000000"/>
                <w:szCs w:val="22"/>
                <w:lang w:val="en-GB"/>
              </w:rPr>
              <w:t xml:space="preserve">Patients taking </w:t>
            </w:r>
            <w:r>
              <w:rPr>
                <w:b/>
                <w:bCs/>
                <w:color w:val="000000"/>
                <w:szCs w:val="22"/>
                <w:lang w:val="en-GB"/>
              </w:rPr>
              <w:t>Abilify Maintena</w:t>
            </w:r>
            <w:r w:rsidR="00062231">
              <w:rPr>
                <w:b/>
                <w:bCs/>
                <w:color w:val="000000"/>
                <w:szCs w:val="22"/>
                <w:lang w:val="en-GB"/>
              </w:rPr>
              <w:t xml:space="preserve"> </w:t>
            </w:r>
            <w:r w:rsidR="00D55EC9">
              <w:rPr>
                <w:b/>
                <w:bCs/>
                <w:color w:val="000000"/>
                <w:szCs w:val="22"/>
                <w:lang w:val="en-GB"/>
              </w:rPr>
              <w:t>960 mg</w:t>
            </w:r>
            <w:r w:rsidR="00062231">
              <w:rPr>
                <w:b/>
                <w:bCs/>
                <w:color w:val="000000"/>
                <w:szCs w:val="22"/>
                <w:lang w:val="en-GB"/>
              </w:rPr>
              <w:t>*</w:t>
            </w:r>
          </w:p>
        </w:tc>
      </w:tr>
      <w:tr w:rsidR="008A2F04" w14:paraId="248C7F2A" w14:textId="77777777" w:rsidTr="002427AA">
        <w:trPr>
          <w:trHeight w:val="224"/>
        </w:trPr>
        <w:tc>
          <w:tcPr>
            <w:tcW w:w="5783" w:type="dxa"/>
          </w:tcPr>
          <w:p w14:paraId="7235AFC5" w14:textId="77777777" w:rsidR="00772A1D" w:rsidRPr="00432CF9" w:rsidRDefault="00ED5747" w:rsidP="002427AA">
            <w:pPr>
              <w:rPr>
                <w:rStyle w:val="Emphasis"/>
                <w:i w:val="0"/>
                <w:color w:val="000000"/>
                <w:szCs w:val="22"/>
                <w:lang w:val="en-GB"/>
              </w:rPr>
            </w:pPr>
            <w:r w:rsidRPr="00432CF9">
              <w:rPr>
                <w:rStyle w:val="Emphasis"/>
                <w:i w:val="0"/>
                <w:color w:val="000000"/>
                <w:szCs w:val="22"/>
                <w:lang w:val="en-GB"/>
              </w:rPr>
              <w:t>Strong CYP2D6 or strong CYP3A4 inhibitors</w:t>
            </w:r>
          </w:p>
        </w:tc>
        <w:tc>
          <w:tcPr>
            <w:tcW w:w="3289" w:type="dxa"/>
          </w:tcPr>
          <w:p w14:paraId="10A4FD0C" w14:textId="77777777" w:rsidR="00772A1D" w:rsidRPr="00432CF9" w:rsidRDefault="00ED5747" w:rsidP="002427AA">
            <w:pPr>
              <w:jc w:val="center"/>
              <w:rPr>
                <w:rStyle w:val="Emphasis"/>
                <w:i w:val="0"/>
                <w:color w:val="000000"/>
                <w:szCs w:val="22"/>
                <w:lang w:val="en-GB"/>
              </w:rPr>
            </w:pPr>
            <w:r w:rsidRPr="00A370B2">
              <w:rPr>
                <w:color w:val="000000"/>
                <w:szCs w:val="22"/>
                <w:lang w:val="en-GB"/>
              </w:rPr>
              <w:t>720 mg</w:t>
            </w:r>
          </w:p>
        </w:tc>
      </w:tr>
      <w:tr w:rsidR="008A2F04" w14:paraId="0609D435" w14:textId="77777777" w:rsidTr="002427AA">
        <w:trPr>
          <w:trHeight w:val="260"/>
        </w:trPr>
        <w:tc>
          <w:tcPr>
            <w:tcW w:w="5783" w:type="dxa"/>
          </w:tcPr>
          <w:p w14:paraId="3CF744E0" w14:textId="77777777" w:rsidR="00772A1D" w:rsidRPr="00432CF9" w:rsidRDefault="00ED5747" w:rsidP="002427AA">
            <w:pPr>
              <w:rPr>
                <w:rStyle w:val="Emphasis"/>
                <w:i w:val="0"/>
                <w:color w:val="000000"/>
                <w:szCs w:val="22"/>
                <w:lang w:val="en-GB"/>
              </w:rPr>
            </w:pPr>
            <w:r w:rsidRPr="00432CF9">
              <w:rPr>
                <w:rStyle w:val="Emphasis"/>
                <w:i w:val="0"/>
                <w:color w:val="000000"/>
                <w:szCs w:val="22"/>
                <w:lang w:val="en-GB"/>
              </w:rPr>
              <w:t>Strong CYP2D6 and strong CYP3A4 inhibitors</w:t>
            </w:r>
          </w:p>
        </w:tc>
        <w:tc>
          <w:tcPr>
            <w:tcW w:w="3289" w:type="dxa"/>
          </w:tcPr>
          <w:p w14:paraId="751A1E50" w14:textId="77777777" w:rsidR="00772A1D" w:rsidRPr="00432CF9" w:rsidRDefault="00ED5747" w:rsidP="002427AA">
            <w:pPr>
              <w:jc w:val="center"/>
              <w:rPr>
                <w:rStyle w:val="Emphasis"/>
                <w:i w:val="0"/>
                <w:color w:val="000000"/>
                <w:szCs w:val="22"/>
                <w:lang w:val="en-GB"/>
              </w:rPr>
            </w:pPr>
            <w:r w:rsidRPr="00A370B2">
              <w:rPr>
                <w:szCs w:val="22"/>
                <w:lang w:val="en-GB"/>
              </w:rPr>
              <w:t>Avoid use</w:t>
            </w:r>
          </w:p>
        </w:tc>
      </w:tr>
      <w:tr w:rsidR="008A2F04" w14:paraId="7499A6F3" w14:textId="77777777" w:rsidTr="002427AA">
        <w:trPr>
          <w:trHeight w:val="233"/>
        </w:trPr>
        <w:tc>
          <w:tcPr>
            <w:tcW w:w="5783" w:type="dxa"/>
            <w:tcBorders>
              <w:bottom w:val="single" w:sz="4" w:space="0" w:color="auto"/>
            </w:tcBorders>
            <w:vAlign w:val="center"/>
          </w:tcPr>
          <w:p w14:paraId="421EB385" w14:textId="77777777" w:rsidR="00772A1D" w:rsidRPr="00432CF9" w:rsidRDefault="00ED5747" w:rsidP="002427AA">
            <w:pPr>
              <w:rPr>
                <w:rStyle w:val="Emphasis"/>
                <w:i w:val="0"/>
                <w:color w:val="000000"/>
                <w:szCs w:val="22"/>
                <w:lang w:val="en-GB"/>
              </w:rPr>
            </w:pPr>
            <w:r w:rsidRPr="00432CF9">
              <w:rPr>
                <w:rStyle w:val="Emphasis"/>
                <w:i w:val="0"/>
                <w:color w:val="000000"/>
                <w:szCs w:val="22"/>
                <w:lang w:val="en-GB"/>
              </w:rPr>
              <w:t>CYP3A4 inducers</w:t>
            </w:r>
          </w:p>
        </w:tc>
        <w:tc>
          <w:tcPr>
            <w:tcW w:w="3289" w:type="dxa"/>
            <w:tcBorders>
              <w:bottom w:val="single" w:sz="4" w:space="0" w:color="auto"/>
            </w:tcBorders>
          </w:tcPr>
          <w:p w14:paraId="2ED9CCFC" w14:textId="77777777" w:rsidR="00772A1D" w:rsidRPr="00432CF9" w:rsidRDefault="00ED5747" w:rsidP="002427AA">
            <w:pPr>
              <w:jc w:val="center"/>
              <w:rPr>
                <w:rStyle w:val="Emphasis"/>
                <w:i w:val="0"/>
                <w:color w:val="000000"/>
                <w:szCs w:val="22"/>
                <w:lang w:val="en-GB"/>
              </w:rPr>
            </w:pPr>
            <w:r w:rsidRPr="00432CF9">
              <w:rPr>
                <w:rStyle w:val="Emphasis"/>
                <w:i w:val="0"/>
                <w:color w:val="000000"/>
                <w:szCs w:val="22"/>
                <w:lang w:val="en-GB"/>
              </w:rPr>
              <w:t>Avoid use</w:t>
            </w:r>
          </w:p>
        </w:tc>
      </w:tr>
      <w:tr w:rsidR="008A2F04" w14:paraId="28987181" w14:textId="77777777" w:rsidTr="002427AA">
        <w:trPr>
          <w:trHeight w:val="233"/>
        </w:trPr>
        <w:tc>
          <w:tcPr>
            <w:tcW w:w="9072" w:type="dxa"/>
            <w:gridSpan w:val="2"/>
            <w:tcBorders>
              <w:left w:val="nil"/>
              <w:bottom w:val="nil"/>
              <w:right w:val="nil"/>
            </w:tcBorders>
            <w:vAlign w:val="center"/>
          </w:tcPr>
          <w:p w14:paraId="45A6BC73" w14:textId="77777777" w:rsidR="00772A1D" w:rsidRPr="001E506D" w:rsidRDefault="00ED5747" w:rsidP="002427AA">
            <w:pPr>
              <w:rPr>
                <w:rStyle w:val="Emphasis"/>
                <w:i w:val="0"/>
                <w:color w:val="000000"/>
                <w:sz w:val="20"/>
                <w:lang w:val="en-GB"/>
              </w:rPr>
            </w:pPr>
            <w:r w:rsidRPr="001E506D">
              <w:rPr>
                <w:rStyle w:val="Emphasis"/>
                <w:i w:val="0"/>
                <w:color w:val="000000"/>
                <w:sz w:val="20"/>
                <w:lang w:val="en-GB"/>
              </w:rPr>
              <w:t>*</w:t>
            </w:r>
            <w:r w:rsidR="001C6CE7" w:rsidRPr="007A7866">
              <w:t>A</w:t>
            </w:r>
            <w:r w:rsidR="001C6CE7" w:rsidRPr="007A7866">
              <w:rPr>
                <w:sz w:val="20"/>
                <w:lang w:val="en-GB"/>
              </w:rPr>
              <w:t>void use in patients who already take 720 mg, e.g. due to adverse rections to the higher dose</w:t>
            </w:r>
            <w:r w:rsidR="00062231">
              <w:rPr>
                <w:iCs/>
                <w:sz w:val="20"/>
                <w:lang w:val="en-GB"/>
              </w:rPr>
              <w:t>.</w:t>
            </w:r>
          </w:p>
        </w:tc>
      </w:tr>
    </w:tbl>
    <w:p w14:paraId="7B4720A6" w14:textId="77777777" w:rsidR="00772A1D" w:rsidRPr="001E506D" w:rsidRDefault="00772A1D" w:rsidP="00772A1D">
      <w:pPr>
        <w:widowControl w:val="0"/>
        <w:rPr>
          <w:rStyle w:val="Emphasis"/>
          <w:i w:val="0"/>
          <w:sz w:val="20"/>
          <w:lang w:val="en-GB"/>
        </w:rPr>
      </w:pPr>
    </w:p>
    <w:p w14:paraId="72BC88BF" w14:textId="77777777" w:rsidR="00772A1D" w:rsidRPr="00432CF9" w:rsidRDefault="00ED5747" w:rsidP="00772A1D">
      <w:pPr>
        <w:rPr>
          <w:rStyle w:val="Emphasis"/>
          <w:color w:val="000000"/>
          <w:szCs w:val="22"/>
          <w:lang w:val="en-GB"/>
        </w:rPr>
      </w:pPr>
      <w:r w:rsidRPr="00432CF9">
        <w:rPr>
          <w:rStyle w:val="Emphasis"/>
          <w:color w:val="000000"/>
          <w:szCs w:val="22"/>
          <w:lang w:val="en-GB"/>
        </w:rPr>
        <w:t>Paediatric population</w:t>
      </w:r>
    </w:p>
    <w:p w14:paraId="45D6FEBF" w14:textId="77777777" w:rsidR="00772A1D" w:rsidRPr="00432CF9" w:rsidRDefault="00ED5747" w:rsidP="00772A1D">
      <w:pPr>
        <w:rPr>
          <w:rStyle w:val="Emphasis"/>
          <w:i w:val="0"/>
          <w:color w:val="000000"/>
          <w:szCs w:val="22"/>
          <w:lang w:val="en-GB"/>
        </w:rPr>
      </w:pPr>
      <w:r w:rsidRPr="00A370B2">
        <w:rPr>
          <w:color w:val="000000"/>
          <w:szCs w:val="22"/>
          <w:lang w:val="en-GB"/>
        </w:rPr>
        <w:t xml:space="preserve">The safety and efficacy of </w:t>
      </w:r>
      <w:r>
        <w:rPr>
          <w:color w:val="000000"/>
          <w:szCs w:val="22"/>
          <w:lang w:val="en-GB"/>
        </w:rPr>
        <w:t>Abilify Maintena</w:t>
      </w:r>
      <w:r w:rsidR="00A00601">
        <w:rPr>
          <w:color w:val="000000"/>
          <w:szCs w:val="22"/>
          <w:lang w:val="en-GB"/>
        </w:rPr>
        <w:t xml:space="preserve"> 960 mg/720 mg</w:t>
      </w:r>
      <w:r w:rsidRPr="00432CF9">
        <w:rPr>
          <w:color w:val="000000"/>
          <w:szCs w:val="22"/>
          <w:lang w:val="en-GB"/>
        </w:rPr>
        <w:t xml:space="preserve"> in children and adolescents aged 0 to 17 years have not been established. No data are available.</w:t>
      </w:r>
    </w:p>
    <w:p w14:paraId="63F7CCDC" w14:textId="77777777" w:rsidR="00772A1D" w:rsidRPr="00432CF9" w:rsidRDefault="00772A1D" w:rsidP="00772A1D">
      <w:pPr>
        <w:rPr>
          <w:rStyle w:val="Emphasis"/>
          <w:i w:val="0"/>
          <w:color w:val="000000"/>
          <w:szCs w:val="22"/>
          <w:lang w:val="en-GB"/>
        </w:rPr>
      </w:pPr>
    </w:p>
    <w:p w14:paraId="347B0E35" w14:textId="77777777" w:rsidR="00772A1D" w:rsidRPr="00432CF9" w:rsidRDefault="00ED5747" w:rsidP="00772A1D">
      <w:pPr>
        <w:rPr>
          <w:rStyle w:val="Emphasis"/>
          <w:i w:val="0"/>
          <w:color w:val="000000"/>
          <w:szCs w:val="22"/>
          <w:u w:val="single"/>
          <w:lang w:val="en-GB"/>
        </w:rPr>
      </w:pPr>
      <w:r w:rsidRPr="00432CF9">
        <w:rPr>
          <w:rStyle w:val="Emphasis"/>
          <w:i w:val="0"/>
          <w:color w:val="000000"/>
          <w:szCs w:val="22"/>
          <w:u w:val="single"/>
          <w:lang w:val="en-GB"/>
        </w:rPr>
        <w:t>Method of administration</w:t>
      </w:r>
    </w:p>
    <w:p w14:paraId="6FDCCB83" w14:textId="77777777" w:rsidR="00772A1D" w:rsidRPr="00432CF9" w:rsidRDefault="00772A1D" w:rsidP="00772A1D">
      <w:pPr>
        <w:rPr>
          <w:rStyle w:val="Emphasis"/>
          <w:i w:val="0"/>
          <w:color w:val="000000"/>
          <w:szCs w:val="22"/>
          <w:u w:val="single"/>
          <w:lang w:val="en-GB"/>
        </w:rPr>
      </w:pPr>
    </w:p>
    <w:p w14:paraId="04784CA4" w14:textId="77777777" w:rsidR="00772A1D" w:rsidRPr="00432CF9" w:rsidRDefault="00ED5747" w:rsidP="00772A1D">
      <w:pPr>
        <w:rPr>
          <w:rStyle w:val="Emphasis"/>
          <w:i w:val="0"/>
          <w:color w:val="000000"/>
          <w:szCs w:val="22"/>
          <w:lang w:val="en-GB"/>
        </w:rPr>
      </w:pPr>
      <w:r>
        <w:rPr>
          <w:color w:val="000000"/>
          <w:szCs w:val="22"/>
          <w:lang w:val="en-GB"/>
        </w:rPr>
        <w:t>Abilify Maintena</w:t>
      </w:r>
      <w:r w:rsidR="00C25EFD">
        <w:rPr>
          <w:color w:val="000000"/>
          <w:szCs w:val="22"/>
          <w:lang w:val="en-GB"/>
        </w:rPr>
        <w:t xml:space="preserve"> 960 mg</w:t>
      </w:r>
      <w:r w:rsidR="00F63B8F">
        <w:rPr>
          <w:color w:val="000000"/>
          <w:szCs w:val="22"/>
          <w:lang w:val="en-GB"/>
        </w:rPr>
        <w:t xml:space="preserve"> and 720 mg</w:t>
      </w:r>
      <w:r w:rsidRPr="00432CF9">
        <w:rPr>
          <w:color w:val="000000"/>
          <w:szCs w:val="22"/>
          <w:lang w:val="en-GB"/>
        </w:rPr>
        <w:t xml:space="preserve"> is only intended for gluteal intramuscular injection and </w:t>
      </w:r>
      <w:r>
        <w:rPr>
          <w:color w:val="000000"/>
          <w:szCs w:val="22"/>
          <w:lang w:val="en-GB"/>
        </w:rPr>
        <w:t>must</w:t>
      </w:r>
      <w:r w:rsidRPr="00432CF9">
        <w:rPr>
          <w:color w:val="000000"/>
          <w:szCs w:val="22"/>
          <w:lang w:val="en-GB"/>
        </w:rPr>
        <w:t xml:space="preserve"> not be administered intravenously or subcutaneously. It </w:t>
      </w:r>
      <w:r>
        <w:rPr>
          <w:color w:val="000000"/>
          <w:szCs w:val="22"/>
          <w:lang w:val="en-GB"/>
        </w:rPr>
        <w:t>must</w:t>
      </w:r>
      <w:r w:rsidRPr="00432CF9">
        <w:rPr>
          <w:color w:val="000000"/>
          <w:szCs w:val="22"/>
          <w:lang w:val="en-GB"/>
        </w:rPr>
        <w:t xml:space="preserve"> only be administered by a healthcare professional.</w:t>
      </w:r>
    </w:p>
    <w:p w14:paraId="1620E05C" w14:textId="77777777" w:rsidR="00772A1D" w:rsidRPr="00432CF9" w:rsidRDefault="00772A1D" w:rsidP="00772A1D">
      <w:pPr>
        <w:rPr>
          <w:rStyle w:val="Emphasis"/>
          <w:i w:val="0"/>
          <w:color w:val="000000"/>
          <w:szCs w:val="22"/>
          <w:lang w:val="en-GB"/>
        </w:rPr>
      </w:pPr>
    </w:p>
    <w:p w14:paraId="064BE66B" w14:textId="77777777" w:rsidR="00772A1D" w:rsidRPr="00432CF9" w:rsidRDefault="00ED5747" w:rsidP="00772A1D">
      <w:pPr>
        <w:rPr>
          <w:rStyle w:val="Emphasis"/>
          <w:i w:val="0"/>
          <w:color w:val="000000"/>
          <w:szCs w:val="22"/>
          <w:lang w:val="en-GB"/>
        </w:rPr>
      </w:pPr>
      <w:r w:rsidRPr="00A428D9">
        <w:rPr>
          <w:color w:val="000000"/>
          <w:szCs w:val="22"/>
          <w:lang w:val="en-GB"/>
        </w:rPr>
        <w:t xml:space="preserve">The suspension </w:t>
      </w:r>
      <w:r>
        <w:rPr>
          <w:color w:val="000000"/>
          <w:szCs w:val="22"/>
          <w:lang w:val="en-GB"/>
        </w:rPr>
        <w:t>must</w:t>
      </w:r>
      <w:r w:rsidRPr="00A428D9">
        <w:rPr>
          <w:color w:val="000000"/>
          <w:szCs w:val="22"/>
          <w:lang w:val="en-GB"/>
        </w:rPr>
        <w:t xml:space="preserve"> be injected slowly as a single injection (doses must not be divided) into the gluteal</w:t>
      </w:r>
      <w:r w:rsidRPr="00432CF9">
        <w:rPr>
          <w:color w:val="000000"/>
          <w:szCs w:val="22"/>
          <w:lang w:val="en-GB"/>
        </w:rPr>
        <w:t xml:space="preserve"> muscle</w:t>
      </w:r>
      <w:r>
        <w:rPr>
          <w:color w:val="000000"/>
          <w:szCs w:val="22"/>
          <w:lang w:val="en-GB"/>
        </w:rPr>
        <w:t xml:space="preserve">, </w:t>
      </w:r>
      <w:r w:rsidRPr="00FB0D01">
        <w:rPr>
          <w:lang w:val="en-GB"/>
        </w:rPr>
        <w:t>alternat</w:t>
      </w:r>
      <w:r>
        <w:rPr>
          <w:lang w:val="en-GB"/>
        </w:rPr>
        <w:t>ing</w:t>
      </w:r>
      <w:r w:rsidRPr="00FB0D01">
        <w:rPr>
          <w:lang w:val="en-GB"/>
        </w:rPr>
        <w:t xml:space="preserve"> the injections between </w:t>
      </w:r>
      <w:r>
        <w:rPr>
          <w:lang w:val="en-GB"/>
        </w:rPr>
        <w:t>the</w:t>
      </w:r>
      <w:r w:rsidRPr="00FB0D01">
        <w:rPr>
          <w:lang w:val="en-GB"/>
        </w:rPr>
        <w:t xml:space="preserve"> right and left side</w:t>
      </w:r>
      <w:r w:rsidRPr="00432CF9">
        <w:rPr>
          <w:color w:val="000000"/>
          <w:szCs w:val="22"/>
          <w:lang w:val="en-GB"/>
        </w:rPr>
        <w:t xml:space="preserve">. Care </w:t>
      </w:r>
      <w:r>
        <w:rPr>
          <w:color w:val="000000"/>
          <w:szCs w:val="22"/>
          <w:lang w:val="en-GB"/>
        </w:rPr>
        <w:t>must</w:t>
      </w:r>
      <w:r w:rsidRPr="00432CF9">
        <w:rPr>
          <w:color w:val="000000"/>
          <w:szCs w:val="22"/>
          <w:lang w:val="en-GB"/>
        </w:rPr>
        <w:t xml:space="preserve"> be taken to avoid inadvertent injection into a blood vessel.</w:t>
      </w:r>
    </w:p>
    <w:p w14:paraId="28D344CE" w14:textId="77777777" w:rsidR="00772A1D" w:rsidRPr="00432CF9" w:rsidRDefault="00772A1D" w:rsidP="00772A1D">
      <w:pPr>
        <w:rPr>
          <w:rStyle w:val="Emphasis"/>
          <w:i w:val="0"/>
          <w:color w:val="000000"/>
          <w:szCs w:val="22"/>
          <w:lang w:val="en-GB"/>
        </w:rPr>
      </w:pPr>
    </w:p>
    <w:p w14:paraId="4C035393" w14:textId="77777777" w:rsidR="00772A1D" w:rsidRPr="00432CF9" w:rsidRDefault="00ED5747" w:rsidP="00772A1D">
      <w:pPr>
        <w:rPr>
          <w:rStyle w:val="Emphasis"/>
          <w:i w:val="0"/>
          <w:szCs w:val="22"/>
          <w:lang w:val="en-GB"/>
        </w:rPr>
      </w:pPr>
      <w:r w:rsidRPr="001552A5">
        <w:rPr>
          <w:color w:val="000000"/>
          <w:szCs w:val="22"/>
          <w:lang w:val="en-GB"/>
        </w:rPr>
        <w:t xml:space="preserve">If initiating with </w:t>
      </w:r>
      <w:r>
        <w:rPr>
          <w:color w:val="000000"/>
          <w:szCs w:val="22"/>
          <w:lang w:val="en-GB"/>
        </w:rPr>
        <w:t xml:space="preserve">any of </w:t>
      </w:r>
      <w:r w:rsidRPr="001552A5">
        <w:rPr>
          <w:color w:val="000000"/>
          <w:szCs w:val="22"/>
          <w:lang w:val="en-GB"/>
        </w:rPr>
        <w:t xml:space="preserve">the </w:t>
      </w:r>
      <w:r>
        <w:rPr>
          <w:color w:val="000000"/>
          <w:szCs w:val="22"/>
          <w:lang w:val="en-GB"/>
        </w:rPr>
        <w:t xml:space="preserve">options that require </w:t>
      </w:r>
      <w:r w:rsidRPr="00432CF9">
        <w:rPr>
          <w:color w:val="000000"/>
          <w:szCs w:val="22"/>
          <w:lang w:val="en-GB"/>
        </w:rPr>
        <w:t>two injection</w:t>
      </w:r>
      <w:r>
        <w:rPr>
          <w:color w:val="000000"/>
          <w:szCs w:val="22"/>
          <w:lang w:val="en-GB"/>
        </w:rPr>
        <w:t>s</w:t>
      </w:r>
      <w:r w:rsidRPr="00432CF9">
        <w:rPr>
          <w:color w:val="000000"/>
          <w:szCs w:val="22"/>
          <w:lang w:val="en-GB"/>
        </w:rPr>
        <w:t xml:space="preserve"> </w:t>
      </w:r>
      <w:r w:rsidRPr="00432CF9">
        <w:rPr>
          <w:szCs w:val="22"/>
          <w:lang w:val="en-GB"/>
        </w:rPr>
        <w:t>(</w:t>
      </w:r>
      <w:r w:rsidRPr="00432CF9">
        <w:rPr>
          <w:color w:val="000000"/>
          <w:szCs w:val="22"/>
          <w:lang w:val="en-GB"/>
        </w:rPr>
        <w:t xml:space="preserve">one </w:t>
      </w:r>
      <w:r>
        <w:rPr>
          <w:color w:val="000000"/>
          <w:szCs w:val="22"/>
          <w:lang w:val="en-GB"/>
        </w:rPr>
        <w:t>Abilify Maintena</w:t>
      </w:r>
      <w:r w:rsidRPr="00432CF9">
        <w:rPr>
          <w:color w:val="000000"/>
          <w:szCs w:val="22"/>
          <w:lang w:val="en-GB"/>
        </w:rPr>
        <w:t xml:space="preserve"> </w:t>
      </w:r>
      <w:r w:rsidR="00AC0797">
        <w:rPr>
          <w:color w:val="000000"/>
          <w:szCs w:val="22"/>
          <w:lang w:val="en-GB"/>
        </w:rPr>
        <w:t>960 mg or 720 mg</w:t>
      </w:r>
      <w:r w:rsidRPr="00432CF9">
        <w:rPr>
          <w:color w:val="000000"/>
          <w:szCs w:val="22"/>
          <w:lang w:val="en-GB"/>
        </w:rPr>
        <w:t xml:space="preserve"> and one Abilify Maintena</w:t>
      </w:r>
      <w:r w:rsidR="00AC0797">
        <w:rPr>
          <w:color w:val="000000"/>
          <w:szCs w:val="22"/>
          <w:lang w:val="en-GB"/>
        </w:rPr>
        <w:t xml:space="preserve"> 400 mg or 300 mg</w:t>
      </w:r>
      <w:r w:rsidRPr="00432CF9">
        <w:rPr>
          <w:color w:val="000000"/>
          <w:szCs w:val="22"/>
          <w:lang w:val="en-GB"/>
        </w:rPr>
        <w:t xml:space="preserve"> ), inject into two different sites. DO NOT inject both injections concomitantly into the same gluteal muscle.</w:t>
      </w:r>
      <w:r w:rsidRPr="00432CF9">
        <w:rPr>
          <w:color w:val="0070C0"/>
          <w:szCs w:val="22"/>
          <w:lang w:val="en-GB"/>
        </w:rPr>
        <w:t xml:space="preserve"> </w:t>
      </w:r>
    </w:p>
    <w:p w14:paraId="36AA05D8" w14:textId="77777777" w:rsidR="00772A1D" w:rsidRPr="00432CF9" w:rsidRDefault="00772A1D" w:rsidP="00772A1D">
      <w:pPr>
        <w:rPr>
          <w:rStyle w:val="Emphasis"/>
          <w:i w:val="0"/>
          <w:color w:val="000000"/>
          <w:szCs w:val="22"/>
          <w:lang w:val="en-GB"/>
        </w:rPr>
      </w:pPr>
    </w:p>
    <w:p w14:paraId="33AF0856" w14:textId="77777777" w:rsidR="00772A1D" w:rsidRPr="00432CF9" w:rsidRDefault="00ED5747" w:rsidP="00772A1D">
      <w:pPr>
        <w:rPr>
          <w:color w:val="000000"/>
          <w:szCs w:val="22"/>
          <w:lang w:val="en-GB"/>
        </w:rPr>
      </w:pPr>
      <w:r w:rsidRPr="001552A5">
        <w:rPr>
          <w:color w:val="000000"/>
          <w:szCs w:val="22"/>
          <w:lang w:val="en-GB"/>
        </w:rPr>
        <w:t xml:space="preserve">Full instructions for use and handling of </w:t>
      </w:r>
      <w:r>
        <w:rPr>
          <w:color w:val="000000"/>
          <w:szCs w:val="22"/>
          <w:lang w:val="en-GB"/>
        </w:rPr>
        <w:t>Abilify Maintena</w:t>
      </w:r>
      <w:r w:rsidR="00585B48">
        <w:rPr>
          <w:rStyle w:val="Emphasis"/>
          <w:i w:val="0"/>
          <w:color w:val="000000"/>
          <w:lang w:val="en-GB"/>
        </w:rPr>
        <w:t xml:space="preserve"> 960 mg/720 mg</w:t>
      </w:r>
      <w:r w:rsidRPr="00432CF9">
        <w:rPr>
          <w:color w:val="000000"/>
          <w:szCs w:val="22"/>
          <w:lang w:val="en-GB"/>
        </w:rPr>
        <w:t xml:space="preserve"> are provided in the package leaflet (information intended for healthcare professionals).</w:t>
      </w:r>
    </w:p>
    <w:p w14:paraId="5CDF8F0D" w14:textId="77777777" w:rsidR="00772A1D" w:rsidRPr="00432CF9" w:rsidRDefault="00772A1D" w:rsidP="00772A1D">
      <w:pPr>
        <w:rPr>
          <w:rStyle w:val="Emphasis"/>
          <w:i w:val="0"/>
          <w:color w:val="000000"/>
          <w:szCs w:val="22"/>
          <w:lang w:val="en-GB"/>
        </w:rPr>
      </w:pPr>
    </w:p>
    <w:p w14:paraId="077FCE54" w14:textId="77777777" w:rsidR="00772A1D" w:rsidRPr="00432CF9" w:rsidRDefault="00ED5747" w:rsidP="00772A1D">
      <w:pPr>
        <w:ind w:left="567" w:hanging="567"/>
        <w:rPr>
          <w:rStyle w:val="Emphasis"/>
          <w:b/>
          <w:i w:val="0"/>
          <w:color w:val="000000"/>
          <w:szCs w:val="22"/>
          <w:lang w:val="en-GB"/>
        </w:rPr>
      </w:pPr>
      <w:r w:rsidRPr="00432CF9">
        <w:rPr>
          <w:rStyle w:val="Emphasis"/>
          <w:b/>
          <w:i w:val="0"/>
          <w:color w:val="000000"/>
          <w:szCs w:val="22"/>
          <w:lang w:val="en-GB"/>
        </w:rPr>
        <w:t>4.3</w:t>
      </w:r>
      <w:r w:rsidRPr="00432CF9">
        <w:rPr>
          <w:rStyle w:val="Emphasis"/>
          <w:b/>
          <w:i w:val="0"/>
          <w:color w:val="000000"/>
          <w:szCs w:val="22"/>
          <w:lang w:val="en-GB"/>
        </w:rPr>
        <w:tab/>
        <w:t>Contraindications</w:t>
      </w:r>
    </w:p>
    <w:p w14:paraId="4D1B0F82" w14:textId="77777777" w:rsidR="00772A1D" w:rsidRPr="00432CF9" w:rsidRDefault="00772A1D" w:rsidP="00772A1D">
      <w:pPr>
        <w:rPr>
          <w:rStyle w:val="Emphasis"/>
          <w:i w:val="0"/>
          <w:color w:val="000000"/>
          <w:szCs w:val="22"/>
          <w:lang w:val="en-GB"/>
        </w:rPr>
      </w:pPr>
    </w:p>
    <w:p w14:paraId="222EC166" w14:textId="77777777" w:rsidR="00772A1D" w:rsidRPr="00432CF9" w:rsidRDefault="00ED5747" w:rsidP="00772A1D">
      <w:pPr>
        <w:rPr>
          <w:rStyle w:val="Emphasis"/>
          <w:i w:val="0"/>
          <w:color w:val="000000"/>
          <w:szCs w:val="22"/>
          <w:lang w:val="en-GB"/>
        </w:rPr>
      </w:pPr>
      <w:r w:rsidRPr="00432CF9">
        <w:rPr>
          <w:rStyle w:val="Emphasis"/>
          <w:i w:val="0"/>
          <w:color w:val="000000"/>
          <w:szCs w:val="22"/>
          <w:lang w:val="en-GB"/>
        </w:rPr>
        <w:t>Hypersensitivity to the active substance or to any of the excipients listed in section 6.1.</w:t>
      </w:r>
    </w:p>
    <w:p w14:paraId="76BE315B" w14:textId="77777777" w:rsidR="00772A1D" w:rsidRPr="00432CF9" w:rsidRDefault="00772A1D" w:rsidP="00772A1D">
      <w:pPr>
        <w:rPr>
          <w:rStyle w:val="Emphasis"/>
          <w:i w:val="0"/>
          <w:color w:val="000000"/>
          <w:szCs w:val="22"/>
          <w:lang w:val="en-GB"/>
        </w:rPr>
      </w:pPr>
    </w:p>
    <w:p w14:paraId="79785EF3" w14:textId="77777777" w:rsidR="00772A1D" w:rsidRPr="00432CF9" w:rsidRDefault="00ED5747" w:rsidP="00772A1D">
      <w:pPr>
        <w:keepNext/>
        <w:keepLines/>
        <w:ind w:left="567" w:hanging="567"/>
        <w:rPr>
          <w:rStyle w:val="Emphasis"/>
          <w:b/>
          <w:i w:val="0"/>
          <w:color w:val="000000"/>
          <w:szCs w:val="22"/>
          <w:lang w:val="en-GB"/>
        </w:rPr>
      </w:pPr>
      <w:r w:rsidRPr="00432CF9">
        <w:rPr>
          <w:rStyle w:val="Emphasis"/>
          <w:b/>
          <w:i w:val="0"/>
          <w:color w:val="000000"/>
          <w:szCs w:val="22"/>
          <w:lang w:val="en-GB"/>
        </w:rPr>
        <w:t>4.4</w:t>
      </w:r>
      <w:r w:rsidRPr="00432CF9">
        <w:rPr>
          <w:rStyle w:val="Emphasis"/>
          <w:b/>
          <w:i w:val="0"/>
          <w:color w:val="000000"/>
          <w:szCs w:val="22"/>
          <w:lang w:val="en-GB"/>
        </w:rPr>
        <w:tab/>
        <w:t>Special warnings and precautions for use</w:t>
      </w:r>
    </w:p>
    <w:p w14:paraId="19DF89E3" w14:textId="77777777" w:rsidR="00772A1D" w:rsidRPr="00432CF9" w:rsidRDefault="00772A1D" w:rsidP="00772A1D">
      <w:pPr>
        <w:keepNext/>
        <w:keepLines/>
        <w:rPr>
          <w:rStyle w:val="Emphasis"/>
          <w:i w:val="0"/>
          <w:color w:val="000000"/>
          <w:szCs w:val="22"/>
          <w:lang w:val="en-GB"/>
        </w:rPr>
      </w:pPr>
    </w:p>
    <w:p w14:paraId="2FB99BD0" w14:textId="77777777" w:rsidR="00772A1D" w:rsidRPr="00432CF9" w:rsidRDefault="00ED5747" w:rsidP="00772A1D">
      <w:pPr>
        <w:keepNext/>
        <w:keepLines/>
        <w:rPr>
          <w:rStyle w:val="Emphasis"/>
          <w:i w:val="0"/>
          <w:szCs w:val="22"/>
          <w:lang w:val="en-GB"/>
        </w:rPr>
      </w:pPr>
      <w:r w:rsidRPr="00432CF9">
        <w:rPr>
          <w:rStyle w:val="Emphasis"/>
          <w:i w:val="0"/>
          <w:szCs w:val="22"/>
          <w:lang w:val="en-GB"/>
        </w:rPr>
        <w:t>During antipsychotic treatment, improvement in the patient's clinical condition may take several days to some weeks. Patients should be closely monitored throughout this period.</w:t>
      </w:r>
    </w:p>
    <w:p w14:paraId="7E9B45F0" w14:textId="77777777" w:rsidR="00772A1D" w:rsidRPr="00432CF9" w:rsidRDefault="00772A1D" w:rsidP="00772A1D">
      <w:pPr>
        <w:rPr>
          <w:szCs w:val="22"/>
          <w:u w:val="single"/>
          <w:lang w:val="en-GB"/>
        </w:rPr>
      </w:pPr>
    </w:p>
    <w:p w14:paraId="25D6FE0D" w14:textId="77777777" w:rsidR="00772A1D" w:rsidRPr="00432CF9" w:rsidRDefault="00ED5747" w:rsidP="00772A1D">
      <w:pPr>
        <w:rPr>
          <w:szCs w:val="22"/>
          <w:u w:val="single"/>
          <w:lang w:val="en-GB"/>
        </w:rPr>
      </w:pPr>
      <w:r w:rsidRPr="00432CF9">
        <w:rPr>
          <w:szCs w:val="22"/>
          <w:u w:val="single"/>
          <w:lang w:val="en-GB"/>
        </w:rPr>
        <w:lastRenderedPageBreak/>
        <w:t>Use in patients who are in an acutely agitated or severely psychotic state</w:t>
      </w:r>
    </w:p>
    <w:p w14:paraId="43DD07EC" w14:textId="77777777" w:rsidR="00772A1D" w:rsidRPr="00432CF9" w:rsidRDefault="00772A1D" w:rsidP="00772A1D">
      <w:pPr>
        <w:rPr>
          <w:szCs w:val="22"/>
          <w:u w:val="single"/>
          <w:lang w:val="en-GB"/>
        </w:rPr>
      </w:pPr>
    </w:p>
    <w:p w14:paraId="1185C25A" w14:textId="77777777" w:rsidR="00772A1D" w:rsidRPr="00432CF9" w:rsidRDefault="00ED5747" w:rsidP="00772A1D">
      <w:pPr>
        <w:rPr>
          <w:szCs w:val="22"/>
          <w:lang w:val="en-GB"/>
        </w:rPr>
      </w:pPr>
      <w:r>
        <w:rPr>
          <w:color w:val="000000"/>
          <w:szCs w:val="22"/>
          <w:lang w:val="en-GB"/>
        </w:rPr>
        <w:t>Abilify Maintena</w:t>
      </w:r>
      <w:r w:rsidRPr="00432CF9">
        <w:rPr>
          <w:color w:val="000000"/>
          <w:szCs w:val="22"/>
          <w:lang w:val="en-GB"/>
        </w:rPr>
        <w:t xml:space="preserve"> </w:t>
      </w:r>
      <w:r w:rsidRPr="00432CF9">
        <w:rPr>
          <w:szCs w:val="22"/>
          <w:lang w:val="en-GB"/>
        </w:rPr>
        <w:t>should not be used to manage acutely agitated or severely psychotic states when immediate symptom control is warranted.</w:t>
      </w:r>
    </w:p>
    <w:p w14:paraId="537DB376" w14:textId="77777777" w:rsidR="00772A1D" w:rsidRPr="00432CF9" w:rsidRDefault="00772A1D" w:rsidP="00772A1D">
      <w:pPr>
        <w:rPr>
          <w:rStyle w:val="Emphasis"/>
          <w:i w:val="0"/>
          <w:color w:val="000000"/>
          <w:szCs w:val="22"/>
          <w:lang w:val="en-GB"/>
        </w:rPr>
      </w:pPr>
    </w:p>
    <w:p w14:paraId="185A9B9F" w14:textId="77777777" w:rsidR="00772A1D" w:rsidRPr="00432CF9" w:rsidRDefault="00ED5747" w:rsidP="00772A1D">
      <w:pPr>
        <w:keepNext/>
        <w:keepLines/>
        <w:rPr>
          <w:rStyle w:val="Emphasis"/>
          <w:i w:val="0"/>
          <w:color w:val="000000"/>
          <w:szCs w:val="22"/>
          <w:u w:val="single"/>
          <w:lang w:val="en-GB"/>
        </w:rPr>
      </w:pPr>
      <w:r w:rsidRPr="00432CF9">
        <w:rPr>
          <w:rStyle w:val="Emphasis"/>
          <w:i w:val="0"/>
          <w:color w:val="000000"/>
          <w:szCs w:val="22"/>
          <w:u w:val="single"/>
          <w:lang w:val="en-GB"/>
        </w:rPr>
        <w:t>Suicidality</w:t>
      </w:r>
    </w:p>
    <w:p w14:paraId="6710EFDC" w14:textId="77777777" w:rsidR="00772A1D" w:rsidRPr="00432CF9" w:rsidRDefault="00772A1D" w:rsidP="00772A1D">
      <w:pPr>
        <w:keepNext/>
        <w:keepLines/>
        <w:rPr>
          <w:rStyle w:val="Emphasis"/>
          <w:i w:val="0"/>
          <w:color w:val="000000"/>
          <w:szCs w:val="22"/>
          <w:u w:val="single"/>
          <w:lang w:val="en-GB"/>
        </w:rPr>
      </w:pPr>
    </w:p>
    <w:p w14:paraId="0FCEC79B" w14:textId="77777777" w:rsidR="00772A1D" w:rsidRPr="00432CF9" w:rsidRDefault="00ED5747" w:rsidP="00772A1D">
      <w:pPr>
        <w:rPr>
          <w:rStyle w:val="Emphasis"/>
          <w:i w:val="0"/>
          <w:color w:val="000000"/>
          <w:szCs w:val="22"/>
          <w:lang w:val="en-GB"/>
        </w:rPr>
      </w:pPr>
      <w:r w:rsidRPr="00432CF9">
        <w:rPr>
          <w:rStyle w:val="Emphasis"/>
          <w:i w:val="0"/>
          <w:color w:val="000000"/>
          <w:szCs w:val="22"/>
          <w:lang w:val="en-GB"/>
        </w:rPr>
        <w:t>The occurrence of suicidal behaviour is inherent in psychotic illnesses, and in some cases has been reported early after initiation or switch of antipsychotic treatment, including treatment with aripiprazole (see section 4.8). Close supervision of high-risk patients should accompany antipsychotic treatment.</w:t>
      </w:r>
    </w:p>
    <w:p w14:paraId="0ACC4261" w14:textId="77777777" w:rsidR="00772A1D" w:rsidRPr="00432CF9" w:rsidRDefault="00772A1D" w:rsidP="00772A1D">
      <w:pPr>
        <w:rPr>
          <w:rStyle w:val="Emphasis"/>
          <w:i w:val="0"/>
          <w:color w:val="000000"/>
          <w:szCs w:val="22"/>
          <w:lang w:val="en-GB"/>
        </w:rPr>
      </w:pPr>
    </w:p>
    <w:p w14:paraId="591B3823" w14:textId="77777777" w:rsidR="00772A1D" w:rsidRPr="00432CF9" w:rsidRDefault="00ED5747" w:rsidP="00772A1D">
      <w:pPr>
        <w:keepNext/>
        <w:rPr>
          <w:rStyle w:val="Emphasis"/>
          <w:i w:val="0"/>
          <w:color w:val="000000"/>
          <w:szCs w:val="22"/>
          <w:u w:val="single"/>
          <w:lang w:val="en-GB"/>
        </w:rPr>
      </w:pPr>
      <w:r w:rsidRPr="00432CF9">
        <w:rPr>
          <w:rStyle w:val="Emphasis"/>
          <w:i w:val="0"/>
          <w:color w:val="000000"/>
          <w:szCs w:val="22"/>
          <w:u w:val="single"/>
          <w:lang w:val="en-GB"/>
        </w:rPr>
        <w:t>Cardiovascular disorders</w:t>
      </w:r>
    </w:p>
    <w:p w14:paraId="044579B3" w14:textId="77777777" w:rsidR="00772A1D" w:rsidRPr="00432CF9" w:rsidRDefault="00772A1D" w:rsidP="00772A1D">
      <w:pPr>
        <w:keepNext/>
        <w:rPr>
          <w:rStyle w:val="Emphasis"/>
          <w:i w:val="0"/>
          <w:color w:val="000000"/>
          <w:szCs w:val="22"/>
          <w:u w:val="single"/>
          <w:lang w:val="en-GB"/>
        </w:rPr>
      </w:pPr>
    </w:p>
    <w:p w14:paraId="785A797A" w14:textId="77777777" w:rsidR="00772A1D" w:rsidRPr="00432CF9" w:rsidRDefault="00ED5747" w:rsidP="00772A1D">
      <w:pPr>
        <w:rPr>
          <w:rStyle w:val="Emphasis"/>
          <w:i w:val="0"/>
          <w:color w:val="000000"/>
          <w:szCs w:val="22"/>
          <w:lang w:val="en-GB"/>
        </w:rPr>
      </w:pPr>
      <w:r w:rsidRPr="00432CF9">
        <w:rPr>
          <w:rStyle w:val="Emphasis"/>
          <w:i w:val="0"/>
          <w:color w:val="000000"/>
          <w:szCs w:val="22"/>
          <w:lang w:val="en-GB"/>
        </w:rPr>
        <w:t>Aripiprazole should be used with caution in patients with known cardiovascular disease (history of myocardial infarction or ischaemic heart disease, heart failure, or conduction abnormalities), cerebrovascular disease, conditions which would predispose patients to hypotension (dehydration, hypovolemia, and treatment with antihypertensive medicinal products) or hypertension, including accelerated or malignant. Cases of venous thromboembolism (VTE) have been reported with antipsychotic medicinal products. Since patients treated with antipsychotics often present with acquired risk factors for VTE, all possible risk factors for VTE should be identified before and during treatment with aripiprazole and preventive measures undertaken (see section 4.8).</w:t>
      </w:r>
    </w:p>
    <w:p w14:paraId="41F33907" w14:textId="77777777" w:rsidR="00772A1D" w:rsidRPr="00432CF9" w:rsidRDefault="00772A1D" w:rsidP="00772A1D">
      <w:pPr>
        <w:rPr>
          <w:rStyle w:val="Emphasis"/>
          <w:i w:val="0"/>
          <w:color w:val="000000"/>
          <w:szCs w:val="22"/>
          <w:lang w:val="en-GB"/>
        </w:rPr>
      </w:pPr>
    </w:p>
    <w:p w14:paraId="2ADF9730" w14:textId="77777777" w:rsidR="00772A1D" w:rsidRPr="00432CF9" w:rsidRDefault="00ED5747" w:rsidP="00772A1D">
      <w:pPr>
        <w:rPr>
          <w:rStyle w:val="Emphasis"/>
          <w:i w:val="0"/>
          <w:color w:val="000000"/>
          <w:szCs w:val="22"/>
          <w:u w:val="single"/>
          <w:lang w:val="en-GB"/>
        </w:rPr>
      </w:pPr>
      <w:r w:rsidRPr="00432CF9">
        <w:rPr>
          <w:rStyle w:val="Emphasis"/>
          <w:i w:val="0"/>
          <w:color w:val="000000"/>
          <w:szCs w:val="22"/>
          <w:u w:val="single"/>
          <w:lang w:val="en-GB"/>
        </w:rPr>
        <w:t>QT prolongation</w:t>
      </w:r>
    </w:p>
    <w:p w14:paraId="5EB7D784" w14:textId="77777777" w:rsidR="00772A1D" w:rsidRPr="00432CF9" w:rsidRDefault="00772A1D" w:rsidP="00772A1D">
      <w:pPr>
        <w:rPr>
          <w:rStyle w:val="Emphasis"/>
          <w:i w:val="0"/>
          <w:color w:val="000000"/>
          <w:szCs w:val="22"/>
          <w:u w:val="single"/>
          <w:lang w:val="en-GB"/>
        </w:rPr>
      </w:pPr>
    </w:p>
    <w:p w14:paraId="4DD3BCF1" w14:textId="77777777" w:rsidR="00772A1D" w:rsidRPr="00432CF9" w:rsidRDefault="00ED5747" w:rsidP="00772A1D">
      <w:pPr>
        <w:rPr>
          <w:rStyle w:val="Emphasis"/>
          <w:i w:val="0"/>
          <w:color w:val="000000"/>
          <w:szCs w:val="22"/>
          <w:lang w:val="en-GB"/>
        </w:rPr>
      </w:pPr>
      <w:r w:rsidRPr="00432CF9">
        <w:rPr>
          <w:rStyle w:val="Emphasis"/>
          <w:i w:val="0"/>
          <w:color w:val="000000"/>
          <w:szCs w:val="22"/>
          <w:lang w:val="en-GB"/>
        </w:rPr>
        <w:t>In clinical trials of treatment with oral aripiprazole, the incidence of QT prolongation was comparable to placebo. Aripiprazole should be used with caution in patients with a family history of QT prolongation (see section 4.8).</w:t>
      </w:r>
    </w:p>
    <w:p w14:paraId="4F044929" w14:textId="77777777" w:rsidR="00772A1D" w:rsidRPr="00432CF9" w:rsidRDefault="00772A1D" w:rsidP="00772A1D">
      <w:pPr>
        <w:rPr>
          <w:rStyle w:val="Emphasis"/>
          <w:i w:val="0"/>
          <w:color w:val="000000"/>
          <w:szCs w:val="22"/>
          <w:lang w:val="en-GB"/>
        </w:rPr>
      </w:pPr>
    </w:p>
    <w:p w14:paraId="72777B0A" w14:textId="77777777" w:rsidR="00772A1D" w:rsidRPr="00432CF9" w:rsidRDefault="00ED5747" w:rsidP="00772A1D">
      <w:pPr>
        <w:rPr>
          <w:rStyle w:val="Emphasis"/>
          <w:i w:val="0"/>
          <w:color w:val="000000"/>
          <w:szCs w:val="22"/>
          <w:u w:val="single"/>
          <w:lang w:val="en-GB"/>
        </w:rPr>
      </w:pPr>
      <w:r w:rsidRPr="00432CF9">
        <w:rPr>
          <w:rStyle w:val="Emphasis"/>
          <w:i w:val="0"/>
          <w:color w:val="000000"/>
          <w:szCs w:val="22"/>
          <w:u w:val="single"/>
          <w:lang w:val="en-GB"/>
        </w:rPr>
        <w:t>Tardive dyskinesia</w:t>
      </w:r>
    </w:p>
    <w:p w14:paraId="6CB823F8" w14:textId="77777777" w:rsidR="00772A1D" w:rsidRPr="00432CF9" w:rsidRDefault="00772A1D" w:rsidP="00772A1D">
      <w:pPr>
        <w:rPr>
          <w:rStyle w:val="Emphasis"/>
          <w:i w:val="0"/>
          <w:color w:val="000000"/>
          <w:szCs w:val="22"/>
          <w:u w:val="single"/>
          <w:lang w:val="en-GB"/>
        </w:rPr>
      </w:pPr>
    </w:p>
    <w:p w14:paraId="6F48CC50" w14:textId="77777777" w:rsidR="00772A1D" w:rsidRPr="00432CF9" w:rsidRDefault="00ED5747" w:rsidP="00772A1D">
      <w:pPr>
        <w:rPr>
          <w:rStyle w:val="Emphasis"/>
          <w:i w:val="0"/>
          <w:color w:val="000000"/>
          <w:szCs w:val="22"/>
          <w:lang w:val="en-GB"/>
        </w:rPr>
      </w:pPr>
      <w:r w:rsidRPr="00432CF9">
        <w:rPr>
          <w:rStyle w:val="Emphasis"/>
          <w:i w:val="0"/>
          <w:color w:val="000000"/>
          <w:szCs w:val="22"/>
          <w:lang w:val="en-GB"/>
        </w:rPr>
        <w:t>In clinical trials of one year or less duration, there were uncommon reports of treatment emergent dyskinesia during treatment with aripiprazole. If signs and symptoms of tardive dyskinesia appear in a patient on aripiprazole, dose reduction or discontinuation should be considered (see section 4.8). These symptoms can temporally deteriorate or can even arise after discontinuation of treatment.</w:t>
      </w:r>
    </w:p>
    <w:p w14:paraId="56D31691" w14:textId="77777777" w:rsidR="00772A1D" w:rsidRPr="00432CF9" w:rsidRDefault="00772A1D" w:rsidP="00772A1D">
      <w:pPr>
        <w:rPr>
          <w:rStyle w:val="Emphasis"/>
          <w:i w:val="0"/>
          <w:color w:val="000000"/>
          <w:szCs w:val="22"/>
          <w:lang w:val="en-GB"/>
        </w:rPr>
      </w:pPr>
    </w:p>
    <w:p w14:paraId="7B159C1A" w14:textId="77777777" w:rsidR="00772A1D" w:rsidRPr="00432CF9" w:rsidRDefault="00ED5747" w:rsidP="00772A1D">
      <w:pPr>
        <w:rPr>
          <w:rStyle w:val="Emphasis"/>
          <w:i w:val="0"/>
          <w:color w:val="000000"/>
          <w:szCs w:val="22"/>
          <w:u w:val="single"/>
          <w:lang w:val="en-GB"/>
        </w:rPr>
      </w:pPr>
      <w:r w:rsidRPr="00432CF9">
        <w:rPr>
          <w:rStyle w:val="Emphasis"/>
          <w:i w:val="0"/>
          <w:color w:val="000000"/>
          <w:szCs w:val="22"/>
          <w:u w:val="single"/>
          <w:lang w:val="en-GB"/>
        </w:rPr>
        <w:t>Neuroleptic malignant syndrome (NMS)</w:t>
      </w:r>
    </w:p>
    <w:p w14:paraId="07129313" w14:textId="77777777" w:rsidR="00772A1D" w:rsidRPr="00432CF9" w:rsidRDefault="00772A1D" w:rsidP="00772A1D">
      <w:pPr>
        <w:rPr>
          <w:rStyle w:val="Emphasis"/>
          <w:i w:val="0"/>
          <w:color w:val="000000"/>
          <w:szCs w:val="22"/>
          <w:u w:val="single"/>
          <w:lang w:val="en-GB"/>
        </w:rPr>
      </w:pPr>
    </w:p>
    <w:p w14:paraId="6EA0FCAB" w14:textId="77777777" w:rsidR="00772A1D" w:rsidRPr="00432CF9" w:rsidRDefault="00ED5747" w:rsidP="00772A1D">
      <w:pPr>
        <w:rPr>
          <w:rStyle w:val="Emphasis"/>
          <w:i w:val="0"/>
          <w:color w:val="000000"/>
          <w:szCs w:val="22"/>
          <w:lang w:val="en-GB"/>
        </w:rPr>
      </w:pPr>
      <w:r w:rsidRPr="00432CF9">
        <w:rPr>
          <w:rStyle w:val="Emphasis"/>
          <w:i w:val="0"/>
          <w:color w:val="000000"/>
          <w:szCs w:val="22"/>
          <w:lang w:val="en-GB"/>
        </w:rPr>
        <w:t>NMS is a potentially fatal symptom complex associated with antipsychotics. In clinical trials, rare cases of NMS were reported during treatment with aripiprazole. Clinical manifestations of NMS are hyperpyrexia, muscle rigidity, altered mental status and evidence of autonomic instability (irregular pulse or blood pressure, tachycardia, diaphoresis and cardiac dysrhythmia). Additional signs may include elevated creatine phosphokinase, myoglobinuria (rhabdomyolysis), and acute renal failure. However, elevated creatine phosphokinase and rhabdomyolysis, not necessarily in association with NMS, have also been reported. If a patient develops signs and symptoms indicative of NMS or presents with unexplained high fever without additional clinical manifestations of NMS, all antipsychotics, including aripiprazole, must be discontinued (see section 4.8).</w:t>
      </w:r>
    </w:p>
    <w:p w14:paraId="310A11E0" w14:textId="77777777" w:rsidR="00772A1D" w:rsidRPr="00432CF9" w:rsidRDefault="00772A1D" w:rsidP="00772A1D">
      <w:pPr>
        <w:rPr>
          <w:rStyle w:val="Emphasis"/>
          <w:i w:val="0"/>
          <w:color w:val="000000"/>
          <w:szCs w:val="22"/>
          <w:lang w:val="en-GB"/>
        </w:rPr>
      </w:pPr>
    </w:p>
    <w:p w14:paraId="6A5C8BA0" w14:textId="77777777" w:rsidR="00772A1D" w:rsidRPr="00432CF9" w:rsidRDefault="00ED5747" w:rsidP="00772A1D">
      <w:pPr>
        <w:rPr>
          <w:rStyle w:val="Emphasis"/>
          <w:i w:val="0"/>
          <w:color w:val="000000"/>
          <w:szCs w:val="22"/>
          <w:u w:val="single"/>
          <w:lang w:val="en-GB"/>
        </w:rPr>
      </w:pPr>
      <w:r w:rsidRPr="00432CF9">
        <w:rPr>
          <w:rStyle w:val="Emphasis"/>
          <w:i w:val="0"/>
          <w:color w:val="000000"/>
          <w:szCs w:val="22"/>
          <w:u w:val="single"/>
          <w:lang w:val="en-GB"/>
        </w:rPr>
        <w:t>Seizure</w:t>
      </w:r>
    </w:p>
    <w:p w14:paraId="7B655D60" w14:textId="77777777" w:rsidR="00772A1D" w:rsidRPr="00432CF9" w:rsidRDefault="00772A1D" w:rsidP="00772A1D">
      <w:pPr>
        <w:rPr>
          <w:rStyle w:val="Emphasis"/>
          <w:i w:val="0"/>
          <w:color w:val="000000"/>
          <w:szCs w:val="22"/>
          <w:u w:val="single"/>
          <w:lang w:val="en-GB"/>
        </w:rPr>
      </w:pPr>
    </w:p>
    <w:p w14:paraId="7ABC2D6C" w14:textId="77777777" w:rsidR="00772A1D" w:rsidRPr="00432CF9" w:rsidRDefault="00ED5747" w:rsidP="00772A1D">
      <w:pPr>
        <w:rPr>
          <w:rStyle w:val="Emphasis"/>
          <w:i w:val="0"/>
          <w:color w:val="000000"/>
          <w:szCs w:val="22"/>
          <w:lang w:val="en-GB"/>
        </w:rPr>
      </w:pPr>
      <w:r w:rsidRPr="00432CF9">
        <w:rPr>
          <w:rStyle w:val="Emphasis"/>
          <w:i w:val="0"/>
          <w:color w:val="000000"/>
          <w:szCs w:val="22"/>
          <w:lang w:val="en-GB"/>
        </w:rPr>
        <w:t>In clinical trials, uncommon cases of seizure were reported during treatment with aripiprazole. Therefore, aripiprazole should be used with caution in patients who have a history of seizure disorder or have conditions associated with seizures (see section 4.8).</w:t>
      </w:r>
    </w:p>
    <w:p w14:paraId="20278AB0" w14:textId="77777777" w:rsidR="00772A1D" w:rsidRPr="00432CF9" w:rsidRDefault="00772A1D" w:rsidP="00772A1D">
      <w:pPr>
        <w:rPr>
          <w:szCs w:val="22"/>
          <w:u w:val="single"/>
          <w:lang w:val="en-GB"/>
        </w:rPr>
      </w:pPr>
    </w:p>
    <w:p w14:paraId="28003E8E" w14:textId="77777777" w:rsidR="00772A1D" w:rsidRPr="00432CF9" w:rsidRDefault="00ED5747" w:rsidP="00772A1D">
      <w:pPr>
        <w:rPr>
          <w:szCs w:val="22"/>
          <w:u w:val="single"/>
          <w:lang w:val="en-GB"/>
        </w:rPr>
      </w:pPr>
      <w:r w:rsidRPr="00432CF9">
        <w:rPr>
          <w:szCs w:val="22"/>
          <w:u w:val="single"/>
          <w:lang w:val="en-GB"/>
        </w:rPr>
        <w:t>Elderly patients with dementia-related psychosis</w:t>
      </w:r>
    </w:p>
    <w:p w14:paraId="2C6CA567" w14:textId="77777777" w:rsidR="00772A1D" w:rsidRPr="00432CF9" w:rsidRDefault="00772A1D" w:rsidP="00772A1D">
      <w:pPr>
        <w:rPr>
          <w:i/>
          <w:color w:val="000000"/>
          <w:szCs w:val="22"/>
          <w:lang w:val="en-GB"/>
        </w:rPr>
      </w:pPr>
    </w:p>
    <w:p w14:paraId="5F1235C2" w14:textId="77777777" w:rsidR="00772A1D" w:rsidRPr="00432CF9" w:rsidRDefault="00ED5747" w:rsidP="00772A1D">
      <w:pPr>
        <w:rPr>
          <w:color w:val="000000"/>
          <w:szCs w:val="22"/>
          <w:lang w:val="en-GB"/>
        </w:rPr>
      </w:pPr>
      <w:r w:rsidRPr="00432CF9">
        <w:rPr>
          <w:i/>
          <w:color w:val="000000"/>
          <w:szCs w:val="22"/>
          <w:lang w:val="en-GB"/>
        </w:rPr>
        <w:t>Increased mortality</w:t>
      </w:r>
    </w:p>
    <w:p w14:paraId="58A54F68" w14:textId="77777777" w:rsidR="00772A1D" w:rsidRPr="00432CF9" w:rsidRDefault="00ED5747" w:rsidP="00772A1D">
      <w:pPr>
        <w:rPr>
          <w:color w:val="000000"/>
          <w:szCs w:val="22"/>
          <w:lang w:val="en-GB"/>
        </w:rPr>
      </w:pPr>
      <w:r w:rsidRPr="00432CF9">
        <w:rPr>
          <w:color w:val="000000"/>
          <w:szCs w:val="22"/>
          <w:lang w:val="en-GB"/>
        </w:rPr>
        <w:lastRenderedPageBreak/>
        <w:t>In three placebo-controlled trials of oral aripiprazole in elderly patients with psychosis associated with Alzheimer's disease (n = 938; mean age: 82.4 years; range: 56 to 99 years), patients treated with aripiprazole were at an increased risk of death compared to placebo. The rate of death in oral aripiprazole-treated patients was 3.5 % compared to 1.7 % in placebo. Although the causes of deaths were varied, most of the deaths appeared to be either cardiovascular (e.g., heart failure, sudden death) or infectious (e.g., pneumonia) in nature (see section 4.8).</w:t>
      </w:r>
    </w:p>
    <w:p w14:paraId="58E43341" w14:textId="77777777" w:rsidR="00772A1D" w:rsidRPr="00432CF9" w:rsidRDefault="00772A1D" w:rsidP="00772A1D">
      <w:pPr>
        <w:rPr>
          <w:szCs w:val="22"/>
          <w:u w:val="single"/>
          <w:lang w:val="en-GB"/>
        </w:rPr>
      </w:pPr>
    </w:p>
    <w:p w14:paraId="458F22B9" w14:textId="77777777" w:rsidR="00772A1D" w:rsidRPr="00432CF9" w:rsidRDefault="00ED5747" w:rsidP="00772A1D">
      <w:pPr>
        <w:keepNext/>
        <w:autoSpaceDE w:val="0"/>
        <w:autoSpaceDN w:val="0"/>
        <w:adjustRightInd w:val="0"/>
        <w:rPr>
          <w:szCs w:val="22"/>
          <w:lang w:val="en-GB"/>
        </w:rPr>
      </w:pPr>
      <w:r w:rsidRPr="00432CF9">
        <w:rPr>
          <w:i/>
          <w:szCs w:val="22"/>
          <w:lang w:val="en-GB"/>
        </w:rPr>
        <w:t>Cerebrovascular adverse reactions</w:t>
      </w:r>
    </w:p>
    <w:p w14:paraId="1F33F271" w14:textId="77777777" w:rsidR="00772A1D" w:rsidRPr="00432CF9" w:rsidRDefault="00ED5747" w:rsidP="00772A1D">
      <w:pPr>
        <w:autoSpaceDE w:val="0"/>
        <w:autoSpaceDN w:val="0"/>
        <w:adjustRightInd w:val="0"/>
        <w:rPr>
          <w:szCs w:val="22"/>
          <w:lang w:val="en-GB"/>
        </w:rPr>
      </w:pPr>
      <w:r w:rsidRPr="00432CF9">
        <w:rPr>
          <w:szCs w:val="22"/>
          <w:lang w:val="en-GB"/>
        </w:rPr>
        <w:t>In the same trials with oral aripiprazole, cerebrovascular adverse reactions (e.g., stroke, transient ischaemic attack), including fatalities, were reported in patients (mean age: 84 years; range: 78 to 88 years). Overall, 1.3 % of oral aripiprazole-treated patients reported cerebrovascular adverse reactions compared with 0.6 % of placebo-treated patients in these trials. This difference was not statistically significant. However, in one of these trials, a fixed-dose trial, there was a significant dose- response relationship for cerebrovascular adverse reactions in patients treated with aripiprazole (see section 4.8).</w:t>
      </w:r>
    </w:p>
    <w:p w14:paraId="26E8ADB9" w14:textId="77777777" w:rsidR="00772A1D" w:rsidRPr="00432CF9" w:rsidRDefault="00772A1D" w:rsidP="00772A1D">
      <w:pPr>
        <w:autoSpaceDE w:val="0"/>
        <w:autoSpaceDN w:val="0"/>
        <w:adjustRightInd w:val="0"/>
        <w:rPr>
          <w:szCs w:val="22"/>
          <w:lang w:val="en-GB"/>
        </w:rPr>
      </w:pPr>
    </w:p>
    <w:p w14:paraId="475D4F6C" w14:textId="77777777" w:rsidR="00772A1D" w:rsidRPr="00432CF9" w:rsidRDefault="00ED5747" w:rsidP="00772A1D">
      <w:pPr>
        <w:rPr>
          <w:color w:val="000000"/>
          <w:szCs w:val="22"/>
          <w:lang w:val="en-GB"/>
        </w:rPr>
      </w:pPr>
      <w:r w:rsidRPr="00432CF9">
        <w:rPr>
          <w:rStyle w:val="Emphasis"/>
          <w:i w:val="0"/>
          <w:color w:val="000000"/>
          <w:szCs w:val="22"/>
          <w:lang w:val="en-GB"/>
        </w:rPr>
        <w:t>Aripiprazole</w:t>
      </w:r>
      <w:r w:rsidRPr="00432CF9">
        <w:rPr>
          <w:color w:val="000000"/>
          <w:szCs w:val="22"/>
          <w:lang w:val="en-GB"/>
        </w:rPr>
        <w:t xml:space="preserve"> is not indicated for the treatment of patients with dementia-related psychosis.</w:t>
      </w:r>
    </w:p>
    <w:p w14:paraId="61BCCB6F" w14:textId="77777777" w:rsidR="00772A1D" w:rsidRPr="00432CF9" w:rsidRDefault="00772A1D" w:rsidP="00772A1D">
      <w:pPr>
        <w:rPr>
          <w:rStyle w:val="Emphasis"/>
          <w:i w:val="0"/>
          <w:color w:val="000000"/>
          <w:szCs w:val="22"/>
          <w:lang w:val="en-GB"/>
        </w:rPr>
      </w:pPr>
    </w:p>
    <w:p w14:paraId="22D53C11" w14:textId="77777777" w:rsidR="00772A1D" w:rsidRPr="00432CF9" w:rsidRDefault="00ED5747" w:rsidP="00772A1D">
      <w:pPr>
        <w:rPr>
          <w:rStyle w:val="Emphasis"/>
          <w:i w:val="0"/>
          <w:color w:val="000000"/>
          <w:szCs w:val="22"/>
          <w:u w:val="single"/>
          <w:lang w:val="en-GB"/>
        </w:rPr>
      </w:pPr>
      <w:r w:rsidRPr="00432CF9">
        <w:rPr>
          <w:rStyle w:val="Emphasis"/>
          <w:i w:val="0"/>
          <w:color w:val="000000"/>
          <w:szCs w:val="22"/>
          <w:u w:val="single"/>
          <w:lang w:val="en-GB"/>
        </w:rPr>
        <w:t>Hyperglycaemia and diabetes mellitus</w:t>
      </w:r>
    </w:p>
    <w:p w14:paraId="696E0A60" w14:textId="77777777" w:rsidR="00772A1D" w:rsidRPr="00432CF9" w:rsidRDefault="00772A1D" w:rsidP="00772A1D">
      <w:pPr>
        <w:rPr>
          <w:rStyle w:val="Emphasis"/>
          <w:i w:val="0"/>
          <w:color w:val="000000"/>
          <w:szCs w:val="22"/>
          <w:u w:val="single"/>
          <w:lang w:val="en-GB"/>
        </w:rPr>
      </w:pPr>
    </w:p>
    <w:p w14:paraId="3D90F98A" w14:textId="77777777" w:rsidR="00772A1D" w:rsidRPr="00432CF9" w:rsidRDefault="00ED5747" w:rsidP="00772A1D">
      <w:pPr>
        <w:rPr>
          <w:rStyle w:val="Emphasis"/>
          <w:i w:val="0"/>
          <w:color w:val="000000"/>
          <w:szCs w:val="22"/>
          <w:lang w:val="en-GB"/>
        </w:rPr>
      </w:pPr>
      <w:r w:rsidRPr="00FC3440">
        <w:rPr>
          <w:color w:val="000000"/>
          <w:szCs w:val="22"/>
          <w:lang w:val="en-GB"/>
        </w:rPr>
        <w:t xml:space="preserve">Hyperglycaemia, in some cases extreme and associated with ketoacidosis or hyperosmolar coma or death, has been reported in patients treated with aripiprazole. No specific studies have been conducted with </w:t>
      </w:r>
      <w:r>
        <w:rPr>
          <w:color w:val="000000"/>
          <w:szCs w:val="22"/>
          <w:lang w:val="en-GB"/>
        </w:rPr>
        <w:t>Abilify Maintena</w:t>
      </w:r>
      <w:r w:rsidRPr="00432CF9">
        <w:rPr>
          <w:color w:val="000000"/>
          <w:szCs w:val="22"/>
          <w:lang w:val="en-GB"/>
        </w:rPr>
        <w:t xml:space="preserve"> in patients with hyperglycaemia or diabetes mellitus. Risk factors that may predispose patients to severe complications include obesity and family history of diabetes. Patients treated with aripiprazole should be observed for signs and symptoms of hyperglycaemia (such as polydipsia, polyuria, polyphagia and weakness) and patients with diabetes mellitus or with risk factors for diabetes mellitus should be monitored regularly for worsening of glucose control (see section 4.8).</w:t>
      </w:r>
    </w:p>
    <w:p w14:paraId="7DC1F5DA" w14:textId="77777777" w:rsidR="00772A1D" w:rsidRPr="00432CF9" w:rsidRDefault="00772A1D" w:rsidP="00772A1D">
      <w:pPr>
        <w:rPr>
          <w:rStyle w:val="Emphasis"/>
          <w:i w:val="0"/>
          <w:color w:val="000000"/>
          <w:szCs w:val="22"/>
          <w:lang w:val="en-GB"/>
        </w:rPr>
      </w:pPr>
    </w:p>
    <w:p w14:paraId="15019A6B" w14:textId="77777777" w:rsidR="00772A1D" w:rsidRPr="00432CF9" w:rsidRDefault="00ED5747" w:rsidP="00772A1D">
      <w:pPr>
        <w:rPr>
          <w:rStyle w:val="Emphasis"/>
          <w:i w:val="0"/>
          <w:color w:val="000000"/>
          <w:szCs w:val="22"/>
          <w:u w:val="single"/>
          <w:lang w:val="en-GB"/>
        </w:rPr>
      </w:pPr>
      <w:r w:rsidRPr="00432CF9">
        <w:rPr>
          <w:rStyle w:val="Emphasis"/>
          <w:i w:val="0"/>
          <w:color w:val="000000"/>
          <w:szCs w:val="22"/>
          <w:u w:val="single"/>
          <w:lang w:val="en-GB"/>
        </w:rPr>
        <w:t>Hypersensitivity</w:t>
      </w:r>
    </w:p>
    <w:p w14:paraId="798DB5D6" w14:textId="77777777" w:rsidR="00772A1D" w:rsidRPr="00432CF9" w:rsidRDefault="00772A1D" w:rsidP="00772A1D">
      <w:pPr>
        <w:rPr>
          <w:rStyle w:val="Emphasis"/>
          <w:i w:val="0"/>
          <w:color w:val="000000"/>
          <w:szCs w:val="22"/>
          <w:u w:val="single"/>
          <w:lang w:val="en-GB"/>
        </w:rPr>
      </w:pPr>
    </w:p>
    <w:p w14:paraId="4C85D112" w14:textId="77777777" w:rsidR="00772A1D" w:rsidRPr="00432CF9" w:rsidRDefault="00ED5747" w:rsidP="00772A1D">
      <w:pPr>
        <w:rPr>
          <w:rStyle w:val="Emphasis"/>
          <w:i w:val="0"/>
          <w:color w:val="000000"/>
          <w:szCs w:val="22"/>
          <w:lang w:val="en-GB"/>
        </w:rPr>
      </w:pPr>
      <w:r w:rsidRPr="00432CF9">
        <w:rPr>
          <w:rStyle w:val="Emphasis"/>
          <w:i w:val="0"/>
          <w:color w:val="000000"/>
          <w:szCs w:val="22"/>
          <w:lang w:val="en-GB"/>
        </w:rPr>
        <w:t>Hypersensitivity reactions, characterised by allergic symptoms, may occur with aripiprazole (see section 4.8).</w:t>
      </w:r>
    </w:p>
    <w:p w14:paraId="44B282F8" w14:textId="77777777" w:rsidR="00772A1D" w:rsidRPr="00432CF9" w:rsidRDefault="00772A1D" w:rsidP="00772A1D">
      <w:pPr>
        <w:rPr>
          <w:rStyle w:val="Emphasis"/>
          <w:i w:val="0"/>
          <w:color w:val="000000"/>
          <w:szCs w:val="22"/>
          <w:lang w:val="en-GB"/>
        </w:rPr>
      </w:pPr>
    </w:p>
    <w:p w14:paraId="0F573F5C" w14:textId="77777777" w:rsidR="00772A1D" w:rsidRPr="00432CF9" w:rsidRDefault="00ED5747" w:rsidP="00772A1D">
      <w:pPr>
        <w:autoSpaceDE w:val="0"/>
        <w:autoSpaceDN w:val="0"/>
        <w:adjustRightInd w:val="0"/>
        <w:rPr>
          <w:rStyle w:val="Emphasis"/>
          <w:i w:val="0"/>
          <w:szCs w:val="22"/>
          <w:u w:val="single"/>
          <w:lang w:val="en-GB"/>
        </w:rPr>
      </w:pPr>
      <w:r w:rsidRPr="00432CF9">
        <w:rPr>
          <w:rStyle w:val="Emphasis"/>
          <w:i w:val="0"/>
          <w:color w:val="000000"/>
          <w:szCs w:val="22"/>
          <w:u w:val="single"/>
          <w:lang w:val="en-GB"/>
        </w:rPr>
        <w:t>Weight gain</w:t>
      </w:r>
    </w:p>
    <w:p w14:paraId="2126690B" w14:textId="77777777" w:rsidR="00772A1D" w:rsidRPr="00432CF9" w:rsidRDefault="00772A1D" w:rsidP="00772A1D">
      <w:pPr>
        <w:rPr>
          <w:rStyle w:val="Emphasis"/>
          <w:i w:val="0"/>
          <w:color w:val="000000"/>
          <w:szCs w:val="22"/>
          <w:highlight w:val="yellow"/>
          <w:u w:val="single"/>
          <w:lang w:val="en-GB"/>
        </w:rPr>
      </w:pPr>
    </w:p>
    <w:p w14:paraId="59987C73" w14:textId="77777777" w:rsidR="00772A1D" w:rsidRPr="00432CF9" w:rsidRDefault="00ED5747" w:rsidP="00772A1D">
      <w:pPr>
        <w:rPr>
          <w:rStyle w:val="Emphasis"/>
          <w:i w:val="0"/>
          <w:color w:val="000000"/>
          <w:szCs w:val="22"/>
          <w:lang w:val="en-GB"/>
        </w:rPr>
      </w:pPr>
      <w:r w:rsidRPr="00FC3440">
        <w:rPr>
          <w:color w:val="000000"/>
          <w:szCs w:val="22"/>
          <w:lang w:val="en-GB"/>
        </w:rPr>
        <w:t xml:space="preserve">Weight gain is commonly seen in schizophrenic patients due to use of antipsychotics known to cause weight gain, co-morbidities, poorly managed </w:t>
      </w:r>
      <w:r w:rsidRPr="00432CF9">
        <w:rPr>
          <w:color w:val="000000"/>
          <w:szCs w:val="22"/>
          <w:lang w:val="en-GB"/>
        </w:rPr>
        <w:t xml:space="preserve">lifestyle and might lead to severe complications. </w:t>
      </w:r>
      <w:r w:rsidRPr="00432CF9">
        <w:rPr>
          <w:rStyle w:val="Emphasis"/>
          <w:i w:val="0"/>
          <w:color w:val="000000"/>
          <w:szCs w:val="22"/>
          <w:lang w:val="en-GB"/>
        </w:rPr>
        <w:t>Weight gain has been reported post-marketing among patients prescribed oral aripiprazole. When seen, it is usually in those with significant risk factors such as history of diabetes, thyroid disorder, or pituitary adenoma. In clinical trials aripiprazole has not been shown to induce clinically relevant weight gain (see section 4.8).</w:t>
      </w:r>
    </w:p>
    <w:p w14:paraId="49EB1D1F" w14:textId="77777777" w:rsidR="00772A1D" w:rsidRPr="00432CF9" w:rsidRDefault="00772A1D" w:rsidP="00772A1D">
      <w:pPr>
        <w:rPr>
          <w:rStyle w:val="Emphasis"/>
          <w:i w:val="0"/>
          <w:color w:val="000000"/>
          <w:szCs w:val="22"/>
          <w:lang w:val="en-GB"/>
        </w:rPr>
      </w:pPr>
    </w:p>
    <w:p w14:paraId="5BC903D4" w14:textId="77777777" w:rsidR="00772A1D" w:rsidRPr="00432CF9" w:rsidRDefault="00ED5747" w:rsidP="00772A1D">
      <w:pPr>
        <w:rPr>
          <w:rStyle w:val="Emphasis"/>
          <w:i w:val="0"/>
          <w:color w:val="000000"/>
          <w:szCs w:val="22"/>
          <w:u w:val="single"/>
          <w:lang w:val="en-GB"/>
        </w:rPr>
      </w:pPr>
      <w:r w:rsidRPr="00432CF9">
        <w:rPr>
          <w:rStyle w:val="Emphasis"/>
          <w:i w:val="0"/>
          <w:color w:val="000000"/>
          <w:szCs w:val="22"/>
          <w:u w:val="single"/>
          <w:lang w:val="en-GB"/>
        </w:rPr>
        <w:t>Dysphagia</w:t>
      </w:r>
    </w:p>
    <w:p w14:paraId="49A4C67D" w14:textId="77777777" w:rsidR="00772A1D" w:rsidRPr="00432CF9" w:rsidRDefault="00772A1D" w:rsidP="00772A1D">
      <w:pPr>
        <w:rPr>
          <w:rStyle w:val="Emphasis"/>
          <w:i w:val="0"/>
          <w:color w:val="000000"/>
          <w:szCs w:val="22"/>
          <w:u w:val="single"/>
          <w:lang w:val="en-GB"/>
        </w:rPr>
      </w:pPr>
    </w:p>
    <w:p w14:paraId="515F8785" w14:textId="77777777" w:rsidR="00772A1D" w:rsidRPr="00432CF9" w:rsidRDefault="00ED5747" w:rsidP="00772A1D">
      <w:pPr>
        <w:rPr>
          <w:rStyle w:val="Emphasis"/>
          <w:i w:val="0"/>
          <w:color w:val="000000"/>
          <w:szCs w:val="22"/>
          <w:lang w:val="en-GB"/>
        </w:rPr>
      </w:pPr>
      <w:r w:rsidRPr="00432CF9">
        <w:rPr>
          <w:rStyle w:val="Emphasis"/>
          <w:i w:val="0"/>
          <w:color w:val="000000"/>
          <w:szCs w:val="22"/>
          <w:lang w:val="en-GB"/>
        </w:rPr>
        <w:t>Oesophageal dysmotility and aspiration have been associated with the use of aripiprazole. Aripiprazole should be used cautiously in patients at risk for aspiration pneumonia.</w:t>
      </w:r>
    </w:p>
    <w:p w14:paraId="58DED88D" w14:textId="77777777" w:rsidR="00772A1D" w:rsidRPr="00432CF9" w:rsidRDefault="00772A1D" w:rsidP="00772A1D">
      <w:pPr>
        <w:rPr>
          <w:rStyle w:val="Emphasis"/>
          <w:i w:val="0"/>
          <w:color w:val="000000"/>
          <w:szCs w:val="22"/>
          <w:lang w:val="en-GB"/>
        </w:rPr>
      </w:pPr>
    </w:p>
    <w:p w14:paraId="78266DE3" w14:textId="77777777" w:rsidR="00772A1D" w:rsidRPr="00432CF9" w:rsidRDefault="00ED5747" w:rsidP="00772A1D">
      <w:pPr>
        <w:autoSpaceDE w:val="0"/>
        <w:autoSpaceDN w:val="0"/>
        <w:adjustRightInd w:val="0"/>
        <w:rPr>
          <w:szCs w:val="22"/>
          <w:u w:val="single"/>
          <w:lang w:val="en-GB"/>
        </w:rPr>
      </w:pPr>
      <w:r>
        <w:rPr>
          <w:szCs w:val="22"/>
          <w:u w:val="single"/>
          <w:lang w:val="en-GB"/>
        </w:rPr>
        <w:t>Gambling disorder</w:t>
      </w:r>
      <w:r w:rsidR="00054752" w:rsidRPr="00FC3440">
        <w:rPr>
          <w:szCs w:val="22"/>
          <w:u w:val="single"/>
          <w:lang w:val="en-GB"/>
        </w:rPr>
        <w:t xml:space="preserve"> and other impulse control disorders</w:t>
      </w:r>
    </w:p>
    <w:p w14:paraId="7552A768" w14:textId="77777777" w:rsidR="00772A1D" w:rsidRPr="00432CF9" w:rsidRDefault="00772A1D" w:rsidP="00772A1D">
      <w:pPr>
        <w:rPr>
          <w:szCs w:val="22"/>
          <w:lang w:val="en-GB"/>
        </w:rPr>
      </w:pPr>
    </w:p>
    <w:p w14:paraId="7EED2A0D" w14:textId="77777777" w:rsidR="00772A1D" w:rsidRPr="00432CF9" w:rsidRDefault="00ED5747" w:rsidP="00772A1D">
      <w:pPr>
        <w:autoSpaceDE w:val="0"/>
        <w:autoSpaceDN w:val="0"/>
        <w:adjustRightInd w:val="0"/>
        <w:rPr>
          <w:szCs w:val="22"/>
          <w:lang w:val="en-GB"/>
        </w:rPr>
      </w:pPr>
      <w:r w:rsidRPr="00432CF9">
        <w:rPr>
          <w:rStyle w:val="Emphasis"/>
          <w:i w:val="0"/>
          <w:color w:val="000000"/>
          <w:szCs w:val="22"/>
          <w:lang w:val="en-GB"/>
        </w:rPr>
        <w:t xml:space="preserve">Patients can experience increased urges, particularly for gambling, and the inability to control these urges while taking aripiprazole. Other urges reported include increased sexual urges, compulsive shopping, binge or compulsive eating, and other impulsive and compulsive behaviours. It is important for prescribers to ask patients or their caregivers specifically about the development of new or increased gambling urges, sexual urges, compulsive shopping, binge or compulsive eating, or other urges while being treated with aripiprazole. It should be noted that impulse-control symptoms can be associated with the underlying disorder; however, in some cases, urges were reported to have stopped when the dose was reduced or the medicinal product was discontinued. Impulse control disorders may </w:t>
      </w:r>
      <w:r w:rsidRPr="00432CF9">
        <w:rPr>
          <w:rStyle w:val="Emphasis"/>
          <w:i w:val="0"/>
          <w:color w:val="000000"/>
          <w:szCs w:val="22"/>
          <w:lang w:val="en-GB"/>
        </w:rPr>
        <w:lastRenderedPageBreak/>
        <w:t xml:space="preserve">result in harm to the patient and others if not recognised. </w:t>
      </w:r>
      <w:r w:rsidRPr="00432CF9">
        <w:rPr>
          <w:szCs w:val="22"/>
          <w:lang w:val="en-GB"/>
        </w:rPr>
        <w:t xml:space="preserve">A dose reduction or stopping of the medicinal product should be considered if a patient develops such urges </w:t>
      </w:r>
      <w:r w:rsidRPr="00432CF9">
        <w:rPr>
          <w:rStyle w:val="Emphasis"/>
          <w:i w:val="0"/>
          <w:color w:val="000000"/>
          <w:szCs w:val="22"/>
          <w:lang w:val="en-GB"/>
        </w:rPr>
        <w:t>(see section 4.8</w:t>
      </w:r>
      <w:r w:rsidRPr="00432CF9">
        <w:rPr>
          <w:szCs w:val="22"/>
          <w:lang w:val="en-GB"/>
        </w:rPr>
        <w:t>).</w:t>
      </w:r>
    </w:p>
    <w:p w14:paraId="6B733CDD" w14:textId="77777777" w:rsidR="00772A1D" w:rsidRPr="00432CF9" w:rsidRDefault="00772A1D" w:rsidP="00772A1D">
      <w:pPr>
        <w:autoSpaceDE w:val="0"/>
        <w:autoSpaceDN w:val="0"/>
        <w:adjustRightInd w:val="0"/>
        <w:rPr>
          <w:szCs w:val="22"/>
          <w:lang w:val="en-GB"/>
        </w:rPr>
      </w:pPr>
    </w:p>
    <w:p w14:paraId="3EF2EC23" w14:textId="77777777" w:rsidR="00772A1D" w:rsidRPr="00432CF9" w:rsidRDefault="00ED5747" w:rsidP="00772A1D">
      <w:pPr>
        <w:keepNext/>
        <w:keepLines/>
        <w:autoSpaceDE w:val="0"/>
        <w:autoSpaceDN w:val="0"/>
        <w:adjustRightInd w:val="0"/>
        <w:rPr>
          <w:szCs w:val="22"/>
          <w:u w:val="single"/>
          <w:lang w:val="en-GB"/>
        </w:rPr>
      </w:pPr>
      <w:r w:rsidRPr="00432CF9">
        <w:rPr>
          <w:szCs w:val="22"/>
          <w:u w:val="single"/>
          <w:lang w:val="en-GB"/>
        </w:rPr>
        <w:t>Falls</w:t>
      </w:r>
    </w:p>
    <w:p w14:paraId="0859CC51" w14:textId="77777777" w:rsidR="00772A1D" w:rsidRPr="00432CF9" w:rsidRDefault="00772A1D" w:rsidP="00772A1D">
      <w:pPr>
        <w:keepNext/>
        <w:keepLines/>
        <w:autoSpaceDE w:val="0"/>
        <w:autoSpaceDN w:val="0"/>
        <w:adjustRightInd w:val="0"/>
        <w:rPr>
          <w:szCs w:val="22"/>
          <w:lang w:val="en-GB"/>
        </w:rPr>
      </w:pPr>
    </w:p>
    <w:p w14:paraId="77FFEB7B" w14:textId="77777777" w:rsidR="00772A1D" w:rsidRPr="00432CF9" w:rsidRDefault="00ED5747" w:rsidP="00772A1D">
      <w:pPr>
        <w:autoSpaceDE w:val="0"/>
        <w:autoSpaceDN w:val="0"/>
        <w:adjustRightInd w:val="0"/>
        <w:rPr>
          <w:szCs w:val="22"/>
          <w:lang w:val="en-GB"/>
        </w:rPr>
      </w:pPr>
      <w:r w:rsidRPr="00432CF9">
        <w:rPr>
          <w:szCs w:val="22"/>
          <w:lang w:val="en-GB"/>
        </w:rPr>
        <w:t>Aripiprazole may cause somnolence, postural hypotension, motor and sensory instability, which may lead to falls. Caution should be taken when treating patients at higher risk, and a lower starting dose should be considered (e.g., elderly or debilitated patients; see section</w:t>
      </w:r>
      <w:r w:rsidRPr="00432CF9">
        <w:rPr>
          <w:bCs/>
          <w:szCs w:val="22"/>
          <w:lang w:val="en-GB"/>
        </w:rPr>
        <w:t> </w:t>
      </w:r>
      <w:r w:rsidRPr="00432CF9">
        <w:rPr>
          <w:szCs w:val="22"/>
          <w:lang w:val="en-GB"/>
        </w:rPr>
        <w:t>4.2).</w:t>
      </w:r>
    </w:p>
    <w:p w14:paraId="2FF9C665" w14:textId="77777777" w:rsidR="00772A1D" w:rsidRPr="00432CF9" w:rsidRDefault="00772A1D" w:rsidP="00772A1D">
      <w:pPr>
        <w:autoSpaceDE w:val="0"/>
        <w:autoSpaceDN w:val="0"/>
        <w:adjustRightInd w:val="0"/>
        <w:rPr>
          <w:szCs w:val="22"/>
          <w:lang w:val="en-GB"/>
        </w:rPr>
      </w:pPr>
    </w:p>
    <w:p w14:paraId="1C3CDC26" w14:textId="77777777" w:rsidR="00772A1D" w:rsidRPr="00432CF9" w:rsidRDefault="00ED5747" w:rsidP="00772A1D">
      <w:pPr>
        <w:pStyle w:val="BodytextAgency"/>
        <w:spacing w:after="0" w:line="240" w:lineRule="auto"/>
        <w:rPr>
          <w:rFonts w:ascii="Times New Roman" w:hAnsi="Times New Roman"/>
          <w:sz w:val="22"/>
          <w:szCs w:val="22"/>
          <w:u w:val="single"/>
          <w:lang w:val="en-GB"/>
        </w:rPr>
      </w:pPr>
      <w:r w:rsidRPr="00432CF9">
        <w:rPr>
          <w:rFonts w:ascii="Times New Roman" w:hAnsi="Times New Roman"/>
          <w:sz w:val="22"/>
          <w:szCs w:val="22"/>
          <w:u w:val="single"/>
          <w:lang w:val="en-GB"/>
        </w:rPr>
        <w:t>Sodium</w:t>
      </w:r>
    </w:p>
    <w:p w14:paraId="65D64DE8" w14:textId="77777777" w:rsidR="00772A1D" w:rsidRPr="00432CF9" w:rsidRDefault="00772A1D" w:rsidP="00772A1D">
      <w:pPr>
        <w:rPr>
          <w:szCs w:val="22"/>
          <w:lang w:val="en-GB"/>
        </w:rPr>
      </w:pPr>
    </w:p>
    <w:p w14:paraId="6977AEA5" w14:textId="77777777" w:rsidR="00772A1D" w:rsidRPr="00432CF9" w:rsidRDefault="00ED5747" w:rsidP="00772A1D">
      <w:pPr>
        <w:widowControl w:val="0"/>
        <w:rPr>
          <w:szCs w:val="22"/>
          <w:lang w:val="en-GB"/>
        </w:rPr>
      </w:pPr>
      <w:r w:rsidRPr="00432CF9">
        <w:rPr>
          <w:szCs w:val="22"/>
          <w:lang w:val="en-GB"/>
        </w:rPr>
        <w:t>This medicinal product contains less than 1 mmol sodium (23 mg) per dose, that is to say essentially ‘sodium-free’.</w:t>
      </w:r>
    </w:p>
    <w:p w14:paraId="2F73E954" w14:textId="77777777" w:rsidR="00772A1D" w:rsidRPr="00432CF9" w:rsidRDefault="00772A1D" w:rsidP="00772A1D">
      <w:pPr>
        <w:rPr>
          <w:rStyle w:val="Emphasis"/>
          <w:i w:val="0"/>
          <w:color w:val="000000"/>
          <w:szCs w:val="22"/>
          <w:lang w:val="en-GB"/>
        </w:rPr>
      </w:pPr>
    </w:p>
    <w:p w14:paraId="0CCAF8E3" w14:textId="77777777" w:rsidR="00772A1D" w:rsidRPr="00432CF9" w:rsidRDefault="00ED5747" w:rsidP="00772A1D">
      <w:pPr>
        <w:keepNext/>
        <w:ind w:left="567" w:hanging="567"/>
        <w:rPr>
          <w:rStyle w:val="Emphasis"/>
          <w:b/>
          <w:i w:val="0"/>
          <w:color w:val="000000"/>
          <w:szCs w:val="22"/>
          <w:lang w:val="en-GB"/>
        </w:rPr>
      </w:pPr>
      <w:r w:rsidRPr="00432CF9">
        <w:rPr>
          <w:rStyle w:val="Emphasis"/>
          <w:b/>
          <w:i w:val="0"/>
          <w:color w:val="000000"/>
          <w:szCs w:val="22"/>
          <w:lang w:val="en-GB"/>
        </w:rPr>
        <w:t>4.5</w:t>
      </w:r>
      <w:r w:rsidRPr="00432CF9">
        <w:rPr>
          <w:rStyle w:val="Emphasis"/>
          <w:b/>
          <w:i w:val="0"/>
          <w:color w:val="000000"/>
          <w:szCs w:val="22"/>
          <w:lang w:val="en-GB"/>
        </w:rPr>
        <w:tab/>
        <w:t>Interaction with other medicinal products and other forms of interaction</w:t>
      </w:r>
    </w:p>
    <w:p w14:paraId="61BAC6DF" w14:textId="77777777" w:rsidR="00772A1D" w:rsidRPr="00432CF9" w:rsidRDefault="00772A1D" w:rsidP="00772A1D">
      <w:pPr>
        <w:keepNext/>
        <w:rPr>
          <w:rStyle w:val="Emphasis"/>
          <w:i w:val="0"/>
          <w:color w:val="000000"/>
          <w:szCs w:val="22"/>
          <w:lang w:val="en-GB"/>
        </w:rPr>
      </w:pPr>
    </w:p>
    <w:p w14:paraId="556C51DF" w14:textId="77777777" w:rsidR="00772A1D" w:rsidRPr="00432CF9" w:rsidRDefault="00ED5747" w:rsidP="00772A1D">
      <w:pPr>
        <w:rPr>
          <w:rStyle w:val="Emphasis"/>
          <w:i w:val="0"/>
          <w:color w:val="000000"/>
          <w:szCs w:val="22"/>
          <w:lang w:val="en-GB"/>
        </w:rPr>
      </w:pPr>
      <w:r w:rsidRPr="00FC3440">
        <w:rPr>
          <w:color w:val="000000"/>
          <w:szCs w:val="22"/>
          <w:lang w:val="en-GB"/>
        </w:rPr>
        <w:t xml:space="preserve">No interaction studies have been performed with </w:t>
      </w:r>
      <w:r>
        <w:rPr>
          <w:szCs w:val="22"/>
          <w:lang w:val="en-GB"/>
        </w:rPr>
        <w:t>Abilify Maintena</w:t>
      </w:r>
      <w:r w:rsidRPr="00432CF9">
        <w:rPr>
          <w:color w:val="000000"/>
          <w:szCs w:val="22"/>
          <w:lang w:val="en-GB"/>
        </w:rPr>
        <w:t xml:space="preserve">. The information below is obtained from studies with oral aripiprazole. The 2-month dosing interval and long half-life of aripiprazole after dosing with </w:t>
      </w:r>
      <w:r>
        <w:rPr>
          <w:color w:val="000000"/>
          <w:szCs w:val="22"/>
          <w:lang w:val="en-GB"/>
        </w:rPr>
        <w:t>Abilify Maintena</w:t>
      </w:r>
      <w:r w:rsidRPr="00432CF9">
        <w:rPr>
          <w:color w:val="000000"/>
          <w:szCs w:val="22"/>
          <w:lang w:val="en-GB"/>
        </w:rPr>
        <w:t xml:space="preserve"> </w:t>
      </w:r>
      <w:r w:rsidR="007A02A3">
        <w:rPr>
          <w:color w:val="000000"/>
          <w:szCs w:val="22"/>
          <w:lang w:val="en-GB"/>
        </w:rPr>
        <w:t xml:space="preserve">960 mg or 720 mg </w:t>
      </w:r>
      <w:r w:rsidRPr="00432CF9">
        <w:rPr>
          <w:color w:val="000000"/>
          <w:szCs w:val="22"/>
          <w:lang w:val="en-GB"/>
        </w:rPr>
        <w:t>should also be considered when assessing the drug-drug interaction potential.</w:t>
      </w:r>
    </w:p>
    <w:p w14:paraId="378DB154" w14:textId="77777777" w:rsidR="00772A1D" w:rsidRPr="00432CF9" w:rsidRDefault="00772A1D" w:rsidP="00772A1D">
      <w:pPr>
        <w:rPr>
          <w:rStyle w:val="Emphasis"/>
          <w:i w:val="0"/>
          <w:color w:val="000000"/>
          <w:szCs w:val="22"/>
          <w:lang w:val="en-GB"/>
        </w:rPr>
      </w:pPr>
    </w:p>
    <w:p w14:paraId="51D8AAC6" w14:textId="77777777" w:rsidR="00772A1D" w:rsidRPr="00432CF9" w:rsidRDefault="00ED5747" w:rsidP="00772A1D">
      <w:pPr>
        <w:rPr>
          <w:rStyle w:val="Emphasis"/>
          <w:i w:val="0"/>
          <w:color w:val="000000"/>
          <w:szCs w:val="22"/>
          <w:lang w:val="en-GB"/>
        </w:rPr>
      </w:pPr>
      <w:r w:rsidRPr="00432CF9">
        <w:rPr>
          <w:rStyle w:val="Emphasis"/>
          <w:i w:val="0"/>
          <w:color w:val="000000"/>
          <w:szCs w:val="22"/>
          <w:lang w:val="en-GB"/>
        </w:rPr>
        <w:t xml:space="preserve">Due to its </w:t>
      </w:r>
      <w:r>
        <w:rPr>
          <w:rStyle w:val="Emphasis"/>
          <w:i w:val="0"/>
          <w:color w:val="000000"/>
          <w:szCs w:val="22"/>
          <w:lang w:val="en-GB"/>
        </w:rPr>
        <w:t>α</w:t>
      </w:r>
      <w:r w:rsidRPr="00432CF9">
        <w:rPr>
          <w:rStyle w:val="Emphasis"/>
          <w:i w:val="0"/>
          <w:color w:val="000000"/>
          <w:szCs w:val="22"/>
          <w:lang w:val="en-GB"/>
        </w:rPr>
        <w:t>1-adrenergic receptor antagonism, aripiprazole has the potential to enhance the effect of certain antihypertensive medicinal products.</w:t>
      </w:r>
    </w:p>
    <w:p w14:paraId="001C3DCF" w14:textId="77777777" w:rsidR="00772A1D" w:rsidRPr="00432CF9" w:rsidRDefault="00772A1D" w:rsidP="00772A1D">
      <w:pPr>
        <w:rPr>
          <w:rStyle w:val="Emphasis"/>
          <w:i w:val="0"/>
          <w:color w:val="000000"/>
          <w:szCs w:val="22"/>
          <w:lang w:val="en-GB"/>
        </w:rPr>
      </w:pPr>
    </w:p>
    <w:p w14:paraId="567BD370" w14:textId="77777777" w:rsidR="00772A1D" w:rsidRPr="00432CF9" w:rsidRDefault="00ED5747" w:rsidP="00772A1D">
      <w:pPr>
        <w:rPr>
          <w:rStyle w:val="Emphasis"/>
          <w:i w:val="0"/>
          <w:color w:val="000000"/>
          <w:szCs w:val="22"/>
          <w:lang w:val="en-GB"/>
        </w:rPr>
      </w:pPr>
      <w:r w:rsidRPr="00432CF9">
        <w:rPr>
          <w:rStyle w:val="Emphasis"/>
          <w:i w:val="0"/>
          <w:color w:val="000000"/>
          <w:szCs w:val="22"/>
          <w:lang w:val="en-GB"/>
        </w:rPr>
        <w:t>Given the primary central nervous system (CNS) effects of aripiprazole, caution should be used when aripiprazole is administered in combination with alcohol or other CNS medicinal products with overlapping adverse reactions such as sedation (see section 4.8).</w:t>
      </w:r>
    </w:p>
    <w:p w14:paraId="676B5417" w14:textId="77777777" w:rsidR="00772A1D" w:rsidRPr="00432CF9" w:rsidRDefault="00772A1D" w:rsidP="00772A1D">
      <w:pPr>
        <w:rPr>
          <w:rStyle w:val="Emphasis"/>
          <w:i w:val="0"/>
          <w:color w:val="000000"/>
          <w:szCs w:val="22"/>
          <w:lang w:val="en-GB"/>
        </w:rPr>
      </w:pPr>
    </w:p>
    <w:p w14:paraId="1B85EDDE" w14:textId="77777777" w:rsidR="00772A1D" w:rsidRPr="00432CF9" w:rsidRDefault="00ED5747" w:rsidP="00772A1D">
      <w:pPr>
        <w:rPr>
          <w:rStyle w:val="Emphasis"/>
          <w:i w:val="0"/>
          <w:color w:val="000000"/>
          <w:szCs w:val="22"/>
          <w:lang w:val="en-GB"/>
        </w:rPr>
      </w:pPr>
      <w:r w:rsidRPr="00432CF9">
        <w:rPr>
          <w:rStyle w:val="Emphasis"/>
          <w:i w:val="0"/>
          <w:color w:val="000000"/>
          <w:szCs w:val="22"/>
          <w:lang w:val="en-GB"/>
        </w:rPr>
        <w:t>If aripiprazole is administered concomitantly with medicinal products known to cause QT prolongation or electrolyte imbalance, caution should be used.</w:t>
      </w:r>
    </w:p>
    <w:p w14:paraId="7C032C9F" w14:textId="77777777" w:rsidR="00772A1D" w:rsidRPr="00432CF9" w:rsidRDefault="00772A1D" w:rsidP="00772A1D">
      <w:pPr>
        <w:rPr>
          <w:rStyle w:val="Emphasis"/>
          <w:i w:val="0"/>
          <w:color w:val="000000"/>
          <w:szCs w:val="22"/>
          <w:lang w:val="en-GB"/>
        </w:rPr>
      </w:pPr>
    </w:p>
    <w:p w14:paraId="20D3BAD6" w14:textId="77777777" w:rsidR="00772A1D" w:rsidRPr="00432CF9" w:rsidRDefault="00ED5747" w:rsidP="00772A1D">
      <w:pPr>
        <w:rPr>
          <w:rStyle w:val="Emphasis"/>
          <w:i w:val="0"/>
          <w:color w:val="000000"/>
          <w:szCs w:val="22"/>
          <w:u w:val="single"/>
          <w:lang w:val="en-GB"/>
        </w:rPr>
      </w:pPr>
      <w:r w:rsidRPr="00432CF9">
        <w:rPr>
          <w:rStyle w:val="Emphasis"/>
          <w:i w:val="0"/>
          <w:color w:val="000000"/>
          <w:szCs w:val="22"/>
          <w:u w:val="single"/>
          <w:lang w:val="en-GB"/>
        </w:rPr>
        <w:t>Potential for other medicinal products to affect aripiprazole</w:t>
      </w:r>
    </w:p>
    <w:p w14:paraId="75B36CF2" w14:textId="77777777" w:rsidR="00772A1D" w:rsidRPr="00432CF9" w:rsidRDefault="00772A1D" w:rsidP="00772A1D">
      <w:pPr>
        <w:rPr>
          <w:rStyle w:val="Emphasis"/>
          <w:i w:val="0"/>
          <w:color w:val="000000"/>
          <w:szCs w:val="22"/>
          <w:lang w:val="en-GB"/>
        </w:rPr>
      </w:pPr>
    </w:p>
    <w:p w14:paraId="7F676B82" w14:textId="77777777" w:rsidR="00772A1D" w:rsidRPr="00432CF9" w:rsidRDefault="00ED5747" w:rsidP="00772A1D">
      <w:pPr>
        <w:rPr>
          <w:rStyle w:val="Emphasis"/>
          <w:color w:val="000000"/>
          <w:szCs w:val="22"/>
          <w:lang w:val="en-GB"/>
        </w:rPr>
      </w:pPr>
      <w:r w:rsidRPr="00432CF9">
        <w:rPr>
          <w:rStyle w:val="Emphasis"/>
          <w:color w:val="000000"/>
          <w:szCs w:val="22"/>
          <w:lang w:val="en-GB"/>
        </w:rPr>
        <w:t>Quinidine and other strong CYP2D6 inhibitors</w:t>
      </w:r>
    </w:p>
    <w:p w14:paraId="3D945423" w14:textId="77777777" w:rsidR="00772A1D" w:rsidRPr="00432CF9" w:rsidRDefault="00ED5747" w:rsidP="00772A1D">
      <w:pPr>
        <w:rPr>
          <w:rStyle w:val="Emphasis"/>
          <w:i w:val="0"/>
          <w:color w:val="000000"/>
          <w:szCs w:val="22"/>
          <w:lang w:val="en-GB"/>
        </w:rPr>
      </w:pPr>
      <w:r w:rsidRPr="00432CF9">
        <w:rPr>
          <w:rStyle w:val="Emphasis"/>
          <w:i w:val="0"/>
          <w:color w:val="000000"/>
          <w:szCs w:val="22"/>
          <w:lang w:val="en-GB"/>
        </w:rPr>
        <w:t>In a clinical trial of oral aripiprazole in healthy subjects, a strong inhibitor of CYP2D6 (quinidine) increased aripiprazole AUC by 107 %, while C</w:t>
      </w:r>
      <w:r w:rsidRPr="00432CF9">
        <w:rPr>
          <w:rStyle w:val="Emphasis"/>
          <w:i w:val="0"/>
          <w:color w:val="000000"/>
          <w:szCs w:val="22"/>
          <w:vertAlign w:val="subscript"/>
          <w:lang w:val="en-GB"/>
        </w:rPr>
        <w:t>max</w:t>
      </w:r>
      <w:r w:rsidRPr="00432CF9">
        <w:rPr>
          <w:rStyle w:val="Emphasis"/>
          <w:i w:val="0"/>
          <w:color w:val="000000"/>
          <w:szCs w:val="22"/>
          <w:lang w:val="en-GB"/>
        </w:rPr>
        <w:t xml:space="preserve"> was unchanged. The AUC and C</w:t>
      </w:r>
      <w:r w:rsidRPr="00432CF9">
        <w:rPr>
          <w:rStyle w:val="Emphasis"/>
          <w:i w:val="0"/>
          <w:color w:val="000000"/>
          <w:szCs w:val="22"/>
          <w:vertAlign w:val="subscript"/>
          <w:lang w:val="en-GB"/>
        </w:rPr>
        <w:t>max</w:t>
      </w:r>
      <w:r w:rsidRPr="00432CF9">
        <w:rPr>
          <w:rStyle w:val="Emphasis"/>
          <w:i w:val="0"/>
          <w:color w:val="000000"/>
          <w:szCs w:val="22"/>
          <w:lang w:val="en-GB"/>
        </w:rPr>
        <w:t xml:space="preserve"> of dehydro-aripiprazole, the active metabolite, decreased by 32 % and 47 %, respectively. Other strong inhibitors of CYP2D6, such as fluoxetine and paroxetine, may be expected to have similar effects and similar dose reduction should, therefore, be applied (see section 4.2).</w:t>
      </w:r>
    </w:p>
    <w:p w14:paraId="7E6C8A91" w14:textId="77777777" w:rsidR="00772A1D" w:rsidRPr="00432CF9" w:rsidRDefault="00772A1D" w:rsidP="00772A1D">
      <w:pPr>
        <w:rPr>
          <w:rStyle w:val="Emphasis"/>
          <w:color w:val="000000"/>
          <w:szCs w:val="22"/>
          <w:lang w:val="en-GB"/>
        </w:rPr>
      </w:pPr>
    </w:p>
    <w:p w14:paraId="250CE44C" w14:textId="77777777" w:rsidR="00772A1D" w:rsidRPr="00432CF9" w:rsidRDefault="00ED5747" w:rsidP="00772A1D">
      <w:pPr>
        <w:rPr>
          <w:rStyle w:val="Emphasis"/>
          <w:color w:val="000000"/>
          <w:szCs w:val="22"/>
          <w:lang w:val="en-GB"/>
        </w:rPr>
      </w:pPr>
      <w:r w:rsidRPr="00432CF9">
        <w:rPr>
          <w:rStyle w:val="Emphasis"/>
          <w:color w:val="000000"/>
          <w:szCs w:val="22"/>
          <w:lang w:val="en-GB"/>
        </w:rPr>
        <w:t>Ketoconazole and other strong CYP3A4 inhibitors</w:t>
      </w:r>
    </w:p>
    <w:p w14:paraId="7A9F08C1" w14:textId="77777777" w:rsidR="00772A1D" w:rsidRPr="00432CF9" w:rsidRDefault="00ED5747" w:rsidP="00772A1D">
      <w:pPr>
        <w:rPr>
          <w:rStyle w:val="Emphasis"/>
          <w:i w:val="0"/>
          <w:color w:val="000000"/>
          <w:szCs w:val="22"/>
          <w:lang w:val="en-GB"/>
        </w:rPr>
      </w:pPr>
      <w:r w:rsidRPr="00623C3A">
        <w:rPr>
          <w:color w:val="000000"/>
          <w:szCs w:val="22"/>
          <w:lang w:val="en-GB"/>
        </w:rPr>
        <w:t>In a clinical trial of oral aripiprazole in healthy subjects, a strong inhibitor of CYP3A4 (ketoconazole) increased aripiprazole AUC and C</w:t>
      </w:r>
      <w:r w:rsidRPr="00432CF9">
        <w:rPr>
          <w:color w:val="000000"/>
          <w:szCs w:val="22"/>
          <w:vertAlign w:val="subscript"/>
          <w:lang w:val="en-GB"/>
        </w:rPr>
        <w:t>max</w:t>
      </w:r>
      <w:r w:rsidRPr="00432CF9">
        <w:rPr>
          <w:color w:val="000000"/>
          <w:szCs w:val="22"/>
          <w:lang w:val="en-GB"/>
        </w:rPr>
        <w:t xml:space="preserve"> by 63 % and 37 %, respectively. The AUC and C</w:t>
      </w:r>
      <w:r w:rsidRPr="00432CF9">
        <w:rPr>
          <w:color w:val="000000"/>
          <w:szCs w:val="22"/>
          <w:vertAlign w:val="subscript"/>
          <w:lang w:val="en-GB"/>
        </w:rPr>
        <w:t>max</w:t>
      </w:r>
      <w:r w:rsidRPr="00432CF9">
        <w:rPr>
          <w:color w:val="000000"/>
          <w:szCs w:val="22"/>
          <w:lang w:val="en-GB"/>
        </w:rPr>
        <w:t xml:space="preserve"> of dehydro-aripiprazole increased by 77 % and 43 %, respectively. In CYP2D6 poor metabolisers, concomitant use of strong inhibitors of CYP3A4 may result in higher plasma concentrations of aripiprazole compared to that in CYP2D6 extensive metabolisers (see section 4.2). When considering concomitant administration of ketoconazole or other strong CYP3A4 inhibitors with aripiprazole, potential benefits should outweigh the potential risks to the patient. Other strong inhibitors of CYP3A4, such as itraconazole and HIV protease inhibitors may be expected to have similar effects and similar dose reductions should, therefore, be applied (see section 4.2). Upon discontinuation of the CYP2D6 or CYP3A4 inhibitor, the dose of aripiprazole should be increased to the dose prior to the initiation of the concomitant therapy. When weak inhibitors of CYP3A4 (e.g., diltiazem) or CYP2D6 (e.g., escitalopram) are used concomitantly with aripiprazole, modest increases in plasma aripiprazole concentrations may be expected.</w:t>
      </w:r>
    </w:p>
    <w:p w14:paraId="421FC974" w14:textId="77777777" w:rsidR="00772A1D" w:rsidRPr="00432CF9" w:rsidRDefault="00772A1D" w:rsidP="00772A1D">
      <w:pPr>
        <w:rPr>
          <w:rStyle w:val="Emphasis"/>
          <w:color w:val="000000"/>
          <w:szCs w:val="22"/>
          <w:lang w:val="en-GB"/>
        </w:rPr>
      </w:pPr>
    </w:p>
    <w:p w14:paraId="58802C00" w14:textId="77777777" w:rsidR="00772A1D" w:rsidRPr="00432CF9" w:rsidRDefault="00ED5747" w:rsidP="00772A1D">
      <w:pPr>
        <w:rPr>
          <w:rStyle w:val="Emphasis"/>
          <w:color w:val="000000"/>
          <w:szCs w:val="22"/>
          <w:lang w:val="en-GB"/>
        </w:rPr>
      </w:pPr>
      <w:r w:rsidRPr="00432CF9">
        <w:rPr>
          <w:rStyle w:val="Emphasis"/>
          <w:color w:val="000000"/>
          <w:szCs w:val="22"/>
          <w:lang w:val="en-GB"/>
        </w:rPr>
        <w:t>Carbamazepine and other CYP3A4 inducers</w:t>
      </w:r>
    </w:p>
    <w:p w14:paraId="4824D311" w14:textId="77777777" w:rsidR="00772A1D" w:rsidRPr="00432CF9" w:rsidRDefault="00ED5747" w:rsidP="00772A1D">
      <w:pPr>
        <w:rPr>
          <w:rStyle w:val="Emphasis"/>
          <w:i w:val="0"/>
          <w:color w:val="000000"/>
          <w:szCs w:val="22"/>
          <w:lang w:val="en-GB"/>
        </w:rPr>
      </w:pPr>
      <w:r w:rsidRPr="0057134B">
        <w:rPr>
          <w:color w:val="000000"/>
          <w:szCs w:val="22"/>
          <w:lang w:val="en-GB"/>
        </w:rPr>
        <w:lastRenderedPageBreak/>
        <w:t>Following concomitant administration of carbamazepine, a strong inducer of CYP3A4, and oral aripiprazole</w:t>
      </w:r>
      <w:r w:rsidRPr="00432CF9">
        <w:rPr>
          <w:b/>
          <w:bCs/>
          <w:i/>
          <w:color w:val="000000"/>
          <w:szCs w:val="22"/>
          <w:lang w:val="en-GB"/>
        </w:rPr>
        <w:t xml:space="preserve"> </w:t>
      </w:r>
      <w:r w:rsidRPr="00432CF9">
        <w:rPr>
          <w:color w:val="000000"/>
          <w:szCs w:val="22"/>
          <w:lang w:val="en-GB"/>
        </w:rPr>
        <w:t>to patients with schizophrenia or schizoaffective disorder, the geometric means of C</w:t>
      </w:r>
      <w:r w:rsidRPr="00432CF9">
        <w:rPr>
          <w:color w:val="000000"/>
          <w:szCs w:val="22"/>
          <w:vertAlign w:val="subscript"/>
          <w:lang w:val="en-GB"/>
        </w:rPr>
        <w:t>max</w:t>
      </w:r>
      <w:r w:rsidRPr="00432CF9">
        <w:rPr>
          <w:color w:val="000000"/>
          <w:szCs w:val="22"/>
          <w:lang w:val="en-GB"/>
        </w:rPr>
        <w:t xml:space="preserve"> and AUC for aripiprazole were 68 % and 73 % lower, respectively, compared to when oral aripiprazole (30 mg) was administered alone. Similarly, for dehydro-aripiprazole the geometric means of C</w:t>
      </w:r>
      <w:r w:rsidRPr="00432CF9">
        <w:rPr>
          <w:color w:val="000000"/>
          <w:szCs w:val="22"/>
          <w:vertAlign w:val="subscript"/>
          <w:lang w:val="en-GB"/>
        </w:rPr>
        <w:t>max</w:t>
      </w:r>
      <w:r w:rsidRPr="00432CF9">
        <w:rPr>
          <w:color w:val="000000"/>
          <w:szCs w:val="22"/>
          <w:lang w:val="en-GB"/>
        </w:rPr>
        <w:t xml:space="preserve"> and AUC after carbamazepine co-administration were 69 % and 71 % lower, respectively, than those following treatment with oral aripiprazole alone. Concomitant administration of </w:t>
      </w:r>
      <w:r>
        <w:rPr>
          <w:color w:val="000000"/>
          <w:szCs w:val="22"/>
          <w:lang w:val="en-GB"/>
        </w:rPr>
        <w:t>Abilify Maintena</w:t>
      </w:r>
      <w:r w:rsidR="00E17545">
        <w:rPr>
          <w:szCs w:val="22"/>
          <w:lang w:val="en-GB"/>
        </w:rPr>
        <w:t xml:space="preserve"> 960 mg/720 mg</w:t>
      </w:r>
      <w:r w:rsidRPr="00432CF9">
        <w:rPr>
          <w:color w:val="000000"/>
          <w:szCs w:val="22"/>
          <w:lang w:val="en-GB"/>
        </w:rPr>
        <w:t xml:space="preserve"> and other inducers of CYP3A4 (such as rifampicin, rifabutin, phenytoin, phenobarbital, primidone, efavirenz, nevirapine and St. John's Wort) may be expected to have similar effects. The concomitant use of CYP3A4 inducers with </w:t>
      </w:r>
      <w:r>
        <w:rPr>
          <w:color w:val="000000"/>
          <w:szCs w:val="22"/>
          <w:lang w:val="en-GB"/>
        </w:rPr>
        <w:t>Abilify Maintena</w:t>
      </w:r>
      <w:r w:rsidR="00F87857">
        <w:rPr>
          <w:szCs w:val="22"/>
          <w:lang w:val="en-GB"/>
        </w:rPr>
        <w:t xml:space="preserve"> 960 mg/720 mg</w:t>
      </w:r>
      <w:r w:rsidRPr="00432CF9">
        <w:rPr>
          <w:color w:val="000000"/>
          <w:szCs w:val="22"/>
          <w:lang w:val="en-GB"/>
        </w:rPr>
        <w:t xml:space="preserve"> should be avoided because the blood levels of aripiprazole are decreased and may be below the effective levels.</w:t>
      </w:r>
    </w:p>
    <w:p w14:paraId="47C20F90" w14:textId="77777777" w:rsidR="00772A1D" w:rsidRPr="00432CF9" w:rsidRDefault="00772A1D" w:rsidP="00772A1D">
      <w:pPr>
        <w:rPr>
          <w:rStyle w:val="Emphasis"/>
          <w:i w:val="0"/>
          <w:color w:val="000000"/>
          <w:szCs w:val="22"/>
          <w:lang w:val="en-GB"/>
        </w:rPr>
      </w:pPr>
    </w:p>
    <w:p w14:paraId="7ADBDFBA" w14:textId="77777777" w:rsidR="00772A1D" w:rsidRPr="00432CF9" w:rsidRDefault="00ED5747" w:rsidP="00772A1D">
      <w:pPr>
        <w:rPr>
          <w:i/>
          <w:szCs w:val="22"/>
          <w:lang w:val="en-GB"/>
        </w:rPr>
      </w:pPr>
      <w:r w:rsidRPr="00300A3B">
        <w:rPr>
          <w:i/>
          <w:szCs w:val="22"/>
          <w:lang w:val="en-GB"/>
        </w:rPr>
        <w:t>Serotonin syndrome</w:t>
      </w:r>
    </w:p>
    <w:p w14:paraId="6022C94C" w14:textId="77777777" w:rsidR="00772A1D" w:rsidRPr="00432CF9" w:rsidRDefault="00ED5747" w:rsidP="00772A1D">
      <w:pPr>
        <w:rPr>
          <w:szCs w:val="22"/>
          <w:lang w:val="en-GB"/>
        </w:rPr>
      </w:pPr>
      <w:r w:rsidRPr="00432CF9">
        <w:rPr>
          <w:szCs w:val="22"/>
          <w:lang w:val="en-GB"/>
        </w:rPr>
        <w:t xml:space="preserve">Cases of serotonin syndrome have been reported in patients taking aripiprazole, and possible signs and symptoms for this condition can occur especially in cases of concomitant use with other serotonergic medicinal products, such as </w:t>
      </w:r>
      <w:r>
        <w:rPr>
          <w:szCs w:val="22"/>
          <w:lang w:val="en-GB"/>
        </w:rPr>
        <w:t xml:space="preserve">Selective Serotonin Reuptake Inhibitor/Serotonin </w:t>
      </w:r>
      <w:r w:rsidR="00055911">
        <w:rPr>
          <w:szCs w:val="22"/>
          <w:lang w:val="en-GB"/>
        </w:rPr>
        <w:t>Noradrenaline</w:t>
      </w:r>
      <w:r>
        <w:rPr>
          <w:szCs w:val="22"/>
          <w:lang w:val="en-GB"/>
        </w:rPr>
        <w:t xml:space="preserve"> Reuptake Inhibitor (</w:t>
      </w:r>
      <w:r w:rsidRPr="00432CF9">
        <w:rPr>
          <w:szCs w:val="22"/>
          <w:lang w:val="en-GB"/>
        </w:rPr>
        <w:t>SSRI/SNRI</w:t>
      </w:r>
      <w:r>
        <w:rPr>
          <w:szCs w:val="22"/>
          <w:lang w:val="en-GB"/>
        </w:rPr>
        <w:t>)</w:t>
      </w:r>
      <w:r w:rsidRPr="00432CF9">
        <w:rPr>
          <w:szCs w:val="22"/>
          <w:lang w:val="en-GB"/>
        </w:rPr>
        <w:t>, or with medicinal products that are known to increase aripiprazole concentrations (see section 4.8).</w:t>
      </w:r>
    </w:p>
    <w:p w14:paraId="319143A6" w14:textId="77777777" w:rsidR="00772A1D" w:rsidRPr="00432CF9" w:rsidRDefault="00772A1D" w:rsidP="00772A1D">
      <w:pPr>
        <w:rPr>
          <w:rStyle w:val="Emphasis"/>
          <w:i w:val="0"/>
          <w:color w:val="000000"/>
          <w:szCs w:val="22"/>
          <w:lang w:val="en-GB"/>
        </w:rPr>
      </w:pPr>
    </w:p>
    <w:p w14:paraId="2CDD0562" w14:textId="77777777" w:rsidR="00772A1D" w:rsidRPr="00432CF9" w:rsidRDefault="00ED5747" w:rsidP="00772A1D">
      <w:pPr>
        <w:keepNext/>
        <w:ind w:left="567" w:hanging="567"/>
        <w:rPr>
          <w:rStyle w:val="Emphasis"/>
          <w:b/>
          <w:i w:val="0"/>
          <w:color w:val="000000"/>
          <w:szCs w:val="22"/>
          <w:lang w:val="en-GB"/>
        </w:rPr>
      </w:pPr>
      <w:bookmarkStart w:id="24" w:name="_Hlk127290371"/>
      <w:r w:rsidRPr="00432CF9">
        <w:rPr>
          <w:rStyle w:val="Emphasis"/>
          <w:b/>
          <w:i w:val="0"/>
          <w:color w:val="000000"/>
          <w:szCs w:val="22"/>
          <w:lang w:val="en-GB"/>
        </w:rPr>
        <w:t>4.6</w:t>
      </w:r>
      <w:r w:rsidRPr="00432CF9">
        <w:rPr>
          <w:rStyle w:val="Emphasis"/>
          <w:b/>
          <w:i w:val="0"/>
          <w:color w:val="000000"/>
          <w:szCs w:val="22"/>
          <w:lang w:val="en-GB"/>
        </w:rPr>
        <w:tab/>
        <w:t>Fertility, pregnancy and lactation</w:t>
      </w:r>
    </w:p>
    <w:p w14:paraId="36243E6B" w14:textId="77777777" w:rsidR="00772A1D" w:rsidRPr="005B25F4" w:rsidRDefault="00772A1D" w:rsidP="00772A1D">
      <w:pPr>
        <w:keepNext/>
        <w:rPr>
          <w:rStyle w:val="Emphasis"/>
          <w:i w:val="0"/>
          <w:color w:val="000000"/>
          <w:szCs w:val="22"/>
          <w:lang w:val="en-GB"/>
        </w:rPr>
      </w:pPr>
    </w:p>
    <w:p w14:paraId="277B6318" w14:textId="77777777" w:rsidR="00772A1D" w:rsidRPr="008C3366" w:rsidRDefault="00ED5747" w:rsidP="00772A1D">
      <w:pPr>
        <w:pStyle w:val="paragraph"/>
        <w:spacing w:before="0" w:beforeAutospacing="0" w:after="0" w:afterAutospacing="0"/>
        <w:textAlignment w:val="baseline"/>
        <w:rPr>
          <w:rStyle w:val="eop"/>
          <w:rFonts w:eastAsia="MS Mincho"/>
          <w:sz w:val="22"/>
          <w:szCs w:val="22"/>
        </w:rPr>
      </w:pPr>
      <w:r w:rsidRPr="008C3366">
        <w:rPr>
          <w:rStyle w:val="normaltextrun"/>
          <w:rFonts w:eastAsia="MS Mincho"/>
          <w:sz w:val="22"/>
          <w:szCs w:val="22"/>
          <w:u w:val="single"/>
        </w:rPr>
        <w:t>Women of childbearing potential</w:t>
      </w:r>
    </w:p>
    <w:p w14:paraId="4395497D" w14:textId="77777777" w:rsidR="00772A1D" w:rsidRPr="008C3366" w:rsidRDefault="00772A1D" w:rsidP="00772A1D">
      <w:pPr>
        <w:pStyle w:val="paragraph"/>
        <w:spacing w:before="0" w:beforeAutospacing="0" w:after="0" w:afterAutospacing="0"/>
        <w:textAlignment w:val="baseline"/>
        <w:rPr>
          <w:sz w:val="22"/>
          <w:szCs w:val="22"/>
        </w:rPr>
      </w:pPr>
    </w:p>
    <w:p w14:paraId="51311BF9" w14:textId="77777777" w:rsidR="00772A1D" w:rsidRPr="005B25F4" w:rsidRDefault="00ED5747" w:rsidP="00772A1D">
      <w:pPr>
        <w:pStyle w:val="paragraph"/>
        <w:spacing w:before="0" w:beforeAutospacing="0" w:after="0" w:afterAutospacing="0"/>
        <w:textAlignment w:val="baseline"/>
        <w:rPr>
          <w:sz w:val="22"/>
          <w:szCs w:val="22"/>
        </w:rPr>
      </w:pPr>
      <w:bookmarkStart w:id="25" w:name="_Hlk135677874"/>
      <w:r w:rsidRPr="005B25F4">
        <w:rPr>
          <w:rStyle w:val="normaltextrun"/>
          <w:rFonts w:eastAsia="MS Mincho"/>
          <w:sz w:val="22"/>
          <w:szCs w:val="22"/>
        </w:rPr>
        <w:t xml:space="preserve">Plasma exposure to </w:t>
      </w:r>
      <w:r w:rsidRPr="005B25F4">
        <w:rPr>
          <w:rStyle w:val="normaltextrun"/>
          <w:rFonts w:eastAsia="MS Mincho"/>
          <w:sz w:val="22"/>
          <w:szCs w:val="22"/>
          <w:lang w:val="en-GB"/>
        </w:rPr>
        <w:t>aripiprazole</w:t>
      </w:r>
      <w:r w:rsidRPr="005B25F4">
        <w:rPr>
          <w:rStyle w:val="normaltextrun"/>
          <w:rFonts w:eastAsia="MS Mincho"/>
          <w:sz w:val="22"/>
          <w:szCs w:val="22"/>
        </w:rPr>
        <w:t xml:space="preserve"> after a single dose of </w:t>
      </w:r>
      <w:r>
        <w:rPr>
          <w:rStyle w:val="normaltextrun"/>
          <w:rFonts w:eastAsia="MS Mincho"/>
          <w:sz w:val="22"/>
          <w:szCs w:val="22"/>
          <w:lang w:val="en-GB"/>
        </w:rPr>
        <w:t>Abilify Maintena</w:t>
      </w:r>
      <w:r w:rsidRPr="005B25F4">
        <w:rPr>
          <w:rStyle w:val="normaltextrun"/>
          <w:rFonts w:eastAsia="MS Mincho"/>
          <w:sz w:val="22"/>
          <w:szCs w:val="22"/>
        </w:rPr>
        <w:t xml:space="preserve"> is expected to remain for up to </w:t>
      </w:r>
      <w:r w:rsidRPr="005B25F4">
        <w:rPr>
          <w:rStyle w:val="normaltextrun"/>
          <w:rFonts w:eastAsia="MS Mincho"/>
          <w:sz w:val="22"/>
          <w:szCs w:val="22"/>
          <w:lang w:val="en-GB"/>
        </w:rPr>
        <w:t>34</w:t>
      </w:r>
      <w:r>
        <w:rPr>
          <w:rStyle w:val="normaltextrun"/>
          <w:rFonts w:eastAsia="MS Mincho"/>
          <w:sz w:val="22"/>
          <w:szCs w:val="22"/>
          <w:lang w:val="en-GB"/>
        </w:rPr>
        <w:t> </w:t>
      </w:r>
      <w:r w:rsidRPr="005B25F4">
        <w:rPr>
          <w:rStyle w:val="normaltextrun"/>
          <w:rFonts w:eastAsia="MS Mincho"/>
          <w:sz w:val="22"/>
          <w:szCs w:val="22"/>
          <w:lang w:val="en-GB"/>
        </w:rPr>
        <w:t>weeks</w:t>
      </w:r>
      <w:r w:rsidRPr="005B25F4">
        <w:rPr>
          <w:rStyle w:val="normaltextrun"/>
          <w:rFonts w:eastAsia="MS Mincho"/>
          <w:sz w:val="22"/>
          <w:szCs w:val="22"/>
        </w:rPr>
        <w:t xml:space="preserve"> (see section</w:t>
      </w:r>
      <w:r>
        <w:rPr>
          <w:rStyle w:val="normaltextrun"/>
          <w:rFonts w:eastAsia="MS Mincho"/>
          <w:sz w:val="22"/>
          <w:szCs w:val="22"/>
        </w:rPr>
        <w:t> </w:t>
      </w:r>
      <w:r w:rsidRPr="005B25F4">
        <w:rPr>
          <w:rStyle w:val="normaltextrun"/>
          <w:rFonts w:eastAsia="MS Mincho"/>
          <w:sz w:val="22"/>
          <w:szCs w:val="22"/>
        </w:rPr>
        <w:t>5.2).</w:t>
      </w:r>
      <w:bookmarkEnd w:id="25"/>
      <w:r w:rsidRPr="005B25F4">
        <w:rPr>
          <w:rStyle w:val="normaltextrun"/>
          <w:rFonts w:eastAsia="MS Mincho"/>
          <w:sz w:val="22"/>
          <w:szCs w:val="22"/>
        </w:rPr>
        <w:t xml:space="preserve"> This should be taken into account when initiating treatment in women of childbearing potential, considering a possible future pregnancy or breast-feeding. </w:t>
      </w:r>
      <w:r>
        <w:rPr>
          <w:rStyle w:val="normaltextrun"/>
          <w:rFonts w:eastAsia="MS Mincho"/>
          <w:sz w:val="22"/>
          <w:szCs w:val="22"/>
          <w:lang w:val="en-GB"/>
        </w:rPr>
        <w:t>Abilify Maintena</w:t>
      </w:r>
      <w:r w:rsidRPr="005B25F4">
        <w:rPr>
          <w:rStyle w:val="normaltextrun"/>
          <w:rFonts w:eastAsia="MS Mincho"/>
          <w:sz w:val="22"/>
          <w:szCs w:val="22"/>
        </w:rPr>
        <w:t xml:space="preserve"> should only be used in women planning to become pregnant if clearly necessary</w:t>
      </w:r>
      <w:r w:rsidRPr="005B25F4">
        <w:rPr>
          <w:rStyle w:val="normaltextrun"/>
          <w:rFonts w:eastAsia="MS Mincho"/>
          <w:i/>
          <w:iCs/>
          <w:sz w:val="22"/>
          <w:szCs w:val="22"/>
        </w:rPr>
        <w:t>.</w:t>
      </w:r>
    </w:p>
    <w:p w14:paraId="640AF7F2" w14:textId="77777777" w:rsidR="00772A1D" w:rsidRPr="005B25F4" w:rsidRDefault="00772A1D" w:rsidP="00772A1D">
      <w:pPr>
        <w:rPr>
          <w:rStyle w:val="Emphasis"/>
          <w:i w:val="0"/>
          <w:color w:val="000000"/>
          <w:szCs w:val="22"/>
          <w:u w:val="single"/>
          <w:lang w:val="en-GB"/>
        </w:rPr>
      </w:pPr>
    </w:p>
    <w:p w14:paraId="13D6EC9D" w14:textId="77777777" w:rsidR="00772A1D" w:rsidRPr="00432CF9" w:rsidRDefault="00ED5747" w:rsidP="00772A1D">
      <w:pPr>
        <w:rPr>
          <w:rStyle w:val="Emphasis"/>
          <w:i w:val="0"/>
          <w:color w:val="000000"/>
          <w:szCs w:val="22"/>
          <w:u w:val="single"/>
          <w:lang w:val="en-GB"/>
        </w:rPr>
      </w:pPr>
      <w:r w:rsidRPr="00432CF9">
        <w:rPr>
          <w:rStyle w:val="Emphasis"/>
          <w:i w:val="0"/>
          <w:color w:val="000000"/>
          <w:szCs w:val="22"/>
          <w:u w:val="single"/>
          <w:lang w:val="en-GB"/>
        </w:rPr>
        <w:t>Pregnancy</w:t>
      </w:r>
    </w:p>
    <w:p w14:paraId="373FF384" w14:textId="77777777" w:rsidR="00772A1D" w:rsidRPr="00432CF9" w:rsidRDefault="00772A1D" w:rsidP="00772A1D">
      <w:pPr>
        <w:rPr>
          <w:rStyle w:val="Emphasis"/>
          <w:i w:val="0"/>
          <w:color w:val="000000"/>
          <w:szCs w:val="22"/>
          <w:u w:val="single"/>
          <w:lang w:val="en-GB"/>
        </w:rPr>
      </w:pPr>
    </w:p>
    <w:p w14:paraId="2B6DD670" w14:textId="77777777" w:rsidR="00772A1D" w:rsidRDefault="00ED5747" w:rsidP="00772A1D">
      <w:pPr>
        <w:autoSpaceDE w:val="0"/>
        <w:autoSpaceDN w:val="0"/>
        <w:adjustRightInd w:val="0"/>
        <w:rPr>
          <w:color w:val="000000"/>
          <w:szCs w:val="22"/>
          <w:lang w:val="en-GB"/>
        </w:rPr>
      </w:pPr>
      <w:r w:rsidRPr="0057134B">
        <w:rPr>
          <w:color w:val="000000"/>
          <w:lang w:val="en-GB"/>
        </w:rPr>
        <w:t xml:space="preserve">There are no adequate and well-controlled trials of aripiprazole in pregnant women. Congenital anomalies have been reported; however, causal relationship with aripiprazole could not be established. Animal studies could not exclude potential developmental toxicity (see section 5.3). Patients must be advised to notify their physician if they become pregnant or intend to become pregnant during treatment with </w:t>
      </w:r>
      <w:r w:rsidRPr="001B1F03">
        <w:rPr>
          <w:rStyle w:val="Emphasis"/>
          <w:i w:val="0"/>
          <w:iCs w:val="0"/>
          <w:color w:val="000000"/>
          <w:szCs w:val="22"/>
          <w:lang w:val="en-GB"/>
        </w:rPr>
        <w:t>aripiprazole</w:t>
      </w:r>
      <w:r w:rsidRPr="00432CF9">
        <w:rPr>
          <w:color w:val="000000"/>
          <w:szCs w:val="22"/>
          <w:lang w:val="en-GB"/>
        </w:rPr>
        <w:t>.</w:t>
      </w:r>
      <w:r>
        <w:rPr>
          <w:color w:val="000000"/>
          <w:szCs w:val="22"/>
          <w:lang w:val="en-GB"/>
        </w:rPr>
        <w:t xml:space="preserve"> </w:t>
      </w:r>
    </w:p>
    <w:p w14:paraId="2FC8451B" w14:textId="77777777" w:rsidR="00772A1D" w:rsidRDefault="00772A1D" w:rsidP="00772A1D">
      <w:pPr>
        <w:autoSpaceDE w:val="0"/>
        <w:autoSpaceDN w:val="0"/>
        <w:adjustRightInd w:val="0"/>
        <w:rPr>
          <w:color w:val="000000"/>
          <w:szCs w:val="22"/>
          <w:lang w:val="en-GB"/>
        </w:rPr>
      </w:pPr>
    </w:p>
    <w:p w14:paraId="310FDC0D" w14:textId="77777777" w:rsidR="00772A1D" w:rsidRPr="00432CF9" w:rsidRDefault="00ED5747" w:rsidP="00772A1D">
      <w:pPr>
        <w:autoSpaceDE w:val="0"/>
        <w:autoSpaceDN w:val="0"/>
        <w:adjustRightInd w:val="0"/>
        <w:rPr>
          <w:szCs w:val="22"/>
          <w:lang w:val="en-GB"/>
        </w:rPr>
      </w:pPr>
      <w:r w:rsidRPr="00432CF9">
        <w:rPr>
          <w:szCs w:val="22"/>
          <w:lang w:val="en-GB"/>
        </w:rPr>
        <w:t xml:space="preserve">Prescribers need to be aware of the long-acting properties of </w:t>
      </w:r>
      <w:r>
        <w:rPr>
          <w:szCs w:val="22"/>
          <w:lang w:val="en-GB"/>
        </w:rPr>
        <w:t>Abilify Maintena</w:t>
      </w:r>
      <w:r w:rsidRPr="00432CF9">
        <w:rPr>
          <w:szCs w:val="22"/>
          <w:lang w:val="en-GB"/>
        </w:rPr>
        <w:t>. Aripiprazole has been detected in plasma in adult patients up to 34 weeks after a single-dose administration of the prolonged-release suspension.</w:t>
      </w:r>
    </w:p>
    <w:p w14:paraId="48799DE3" w14:textId="77777777" w:rsidR="00772A1D" w:rsidRPr="00432CF9" w:rsidRDefault="00772A1D" w:rsidP="00772A1D">
      <w:pPr>
        <w:autoSpaceDE w:val="0"/>
        <w:autoSpaceDN w:val="0"/>
        <w:adjustRightInd w:val="0"/>
        <w:rPr>
          <w:color w:val="000000"/>
          <w:szCs w:val="22"/>
          <w:lang w:val="en-GB"/>
        </w:rPr>
      </w:pPr>
    </w:p>
    <w:p w14:paraId="7CAAEC05" w14:textId="77777777" w:rsidR="00772A1D" w:rsidRDefault="00ED5747" w:rsidP="00772A1D">
      <w:pPr>
        <w:rPr>
          <w:rStyle w:val="Emphasis"/>
          <w:i w:val="0"/>
          <w:color w:val="000000"/>
          <w:szCs w:val="22"/>
          <w:lang w:val="en-GB"/>
        </w:rPr>
      </w:pPr>
      <w:r w:rsidRPr="00432CF9">
        <w:rPr>
          <w:rStyle w:val="Emphasis"/>
          <w:i w:val="0"/>
          <w:color w:val="000000"/>
          <w:szCs w:val="22"/>
          <w:lang w:val="en-GB"/>
        </w:rPr>
        <w:t>New-born infants exposed to antipsychotics (including aripiprazole) during the third trimester of pregnancy are at risk of adverse reactions including extrapyramidal and/or withdrawal symptoms that may vary in severity and duration following delivery. There have been reports of agitation, hypertonia, hypotonia, tremor, somnolence, respiratory distress, or feeding disorder. Consequently, new-born infants should be monitored carefully (see section 4.8).</w:t>
      </w:r>
    </w:p>
    <w:p w14:paraId="442D84DC" w14:textId="77777777" w:rsidR="00772A1D" w:rsidRDefault="00772A1D" w:rsidP="00772A1D">
      <w:pPr>
        <w:rPr>
          <w:rStyle w:val="Emphasis"/>
          <w:i w:val="0"/>
          <w:color w:val="000000"/>
          <w:szCs w:val="22"/>
          <w:lang w:val="en-GB"/>
        </w:rPr>
      </w:pPr>
    </w:p>
    <w:p w14:paraId="214ECE4E" w14:textId="77777777" w:rsidR="00772A1D" w:rsidRPr="00432CF9" w:rsidRDefault="00ED5747" w:rsidP="00772A1D">
      <w:pPr>
        <w:rPr>
          <w:rStyle w:val="Emphasis"/>
          <w:i w:val="0"/>
          <w:color w:val="000000"/>
          <w:szCs w:val="22"/>
          <w:lang w:val="en-GB"/>
        </w:rPr>
      </w:pPr>
      <w:r>
        <w:rPr>
          <w:rStyle w:val="Emphasis"/>
          <w:i w:val="0"/>
          <w:color w:val="000000"/>
          <w:szCs w:val="22"/>
          <w:lang w:val="en-GB"/>
        </w:rPr>
        <w:t>Maternal exposure to Abilify Maintena before and during pregnancy may lead to adverse reactions in the newborn child. Abilify Maintena should not be used during pregnancy unless clearly necessary.</w:t>
      </w:r>
    </w:p>
    <w:p w14:paraId="674D4CC4" w14:textId="77777777" w:rsidR="00772A1D" w:rsidRPr="00432CF9" w:rsidRDefault="00772A1D" w:rsidP="00772A1D">
      <w:pPr>
        <w:rPr>
          <w:rStyle w:val="Emphasis"/>
          <w:i w:val="0"/>
          <w:color w:val="000000"/>
          <w:szCs w:val="22"/>
          <w:u w:val="single"/>
          <w:lang w:val="en-GB"/>
        </w:rPr>
      </w:pPr>
    </w:p>
    <w:p w14:paraId="1B86F184" w14:textId="77777777" w:rsidR="00772A1D" w:rsidRPr="00432CF9" w:rsidRDefault="00ED5747" w:rsidP="00772A1D">
      <w:pPr>
        <w:rPr>
          <w:rStyle w:val="Emphasis"/>
          <w:i w:val="0"/>
          <w:color w:val="000000"/>
          <w:szCs w:val="22"/>
          <w:u w:val="single"/>
          <w:lang w:val="en-GB"/>
        </w:rPr>
      </w:pPr>
      <w:r w:rsidRPr="00432CF9">
        <w:rPr>
          <w:rStyle w:val="Emphasis"/>
          <w:i w:val="0"/>
          <w:color w:val="000000"/>
          <w:szCs w:val="22"/>
          <w:u w:val="single"/>
          <w:lang w:val="en-GB"/>
        </w:rPr>
        <w:t>Breast-feeding</w:t>
      </w:r>
    </w:p>
    <w:p w14:paraId="22EC2787" w14:textId="77777777" w:rsidR="00772A1D" w:rsidRPr="00432CF9" w:rsidRDefault="00772A1D" w:rsidP="00772A1D">
      <w:pPr>
        <w:rPr>
          <w:rStyle w:val="Emphasis"/>
          <w:i w:val="0"/>
          <w:color w:val="000000"/>
          <w:szCs w:val="22"/>
          <w:u w:val="single"/>
          <w:lang w:val="en-GB"/>
        </w:rPr>
      </w:pPr>
    </w:p>
    <w:p w14:paraId="58B51FF6" w14:textId="77777777" w:rsidR="00772A1D" w:rsidRPr="00432CF9" w:rsidRDefault="00ED5747" w:rsidP="00772A1D">
      <w:pPr>
        <w:rPr>
          <w:rStyle w:val="Emphasis"/>
          <w:i w:val="0"/>
          <w:color w:val="000000"/>
          <w:szCs w:val="22"/>
          <w:lang w:val="en-GB"/>
        </w:rPr>
      </w:pPr>
      <w:r w:rsidRPr="00432CF9">
        <w:rPr>
          <w:rStyle w:val="Emphasis"/>
          <w:i w:val="0"/>
          <w:color w:val="000000"/>
          <w:szCs w:val="22"/>
          <w:lang w:val="en-GB"/>
        </w:rPr>
        <w:t>Aripiprazole</w:t>
      </w:r>
      <w:r w:rsidRPr="00432CF9">
        <w:rPr>
          <w:iCs/>
          <w:color w:val="000000"/>
          <w:szCs w:val="22"/>
          <w:lang w:val="en-GB"/>
        </w:rPr>
        <w:t>/metabolites are</w:t>
      </w:r>
      <w:r w:rsidRPr="00432CF9">
        <w:rPr>
          <w:rStyle w:val="Emphasis"/>
          <w:i w:val="0"/>
          <w:color w:val="000000"/>
          <w:szCs w:val="22"/>
          <w:lang w:val="en-GB"/>
        </w:rPr>
        <w:t xml:space="preserve"> excreted in </w:t>
      </w:r>
      <w:r w:rsidRPr="00391AF5">
        <w:rPr>
          <w:rStyle w:val="normaltextrun"/>
          <w:color w:val="000000"/>
          <w:szCs w:val="22"/>
          <w:shd w:val="clear" w:color="auto" w:fill="FFFFFF"/>
        </w:rPr>
        <w:t xml:space="preserve">the breast milk to such an extent that effects on the breast-fed infant are likely if </w:t>
      </w:r>
      <w:r>
        <w:rPr>
          <w:rStyle w:val="normaltextrun"/>
          <w:color w:val="000000"/>
          <w:szCs w:val="22"/>
          <w:shd w:val="clear" w:color="auto" w:fill="FFFFFF"/>
          <w:lang w:val="en-GB"/>
        </w:rPr>
        <w:t>Abilify Maintena</w:t>
      </w:r>
      <w:r w:rsidRPr="00391AF5">
        <w:rPr>
          <w:rStyle w:val="normaltextrun"/>
          <w:color w:val="000000"/>
          <w:szCs w:val="22"/>
          <w:shd w:val="clear" w:color="auto" w:fill="FFFFFF"/>
        </w:rPr>
        <w:t xml:space="preserve"> </w:t>
      </w:r>
      <w:r w:rsidRPr="00391AF5">
        <w:rPr>
          <w:rStyle w:val="normaltextrun"/>
          <w:color w:val="000000"/>
          <w:szCs w:val="22"/>
          <w:shd w:val="clear" w:color="auto" w:fill="FFFFFF"/>
          <w:lang w:val="en-GB"/>
        </w:rPr>
        <w:t>is</w:t>
      </w:r>
      <w:r w:rsidRPr="00391AF5">
        <w:rPr>
          <w:rStyle w:val="normaltextrun"/>
          <w:color w:val="000000"/>
          <w:szCs w:val="22"/>
          <w:shd w:val="clear" w:color="auto" w:fill="FFFFFF"/>
        </w:rPr>
        <w:t xml:space="preserve"> administered to breast-feeding women</w:t>
      </w:r>
      <w:r w:rsidRPr="00432CF9">
        <w:rPr>
          <w:rStyle w:val="Emphasis"/>
          <w:i w:val="0"/>
          <w:color w:val="000000"/>
          <w:szCs w:val="22"/>
          <w:lang w:val="en-GB"/>
        </w:rPr>
        <w:t xml:space="preserve">. </w:t>
      </w:r>
      <w:r w:rsidRPr="002938AA">
        <w:rPr>
          <w:rStyle w:val="Emphasis"/>
          <w:iCs w:val="0"/>
          <w:color w:val="000000"/>
          <w:szCs w:val="22"/>
          <w:lang w:val="en-GB"/>
        </w:rPr>
        <w:t>S</w:t>
      </w:r>
      <w:r w:rsidRPr="002938AA">
        <w:rPr>
          <w:rStyle w:val="normaltextrun"/>
          <w:iCs/>
          <w:color w:val="000000"/>
          <w:szCs w:val="22"/>
          <w:shd w:val="clear" w:color="auto" w:fill="FFFFFF"/>
        </w:rPr>
        <w:t xml:space="preserve">ince a single dose of </w:t>
      </w:r>
      <w:r>
        <w:rPr>
          <w:rStyle w:val="normaltextrun"/>
          <w:iCs/>
          <w:color w:val="000000"/>
          <w:szCs w:val="22"/>
          <w:shd w:val="clear" w:color="auto" w:fill="FFFFFF"/>
          <w:lang w:val="en-GB"/>
        </w:rPr>
        <w:t>Abilify Maintena</w:t>
      </w:r>
      <w:r w:rsidRPr="002938AA">
        <w:rPr>
          <w:rStyle w:val="normaltextrun"/>
          <w:iCs/>
          <w:color w:val="000000"/>
          <w:szCs w:val="22"/>
          <w:shd w:val="clear" w:color="auto" w:fill="FFFFFF"/>
        </w:rPr>
        <w:t xml:space="preserve"> is expected to remain for up to </w:t>
      </w:r>
      <w:r w:rsidRPr="002938AA">
        <w:rPr>
          <w:rStyle w:val="normaltextrun"/>
          <w:iCs/>
          <w:color w:val="000000"/>
          <w:szCs w:val="22"/>
          <w:shd w:val="clear" w:color="auto" w:fill="FFFFFF"/>
          <w:lang w:val="en-GB"/>
        </w:rPr>
        <w:t>34</w:t>
      </w:r>
      <w:r>
        <w:rPr>
          <w:rStyle w:val="normaltextrun"/>
          <w:iCs/>
          <w:color w:val="000000"/>
          <w:szCs w:val="22"/>
          <w:shd w:val="clear" w:color="auto" w:fill="FFFFFF"/>
          <w:lang w:val="en-GB"/>
        </w:rPr>
        <w:t> </w:t>
      </w:r>
      <w:r w:rsidRPr="002938AA">
        <w:rPr>
          <w:rStyle w:val="normaltextrun"/>
          <w:iCs/>
          <w:color w:val="000000"/>
          <w:szCs w:val="22"/>
          <w:shd w:val="clear" w:color="auto" w:fill="FFFFFF"/>
          <w:lang w:val="en-GB"/>
        </w:rPr>
        <w:t>weeks</w:t>
      </w:r>
      <w:r w:rsidRPr="002938AA">
        <w:rPr>
          <w:rStyle w:val="normaltextrun"/>
          <w:iCs/>
          <w:color w:val="000000"/>
          <w:szCs w:val="22"/>
          <w:shd w:val="clear" w:color="auto" w:fill="FFFFFF"/>
        </w:rPr>
        <w:t xml:space="preserve"> in plasma (see section</w:t>
      </w:r>
      <w:r>
        <w:rPr>
          <w:rStyle w:val="normaltextrun"/>
          <w:iCs/>
          <w:color w:val="000000"/>
          <w:szCs w:val="22"/>
          <w:shd w:val="clear" w:color="auto" w:fill="FFFFFF"/>
        </w:rPr>
        <w:t> </w:t>
      </w:r>
      <w:r w:rsidRPr="002938AA">
        <w:rPr>
          <w:rStyle w:val="normaltextrun"/>
          <w:iCs/>
          <w:color w:val="000000"/>
          <w:szCs w:val="22"/>
          <w:shd w:val="clear" w:color="auto" w:fill="FFFFFF"/>
        </w:rPr>
        <w:t xml:space="preserve">5.2), breast-fed infants may be at risk even from </w:t>
      </w:r>
      <w:r>
        <w:rPr>
          <w:rStyle w:val="normaltextrun"/>
          <w:iCs/>
          <w:color w:val="000000"/>
          <w:szCs w:val="22"/>
          <w:shd w:val="clear" w:color="auto" w:fill="FFFFFF"/>
          <w:lang w:val="en-GB"/>
        </w:rPr>
        <w:t>Abilify Maintena</w:t>
      </w:r>
      <w:r w:rsidRPr="002938AA">
        <w:rPr>
          <w:rStyle w:val="normaltextrun"/>
          <w:iCs/>
          <w:color w:val="000000"/>
          <w:szCs w:val="22"/>
          <w:shd w:val="clear" w:color="auto" w:fill="FFFFFF"/>
        </w:rPr>
        <w:t xml:space="preserve"> administration long before breast-feeding. Patients currently under treatment or who have been treated in the past </w:t>
      </w:r>
      <w:r w:rsidRPr="002938AA">
        <w:rPr>
          <w:rStyle w:val="normaltextrun"/>
          <w:iCs/>
          <w:color w:val="000000"/>
          <w:szCs w:val="22"/>
          <w:shd w:val="clear" w:color="auto" w:fill="FFFFFF"/>
          <w:lang w:val="en-GB"/>
        </w:rPr>
        <w:t>34</w:t>
      </w:r>
      <w:r>
        <w:rPr>
          <w:rStyle w:val="normaltextrun"/>
          <w:iCs/>
          <w:color w:val="000000"/>
          <w:szCs w:val="22"/>
          <w:shd w:val="clear" w:color="auto" w:fill="FFFFFF"/>
          <w:lang w:val="en-GB"/>
        </w:rPr>
        <w:t> </w:t>
      </w:r>
      <w:r w:rsidRPr="002938AA">
        <w:rPr>
          <w:rStyle w:val="normaltextrun"/>
          <w:iCs/>
          <w:color w:val="000000"/>
          <w:szCs w:val="22"/>
          <w:shd w:val="clear" w:color="auto" w:fill="FFFFFF"/>
          <w:lang w:val="en-GB"/>
        </w:rPr>
        <w:t>weeks</w:t>
      </w:r>
      <w:r w:rsidRPr="002938AA">
        <w:rPr>
          <w:rStyle w:val="normaltextrun"/>
          <w:iCs/>
          <w:color w:val="000000"/>
          <w:szCs w:val="22"/>
          <w:shd w:val="clear" w:color="auto" w:fill="FFFFFF"/>
        </w:rPr>
        <w:t xml:space="preserve"> with </w:t>
      </w:r>
      <w:r>
        <w:rPr>
          <w:rStyle w:val="normaltextrun"/>
          <w:iCs/>
          <w:color w:val="000000"/>
          <w:szCs w:val="22"/>
          <w:shd w:val="clear" w:color="auto" w:fill="FFFFFF"/>
          <w:lang w:val="en-GB"/>
        </w:rPr>
        <w:t>Abilify Maintena</w:t>
      </w:r>
      <w:r w:rsidRPr="002938AA">
        <w:rPr>
          <w:rStyle w:val="normaltextrun"/>
          <w:iCs/>
          <w:color w:val="000000"/>
          <w:szCs w:val="22"/>
          <w:shd w:val="clear" w:color="auto" w:fill="FFFFFF"/>
        </w:rPr>
        <w:t xml:space="preserve"> should not breast feed.</w:t>
      </w:r>
    </w:p>
    <w:p w14:paraId="379809DE" w14:textId="77777777" w:rsidR="00772A1D" w:rsidRPr="00432CF9" w:rsidRDefault="00772A1D" w:rsidP="00772A1D">
      <w:pPr>
        <w:rPr>
          <w:rStyle w:val="Emphasis"/>
          <w:i w:val="0"/>
          <w:color w:val="000000"/>
          <w:szCs w:val="22"/>
          <w:lang w:val="en-GB"/>
        </w:rPr>
      </w:pPr>
    </w:p>
    <w:p w14:paraId="5EBF59E5" w14:textId="77777777" w:rsidR="00772A1D" w:rsidRPr="00432CF9" w:rsidRDefault="00ED5747" w:rsidP="00772A1D">
      <w:pPr>
        <w:rPr>
          <w:rStyle w:val="Emphasis"/>
          <w:i w:val="0"/>
          <w:color w:val="000000"/>
          <w:szCs w:val="22"/>
          <w:u w:val="single"/>
          <w:lang w:val="en-GB"/>
        </w:rPr>
      </w:pPr>
      <w:bookmarkStart w:id="26" w:name="_Hlk127290522"/>
      <w:bookmarkEnd w:id="24"/>
      <w:r w:rsidRPr="00432CF9">
        <w:rPr>
          <w:rStyle w:val="Emphasis"/>
          <w:i w:val="0"/>
          <w:color w:val="000000"/>
          <w:szCs w:val="22"/>
          <w:u w:val="single"/>
          <w:lang w:val="en-GB"/>
        </w:rPr>
        <w:lastRenderedPageBreak/>
        <w:t>Fertility</w:t>
      </w:r>
    </w:p>
    <w:p w14:paraId="6DE894A2" w14:textId="77777777" w:rsidR="00772A1D" w:rsidRPr="00432CF9" w:rsidRDefault="00772A1D" w:rsidP="00772A1D">
      <w:pPr>
        <w:rPr>
          <w:rStyle w:val="Emphasis"/>
          <w:i w:val="0"/>
          <w:color w:val="000000"/>
          <w:szCs w:val="22"/>
          <w:u w:val="single"/>
          <w:lang w:val="en-GB"/>
        </w:rPr>
      </w:pPr>
    </w:p>
    <w:p w14:paraId="0E9B0104" w14:textId="77777777" w:rsidR="00772A1D" w:rsidRPr="00432CF9" w:rsidRDefault="00ED5747" w:rsidP="00772A1D">
      <w:pPr>
        <w:pStyle w:val="NormalWeb"/>
        <w:rPr>
          <w:szCs w:val="22"/>
          <w:lang w:val="en-GB"/>
        </w:rPr>
      </w:pPr>
      <w:r w:rsidRPr="009E55E4">
        <w:rPr>
          <w:szCs w:val="22"/>
          <w:lang w:val="en-GB"/>
        </w:rPr>
        <w:t>Aripiprazole did not impair fertility based on data from reproductive toxicity studies with aripiprazole.</w:t>
      </w:r>
    </w:p>
    <w:bookmarkEnd w:id="26"/>
    <w:p w14:paraId="6B82BB29" w14:textId="77777777" w:rsidR="00772A1D" w:rsidRPr="00432CF9" w:rsidRDefault="00772A1D" w:rsidP="00772A1D">
      <w:pPr>
        <w:pStyle w:val="NormalWeb"/>
        <w:rPr>
          <w:szCs w:val="22"/>
          <w:lang w:val="en-GB"/>
        </w:rPr>
      </w:pPr>
    </w:p>
    <w:p w14:paraId="11530364" w14:textId="77777777" w:rsidR="00772A1D" w:rsidRPr="00432CF9" w:rsidRDefault="00ED5747" w:rsidP="00772A1D">
      <w:pPr>
        <w:ind w:left="567" w:hanging="567"/>
        <w:rPr>
          <w:rStyle w:val="Emphasis"/>
          <w:b/>
          <w:i w:val="0"/>
          <w:color w:val="000000"/>
          <w:szCs w:val="22"/>
          <w:lang w:val="en-GB"/>
        </w:rPr>
      </w:pPr>
      <w:r w:rsidRPr="00432CF9">
        <w:rPr>
          <w:rStyle w:val="Emphasis"/>
          <w:b/>
          <w:i w:val="0"/>
          <w:color w:val="000000"/>
          <w:szCs w:val="22"/>
          <w:lang w:val="en-GB"/>
        </w:rPr>
        <w:t>4.7</w:t>
      </w:r>
      <w:r w:rsidRPr="00432CF9">
        <w:rPr>
          <w:rStyle w:val="Emphasis"/>
          <w:b/>
          <w:i w:val="0"/>
          <w:color w:val="000000"/>
          <w:szCs w:val="22"/>
          <w:lang w:val="en-GB"/>
        </w:rPr>
        <w:tab/>
        <w:t>Effects on ability to drive and use machines</w:t>
      </w:r>
    </w:p>
    <w:p w14:paraId="38B5D198" w14:textId="77777777" w:rsidR="00772A1D" w:rsidRPr="00432CF9" w:rsidRDefault="00772A1D" w:rsidP="00772A1D">
      <w:pPr>
        <w:rPr>
          <w:rStyle w:val="Emphasis"/>
          <w:i w:val="0"/>
          <w:color w:val="000000"/>
          <w:szCs w:val="22"/>
          <w:lang w:val="en-GB"/>
        </w:rPr>
      </w:pPr>
    </w:p>
    <w:p w14:paraId="32368BE3" w14:textId="77777777" w:rsidR="00772A1D" w:rsidRPr="00432CF9" w:rsidRDefault="00ED5747" w:rsidP="00772A1D">
      <w:pPr>
        <w:rPr>
          <w:szCs w:val="22"/>
          <w:lang w:val="en-GB"/>
        </w:rPr>
      </w:pPr>
      <w:r w:rsidRPr="00432CF9">
        <w:rPr>
          <w:rStyle w:val="Emphasis"/>
          <w:i w:val="0"/>
          <w:color w:val="000000"/>
          <w:szCs w:val="22"/>
          <w:lang w:val="en-GB"/>
        </w:rPr>
        <w:t xml:space="preserve">Aripiprazole </w:t>
      </w:r>
      <w:r w:rsidRPr="00432CF9">
        <w:rPr>
          <w:szCs w:val="22"/>
          <w:lang w:val="en-GB"/>
        </w:rPr>
        <w:t>has minor to moderate influence on the ability to drive and use machines due to potential nervous system and visual effects, such as sedation, somnolence, syncope, vision blurred, diplopia (see section 4.8).</w:t>
      </w:r>
    </w:p>
    <w:p w14:paraId="71A14ADE" w14:textId="77777777" w:rsidR="00772A1D" w:rsidRPr="00432CF9" w:rsidRDefault="00772A1D" w:rsidP="00772A1D">
      <w:pPr>
        <w:rPr>
          <w:rStyle w:val="Emphasis"/>
          <w:i w:val="0"/>
          <w:color w:val="000000"/>
          <w:szCs w:val="22"/>
          <w:lang w:val="en-GB"/>
        </w:rPr>
      </w:pPr>
    </w:p>
    <w:p w14:paraId="53C22AD2" w14:textId="77777777" w:rsidR="00772A1D" w:rsidRPr="00432CF9" w:rsidRDefault="00ED5747" w:rsidP="00772A1D">
      <w:pPr>
        <w:ind w:left="567" w:hanging="567"/>
        <w:rPr>
          <w:rStyle w:val="Emphasis"/>
          <w:b/>
          <w:i w:val="0"/>
          <w:color w:val="000000"/>
          <w:szCs w:val="22"/>
          <w:lang w:val="en-GB"/>
        </w:rPr>
      </w:pPr>
      <w:r w:rsidRPr="00432CF9">
        <w:rPr>
          <w:rStyle w:val="Emphasis"/>
          <w:b/>
          <w:i w:val="0"/>
          <w:color w:val="000000"/>
          <w:szCs w:val="22"/>
          <w:lang w:val="en-GB"/>
        </w:rPr>
        <w:t>4.8</w:t>
      </w:r>
      <w:r w:rsidRPr="00432CF9">
        <w:rPr>
          <w:rStyle w:val="Emphasis"/>
          <w:b/>
          <w:i w:val="0"/>
          <w:color w:val="000000"/>
          <w:szCs w:val="22"/>
          <w:lang w:val="en-GB"/>
        </w:rPr>
        <w:tab/>
        <w:t>Undesirable effects</w:t>
      </w:r>
    </w:p>
    <w:p w14:paraId="5AF1A403" w14:textId="77777777" w:rsidR="00772A1D" w:rsidRPr="00432CF9" w:rsidRDefault="00772A1D" w:rsidP="00772A1D">
      <w:pPr>
        <w:rPr>
          <w:rStyle w:val="Emphasis"/>
          <w:i w:val="0"/>
          <w:color w:val="000000"/>
          <w:szCs w:val="22"/>
          <w:lang w:val="en-GB"/>
        </w:rPr>
      </w:pPr>
    </w:p>
    <w:p w14:paraId="032DEC3F" w14:textId="77777777" w:rsidR="00772A1D" w:rsidRDefault="00ED5747" w:rsidP="00772A1D">
      <w:pPr>
        <w:rPr>
          <w:rStyle w:val="Emphasis"/>
          <w:i w:val="0"/>
          <w:color w:val="000000"/>
          <w:szCs w:val="22"/>
          <w:u w:val="single"/>
          <w:lang w:val="en-GB"/>
        </w:rPr>
      </w:pPr>
      <w:r w:rsidRPr="00432CF9">
        <w:rPr>
          <w:rStyle w:val="Emphasis"/>
          <w:i w:val="0"/>
          <w:color w:val="000000"/>
          <w:szCs w:val="22"/>
          <w:u w:val="single"/>
          <w:lang w:val="en-GB"/>
        </w:rPr>
        <w:t>Summary of the safety profile</w:t>
      </w:r>
    </w:p>
    <w:p w14:paraId="13CCE89C" w14:textId="77777777" w:rsidR="00825A1B" w:rsidRDefault="00825A1B" w:rsidP="00772A1D">
      <w:pPr>
        <w:rPr>
          <w:rStyle w:val="Emphasis"/>
          <w:i w:val="0"/>
          <w:color w:val="000000"/>
          <w:szCs w:val="22"/>
          <w:u w:val="single"/>
          <w:lang w:val="en-GB"/>
        </w:rPr>
      </w:pPr>
    </w:p>
    <w:p w14:paraId="3704533C" w14:textId="77777777" w:rsidR="00825A1B" w:rsidRPr="00123936" w:rsidRDefault="00ED5747" w:rsidP="00772A1D">
      <w:pPr>
        <w:rPr>
          <w:rStyle w:val="Emphasis"/>
          <w:i w:val="0"/>
          <w:color w:val="000000"/>
          <w:szCs w:val="22"/>
          <w:lang w:val="en-GB"/>
        </w:rPr>
      </w:pPr>
      <w:r w:rsidRPr="00123936">
        <w:rPr>
          <w:rStyle w:val="Emphasis"/>
          <w:i w:val="0"/>
          <w:color w:val="000000"/>
          <w:szCs w:val="22"/>
          <w:lang w:val="en-GB"/>
        </w:rPr>
        <w:t xml:space="preserve">The safety profile of Abilify Maintena </w:t>
      </w:r>
      <w:r w:rsidR="00751EE2" w:rsidRPr="00123936">
        <w:rPr>
          <w:rStyle w:val="Emphasis"/>
          <w:i w:val="0"/>
          <w:color w:val="000000"/>
          <w:szCs w:val="22"/>
          <w:lang w:val="en-GB"/>
        </w:rPr>
        <w:t>960 </w:t>
      </w:r>
      <w:r w:rsidRPr="00123936">
        <w:rPr>
          <w:rStyle w:val="Emphasis"/>
          <w:i w:val="0"/>
          <w:color w:val="000000"/>
          <w:szCs w:val="22"/>
          <w:lang w:val="en-GB"/>
        </w:rPr>
        <w:t xml:space="preserve">mg and Abilify Maintena </w:t>
      </w:r>
      <w:r w:rsidR="00751EE2" w:rsidRPr="00123936">
        <w:rPr>
          <w:rStyle w:val="Emphasis"/>
          <w:i w:val="0"/>
          <w:color w:val="000000"/>
          <w:szCs w:val="22"/>
          <w:lang w:val="en-GB"/>
        </w:rPr>
        <w:t>720 </w:t>
      </w:r>
      <w:r w:rsidRPr="00123936">
        <w:rPr>
          <w:rStyle w:val="Emphasis"/>
          <w:i w:val="0"/>
          <w:color w:val="000000"/>
          <w:szCs w:val="22"/>
          <w:lang w:val="en-GB"/>
        </w:rPr>
        <w:t xml:space="preserve">mg for the treatment of schizophrenia in adults is based on adequate and well-controlled studies of Abilify Maintena </w:t>
      </w:r>
      <w:r w:rsidR="00751EE2" w:rsidRPr="00123936">
        <w:rPr>
          <w:rStyle w:val="Emphasis"/>
          <w:i w:val="0"/>
          <w:color w:val="000000"/>
          <w:szCs w:val="22"/>
          <w:lang w:val="en-GB"/>
        </w:rPr>
        <w:t>4</w:t>
      </w:r>
      <w:r w:rsidRPr="00123936">
        <w:rPr>
          <w:rStyle w:val="Emphasis"/>
          <w:i w:val="0"/>
          <w:color w:val="000000"/>
          <w:szCs w:val="22"/>
          <w:lang w:val="en-GB"/>
        </w:rPr>
        <w:t>00</w:t>
      </w:r>
      <w:r w:rsidR="00751EE2" w:rsidRPr="00123936">
        <w:rPr>
          <w:rStyle w:val="Emphasis"/>
          <w:i w:val="0"/>
          <w:color w:val="000000"/>
          <w:szCs w:val="22"/>
          <w:lang w:val="en-GB"/>
        </w:rPr>
        <w:t> </w:t>
      </w:r>
      <w:r w:rsidRPr="00123936">
        <w:rPr>
          <w:rStyle w:val="Emphasis"/>
          <w:i w:val="0"/>
          <w:color w:val="000000"/>
          <w:szCs w:val="22"/>
          <w:lang w:val="en-GB"/>
        </w:rPr>
        <w:t xml:space="preserve">mg and Abilify Maintena </w:t>
      </w:r>
      <w:r w:rsidR="00751EE2" w:rsidRPr="00123936">
        <w:rPr>
          <w:rStyle w:val="Emphasis"/>
          <w:i w:val="0"/>
          <w:color w:val="000000"/>
          <w:szCs w:val="22"/>
          <w:lang w:val="en-GB"/>
        </w:rPr>
        <w:t>3</w:t>
      </w:r>
      <w:r w:rsidRPr="00123936">
        <w:rPr>
          <w:rStyle w:val="Emphasis"/>
          <w:i w:val="0"/>
          <w:color w:val="000000"/>
          <w:szCs w:val="22"/>
          <w:lang w:val="en-GB"/>
        </w:rPr>
        <w:t>00</w:t>
      </w:r>
      <w:r w:rsidR="00751EE2" w:rsidRPr="00123936">
        <w:rPr>
          <w:rStyle w:val="Emphasis"/>
          <w:i w:val="0"/>
          <w:color w:val="000000"/>
          <w:szCs w:val="22"/>
          <w:lang w:val="en-GB"/>
        </w:rPr>
        <w:t> </w:t>
      </w:r>
      <w:r w:rsidRPr="00123936">
        <w:rPr>
          <w:rStyle w:val="Emphasis"/>
          <w:i w:val="0"/>
          <w:color w:val="000000"/>
          <w:szCs w:val="22"/>
          <w:lang w:val="en-GB"/>
        </w:rPr>
        <w:t>mg.</w:t>
      </w:r>
      <w:r w:rsidR="00A7645D" w:rsidRPr="00123936">
        <w:rPr>
          <w:rStyle w:val="Emphasis"/>
          <w:i w:val="0"/>
          <w:color w:val="000000"/>
          <w:szCs w:val="22"/>
          <w:lang w:val="en-GB"/>
        </w:rPr>
        <w:t xml:space="preserve"> In general, the observed adverse drug reactions (ADRs) in Abilify Maintena 960 mg/720 mg clinical trials were similar to the </w:t>
      </w:r>
      <w:r w:rsidR="00B66E17" w:rsidRPr="00123936">
        <w:rPr>
          <w:rStyle w:val="Emphasis"/>
          <w:i w:val="0"/>
          <w:color w:val="000000"/>
          <w:szCs w:val="22"/>
          <w:lang w:val="en-GB"/>
        </w:rPr>
        <w:t xml:space="preserve">ADRs observed in the </w:t>
      </w:r>
      <w:r w:rsidR="00A7645D" w:rsidRPr="00123936">
        <w:rPr>
          <w:rStyle w:val="Emphasis"/>
          <w:i w:val="0"/>
          <w:color w:val="000000"/>
          <w:szCs w:val="22"/>
          <w:lang w:val="en-GB"/>
        </w:rPr>
        <w:t>Abilify Maintena 400 mg/300 mg clinical trials.</w:t>
      </w:r>
    </w:p>
    <w:p w14:paraId="3BF9F5DF" w14:textId="77777777" w:rsidR="00772A1D" w:rsidRPr="00432CF9" w:rsidRDefault="00772A1D" w:rsidP="00772A1D">
      <w:pPr>
        <w:rPr>
          <w:rStyle w:val="Emphasis"/>
          <w:i w:val="0"/>
          <w:color w:val="000000"/>
          <w:szCs w:val="22"/>
          <w:u w:val="single"/>
          <w:lang w:val="en-GB"/>
        </w:rPr>
      </w:pPr>
    </w:p>
    <w:p w14:paraId="7F5A3404" w14:textId="77777777" w:rsidR="00772A1D" w:rsidRPr="00432CF9" w:rsidRDefault="00ED5747" w:rsidP="00772A1D">
      <w:pPr>
        <w:rPr>
          <w:rStyle w:val="Emphasis"/>
          <w:color w:val="000000"/>
          <w:szCs w:val="22"/>
          <w:lang w:val="en-GB"/>
        </w:rPr>
      </w:pPr>
      <w:r w:rsidRPr="009E55E4">
        <w:rPr>
          <w:color w:val="000000"/>
          <w:szCs w:val="22"/>
          <w:lang w:val="en-GB"/>
        </w:rPr>
        <w:t xml:space="preserve">The most frequently observed ADRs reported in </w:t>
      </w:r>
      <w:r w:rsidR="008A1758" w:rsidRPr="00947777">
        <w:rPr>
          <w:rStyle w:val="Emphasis"/>
          <w:i w:val="0"/>
          <w:color w:val="000000"/>
          <w:lang w:val="en-GB"/>
        </w:rPr>
        <w:t xml:space="preserve">≥ 5 % </w:t>
      </w:r>
      <w:r w:rsidR="008A1758">
        <w:rPr>
          <w:rStyle w:val="Emphasis"/>
          <w:i w:val="0"/>
          <w:color w:val="000000"/>
          <w:lang w:val="en-GB"/>
        </w:rPr>
        <w:t xml:space="preserve">of </w:t>
      </w:r>
      <w:r w:rsidRPr="009E55E4">
        <w:rPr>
          <w:color w:val="000000"/>
          <w:szCs w:val="22"/>
          <w:lang w:val="en-GB"/>
        </w:rPr>
        <w:t>patients</w:t>
      </w:r>
      <w:r w:rsidRPr="00432CF9">
        <w:rPr>
          <w:i/>
          <w:color w:val="000000"/>
          <w:szCs w:val="22"/>
          <w:lang w:val="en-GB"/>
        </w:rPr>
        <w:t xml:space="preserve"> </w:t>
      </w:r>
      <w:r w:rsidR="008A1758">
        <w:rPr>
          <w:szCs w:val="22"/>
          <w:lang w:val="en-GB"/>
        </w:rPr>
        <w:t xml:space="preserve">in two double-blind, long-term trial of Abilify Maintena 400 mg/300 mg were weight increased (9.0%), akathisia (7.9%) and insomnia (5.8%). In the Abilify Maintena 960 mg/720 mg clinical </w:t>
      </w:r>
      <w:r w:rsidR="00C15301">
        <w:rPr>
          <w:szCs w:val="22"/>
          <w:lang w:val="en-GB"/>
        </w:rPr>
        <w:t>trials</w:t>
      </w:r>
      <w:r w:rsidR="008A1758">
        <w:rPr>
          <w:szCs w:val="22"/>
          <w:lang w:val="en-GB"/>
        </w:rPr>
        <w:t xml:space="preserve">, </w:t>
      </w:r>
      <w:r w:rsidR="00DA2ACD">
        <w:rPr>
          <w:szCs w:val="22"/>
          <w:lang w:val="en-GB"/>
        </w:rPr>
        <w:t>weight increased (22.7%)</w:t>
      </w:r>
      <w:r w:rsidR="005C1C4F">
        <w:rPr>
          <w:szCs w:val="22"/>
          <w:lang w:val="en-GB"/>
        </w:rPr>
        <w:t xml:space="preserve">, </w:t>
      </w:r>
      <w:r w:rsidR="008A1758">
        <w:rPr>
          <w:szCs w:val="22"/>
          <w:lang w:val="en-GB"/>
        </w:rPr>
        <w:t xml:space="preserve">injection site pain (18.2%) </w:t>
      </w:r>
      <w:r w:rsidR="005C1C4F" w:rsidRPr="00F03105">
        <w:rPr>
          <w:szCs w:val="22"/>
          <w:lang w:val="en-GB"/>
        </w:rPr>
        <w:t>akathisia (9.8 %), anxiety (8.3 %), headach</w:t>
      </w:r>
      <w:r w:rsidR="005C1C4F" w:rsidRPr="00432CF9">
        <w:rPr>
          <w:szCs w:val="22"/>
          <w:lang w:val="en-GB"/>
        </w:rPr>
        <w:t>e (7.6</w:t>
      </w:r>
      <w:r w:rsidR="005C1C4F">
        <w:rPr>
          <w:szCs w:val="22"/>
          <w:lang w:val="en-GB"/>
        </w:rPr>
        <w:t xml:space="preserve"> </w:t>
      </w:r>
      <w:r w:rsidR="005C1C4F" w:rsidRPr="00432CF9">
        <w:rPr>
          <w:szCs w:val="22"/>
          <w:lang w:val="en-GB"/>
        </w:rPr>
        <w:t>%), insomnia (7.6</w:t>
      </w:r>
      <w:r w:rsidR="005C1C4F">
        <w:rPr>
          <w:szCs w:val="22"/>
          <w:lang w:val="en-GB"/>
        </w:rPr>
        <w:t xml:space="preserve"> </w:t>
      </w:r>
      <w:r w:rsidR="005C1C4F" w:rsidRPr="00432CF9">
        <w:rPr>
          <w:szCs w:val="22"/>
          <w:lang w:val="en-GB"/>
        </w:rPr>
        <w:t>%), and constipation (6.1</w:t>
      </w:r>
      <w:r w:rsidR="005C1C4F">
        <w:rPr>
          <w:szCs w:val="22"/>
          <w:lang w:val="en-GB"/>
        </w:rPr>
        <w:t xml:space="preserve"> </w:t>
      </w:r>
      <w:r w:rsidR="005C1C4F" w:rsidRPr="00432CF9">
        <w:rPr>
          <w:szCs w:val="22"/>
          <w:lang w:val="en-GB"/>
        </w:rPr>
        <w:t>%)</w:t>
      </w:r>
      <w:r w:rsidR="0009443C">
        <w:rPr>
          <w:szCs w:val="22"/>
          <w:lang w:val="en-GB"/>
        </w:rPr>
        <w:t xml:space="preserve"> </w:t>
      </w:r>
      <w:r w:rsidR="008A1758">
        <w:rPr>
          <w:szCs w:val="22"/>
          <w:lang w:val="en-GB"/>
        </w:rPr>
        <w:t>w</w:t>
      </w:r>
      <w:r w:rsidR="00DA2ACD">
        <w:rPr>
          <w:szCs w:val="22"/>
          <w:lang w:val="en-GB"/>
        </w:rPr>
        <w:t>ere</w:t>
      </w:r>
      <w:r w:rsidR="008A1758">
        <w:rPr>
          <w:szCs w:val="22"/>
          <w:lang w:val="en-GB"/>
        </w:rPr>
        <w:t xml:space="preserve"> the most frequently observed ADR</w:t>
      </w:r>
      <w:r w:rsidR="00DA2ACD">
        <w:rPr>
          <w:szCs w:val="22"/>
          <w:lang w:val="en-GB"/>
        </w:rPr>
        <w:t>s</w:t>
      </w:r>
      <w:r w:rsidR="008A1758">
        <w:rPr>
          <w:szCs w:val="22"/>
          <w:lang w:val="en-GB"/>
        </w:rPr>
        <w:t>.</w:t>
      </w:r>
    </w:p>
    <w:p w14:paraId="428A6CA6" w14:textId="77777777" w:rsidR="00772A1D" w:rsidRPr="00432CF9" w:rsidRDefault="00772A1D" w:rsidP="00772A1D">
      <w:pPr>
        <w:rPr>
          <w:rStyle w:val="Emphasis"/>
          <w:i w:val="0"/>
          <w:color w:val="000000"/>
          <w:szCs w:val="22"/>
          <w:u w:val="single"/>
          <w:lang w:val="en-GB"/>
        </w:rPr>
      </w:pPr>
    </w:p>
    <w:p w14:paraId="5376E50F" w14:textId="77777777" w:rsidR="00772A1D" w:rsidRPr="00432CF9" w:rsidRDefault="00ED5747" w:rsidP="00772A1D">
      <w:pPr>
        <w:rPr>
          <w:rStyle w:val="Emphasis"/>
          <w:i w:val="0"/>
          <w:color w:val="000000"/>
          <w:szCs w:val="22"/>
          <w:u w:val="single"/>
          <w:lang w:val="en-GB"/>
        </w:rPr>
      </w:pPr>
      <w:r w:rsidRPr="009E55E4">
        <w:rPr>
          <w:color w:val="000000"/>
          <w:szCs w:val="22"/>
          <w:u w:val="single"/>
          <w:lang w:val="en-GB"/>
        </w:rPr>
        <w:t xml:space="preserve">Tabulated list of adverse reactions </w:t>
      </w:r>
    </w:p>
    <w:p w14:paraId="133E589A" w14:textId="77777777" w:rsidR="00772A1D" w:rsidRPr="00432CF9" w:rsidRDefault="00772A1D" w:rsidP="00772A1D">
      <w:pPr>
        <w:rPr>
          <w:rStyle w:val="Emphasis"/>
          <w:i w:val="0"/>
          <w:color w:val="000000"/>
          <w:szCs w:val="22"/>
          <w:u w:val="single"/>
          <w:lang w:val="en-GB"/>
        </w:rPr>
      </w:pPr>
    </w:p>
    <w:p w14:paraId="59D9D1DA" w14:textId="77777777" w:rsidR="00772A1D" w:rsidRPr="00432CF9" w:rsidRDefault="00ED5747" w:rsidP="00772A1D">
      <w:pPr>
        <w:autoSpaceDE w:val="0"/>
        <w:autoSpaceDN w:val="0"/>
        <w:adjustRightInd w:val="0"/>
        <w:rPr>
          <w:color w:val="000000"/>
          <w:szCs w:val="22"/>
          <w:lang w:val="en-GB"/>
        </w:rPr>
      </w:pPr>
      <w:r w:rsidRPr="009E55E4">
        <w:rPr>
          <w:color w:val="000000"/>
          <w:szCs w:val="22"/>
          <w:lang w:val="en-GB"/>
        </w:rPr>
        <w:t xml:space="preserve">The incidences of the ADRs associated with </w:t>
      </w:r>
      <w:r>
        <w:rPr>
          <w:color w:val="000000"/>
          <w:szCs w:val="22"/>
          <w:lang w:val="en-GB"/>
        </w:rPr>
        <w:t>Abilify Maintena</w:t>
      </w:r>
      <w:r w:rsidR="000D203D">
        <w:rPr>
          <w:color w:val="000000"/>
          <w:szCs w:val="22"/>
          <w:lang w:val="en-GB"/>
        </w:rPr>
        <w:t xml:space="preserve"> </w:t>
      </w:r>
      <w:r w:rsidR="000D203D">
        <w:rPr>
          <w:szCs w:val="22"/>
          <w:lang w:val="en-GB"/>
        </w:rPr>
        <w:t>400 mg/300 mg</w:t>
      </w:r>
      <w:r w:rsidR="006C7A61">
        <w:rPr>
          <w:szCs w:val="22"/>
          <w:lang w:val="en-GB"/>
        </w:rPr>
        <w:t xml:space="preserve"> and 960 mg/720 mg</w:t>
      </w:r>
      <w:r w:rsidRPr="00432CF9">
        <w:rPr>
          <w:szCs w:val="22"/>
          <w:lang w:val="en-GB"/>
        </w:rPr>
        <w:t xml:space="preserve"> </w:t>
      </w:r>
      <w:r w:rsidRPr="00432CF9">
        <w:rPr>
          <w:color w:val="000000"/>
          <w:szCs w:val="22"/>
          <w:lang w:val="en-GB"/>
        </w:rPr>
        <w:t>are tabulated below. The table is based on adverse reactions reported during clinical trials</w:t>
      </w:r>
      <w:r w:rsidR="008A1758">
        <w:rPr>
          <w:color w:val="000000"/>
          <w:szCs w:val="22"/>
          <w:lang w:val="en-GB"/>
        </w:rPr>
        <w:t xml:space="preserve"> and/or post-marketing use.</w:t>
      </w:r>
    </w:p>
    <w:p w14:paraId="14548418" w14:textId="77777777" w:rsidR="00772A1D" w:rsidRPr="00432CF9" w:rsidRDefault="00772A1D" w:rsidP="00772A1D">
      <w:pPr>
        <w:autoSpaceDE w:val="0"/>
        <w:autoSpaceDN w:val="0"/>
        <w:adjustRightInd w:val="0"/>
        <w:rPr>
          <w:color w:val="000000"/>
          <w:szCs w:val="22"/>
          <w:lang w:val="en-GB"/>
        </w:rPr>
      </w:pPr>
    </w:p>
    <w:p w14:paraId="095C55C7" w14:textId="77777777" w:rsidR="00772A1D" w:rsidRPr="00432CF9" w:rsidRDefault="00ED5747" w:rsidP="00772A1D">
      <w:pPr>
        <w:autoSpaceDE w:val="0"/>
        <w:autoSpaceDN w:val="0"/>
        <w:adjustRightInd w:val="0"/>
        <w:rPr>
          <w:color w:val="000000"/>
          <w:szCs w:val="22"/>
          <w:lang w:val="en-GB"/>
        </w:rPr>
      </w:pPr>
      <w:r w:rsidRPr="00432CF9">
        <w:rPr>
          <w:color w:val="000000"/>
          <w:szCs w:val="22"/>
          <w:lang w:val="en-GB"/>
        </w:rPr>
        <w:t>All ADRs are listed by system organ class and frequency; very common (≥ 1/10), common (≥ 1/100 to &lt; 1/10), uncommon (≥ 1/1 000 to &lt; 1/100), rare (≥ 1/10</w:t>
      </w:r>
      <w:r>
        <w:rPr>
          <w:color w:val="000000"/>
          <w:szCs w:val="22"/>
          <w:lang w:val="en-GB"/>
        </w:rPr>
        <w:t> </w:t>
      </w:r>
      <w:r w:rsidRPr="00432CF9">
        <w:rPr>
          <w:color w:val="000000"/>
          <w:szCs w:val="22"/>
          <w:lang w:val="en-GB"/>
        </w:rPr>
        <w:t>000 to &lt; 1/1</w:t>
      </w:r>
      <w:r>
        <w:rPr>
          <w:color w:val="000000"/>
          <w:szCs w:val="22"/>
          <w:lang w:val="en-GB"/>
        </w:rPr>
        <w:t> </w:t>
      </w:r>
      <w:r w:rsidRPr="00432CF9">
        <w:rPr>
          <w:color w:val="000000"/>
          <w:szCs w:val="22"/>
          <w:lang w:val="en-GB"/>
        </w:rPr>
        <w:t>000), very rare (&lt; 1/10</w:t>
      </w:r>
      <w:r>
        <w:t> </w:t>
      </w:r>
      <w:r w:rsidRPr="00432CF9">
        <w:rPr>
          <w:color w:val="000000"/>
          <w:szCs w:val="22"/>
          <w:lang w:val="en-GB"/>
        </w:rPr>
        <w:t>000)</w:t>
      </w:r>
      <w:r>
        <w:rPr>
          <w:color w:val="000000"/>
          <w:szCs w:val="22"/>
          <w:lang w:val="en-GB"/>
        </w:rPr>
        <w:t>, and not known (cannot be estimated from the available data)</w:t>
      </w:r>
      <w:r w:rsidRPr="00432CF9">
        <w:rPr>
          <w:color w:val="000000"/>
          <w:szCs w:val="22"/>
          <w:lang w:val="en-GB"/>
        </w:rPr>
        <w:t>. Within each frequency grouping, adverse reactions are presented in order of decreasing seriousness.</w:t>
      </w:r>
    </w:p>
    <w:p w14:paraId="36536A97" w14:textId="77777777" w:rsidR="00772A1D" w:rsidRPr="00432CF9" w:rsidRDefault="00772A1D" w:rsidP="00772A1D">
      <w:pPr>
        <w:autoSpaceDE w:val="0"/>
        <w:autoSpaceDN w:val="0"/>
        <w:adjustRightInd w:val="0"/>
        <w:rPr>
          <w:color w:val="000000" w:themeColor="text1"/>
          <w:szCs w:val="22"/>
          <w:lang w:val="en-GB"/>
        </w:rPr>
      </w:pPr>
    </w:p>
    <w:p w14:paraId="392CFEA5" w14:textId="77777777" w:rsidR="00772A1D" w:rsidRPr="00432CF9" w:rsidRDefault="00ED5747" w:rsidP="00772A1D">
      <w:pPr>
        <w:autoSpaceDE w:val="0"/>
        <w:autoSpaceDN w:val="0"/>
        <w:adjustRightInd w:val="0"/>
        <w:rPr>
          <w:color w:val="000000" w:themeColor="text1"/>
          <w:szCs w:val="22"/>
          <w:lang w:val="en-GB"/>
        </w:rPr>
      </w:pPr>
      <w:r w:rsidRPr="00432CF9">
        <w:rPr>
          <w:color w:val="000000" w:themeColor="text1"/>
          <w:szCs w:val="22"/>
          <w:lang w:val="en-GB"/>
        </w:rPr>
        <w:t xml:space="preserve">The </w:t>
      </w:r>
      <w:r>
        <w:rPr>
          <w:color w:val="000000" w:themeColor="text1"/>
          <w:szCs w:val="22"/>
          <w:lang w:val="en-GB"/>
        </w:rPr>
        <w:t>ADRs listed under the frequency “not known” were reported during post-marketing use</w:t>
      </w:r>
      <w:r w:rsidR="00D2447E">
        <w:rPr>
          <w:color w:val="000000" w:themeColor="text1"/>
          <w:szCs w:val="22"/>
          <w:lang w:val="en-GB"/>
        </w:rPr>
        <w:t>.</w:t>
      </w:r>
      <w:r w:rsidRPr="00D034C6">
        <w:rPr>
          <w:color w:val="000000" w:themeColor="text1"/>
          <w:szCs w:val="22"/>
          <w:lang w:val="en-GB"/>
        </w:rPr>
        <w:t xml:space="preserve"> </w:t>
      </w:r>
    </w:p>
    <w:p w14:paraId="0E31C6FA" w14:textId="77777777" w:rsidR="00772A1D" w:rsidRPr="00432CF9" w:rsidRDefault="00772A1D" w:rsidP="00772A1D">
      <w:pPr>
        <w:autoSpaceDE w:val="0"/>
        <w:autoSpaceDN w:val="0"/>
        <w:adjustRightInd w:val="0"/>
        <w:rPr>
          <w:rFonts w:eastAsiaTheme="minorHAnsi"/>
          <w:color w:val="000000" w:themeColor="text1"/>
          <w:szCs w:val="22"/>
          <w:lang w:val="en-GB"/>
        </w:rPr>
      </w:pPr>
      <w:bookmarkStart w:id="27" w:name="_Hlk100569065"/>
    </w:p>
    <w:tbl>
      <w:tblPr>
        <w:tblpPr w:leftFromText="180" w:rightFromText="180" w:vertAnchor="text" w:tblpY="1"/>
        <w:tblOverlap w:val="neve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321"/>
        <w:gridCol w:w="2321"/>
        <w:gridCol w:w="2321"/>
      </w:tblGrid>
      <w:tr w:rsidR="008A2F04" w14:paraId="67336602" w14:textId="77777777" w:rsidTr="008A47CE">
        <w:trPr>
          <w:cantSplit/>
          <w:tblHeader/>
        </w:trPr>
        <w:tc>
          <w:tcPr>
            <w:tcW w:w="2122" w:type="dxa"/>
            <w:tcBorders>
              <w:top w:val="single" w:sz="4" w:space="0" w:color="auto"/>
              <w:left w:val="single" w:sz="4" w:space="0" w:color="auto"/>
              <w:bottom w:val="single" w:sz="4" w:space="0" w:color="auto"/>
              <w:right w:val="single" w:sz="4" w:space="0" w:color="auto"/>
            </w:tcBorders>
          </w:tcPr>
          <w:p w14:paraId="26AB1FCA" w14:textId="77777777" w:rsidR="00030CD6" w:rsidRPr="00432CF9" w:rsidRDefault="00ED5747" w:rsidP="002427AA">
            <w:pPr>
              <w:autoSpaceDE w:val="0"/>
              <w:autoSpaceDN w:val="0"/>
              <w:adjustRightInd w:val="0"/>
              <w:rPr>
                <w:rFonts w:eastAsia="Arial"/>
                <w:b/>
                <w:color w:val="000000"/>
                <w:szCs w:val="22"/>
                <w:lang w:val="en-GB"/>
              </w:rPr>
            </w:pPr>
            <w:r w:rsidRPr="00432CF9">
              <w:rPr>
                <w:rFonts w:eastAsia="Arial"/>
                <w:b/>
                <w:color w:val="000000"/>
                <w:szCs w:val="22"/>
                <w:lang w:val="en-GB"/>
              </w:rPr>
              <w:t>System organ class</w:t>
            </w:r>
          </w:p>
          <w:p w14:paraId="0DEF605A" w14:textId="77777777" w:rsidR="00030CD6" w:rsidRPr="00432CF9" w:rsidRDefault="00030CD6" w:rsidP="002427AA">
            <w:pPr>
              <w:autoSpaceDE w:val="0"/>
              <w:autoSpaceDN w:val="0"/>
              <w:adjustRightInd w:val="0"/>
              <w:rPr>
                <w:rFonts w:eastAsia="Arial"/>
                <w:b/>
                <w:color w:val="000000"/>
                <w:szCs w:val="22"/>
                <w:lang w:val="en-GB"/>
              </w:rPr>
            </w:pPr>
          </w:p>
        </w:tc>
        <w:tc>
          <w:tcPr>
            <w:tcW w:w="2321" w:type="dxa"/>
            <w:tcBorders>
              <w:top w:val="single" w:sz="4" w:space="0" w:color="auto"/>
              <w:left w:val="single" w:sz="4" w:space="0" w:color="auto"/>
              <w:bottom w:val="single" w:sz="4" w:space="0" w:color="auto"/>
              <w:right w:val="single" w:sz="4" w:space="0" w:color="auto"/>
            </w:tcBorders>
          </w:tcPr>
          <w:p w14:paraId="3350199D" w14:textId="77777777" w:rsidR="00030CD6" w:rsidRPr="00432CF9" w:rsidRDefault="00ED5747" w:rsidP="002427AA">
            <w:pPr>
              <w:autoSpaceDE w:val="0"/>
              <w:autoSpaceDN w:val="0"/>
              <w:adjustRightInd w:val="0"/>
              <w:rPr>
                <w:rFonts w:eastAsia="Arial"/>
                <w:b/>
                <w:color w:val="000000"/>
                <w:szCs w:val="22"/>
                <w:lang w:val="en-GB"/>
              </w:rPr>
            </w:pPr>
            <w:r w:rsidRPr="00432CF9">
              <w:rPr>
                <w:rFonts w:eastAsia="Arial"/>
                <w:b/>
                <w:color w:val="000000" w:themeColor="text1"/>
                <w:szCs w:val="22"/>
                <w:lang w:val="en-GB"/>
              </w:rPr>
              <w:t>Common</w:t>
            </w:r>
          </w:p>
        </w:tc>
        <w:tc>
          <w:tcPr>
            <w:tcW w:w="2321" w:type="dxa"/>
            <w:tcBorders>
              <w:top w:val="single" w:sz="4" w:space="0" w:color="auto"/>
              <w:left w:val="single" w:sz="4" w:space="0" w:color="auto"/>
              <w:bottom w:val="single" w:sz="4" w:space="0" w:color="auto"/>
              <w:right w:val="single" w:sz="4" w:space="0" w:color="auto"/>
            </w:tcBorders>
          </w:tcPr>
          <w:p w14:paraId="22F3695D" w14:textId="77777777" w:rsidR="00030CD6" w:rsidRPr="00432CF9" w:rsidRDefault="00ED5747" w:rsidP="002427AA">
            <w:pPr>
              <w:autoSpaceDE w:val="0"/>
              <w:autoSpaceDN w:val="0"/>
              <w:adjustRightInd w:val="0"/>
              <w:rPr>
                <w:rFonts w:eastAsia="Arial"/>
                <w:b/>
                <w:color w:val="000000"/>
                <w:szCs w:val="22"/>
                <w:lang w:val="en-GB"/>
              </w:rPr>
            </w:pPr>
            <w:r w:rsidRPr="00432CF9">
              <w:rPr>
                <w:rFonts w:eastAsia="Arial"/>
                <w:b/>
                <w:color w:val="000000" w:themeColor="text1"/>
                <w:szCs w:val="22"/>
                <w:lang w:val="en-GB"/>
              </w:rPr>
              <w:t>Uncommon</w:t>
            </w:r>
          </w:p>
        </w:tc>
        <w:tc>
          <w:tcPr>
            <w:tcW w:w="2321" w:type="dxa"/>
            <w:tcBorders>
              <w:top w:val="single" w:sz="4" w:space="0" w:color="auto"/>
              <w:left w:val="single" w:sz="4" w:space="0" w:color="auto"/>
              <w:bottom w:val="single" w:sz="4" w:space="0" w:color="auto"/>
              <w:right w:val="single" w:sz="4" w:space="0" w:color="auto"/>
            </w:tcBorders>
          </w:tcPr>
          <w:p w14:paraId="6F1DD9A4" w14:textId="77777777" w:rsidR="00030CD6" w:rsidRPr="00432CF9" w:rsidRDefault="00ED5747" w:rsidP="002427AA">
            <w:pPr>
              <w:autoSpaceDE w:val="0"/>
              <w:autoSpaceDN w:val="0"/>
              <w:adjustRightInd w:val="0"/>
              <w:rPr>
                <w:rFonts w:eastAsia="Arial"/>
                <w:b/>
                <w:color w:val="000000"/>
                <w:szCs w:val="22"/>
                <w:lang w:val="en-GB"/>
              </w:rPr>
            </w:pPr>
            <w:r w:rsidRPr="00432CF9">
              <w:rPr>
                <w:rFonts w:eastAsia="Arial"/>
                <w:b/>
                <w:color w:val="000000" w:themeColor="text1"/>
                <w:szCs w:val="22"/>
                <w:lang w:val="en-GB"/>
              </w:rPr>
              <w:t>Not known</w:t>
            </w:r>
          </w:p>
        </w:tc>
      </w:tr>
      <w:tr w:rsidR="008A2F04" w14:paraId="0162BF40" w14:textId="77777777" w:rsidTr="008A47CE">
        <w:trPr>
          <w:cantSplit/>
        </w:trPr>
        <w:tc>
          <w:tcPr>
            <w:tcW w:w="2122" w:type="dxa"/>
            <w:tcBorders>
              <w:top w:val="single" w:sz="4" w:space="0" w:color="auto"/>
              <w:left w:val="single" w:sz="4" w:space="0" w:color="auto"/>
              <w:bottom w:val="single" w:sz="4" w:space="0" w:color="auto"/>
              <w:right w:val="single" w:sz="4" w:space="0" w:color="auto"/>
            </w:tcBorders>
          </w:tcPr>
          <w:p w14:paraId="39DD3744" w14:textId="77777777" w:rsidR="00030CD6" w:rsidRPr="00432CF9" w:rsidRDefault="00ED5747" w:rsidP="002427AA">
            <w:pPr>
              <w:pStyle w:val="NormalWeb"/>
              <w:rPr>
                <w:rFonts w:eastAsia="Arial"/>
                <w:b/>
                <w:color w:val="000000"/>
                <w:szCs w:val="22"/>
                <w:lang w:val="en-GB"/>
              </w:rPr>
            </w:pPr>
            <w:r w:rsidRPr="00432CF9">
              <w:rPr>
                <w:rFonts w:eastAsia="Arial"/>
                <w:b/>
                <w:color w:val="000000" w:themeColor="text1"/>
                <w:szCs w:val="22"/>
                <w:lang w:val="en-GB"/>
              </w:rPr>
              <w:t>Blood and lymphatic system disorders</w:t>
            </w:r>
          </w:p>
        </w:tc>
        <w:tc>
          <w:tcPr>
            <w:tcW w:w="2321" w:type="dxa"/>
            <w:tcBorders>
              <w:top w:val="single" w:sz="4" w:space="0" w:color="auto"/>
              <w:left w:val="single" w:sz="4" w:space="0" w:color="auto"/>
              <w:bottom w:val="single" w:sz="4" w:space="0" w:color="auto"/>
              <w:right w:val="single" w:sz="4" w:space="0" w:color="auto"/>
            </w:tcBorders>
          </w:tcPr>
          <w:p w14:paraId="769DEBB0" w14:textId="77777777" w:rsidR="00030CD6" w:rsidRPr="00432CF9" w:rsidRDefault="00030CD6" w:rsidP="002427AA">
            <w:pPr>
              <w:autoSpaceDE w:val="0"/>
              <w:autoSpaceDN w:val="0"/>
              <w:adjustRightInd w:val="0"/>
              <w:rPr>
                <w:rFonts w:eastAsia="Arial"/>
                <w:color w:val="000000"/>
                <w:szCs w:val="22"/>
                <w:lang w:val="en-GB"/>
              </w:rPr>
            </w:pPr>
          </w:p>
        </w:tc>
        <w:tc>
          <w:tcPr>
            <w:tcW w:w="2321" w:type="dxa"/>
            <w:tcBorders>
              <w:top w:val="single" w:sz="4" w:space="0" w:color="auto"/>
              <w:left w:val="single" w:sz="4" w:space="0" w:color="auto"/>
              <w:bottom w:val="single" w:sz="4" w:space="0" w:color="auto"/>
              <w:right w:val="single" w:sz="4" w:space="0" w:color="auto"/>
            </w:tcBorders>
          </w:tcPr>
          <w:p w14:paraId="2367C3CA"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Neutropenia</w:t>
            </w:r>
          </w:p>
          <w:p w14:paraId="5ECED1CE"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Anaemia</w:t>
            </w:r>
          </w:p>
          <w:p w14:paraId="3F53B93B" w14:textId="77777777" w:rsidR="00030CD6" w:rsidRDefault="00ED5747" w:rsidP="002427AA">
            <w:pPr>
              <w:autoSpaceDE w:val="0"/>
              <w:autoSpaceDN w:val="0"/>
              <w:adjustRightInd w:val="0"/>
              <w:rPr>
                <w:rFonts w:eastAsia="Arial"/>
                <w:color w:val="000000" w:themeColor="text1"/>
                <w:szCs w:val="22"/>
                <w:lang w:val="en-GB"/>
              </w:rPr>
            </w:pPr>
            <w:r w:rsidRPr="00432CF9">
              <w:rPr>
                <w:rFonts w:eastAsia="Arial"/>
                <w:color w:val="000000" w:themeColor="text1"/>
                <w:szCs w:val="22"/>
                <w:lang w:val="en-GB"/>
              </w:rPr>
              <w:t>Thrombocytopenia</w:t>
            </w:r>
          </w:p>
          <w:p w14:paraId="09F5EDC5" w14:textId="77777777" w:rsidR="00030CD6" w:rsidRDefault="00ED5747" w:rsidP="002427AA">
            <w:pPr>
              <w:autoSpaceDE w:val="0"/>
              <w:autoSpaceDN w:val="0"/>
              <w:adjustRightInd w:val="0"/>
              <w:rPr>
                <w:rFonts w:eastAsia="Arial"/>
                <w:color w:val="000000"/>
                <w:szCs w:val="22"/>
                <w:lang w:val="en-GB"/>
              </w:rPr>
            </w:pPr>
            <w:r>
              <w:rPr>
                <w:rFonts w:eastAsia="Arial"/>
                <w:color w:val="000000"/>
                <w:szCs w:val="22"/>
                <w:lang w:val="en-GB"/>
              </w:rPr>
              <w:t>Neutrophil count decreased</w:t>
            </w:r>
          </w:p>
          <w:p w14:paraId="3AAF502B" w14:textId="77777777" w:rsidR="00030CD6" w:rsidRPr="00432CF9" w:rsidRDefault="00ED5747" w:rsidP="002427AA">
            <w:pPr>
              <w:autoSpaceDE w:val="0"/>
              <w:autoSpaceDN w:val="0"/>
              <w:adjustRightInd w:val="0"/>
              <w:rPr>
                <w:rFonts w:eastAsia="Arial"/>
                <w:color w:val="000000"/>
                <w:szCs w:val="22"/>
                <w:lang w:val="en-GB"/>
              </w:rPr>
            </w:pPr>
            <w:r>
              <w:rPr>
                <w:rFonts w:eastAsia="Arial"/>
                <w:color w:val="000000"/>
                <w:szCs w:val="22"/>
                <w:lang w:val="en-GB"/>
              </w:rPr>
              <w:t>White blood cell count decreased</w:t>
            </w:r>
          </w:p>
        </w:tc>
        <w:tc>
          <w:tcPr>
            <w:tcW w:w="2321" w:type="dxa"/>
            <w:tcBorders>
              <w:top w:val="single" w:sz="4" w:space="0" w:color="auto"/>
              <w:left w:val="single" w:sz="4" w:space="0" w:color="auto"/>
              <w:bottom w:val="single" w:sz="4" w:space="0" w:color="auto"/>
              <w:right w:val="single" w:sz="4" w:space="0" w:color="auto"/>
            </w:tcBorders>
          </w:tcPr>
          <w:p w14:paraId="72A364E6"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Leukopenia</w:t>
            </w:r>
          </w:p>
        </w:tc>
      </w:tr>
      <w:tr w:rsidR="008A2F04" w14:paraId="20B0B394" w14:textId="77777777" w:rsidTr="008A47CE">
        <w:trPr>
          <w:cantSplit/>
        </w:trPr>
        <w:tc>
          <w:tcPr>
            <w:tcW w:w="2122" w:type="dxa"/>
            <w:tcBorders>
              <w:top w:val="single" w:sz="4" w:space="0" w:color="auto"/>
              <w:left w:val="single" w:sz="4" w:space="0" w:color="auto"/>
              <w:bottom w:val="single" w:sz="4" w:space="0" w:color="auto"/>
              <w:right w:val="single" w:sz="4" w:space="0" w:color="auto"/>
            </w:tcBorders>
          </w:tcPr>
          <w:p w14:paraId="444F98BF" w14:textId="77777777" w:rsidR="00030CD6" w:rsidRPr="00432CF9" w:rsidRDefault="00ED5747" w:rsidP="002427AA">
            <w:pPr>
              <w:pStyle w:val="NormalWeb"/>
              <w:rPr>
                <w:rFonts w:eastAsia="Arial"/>
                <w:b/>
                <w:color w:val="000000"/>
                <w:szCs w:val="22"/>
                <w:lang w:val="en-GB"/>
              </w:rPr>
            </w:pPr>
            <w:r w:rsidRPr="00432CF9">
              <w:rPr>
                <w:rFonts w:eastAsia="Arial"/>
                <w:b/>
                <w:color w:val="000000" w:themeColor="text1"/>
                <w:szCs w:val="22"/>
                <w:lang w:val="en-GB"/>
              </w:rPr>
              <w:t>Immune system disorders</w:t>
            </w:r>
          </w:p>
        </w:tc>
        <w:tc>
          <w:tcPr>
            <w:tcW w:w="2321" w:type="dxa"/>
            <w:tcBorders>
              <w:top w:val="single" w:sz="4" w:space="0" w:color="auto"/>
              <w:left w:val="single" w:sz="4" w:space="0" w:color="auto"/>
              <w:bottom w:val="single" w:sz="4" w:space="0" w:color="auto"/>
              <w:right w:val="single" w:sz="4" w:space="0" w:color="auto"/>
            </w:tcBorders>
          </w:tcPr>
          <w:p w14:paraId="3CA3AE75" w14:textId="77777777" w:rsidR="00030CD6" w:rsidRPr="00432CF9" w:rsidRDefault="00030CD6" w:rsidP="002427AA">
            <w:pPr>
              <w:autoSpaceDE w:val="0"/>
              <w:autoSpaceDN w:val="0"/>
              <w:adjustRightInd w:val="0"/>
              <w:rPr>
                <w:rFonts w:eastAsia="Arial"/>
                <w:color w:val="000000"/>
                <w:szCs w:val="22"/>
                <w:lang w:val="en-GB"/>
              </w:rPr>
            </w:pPr>
          </w:p>
        </w:tc>
        <w:tc>
          <w:tcPr>
            <w:tcW w:w="2321" w:type="dxa"/>
            <w:tcBorders>
              <w:top w:val="single" w:sz="4" w:space="0" w:color="auto"/>
              <w:left w:val="single" w:sz="4" w:space="0" w:color="auto"/>
              <w:bottom w:val="single" w:sz="4" w:space="0" w:color="auto"/>
              <w:right w:val="single" w:sz="4" w:space="0" w:color="auto"/>
            </w:tcBorders>
          </w:tcPr>
          <w:p w14:paraId="6E687FFD"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Hypersensitivity</w:t>
            </w:r>
          </w:p>
        </w:tc>
        <w:tc>
          <w:tcPr>
            <w:tcW w:w="2321" w:type="dxa"/>
            <w:tcBorders>
              <w:top w:val="single" w:sz="4" w:space="0" w:color="auto"/>
              <w:left w:val="single" w:sz="4" w:space="0" w:color="auto"/>
              <w:bottom w:val="single" w:sz="4" w:space="0" w:color="auto"/>
              <w:right w:val="single" w:sz="4" w:space="0" w:color="auto"/>
            </w:tcBorders>
          </w:tcPr>
          <w:p w14:paraId="3A0303AC" w14:textId="77777777" w:rsidR="00030CD6" w:rsidRPr="00432CF9" w:rsidRDefault="00ED5747" w:rsidP="002427AA">
            <w:pPr>
              <w:autoSpaceDE w:val="0"/>
              <w:autoSpaceDN w:val="0"/>
              <w:adjustRightInd w:val="0"/>
              <w:rPr>
                <w:rFonts w:eastAsia="Arial"/>
                <w:color w:val="000000"/>
                <w:szCs w:val="22"/>
                <w:lang w:val="en-GB"/>
              </w:rPr>
            </w:pPr>
            <w:r>
              <w:rPr>
                <w:rStyle w:val="Emphasis"/>
                <w:i w:val="0"/>
                <w:color w:val="000000"/>
                <w:lang w:val="en-GB"/>
              </w:rPr>
              <w:t>Allergic reaction (e.g. anaphylactic reaction, angioedema including swollen tongue, tongue oedema, face oedema, pruritus, or urticaria)</w:t>
            </w:r>
          </w:p>
        </w:tc>
      </w:tr>
      <w:tr w:rsidR="008A2F04" w14:paraId="5C720E22" w14:textId="77777777" w:rsidTr="008A47CE">
        <w:trPr>
          <w:cantSplit/>
        </w:trPr>
        <w:tc>
          <w:tcPr>
            <w:tcW w:w="2122" w:type="dxa"/>
            <w:tcBorders>
              <w:top w:val="single" w:sz="4" w:space="0" w:color="auto"/>
              <w:left w:val="single" w:sz="4" w:space="0" w:color="auto"/>
              <w:bottom w:val="single" w:sz="4" w:space="0" w:color="auto"/>
              <w:right w:val="single" w:sz="4" w:space="0" w:color="auto"/>
            </w:tcBorders>
          </w:tcPr>
          <w:p w14:paraId="35E6034B" w14:textId="77777777" w:rsidR="00030CD6" w:rsidRPr="00432CF9" w:rsidRDefault="00ED5747" w:rsidP="002427AA">
            <w:pPr>
              <w:pStyle w:val="NormalWeb"/>
              <w:rPr>
                <w:rFonts w:eastAsia="Arial"/>
                <w:b/>
                <w:color w:val="000000" w:themeColor="text1"/>
                <w:szCs w:val="22"/>
                <w:lang w:val="en-GB"/>
              </w:rPr>
            </w:pPr>
            <w:r w:rsidRPr="00432CF9">
              <w:rPr>
                <w:rFonts w:eastAsia="Arial"/>
                <w:b/>
                <w:color w:val="000000" w:themeColor="text1"/>
                <w:szCs w:val="22"/>
                <w:lang w:val="en-GB"/>
              </w:rPr>
              <w:t>Endocrine disorders</w:t>
            </w:r>
          </w:p>
        </w:tc>
        <w:tc>
          <w:tcPr>
            <w:tcW w:w="2321" w:type="dxa"/>
            <w:tcBorders>
              <w:top w:val="single" w:sz="4" w:space="0" w:color="auto"/>
              <w:left w:val="single" w:sz="4" w:space="0" w:color="auto"/>
              <w:bottom w:val="single" w:sz="4" w:space="0" w:color="auto"/>
              <w:right w:val="single" w:sz="4" w:space="0" w:color="auto"/>
            </w:tcBorders>
          </w:tcPr>
          <w:p w14:paraId="54191582" w14:textId="77777777" w:rsidR="00030CD6" w:rsidRPr="00432CF9" w:rsidRDefault="00030CD6" w:rsidP="002427AA">
            <w:pPr>
              <w:autoSpaceDE w:val="0"/>
              <w:autoSpaceDN w:val="0"/>
              <w:adjustRightInd w:val="0"/>
              <w:rPr>
                <w:rFonts w:eastAsia="Arial"/>
                <w:color w:val="000000"/>
                <w:szCs w:val="22"/>
                <w:lang w:val="en-GB"/>
              </w:rPr>
            </w:pPr>
          </w:p>
        </w:tc>
        <w:tc>
          <w:tcPr>
            <w:tcW w:w="2321" w:type="dxa"/>
            <w:tcBorders>
              <w:top w:val="single" w:sz="4" w:space="0" w:color="auto"/>
              <w:left w:val="single" w:sz="4" w:space="0" w:color="auto"/>
              <w:bottom w:val="single" w:sz="4" w:space="0" w:color="auto"/>
              <w:right w:val="single" w:sz="4" w:space="0" w:color="auto"/>
            </w:tcBorders>
          </w:tcPr>
          <w:p w14:paraId="615AFE15" w14:textId="77777777" w:rsidR="00030CD6" w:rsidRDefault="00ED5747" w:rsidP="002427AA">
            <w:pPr>
              <w:autoSpaceDE w:val="0"/>
              <w:autoSpaceDN w:val="0"/>
              <w:adjustRightInd w:val="0"/>
              <w:rPr>
                <w:rFonts w:eastAsia="Arial"/>
                <w:color w:val="000000" w:themeColor="text1"/>
                <w:szCs w:val="22"/>
                <w:lang w:val="en-GB"/>
              </w:rPr>
            </w:pPr>
            <w:r>
              <w:rPr>
                <w:rFonts w:eastAsia="Arial"/>
                <w:color w:val="000000" w:themeColor="text1"/>
                <w:szCs w:val="22"/>
                <w:lang w:val="en-GB"/>
              </w:rPr>
              <w:t>Blood prolactin decreased</w:t>
            </w:r>
          </w:p>
          <w:p w14:paraId="7AD24E02" w14:textId="77777777" w:rsidR="00030CD6" w:rsidRPr="00432CF9" w:rsidRDefault="00ED5747" w:rsidP="002427AA">
            <w:pPr>
              <w:autoSpaceDE w:val="0"/>
              <w:autoSpaceDN w:val="0"/>
              <w:adjustRightInd w:val="0"/>
              <w:rPr>
                <w:rFonts w:eastAsia="Arial"/>
                <w:color w:val="000000" w:themeColor="text1"/>
                <w:szCs w:val="22"/>
                <w:lang w:val="en-GB"/>
              </w:rPr>
            </w:pPr>
            <w:r w:rsidRPr="00432CF9">
              <w:rPr>
                <w:rFonts w:eastAsia="Arial"/>
                <w:color w:val="000000" w:themeColor="text1"/>
                <w:szCs w:val="22"/>
                <w:lang w:val="en-GB"/>
              </w:rPr>
              <w:t>Hyperprolactinaemia</w:t>
            </w:r>
          </w:p>
        </w:tc>
        <w:tc>
          <w:tcPr>
            <w:tcW w:w="2321" w:type="dxa"/>
            <w:tcBorders>
              <w:top w:val="single" w:sz="4" w:space="0" w:color="auto"/>
              <w:left w:val="single" w:sz="4" w:space="0" w:color="auto"/>
              <w:bottom w:val="single" w:sz="4" w:space="0" w:color="auto"/>
              <w:right w:val="single" w:sz="4" w:space="0" w:color="auto"/>
            </w:tcBorders>
          </w:tcPr>
          <w:p w14:paraId="71078F85" w14:textId="77777777" w:rsidR="00030CD6" w:rsidRPr="00123936" w:rsidRDefault="00ED5747" w:rsidP="002427AA">
            <w:pPr>
              <w:autoSpaceDE w:val="0"/>
              <w:autoSpaceDN w:val="0"/>
              <w:adjustRightInd w:val="0"/>
              <w:rPr>
                <w:rFonts w:eastAsia="Arial"/>
                <w:color w:val="000000"/>
                <w:szCs w:val="22"/>
                <w:lang w:val="pt-PT"/>
              </w:rPr>
            </w:pPr>
            <w:r w:rsidRPr="00123936">
              <w:rPr>
                <w:rFonts w:eastAsia="Arial"/>
                <w:color w:val="000000"/>
                <w:szCs w:val="22"/>
                <w:lang w:val="pt-PT"/>
              </w:rPr>
              <w:t>Diabetic hyperosmolar coma</w:t>
            </w:r>
          </w:p>
          <w:p w14:paraId="4A19D7A1" w14:textId="77777777" w:rsidR="00030CD6" w:rsidRPr="00123936" w:rsidRDefault="00ED5747" w:rsidP="002427AA">
            <w:pPr>
              <w:autoSpaceDE w:val="0"/>
              <w:autoSpaceDN w:val="0"/>
              <w:adjustRightInd w:val="0"/>
              <w:rPr>
                <w:rFonts w:eastAsia="Arial"/>
                <w:color w:val="000000"/>
                <w:szCs w:val="22"/>
                <w:lang w:val="pt-PT"/>
              </w:rPr>
            </w:pPr>
            <w:r w:rsidRPr="00123936">
              <w:rPr>
                <w:rFonts w:eastAsia="Arial"/>
                <w:color w:val="000000"/>
                <w:szCs w:val="22"/>
                <w:lang w:val="pt-PT"/>
              </w:rPr>
              <w:t>Diabetic ketoacidosis</w:t>
            </w:r>
          </w:p>
        </w:tc>
      </w:tr>
      <w:tr w:rsidR="008A2F04" w14:paraId="2EA9A70A" w14:textId="77777777" w:rsidTr="008A47CE">
        <w:trPr>
          <w:cantSplit/>
        </w:trPr>
        <w:tc>
          <w:tcPr>
            <w:tcW w:w="2122" w:type="dxa"/>
            <w:tcBorders>
              <w:top w:val="single" w:sz="4" w:space="0" w:color="auto"/>
              <w:left w:val="single" w:sz="4" w:space="0" w:color="auto"/>
              <w:bottom w:val="single" w:sz="4" w:space="0" w:color="auto"/>
              <w:right w:val="single" w:sz="4" w:space="0" w:color="auto"/>
            </w:tcBorders>
          </w:tcPr>
          <w:p w14:paraId="1E95159B" w14:textId="77777777" w:rsidR="00030CD6" w:rsidRPr="00432CF9" w:rsidRDefault="00ED5747" w:rsidP="002427AA">
            <w:pPr>
              <w:pStyle w:val="NormalWeb"/>
              <w:rPr>
                <w:rFonts w:eastAsia="Arial"/>
                <w:b/>
                <w:color w:val="000000" w:themeColor="text1"/>
                <w:szCs w:val="22"/>
                <w:lang w:val="en-GB"/>
              </w:rPr>
            </w:pPr>
            <w:r w:rsidRPr="00432CF9">
              <w:rPr>
                <w:rFonts w:eastAsia="Arial"/>
                <w:b/>
                <w:color w:val="000000" w:themeColor="text1"/>
                <w:szCs w:val="22"/>
                <w:lang w:val="en-GB"/>
              </w:rPr>
              <w:lastRenderedPageBreak/>
              <w:t>Metabolism and nutrition disorders</w:t>
            </w:r>
          </w:p>
        </w:tc>
        <w:tc>
          <w:tcPr>
            <w:tcW w:w="2321" w:type="dxa"/>
            <w:tcBorders>
              <w:top w:val="single" w:sz="4" w:space="0" w:color="auto"/>
              <w:left w:val="single" w:sz="4" w:space="0" w:color="auto"/>
              <w:bottom w:val="single" w:sz="4" w:space="0" w:color="auto"/>
              <w:right w:val="single" w:sz="4" w:space="0" w:color="auto"/>
            </w:tcBorders>
          </w:tcPr>
          <w:p w14:paraId="586A9A52" w14:textId="77777777" w:rsidR="00030CD6" w:rsidRDefault="00ED5747" w:rsidP="002427AA">
            <w:pPr>
              <w:autoSpaceDE w:val="0"/>
              <w:autoSpaceDN w:val="0"/>
              <w:adjustRightInd w:val="0"/>
              <w:rPr>
                <w:rFonts w:eastAsia="Arial"/>
                <w:szCs w:val="22"/>
                <w:lang w:val="en-GB"/>
              </w:rPr>
            </w:pPr>
            <w:r>
              <w:rPr>
                <w:rFonts w:eastAsia="Arial"/>
                <w:szCs w:val="22"/>
                <w:lang w:val="en-GB"/>
              </w:rPr>
              <w:t>Weight increased</w:t>
            </w:r>
            <w:r w:rsidRPr="008304AD">
              <w:rPr>
                <w:rFonts w:eastAsia="Arial"/>
                <w:szCs w:val="22"/>
                <w:vertAlign w:val="superscript"/>
                <w:lang w:val="en-GB"/>
              </w:rPr>
              <w:t>a</w:t>
            </w:r>
          </w:p>
          <w:p w14:paraId="0CAF32C7" w14:textId="77777777" w:rsidR="00030CD6" w:rsidRDefault="00ED5747" w:rsidP="002427AA">
            <w:pPr>
              <w:autoSpaceDE w:val="0"/>
              <w:autoSpaceDN w:val="0"/>
              <w:adjustRightInd w:val="0"/>
              <w:rPr>
                <w:rFonts w:eastAsia="Arial"/>
                <w:szCs w:val="22"/>
                <w:lang w:val="en-GB"/>
              </w:rPr>
            </w:pPr>
            <w:r w:rsidRPr="00432CF9">
              <w:rPr>
                <w:rFonts w:eastAsia="Arial"/>
                <w:szCs w:val="22"/>
                <w:lang w:val="en-GB"/>
              </w:rPr>
              <w:t>Diabetes mellitus</w:t>
            </w:r>
          </w:p>
          <w:p w14:paraId="383BC0DA" w14:textId="77777777" w:rsidR="00030CD6" w:rsidRPr="00432CF9" w:rsidRDefault="00ED5747" w:rsidP="002427AA">
            <w:pPr>
              <w:autoSpaceDE w:val="0"/>
              <w:autoSpaceDN w:val="0"/>
              <w:adjustRightInd w:val="0"/>
              <w:rPr>
                <w:rFonts w:eastAsia="Arial"/>
                <w:color w:val="000000"/>
                <w:szCs w:val="22"/>
                <w:lang w:val="en-GB"/>
              </w:rPr>
            </w:pPr>
            <w:r>
              <w:rPr>
                <w:rFonts w:eastAsia="Arial"/>
                <w:color w:val="000000"/>
                <w:szCs w:val="22"/>
                <w:lang w:val="en-GB"/>
              </w:rPr>
              <w:t>Weight decreased</w:t>
            </w:r>
          </w:p>
        </w:tc>
        <w:tc>
          <w:tcPr>
            <w:tcW w:w="2321" w:type="dxa"/>
            <w:tcBorders>
              <w:top w:val="single" w:sz="4" w:space="0" w:color="auto"/>
              <w:left w:val="single" w:sz="4" w:space="0" w:color="auto"/>
              <w:bottom w:val="single" w:sz="4" w:space="0" w:color="auto"/>
              <w:right w:val="single" w:sz="4" w:space="0" w:color="auto"/>
            </w:tcBorders>
          </w:tcPr>
          <w:p w14:paraId="67624CC0" w14:textId="77777777" w:rsidR="00030CD6" w:rsidRPr="00432CF9" w:rsidRDefault="00ED5747" w:rsidP="002427AA">
            <w:pPr>
              <w:autoSpaceDE w:val="0"/>
              <w:autoSpaceDN w:val="0"/>
              <w:adjustRightInd w:val="0"/>
              <w:rPr>
                <w:rFonts w:eastAsia="Arial"/>
                <w:szCs w:val="22"/>
                <w:lang w:val="en-GB"/>
              </w:rPr>
            </w:pPr>
            <w:r w:rsidRPr="00432CF9">
              <w:rPr>
                <w:rFonts w:eastAsia="Arial"/>
                <w:szCs w:val="22"/>
                <w:lang w:val="en-GB"/>
              </w:rPr>
              <w:t>Hyperglycaemia</w:t>
            </w:r>
          </w:p>
          <w:p w14:paraId="41274E9F" w14:textId="77777777" w:rsidR="00030CD6" w:rsidRPr="00432CF9" w:rsidRDefault="00ED5747" w:rsidP="002427AA">
            <w:pPr>
              <w:autoSpaceDE w:val="0"/>
              <w:autoSpaceDN w:val="0"/>
              <w:adjustRightInd w:val="0"/>
              <w:rPr>
                <w:rFonts w:eastAsia="Arial"/>
                <w:szCs w:val="22"/>
                <w:lang w:val="en-GB"/>
              </w:rPr>
            </w:pPr>
            <w:r w:rsidRPr="00432CF9">
              <w:rPr>
                <w:rFonts w:eastAsia="Arial"/>
                <w:szCs w:val="22"/>
                <w:lang w:val="en-GB"/>
              </w:rPr>
              <w:t>Hypercholesterolaemia</w:t>
            </w:r>
          </w:p>
          <w:p w14:paraId="1C0000AE" w14:textId="77777777" w:rsidR="00030CD6" w:rsidRPr="00432CF9" w:rsidRDefault="00ED5747" w:rsidP="002427AA">
            <w:pPr>
              <w:autoSpaceDE w:val="0"/>
              <w:autoSpaceDN w:val="0"/>
              <w:adjustRightInd w:val="0"/>
              <w:rPr>
                <w:rFonts w:eastAsia="Arial"/>
                <w:szCs w:val="22"/>
                <w:lang w:val="en-GB"/>
              </w:rPr>
            </w:pPr>
            <w:r w:rsidRPr="00432CF9">
              <w:rPr>
                <w:rFonts w:eastAsia="Arial"/>
                <w:szCs w:val="22"/>
                <w:lang w:val="en-GB"/>
              </w:rPr>
              <w:t>Hyperinsulinaemia</w:t>
            </w:r>
          </w:p>
          <w:p w14:paraId="4726E1A9" w14:textId="77777777" w:rsidR="00030CD6" w:rsidRPr="00432CF9" w:rsidRDefault="00ED5747" w:rsidP="002427AA">
            <w:pPr>
              <w:autoSpaceDE w:val="0"/>
              <w:autoSpaceDN w:val="0"/>
              <w:adjustRightInd w:val="0"/>
              <w:rPr>
                <w:rFonts w:eastAsia="Arial"/>
                <w:szCs w:val="22"/>
                <w:lang w:val="en-GB"/>
              </w:rPr>
            </w:pPr>
            <w:r w:rsidRPr="00432CF9">
              <w:rPr>
                <w:rFonts w:eastAsia="Arial"/>
                <w:szCs w:val="22"/>
                <w:lang w:val="en-GB"/>
              </w:rPr>
              <w:t>Hyperlipidaemia</w:t>
            </w:r>
          </w:p>
          <w:p w14:paraId="39ABF10E" w14:textId="77777777" w:rsidR="00030CD6" w:rsidRPr="00432CF9" w:rsidRDefault="00ED5747" w:rsidP="002427AA">
            <w:pPr>
              <w:autoSpaceDE w:val="0"/>
              <w:autoSpaceDN w:val="0"/>
              <w:adjustRightInd w:val="0"/>
              <w:rPr>
                <w:rFonts w:eastAsia="Arial"/>
                <w:szCs w:val="22"/>
                <w:lang w:val="en-GB"/>
              </w:rPr>
            </w:pPr>
            <w:r w:rsidRPr="00432CF9">
              <w:rPr>
                <w:rFonts w:eastAsia="Arial"/>
                <w:szCs w:val="22"/>
                <w:lang w:val="en-GB"/>
              </w:rPr>
              <w:t>Hypertriglyceridaemia</w:t>
            </w:r>
          </w:p>
          <w:p w14:paraId="144B65B4" w14:textId="77777777" w:rsidR="00030CD6" w:rsidRPr="00432CF9" w:rsidRDefault="00ED5747" w:rsidP="002427AA">
            <w:pPr>
              <w:autoSpaceDE w:val="0"/>
              <w:autoSpaceDN w:val="0"/>
              <w:adjustRightInd w:val="0"/>
              <w:rPr>
                <w:rFonts w:eastAsia="Arial"/>
                <w:color w:val="000000" w:themeColor="text1"/>
                <w:szCs w:val="22"/>
                <w:lang w:val="en-GB"/>
              </w:rPr>
            </w:pPr>
            <w:r w:rsidRPr="00432CF9">
              <w:rPr>
                <w:rFonts w:eastAsia="Arial"/>
                <w:szCs w:val="22"/>
                <w:lang w:val="en-GB"/>
              </w:rPr>
              <w:t>Appetite disorder</w:t>
            </w:r>
          </w:p>
        </w:tc>
        <w:tc>
          <w:tcPr>
            <w:tcW w:w="2321" w:type="dxa"/>
            <w:tcBorders>
              <w:top w:val="single" w:sz="4" w:space="0" w:color="auto"/>
              <w:left w:val="single" w:sz="4" w:space="0" w:color="auto"/>
              <w:bottom w:val="single" w:sz="4" w:space="0" w:color="auto"/>
              <w:right w:val="single" w:sz="4" w:space="0" w:color="auto"/>
            </w:tcBorders>
          </w:tcPr>
          <w:p w14:paraId="2B896609" w14:textId="77777777" w:rsidR="00030CD6" w:rsidRDefault="00ED5747" w:rsidP="002427AA">
            <w:pPr>
              <w:autoSpaceDE w:val="0"/>
              <w:autoSpaceDN w:val="0"/>
              <w:adjustRightInd w:val="0"/>
              <w:rPr>
                <w:rStyle w:val="Emphasis"/>
                <w:i w:val="0"/>
                <w:color w:val="000000"/>
                <w:lang w:val="en-GB"/>
              </w:rPr>
            </w:pPr>
            <w:r>
              <w:rPr>
                <w:rStyle w:val="Emphasis"/>
                <w:i w:val="0"/>
                <w:color w:val="000000"/>
                <w:lang w:val="en-GB"/>
              </w:rPr>
              <w:t>Anorexia</w:t>
            </w:r>
          </w:p>
          <w:p w14:paraId="511C3139" w14:textId="77777777" w:rsidR="00030CD6" w:rsidRPr="00432CF9" w:rsidRDefault="00ED5747" w:rsidP="002427AA">
            <w:pPr>
              <w:autoSpaceDE w:val="0"/>
              <w:autoSpaceDN w:val="0"/>
              <w:adjustRightInd w:val="0"/>
              <w:rPr>
                <w:rStyle w:val="Emphasis"/>
                <w:rFonts w:eastAsia="Arial"/>
                <w:i w:val="0"/>
                <w:iCs w:val="0"/>
                <w:szCs w:val="22"/>
                <w:lang w:val="en-GB"/>
              </w:rPr>
            </w:pPr>
            <w:r w:rsidRPr="00432CF9">
              <w:rPr>
                <w:rStyle w:val="Emphasis"/>
                <w:rFonts w:eastAsia="Arial"/>
                <w:i w:val="0"/>
                <w:iCs w:val="0"/>
                <w:szCs w:val="22"/>
                <w:lang w:val="en-GB"/>
              </w:rPr>
              <w:t>Decreased appetite</w:t>
            </w:r>
            <w:r>
              <w:rPr>
                <w:rStyle w:val="Emphasis"/>
                <w:rFonts w:eastAsia="Arial"/>
                <w:i w:val="0"/>
                <w:iCs w:val="0"/>
                <w:szCs w:val="22"/>
                <w:vertAlign w:val="superscript"/>
                <w:lang w:val="en-GB"/>
              </w:rPr>
              <w:t>b</w:t>
            </w:r>
          </w:p>
          <w:p w14:paraId="41993C43" w14:textId="77777777" w:rsidR="00030CD6" w:rsidRPr="00432CF9" w:rsidRDefault="00ED5747" w:rsidP="002427AA">
            <w:pPr>
              <w:autoSpaceDE w:val="0"/>
              <w:autoSpaceDN w:val="0"/>
              <w:adjustRightInd w:val="0"/>
              <w:rPr>
                <w:rFonts w:eastAsia="Arial"/>
                <w:color w:val="000000"/>
                <w:szCs w:val="22"/>
                <w:lang w:val="en-GB"/>
              </w:rPr>
            </w:pPr>
            <w:r w:rsidRPr="00432CF9">
              <w:rPr>
                <w:rStyle w:val="Emphasis"/>
                <w:rFonts w:eastAsia="Arial"/>
                <w:i w:val="0"/>
                <w:iCs w:val="0"/>
                <w:szCs w:val="22"/>
                <w:lang w:val="en-GB"/>
              </w:rPr>
              <w:t>Hyponatraemia</w:t>
            </w:r>
          </w:p>
        </w:tc>
      </w:tr>
      <w:tr w:rsidR="008A2F04" w14:paraId="17D20879" w14:textId="77777777" w:rsidTr="008A47CE">
        <w:trPr>
          <w:cantSplit/>
        </w:trPr>
        <w:tc>
          <w:tcPr>
            <w:tcW w:w="2122" w:type="dxa"/>
            <w:tcBorders>
              <w:top w:val="single" w:sz="4" w:space="0" w:color="auto"/>
              <w:left w:val="single" w:sz="4" w:space="0" w:color="auto"/>
              <w:bottom w:val="single" w:sz="4" w:space="0" w:color="auto"/>
              <w:right w:val="single" w:sz="4" w:space="0" w:color="auto"/>
            </w:tcBorders>
          </w:tcPr>
          <w:p w14:paraId="3D79F629" w14:textId="77777777" w:rsidR="00030CD6" w:rsidRPr="00432CF9" w:rsidRDefault="00ED5747" w:rsidP="002427AA">
            <w:pPr>
              <w:pStyle w:val="NormalWeb"/>
              <w:rPr>
                <w:rFonts w:eastAsia="Arial"/>
                <w:b/>
                <w:color w:val="000000" w:themeColor="text1"/>
                <w:szCs w:val="22"/>
                <w:lang w:val="en-GB"/>
              </w:rPr>
            </w:pPr>
            <w:r w:rsidRPr="00432CF9">
              <w:rPr>
                <w:rFonts w:eastAsia="Arial"/>
                <w:b/>
                <w:color w:val="000000" w:themeColor="text1"/>
                <w:szCs w:val="22"/>
                <w:lang w:val="en-GB"/>
              </w:rPr>
              <w:t>Psychiatric disorders</w:t>
            </w:r>
          </w:p>
        </w:tc>
        <w:tc>
          <w:tcPr>
            <w:tcW w:w="2321" w:type="dxa"/>
            <w:tcBorders>
              <w:top w:val="single" w:sz="4" w:space="0" w:color="auto"/>
              <w:left w:val="single" w:sz="4" w:space="0" w:color="auto"/>
              <w:bottom w:val="single" w:sz="4" w:space="0" w:color="auto"/>
              <w:right w:val="single" w:sz="4" w:space="0" w:color="auto"/>
            </w:tcBorders>
          </w:tcPr>
          <w:p w14:paraId="0AE56055"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Agitation</w:t>
            </w:r>
          </w:p>
          <w:p w14:paraId="1CAD63C3"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Anxiety</w:t>
            </w:r>
          </w:p>
          <w:p w14:paraId="42D9033C"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Restlessness</w:t>
            </w:r>
          </w:p>
          <w:p w14:paraId="1A5DF502" w14:textId="77777777" w:rsidR="00030CD6" w:rsidRPr="00432CF9" w:rsidRDefault="00ED5747" w:rsidP="002427AA">
            <w:pPr>
              <w:autoSpaceDE w:val="0"/>
              <w:autoSpaceDN w:val="0"/>
              <w:adjustRightInd w:val="0"/>
              <w:rPr>
                <w:rFonts w:eastAsia="Arial"/>
                <w:szCs w:val="22"/>
                <w:lang w:val="en-GB"/>
              </w:rPr>
            </w:pPr>
            <w:r w:rsidRPr="00432CF9">
              <w:rPr>
                <w:rFonts w:eastAsia="Arial"/>
                <w:color w:val="000000" w:themeColor="text1"/>
                <w:szCs w:val="22"/>
                <w:lang w:val="en-GB"/>
              </w:rPr>
              <w:t>Insomnia</w:t>
            </w:r>
          </w:p>
        </w:tc>
        <w:tc>
          <w:tcPr>
            <w:tcW w:w="2321" w:type="dxa"/>
            <w:tcBorders>
              <w:top w:val="single" w:sz="4" w:space="0" w:color="auto"/>
              <w:left w:val="single" w:sz="4" w:space="0" w:color="auto"/>
              <w:bottom w:val="single" w:sz="4" w:space="0" w:color="auto"/>
              <w:right w:val="single" w:sz="4" w:space="0" w:color="auto"/>
            </w:tcBorders>
          </w:tcPr>
          <w:p w14:paraId="218D09E5" w14:textId="77777777" w:rsidR="00030CD6" w:rsidRPr="00432CF9" w:rsidRDefault="00ED5747" w:rsidP="002427AA">
            <w:pPr>
              <w:rPr>
                <w:rFonts w:eastAsia="Arial"/>
                <w:color w:val="000000"/>
                <w:szCs w:val="22"/>
                <w:lang w:val="en-GB"/>
              </w:rPr>
            </w:pPr>
            <w:r w:rsidRPr="00432CF9">
              <w:rPr>
                <w:rFonts w:eastAsia="Arial"/>
                <w:color w:val="000000" w:themeColor="text1"/>
                <w:szCs w:val="22"/>
                <w:lang w:val="en-GB"/>
              </w:rPr>
              <w:t>Suicidal ideation</w:t>
            </w:r>
          </w:p>
          <w:p w14:paraId="3AC16A90"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Psychotic disorder</w:t>
            </w:r>
          </w:p>
          <w:p w14:paraId="2921DE05"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Hallucination</w:t>
            </w:r>
          </w:p>
          <w:p w14:paraId="134F3924"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Delusion</w:t>
            </w:r>
          </w:p>
          <w:p w14:paraId="614FCCF4"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Hypersexuality</w:t>
            </w:r>
          </w:p>
          <w:p w14:paraId="4D76934B"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Panic reaction</w:t>
            </w:r>
          </w:p>
          <w:p w14:paraId="58FD783D"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Depression</w:t>
            </w:r>
          </w:p>
          <w:p w14:paraId="0EFAADC1" w14:textId="77777777" w:rsidR="00030CD6" w:rsidRPr="00432CF9" w:rsidRDefault="00ED5747" w:rsidP="002427AA">
            <w:pPr>
              <w:rPr>
                <w:rFonts w:eastAsia="Arial"/>
                <w:color w:val="000000"/>
                <w:szCs w:val="22"/>
                <w:lang w:val="en-GB"/>
              </w:rPr>
            </w:pPr>
            <w:r w:rsidRPr="00432CF9">
              <w:rPr>
                <w:rFonts w:eastAsia="Arial"/>
                <w:color w:val="000000" w:themeColor="text1"/>
                <w:szCs w:val="22"/>
                <w:lang w:val="en-GB"/>
              </w:rPr>
              <w:t>Affect lability</w:t>
            </w:r>
          </w:p>
          <w:p w14:paraId="41E886AD"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Apathy</w:t>
            </w:r>
          </w:p>
          <w:p w14:paraId="10837238"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Dysphoria</w:t>
            </w:r>
          </w:p>
          <w:p w14:paraId="1DC179E1"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Sleep disorder</w:t>
            </w:r>
          </w:p>
          <w:p w14:paraId="226D74AC"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Bruxism</w:t>
            </w:r>
          </w:p>
          <w:p w14:paraId="5C21AC58"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Libido decreased</w:t>
            </w:r>
          </w:p>
          <w:p w14:paraId="12DD9F36" w14:textId="77777777" w:rsidR="00030CD6" w:rsidRPr="00432CF9" w:rsidRDefault="00ED5747" w:rsidP="002427AA">
            <w:pPr>
              <w:autoSpaceDE w:val="0"/>
              <w:autoSpaceDN w:val="0"/>
              <w:adjustRightInd w:val="0"/>
              <w:rPr>
                <w:rFonts w:eastAsia="Arial"/>
                <w:szCs w:val="22"/>
                <w:lang w:val="en-GB"/>
              </w:rPr>
            </w:pPr>
            <w:r w:rsidRPr="00432CF9">
              <w:rPr>
                <w:rFonts w:eastAsia="Arial"/>
                <w:color w:val="000000" w:themeColor="text1"/>
                <w:szCs w:val="22"/>
                <w:lang w:val="en-GB"/>
              </w:rPr>
              <w:t>Mood altered</w:t>
            </w:r>
          </w:p>
        </w:tc>
        <w:tc>
          <w:tcPr>
            <w:tcW w:w="2321" w:type="dxa"/>
            <w:tcBorders>
              <w:top w:val="single" w:sz="4" w:space="0" w:color="auto"/>
              <w:left w:val="single" w:sz="4" w:space="0" w:color="auto"/>
              <w:bottom w:val="single" w:sz="4" w:space="0" w:color="auto"/>
              <w:right w:val="single" w:sz="4" w:space="0" w:color="auto"/>
            </w:tcBorders>
          </w:tcPr>
          <w:p w14:paraId="5B319C07" w14:textId="77777777" w:rsidR="00030CD6" w:rsidRPr="00432CF9" w:rsidRDefault="00ED5747" w:rsidP="002427AA">
            <w:pPr>
              <w:autoSpaceDE w:val="0"/>
              <w:autoSpaceDN w:val="0"/>
              <w:adjustRightInd w:val="0"/>
              <w:rPr>
                <w:rStyle w:val="Emphasis"/>
                <w:rFonts w:eastAsia="Arial"/>
                <w:i w:val="0"/>
                <w:iCs w:val="0"/>
                <w:color w:val="000000"/>
                <w:szCs w:val="22"/>
                <w:lang w:val="en-GB"/>
              </w:rPr>
            </w:pPr>
            <w:r w:rsidRPr="00432CF9">
              <w:rPr>
                <w:rStyle w:val="Emphasis"/>
                <w:rFonts w:eastAsia="Arial"/>
                <w:i w:val="0"/>
                <w:iCs w:val="0"/>
                <w:color w:val="000000" w:themeColor="text1"/>
                <w:szCs w:val="22"/>
                <w:lang w:val="en-GB"/>
              </w:rPr>
              <w:t>Completed suicide</w:t>
            </w:r>
          </w:p>
          <w:p w14:paraId="193BA857" w14:textId="77777777" w:rsidR="00030CD6" w:rsidRPr="00432CF9" w:rsidRDefault="00ED5747" w:rsidP="002427AA">
            <w:pPr>
              <w:autoSpaceDE w:val="0"/>
              <w:autoSpaceDN w:val="0"/>
              <w:adjustRightInd w:val="0"/>
              <w:rPr>
                <w:rStyle w:val="Emphasis"/>
                <w:rFonts w:eastAsia="Arial"/>
                <w:i w:val="0"/>
                <w:iCs w:val="0"/>
                <w:color w:val="000000"/>
                <w:szCs w:val="22"/>
                <w:lang w:val="en-GB"/>
              </w:rPr>
            </w:pPr>
            <w:r w:rsidRPr="00432CF9">
              <w:rPr>
                <w:rStyle w:val="Emphasis"/>
                <w:rFonts w:eastAsia="Arial"/>
                <w:i w:val="0"/>
                <w:iCs w:val="0"/>
                <w:color w:val="000000" w:themeColor="text1"/>
                <w:szCs w:val="22"/>
                <w:lang w:val="en-GB"/>
              </w:rPr>
              <w:t>Suicide attempt</w:t>
            </w:r>
          </w:p>
          <w:p w14:paraId="20B5C562" w14:textId="77777777" w:rsidR="00030CD6" w:rsidRPr="00432CF9" w:rsidRDefault="00ED5747" w:rsidP="002427AA">
            <w:pPr>
              <w:autoSpaceDE w:val="0"/>
              <w:autoSpaceDN w:val="0"/>
              <w:adjustRightInd w:val="0"/>
              <w:rPr>
                <w:rStyle w:val="Emphasis"/>
                <w:rFonts w:eastAsia="Arial"/>
                <w:i w:val="0"/>
                <w:iCs w:val="0"/>
                <w:szCs w:val="22"/>
                <w:lang w:val="en-GB"/>
              </w:rPr>
            </w:pPr>
            <w:r w:rsidRPr="00432CF9">
              <w:rPr>
                <w:rStyle w:val="Emphasis"/>
                <w:rFonts w:eastAsia="Arial"/>
                <w:i w:val="0"/>
                <w:iCs w:val="0"/>
                <w:szCs w:val="22"/>
                <w:lang w:val="en-GB"/>
              </w:rPr>
              <w:t>Gambling disorder</w:t>
            </w:r>
          </w:p>
          <w:p w14:paraId="786207C8"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Impulse-control disorder</w:t>
            </w:r>
          </w:p>
          <w:p w14:paraId="63D172EC"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Binge eating</w:t>
            </w:r>
          </w:p>
          <w:p w14:paraId="7532BDE5"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Compulsive shopping</w:t>
            </w:r>
          </w:p>
          <w:p w14:paraId="36ABE531"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Poriomania</w:t>
            </w:r>
          </w:p>
          <w:p w14:paraId="7B844AF6" w14:textId="77777777" w:rsidR="00030CD6" w:rsidRPr="00432CF9" w:rsidRDefault="00ED5747" w:rsidP="002427AA">
            <w:pPr>
              <w:autoSpaceDE w:val="0"/>
              <w:autoSpaceDN w:val="0"/>
              <w:adjustRightInd w:val="0"/>
              <w:rPr>
                <w:rStyle w:val="Emphasis"/>
                <w:rFonts w:eastAsia="Arial"/>
                <w:i w:val="0"/>
                <w:iCs w:val="0"/>
                <w:color w:val="000000"/>
                <w:szCs w:val="22"/>
                <w:lang w:val="en-GB"/>
              </w:rPr>
            </w:pPr>
            <w:r w:rsidRPr="00432CF9">
              <w:rPr>
                <w:rStyle w:val="Emphasis"/>
                <w:rFonts w:eastAsia="Arial"/>
                <w:i w:val="0"/>
                <w:iCs w:val="0"/>
                <w:color w:val="000000" w:themeColor="text1"/>
                <w:szCs w:val="22"/>
                <w:lang w:val="en-GB"/>
              </w:rPr>
              <w:t>Nervousness</w:t>
            </w:r>
          </w:p>
          <w:p w14:paraId="1D3CA81F" w14:textId="77777777" w:rsidR="00030CD6" w:rsidRPr="00432CF9" w:rsidRDefault="00ED5747" w:rsidP="002427AA">
            <w:pPr>
              <w:autoSpaceDE w:val="0"/>
              <w:autoSpaceDN w:val="0"/>
              <w:adjustRightInd w:val="0"/>
              <w:rPr>
                <w:rStyle w:val="Emphasis"/>
                <w:rFonts w:eastAsia="Arial"/>
                <w:i w:val="0"/>
                <w:iCs w:val="0"/>
                <w:color w:val="000000"/>
                <w:szCs w:val="22"/>
                <w:lang w:val="en-GB"/>
              </w:rPr>
            </w:pPr>
            <w:r w:rsidRPr="00432CF9">
              <w:rPr>
                <w:rStyle w:val="Emphasis"/>
                <w:rFonts w:eastAsia="Arial"/>
                <w:i w:val="0"/>
                <w:iCs w:val="0"/>
                <w:color w:val="000000" w:themeColor="text1"/>
                <w:szCs w:val="22"/>
                <w:lang w:val="en-GB"/>
              </w:rPr>
              <w:t>Aggression</w:t>
            </w:r>
          </w:p>
          <w:p w14:paraId="3B0A5E57" w14:textId="77777777" w:rsidR="00030CD6" w:rsidRPr="00432CF9" w:rsidRDefault="00030CD6" w:rsidP="002427AA">
            <w:pPr>
              <w:autoSpaceDE w:val="0"/>
              <w:autoSpaceDN w:val="0"/>
              <w:adjustRightInd w:val="0"/>
              <w:rPr>
                <w:rStyle w:val="Emphasis"/>
                <w:rFonts w:eastAsia="Arial"/>
                <w:i w:val="0"/>
                <w:iCs w:val="0"/>
                <w:szCs w:val="22"/>
                <w:lang w:val="en-GB"/>
              </w:rPr>
            </w:pPr>
          </w:p>
        </w:tc>
      </w:tr>
      <w:tr w:rsidR="008A2F04" w14:paraId="2BF8725A" w14:textId="77777777" w:rsidTr="008A47CE">
        <w:trPr>
          <w:cantSplit/>
        </w:trPr>
        <w:tc>
          <w:tcPr>
            <w:tcW w:w="2122" w:type="dxa"/>
            <w:tcBorders>
              <w:top w:val="single" w:sz="4" w:space="0" w:color="auto"/>
              <w:left w:val="single" w:sz="4" w:space="0" w:color="auto"/>
              <w:bottom w:val="single" w:sz="4" w:space="0" w:color="auto"/>
              <w:right w:val="single" w:sz="4" w:space="0" w:color="auto"/>
            </w:tcBorders>
          </w:tcPr>
          <w:p w14:paraId="6F9BCDC4" w14:textId="77777777" w:rsidR="00030CD6" w:rsidRPr="00432CF9" w:rsidRDefault="00ED5747" w:rsidP="002427AA">
            <w:pPr>
              <w:pStyle w:val="NormalWeb"/>
              <w:rPr>
                <w:rFonts w:eastAsia="Arial"/>
                <w:b/>
                <w:color w:val="000000" w:themeColor="text1"/>
                <w:szCs w:val="22"/>
                <w:lang w:val="en-GB"/>
              </w:rPr>
            </w:pPr>
            <w:r w:rsidRPr="009E55E4">
              <w:rPr>
                <w:rFonts w:eastAsia="Arial"/>
                <w:b/>
                <w:color w:val="000000" w:themeColor="text1"/>
                <w:szCs w:val="22"/>
                <w:lang w:val="en-GB"/>
              </w:rPr>
              <w:t>Nervous system disorders</w:t>
            </w:r>
          </w:p>
        </w:tc>
        <w:tc>
          <w:tcPr>
            <w:tcW w:w="2321" w:type="dxa"/>
            <w:tcBorders>
              <w:top w:val="single" w:sz="4" w:space="0" w:color="auto"/>
              <w:left w:val="single" w:sz="4" w:space="0" w:color="auto"/>
              <w:bottom w:val="single" w:sz="4" w:space="0" w:color="auto"/>
              <w:right w:val="single" w:sz="4" w:space="0" w:color="auto"/>
            </w:tcBorders>
          </w:tcPr>
          <w:p w14:paraId="4731C0CE"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Extrapyramidal disorder</w:t>
            </w:r>
          </w:p>
          <w:p w14:paraId="5ABE6830"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Akathisia</w:t>
            </w:r>
          </w:p>
          <w:p w14:paraId="55AFF2F8"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Tremor</w:t>
            </w:r>
          </w:p>
          <w:p w14:paraId="5A0905C2"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Dyskinesia</w:t>
            </w:r>
          </w:p>
          <w:p w14:paraId="272ED25F"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Sedation</w:t>
            </w:r>
          </w:p>
          <w:p w14:paraId="4A4959C2"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Somnolence</w:t>
            </w:r>
          </w:p>
          <w:p w14:paraId="7B0539BF"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Dizziness</w:t>
            </w:r>
          </w:p>
          <w:p w14:paraId="12853F2A" w14:textId="77777777" w:rsidR="00030CD6" w:rsidRPr="00432CF9" w:rsidRDefault="00ED5747" w:rsidP="002427AA">
            <w:pPr>
              <w:autoSpaceDE w:val="0"/>
              <w:autoSpaceDN w:val="0"/>
              <w:adjustRightInd w:val="0"/>
              <w:rPr>
                <w:rFonts w:eastAsia="Arial"/>
                <w:color w:val="000000" w:themeColor="text1"/>
                <w:szCs w:val="22"/>
                <w:lang w:val="en-GB"/>
              </w:rPr>
            </w:pPr>
            <w:r w:rsidRPr="00432CF9">
              <w:rPr>
                <w:rFonts w:eastAsia="Arial"/>
                <w:color w:val="000000" w:themeColor="text1"/>
                <w:szCs w:val="22"/>
                <w:lang w:val="en-GB"/>
              </w:rPr>
              <w:t>Headache</w:t>
            </w:r>
          </w:p>
        </w:tc>
        <w:tc>
          <w:tcPr>
            <w:tcW w:w="2321" w:type="dxa"/>
            <w:tcBorders>
              <w:top w:val="single" w:sz="4" w:space="0" w:color="auto"/>
              <w:left w:val="single" w:sz="4" w:space="0" w:color="auto"/>
              <w:bottom w:val="single" w:sz="4" w:space="0" w:color="auto"/>
              <w:right w:val="single" w:sz="4" w:space="0" w:color="auto"/>
            </w:tcBorders>
          </w:tcPr>
          <w:p w14:paraId="1CD4DB98"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Dystonia</w:t>
            </w:r>
          </w:p>
          <w:p w14:paraId="2CF90593"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Tardive dyskinesia</w:t>
            </w:r>
          </w:p>
          <w:p w14:paraId="6857AA72"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Parkinsonism</w:t>
            </w:r>
          </w:p>
          <w:p w14:paraId="0632D3A6"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Movement disorder</w:t>
            </w:r>
          </w:p>
          <w:p w14:paraId="66EE40EC"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Psychomotor hyperactivity</w:t>
            </w:r>
          </w:p>
          <w:p w14:paraId="5D3D91B9"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Restless legs syndrome</w:t>
            </w:r>
          </w:p>
          <w:p w14:paraId="1E0C46F1"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Cogwheel rigidity</w:t>
            </w:r>
          </w:p>
          <w:p w14:paraId="580A5222" w14:textId="77777777" w:rsidR="00030CD6" w:rsidRPr="009E55E4" w:rsidRDefault="00ED5747" w:rsidP="002427AA">
            <w:pPr>
              <w:autoSpaceDE w:val="0"/>
              <w:autoSpaceDN w:val="0"/>
              <w:adjustRightInd w:val="0"/>
              <w:rPr>
                <w:rFonts w:eastAsia="Arial"/>
                <w:color w:val="000000"/>
                <w:szCs w:val="22"/>
                <w:lang w:val="en-GB"/>
              </w:rPr>
            </w:pPr>
            <w:r w:rsidRPr="009E55E4">
              <w:rPr>
                <w:rFonts w:eastAsia="Arial"/>
                <w:color w:val="000000" w:themeColor="text1"/>
                <w:szCs w:val="22"/>
                <w:lang w:val="en-GB"/>
              </w:rPr>
              <w:t>Hypertonia</w:t>
            </w:r>
          </w:p>
          <w:p w14:paraId="1EFDC03D" w14:textId="77777777" w:rsidR="00030CD6" w:rsidRPr="009E55E4" w:rsidRDefault="00ED5747" w:rsidP="002427AA">
            <w:pPr>
              <w:autoSpaceDE w:val="0"/>
              <w:autoSpaceDN w:val="0"/>
              <w:adjustRightInd w:val="0"/>
              <w:rPr>
                <w:rFonts w:eastAsia="Arial"/>
                <w:color w:val="000000"/>
                <w:szCs w:val="22"/>
                <w:lang w:val="en-GB"/>
              </w:rPr>
            </w:pPr>
            <w:r w:rsidRPr="009E55E4">
              <w:rPr>
                <w:rFonts w:eastAsia="Arial"/>
                <w:color w:val="000000" w:themeColor="text1"/>
                <w:szCs w:val="22"/>
                <w:lang w:val="en-GB"/>
              </w:rPr>
              <w:t>Bradykinesia</w:t>
            </w:r>
          </w:p>
          <w:p w14:paraId="07C4AE7E" w14:textId="77777777" w:rsidR="00030CD6" w:rsidRPr="009E55E4" w:rsidRDefault="00ED5747" w:rsidP="002427AA">
            <w:pPr>
              <w:autoSpaceDE w:val="0"/>
              <w:autoSpaceDN w:val="0"/>
              <w:adjustRightInd w:val="0"/>
              <w:rPr>
                <w:rFonts w:eastAsia="Arial"/>
                <w:color w:val="000000"/>
                <w:szCs w:val="22"/>
                <w:lang w:val="en-GB"/>
              </w:rPr>
            </w:pPr>
            <w:r w:rsidRPr="009E55E4">
              <w:rPr>
                <w:rFonts w:eastAsia="Arial"/>
                <w:color w:val="000000" w:themeColor="text1"/>
                <w:szCs w:val="22"/>
                <w:lang w:val="en-GB"/>
              </w:rPr>
              <w:t>Drooling</w:t>
            </w:r>
          </w:p>
          <w:p w14:paraId="1F66D272" w14:textId="77777777" w:rsidR="00030CD6" w:rsidRPr="009E55E4" w:rsidRDefault="00ED5747" w:rsidP="002427AA">
            <w:pPr>
              <w:autoSpaceDE w:val="0"/>
              <w:autoSpaceDN w:val="0"/>
              <w:adjustRightInd w:val="0"/>
              <w:rPr>
                <w:rFonts w:eastAsia="Arial"/>
                <w:color w:val="000000"/>
                <w:szCs w:val="22"/>
                <w:lang w:val="en-GB"/>
              </w:rPr>
            </w:pPr>
            <w:r w:rsidRPr="009E55E4">
              <w:rPr>
                <w:rFonts w:eastAsia="Arial"/>
                <w:color w:val="000000" w:themeColor="text1"/>
                <w:szCs w:val="22"/>
                <w:lang w:val="en-GB"/>
              </w:rPr>
              <w:t>Dysgeusia</w:t>
            </w:r>
          </w:p>
          <w:p w14:paraId="46A41B82" w14:textId="77777777" w:rsidR="00030CD6" w:rsidRPr="009E55E4" w:rsidRDefault="00ED5747" w:rsidP="002427AA">
            <w:pPr>
              <w:rPr>
                <w:rFonts w:eastAsia="Arial"/>
                <w:color w:val="000000" w:themeColor="text1"/>
                <w:szCs w:val="22"/>
                <w:lang w:val="en-GB"/>
              </w:rPr>
            </w:pPr>
            <w:r w:rsidRPr="009E55E4">
              <w:rPr>
                <w:rFonts w:eastAsia="Arial"/>
                <w:color w:val="000000" w:themeColor="text1"/>
                <w:szCs w:val="22"/>
                <w:lang w:val="en-GB"/>
              </w:rPr>
              <w:t>Parosmia</w:t>
            </w:r>
          </w:p>
        </w:tc>
        <w:tc>
          <w:tcPr>
            <w:tcW w:w="2321" w:type="dxa"/>
            <w:tcBorders>
              <w:top w:val="single" w:sz="4" w:space="0" w:color="auto"/>
              <w:left w:val="single" w:sz="4" w:space="0" w:color="auto"/>
              <w:bottom w:val="single" w:sz="4" w:space="0" w:color="auto"/>
              <w:right w:val="single" w:sz="4" w:space="0" w:color="auto"/>
            </w:tcBorders>
          </w:tcPr>
          <w:p w14:paraId="20C017A1" w14:textId="77777777" w:rsidR="00030CD6" w:rsidRPr="000527E6" w:rsidRDefault="00ED5747" w:rsidP="002427AA">
            <w:pPr>
              <w:autoSpaceDE w:val="0"/>
              <w:autoSpaceDN w:val="0"/>
              <w:adjustRightInd w:val="0"/>
              <w:rPr>
                <w:rStyle w:val="Emphasis"/>
                <w:rFonts w:eastAsia="Arial"/>
                <w:i w:val="0"/>
                <w:iCs w:val="0"/>
                <w:color w:val="000000"/>
                <w:szCs w:val="22"/>
                <w:lang w:val="en-GB"/>
              </w:rPr>
            </w:pPr>
            <w:r w:rsidRPr="000527E6">
              <w:rPr>
                <w:rStyle w:val="Emphasis"/>
                <w:rFonts w:eastAsia="Arial"/>
                <w:i w:val="0"/>
                <w:iCs w:val="0"/>
                <w:color w:val="000000" w:themeColor="text1"/>
                <w:szCs w:val="22"/>
                <w:lang w:val="en-GB"/>
              </w:rPr>
              <w:t>Neuroleptic malignant syndrome</w:t>
            </w:r>
          </w:p>
          <w:p w14:paraId="04574752" w14:textId="77777777" w:rsidR="00030CD6" w:rsidRPr="00432CF9" w:rsidRDefault="00ED5747" w:rsidP="002427AA">
            <w:pPr>
              <w:autoSpaceDE w:val="0"/>
              <w:autoSpaceDN w:val="0"/>
              <w:adjustRightInd w:val="0"/>
              <w:rPr>
                <w:rStyle w:val="Emphasis"/>
                <w:rFonts w:eastAsia="Arial"/>
                <w:i w:val="0"/>
                <w:iCs w:val="0"/>
                <w:szCs w:val="22"/>
                <w:lang w:val="en-GB"/>
              </w:rPr>
            </w:pPr>
            <w:r w:rsidRPr="00432CF9">
              <w:rPr>
                <w:rStyle w:val="Emphasis"/>
                <w:rFonts w:eastAsia="Arial"/>
                <w:i w:val="0"/>
                <w:iCs w:val="0"/>
                <w:szCs w:val="22"/>
                <w:lang w:val="en-GB"/>
              </w:rPr>
              <w:t>Generalised tonic-clonic seizure</w:t>
            </w:r>
          </w:p>
          <w:p w14:paraId="2357C160" w14:textId="77777777" w:rsidR="00030CD6" w:rsidRPr="00432CF9" w:rsidRDefault="00ED5747" w:rsidP="002427AA">
            <w:pPr>
              <w:autoSpaceDE w:val="0"/>
              <w:autoSpaceDN w:val="0"/>
              <w:adjustRightInd w:val="0"/>
              <w:rPr>
                <w:rStyle w:val="Emphasis"/>
                <w:rFonts w:eastAsia="Arial"/>
                <w:i w:val="0"/>
                <w:iCs w:val="0"/>
                <w:color w:val="000000"/>
                <w:szCs w:val="22"/>
                <w:lang w:val="en-GB"/>
              </w:rPr>
            </w:pPr>
            <w:r w:rsidRPr="00432CF9">
              <w:rPr>
                <w:rStyle w:val="Emphasis"/>
                <w:rFonts w:eastAsia="Arial"/>
                <w:i w:val="0"/>
                <w:iCs w:val="0"/>
                <w:color w:val="000000" w:themeColor="text1"/>
                <w:szCs w:val="22"/>
                <w:lang w:val="en-GB"/>
              </w:rPr>
              <w:t>Serotonin syndrome</w:t>
            </w:r>
          </w:p>
          <w:p w14:paraId="78A23645" w14:textId="77777777" w:rsidR="00030CD6" w:rsidRPr="00432CF9" w:rsidRDefault="00ED5747" w:rsidP="002427AA">
            <w:pPr>
              <w:autoSpaceDE w:val="0"/>
              <w:autoSpaceDN w:val="0"/>
              <w:adjustRightInd w:val="0"/>
              <w:rPr>
                <w:rStyle w:val="Emphasis"/>
                <w:rFonts w:eastAsia="Arial"/>
                <w:i w:val="0"/>
                <w:iCs w:val="0"/>
                <w:color w:val="000000" w:themeColor="text1"/>
                <w:szCs w:val="22"/>
                <w:lang w:val="en-GB"/>
              </w:rPr>
            </w:pPr>
            <w:r w:rsidRPr="00432CF9">
              <w:rPr>
                <w:rStyle w:val="Emphasis"/>
                <w:rFonts w:eastAsia="Arial"/>
                <w:i w:val="0"/>
                <w:iCs w:val="0"/>
                <w:color w:val="000000" w:themeColor="text1"/>
                <w:szCs w:val="22"/>
                <w:lang w:val="en-GB"/>
              </w:rPr>
              <w:t>Speech disorder</w:t>
            </w:r>
          </w:p>
          <w:p w14:paraId="0208F054" w14:textId="77777777" w:rsidR="00030CD6" w:rsidRPr="00432CF9" w:rsidRDefault="00030CD6" w:rsidP="002427AA">
            <w:pPr>
              <w:autoSpaceDE w:val="0"/>
              <w:autoSpaceDN w:val="0"/>
              <w:adjustRightInd w:val="0"/>
              <w:rPr>
                <w:rStyle w:val="Emphasis"/>
                <w:rFonts w:eastAsia="Arial"/>
                <w:i w:val="0"/>
                <w:iCs w:val="0"/>
                <w:color w:val="000000" w:themeColor="text1"/>
                <w:szCs w:val="22"/>
                <w:lang w:val="en-GB"/>
              </w:rPr>
            </w:pPr>
          </w:p>
        </w:tc>
      </w:tr>
      <w:tr w:rsidR="008A2F04" w14:paraId="137B9F6E" w14:textId="77777777" w:rsidTr="008A47CE">
        <w:trPr>
          <w:cantSplit/>
        </w:trPr>
        <w:tc>
          <w:tcPr>
            <w:tcW w:w="2122" w:type="dxa"/>
            <w:tcBorders>
              <w:top w:val="single" w:sz="4" w:space="0" w:color="auto"/>
              <w:left w:val="single" w:sz="4" w:space="0" w:color="auto"/>
              <w:bottom w:val="single" w:sz="4" w:space="0" w:color="auto"/>
              <w:right w:val="single" w:sz="4" w:space="0" w:color="auto"/>
            </w:tcBorders>
          </w:tcPr>
          <w:p w14:paraId="7547A423" w14:textId="77777777" w:rsidR="00030CD6" w:rsidRPr="00432CF9" w:rsidRDefault="00ED5747" w:rsidP="002427AA">
            <w:pPr>
              <w:pStyle w:val="NormalWeb"/>
              <w:rPr>
                <w:rFonts w:eastAsia="Arial"/>
                <w:b/>
                <w:color w:val="000000" w:themeColor="text1"/>
                <w:szCs w:val="22"/>
                <w:lang w:val="en-GB"/>
              </w:rPr>
            </w:pPr>
            <w:r w:rsidRPr="00432CF9">
              <w:rPr>
                <w:rFonts w:eastAsia="Arial"/>
                <w:b/>
                <w:color w:val="000000" w:themeColor="text1"/>
                <w:szCs w:val="22"/>
                <w:lang w:val="en-GB"/>
              </w:rPr>
              <w:t>Eye disorders</w:t>
            </w:r>
          </w:p>
        </w:tc>
        <w:tc>
          <w:tcPr>
            <w:tcW w:w="2321" w:type="dxa"/>
            <w:tcBorders>
              <w:top w:val="single" w:sz="4" w:space="0" w:color="auto"/>
              <w:left w:val="single" w:sz="4" w:space="0" w:color="auto"/>
              <w:bottom w:val="single" w:sz="4" w:space="0" w:color="auto"/>
              <w:right w:val="single" w:sz="4" w:space="0" w:color="auto"/>
            </w:tcBorders>
          </w:tcPr>
          <w:p w14:paraId="5870C175" w14:textId="77777777" w:rsidR="00030CD6" w:rsidRPr="00432CF9" w:rsidRDefault="00030CD6" w:rsidP="002427AA">
            <w:pPr>
              <w:autoSpaceDE w:val="0"/>
              <w:autoSpaceDN w:val="0"/>
              <w:adjustRightInd w:val="0"/>
              <w:rPr>
                <w:rFonts w:eastAsia="Arial"/>
                <w:color w:val="000000"/>
                <w:szCs w:val="22"/>
                <w:lang w:val="en-GB"/>
              </w:rPr>
            </w:pPr>
          </w:p>
        </w:tc>
        <w:tc>
          <w:tcPr>
            <w:tcW w:w="2321" w:type="dxa"/>
            <w:tcBorders>
              <w:top w:val="single" w:sz="4" w:space="0" w:color="auto"/>
              <w:left w:val="single" w:sz="4" w:space="0" w:color="auto"/>
              <w:bottom w:val="single" w:sz="4" w:space="0" w:color="auto"/>
              <w:right w:val="single" w:sz="4" w:space="0" w:color="auto"/>
            </w:tcBorders>
          </w:tcPr>
          <w:p w14:paraId="78BA9153"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Oculogyric crisis</w:t>
            </w:r>
          </w:p>
          <w:p w14:paraId="2866059B"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Vision blurred</w:t>
            </w:r>
          </w:p>
          <w:p w14:paraId="6CF1C6E0"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Eye pain</w:t>
            </w:r>
          </w:p>
          <w:p w14:paraId="126768BA"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Diplopia</w:t>
            </w:r>
          </w:p>
          <w:p w14:paraId="24296A09" w14:textId="77777777" w:rsidR="00030CD6" w:rsidRPr="00432CF9" w:rsidRDefault="00ED5747" w:rsidP="002427AA">
            <w:pPr>
              <w:autoSpaceDE w:val="0"/>
              <w:autoSpaceDN w:val="0"/>
              <w:adjustRightInd w:val="0"/>
              <w:rPr>
                <w:rFonts w:eastAsia="Arial"/>
                <w:color w:val="000000" w:themeColor="text1"/>
                <w:szCs w:val="22"/>
                <w:lang w:val="en-GB"/>
              </w:rPr>
            </w:pPr>
            <w:r w:rsidRPr="00432CF9">
              <w:rPr>
                <w:rFonts w:eastAsia="Arial"/>
                <w:color w:val="000000" w:themeColor="text1"/>
                <w:szCs w:val="22"/>
                <w:lang w:val="en-GB"/>
              </w:rPr>
              <w:t>Photophobia</w:t>
            </w:r>
          </w:p>
        </w:tc>
        <w:tc>
          <w:tcPr>
            <w:tcW w:w="2321" w:type="dxa"/>
            <w:tcBorders>
              <w:top w:val="single" w:sz="4" w:space="0" w:color="auto"/>
              <w:left w:val="single" w:sz="4" w:space="0" w:color="auto"/>
              <w:bottom w:val="single" w:sz="4" w:space="0" w:color="auto"/>
              <w:right w:val="single" w:sz="4" w:space="0" w:color="auto"/>
            </w:tcBorders>
          </w:tcPr>
          <w:p w14:paraId="63D5932A" w14:textId="77777777" w:rsidR="00030CD6" w:rsidRPr="00432CF9" w:rsidRDefault="00030CD6" w:rsidP="002427AA">
            <w:pPr>
              <w:autoSpaceDE w:val="0"/>
              <w:autoSpaceDN w:val="0"/>
              <w:adjustRightInd w:val="0"/>
              <w:rPr>
                <w:rFonts w:eastAsia="Arial"/>
                <w:color w:val="000000"/>
                <w:szCs w:val="22"/>
                <w:lang w:val="en-GB"/>
              </w:rPr>
            </w:pPr>
          </w:p>
        </w:tc>
      </w:tr>
      <w:tr w:rsidR="008A2F04" w14:paraId="2B44927E" w14:textId="77777777" w:rsidTr="008A47CE">
        <w:trPr>
          <w:cantSplit/>
        </w:trPr>
        <w:tc>
          <w:tcPr>
            <w:tcW w:w="2122" w:type="dxa"/>
            <w:tcBorders>
              <w:top w:val="single" w:sz="4" w:space="0" w:color="auto"/>
              <w:left w:val="single" w:sz="4" w:space="0" w:color="auto"/>
              <w:bottom w:val="single" w:sz="4" w:space="0" w:color="auto"/>
              <w:right w:val="single" w:sz="4" w:space="0" w:color="auto"/>
            </w:tcBorders>
          </w:tcPr>
          <w:p w14:paraId="08A00B64" w14:textId="77777777" w:rsidR="00030CD6" w:rsidRPr="00432CF9" w:rsidRDefault="00ED5747" w:rsidP="002427AA">
            <w:pPr>
              <w:pStyle w:val="NormalWeb"/>
              <w:rPr>
                <w:rFonts w:eastAsia="Arial"/>
                <w:b/>
                <w:color w:val="000000" w:themeColor="text1"/>
                <w:szCs w:val="22"/>
                <w:lang w:val="en-GB"/>
              </w:rPr>
            </w:pPr>
            <w:r w:rsidRPr="00432CF9">
              <w:rPr>
                <w:rFonts w:eastAsia="Arial"/>
                <w:b/>
                <w:color w:val="000000" w:themeColor="text1"/>
                <w:szCs w:val="22"/>
                <w:lang w:val="en-GB"/>
              </w:rPr>
              <w:t>Cardiac disorders</w:t>
            </w:r>
          </w:p>
        </w:tc>
        <w:tc>
          <w:tcPr>
            <w:tcW w:w="2321" w:type="dxa"/>
            <w:tcBorders>
              <w:top w:val="single" w:sz="4" w:space="0" w:color="auto"/>
              <w:left w:val="single" w:sz="4" w:space="0" w:color="auto"/>
              <w:bottom w:val="single" w:sz="4" w:space="0" w:color="auto"/>
              <w:right w:val="single" w:sz="4" w:space="0" w:color="auto"/>
            </w:tcBorders>
          </w:tcPr>
          <w:p w14:paraId="7EE1B94A" w14:textId="77777777" w:rsidR="00030CD6" w:rsidRPr="00432CF9" w:rsidRDefault="00030CD6" w:rsidP="002427AA">
            <w:pPr>
              <w:autoSpaceDE w:val="0"/>
              <w:autoSpaceDN w:val="0"/>
              <w:adjustRightInd w:val="0"/>
              <w:rPr>
                <w:rFonts w:eastAsia="Arial"/>
                <w:color w:val="000000"/>
                <w:szCs w:val="22"/>
                <w:lang w:val="en-GB"/>
              </w:rPr>
            </w:pPr>
          </w:p>
        </w:tc>
        <w:tc>
          <w:tcPr>
            <w:tcW w:w="2321" w:type="dxa"/>
            <w:tcBorders>
              <w:top w:val="single" w:sz="4" w:space="0" w:color="auto"/>
              <w:left w:val="single" w:sz="4" w:space="0" w:color="auto"/>
              <w:bottom w:val="single" w:sz="4" w:space="0" w:color="auto"/>
              <w:right w:val="single" w:sz="4" w:space="0" w:color="auto"/>
            </w:tcBorders>
          </w:tcPr>
          <w:p w14:paraId="348E5467" w14:textId="77777777" w:rsidR="00030CD6" w:rsidRPr="00123936" w:rsidRDefault="00ED5747" w:rsidP="002427AA">
            <w:pPr>
              <w:autoSpaceDE w:val="0"/>
              <w:autoSpaceDN w:val="0"/>
              <w:adjustRightInd w:val="0"/>
              <w:rPr>
                <w:rFonts w:eastAsia="Arial"/>
                <w:color w:val="000000"/>
                <w:szCs w:val="22"/>
                <w:lang w:val="pt-PT"/>
              </w:rPr>
            </w:pPr>
            <w:r w:rsidRPr="00123936">
              <w:rPr>
                <w:rFonts w:eastAsia="Arial"/>
                <w:color w:val="000000" w:themeColor="text1"/>
                <w:szCs w:val="22"/>
                <w:lang w:val="pt-PT"/>
              </w:rPr>
              <w:t>Ventricular extrasystoles</w:t>
            </w:r>
          </w:p>
          <w:p w14:paraId="5348CB75" w14:textId="77777777" w:rsidR="00030CD6" w:rsidRPr="00123936" w:rsidRDefault="00ED5747" w:rsidP="002427AA">
            <w:pPr>
              <w:autoSpaceDE w:val="0"/>
              <w:autoSpaceDN w:val="0"/>
              <w:adjustRightInd w:val="0"/>
              <w:rPr>
                <w:rFonts w:eastAsia="Arial"/>
                <w:color w:val="000000"/>
                <w:szCs w:val="22"/>
                <w:lang w:val="pt-PT"/>
              </w:rPr>
            </w:pPr>
            <w:r w:rsidRPr="00123936">
              <w:rPr>
                <w:rFonts w:eastAsia="Arial"/>
                <w:color w:val="000000" w:themeColor="text1"/>
                <w:szCs w:val="22"/>
                <w:lang w:val="pt-PT"/>
              </w:rPr>
              <w:t>Bradycardia</w:t>
            </w:r>
          </w:p>
          <w:p w14:paraId="2AB231C1" w14:textId="77777777" w:rsidR="00030CD6" w:rsidRPr="00123936" w:rsidRDefault="00ED5747" w:rsidP="002427AA">
            <w:pPr>
              <w:autoSpaceDE w:val="0"/>
              <w:autoSpaceDN w:val="0"/>
              <w:adjustRightInd w:val="0"/>
              <w:rPr>
                <w:rFonts w:eastAsia="Arial"/>
                <w:color w:val="000000" w:themeColor="text1"/>
                <w:szCs w:val="22"/>
                <w:lang w:val="pt-PT"/>
              </w:rPr>
            </w:pPr>
            <w:r w:rsidRPr="00123936">
              <w:rPr>
                <w:rFonts w:eastAsia="Arial"/>
                <w:color w:val="000000" w:themeColor="text1"/>
                <w:szCs w:val="22"/>
                <w:lang w:val="pt-PT"/>
              </w:rPr>
              <w:t>Tachycardia</w:t>
            </w:r>
          </w:p>
          <w:p w14:paraId="112B8252" w14:textId="77777777" w:rsidR="00030CD6" w:rsidRPr="00123936" w:rsidRDefault="00ED5747" w:rsidP="002427AA">
            <w:pPr>
              <w:autoSpaceDE w:val="0"/>
              <w:autoSpaceDN w:val="0"/>
              <w:adjustRightInd w:val="0"/>
              <w:rPr>
                <w:rFonts w:eastAsia="Arial"/>
                <w:szCs w:val="22"/>
                <w:lang w:val="pt-PT"/>
              </w:rPr>
            </w:pPr>
            <w:r w:rsidRPr="00123936">
              <w:rPr>
                <w:rFonts w:eastAsia="Arial"/>
                <w:color w:val="000000" w:themeColor="text1"/>
                <w:szCs w:val="22"/>
                <w:lang w:val="pt-PT"/>
              </w:rPr>
              <w:t>Electrocardiogram T wave amplitude decreased</w:t>
            </w:r>
            <w:r w:rsidRPr="00123936">
              <w:rPr>
                <w:rFonts w:eastAsia="Arial"/>
                <w:szCs w:val="22"/>
                <w:lang w:val="pt-PT"/>
              </w:rPr>
              <w:t xml:space="preserve"> Electrocardiogram abnormal</w:t>
            </w:r>
          </w:p>
          <w:p w14:paraId="4D334906" w14:textId="77777777" w:rsidR="00030CD6" w:rsidRPr="00432CF9" w:rsidRDefault="00ED5747" w:rsidP="002427AA">
            <w:pPr>
              <w:autoSpaceDE w:val="0"/>
              <w:autoSpaceDN w:val="0"/>
              <w:adjustRightInd w:val="0"/>
              <w:rPr>
                <w:rFonts w:eastAsia="Arial"/>
                <w:color w:val="000000" w:themeColor="text1"/>
                <w:szCs w:val="22"/>
                <w:lang w:val="en-GB"/>
              </w:rPr>
            </w:pPr>
            <w:r w:rsidRPr="00C83989">
              <w:rPr>
                <w:rFonts w:eastAsia="Arial"/>
                <w:szCs w:val="22"/>
                <w:lang w:val="en-GB"/>
              </w:rPr>
              <w:t>Electrocardiogram T wave inversion</w:t>
            </w:r>
          </w:p>
        </w:tc>
        <w:tc>
          <w:tcPr>
            <w:tcW w:w="2321" w:type="dxa"/>
            <w:tcBorders>
              <w:top w:val="single" w:sz="4" w:space="0" w:color="auto"/>
              <w:left w:val="single" w:sz="4" w:space="0" w:color="auto"/>
              <w:bottom w:val="single" w:sz="4" w:space="0" w:color="auto"/>
              <w:right w:val="single" w:sz="4" w:space="0" w:color="auto"/>
            </w:tcBorders>
          </w:tcPr>
          <w:p w14:paraId="43853EBA" w14:textId="77777777" w:rsidR="00030CD6" w:rsidRDefault="00ED5747" w:rsidP="002427AA">
            <w:pPr>
              <w:autoSpaceDE w:val="0"/>
              <w:autoSpaceDN w:val="0"/>
              <w:adjustRightInd w:val="0"/>
              <w:rPr>
                <w:rStyle w:val="Emphasis"/>
                <w:rFonts w:eastAsia="Arial"/>
                <w:i w:val="0"/>
                <w:iCs w:val="0"/>
                <w:color w:val="000000" w:themeColor="text1"/>
                <w:szCs w:val="22"/>
                <w:lang w:val="en-GB"/>
              </w:rPr>
            </w:pPr>
            <w:r>
              <w:rPr>
                <w:rStyle w:val="Emphasis"/>
                <w:rFonts w:eastAsia="Arial"/>
                <w:i w:val="0"/>
                <w:iCs w:val="0"/>
                <w:color w:val="000000" w:themeColor="text1"/>
                <w:szCs w:val="22"/>
                <w:lang w:val="en-GB"/>
              </w:rPr>
              <w:t>S</w:t>
            </w:r>
            <w:r w:rsidRPr="0063526B">
              <w:rPr>
                <w:rStyle w:val="Emphasis"/>
                <w:rFonts w:eastAsia="Arial"/>
                <w:i w:val="0"/>
                <w:iCs w:val="0"/>
                <w:color w:val="000000" w:themeColor="text1"/>
                <w:szCs w:val="22"/>
                <w:lang w:val="en-GB"/>
              </w:rPr>
              <w:t>udden death</w:t>
            </w:r>
          </w:p>
          <w:p w14:paraId="69C42D59" w14:textId="77777777" w:rsidR="00030CD6" w:rsidRPr="0063526B" w:rsidRDefault="00ED5747" w:rsidP="002427AA">
            <w:pPr>
              <w:autoSpaceDE w:val="0"/>
              <w:autoSpaceDN w:val="0"/>
              <w:adjustRightInd w:val="0"/>
              <w:rPr>
                <w:rStyle w:val="Emphasis"/>
                <w:rFonts w:eastAsia="Arial"/>
                <w:i w:val="0"/>
                <w:iCs w:val="0"/>
                <w:color w:val="000000" w:themeColor="text1"/>
                <w:szCs w:val="22"/>
                <w:lang w:val="en-GB"/>
              </w:rPr>
            </w:pPr>
            <w:r w:rsidRPr="00432CF9">
              <w:rPr>
                <w:rStyle w:val="Emphasis"/>
                <w:rFonts w:eastAsia="Arial"/>
                <w:i w:val="0"/>
                <w:iCs w:val="0"/>
                <w:color w:val="000000" w:themeColor="text1"/>
                <w:szCs w:val="22"/>
                <w:lang w:val="en-GB"/>
              </w:rPr>
              <w:t>Cardiac arrest</w:t>
            </w:r>
          </w:p>
          <w:p w14:paraId="260CAFFC" w14:textId="77777777" w:rsidR="00030CD6" w:rsidRPr="0063526B" w:rsidRDefault="00ED5747" w:rsidP="002427AA">
            <w:pPr>
              <w:autoSpaceDE w:val="0"/>
              <w:autoSpaceDN w:val="0"/>
              <w:adjustRightInd w:val="0"/>
              <w:rPr>
                <w:rStyle w:val="Emphasis"/>
                <w:rFonts w:eastAsia="Arial"/>
                <w:i w:val="0"/>
                <w:iCs w:val="0"/>
                <w:color w:val="000000" w:themeColor="text1"/>
                <w:szCs w:val="22"/>
                <w:lang w:val="en-GB"/>
              </w:rPr>
            </w:pPr>
            <w:r w:rsidRPr="00432CF9">
              <w:rPr>
                <w:rStyle w:val="Emphasis"/>
                <w:rFonts w:eastAsia="Arial"/>
                <w:i w:val="0"/>
                <w:iCs w:val="0"/>
                <w:color w:val="000000" w:themeColor="text1"/>
                <w:szCs w:val="22"/>
                <w:lang w:val="en-GB"/>
              </w:rPr>
              <w:t>Torsades de pointes</w:t>
            </w:r>
          </w:p>
          <w:p w14:paraId="4FC82BAA" w14:textId="77777777" w:rsidR="00030CD6" w:rsidRDefault="00ED5747" w:rsidP="002427AA">
            <w:pPr>
              <w:autoSpaceDE w:val="0"/>
              <w:autoSpaceDN w:val="0"/>
              <w:adjustRightInd w:val="0"/>
              <w:rPr>
                <w:rStyle w:val="Emphasis"/>
                <w:rFonts w:eastAsia="Arial"/>
                <w:i w:val="0"/>
                <w:iCs w:val="0"/>
                <w:color w:val="000000" w:themeColor="text1"/>
                <w:szCs w:val="22"/>
                <w:lang w:val="en-GB"/>
              </w:rPr>
            </w:pPr>
            <w:r w:rsidRPr="00432CF9">
              <w:rPr>
                <w:rStyle w:val="Emphasis"/>
                <w:rFonts w:eastAsia="Arial"/>
                <w:i w:val="0"/>
                <w:iCs w:val="0"/>
                <w:color w:val="000000" w:themeColor="text1"/>
                <w:szCs w:val="22"/>
                <w:lang w:val="en-GB"/>
              </w:rPr>
              <w:t>Ventricular arrhythmia</w:t>
            </w:r>
          </w:p>
          <w:p w14:paraId="4D3FFFC9" w14:textId="77777777" w:rsidR="00030CD6" w:rsidRPr="0063526B" w:rsidRDefault="00ED5747" w:rsidP="002427AA">
            <w:pPr>
              <w:autoSpaceDE w:val="0"/>
              <w:autoSpaceDN w:val="0"/>
              <w:adjustRightInd w:val="0"/>
              <w:rPr>
                <w:rStyle w:val="Emphasis"/>
                <w:color w:val="000000" w:themeColor="text1"/>
              </w:rPr>
            </w:pPr>
            <w:r w:rsidRPr="00432CF9">
              <w:rPr>
                <w:rStyle w:val="Emphasis"/>
                <w:rFonts w:eastAsia="Arial"/>
                <w:i w:val="0"/>
                <w:iCs w:val="0"/>
                <w:szCs w:val="22"/>
                <w:lang w:val="en-GB"/>
              </w:rPr>
              <w:t>QT prolonged</w:t>
            </w:r>
          </w:p>
        </w:tc>
      </w:tr>
      <w:tr w:rsidR="008A2F04" w14:paraId="08EEA15E" w14:textId="77777777" w:rsidTr="008A47CE">
        <w:trPr>
          <w:cantSplit/>
        </w:trPr>
        <w:tc>
          <w:tcPr>
            <w:tcW w:w="2122" w:type="dxa"/>
            <w:tcBorders>
              <w:top w:val="single" w:sz="4" w:space="0" w:color="auto"/>
              <w:left w:val="single" w:sz="4" w:space="0" w:color="auto"/>
              <w:bottom w:val="single" w:sz="4" w:space="0" w:color="auto"/>
              <w:right w:val="single" w:sz="4" w:space="0" w:color="auto"/>
            </w:tcBorders>
          </w:tcPr>
          <w:p w14:paraId="00B4C8C3" w14:textId="77777777" w:rsidR="00030CD6" w:rsidRPr="00432CF9" w:rsidRDefault="00ED5747" w:rsidP="002427AA">
            <w:pPr>
              <w:pStyle w:val="NormalWeb"/>
              <w:rPr>
                <w:rFonts w:eastAsia="Arial"/>
                <w:b/>
                <w:color w:val="000000" w:themeColor="text1"/>
                <w:szCs w:val="22"/>
                <w:lang w:val="en-GB"/>
              </w:rPr>
            </w:pPr>
            <w:r w:rsidRPr="00432CF9">
              <w:rPr>
                <w:rFonts w:eastAsia="Arial"/>
                <w:b/>
                <w:color w:val="000000" w:themeColor="text1"/>
                <w:szCs w:val="22"/>
                <w:lang w:val="en-GB"/>
              </w:rPr>
              <w:t>Vascular disorders</w:t>
            </w:r>
          </w:p>
        </w:tc>
        <w:tc>
          <w:tcPr>
            <w:tcW w:w="2321" w:type="dxa"/>
            <w:tcBorders>
              <w:top w:val="single" w:sz="4" w:space="0" w:color="auto"/>
              <w:left w:val="single" w:sz="4" w:space="0" w:color="auto"/>
              <w:bottom w:val="single" w:sz="4" w:space="0" w:color="auto"/>
              <w:right w:val="single" w:sz="4" w:space="0" w:color="auto"/>
            </w:tcBorders>
          </w:tcPr>
          <w:p w14:paraId="3286A447" w14:textId="77777777" w:rsidR="00030CD6" w:rsidRPr="00432CF9" w:rsidRDefault="00030CD6" w:rsidP="002427AA">
            <w:pPr>
              <w:autoSpaceDE w:val="0"/>
              <w:autoSpaceDN w:val="0"/>
              <w:adjustRightInd w:val="0"/>
              <w:rPr>
                <w:rFonts w:eastAsia="Arial"/>
                <w:color w:val="000000"/>
                <w:szCs w:val="22"/>
                <w:lang w:val="en-GB"/>
              </w:rPr>
            </w:pPr>
          </w:p>
        </w:tc>
        <w:tc>
          <w:tcPr>
            <w:tcW w:w="2321" w:type="dxa"/>
            <w:tcBorders>
              <w:top w:val="single" w:sz="4" w:space="0" w:color="auto"/>
              <w:left w:val="single" w:sz="4" w:space="0" w:color="auto"/>
              <w:bottom w:val="single" w:sz="4" w:space="0" w:color="auto"/>
              <w:right w:val="single" w:sz="4" w:space="0" w:color="auto"/>
            </w:tcBorders>
          </w:tcPr>
          <w:p w14:paraId="7258FD8D"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Hypertension</w:t>
            </w:r>
          </w:p>
          <w:p w14:paraId="5B03F3AF" w14:textId="77777777" w:rsidR="00030CD6" w:rsidRDefault="00ED5747" w:rsidP="002427AA">
            <w:pPr>
              <w:autoSpaceDE w:val="0"/>
              <w:autoSpaceDN w:val="0"/>
              <w:adjustRightInd w:val="0"/>
              <w:rPr>
                <w:rFonts w:eastAsia="Arial"/>
                <w:color w:val="000000" w:themeColor="text1"/>
                <w:szCs w:val="22"/>
                <w:lang w:val="en-GB"/>
              </w:rPr>
            </w:pPr>
            <w:r w:rsidRPr="00432CF9">
              <w:rPr>
                <w:rFonts w:eastAsia="Arial"/>
                <w:color w:val="000000" w:themeColor="text1"/>
                <w:szCs w:val="22"/>
                <w:lang w:val="en-GB"/>
              </w:rPr>
              <w:t>Orthostatic hypotension</w:t>
            </w:r>
          </w:p>
          <w:p w14:paraId="41A8608F" w14:textId="77777777" w:rsidR="00030CD6" w:rsidRPr="00432CF9" w:rsidRDefault="00ED5747" w:rsidP="002427AA">
            <w:pPr>
              <w:autoSpaceDE w:val="0"/>
              <w:autoSpaceDN w:val="0"/>
              <w:adjustRightInd w:val="0"/>
              <w:rPr>
                <w:rFonts w:eastAsia="Arial"/>
                <w:color w:val="000000" w:themeColor="text1"/>
                <w:szCs w:val="22"/>
                <w:lang w:val="en-GB"/>
              </w:rPr>
            </w:pPr>
            <w:r>
              <w:rPr>
                <w:rFonts w:eastAsia="Arial"/>
                <w:szCs w:val="22"/>
                <w:lang w:val="en-GB"/>
              </w:rPr>
              <w:t>Blood pressure increased</w:t>
            </w:r>
          </w:p>
        </w:tc>
        <w:tc>
          <w:tcPr>
            <w:tcW w:w="2321" w:type="dxa"/>
            <w:tcBorders>
              <w:top w:val="single" w:sz="4" w:space="0" w:color="auto"/>
              <w:left w:val="single" w:sz="4" w:space="0" w:color="auto"/>
              <w:bottom w:val="single" w:sz="4" w:space="0" w:color="auto"/>
              <w:right w:val="single" w:sz="4" w:space="0" w:color="auto"/>
            </w:tcBorders>
          </w:tcPr>
          <w:p w14:paraId="738D1B92" w14:textId="77777777" w:rsidR="00030CD6" w:rsidRDefault="00ED5747" w:rsidP="002427AA">
            <w:pPr>
              <w:autoSpaceDE w:val="0"/>
              <w:autoSpaceDN w:val="0"/>
              <w:adjustRightInd w:val="0"/>
              <w:rPr>
                <w:rStyle w:val="Emphasis"/>
                <w:rFonts w:eastAsia="Arial"/>
                <w:i w:val="0"/>
                <w:iCs w:val="0"/>
                <w:szCs w:val="22"/>
                <w:lang w:val="en-GB"/>
              </w:rPr>
            </w:pPr>
            <w:r>
              <w:rPr>
                <w:rStyle w:val="Emphasis"/>
                <w:rFonts w:eastAsia="Arial"/>
                <w:i w:val="0"/>
                <w:iCs w:val="0"/>
                <w:szCs w:val="22"/>
                <w:lang w:val="en-GB"/>
              </w:rPr>
              <w:t>Syncope</w:t>
            </w:r>
          </w:p>
          <w:p w14:paraId="0767B723" w14:textId="77777777" w:rsidR="00030CD6" w:rsidRDefault="00ED5747" w:rsidP="002427AA">
            <w:pPr>
              <w:autoSpaceDE w:val="0"/>
              <w:autoSpaceDN w:val="0"/>
              <w:adjustRightInd w:val="0"/>
              <w:rPr>
                <w:rStyle w:val="Emphasis"/>
                <w:rFonts w:eastAsia="Arial"/>
                <w:i w:val="0"/>
                <w:iCs w:val="0"/>
                <w:szCs w:val="22"/>
                <w:lang w:val="en-GB"/>
              </w:rPr>
            </w:pPr>
            <w:r w:rsidRPr="00432CF9">
              <w:rPr>
                <w:rStyle w:val="Emphasis"/>
                <w:rFonts w:eastAsia="Arial"/>
                <w:i w:val="0"/>
                <w:iCs w:val="0"/>
                <w:szCs w:val="22"/>
                <w:lang w:val="en-GB"/>
              </w:rPr>
              <w:t>Venous embolism</w:t>
            </w:r>
          </w:p>
          <w:p w14:paraId="30E98060" w14:textId="77777777" w:rsidR="00030CD6" w:rsidRPr="00432CF9" w:rsidRDefault="00ED5747" w:rsidP="002427AA">
            <w:pPr>
              <w:autoSpaceDE w:val="0"/>
              <w:autoSpaceDN w:val="0"/>
              <w:adjustRightInd w:val="0"/>
              <w:rPr>
                <w:rStyle w:val="Emphasis"/>
                <w:rFonts w:eastAsia="Arial"/>
                <w:i w:val="0"/>
                <w:iCs w:val="0"/>
                <w:color w:val="000000" w:themeColor="text1"/>
                <w:szCs w:val="22"/>
                <w:lang w:val="en-GB"/>
              </w:rPr>
            </w:pPr>
            <w:r>
              <w:rPr>
                <w:rStyle w:val="Emphasis"/>
                <w:i w:val="0"/>
                <w:color w:val="000000"/>
                <w:lang w:val="en-GB"/>
              </w:rPr>
              <w:t>(including pulmonary embolism and deep vein thrombosis)</w:t>
            </w:r>
          </w:p>
        </w:tc>
      </w:tr>
      <w:tr w:rsidR="008A2F04" w14:paraId="0A339775" w14:textId="77777777" w:rsidTr="008A47CE">
        <w:trPr>
          <w:cantSplit/>
        </w:trPr>
        <w:tc>
          <w:tcPr>
            <w:tcW w:w="2122" w:type="dxa"/>
            <w:tcBorders>
              <w:top w:val="single" w:sz="4" w:space="0" w:color="auto"/>
              <w:left w:val="single" w:sz="4" w:space="0" w:color="auto"/>
              <w:bottom w:val="single" w:sz="4" w:space="0" w:color="auto"/>
              <w:right w:val="single" w:sz="4" w:space="0" w:color="auto"/>
            </w:tcBorders>
          </w:tcPr>
          <w:p w14:paraId="45B1595B" w14:textId="77777777" w:rsidR="00030CD6" w:rsidRPr="00432CF9" w:rsidRDefault="00ED5747" w:rsidP="002427AA">
            <w:pPr>
              <w:pStyle w:val="NormalWeb"/>
              <w:rPr>
                <w:rFonts w:eastAsia="Arial"/>
                <w:b/>
                <w:color w:val="000000" w:themeColor="text1"/>
                <w:szCs w:val="22"/>
                <w:lang w:val="en-GB"/>
              </w:rPr>
            </w:pPr>
            <w:r w:rsidRPr="00432CF9">
              <w:rPr>
                <w:rFonts w:eastAsia="Arial"/>
                <w:b/>
                <w:color w:val="000000" w:themeColor="text1"/>
                <w:szCs w:val="22"/>
                <w:lang w:val="en-GB"/>
              </w:rPr>
              <w:lastRenderedPageBreak/>
              <w:t>Respiratory, thoracic and mediastinal disorders</w:t>
            </w:r>
          </w:p>
        </w:tc>
        <w:tc>
          <w:tcPr>
            <w:tcW w:w="2321" w:type="dxa"/>
            <w:tcBorders>
              <w:top w:val="single" w:sz="4" w:space="0" w:color="auto"/>
              <w:left w:val="single" w:sz="4" w:space="0" w:color="auto"/>
              <w:bottom w:val="single" w:sz="4" w:space="0" w:color="auto"/>
              <w:right w:val="single" w:sz="4" w:space="0" w:color="auto"/>
            </w:tcBorders>
          </w:tcPr>
          <w:p w14:paraId="3FBDD977" w14:textId="77777777" w:rsidR="00030CD6" w:rsidRPr="00432CF9" w:rsidRDefault="00030CD6" w:rsidP="002427AA">
            <w:pPr>
              <w:autoSpaceDE w:val="0"/>
              <w:autoSpaceDN w:val="0"/>
              <w:adjustRightInd w:val="0"/>
              <w:rPr>
                <w:rFonts w:eastAsia="Arial"/>
                <w:color w:val="000000"/>
                <w:szCs w:val="22"/>
                <w:lang w:val="en-GB"/>
              </w:rPr>
            </w:pPr>
          </w:p>
        </w:tc>
        <w:tc>
          <w:tcPr>
            <w:tcW w:w="2321" w:type="dxa"/>
            <w:tcBorders>
              <w:top w:val="single" w:sz="4" w:space="0" w:color="auto"/>
              <w:left w:val="single" w:sz="4" w:space="0" w:color="auto"/>
              <w:bottom w:val="single" w:sz="4" w:space="0" w:color="auto"/>
              <w:right w:val="single" w:sz="4" w:space="0" w:color="auto"/>
            </w:tcBorders>
          </w:tcPr>
          <w:p w14:paraId="714C8929"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Cough</w:t>
            </w:r>
          </w:p>
          <w:p w14:paraId="2036EF6B" w14:textId="77777777" w:rsidR="00030CD6" w:rsidRPr="00432CF9" w:rsidRDefault="00ED5747" w:rsidP="002427AA">
            <w:pPr>
              <w:autoSpaceDE w:val="0"/>
              <w:autoSpaceDN w:val="0"/>
              <w:adjustRightInd w:val="0"/>
              <w:rPr>
                <w:rFonts w:eastAsia="Arial"/>
                <w:color w:val="000000" w:themeColor="text1"/>
                <w:szCs w:val="22"/>
                <w:lang w:val="en-GB"/>
              </w:rPr>
            </w:pPr>
            <w:r w:rsidRPr="00432CF9">
              <w:rPr>
                <w:rFonts w:eastAsia="Arial"/>
                <w:color w:val="000000" w:themeColor="text1"/>
                <w:szCs w:val="22"/>
                <w:lang w:val="en-GB"/>
              </w:rPr>
              <w:t>Hiccups</w:t>
            </w:r>
          </w:p>
        </w:tc>
        <w:tc>
          <w:tcPr>
            <w:tcW w:w="2321" w:type="dxa"/>
            <w:tcBorders>
              <w:top w:val="single" w:sz="4" w:space="0" w:color="auto"/>
              <w:left w:val="single" w:sz="4" w:space="0" w:color="auto"/>
              <w:bottom w:val="single" w:sz="4" w:space="0" w:color="auto"/>
              <w:right w:val="single" w:sz="4" w:space="0" w:color="auto"/>
            </w:tcBorders>
          </w:tcPr>
          <w:p w14:paraId="768BA9B8" w14:textId="77777777" w:rsidR="00030CD6" w:rsidRPr="00432CF9" w:rsidRDefault="00ED5747" w:rsidP="002427AA">
            <w:pPr>
              <w:autoSpaceDE w:val="0"/>
              <w:autoSpaceDN w:val="0"/>
              <w:adjustRightInd w:val="0"/>
              <w:rPr>
                <w:rStyle w:val="Emphasis"/>
                <w:rFonts w:eastAsia="Arial"/>
                <w:i w:val="0"/>
                <w:iCs w:val="0"/>
                <w:color w:val="000000"/>
                <w:szCs w:val="22"/>
                <w:lang w:val="en-GB"/>
              </w:rPr>
            </w:pPr>
            <w:r w:rsidRPr="00432CF9">
              <w:rPr>
                <w:rStyle w:val="Emphasis"/>
                <w:rFonts w:eastAsia="Arial"/>
                <w:i w:val="0"/>
                <w:iCs w:val="0"/>
                <w:color w:val="000000" w:themeColor="text1"/>
                <w:szCs w:val="22"/>
                <w:lang w:val="en-GB"/>
              </w:rPr>
              <w:t>Oropharyngeal spasm</w:t>
            </w:r>
          </w:p>
          <w:p w14:paraId="66FAED7B" w14:textId="77777777" w:rsidR="00030CD6" w:rsidRPr="00432CF9" w:rsidRDefault="00ED5747" w:rsidP="002427AA">
            <w:pPr>
              <w:autoSpaceDE w:val="0"/>
              <w:autoSpaceDN w:val="0"/>
              <w:adjustRightInd w:val="0"/>
              <w:rPr>
                <w:rStyle w:val="Emphasis"/>
                <w:rFonts w:eastAsia="Arial"/>
                <w:i w:val="0"/>
                <w:iCs w:val="0"/>
                <w:color w:val="000000"/>
                <w:szCs w:val="22"/>
                <w:lang w:val="en-GB"/>
              </w:rPr>
            </w:pPr>
            <w:r w:rsidRPr="00432CF9">
              <w:rPr>
                <w:rStyle w:val="Emphasis"/>
                <w:rFonts w:eastAsia="Arial"/>
                <w:i w:val="0"/>
                <w:iCs w:val="0"/>
                <w:color w:val="000000" w:themeColor="text1"/>
                <w:szCs w:val="22"/>
                <w:lang w:val="en-GB"/>
              </w:rPr>
              <w:t>Laryngospasm</w:t>
            </w:r>
          </w:p>
          <w:p w14:paraId="4375686B" w14:textId="77777777" w:rsidR="00030CD6" w:rsidRPr="00432CF9" w:rsidRDefault="00ED5747" w:rsidP="002427AA">
            <w:pPr>
              <w:autoSpaceDE w:val="0"/>
              <w:autoSpaceDN w:val="0"/>
              <w:adjustRightInd w:val="0"/>
              <w:rPr>
                <w:rStyle w:val="Emphasis"/>
                <w:rFonts w:eastAsia="Arial"/>
                <w:i w:val="0"/>
                <w:iCs w:val="0"/>
                <w:szCs w:val="22"/>
                <w:lang w:val="en-GB"/>
              </w:rPr>
            </w:pPr>
            <w:r w:rsidRPr="00432CF9">
              <w:rPr>
                <w:rStyle w:val="Emphasis"/>
                <w:rFonts w:eastAsia="Arial"/>
                <w:i w:val="0"/>
                <w:iCs w:val="0"/>
                <w:szCs w:val="22"/>
                <w:lang w:val="en-GB"/>
              </w:rPr>
              <w:t>Aspiration pneumonia</w:t>
            </w:r>
          </w:p>
        </w:tc>
      </w:tr>
      <w:tr w:rsidR="008A2F04" w14:paraId="165F03C5" w14:textId="77777777" w:rsidTr="008A47CE">
        <w:trPr>
          <w:cantSplit/>
        </w:trPr>
        <w:tc>
          <w:tcPr>
            <w:tcW w:w="2122" w:type="dxa"/>
            <w:tcBorders>
              <w:top w:val="single" w:sz="4" w:space="0" w:color="auto"/>
              <w:left w:val="single" w:sz="4" w:space="0" w:color="auto"/>
              <w:bottom w:val="single" w:sz="4" w:space="0" w:color="auto"/>
              <w:right w:val="single" w:sz="4" w:space="0" w:color="auto"/>
            </w:tcBorders>
          </w:tcPr>
          <w:p w14:paraId="78461B06" w14:textId="77777777" w:rsidR="00030CD6" w:rsidRPr="00432CF9" w:rsidRDefault="00ED5747" w:rsidP="002427AA">
            <w:pPr>
              <w:pStyle w:val="NormalWeb"/>
              <w:rPr>
                <w:rFonts w:eastAsia="Arial"/>
                <w:b/>
                <w:color w:val="000000" w:themeColor="text1"/>
                <w:szCs w:val="22"/>
                <w:lang w:val="en-GB"/>
              </w:rPr>
            </w:pPr>
            <w:r w:rsidRPr="00432CF9">
              <w:rPr>
                <w:rFonts w:eastAsia="Arial"/>
                <w:b/>
                <w:color w:val="000000" w:themeColor="text1"/>
                <w:szCs w:val="22"/>
                <w:lang w:val="en-GB"/>
              </w:rPr>
              <w:t>Gastrointestinal disorders</w:t>
            </w:r>
          </w:p>
        </w:tc>
        <w:tc>
          <w:tcPr>
            <w:tcW w:w="2321" w:type="dxa"/>
            <w:tcBorders>
              <w:top w:val="single" w:sz="4" w:space="0" w:color="auto"/>
              <w:left w:val="single" w:sz="4" w:space="0" w:color="auto"/>
              <w:bottom w:val="single" w:sz="4" w:space="0" w:color="auto"/>
              <w:right w:val="single" w:sz="4" w:space="0" w:color="auto"/>
            </w:tcBorders>
          </w:tcPr>
          <w:p w14:paraId="3487A5DF"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Dry mouth</w:t>
            </w:r>
          </w:p>
        </w:tc>
        <w:tc>
          <w:tcPr>
            <w:tcW w:w="2321" w:type="dxa"/>
            <w:tcBorders>
              <w:top w:val="single" w:sz="4" w:space="0" w:color="auto"/>
              <w:left w:val="single" w:sz="4" w:space="0" w:color="auto"/>
              <w:bottom w:val="single" w:sz="4" w:space="0" w:color="auto"/>
              <w:right w:val="single" w:sz="4" w:space="0" w:color="auto"/>
            </w:tcBorders>
          </w:tcPr>
          <w:p w14:paraId="52F33D0B"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Gastrooesophageal reflux disease</w:t>
            </w:r>
          </w:p>
          <w:p w14:paraId="5879B173"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Dyspepsia</w:t>
            </w:r>
          </w:p>
          <w:p w14:paraId="4F997C8A"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Vomiting</w:t>
            </w:r>
          </w:p>
          <w:p w14:paraId="4E4BAC53"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Diarrhoea</w:t>
            </w:r>
          </w:p>
          <w:p w14:paraId="481EBF19"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Nausea</w:t>
            </w:r>
          </w:p>
          <w:p w14:paraId="5E95FED7"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Abdominal pain upper</w:t>
            </w:r>
          </w:p>
          <w:p w14:paraId="3B5E795D"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Abdominal discomfort</w:t>
            </w:r>
          </w:p>
          <w:p w14:paraId="3262B6E8"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Constipation</w:t>
            </w:r>
          </w:p>
          <w:p w14:paraId="100FBF1F"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Frequent bowel movements</w:t>
            </w:r>
          </w:p>
          <w:p w14:paraId="4723BDC3" w14:textId="77777777" w:rsidR="00030CD6" w:rsidRPr="00432CF9" w:rsidRDefault="00ED5747" w:rsidP="002427AA">
            <w:pPr>
              <w:autoSpaceDE w:val="0"/>
              <w:autoSpaceDN w:val="0"/>
              <w:adjustRightInd w:val="0"/>
              <w:rPr>
                <w:rFonts w:eastAsia="Arial"/>
                <w:color w:val="000000" w:themeColor="text1"/>
                <w:szCs w:val="22"/>
                <w:lang w:val="en-GB"/>
              </w:rPr>
            </w:pPr>
            <w:r w:rsidRPr="00432CF9">
              <w:rPr>
                <w:rFonts w:eastAsia="Arial"/>
                <w:color w:val="000000" w:themeColor="text1"/>
                <w:szCs w:val="22"/>
                <w:lang w:val="en-GB"/>
              </w:rPr>
              <w:t>Salivary hypersecretion</w:t>
            </w:r>
          </w:p>
        </w:tc>
        <w:tc>
          <w:tcPr>
            <w:tcW w:w="2321" w:type="dxa"/>
            <w:tcBorders>
              <w:top w:val="single" w:sz="4" w:space="0" w:color="auto"/>
              <w:left w:val="single" w:sz="4" w:space="0" w:color="auto"/>
              <w:bottom w:val="single" w:sz="4" w:space="0" w:color="auto"/>
              <w:right w:val="single" w:sz="4" w:space="0" w:color="auto"/>
            </w:tcBorders>
          </w:tcPr>
          <w:p w14:paraId="4133AFD7" w14:textId="77777777" w:rsidR="00030CD6" w:rsidRPr="00432CF9" w:rsidRDefault="00ED5747" w:rsidP="002427AA">
            <w:pPr>
              <w:autoSpaceDE w:val="0"/>
              <w:autoSpaceDN w:val="0"/>
              <w:adjustRightInd w:val="0"/>
              <w:rPr>
                <w:rStyle w:val="Emphasis"/>
                <w:rFonts w:eastAsia="Arial"/>
                <w:i w:val="0"/>
                <w:iCs w:val="0"/>
                <w:color w:val="000000"/>
                <w:szCs w:val="22"/>
                <w:lang w:val="en-GB"/>
              </w:rPr>
            </w:pPr>
            <w:r w:rsidRPr="00432CF9">
              <w:rPr>
                <w:rStyle w:val="Emphasis"/>
                <w:rFonts w:eastAsia="Arial"/>
                <w:i w:val="0"/>
                <w:iCs w:val="0"/>
                <w:color w:val="000000" w:themeColor="text1"/>
                <w:szCs w:val="22"/>
                <w:lang w:val="en-GB"/>
              </w:rPr>
              <w:t>Pancreatitis</w:t>
            </w:r>
          </w:p>
          <w:p w14:paraId="76EDA850" w14:textId="77777777" w:rsidR="00030CD6" w:rsidRPr="00432CF9" w:rsidRDefault="00ED5747" w:rsidP="002427AA">
            <w:pPr>
              <w:autoSpaceDE w:val="0"/>
              <w:autoSpaceDN w:val="0"/>
              <w:adjustRightInd w:val="0"/>
              <w:rPr>
                <w:rFonts w:eastAsia="Arial"/>
                <w:color w:val="000000"/>
                <w:szCs w:val="22"/>
                <w:lang w:val="en-GB"/>
              </w:rPr>
            </w:pPr>
            <w:r w:rsidRPr="00432CF9">
              <w:rPr>
                <w:rStyle w:val="Emphasis"/>
                <w:rFonts w:eastAsia="Arial"/>
                <w:i w:val="0"/>
                <w:iCs w:val="0"/>
                <w:color w:val="000000" w:themeColor="text1"/>
                <w:szCs w:val="22"/>
                <w:lang w:val="en-GB"/>
              </w:rPr>
              <w:t>Dysphagia</w:t>
            </w:r>
          </w:p>
        </w:tc>
      </w:tr>
      <w:tr w:rsidR="008A2F04" w14:paraId="4C5F071D" w14:textId="77777777" w:rsidTr="008A47CE">
        <w:trPr>
          <w:cantSplit/>
        </w:trPr>
        <w:tc>
          <w:tcPr>
            <w:tcW w:w="2122" w:type="dxa"/>
            <w:tcBorders>
              <w:top w:val="single" w:sz="4" w:space="0" w:color="auto"/>
              <w:left w:val="single" w:sz="4" w:space="0" w:color="auto"/>
              <w:bottom w:val="single" w:sz="4" w:space="0" w:color="auto"/>
              <w:right w:val="single" w:sz="4" w:space="0" w:color="auto"/>
            </w:tcBorders>
          </w:tcPr>
          <w:p w14:paraId="56205609" w14:textId="77777777" w:rsidR="00030CD6" w:rsidRPr="00432CF9" w:rsidRDefault="00ED5747" w:rsidP="002427AA">
            <w:pPr>
              <w:pStyle w:val="NormalWeb"/>
              <w:rPr>
                <w:rFonts w:eastAsia="Arial"/>
                <w:b/>
                <w:color w:val="000000" w:themeColor="text1"/>
                <w:szCs w:val="22"/>
                <w:lang w:val="en-GB"/>
              </w:rPr>
            </w:pPr>
            <w:r w:rsidRPr="00432CF9">
              <w:rPr>
                <w:rFonts w:eastAsia="Arial"/>
                <w:b/>
                <w:color w:val="000000" w:themeColor="text1"/>
                <w:szCs w:val="22"/>
                <w:lang w:val="en-GB"/>
              </w:rPr>
              <w:t>Hepatobiliary disorders</w:t>
            </w:r>
          </w:p>
        </w:tc>
        <w:tc>
          <w:tcPr>
            <w:tcW w:w="2321" w:type="dxa"/>
            <w:tcBorders>
              <w:top w:val="single" w:sz="4" w:space="0" w:color="auto"/>
              <w:left w:val="single" w:sz="4" w:space="0" w:color="auto"/>
              <w:bottom w:val="single" w:sz="4" w:space="0" w:color="auto"/>
              <w:right w:val="single" w:sz="4" w:space="0" w:color="auto"/>
            </w:tcBorders>
          </w:tcPr>
          <w:p w14:paraId="31917D53" w14:textId="77777777" w:rsidR="00030CD6" w:rsidRPr="00432CF9" w:rsidRDefault="00030CD6" w:rsidP="002427AA">
            <w:pPr>
              <w:autoSpaceDE w:val="0"/>
              <w:autoSpaceDN w:val="0"/>
              <w:adjustRightInd w:val="0"/>
              <w:rPr>
                <w:rFonts w:eastAsia="Arial"/>
                <w:color w:val="000000" w:themeColor="text1"/>
                <w:szCs w:val="22"/>
                <w:lang w:val="en-GB"/>
              </w:rPr>
            </w:pPr>
          </w:p>
        </w:tc>
        <w:tc>
          <w:tcPr>
            <w:tcW w:w="2321" w:type="dxa"/>
            <w:tcBorders>
              <w:top w:val="single" w:sz="4" w:space="0" w:color="auto"/>
              <w:left w:val="single" w:sz="4" w:space="0" w:color="auto"/>
              <w:bottom w:val="single" w:sz="4" w:space="0" w:color="auto"/>
              <w:right w:val="single" w:sz="4" w:space="0" w:color="auto"/>
            </w:tcBorders>
          </w:tcPr>
          <w:p w14:paraId="35819BC4" w14:textId="77777777" w:rsidR="00030CD6" w:rsidRPr="00432CF9" w:rsidRDefault="00ED5747" w:rsidP="002427AA">
            <w:pPr>
              <w:autoSpaceDE w:val="0"/>
              <w:autoSpaceDN w:val="0"/>
              <w:adjustRightInd w:val="0"/>
              <w:rPr>
                <w:rFonts w:eastAsia="Arial"/>
                <w:szCs w:val="22"/>
                <w:lang w:val="en-GB"/>
              </w:rPr>
            </w:pPr>
            <w:r w:rsidRPr="00432CF9">
              <w:rPr>
                <w:rFonts w:eastAsia="Arial"/>
                <w:szCs w:val="22"/>
                <w:lang w:val="en-GB"/>
              </w:rPr>
              <w:t>Liver function test abnormal</w:t>
            </w:r>
          </w:p>
          <w:p w14:paraId="48417409" w14:textId="77777777" w:rsidR="00030CD6" w:rsidRPr="00432CF9" w:rsidRDefault="00ED5747" w:rsidP="002427AA">
            <w:pPr>
              <w:autoSpaceDE w:val="0"/>
              <w:autoSpaceDN w:val="0"/>
              <w:adjustRightInd w:val="0"/>
              <w:rPr>
                <w:rFonts w:eastAsia="Arial"/>
                <w:szCs w:val="22"/>
                <w:lang w:val="en-GB"/>
              </w:rPr>
            </w:pPr>
            <w:r w:rsidRPr="00432CF9">
              <w:rPr>
                <w:rFonts w:eastAsia="Arial"/>
                <w:szCs w:val="22"/>
                <w:lang w:val="en-GB"/>
              </w:rPr>
              <w:t>Hepatic enzyme increased</w:t>
            </w:r>
          </w:p>
          <w:p w14:paraId="120D6233" w14:textId="77777777" w:rsidR="00030CD6" w:rsidRPr="00432CF9" w:rsidRDefault="00ED5747" w:rsidP="002427AA">
            <w:pPr>
              <w:autoSpaceDE w:val="0"/>
              <w:autoSpaceDN w:val="0"/>
              <w:adjustRightInd w:val="0"/>
              <w:rPr>
                <w:rFonts w:eastAsia="Arial"/>
                <w:szCs w:val="22"/>
                <w:lang w:val="en-GB"/>
              </w:rPr>
            </w:pPr>
            <w:r w:rsidRPr="00432CF9">
              <w:rPr>
                <w:rFonts w:eastAsia="Arial"/>
                <w:szCs w:val="22"/>
                <w:lang w:val="en-GB"/>
              </w:rPr>
              <w:t>Alanine aminotransferase increased</w:t>
            </w:r>
          </w:p>
          <w:p w14:paraId="267D0BB5" w14:textId="77777777" w:rsidR="00030CD6" w:rsidRPr="00432CF9" w:rsidRDefault="00ED5747" w:rsidP="002427AA">
            <w:pPr>
              <w:autoSpaceDE w:val="0"/>
              <w:autoSpaceDN w:val="0"/>
              <w:adjustRightInd w:val="0"/>
              <w:rPr>
                <w:rFonts w:eastAsia="Arial"/>
                <w:szCs w:val="22"/>
                <w:lang w:val="en-GB"/>
              </w:rPr>
            </w:pPr>
            <w:r w:rsidRPr="00432CF9">
              <w:rPr>
                <w:rFonts w:eastAsia="Arial"/>
                <w:szCs w:val="22"/>
                <w:lang w:val="en-GB"/>
              </w:rPr>
              <w:t>Gamma-glutamyltransferase increased</w:t>
            </w:r>
          </w:p>
          <w:p w14:paraId="2636D5AE" w14:textId="77777777" w:rsidR="00030CD6" w:rsidRPr="00432CF9" w:rsidRDefault="00ED5747" w:rsidP="002427AA">
            <w:pPr>
              <w:autoSpaceDE w:val="0"/>
              <w:autoSpaceDN w:val="0"/>
              <w:adjustRightInd w:val="0"/>
              <w:rPr>
                <w:rFonts w:eastAsia="Arial"/>
                <w:szCs w:val="22"/>
                <w:lang w:val="en-GB"/>
              </w:rPr>
            </w:pPr>
            <w:r w:rsidRPr="00432CF9">
              <w:rPr>
                <w:rFonts w:eastAsia="Arial"/>
                <w:szCs w:val="22"/>
                <w:lang w:val="en-GB"/>
              </w:rPr>
              <w:t>Blood bilirubin increased</w:t>
            </w:r>
          </w:p>
          <w:p w14:paraId="20B02D29" w14:textId="77777777" w:rsidR="00030CD6" w:rsidRPr="00432CF9" w:rsidRDefault="00ED5747" w:rsidP="002427AA">
            <w:pPr>
              <w:autoSpaceDE w:val="0"/>
              <w:autoSpaceDN w:val="0"/>
              <w:adjustRightInd w:val="0"/>
              <w:rPr>
                <w:rFonts w:eastAsia="Arial"/>
                <w:color w:val="000000" w:themeColor="text1"/>
                <w:szCs w:val="22"/>
                <w:lang w:val="en-GB"/>
              </w:rPr>
            </w:pPr>
            <w:r w:rsidRPr="00432CF9">
              <w:rPr>
                <w:rFonts w:eastAsia="Arial"/>
                <w:szCs w:val="22"/>
                <w:lang w:val="en-GB"/>
              </w:rPr>
              <w:t>Aspartate aminotransferase increased</w:t>
            </w:r>
          </w:p>
        </w:tc>
        <w:tc>
          <w:tcPr>
            <w:tcW w:w="2321" w:type="dxa"/>
            <w:tcBorders>
              <w:top w:val="single" w:sz="4" w:space="0" w:color="auto"/>
              <w:left w:val="single" w:sz="4" w:space="0" w:color="auto"/>
              <w:bottom w:val="single" w:sz="4" w:space="0" w:color="auto"/>
              <w:right w:val="single" w:sz="4" w:space="0" w:color="auto"/>
            </w:tcBorders>
          </w:tcPr>
          <w:p w14:paraId="21C1332C" w14:textId="77777777" w:rsidR="00030CD6" w:rsidRPr="00432CF9" w:rsidRDefault="00ED5747" w:rsidP="002427AA">
            <w:pPr>
              <w:autoSpaceDE w:val="0"/>
              <w:autoSpaceDN w:val="0"/>
              <w:adjustRightInd w:val="0"/>
              <w:rPr>
                <w:rStyle w:val="Emphasis"/>
                <w:rFonts w:eastAsia="Arial"/>
                <w:i w:val="0"/>
                <w:iCs w:val="0"/>
                <w:color w:val="000000"/>
                <w:szCs w:val="22"/>
                <w:lang w:val="en-GB"/>
              </w:rPr>
            </w:pPr>
            <w:r w:rsidRPr="00432CF9">
              <w:rPr>
                <w:rStyle w:val="Emphasis"/>
                <w:rFonts w:eastAsia="Arial"/>
                <w:i w:val="0"/>
                <w:iCs w:val="0"/>
                <w:color w:val="000000" w:themeColor="text1"/>
                <w:szCs w:val="22"/>
                <w:lang w:val="en-GB"/>
              </w:rPr>
              <w:t>Hepatic failure</w:t>
            </w:r>
          </w:p>
          <w:p w14:paraId="0BD4D815" w14:textId="77777777" w:rsidR="00030CD6" w:rsidRPr="00432CF9" w:rsidRDefault="00ED5747" w:rsidP="002427AA">
            <w:pPr>
              <w:autoSpaceDE w:val="0"/>
              <w:autoSpaceDN w:val="0"/>
              <w:adjustRightInd w:val="0"/>
              <w:rPr>
                <w:rStyle w:val="Emphasis"/>
                <w:rFonts w:eastAsia="Arial"/>
                <w:i w:val="0"/>
                <w:iCs w:val="0"/>
                <w:color w:val="000000"/>
                <w:szCs w:val="22"/>
                <w:lang w:val="en-GB"/>
              </w:rPr>
            </w:pPr>
            <w:r w:rsidRPr="00432CF9">
              <w:rPr>
                <w:rStyle w:val="Emphasis"/>
                <w:rFonts w:eastAsia="Arial"/>
                <w:i w:val="0"/>
                <w:iCs w:val="0"/>
                <w:color w:val="000000" w:themeColor="text1"/>
                <w:szCs w:val="22"/>
                <w:lang w:val="en-GB"/>
              </w:rPr>
              <w:t>Jaundice</w:t>
            </w:r>
          </w:p>
          <w:p w14:paraId="7F7260D6" w14:textId="77777777" w:rsidR="00030CD6" w:rsidRDefault="00ED5747" w:rsidP="002427AA">
            <w:pPr>
              <w:autoSpaceDE w:val="0"/>
              <w:autoSpaceDN w:val="0"/>
              <w:adjustRightInd w:val="0"/>
              <w:rPr>
                <w:rStyle w:val="Emphasis"/>
                <w:rFonts w:eastAsia="Arial"/>
                <w:i w:val="0"/>
                <w:iCs w:val="0"/>
                <w:color w:val="000000" w:themeColor="text1"/>
                <w:szCs w:val="22"/>
                <w:lang w:val="en-GB"/>
              </w:rPr>
            </w:pPr>
            <w:r w:rsidRPr="00432CF9">
              <w:rPr>
                <w:rStyle w:val="Emphasis"/>
                <w:rFonts w:eastAsia="Arial"/>
                <w:i w:val="0"/>
                <w:iCs w:val="0"/>
                <w:color w:val="000000" w:themeColor="text1"/>
                <w:szCs w:val="22"/>
                <w:lang w:val="en-GB"/>
              </w:rPr>
              <w:t>Hepatitis</w:t>
            </w:r>
          </w:p>
          <w:p w14:paraId="61F9EF52" w14:textId="77777777" w:rsidR="00030CD6" w:rsidRPr="00432CF9" w:rsidRDefault="00ED5747" w:rsidP="002427AA">
            <w:pPr>
              <w:autoSpaceDE w:val="0"/>
              <w:autoSpaceDN w:val="0"/>
              <w:adjustRightInd w:val="0"/>
              <w:rPr>
                <w:rStyle w:val="Emphasis"/>
                <w:rFonts w:eastAsia="Arial"/>
                <w:i w:val="0"/>
                <w:iCs w:val="0"/>
                <w:color w:val="000000" w:themeColor="text1"/>
                <w:szCs w:val="22"/>
                <w:lang w:val="en-GB"/>
              </w:rPr>
            </w:pPr>
            <w:r>
              <w:rPr>
                <w:rStyle w:val="Emphasis"/>
                <w:rFonts w:eastAsia="Arial"/>
                <w:i w:val="0"/>
                <w:iCs w:val="0"/>
                <w:szCs w:val="22"/>
                <w:lang w:val="en-GB"/>
              </w:rPr>
              <w:t>A</w:t>
            </w:r>
            <w:r w:rsidRPr="00432CF9">
              <w:rPr>
                <w:rStyle w:val="Emphasis"/>
                <w:rFonts w:eastAsia="Arial"/>
                <w:i w:val="0"/>
                <w:iCs w:val="0"/>
                <w:szCs w:val="22"/>
                <w:lang w:val="en-GB"/>
              </w:rPr>
              <w:t>lkaline phosphatase increased</w:t>
            </w:r>
          </w:p>
        </w:tc>
      </w:tr>
      <w:tr w:rsidR="008A2F04" w14:paraId="6B1A356F" w14:textId="77777777" w:rsidTr="008A47CE">
        <w:trPr>
          <w:cantSplit/>
        </w:trPr>
        <w:tc>
          <w:tcPr>
            <w:tcW w:w="2122" w:type="dxa"/>
            <w:tcBorders>
              <w:top w:val="single" w:sz="4" w:space="0" w:color="auto"/>
              <w:left w:val="single" w:sz="4" w:space="0" w:color="auto"/>
              <w:bottom w:val="single" w:sz="4" w:space="0" w:color="auto"/>
              <w:right w:val="single" w:sz="4" w:space="0" w:color="auto"/>
            </w:tcBorders>
          </w:tcPr>
          <w:p w14:paraId="74A0B3B5" w14:textId="77777777" w:rsidR="00030CD6" w:rsidRPr="00432CF9" w:rsidRDefault="00ED5747" w:rsidP="002427AA">
            <w:pPr>
              <w:pStyle w:val="NormalWeb"/>
              <w:rPr>
                <w:rFonts w:eastAsia="Arial"/>
                <w:b/>
                <w:color w:val="000000" w:themeColor="text1"/>
                <w:szCs w:val="22"/>
                <w:lang w:val="en-GB"/>
              </w:rPr>
            </w:pPr>
            <w:r w:rsidRPr="00432CF9">
              <w:rPr>
                <w:rFonts w:eastAsia="Arial"/>
                <w:b/>
                <w:color w:val="000000" w:themeColor="text1"/>
                <w:szCs w:val="22"/>
                <w:lang w:val="en-GB"/>
              </w:rPr>
              <w:t>Skin and subcutaneous tissue disorders</w:t>
            </w:r>
          </w:p>
        </w:tc>
        <w:tc>
          <w:tcPr>
            <w:tcW w:w="2321" w:type="dxa"/>
            <w:tcBorders>
              <w:top w:val="single" w:sz="4" w:space="0" w:color="auto"/>
              <w:left w:val="single" w:sz="4" w:space="0" w:color="auto"/>
              <w:bottom w:val="single" w:sz="4" w:space="0" w:color="auto"/>
              <w:right w:val="single" w:sz="4" w:space="0" w:color="auto"/>
            </w:tcBorders>
          </w:tcPr>
          <w:p w14:paraId="541B0E3B" w14:textId="77777777" w:rsidR="00030CD6" w:rsidRPr="00432CF9" w:rsidRDefault="00030CD6" w:rsidP="002427AA">
            <w:pPr>
              <w:autoSpaceDE w:val="0"/>
              <w:autoSpaceDN w:val="0"/>
              <w:adjustRightInd w:val="0"/>
              <w:rPr>
                <w:rFonts w:eastAsia="Arial"/>
                <w:color w:val="000000" w:themeColor="text1"/>
                <w:szCs w:val="22"/>
                <w:lang w:val="en-GB"/>
              </w:rPr>
            </w:pPr>
          </w:p>
        </w:tc>
        <w:tc>
          <w:tcPr>
            <w:tcW w:w="2321" w:type="dxa"/>
            <w:tcBorders>
              <w:top w:val="single" w:sz="4" w:space="0" w:color="auto"/>
              <w:left w:val="single" w:sz="4" w:space="0" w:color="auto"/>
              <w:bottom w:val="single" w:sz="4" w:space="0" w:color="auto"/>
              <w:right w:val="single" w:sz="4" w:space="0" w:color="auto"/>
            </w:tcBorders>
          </w:tcPr>
          <w:p w14:paraId="2CFDC16E" w14:textId="77777777" w:rsidR="00030CD6" w:rsidRPr="008304AD" w:rsidRDefault="00ED5747" w:rsidP="002427AA">
            <w:pPr>
              <w:autoSpaceDE w:val="0"/>
              <w:autoSpaceDN w:val="0"/>
              <w:adjustRightInd w:val="0"/>
              <w:rPr>
                <w:rFonts w:eastAsia="Arial"/>
                <w:color w:val="000000"/>
                <w:szCs w:val="22"/>
                <w:lang w:val="it-IT"/>
              </w:rPr>
            </w:pPr>
            <w:r w:rsidRPr="008304AD">
              <w:rPr>
                <w:rFonts w:eastAsia="Arial"/>
                <w:color w:val="000000" w:themeColor="text1"/>
                <w:szCs w:val="22"/>
                <w:lang w:val="it-IT"/>
              </w:rPr>
              <w:t>Alopecia</w:t>
            </w:r>
          </w:p>
          <w:p w14:paraId="1DF26431" w14:textId="77777777" w:rsidR="00030CD6" w:rsidRPr="008304AD" w:rsidRDefault="00ED5747" w:rsidP="002427AA">
            <w:pPr>
              <w:autoSpaceDE w:val="0"/>
              <w:autoSpaceDN w:val="0"/>
              <w:adjustRightInd w:val="0"/>
              <w:rPr>
                <w:rFonts w:eastAsia="Arial"/>
                <w:color w:val="000000"/>
                <w:szCs w:val="22"/>
                <w:lang w:val="it-IT"/>
              </w:rPr>
            </w:pPr>
            <w:r w:rsidRPr="008304AD">
              <w:rPr>
                <w:rFonts w:eastAsia="Arial"/>
                <w:color w:val="000000" w:themeColor="text1"/>
                <w:szCs w:val="22"/>
                <w:lang w:val="it-IT"/>
              </w:rPr>
              <w:t>Acne</w:t>
            </w:r>
          </w:p>
          <w:p w14:paraId="76FA6D5C" w14:textId="77777777" w:rsidR="00030CD6" w:rsidRPr="008304AD" w:rsidRDefault="00ED5747" w:rsidP="002427AA">
            <w:pPr>
              <w:autoSpaceDE w:val="0"/>
              <w:autoSpaceDN w:val="0"/>
              <w:adjustRightInd w:val="0"/>
              <w:rPr>
                <w:rFonts w:eastAsia="Arial"/>
                <w:color w:val="000000"/>
                <w:szCs w:val="22"/>
                <w:lang w:val="it-IT"/>
              </w:rPr>
            </w:pPr>
            <w:r w:rsidRPr="008304AD">
              <w:rPr>
                <w:rFonts w:eastAsia="Arial"/>
                <w:color w:val="000000" w:themeColor="text1"/>
                <w:szCs w:val="22"/>
                <w:lang w:val="it-IT"/>
              </w:rPr>
              <w:t>Rosacea</w:t>
            </w:r>
          </w:p>
          <w:p w14:paraId="00426028" w14:textId="77777777" w:rsidR="00030CD6" w:rsidRPr="008304AD" w:rsidRDefault="00ED5747" w:rsidP="002427AA">
            <w:pPr>
              <w:autoSpaceDE w:val="0"/>
              <w:autoSpaceDN w:val="0"/>
              <w:adjustRightInd w:val="0"/>
              <w:rPr>
                <w:rFonts w:eastAsia="Arial"/>
                <w:color w:val="000000"/>
                <w:szCs w:val="22"/>
                <w:lang w:val="it-IT"/>
              </w:rPr>
            </w:pPr>
            <w:r w:rsidRPr="008304AD">
              <w:rPr>
                <w:rFonts w:eastAsia="Arial"/>
                <w:color w:val="000000" w:themeColor="text1"/>
                <w:szCs w:val="22"/>
                <w:lang w:val="it-IT"/>
              </w:rPr>
              <w:t>Eczema</w:t>
            </w:r>
          </w:p>
          <w:p w14:paraId="0D6F8A38" w14:textId="77777777" w:rsidR="00030CD6" w:rsidRPr="008304AD" w:rsidRDefault="00ED5747" w:rsidP="002427AA">
            <w:pPr>
              <w:autoSpaceDE w:val="0"/>
              <w:autoSpaceDN w:val="0"/>
              <w:adjustRightInd w:val="0"/>
              <w:rPr>
                <w:rFonts w:eastAsia="Arial"/>
                <w:color w:val="000000" w:themeColor="text1"/>
                <w:szCs w:val="22"/>
                <w:lang w:val="it-IT"/>
              </w:rPr>
            </w:pPr>
            <w:r w:rsidRPr="008304AD">
              <w:rPr>
                <w:rFonts w:eastAsia="Arial"/>
                <w:color w:val="000000" w:themeColor="text1"/>
                <w:szCs w:val="22"/>
                <w:lang w:val="it-IT"/>
              </w:rPr>
              <w:t>Skin induration</w:t>
            </w:r>
          </w:p>
        </w:tc>
        <w:tc>
          <w:tcPr>
            <w:tcW w:w="2321" w:type="dxa"/>
            <w:tcBorders>
              <w:top w:val="single" w:sz="4" w:space="0" w:color="auto"/>
              <w:left w:val="single" w:sz="4" w:space="0" w:color="auto"/>
              <w:bottom w:val="single" w:sz="4" w:space="0" w:color="auto"/>
              <w:right w:val="single" w:sz="4" w:space="0" w:color="auto"/>
            </w:tcBorders>
          </w:tcPr>
          <w:p w14:paraId="0B1635DA" w14:textId="77777777" w:rsidR="00030CD6" w:rsidRPr="00432CF9" w:rsidRDefault="00ED5747" w:rsidP="002427AA">
            <w:pPr>
              <w:autoSpaceDE w:val="0"/>
              <w:autoSpaceDN w:val="0"/>
              <w:adjustRightInd w:val="0"/>
              <w:rPr>
                <w:rStyle w:val="Emphasis"/>
                <w:rFonts w:eastAsia="Arial"/>
                <w:i w:val="0"/>
                <w:iCs w:val="0"/>
                <w:szCs w:val="22"/>
                <w:lang w:val="en-GB"/>
              </w:rPr>
            </w:pPr>
            <w:r w:rsidRPr="00432CF9">
              <w:rPr>
                <w:rStyle w:val="Emphasis"/>
                <w:rFonts w:eastAsia="Arial"/>
                <w:i w:val="0"/>
                <w:iCs w:val="0"/>
                <w:szCs w:val="22"/>
                <w:lang w:val="en-GB"/>
              </w:rPr>
              <w:t>Rash</w:t>
            </w:r>
          </w:p>
          <w:p w14:paraId="6E1CB42E" w14:textId="77777777" w:rsidR="00030CD6" w:rsidRPr="00432CF9" w:rsidRDefault="00ED5747" w:rsidP="002427AA">
            <w:pPr>
              <w:autoSpaceDE w:val="0"/>
              <w:autoSpaceDN w:val="0"/>
              <w:adjustRightInd w:val="0"/>
              <w:rPr>
                <w:rStyle w:val="Emphasis"/>
                <w:rFonts w:eastAsia="Arial"/>
                <w:i w:val="0"/>
                <w:iCs w:val="0"/>
                <w:szCs w:val="22"/>
                <w:lang w:val="en-GB"/>
              </w:rPr>
            </w:pPr>
            <w:r w:rsidRPr="00432CF9">
              <w:rPr>
                <w:rStyle w:val="Emphasis"/>
                <w:rFonts w:eastAsia="Arial"/>
                <w:i w:val="0"/>
                <w:iCs w:val="0"/>
                <w:szCs w:val="22"/>
                <w:lang w:val="en-GB"/>
              </w:rPr>
              <w:t>Photosensitivity reaction</w:t>
            </w:r>
          </w:p>
          <w:p w14:paraId="5E393FC0" w14:textId="77777777" w:rsidR="00030CD6" w:rsidRPr="00432CF9" w:rsidRDefault="00ED5747" w:rsidP="002427AA">
            <w:pPr>
              <w:autoSpaceDE w:val="0"/>
              <w:autoSpaceDN w:val="0"/>
              <w:adjustRightInd w:val="0"/>
              <w:rPr>
                <w:rStyle w:val="Emphasis"/>
                <w:rFonts w:eastAsia="Arial"/>
                <w:i w:val="0"/>
                <w:iCs w:val="0"/>
                <w:szCs w:val="22"/>
                <w:lang w:val="en-GB"/>
              </w:rPr>
            </w:pPr>
            <w:r w:rsidRPr="00432CF9">
              <w:rPr>
                <w:rStyle w:val="Emphasis"/>
                <w:rFonts w:eastAsia="Arial"/>
                <w:i w:val="0"/>
                <w:iCs w:val="0"/>
                <w:szCs w:val="22"/>
                <w:lang w:val="en-GB"/>
              </w:rPr>
              <w:t>Hyperhidrosis</w:t>
            </w:r>
          </w:p>
          <w:p w14:paraId="554FA282" w14:textId="77777777" w:rsidR="00030CD6" w:rsidRPr="00432CF9" w:rsidRDefault="00ED5747" w:rsidP="002427AA">
            <w:pPr>
              <w:autoSpaceDE w:val="0"/>
              <w:autoSpaceDN w:val="0"/>
              <w:adjustRightInd w:val="0"/>
              <w:rPr>
                <w:rStyle w:val="Emphasis"/>
                <w:rFonts w:eastAsia="Arial"/>
                <w:i w:val="0"/>
                <w:iCs w:val="0"/>
                <w:color w:val="000000" w:themeColor="text1"/>
                <w:szCs w:val="22"/>
                <w:lang w:val="en-GB"/>
              </w:rPr>
            </w:pPr>
            <w:r w:rsidRPr="009E55E4">
              <w:rPr>
                <w:rFonts w:eastAsia="Arial"/>
                <w:szCs w:val="22"/>
                <w:lang w:val="en-GB"/>
              </w:rPr>
              <w:t>Drug reaction with eosinophilia and systemic symptoms</w:t>
            </w:r>
            <w:r>
              <w:rPr>
                <w:rFonts w:eastAsia="Arial"/>
                <w:szCs w:val="22"/>
                <w:lang w:val="en-GB"/>
              </w:rPr>
              <w:t xml:space="preserve"> (DRESS)</w:t>
            </w:r>
          </w:p>
        </w:tc>
      </w:tr>
      <w:tr w:rsidR="008A2F04" w14:paraId="146081DD" w14:textId="77777777" w:rsidTr="008A47CE">
        <w:trPr>
          <w:cantSplit/>
        </w:trPr>
        <w:tc>
          <w:tcPr>
            <w:tcW w:w="2122" w:type="dxa"/>
            <w:tcBorders>
              <w:top w:val="single" w:sz="4" w:space="0" w:color="auto"/>
              <w:left w:val="single" w:sz="4" w:space="0" w:color="auto"/>
              <w:bottom w:val="single" w:sz="4" w:space="0" w:color="auto"/>
              <w:right w:val="single" w:sz="4" w:space="0" w:color="auto"/>
            </w:tcBorders>
          </w:tcPr>
          <w:p w14:paraId="6780C5DA" w14:textId="77777777" w:rsidR="00030CD6" w:rsidRPr="00432CF9" w:rsidRDefault="00ED5747" w:rsidP="002427AA">
            <w:pPr>
              <w:pStyle w:val="NormalWeb"/>
              <w:rPr>
                <w:rFonts w:eastAsia="Arial"/>
                <w:b/>
                <w:color w:val="000000" w:themeColor="text1"/>
                <w:szCs w:val="22"/>
                <w:lang w:val="en-GB"/>
              </w:rPr>
            </w:pPr>
            <w:r w:rsidRPr="00432CF9">
              <w:rPr>
                <w:rFonts w:eastAsia="Arial"/>
                <w:b/>
                <w:color w:val="000000" w:themeColor="text1"/>
                <w:szCs w:val="22"/>
                <w:lang w:val="en-GB"/>
              </w:rPr>
              <w:t>Musculoskeletal and connective tissue disorders</w:t>
            </w:r>
          </w:p>
        </w:tc>
        <w:tc>
          <w:tcPr>
            <w:tcW w:w="2321" w:type="dxa"/>
            <w:tcBorders>
              <w:top w:val="single" w:sz="4" w:space="0" w:color="auto"/>
              <w:left w:val="single" w:sz="4" w:space="0" w:color="auto"/>
              <w:bottom w:val="single" w:sz="4" w:space="0" w:color="auto"/>
              <w:right w:val="single" w:sz="4" w:space="0" w:color="auto"/>
            </w:tcBorders>
          </w:tcPr>
          <w:p w14:paraId="52333701" w14:textId="77777777" w:rsidR="00030CD6" w:rsidRPr="00432CF9" w:rsidRDefault="00ED5747" w:rsidP="002427AA">
            <w:pPr>
              <w:autoSpaceDE w:val="0"/>
              <w:autoSpaceDN w:val="0"/>
              <w:adjustRightInd w:val="0"/>
              <w:rPr>
                <w:rFonts w:eastAsia="Arial"/>
                <w:color w:val="000000" w:themeColor="text1"/>
                <w:szCs w:val="22"/>
                <w:lang w:val="en-GB"/>
              </w:rPr>
            </w:pPr>
            <w:r w:rsidRPr="00432CF9">
              <w:rPr>
                <w:rFonts w:eastAsia="Arial"/>
                <w:color w:val="000000" w:themeColor="text1"/>
                <w:szCs w:val="22"/>
                <w:lang w:val="en-GB"/>
              </w:rPr>
              <w:t>Musculoskeletal stiffness</w:t>
            </w:r>
          </w:p>
        </w:tc>
        <w:tc>
          <w:tcPr>
            <w:tcW w:w="2321" w:type="dxa"/>
            <w:tcBorders>
              <w:top w:val="single" w:sz="4" w:space="0" w:color="auto"/>
              <w:left w:val="single" w:sz="4" w:space="0" w:color="auto"/>
              <w:bottom w:val="single" w:sz="4" w:space="0" w:color="auto"/>
              <w:right w:val="single" w:sz="4" w:space="0" w:color="auto"/>
            </w:tcBorders>
          </w:tcPr>
          <w:p w14:paraId="11D1F00B"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Muscle rigidity</w:t>
            </w:r>
          </w:p>
          <w:p w14:paraId="3DF27ED5"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Muscle spasms</w:t>
            </w:r>
          </w:p>
          <w:p w14:paraId="1AF88AFF"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Muscle twitching</w:t>
            </w:r>
          </w:p>
          <w:p w14:paraId="4BF91567"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Muscle tightness</w:t>
            </w:r>
          </w:p>
          <w:p w14:paraId="2DB6F62C"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Myalgia</w:t>
            </w:r>
          </w:p>
          <w:p w14:paraId="5F0EC316"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Pain in extremity</w:t>
            </w:r>
          </w:p>
          <w:p w14:paraId="545EF94F"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Arthralgia</w:t>
            </w:r>
          </w:p>
          <w:p w14:paraId="5A8F2F21"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Back pain</w:t>
            </w:r>
          </w:p>
          <w:p w14:paraId="420FE040"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Joint range of motion decreased</w:t>
            </w:r>
          </w:p>
          <w:p w14:paraId="761ADA3A"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Nuchal rigidity</w:t>
            </w:r>
          </w:p>
          <w:p w14:paraId="7F32E13F" w14:textId="77777777" w:rsidR="00030CD6" w:rsidRPr="00432CF9" w:rsidRDefault="00ED5747" w:rsidP="002427AA">
            <w:pPr>
              <w:autoSpaceDE w:val="0"/>
              <w:autoSpaceDN w:val="0"/>
              <w:adjustRightInd w:val="0"/>
              <w:rPr>
                <w:rFonts w:eastAsia="Arial"/>
                <w:color w:val="000000" w:themeColor="text1"/>
                <w:szCs w:val="22"/>
                <w:lang w:val="en-GB"/>
              </w:rPr>
            </w:pPr>
            <w:r w:rsidRPr="00432CF9">
              <w:rPr>
                <w:rFonts w:eastAsia="Arial"/>
                <w:color w:val="000000" w:themeColor="text1"/>
                <w:szCs w:val="22"/>
                <w:lang w:val="en-GB"/>
              </w:rPr>
              <w:t>Trismus</w:t>
            </w:r>
          </w:p>
        </w:tc>
        <w:tc>
          <w:tcPr>
            <w:tcW w:w="2321" w:type="dxa"/>
            <w:tcBorders>
              <w:top w:val="single" w:sz="4" w:space="0" w:color="auto"/>
              <w:left w:val="single" w:sz="4" w:space="0" w:color="auto"/>
              <w:bottom w:val="single" w:sz="4" w:space="0" w:color="auto"/>
              <w:right w:val="single" w:sz="4" w:space="0" w:color="auto"/>
            </w:tcBorders>
          </w:tcPr>
          <w:p w14:paraId="5DF82998" w14:textId="77777777" w:rsidR="00030CD6" w:rsidRPr="00432CF9" w:rsidRDefault="00ED5747" w:rsidP="002427AA">
            <w:pPr>
              <w:autoSpaceDE w:val="0"/>
              <w:autoSpaceDN w:val="0"/>
              <w:adjustRightInd w:val="0"/>
              <w:rPr>
                <w:rStyle w:val="Emphasis"/>
                <w:rFonts w:eastAsia="Arial"/>
                <w:i w:val="0"/>
                <w:iCs w:val="0"/>
                <w:szCs w:val="22"/>
                <w:lang w:val="en-GB"/>
              </w:rPr>
            </w:pPr>
            <w:r w:rsidRPr="00432CF9">
              <w:rPr>
                <w:rStyle w:val="Emphasis"/>
                <w:rFonts w:eastAsia="Arial"/>
                <w:i w:val="0"/>
                <w:iCs w:val="0"/>
                <w:color w:val="000000" w:themeColor="text1"/>
                <w:szCs w:val="22"/>
                <w:lang w:val="en-GB"/>
              </w:rPr>
              <w:t>Rhabdomyolysis</w:t>
            </w:r>
          </w:p>
        </w:tc>
      </w:tr>
      <w:tr w:rsidR="008A2F04" w14:paraId="524BF9F1" w14:textId="77777777" w:rsidTr="008A47CE">
        <w:trPr>
          <w:cantSplit/>
        </w:trPr>
        <w:tc>
          <w:tcPr>
            <w:tcW w:w="2122" w:type="dxa"/>
            <w:tcBorders>
              <w:top w:val="single" w:sz="4" w:space="0" w:color="auto"/>
              <w:left w:val="single" w:sz="4" w:space="0" w:color="auto"/>
              <w:bottom w:val="single" w:sz="4" w:space="0" w:color="auto"/>
              <w:right w:val="single" w:sz="4" w:space="0" w:color="auto"/>
            </w:tcBorders>
          </w:tcPr>
          <w:p w14:paraId="5562C65D" w14:textId="77777777" w:rsidR="00030CD6" w:rsidRPr="00432CF9" w:rsidRDefault="00ED5747" w:rsidP="002427AA">
            <w:pPr>
              <w:pStyle w:val="NormalWeb"/>
              <w:rPr>
                <w:rFonts w:eastAsia="Arial"/>
                <w:b/>
                <w:color w:val="000000" w:themeColor="text1"/>
                <w:szCs w:val="22"/>
                <w:lang w:val="en-GB"/>
              </w:rPr>
            </w:pPr>
            <w:r w:rsidRPr="00432CF9">
              <w:rPr>
                <w:rFonts w:eastAsia="Arial"/>
                <w:b/>
                <w:color w:val="000000" w:themeColor="text1"/>
                <w:szCs w:val="22"/>
                <w:lang w:val="en-GB"/>
              </w:rPr>
              <w:t>Renal and urinary disorders</w:t>
            </w:r>
          </w:p>
        </w:tc>
        <w:tc>
          <w:tcPr>
            <w:tcW w:w="2321" w:type="dxa"/>
            <w:tcBorders>
              <w:top w:val="single" w:sz="4" w:space="0" w:color="auto"/>
              <w:left w:val="single" w:sz="4" w:space="0" w:color="auto"/>
              <w:bottom w:val="single" w:sz="4" w:space="0" w:color="auto"/>
              <w:right w:val="single" w:sz="4" w:space="0" w:color="auto"/>
            </w:tcBorders>
          </w:tcPr>
          <w:p w14:paraId="4960B7C6" w14:textId="77777777" w:rsidR="00030CD6" w:rsidRPr="00432CF9" w:rsidRDefault="00030CD6" w:rsidP="002427AA">
            <w:pPr>
              <w:autoSpaceDE w:val="0"/>
              <w:autoSpaceDN w:val="0"/>
              <w:adjustRightInd w:val="0"/>
              <w:rPr>
                <w:rFonts w:eastAsia="Arial"/>
                <w:color w:val="000000" w:themeColor="text1"/>
                <w:szCs w:val="22"/>
                <w:lang w:val="en-GB"/>
              </w:rPr>
            </w:pPr>
          </w:p>
        </w:tc>
        <w:tc>
          <w:tcPr>
            <w:tcW w:w="2321" w:type="dxa"/>
            <w:tcBorders>
              <w:top w:val="single" w:sz="4" w:space="0" w:color="auto"/>
              <w:left w:val="single" w:sz="4" w:space="0" w:color="auto"/>
              <w:bottom w:val="single" w:sz="4" w:space="0" w:color="auto"/>
              <w:right w:val="single" w:sz="4" w:space="0" w:color="auto"/>
            </w:tcBorders>
          </w:tcPr>
          <w:p w14:paraId="1E77068A"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Nephrolithiasis</w:t>
            </w:r>
          </w:p>
          <w:p w14:paraId="5742AD47" w14:textId="77777777" w:rsidR="00030CD6" w:rsidRPr="00432CF9" w:rsidRDefault="00ED5747" w:rsidP="002427AA">
            <w:pPr>
              <w:autoSpaceDE w:val="0"/>
              <w:autoSpaceDN w:val="0"/>
              <w:adjustRightInd w:val="0"/>
              <w:rPr>
                <w:rFonts w:eastAsia="Arial"/>
                <w:color w:val="000000" w:themeColor="text1"/>
                <w:szCs w:val="22"/>
                <w:lang w:val="en-GB"/>
              </w:rPr>
            </w:pPr>
            <w:r w:rsidRPr="00432CF9">
              <w:rPr>
                <w:rFonts w:eastAsia="Arial"/>
                <w:color w:val="000000" w:themeColor="text1"/>
                <w:szCs w:val="22"/>
                <w:lang w:val="en-GB"/>
              </w:rPr>
              <w:t>Glycosuria</w:t>
            </w:r>
          </w:p>
        </w:tc>
        <w:tc>
          <w:tcPr>
            <w:tcW w:w="2321" w:type="dxa"/>
            <w:tcBorders>
              <w:top w:val="single" w:sz="4" w:space="0" w:color="auto"/>
              <w:left w:val="single" w:sz="4" w:space="0" w:color="auto"/>
              <w:bottom w:val="single" w:sz="4" w:space="0" w:color="auto"/>
              <w:right w:val="single" w:sz="4" w:space="0" w:color="auto"/>
            </w:tcBorders>
          </w:tcPr>
          <w:p w14:paraId="33FE7222" w14:textId="77777777" w:rsidR="00030CD6" w:rsidRPr="00432CF9" w:rsidRDefault="00ED5747" w:rsidP="002427AA">
            <w:pPr>
              <w:autoSpaceDE w:val="0"/>
              <w:autoSpaceDN w:val="0"/>
              <w:adjustRightInd w:val="0"/>
              <w:rPr>
                <w:rStyle w:val="Emphasis"/>
                <w:rFonts w:eastAsia="Arial"/>
                <w:i w:val="0"/>
                <w:iCs w:val="0"/>
                <w:color w:val="000000"/>
                <w:szCs w:val="22"/>
                <w:lang w:val="en-GB"/>
              </w:rPr>
            </w:pPr>
            <w:r w:rsidRPr="00432CF9">
              <w:rPr>
                <w:rStyle w:val="Emphasis"/>
                <w:rFonts w:eastAsia="Arial"/>
                <w:i w:val="0"/>
                <w:iCs w:val="0"/>
                <w:color w:val="000000" w:themeColor="text1"/>
                <w:szCs w:val="22"/>
                <w:lang w:val="en-GB"/>
              </w:rPr>
              <w:t>Urinary retention</w:t>
            </w:r>
          </w:p>
          <w:p w14:paraId="436D4710" w14:textId="77777777" w:rsidR="00030CD6" w:rsidRPr="00432CF9" w:rsidRDefault="00ED5747" w:rsidP="002427AA">
            <w:pPr>
              <w:autoSpaceDE w:val="0"/>
              <w:autoSpaceDN w:val="0"/>
              <w:adjustRightInd w:val="0"/>
              <w:rPr>
                <w:rStyle w:val="Emphasis"/>
                <w:rFonts w:eastAsia="Arial"/>
                <w:i w:val="0"/>
                <w:iCs w:val="0"/>
                <w:color w:val="000000" w:themeColor="text1"/>
                <w:szCs w:val="22"/>
                <w:lang w:val="en-GB"/>
              </w:rPr>
            </w:pPr>
            <w:r w:rsidRPr="00432CF9">
              <w:rPr>
                <w:rStyle w:val="Emphasis"/>
                <w:rFonts w:eastAsia="Arial"/>
                <w:i w:val="0"/>
                <w:iCs w:val="0"/>
                <w:color w:val="000000" w:themeColor="text1"/>
                <w:szCs w:val="22"/>
                <w:lang w:val="en-GB"/>
              </w:rPr>
              <w:t>Urinary incontinence</w:t>
            </w:r>
          </w:p>
        </w:tc>
      </w:tr>
      <w:tr w:rsidR="008A2F04" w14:paraId="79022D78" w14:textId="77777777" w:rsidTr="008A47CE">
        <w:trPr>
          <w:cantSplit/>
        </w:trPr>
        <w:tc>
          <w:tcPr>
            <w:tcW w:w="2122" w:type="dxa"/>
            <w:tcBorders>
              <w:top w:val="single" w:sz="4" w:space="0" w:color="auto"/>
              <w:left w:val="single" w:sz="4" w:space="0" w:color="auto"/>
              <w:bottom w:val="single" w:sz="4" w:space="0" w:color="auto"/>
              <w:right w:val="single" w:sz="4" w:space="0" w:color="auto"/>
            </w:tcBorders>
          </w:tcPr>
          <w:p w14:paraId="47C0772E" w14:textId="77777777" w:rsidR="00030CD6" w:rsidRPr="00432CF9" w:rsidRDefault="00ED5747" w:rsidP="002427AA">
            <w:pPr>
              <w:pStyle w:val="NormalWeb"/>
              <w:rPr>
                <w:rFonts w:eastAsia="Arial"/>
                <w:b/>
                <w:color w:val="000000" w:themeColor="text1"/>
                <w:szCs w:val="22"/>
                <w:lang w:val="en-GB"/>
              </w:rPr>
            </w:pPr>
            <w:r w:rsidRPr="00432CF9">
              <w:rPr>
                <w:rStyle w:val="Emphasis"/>
                <w:rFonts w:eastAsia="Arial"/>
                <w:b/>
                <w:bCs/>
                <w:i w:val="0"/>
                <w:iCs w:val="0"/>
                <w:color w:val="000000" w:themeColor="text1"/>
                <w:szCs w:val="22"/>
                <w:lang w:val="en-GB"/>
              </w:rPr>
              <w:lastRenderedPageBreak/>
              <w:t>Pregnancy, puerperium and perinatal conditions</w:t>
            </w:r>
          </w:p>
        </w:tc>
        <w:tc>
          <w:tcPr>
            <w:tcW w:w="2321" w:type="dxa"/>
            <w:tcBorders>
              <w:top w:val="single" w:sz="4" w:space="0" w:color="auto"/>
              <w:left w:val="single" w:sz="4" w:space="0" w:color="auto"/>
              <w:bottom w:val="single" w:sz="4" w:space="0" w:color="auto"/>
              <w:right w:val="single" w:sz="4" w:space="0" w:color="auto"/>
            </w:tcBorders>
          </w:tcPr>
          <w:p w14:paraId="3DA8F761" w14:textId="77777777" w:rsidR="00030CD6" w:rsidRPr="00432CF9" w:rsidRDefault="00030CD6" w:rsidP="002427AA">
            <w:pPr>
              <w:autoSpaceDE w:val="0"/>
              <w:autoSpaceDN w:val="0"/>
              <w:adjustRightInd w:val="0"/>
              <w:rPr>
                <w:rFonts w:eastAsia="Arial"/>
                <w:color w:val="000000" w:themeColor="text1"/>
                <w:szCs w:val="22"/>
                <w:lang w:val="en-GB"/>
              </w:rPr>
            </w:pPr>
          </w:p>
        </w:tc>
        <w:tc>
          <w:tcPr>
            <w:tcW w:w="2321" w:type="dxa"/>
            <w:tcBorders>
              <w:top w:val="single" w:sz="4" w:space="0" w:color="auto"/>
              <w:left w:val="single" w:sz="4" w:space="0" w:color="auto"/>
              <w:bottom w:val="single" w:sz="4" w:space="0" w:color="auto"/>
              <w:right w:val="single" w:sz="4" w:space="0" w:color="auto"/>
            </w:tcBorders>
          </w:tcPr>
          <w:p w14:paraId="16270BA6" w14:textId="77777777" w:rsidR="00030CD6" w:rsidRPr="00432CF9" w:rsidRDefault="00030CD6" w:rsidP="002427AA">
            <w:pPr>
              <w:autoSpaceDE w:val="0"/>
              <w:autoSpaceDN w:val="0"/>
              <w:adjustRightInd w:val="0"/>
              <w:rPr>
                <w:rFonts w:eastAsia="Arial"/>
                <w:color w:val="000000" w:themeColor="text1"/>
                <w:szCs w:val="22"/>
                <w:lang w:val="en-GB"/>
              </w:rPr>
            </w:pPr>
          </w:p>
        </w:tc>
        <w:tc>
          <w:tcPr>
            <w:tcW w:w="2321" w:type="dxa"/>
            <w:tcBorders>
              <w:top w:val="single" w:sz="4" w:space="0" w:color="auto"/>
              <w:left w:val="single" w:sz="4" w:space="0" w:color="auto"/>
              <w:bottom w:val="single" w:sz="4" w:space="0" w:color="auto"/>
              <w:right w:val="single" w:sz="4" w:space="0" w:color="auto"/>
            </w:tcBorders>
          </w:tcPr>
          <w:p w14:paraId="72F696C0" w14:textId="77777777" w:rsidR="00030CD6" w:rsidRPr="00432CF9" w:rsidRDefault="00ED5747" w:rsidP="002427AA">
            <w:pPr>
              <w:autoSpaceDE w:val="0"/>
              <w:autoSpaceDN w:val="0"/>
              <w:adjustRightInd w:val="0"/>
              <w:rPr>
                <w:rStyle w:val="Emphasis"/>
                <w:rFonts w:eastAsia="Arial"/>
                <w:i w:val="0"/>
                <w:iCs w:val="0"/>
                <w:color w:val="000000" w:themeColor="text1"/>
                <w:szCs w:val="22"/>
                <w:lang w:val="en-GB"/>
              </w:rPr>
            </w:pPr>
            <w:r w:rsidRPr="00432CF9">
              <w:rPr>
                <w:rStyle w:val="Emphasis"/>
                <w:rFonts w:eastAsia="Arial"/>
                <w:i w:val="0"/>
                <w:iCs w:val="0"/>
                <w:color w:val="000000" w:themeColor="text1"/>
                <w:szCs w:val="22"/>
                <w:lang w:val="en-GB"/>
              </w:rPr>
              <w:t>Drug withdrawal syndrome neonatal</w:t>
            </w:r>
          </w:p>
        </w:tc>
      </w:tr>
      <w:tr w:rsidR="008A2F04" w14:paraId="5A34D2CF" w14:textId="77777777" w:rsidTr="008A47CE">
        <w:trPr>
          <w:cantSplit/>
        </w:trPr>
        <w:tc>
          <w:tcPr>
            <w:tcW w:w="2122" w:type="dxa"/>
            <w:tcBorders>
              <w:top w:val="single" w:sz="4" w:space="0" w:color="auto"/>
              <w:left w:val="single" w:sz="4" w:space="0" w:color="auto"/>
              <w:bottom w:val="single" w:sz="4" w:space="0" w:color="auto"/>
              <w:right w:val="single" w:sz="4" w:space="0" w:color="auto"/>
            </w:tcBorders>
          </w:tcPr>
          <w:p w14:paraId="6397602F" w14:textId="77777777" w:rsidR="00030CD6" w:rsidRPr="00432CF9" w:rsidRDefault="00ED5747" w:rsidP="002427AA">
            <w:pPr>
              <w:pStyle w:val="NormalWeb"/>
              <w:rPr>
                <w:rFonts w:eastAsia="Arial"/>
                <w:b/>
                <w:color w:val="000000" w:themeColor="text1"/>
                <w:szCs w:val="22"/>
                <w:lang w:val="en-GB"/>
              </w:rPr>
            </w:pPr>
            <w:r w:rsidRPr="00432CF9">
              <w:rPr>
                <w:rFonts w:eastAsia="Arial"/>
                <w:b/>
                <w:color w:val="000000" w:themeColor="text1"/>
                <w:szCs w:val="22"/>
                <w:lang w:val="en-GB"/>
              </w:rPr>
              <w:t>Reproductive system and breast disorders</w:t>
            </w:r>
          </w:p>
        </w:tc>
        <w:tc>
          <w:tcPr>
            <w:tcW w:w="2321" w:type="dxa"/>
            <w:tcBorders>
              <w:top w:val="single" w:sz="4" w:space="0" w:color="auto"/>
              <w:left w:val="single" w:sz="4" w:space="0" w:color="auto"/>
              <w:bottom w:val="single" w:sz="4" w:space="0" w:color="auto"/>
              <w:right w:val="single" w:sz="4" w:space="0" w:color="auto"/>
            </w:tcBorders>
          </w:tcPr>
          <w:p w14:paraId="4151D433" w14:textId="77777777" w:rsidR="00030CD6" w:rsidRPr="00432CF9" w:rsidRDefault="00ED5747" w:rsidP="002427AA">
            <w:pPr>
              <w:autoSpaceDE w:val="0"/>
              <w:autoSpaceDN w:val="0"/>
              <w:adjustRightInd w:val="0"/>
              <w:rPr>
                <w:rFonts w:eastAsia="Arial"/>
                <w:color w:val="000000" w:themeColor="text1"/>
                <w:szCs w:val="22"/>
                <w:lang w:val="en-GB"/>
              </w:rPr>
            </w:pPr>
            <w:r w:rsidRPr="00432CF9">
              <w:rPr>
                <w:rFonts w:eastAsia="Arial"/>
                <w:color w:val="000000" w:themeColor="text1"/>
                <w:szCs w:val="22"/>
                <w:lang w:val="en-GB"/>
              </w:rPr>
              <w:t>Erectile dysfunction</w:t>
            </w:r>
          </w:p>
        </w:tc>
        <w:tc>
          <w:tcPr>
            <w:tcW w:w="2321" w:type="dxa"/>
            <w:tcBorders>
              <w:top w:val="single" w:sz="4" w:space="0" w:color="auto"/>
              <w:left w:val="single" w:sz="4" w:space="0" w:color="auto"/>
              <w:bottom w:val="single" w:sz="4" w:space="0" w:color="auto"/>
              <w:right w:val="single" w:sz="4" w:space="0" w:color="auto"/>
            </w:tcBorders>
          </w:tcPr>
          <w:p w14:paraId="7B467C4B"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Galactorrhoea</w:t>
            </w:r>
          </w:p>
          <w:p w14:paraId="5A1B4C4B"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Gynaecomastia</w:t>
            </w:r>
          </w:p>
          <w:p w14:paraId="644ACD9C"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Breast tenderness</w:t>
            </w:r>
          </w:p>
          <w:p w14:paraId="24BEB6E2" w14:textId="77777777" w:rsidR="00030CD6" w:rsidRPr="00432CF9" w:rsidRDefault="00ED5747" w:rsidP="002427AA">
            <w:pPr>
              <w:autoSpaceDE w:val="0"/>
              <w:autoSpaceDN w:val="0"/>
              <w:adjustRightInd w:val="0"/>
              <w:rPr>
                <w:rFonts w:eastAsia="Arial"/>
                <w:color w:val="000000" w:themeColor="text1"/>
                <w:szCs w:val="22"/>
                <w:lang w:val="en-GB"/>
              </w:rPr>
            </w:pPr>
            <w:r w:rsidRPr="00432CF9">
              <w:rPr>
                <w:rFonts w:eastAsia="Arial"/>
                <w:color w:val="000000" w:themeColor="text1"/>
                <w:szCs w:val="22"/>
                <w:lang w:val="en-GB"/>
              </w:rPr>
              <w:t>Vulvovaginal dryness</w:t>
            </w:r>
          </w:p>
        </w:tc>
        <w:tc>
          <w:tcPr>
            <w:tcW w:w="2321" w:type="dxa"/>
            <w:tcBorders>
              <w:top w:val="single" w:sz="4" w:space="0" w:color="auto"/>
              <w:left w:val="single" w:sz="4" w:space="0" w:color="auto"/>
              <w:bottom w:val="single" w:sz="4" w:space="0" w:color="auto"/>
              <w:right w:val="single" w:sz="4" w:space="0" w:color="auto"/>
            </w:tcBorders>
          </w:tcPr>
          <w:p w14:paraId="437AD471" w14:textId="77777777" w:rsidR="00030CD6" w:rsidRPr="00432CF9" w:rsidRDefault="00ED5747" w:rsidP="002427AA">
            <w:pPr>
              <w:autoSpaceDE w:val="0"/>
              <w:autoSpaceDN w:val="0"/>
              <w:adjustRightInd w:val="0"/>
              <w:rPr>
                <w:rStyle w:val="Emphasis"/>
                <w:rFonts w:eastAsia="Arial"/>
                <w:i w:val="0"/>
                <w:iCs w:val="0"/>
                <w:color w:val="000000" w:themeColor="text1"/>
                <w:szCs w:val="22"/>
                <w:lang w:val="en-GB"/>
              </w:rPr>
            </w:pPr>
            <w:r w:rsidRPr="00432CF9">
              <w:rPr>
                <w:rStyle w:val="Emphasis"/>
                <w:rFonts w:eastAsia="Arial"/>
                <w:i w:val="0"/>
                <w:iCs w:val="0"/>
                <w:color w:val="000000" w:themeColor="text1"/>
                <w:szCs w:val="22"/>
                <w:lang w:val="en-GB"/>
              </w:rPr>
              <w:t>Priapism</w:t>
            </w:r>
          </w:p>
        </w:tc>
      </w:tr>
      <w:tr w:rsidR="008A2F04" w14:paraId="59530D1C" w14:textId="77777777" w:rsidTr="008A47CE">
        <w:trPr>
          <w:cantSplit/>
        </w:trPr>
        <w:tc>
          <w:tcPr>
            <w:tcW w:w="2122" w:type="dxa"/>
            <w:tcBorders>
              <w:top w:val="single" w:sz="4" w:space="0" w:color="auto"/>
              <w:left w:val="single" w:sz="4" w:space="0" w:color="auto"/>
              <w:bottom w:val="single" w:sz="4" w:space="0" w:color="auto"/>
              <w:right w:val="single" w:sz="4" w:space="0" w:color="auto"/>
            </w:tcBorders>
          </w:tcPr>
          <w:p w14:paraId="37882E49" w14:textId="77777777" w:rsidR="00030CD6" w:rsidRPr="00432CF9" w:rsidRDefault="00ED5747" w:rsidP="002427AA">
            <w:pPr>
              <w:pStyle w:val="NormalWeb"/>
              <w:rPr>
                <w:rFonts w:eastAsia="Arial"/>
                <w:b/>
                <w:color w:val="000000"/>
                <w:szCs w:val="22"/>
                <w:lang w:val="en-GB"/>
              </w:rPr>
            </w:pPr>
            <w:r w:rsidRPr="00432CF9">
              <w:rPr>
                <w:rFonts w:eastAsia="Arial"/>
                <w:b/>
                <w:color w:val="000000" w:themeColor="text1"/>
                <w:szCs w:val="22"/>
                <w:lang w:val="en-GB"/>
              </w:rPr>
              <w:t>General disorders and administration site conditions</w:t>
            </w:r>
          </w:p>
          <w:p w14:paraId="7E646D40" w14:textId="77777777" w:rsidR="00030CD6" w:rsidRPr="00432CF9" w:rsidRDefault="00030CD6" w:rsidP="002427AA">
            <w:pPr>
              <w:pStyle w:val="NormalWeb"/>
              <w:rPr>
                <w:rFonts w:eastAsia="Arial"/>
                <w:b/>
                <w:color w:val="000000" w:themeColor="text1"/>
                <w:szCs w:val="22"/>
                <w:lang w:val="en-GB"/>
              </w:rPr>
            </w:pPr>
          </w:p>
        </w:tc>
        <w:tc>
          <w:tcPr>
            <w:tcW w:w="2321" w:type="dxa"/>
            <w:tcBorders>
              <w:top w:val="single" w:sz="4" w:space="0" w:color="auto"/>
              <w:left w:val="single" w:sz="4" w:space="0" w:color="auto"/>
              <w:bottom w:val="single" w:sz="4" w:space="0" w:color="auto"/>
              <w:right w:val="single" w:sz="4" w:space="0" w:color="auto"/>
            </w:tcBorders>
          </w:tcPr>
          <w:p w14:paraId="6DC01C12" w14:textId="77777777" w:rsidR="00030CD6" w:rsidRDefault="00ED5747" w:rsidP="009F2943">
            <w:pPr>
              <w:autoSpaceDE w:val="0"/>
              <w:autoSpaceDN w:val="0"/>
              <w:adjustRightInd w:val="0"/>
              <w:rPr>
                <w:rFonts w:eastAsia="Arial"/>
                <w:color w:val="000000" w:themeColor="text1"/>
                <w:szCs w:val="22"/>
                <w:lang w:val="fr-FR"/>
              </w:rPr>
            </w:pPr>
            <w:r w:rsidRPr="00B81D39">
              <w:rPr>
                <w:rFonts w:eastAsia="Arial"/>
                <w:color w:val="000000" w:themeColor="text1"/>
                <w:szCs w:val="22"/>
                <w:lang w:val="fr-FR"/>
              </w:rPr>
              <w:t>Injection site pain</w:t>
            </w:r>
            <w:r w:rsidRPr="009F2943">
              <w:rPr>
                <w:rFonts w:eastAsia="Arial"/>
                <w:color w:val="000000" w:themeColor="text1"/>
                <w:szCs w:val="22"/>
                <w:vertAlign w:val="superscript"/>
                <w:lang w:val="fr-FR"/>
              </w:rPr>
              <w:t>a</w:t>
            </w:r>
          </w:p>
          <w:p w14:paraId="7E01C710" w14:textId="77777777" w:rsidR="00030CD6" w:rsidRPr="00F03105" w:rsidRDefault="00ED5747" w:rsidP="002427AA">
            <w:pPr>
              <w:autoSpaceDE w:val="0"/>
              <w:autoSpaceDN w:val="0"/>
              <w:adjustRightInd w:val="0"/>
              <w:rPr>
                <w:rFonts w:eastAsia="Arial"/>
                <w:color w:val="000000" w:themeColor="text1"/>
                <w:szCs w:val="22"/>
                <w:lang w:val="fr-FR"/>
              </w:rPr>
            </w:pPr>
            <w:r w:rsidRPr="00F03105">
              <w:rPr>
                <w:rFonts w:eastAsia="Arial"/>
                <w:color w:val="000000" w:themeColor="text1"/>
                <w:szCs w:val="22"/>
                <w:lang w:val="fr-FR"/>
              </w:rPr>
              <w:t>Injection site induration</w:t>
            </w:r>
          </w:p>
          <w:p w14:paraId="253E99A4" w14:textId="77777777" w:rsidR="00030CD6" w:rsidRPr="00432CF9" w:rsidRDefault="00ED5747" w:rsidP="002427AA">
            <w:pPr>
              <w:autoSpaceDE w:val="0"/>
              <w:autoSpaceDN w:val="0"/>
              <w:adjustRightInd w:val="0"/>
              <w:rPr>
                <w:rFonts w:eastAsia="Arial"/>
                <w:color w:val="000000" w:themeColor="text1"/>
                <w:szCs w:val="22"/>
                <w:lang w:val="en-GB"/>
              </w:rPr>
            </w:pPr>
            <w:r w:rsidRPr="00432CF9">
              <w:rPr>
                <w:rFonts w:eastAsia="Arial"/>
                <w:color w:val="000000" w:themeColor="text1"/>
                <w:szCs w:val="22"/>
                <w:lang w:val="en-GB"/>
              </w:rPr>
              <w:t>Fatigue</w:t>
            </w:r>
          </w:p>
        </w:tc>
        <w:tc>
          <w:tcPr>
            <w:tcW w:w="2321" w:type="dxa"/>
            <w:tcBorders>
              <w:top w:val="single" w:sz="4" w:space="0" w:color="auto"/>
              <w:left w:val="single" w:sz="4" w:space="0" w:color="auto"/>
              <w:bottom w:val="single" w:sz="4" w:space="0" w:color="auto"/>
              <w:right w:val="single" w:sz="4" w:space="0" w:color="auto"/>
            </w:tcBorders>
          </w:tcPr>
          <w:p w14:paraId="6D98E08C" w14:textId="77777777" w:rsidR="00030CD6" w:rsidRPr="009F2943" w:rsidRDefault="00ED5747" w:rsidP="002427AA">
            <w:pPr>
              <w:autoSpaceDE w:val="0"/>
              <w:autoSpaceDN w:val="0"/>
              <w:adjustRightInd w:val="0"/>
              <w:rPr>
                <w:rFonts w:eastAsia="Arial"/>
                <w:color w:val="000000"/>
                <w:szCs w:val="22"/>
                <w:lang w:val="it-IT"/>
              </w:rPr>
            </w:pPr>
            <w:r w:rsidRPr="009F2943">
              <w:rPr>
                <w:rFonts w:eastAsia="Arial"/>
                <w:color w:val="000000" w:themeColor="text1"/>
                <w:szCs w:val="22"/>
                <w:lang w:val="it-IT"/>
              </w:rPr>
              <w:t>Pyrexia</w:t>
            </w:r>
          </w:p>
          <w:p w14:paraId="1CEB4F00" w14:textId="77777777" w:rsidR="00030CD6" w:rsidRPr="009F2943" w:rsidRDefault="00ED5747" w:rsidP="002427AA">
            <w:pPr>
              <w:autoSpaceDE w:val="0"/>
              <w:autoSpaceDN w:val="0"/>
              <w:adjustRightInd w:val="0"/>
              <w:rPr>
                <w:rFonts w:eastAsia="Arial"/>
                <w:color w:val="000000"/>
                <w:szCs w:val="22"/>
                <w:lang w:val="it-IT"/>
              </w:rPr>
            </w:pPr>
            <w:r w:rsidRPr="009F2943">
              <w:rPr>
                <w:rFonts w:eastAsia="Arial"/>
                <w:color w:val="000000" w:themeColor="text1"/>
                <w:szCs w:val="22"/>
                <w:lang w:val="it-IT"/>
              </w:rPr>
              <w:t>Asthenia</w:t>
            </w:r>
          </w:p>
          <w:p w14:paraId="0A427B76" w14:textId="77777777" w:rsidR="00030CD6" w:rsidRPr="009F2943" w:rsidRDefault="00ED5747" w:rsidP="002427AA">
            <w:pPr>
              <w:autoSpaceDE w:val="0"/>
              <w:autoSpaceDN w:val="0"/>
              <w:adjustRightInd w:val="0"/>
              <w:rPr>
                <w:rFonts w:eastAsia="Arial"/>
                <w:color w:val="000000"/>
                <w:szCs w:val="22"/>
                <w:lang w:val="it-IT"/>
              </w:rPr>
            </w:pPr>
            <w:r w:rsidRPr="009F2943">
              <w:rPr>
                <w:rFonts w:eastAsia="Arial"/>
                <w:color w:val="000000" w:themeColor="text1"/>
                <w:szCs w:val="22"/>
                <w:lang w:val="it-IT"/>
              </w:rPr>
              <w:t>Gait disturbance</w:t>
            </w:r>
          </w:p>
          <w:p w14:paraId="338703C8" w14:textId="77777777" w:rsidR="00030CD6" w:rsidRPr="009F2943" w:rsidRDefault="00ED5747" w:rsidP="002427AA">
            <w:pPr>
              <w:autoSpaceDE w:val="0"/>
              <w:autoSpaceDN w:val="0"/>
              <w:adjustRightInd w:val="0"/>
              <w:rPr>
                <w:rFonts w:eastAsia="Arial"/>
                <w:color w:val="000000"/>
                <w:szCs w:val="22"/>
                <w:lang w:val="it-IT"/>
              </w:rPr>
            </w:pPr>
            <w:r w:rsidRPr="009F2943">
              <w:rPr>
                <w:rFonts w:eastAsia="Arial"/>
                <w:color w:val="000000" w:themeColor="text1"/>
                <w:szCs w:val="22"/>
                <w:lang w:val="it-IT"/>
              </w:rPr>
              <w:t>Chest discomfort</w:t>
            </w:r>
          </w:p>
          <w:p w14:paraId="5DA8E60C"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Injection site reaction</w:t>
            </w:r>
          </w:p>
          <w:p w14:paraId="338E44C2"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Injection site erythema</w:t>
            </w:r>
          </w:p>
          <w:p w14:paraId="73F09D9E"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Injection site swelling</w:t>
            </w:r>
          </w:p>
          <w:p w14:paraId="70DB99C0"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Injection site discomfort</w:t>
            </w:r>
          </w:p>
          <w:p w14:paraId="33A6558F"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Injection site pruritus</w:t>
            </w:r>
          </w:p>
          <w:p w14:paraId="0F2D1DB4"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Thirst</w:t>
            </w:r>
          </w:p>
          <w:p w14:paraId="50D93232" w14:textId="77777777" w:rsidR="00030CD6" w:rsidRPr="00432CF9" w:rsidRDefault="00ED5747" w:rsidP="002427AA">
            <w:pPr>
              <w:autoSpaceDE w:val="0"/>
              <w:autoSpaceDN w:val="0"/>
              <w:adjustRightInd w:val="0"/>
              <w:rPr>
                <w:rFonts w:eastAsia="Arial"/>
                <w:color w:val="000000" w:themeColor="text1"/>
                <w:szCs w:val="22"/>
                <w:lang w:val="en-GB"/>
              </w:rPr>
            </w:pPr>
            <w:r w:rsidRPr="00432CF9">
              <w:rPr>
                <w:rFonts w:eastAsia="Arial"/>
                <w:color w:val="000000" w:themeColor="text1"/>
                <w:szCs w:val="22"/>
                <w:lang w:val="en-GB"/>
              </w:rPr>
              <w:t>Sluggishness</w:t>
            </w:r>
          </w:p>
        </w:tc>
        <w:tc>
          <w:tcPr>
            <w:tcW w:w="2321" w:type="dxa"/>
            <w:tcBorders>
              <w:top w:val="single" w:sz="4" w:space="0" w:color="auto"/>
              <w:left w:val="single" w:sz="4" w:space="0" w:color="auto"/>
              <w:bottom w:val="single" w:sz="4" w:space="0" w:color="auto"/>
              <w:right w:val="single" w:sz="4" w:space="0" w:color="auto"/>
            </w:tcBorders>
          </w:tcPr>
          <w:p w14:paraId="37677DA8" w14:textId="77777777" w:rsidR="00030CD6" w:rsidRDefault="00ED5747" w:rsidP="002427AA">
            <w:pPr>
              <w:autoSpaceDE w:val="0"/>
              <w:autoSpaceDN w:val="0"/>
              <w:adjustRightInd w:val="0"/>
              <w:rPr>
                <w:rStyle w:val="Emphasis"/>
                <w:rFonts w:eastAsia="Arial"/>
                <w:i w:val="0"/>
                <w:iCs w:val="0"/>
                <w:szCs w:val="22"/>
                <w:lang w:val="en-GB"/>
              </w:rPr>
            </w:pPr>
            <w:r w:rsidRPr="00432CF9">
              <w:rPr>
                <w:rStyle w:val="Emphasis"/>
                <w:rFonts w:eastAsia="Arial"/>
                <w:i w:val="0"/>
                <w:iCs w:val="0"/>
                <w:szCs w:val="22"/>
                <w:lang w:val="en-GB"/>
              </w:rPr>
              <w:t>Temperature regulation disorder</w:t>
            </w:r>
          </w:p>
          <w:p w14:paraId="184C798A" w14:textId="77777777" w:rsidR="00030CD6" w:rsidRPr="00432CF9" w:rsidRDefault="00ED5747" w:rsidP="002427AA">
            <w:pPr>
              <w:autoSpaceDE w:val="0"/>
              <w:autoSpaceDN w:val="0"/>
              <w:adjustRightInd w:val="0"/>
              <w:rPr>
                <w:rStyle w:val="Emphasis"/>
                <w:rFonts w:eastAsia="Arial"/>
                <w:i w:val="0"/>
                <w:iCs w:val="0"/>
                <w:szCs w:val="22"/>
                <w:lang w:val="en-GB"/>
              </w:rPr>
            </w:pPr>
            <w:r>
              <w:rPr>
                <w:rStyle w:val="Emphasis"/>
                <w:i w:val="0"/>
                <w:color w:val="000000"/>
                <w:lang w:val="en-GB"/>
              </w:rPr>
              <w:t>(e.g. hypothermia, pyrexia)</w:t>
            </w:r>
          </w:p>
          <w:p w14:paraId="48DF5F00" w14:textId="77777777" w:rsidR="00030CD6" w:rsidRPr="00432CF9" w:rsidRDefault="00ED5747" w:rsidP="002427AA">
            <w:pPr>
              <w:autoSpaceDE w:val="0"/>
              <w:autoSpaceDN w:val="0"/>
              <w:adjustRightInd w:val="0"/>
              <w:rPr>
                <w:rStyle w:val="Emphasis"/>
                <w:rFonts w:eastAsia="Arial"/>
                <w:i w:val="0"/>
                <w:iCs w:val="0"/>
                <w:szCs w:val="22"/>
                <w:lang w:val="en-GB"/>
              </w:rPr>
            </w:pPr>
            <w:r w:rsidRPr="00432CF9">
              <w:rPr>
                <w:rStyle w:val="Emphasis"/>
                <w:rFonts w:eastAsia="Arial"/>
                <w:i w:val="0"/>
                <w:iCs w:val="0"/>
                <w:szCs w:val="22"/>
                <w:lang w:val="en-GB"/>
              </w:rPr>
              <w:t>Chest pain</w:t>
            </w:r>
          </w:p>
          <w:p w14:paraId="3C4C61DC" w14:textId="77777777" w:rsidR="00030CD6" w:rsidRPr="00432CF9" w:rsidRDefault="00ED5747" w:rsidP="002427AA">
            <w:pPr>
              <w:autoSpaceDE w:val="0"/>
              <w:autoSpaceDN w:val="0"/>
              <w:adjustRightInd w:val="0"/>
              <w:rPr>
                <w:rStyle w:val="Emphasis"/>
                <w:rFonts w:eastAsia="Arial"/>
                <w:i w:val="0"/>
                <w:iCs w:val="0"/>
                <w:szCs w:val="22"/>
                <w:lang w:val="en-GB"/>
              </w:rPr>
            </w:pPr>
            <w:r w:rsidRPr="00432CF9">
              <w:rPr>
                <w:rStyle w:val="Emphasis"/>
                <w:rFonts w:eastAsia="Arial"/>
                <w:i w:val="0"/>
                <w:iCs w:val="0"/>
                <w:szCs w:val="22"/>
                <w:lang w:val="en-GB"/>
              </w:rPr>
              <w:t>Peripheral oedema</w:t>
            </w:r>
          </w:p>
        </w:tc>
      </w:tr>
      <w:tr w:rsidR="008A2F04" w14:paraId="42BA7686" w14:textId="77777777" w:rsidTr="008A47CE">
        <w:trPr>
          <w:cantSplit/>
        </w:trPr>
        <w:tc>
          <w:tcPr>
            <w:tcW w:w="2122" w:type="dxa"/>
            <w:tcBorders>
              <w:top w:val="single" w:sz="4" w:space="0" w:color="auto"/>
              <w:left w:val="single" w:sz="4" w:space="0" w:color="auto"/>
              <w:bottom w:val="single" w:sz="4" w:space="0" w:color="auto"/>
              <w:right w:val="single" w:sz="4" w:space="0" w:color="auto"/>
            </w:tcBorders>
          </w:tcPr>
          <w:p w14:paraId="622AE35B" w14:textId="77777777" w:rsidR="00030CD6" w:rsidRPr="00432CF9" w:rsidRDefault="00ED5747" w:rsidP="002427AA">
            <w:pPr>
              <w:pStyle w:val="NormalWeb"/>
              <w:rPr>
                <w:rFonts w:eastAsia="Arial"/>
                <w:b/>
                <w:color w:val="000000"/>
                <w:szCs w:val="22"/>
                <w:lang w:val="en-GB"/>
              </w:rPr>
            </w:pPr>
            <w:r w:rsidRPr="00432CF9">
              <w:rPr>
                <w:rFonts w:eastAsia="Arial"/>
                <w:b/>
                <w:color w:val="000000" w:themeColor="text1"/>
                <w:szCs w:val="22"/>
                <w:lang w:val="en-GB"/>
              </w:rPr>
              <w:t>Investigations</w:t>
            </w:r>
          </w:p>
          <w:p w14:paraId="22610163" w14:textId="77777777" w:rsidR="00030CD6" w:rsidRPr="00432CF9" w:rsidRDefault="00030CD6" w:rsidP="002427AA">
            <w:pPr>
              <w:pStyle w:val="NormalWeb"/>
              <w:rPr>
                <w:rFonts w:eastAsia="Arial"/>
                <w:b/>
                <w:color w:val="000000" w:themeColor="text1"/>
                <w:szCs w:val="22"/>
                <w:lang w:val="en-GB"/>
              </w:rPr>
            </w:pPr>
          </w:p>
        </w:tc>
        <w:tc>
          <w:tcPr>
            <w:tcW w:w="2321" w:type="dxa"/>
            <w:tcBorders>
              <w:top w:val="single" w:sz="4" w:space="0" w:color="auto"/>
              <w:left w:val="single" w:sz="4" w:space="0" w:color="auto"/>
              <w:bottom w:val="single" w:sz="4" w:space="0" w:color="auto"/>
              <w:right w:val="single" w:sz="4" w:space="0" w:color="auto"/>
            </w:tcBorders>
          </w:tcPr>
          <w:p w14:paraId="7E7EF8F2" w14:textId="77777777" w:rsidR="00030CD6" w:rsidRPr="00432CF9" w:rsidRDefault="00ED5747" w:rsidP="002427AA">
            <w:pPr>
              <w:autoSpaceDE w:val="0"/>
              <w:autoSpaceDN w:val="0"/>
              <w:adjustRightInd w:val="0"/>
              <w:rPr>
                <w:rFonts w:eastAsia="Arial"/>
                <w:color w:val="000000" w:themeColor="text1"/>
                <w:szCs w:val="22"/>
                <w:lang w:val="en-GB"/>
              </w:rPr>
            </w:pPr>
            <w:r w:rsidRPr="00432CF9">
              <w:rPr>
                <w:rFonts w:eastAsia="Arial"/>
                <w:color w:val="000000" w:themeColor="text1"/>
                <w:szCs w:val="22"/>
                <w:lang w:val="en-GB"/>
              </w:rPr>
              <w:t>Blood creatine phosphokinase increased</w:t>
            </w:r>
          </w:p>
          <w:p w14:paraId="68214EC7" w14:textId="77777777" w:rsidR="00030CD6" w:rsidRPr="00432CF9" w:rsidRDefault="00030CD6" w:rsidP="002427AA">
            <w:pPr>
              <w:autoSpaceDE w:val="0"/>
              <w:autoSpaceDN w:val="0"/>
              <w:adjustRightInd w:val="0"/>
              <w:rPr>
                <w:rFonts w:eastAsia="Arial"/>
                <w:color w:val="000000"/>
                <w:szCs w:val="22"/>
                <w:lang w:val="en-GB"/>
              </w:rPr>
            </w:pPr>
          </w:p>
        </w:tc>
        <w:tc>
          <w:tcPr>
            <w:tcW w:w="2321" w:type="dxa"/>
            <w:tcBorders>
              <w:top w:val="single" w:sz="4" w:space="0" w:color="auto"/>
              <w:left w:val="single" w:sz="4" w:space="0" w:color="auto"/>
              <w:bottom w:val="single" w:sz="4" w:space="0" w:color="auto"/>
              <w:right w:val="single" w:sz="4" w:space="0" w:color="auto"/>
            </w:tcBorders>
          </w:tcPr>
          <w:p w14:paraId="60D813AA"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Blood glucose increased</w:t>
            </w:r>
          </w:p>
          <w:p w14:paraId="5C7745C2"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Blood glucose decreased</w:t>
            </w:r>
          </w:p>
          <w:p w14:paraId="66BC1DFB"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Glycosylated haemoglobin increased</w:t>
            </w:r>
          </w:p>
          <w:p w14:paraId="59D725B6"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Waist circumference increased</w:t>
            </w:r>
          </w:p>
          <w:p w14:paraId="2DCE96CD" w14:textId="77777777" w:rsidR="00030CD6" w:rsidRPr="00432CF9" w:rsidRDefault="00ED5747" w:rsidP="002427AA">
            <w:pPr>
              <w:autoSpaceDE w:val="0"/>
              <w:autoSpaceDN w:val="0"/>
              <w:adjustRightInd w:val="0"/>
              <w:rPr>
                <w:rFonts w:eastAsia="Arial"/>
                <w:color w:val="000000"/>
                <w:szCs w:val="22"/>
                <w:lang w:val="en-GB"/>
              </w:rPr>
            </w:pPr>
            <w:r w:rsidRPr="00432CF9">
              <w:rPr>
                <w:rFonts w:eastAsia="Arial"/>
                <w:color w:val="000000" w:themeColor="text1"/>
                <w:szCs w:val="22"/>
                <w:lang w:val="en-GB"/>
              </w:rPr>
              <w:t>Blood cholesterol decreased</w:t>
            </w:r>
          </w:p>
          <w:p w14:paraId="697C0E96" w14:textId="77777777" w:rsidR="00030CD6" w:rsidRPr="00432CF9" w:rsidRDefault="00ED5747" w:rsidP="002427AA">
            <w:pPr>
              <w:autoSpaceDE w:val="0"/>
              <w:autoSpaceDN w:val="0"/>
              <w:adjustRightInd w:val="0"/>
              <w:rPr>
                <w:rFonts w:eastAsia="Arial"/>
                <w:color w:val="000000" w:themeColor="text1"/>
                <w:szCs w:val="22"/>
                <w:lang w:val="en-GB"/>
              </w:rPr>
            </w:pPr>
            <w:r w:rsidRPr="00432CF9">
              <w:rPr>
                <w:rFonts w:eastAsia="Arial"/>
                <w:color w:val="000000" w:themeColor="text1"/>
                <w:szCs w:val="22"/>
                <w:lang w:val="en-GB"/>
              </w:rPr>
              <w:t>Blood triglycerides decreased</w:t>
            </w:r>
          </w:p>
          <w:p w14:paraId="574881B5" w14:textId="77777777" w:rsidR="00030CD6" w:rsidRPr="00432CF9" w:rsidRDefault="00030CD6" w:rsidP="002427AA">
            <w:pPr>
              <w:autoSpaceDE w:val="0"/>
              <w:autoSpaceDN w:val="0"/>
              <w:adjustRightInd w:val="0"/>
              <w:rPr>
                <w:rFonts w:eastAsia="Arial"/>
                <w:color w:val="000000" w:themeColor="text1"/>
                <w:szCs w:val="22"/>
                <w:lang w:val="en-GB"/>
              </w:rPr>
            </w:pPr>
          </w:p>
        </w:tc>
        <w:tc>
          <w:tcPr>
            <w:tcW w:w="2321" w:type="dxa"/>
            <w:tcBorders>
              <w:top w:val="single" w:sz="4" w:space="0" w:color="auto"/>
              <w:left w:val="single" w:sz="4" w:space="0" w:color="auto"/>
              <w:bottom w:val="single" w:sz="4" w:space="0" w:color="auto"/>
              <w:right w:val="single" w:sz="4" w:space="0" w:color="auto"/>
            </w:tcBorders>
          </w:tcPr>
          <w:p w14:paraId="13A4E834" w14:textId="77777777" w:rsidR="00030CD6" w:rsidRPr="00432CF9" w:rsidRDefault="00ED5747" w:rsidP="002427AA">
            <w:pPr>
              <w:autoSpaceDE w:val="0"/>
              <w:autoSpaceDN w:val="0"/>
              <w:adjustRightInd w:val="0"/>
              <w:rPr>
                <w:rFonts w:eastAsia="Arial"/>
                <w:szCs w:val="22"/>
                <w:lang w:val="en-GB"/>
              </w:rPr>
            </w:pPr>
            <w:r w:rsidRPr="00432CF9">
              <w:rPr>
                <w:rStyle w:val="Emphasis"/>
                <w:rFonts w:eastAsia="Arial"/>
                <w:i w:val="0"/>
                <w:iCs w:val="0"/>
                <w:szCs w:val="22"/>
                <w:lang w:val="en-GB"/>
              </w:rPr>
              <w:t>Blood glucose fluctuation</w:t>
            </w:r>
          </w:p>
          <w:p w14:paraId="386CD880" w14:textId="77777777" w:rsidR="00030CD6" w:rsidRPr="00432CF9" w:rsidRDefault="00030CD6" w:rsidP="002427AA">
            <w:pPr>
              <w:autoSpaceDE w:val="0"/>
              <w:autoSpaceDN w:val="0"/>
              <w:adjustRightInd w:val="0"/>
              <w:rPr>
                <w:rFonts w:eastAsia="Arial"/>
                <w:szCs w:val="22"/>
                <w:lang w:val="en-GB"/>
              </w:rPr>
            </w:pPr>
          </w:p>
        </w:tc>
      </w:tr>
    </w:tbl>
    <w:bookmarkEnd w:id="27"/>
    <w:p w14:paraId="0661CC39" w14:textId="77777777" w:rsidR="00772A1D" w:rsidRPr="00877A43" w:rsidRDefault="00ED5747" w:rsidP="00772A1D">
      <w:pPr>
        <w:rPr>
          <w:rStyle w:val="Emphasis"/>
          <w:i w:val="0"/>
          <w:color w:val="000000"/>
          <w:szCs w:val="22"/>
          <w:lang w:val="en-GB"/>
        </w:rPr>
      </w:pPr>
      <w:r w:rsidRPr="00877A43">
        <w:rPr>
          <w:rStyle w:val="Emphasis"/>
          <w:i w:val="0"/>
          <w:color w:val="000000"/>
          <w:szCs w:val="22"/>
          <w:lang w:val="en-GB"/>
        </w:rPr>
        <w:t>a</w:t>
      </w:r>
      <w:r w:rsidR="00BF6A39" w:rsidRPr="00877A43">
        <w:rPr>
          <w:rStyle w:val="Emphasis"/>
          <w:i w:val="0"/>
          <w:color w:val="000000"/>
          <w:szCs w:val="22"/>
          <w:lang w:val="en-GB"/>
        </w:rPr>
        <w:t>:</w:t>
      </w:r>
      <w:r w:rsidRPr="00877A43">
        <w:rPr>
          <w:rStyle w:val="Emphasis"/>
          <w:i w:val="0"/>
          <w:color w:val="000000"/>
          <w:szCs w:val="22"/>
          <w:lang w:val="en-GB"/>
        </w:rPr>
        <w:t xml:space="preserve"> Reported as very common in Abilify Maintena 960 mg/720 mg clinical trials.</w:t>
      </w:r>
    </w:p>
    <w:p w14:paraId="70E45C81" w14:textId="77777777" w:rsidR="00AB2147" w:rsidRPr="00877A43" w:rsidRDefault="00ED5747" w:rsidP="00772A1D">
      <w:pPr>
        <w:rPr>
          <w:rStyle w:val="Emphasis"/>
          <w:i w:val="0"/>
          <w:color w:val="000000"/>
          <w:szCs w:val="22"/>
          <w:lang w:val="en-GB"/>
        </w:rPr>
      </w:pPr>
      <w:r w:rsidRPr="00877A43">
        <w:rPr>
          <w:rStyle w:val="Emphasis"/>
          <w:i w:val="0"/>
          <w:color w:val="000000"/>
          <w:szCs w:val="22"/>
          <w:lang w:val="en-GB"/>
        </w:rPr>
        <w:t>b</w:t>
      </w:r>
      <w:r w:rsidR="00BF6A39" w:rsidRPr="00877A43">
        <w:rPr>
          <w:rStyle w:val="Emphasis"/>
          <w:i w:val="0"/>
          <w:color w:val="000000"/>
          <w:szCs w:val="22"/>
          <w:lang w:val="en-GB"/>
        </w:rPr>
        <w:t>:</w:t>
      </w:r>
      <w:r w:rsidRPr="00877A43">
        <w:rPr>
          <w:rStyle w:val="Emphasis"/>
          <w:i w:val="0"/>
          <w:color w:val="000000"/>
          <w:szCs w:val="22"/>
          <w:lang w:val="en-GB"/>
        </w:rPr>
        <w:t xml:space="preserve"> </w:t>
      </w:r>
      <w:r w:rsidR="0016352D" w:rsidRPr="00877A43">
        <w:rPr>
          <w:rStyle w:val="Emphasis"/>
          <w:i w:val="0"/>
          <w:color w:val="000000"/>
          <w:szCs w:val="22"/>
          <w:lang w:val="en-GB"/>
        </w:rPr>
        <w:t>Reported only in A</w:t>
      </w:r>
      <w:r w:rsidR="00FB3B0F" w:rsidRPr="00877A43">
        <w:rPr>
          <w:rStyle w:val="Emphasis"/>
          <w:i w:val="0"/>
          <w:color w:val="000000"/>
          <w:szCs w:val="22"/>
          <w:lang w:val="en-GB"/>
        </w:rPr>
        <w:t>bilify Maintena 960 mg/720 mg c</w:t>
      </w:r>
      <w:r w:rsidR="0016352D" w:rsidRPr="00877A43">
        <w:rPr>
          <w:rStyle w:val="Emphasis"/>
          <w:i w:val="0"/>
          <w:color w:val="000000"/>
          <w:szCs w:val="22"/>
          <w:lang w:val="en-GB"/>
        </w:rPr>
        <w:t>linical trial program</w:t>
      </w:r>
    </w:p>
    <w:p w14:paraId="03BDAABE" w14:textId="77777777" w:rsidR="00AB2147" w:rsidRPr="00432CF9" w:rsidRDefault="00AB2147" w:rsidP="00772A1D">
      <w:pPr>
        <w:rPr>
          <w:rStyle w:val="Emphasis"/>
          <w:i w:val="0"/>
          <w:color w:val="000000"/>
          <w:szCs w:val="22"/>
          <w:u w:val="single"/>
          <w:lang w:val="en-GB"/>
        </w:rPr>
      </w:pPr>
    </w:p>
    <w:p w14:paraId="1E4BE177" w14:textId="77777777" w:rsidR="00772A1D" w:rsidRPr="00432CF9" w:rsidRDefault="00ED5747" w:rsidP="00772A1D">
      <w:pPr>
        <w:rPr>
          <w:rStyle w:val="Emphasis"/>
          <w:i w:val="0"/>
          <w:color w:val="000000"/>
          <w:szCs w:val="22"/>
          <w:u w:val="single"/>
          <w:lang w:val="en-GB"/>
        </w:rPr>
      </w:pPr>
      <w:r w:rsidRPr="00432CF9">
        <w:rPr>
          <w:rStyle w:val="Emphasis"/>
          <w:i w:val="0"/>
          <w:color w:val="000000"/>
          <w:szCs w:val="22"/>
          <w:u w:val="single"/>
          <w:lang w:val="en-GB"/>
        </w:rPr>
        <w:t>Description of selected adverse reactions</w:t>
      </w:r>
    </w:p>
    <w:p w14:paraId="60154CAC" w14:textId="77777777" w:rsidR="00772A1D" w:rsidRPr="00432CF9" w:rsidRDefault="00772A1D" w:rsidP="00772A1D">
      <w:pPr>
        <w:rPr>
          <w:rStyle w:val="Emphasis"/>
          <w:color w:val="000000"/>
          <w:szCs w:val="22"/>
          <w:lang w:val="en-GB"/>
        </w:rPr>
      </w:pPr>
    </w:p>
    <w:p w14:paraId="2C2B5666" w14:textId="77777777" w:rsidR="00772A1D" w:rsidRPr="00432CF9" w:rsidRDefault="00ED5747" w:rsidP="00772A1D">
      <w:pPr>
        <w:rPr>
          <w:rStyle w:val="Emphasis"/>
          <w:color w:val="000000"/>
          <w:szCs w:val="22"/>
          <w:lang w:val="en-GB"/>
        </w:rPr>
      </w:pPr>
      <w:r w:rsidRPr="00432CF9">
        <w:rPr>
          <w:rStyle w:val="Emphasis"/>
          <w:color w:val="000000"/>
          <w:szCs w:val="22"/>
          <w:lang w:val="en-GB"/>
        </w:rPr>
        <w:t>Injection site reactions</w:t>
      </w:r>
    </w:p>
    <w:p w14:paraId="159E60D2" w14:textId="77777777" w:rsidR="00772A1D" w:rsidRPr="00432CF9" w:rsidRDefault="00ED5747" w:rsidP="00772A1D">
      <w:pPr>
        <w:rPr>
          <w:szCs w:val="22"/>
          <w:lang w:val="en-GB"/>
        </w:rPr>
      </w:pPr>
      <w:r w:rsidRPr="00432CF9">
        <w:rPr>
          <w:szCs w:val="22"/>
          <w:lang w:val="en-GB"/>
        </w:rPr>
        <w:t xml:space="preserve">The percentage of patients in </w:t>
      </w:r>
      <w:r w:rsidR="00614B88">
        <w:rPr>
          <w:szCs w:val="22"/>
          <w:lang w:val="en-GB"/>
        </w:rPr>
        <w:t>an</w:t>
      </w:r>
      <w:r w:rsidRPr="00432CF9">
        <w:rPr>
          <w:szCs w:val="22"/>
          <w:lang w:val="en-GB"/>
        </w:rPr>
        <w:t xml:space="preserve"> open-label study reporting any injection site-related adverse reaction (all reported as injection site pain) was 18.2 % for patients treated with </w:t>
      </w:r>
      <w:r>
        <w:rPr>
          <w:color w:val="000000"/>
          <w:szCs w:val="22"/>
          <w:lang w:val="en-GB"/>
        </w:rPr>
        <w:t>Abilify Maintena</w:t>
      </w:r>
      <w:r w:rsidRPr="00432CF9">
        <w:rPr>
          <w:color w:val="000000"/>
          <w:szCs w:val="22"/>
          <w:lang w:val="en-GB"/>
        </w:rPr>
        <w:t xml:space="preserve"> </w:t>
      </w:r>
      <w:r w:rsidRPr="00432CF9">
        <w:rPr>
          <w:szCs w:val="22"/>
          <w:lang w:val="en-GB"/>
        </w:rPr>
        <w:t xml:space="preserve">960 mg and 9.0 % for patients treated with Abilify Maintena 400 mg. In both treatment groups, the majority of the reported injection site pain occurred with the first injection of </w:t>
      </w:r>
      <w:r>
        <w:rPr>
          <w:color w:val="000000"/>
          <w:szCs w:val="22"/>
          <w:lang w:val="en-GB"/>
        </w:rPr>
        <w:t>Abilify Maintena</w:t>
      </w:r>
      <w:r w:rsidRPr="00432CF9">
        <w:rPr>
          <w:color w:val="000000"/>
          <w:szCs w:val="22"/>
          <w:lang w:val="en-GB"/>
        </w:rPr>
        <w:t xml:space="preserve"> </w:t>
      </w:r>
      <w:r w:rsidRPr="00432CF9">
        <w:rPr>
          <w:szCs w:val="22"/>
          <w:lang w:val="en-GB"/>
        </w:rPr>
        <w:t xml:space="preserve">960 mg patients (21 of 24 patients) or Abilify Maintena 400 mg (7 of 12 patients), resolved within 5 days, and were reported with decreasing frequency and severity upon subsequent injections. The overall mean site visual analog scale scores (0 = no pain to 100 = unbearably painful) for patient reported rating of pain were similar in both treatment groups at the last injection: 0.8 pre-dose and 1.4 post-dose for the </w:t>
      </w:r>
      <w:r>
        <w:rPr>
          <w:szCs w:val="22"/>
          <w:lang w:val="en-GB"/>
        </w:rPr>
        <w:t>Abilify Maintena</w:t>
      </w:r>
      <w:r w:rsidRPr="00432CF9">
        <w:rPr>
          <w:szCs w:val="22"/>
          <w:lang w:val="en-GB"/>
        </w:rPr>
        <w:t xml:space="preserve"> 960 mg group compared to 1.3 post-dose for the Abilify Maintena 400 mg group.</w:t>
      </w:r>
    </w:p>
    <w:p w14:paraId="77F522FD" w14:textId="77777777" w:rsidR="00772A1D" w:rsidRPr="00432CF9" w:rsidRDefault="00772A1D" w:rsidP="00772A1D">
      <w:pPr>
        <w:widowControl w:val="0"/>
        <w:rPr>
          <w:rStyle w:val="Emphasis"/>
          <w:i w:val="0"/>
          <w:color w:val="000000"/>
          <w:szCs w:val="22"/>
          <w:lang w:val="en-GB"/>
        </w:rPr>
      </w:pPr>
    </w:p>
    <w:p w14:paraId="124C47C9" w14:textId="77777777" w:rsidR="00772A1D" w:rsidRPr="00432CF9" w:rsidRDefault="00ED5747" w:rsidP="00772A1D">
      <w:pPr>
        <w:rPr>
          <w:i/>
          <w:szCs w:val="22"/>
          <w:lang w:val="en-GB"/>
        </w:rPr>
      </w:pPr>
      <w:r w:rsidRPr="00300A3B">
        <w:rPr>
          <w:i/>
          <w:szCs w:val="22"/>
          <w:lang w:val="en-GB"/>
        </w:rPr>
        <w:t>Neutropenia</w:t>
      </w:r>
    </w:p>
    <w:p w14:paraId="136AB7E0" w14:textId="77777777" w:rsidR="00772A1D" w:rsidRPr="00432CF9" w:rsidRDefault="00ED5747" w:rsidP="00772A1D">
      <w:pPr>
        <w:rPr>
          <w:szCs w:val="22"/>
          <w:lang w:val="en-GB"/>
        </w:rPr>
      </w:pPr>
      <w:r w:rsidRPr="00432CF9">
        <w:rPr>
          <w:szCs w:val="22"/>
          <w:lang w:val="en-GB"/>
        </w:rPr>
        <w:t xml:space="preserve">Neutropenia has been reported in the clinical program with </w:t>
      </w:r>
      <w:r>
        <w:rPr>
          <w:color w:val="000000"/>
          <w:szCs w:val="22"/>
          <w:lang w:val="en-GB"/>
        </w:rPr>
        <w:t>Abilify Maintena</w:t>
      </w:r>
      <w:r>
        <w:rPr>
          <w:szCs w:val="22"/>
        </w:rPr>
        <w:t xml:space="preserve"> </w:t>
      </w:r>
      <w:r w:rsidR="00840415">
        <w:rPr>
          <w:szCs w:val="22"/>
        </w:rPr>
        <w:t>400 mg/300 mg</w:t>
      </w:r>
      <w:r w:rsidRPr="00432CF9">
        <w:rPr>
          <w:szCs w:val="22"/>
          <w:lang w:val="en-GB"/>
        </w:rPr>
        <w:t xml:space="preserve"> and typically started around day 16 after first injection, and lasted a median of 18 days.</w:t>
      </w:r>
    </w:p>
    <w:p w14:paraId="001CB54A" w14:textId="77777777" w:rsidR="00772A1D" w:rsidRPr="00432CF9" w:rsidRDefault="00772A1D" w:rsidP="00772A1D">
      <w:pPr>
        <w:rPr>
          <w:rStyle w:val="Emphasis"/>
          <w:i w:val="0"/>
          <w:color w:val="000000"/>
          <w:szCs w:val="22"/>
          <w:lang w:val="en-GB"/>
        </w:rPr>
      </w:pPr>
    </w:p>
    <w:p w14:paraId="6863921A" w14:textId="77777777" w:rsidR="00772A1D" w:rsidRPr="00432CF9" w:rsidRDefault="00ED5747" w:rsidP="00772A1D">
      <w:pPr>
        <w:rPr>
          <w:rStyle w:val="Emphasis"/>
          <w:color w:val="000000"/>
          <w:szCs w:val="22"/>
          <w:lang w:val="en-GB"/>
        </w:rPr>
      </w:pPr>
      <w:r w:rsidRPr="00432CF9">
        <w:rPr>
          <w:rStyle w:val="Emphasis"/>
          <w:color w:val="000000"/>
          <w:szCs w:val="22"/>
          <w:lang w:val="en-GB"/>
        </w:rPr>
        <w:t>Extrapyramidal Symptoms (EPS)</w:t>
      </w:r>
    </w:p>
    <w:p w14:paraId="4EE8CE75" w14:textId="77777777" w:rsidR="00772A1D" w:rsidRDefault="00ED5747" w:rsidP="00772A1D">
      <w:pPr>
        <w:rPr>
          <w:szCs w:val="22"/>
        </w:rPr>
      </w:pPr>
      <w:r>
        <w:rPr>
          <w:szCs w:val="22"/>
        </w:rPr>
        <w:t>In trials in stable patients with schizophrenia, Abilify Maintena</w:t>
      </w:r>
      <w:r w:rsidR="00C808AC">
        <w:rPr>
          <w:szCs w:val="22"/>
        </w:rPr>
        <w:t xml:space="preserve"> 400</w:t>
      </w:r>
      <w:r w:rsidR="00B869C3">
        <w:rPr>
          <w:szCs w:val="22"/>
        </w:rPr>
        <w:t> mg</w:t>
      </w:r>
      <w:r w:rsidR="00C808AC">
        <w:rPr>
          <w:szCs w:val="22"/>
        </w:rPr>
        <w:t>/300 mg</w:t>
      </w:r>
      <w:r>
        <w:rPr>
          <w:szCs w:val="22"/>
        </w:rPr>
        <w:t xml:space="preserve"> was associated with a higher frequency of EPS symptoms (18.4 %) than oral aripiprazole treatment (11.7 %). Akathisia was </w:t>
      </w:r>
      <w:r>
        <w:rPr>
          <w:szCs w:val="22"/>
        </w:rPr>
        <w:lastRenderedPageBreak/>
        <w:t>the most frequently observed symptom (8.2 %) and typically started around Day 10 after first injection, and lasted a median of 56 days. Subjects with akathisia typically received anti-cholinergic medicines as treatment, primarily benzatropine mesilate and trihexyphenidyl. Less often substances such as propranolol and benzodiazepines (clonazepam and diazepam) were administered to control akathisia. Parkinsonism events followed in frequency of 6.9 % for Abilify Maintena</w:t>
      </w:r>
      <w:r w:rsidR="00C808AC">
        <w:rPr>
          <w:szCs w:val="22"/>
        </w:rPr>
        <w:t xml:space="preserve"> 400</w:t>
      </w:r>
      <w:r w:rsidR="00B869C3">
        <w:rPr>
          <w:szCs w:val="22"/>
        </w:rPr>
        <w:t> mg</w:t>
      </w:r>
      <w:r w:rsidR="00C808AC">
        <w:rPr>
          <w:szCs w:val="22"/>
        </w:rPr>
        <w:t>/300 mg</w:t>
      </w:r>
      <w:r>
        <w:rPr>
          <w:szCs w:val="22"/>
        </w:rPr>
        <w:t>, 4.2 % for oral aripiprazole 10 mg to 30 mg tablets and 3.0</w:t>
      </w:r>
      <w:r w:rsidR="00E44B2D">
        <w:rPr>
          <w:szCs w:val="22"/>
        </w:rPr>
        <w:t xml:space="preserve"> </w:t>
      </w:r>
      <w:r>
        <w:rPr>
          <w:szCs w:val="22"/>
        </w:rPr>
        <w:t xml:space="preserve">% for placebo, respectively. </w:t>
      </w:r>
    </w:p>
    <w:p w14:paraId="54452CA7" w14:textId="77777777" w:rsidR="00772A1D" w:rsidRDefault="00772A1D" w:rsidP="00772A1D">
      <w:pPr>
        <w:rPr>
          <w:szCs w:val="22"/>
        </w:rPr>
      </w:pPr>
    </w:p>
    <w:p w14:paraId="7CCEEDD0" w14:textId="77777777" w:rsidR="00772A1D" w:rsidRPr="00432CF9" w:rsidRDefault="00ED5747" w:rsidP="00772A1D">
      <w:pPr>
        <w:rPr>
          <w:szCs w:val="22"/>
          <w:lang w:val="en-GB"/>
        </w:rPr>
      </w:pPr>
      <w:r w:rsidRPr="00432CF9">
        <w:rPr>
          <w:szCs w:val="22"/>
          <w:lang w:val="en-GB"/>
        </w:rPr>
        <w:t xml:space="preserve">Data from </w:t>
      </w:r>
      <w:r w:rsidR="00194003">
        <w:rPr>
          <w:szCs w:val="22"/>
          <w:lang w:val="en-GB"/>
        </w:rPr>
        <w:t>an</w:t>
      </w:r>
      <w:r w:rsidRPr="00432CF9">
        <w:rPr>
          <w:szCs w:val="22"/>
          <w:lang w:val="en-GB"/>
        </w:rPr>
        <w:t xml:space="preserve"> open-label study of patients treated with </w:t>
      </w:r>
      <w:r>
        <w:rPr>
          <w:color w:val="000000"/>
          <w:szCs w:val="22"/>
          <w:lang w:val="en-GB"/>
        </w:rPr>
        <w:t>Abilify Maintena</w:t>
      </w:r>
      <w:r w:rsidR="002D2FA8">
        <w:rPr>
          <w:color w:val="000000"/>
          <w:szCs w:val="22"/>
          <w:lang w:val="en-GB"/>
        </w:rPr>
        <w:t xml:space="preserve"> 960 mg</w:t>
      </w:r>
      <w:r w:rsidRPr="00432CF9">
        <w:rPr>
          <w:szCs w:val="22"/>
          <w:lang w:val="en-GB"/>
        </w:rPr>
        <w:t xml:space="preserve">, showed minimal change from baseline in EPS scores, as assessed by the Simpson-Angus Rating scale (SAS), the Abnormal Involuntary Movement Scale (AIMS) and the Barnes Akathisia Rating Scale (BARS). The incidence of reported EPS-related events for patients treated with </w:t>
      </w:r>
      <w:r>
        <w:rPr>
          <w:color w:val="000000"/>
          <w:szCs w:val="22"/>
          <w:lang w:val="en-GB"/>
        </w:rPr>
        <w:t>Abilify Maintena</w:t>
      </w:r>
      <w:r w:rsidRPr="00432CF9">
        <w:rPr>
          <w:color w:val="000000"/>
          <w:szCs w:val="22"/>
          <w:lang w:val="en-GB"/>
        </w:rPr>
        <w:t xml:space="preserve"> </w:t>
      </w:r>
      <w:r w:rsidR="002D2FA8">
        <w:rPr>
          <w:color w:val="000000"/>
          <w:szCs w:val="22"/>
          <w:lang w:val="en-GB"/>
        </w:rPr>
        <w:t>960 mg</w:t>
      </w:r>
      <w:r w:rsidRPr="00432CF9">
        <w:rPr>
          <w:color w:val="000000"/>
          <w:szCs w:val="22"/>
          <w:lang w:val="en-GB"/>
        </w:rPr>
        <w:t xml:space="preserve"> </w:t>
      </w:r>
      <w:r w:rsidRPr="00432CF9">
        <w:rPr>
          <w:szCs w:val="22"/>
          <w:lang w:val="en-GB"/>
        </w:rPr>
        <w:t>was 18.2 % compared to the incidence of patients treated with Abilify Maintena</w:t>
      </w:r>
      <w:r w:rsidR="002D2FA8">
        <w:rPr>
          <w:szCs w:val="22"/>
          <w:lang w:val="en-GB"/>
        </w:rPr>
        <w:t xml:space="preserve"> 400 mg</w:t>
      </w:r>
      <w:r w:rsidRPr="00432CF9">
        <w:rPr>
          <w:szCs w:val="22"/>
          <w:lang w:val="en-GB"/>
        </w:rPr>
        <w:t>, which was 13.4 %.</w:t>
      </w:r>
    </w:p>
    <w:p w14:paraId="29863B07" w14:textId="77777777" w:rsidR="00772A1D" w:rsidRPr="00432CF9" w:rsidRDefault="00772A1D" w:rsidP="00772A1D">
      <w:pPr>
        <w:rPr>
          <w:szCs w:val="22"/>
          <w:lang w:val="en-GB"/>
        </w:rPr>
      </w:pPr>
    </w:p>
    <w:p w14:paraId="1D9335C4" w14:textId="77777777" w:rsidR="00772A1D" w:rsidRPr="00432CF9" w:rsidRDefault="00ED5747" w:rsidP="00772A1D">
      <w:pPr>
        <w:rPr>
          <w:rStyle w:val="Emphasis"/>
          <w:color w:val="000000"/>
          <w:szCs w:val="22"/>
          <w:lang w:val="en-GB"/>
        </w:rPr>
      </w:pPr>
      <w:r w:rsidRPr="00432CF9">
        <w:rPr>
          <w:rStyle w:val="Emphasis"/>
          <w:color w:val="000000"/>
          <w:szCs w:val="22"/>
          <w:lang w:val="en-GB"/>
        </w:rPr>
        <w:t>Dystonia</w:t>
      </w:r>
    </w:p>
    <w:p w14:paraId="338258DA" w14:textId="77777777" w:rsidR="00772A1D" w:rsidRPr="00432CF9" w:rsidRDefault="00ED5747" w:rsidP="00772A1D">
      <w:pPr>
        <w:rPr>
          <w:rStyle w:val="Emphasis"/>
          <w:i w:val="0"/>
          <w:color w:val="000000"/>
          <w:szCs w:val="22"/>
          <w:lang w:val="en-GB"/>
        </w:rPr>
      </w:pPr>
      <w:r w:rsidRPr="00432CF9">
        <w:rPr>
          <w:rStyle w:val="Emphasis"/>
          <w:i w:val="0"/>
          <w:color w:val="000000"/>
          <w:szCs w:val="22"/>
          <w:lang w:val="en-GB"/>
        </w:rPr>
        <w:t>Class effect: Symptoms of dystonia, prolonged abnormal contractions of muscle groups, may occur in susceptible individuals during the first few days of treatment. Dystonic symptoms include spasm of the neck muscles, sometimes progressing to tightness of the throat, swallowing difficulty, difficulty breathing, and/or protrusion of the tongue. While these symptoms can occur at low doses, they occur more frequently and with greater severity with high potency and at higher doses of first generation antipsychotic medicinal products. An elevated risk of acute dystonia is observed in males and younger age groups.</w:t>
      </w:r>
    </w:p>
    <w:p w14:paraId="2A9762F6" w14:textId="77777777" w:rsidR="00772A1D" w:rsidRPr="00432CF9" w:rsidRDefault="00772A1D" w:rsidP="00772A1D">
      <w:pPr>
        <w:rPr>
          <w:rStyle w:val="Emphasis"/>
          <w:i w:val="0"/>
          <w:color w:val="000000"/>
          <w:szCs w:val="22"/>
          <w:lang w:val="en-GB"/>
        </w:rPr>
      </w:pPr>
    </w:p>
    <w:p w14:paraId="0CBC40F3" w14:textId="77777777" w:rsidR="00772A1D" w:rsidRPr="00432CF9" w:rsidRDefault="00ED5747" w:rsidP="00772A1D">
      <w:pPr>
        <w:rPr>
          <w:rStyle w:val="Emphasis"/>
          <w:color w:val="000000"/>
          <w:szCs w:val="22"/>
          <w:lang w:val="en-GB"/>
        </w:rPr>
      </w:pPr>
      <w:r w:rsidRPr="00432CF9">
        <w:rPr>
          <w:rStyle w:val="Emphasis"/>
          <w:color w:val="000000"/>
          <w:szCs w:val="22"/>
          <w:lang w:val="en-GB"/>
        </w:rPr>
        <w:t>Weight</w:t>
      </w:r>
    </w:p>
    <w:p w14:paraId="2D146BFE" w14:textId="77777777" w:rsidR="00772A1D" w:rsidRDefault="00ED5747" w:rsidP="00772A1D">
      <w:pPr>
        <w:rPr>
          <w:szCs w:val="22"/>
        </w:rPr>
      </w:pPr>
      <w:r>
        <w:rPr>
          <w:szCs w:val="22"/>
        </w:rPr>
        <w:t>During the double-blind, active-controlled phase of the 38-week long-term trial</w:t>
      </w:r>
      <w:r w:rsidR="007B5B88">
        <w:rPr>
          <w:szCs w:val="22"/>
        </w:rPr>
        <w:t xml:space="preserve"> (see section 5.1)</w:t>
      </w:r>
      <w:r>
        <w:rPr>
          <w:szCs w:val="22"/>
        </w:rPr>
        <w:t>, the incidence of weight gain of ≥ 7 % from baseline to last visit was 9.5 % for Abilify Maintena</w:t>
      </w:r>
      <w:r w:rsidR="001A20ED">
        <w:rPr>
          <w:szCs w:val="22"/>
        </w:rPr>
        <w:t xml:space="preserve"> 400 mg/300 mg</w:t>
      </w:r>
      <w:r>
        <w:rPr>
          <w:szCs w:val="22"/>
        </w:rPr>
        <w:t xml:space="preserve"> and 11.7 % for the oral aripiprazole tablets 10 mg to 30 mg. The incidence of weight loss of ≥ 7 % from baseline to last visit was 10.2 % for Abilify Maintena</w:t>
      </w:r>
      <w:r w:rsidR="001A20ED">
        <w:rPr>
          <w:szCs w:val="22"/>
        </w:rPr>
        <w:t xml:space="preserve"> 400 mg/300 mg</w:t>
      </w:r>
      <w:r>
        <w:rPr>
          <w:szCs w:val="22"/>
        </w:rPr>
        <w:t xml:space="preserve"> and 4.5 % for oral aripiprazole tablets 10 mg to 30 mg. During the double-blind, placebo-controlled phase of the 52-week long-term trial</w:t>
      </w:r>
      <w:r w:rsidR="00675426">
        <w:rPr>
          <w:szCs w:val="22"/>
        </w:rPr>
        <w:t xml:space="preserve"> (see section 5.1)</w:t>
      </w:r>
      <w:r>
        <w:rPr>
          <w:szCs w:val="22"/>
        </w:rPr>
        <w:t>, the incidence of weight gain of ≥ 7 % from baseline to last visit was 6.4 % for Abilify Maintena</w:t>
      </w:r>
      <w:r w:rsidR="001A20ED">
        <w:rPr>
          <w:szCs w:val="22"/>
        </w:rPr>
        <w:t xml:space="preserve"> 400 mg/300 mg</w:t>
      </w:r>
      <w:r>
        <w:rPr>
          <w:szCs w:val="22"/>
        </w:rPr>
        <w:t xml:space="preserve"> and 5.2 % for placebo. The incidence of weight loss of ≥ 7 % from baseline to last visit was 6.4 % for Abilify Maintena</w:t>
      </w:r>
      <w:r w:rsidR="001A20ED">
        <w:rPr>
          <w:szCs w:val="22"/>
        </w:rPr>
        <w:t xml:space="preserve"> 400 mg/300 mg</w:t>
      </w:r>
      <w:r>
        <w:rPr>
          <w:szCs w:val="22"/>
        </w:rPr>
        <w:t xml:space="preserve"> and 6.7 % for placebo. During double-blind treatment, mean change in body weight from baseline to last visit was −0.2 kg for Abilify Maintena</w:t>
      </w:r>
      <w:r w:rsidR="001A20ED">
        <w:rPr>
          <w:szCs w:val="22"/>
        </w:rPr>
        <w:t xml:space="preserve"> 400 mg/300 mg</w:t>
      </w:r>
      <w:r>
        <w:rPr>
          <w:szCs w:val="22"/>
        </w:rPr>
        <w:t xml:space="preserve"> and −0.4 kg for placebo (p = 0.812). </w:t>
      </w:r>
    </w:p>
    <w:p w14:paraId="037FAE38" w14:textId="77777777" w:rsidR="00772A1D" w:rsidRDefault="00772A1D" w:rsidP="00772A1D">
      <w:pPr>
        <w:rPr>
          <w:szCs w:val="22"/>
        </w:rPr>
      </w:pPr>
    </w:p>
    <w:p w14:paraId="544B3DA2" w14:textId="77777777" w:rsidR="00772A1D" w:rsidRPr="00432CF9" w:rsidRDefault="00ED5747" w:rsidP="00772A1D">
      <w:pPr>
        <w:rPr>
          <w:szCs w:val="22"/>
          <w:lang w:val="en-GB"/>
        </w:rPr>
      </w:pPr>
      <w:r w:rsidRPr="00432CF9">
        <w:rPr>
          <w:szCs w:val="22"/>
          <w:lang w:val="en-GB"/>
        </w:rPr>
        <w:t>In an open-label, multiple-dose, randomi</w:t>
      </w:r>
      <w:r w:rsidR="00E44B2D">
        <w:rPr>
          <w:szCs w:val="22"/>
          <w:lang w:val="en-GB"/>
        </w:rPr>
        <w:t>s</w:t>
      </w:r>
      <w:r w:rsidRPr="00432CF9">
        <w:rPr>
          <w:szCs w:val="22"/>
          <w:lang w:val="en-GB"/>
        </w:rPr>
        <w:t xml:space="preserve">ed study in adult patients with schizophrenia (and bipolar I disorder) in which </w:t>
      </w:r>
      <w:r w:rsidR="00CC0014">
        <w:rPr>
          <w:szCs w:val="22"/>
          <w:lang w:val="en-GB"/>
        </w:rPr>
        <w:t xml:space="preserve">two months presentation </w:t>
      </w:r>
      <w:r>
        <w:rPr>
          <w:color w:val="000000"/>
          <w:szCs w:val="22"/>
          <w:lang w:val="en-GB"/>
        </w:rPr>
        <w:t>Abilify Maintena</w:t>
      </w:r>
      <w:r w:rsidRPr="00432CF9">
        <w:rPr>
          <w:color w:val="000000"/>
          <w:szCs w:val="22"/>
          <w:lang w:val="en-GB"/>
        </w:rPr>
        <w:t xml:space="preserve"> 960</w:t>
      </w:r>
      <w:r w:rsidRPr="00432CF9">
        <w:rPr>
          <w:szCs w:val="22"/>
          <w:lang w:val="en-GB"/>
        </w:rPr>
        <w:t> </w:t>
      </w:r>
      <w:r w:rsidRPr="00432CF9">
        <w:rPr>
          <w:color w:val="000000"/>
          <w:szCs w:val="22"/>
          <w:lang w:val="en-GB"/>
        </w:rPr>
        <w:t xml:space="preserve">mg was evaluated against </w:t>
      </w:r>
      <w:r w:rsidR="000A41B7">
        <w:rPr>
          <w:color w:val="000000"/>
          <w:szCs w:val="22"/>
          <w:lang w:val="en-GB"/>
        </w:rPr>
        <w:t xml:space="preserve">monthly </w:t>
      </w:r>
      <w:r w:rsidRPr="00432CF9">
        <w:rPr>
          <w:szCs w:val="22"/>
          <w:lang w:val="en-GB"/>
        </w:rPr>
        <w:t>Abilify Maintena 400 mg, the overall incidence of weight gain ≥ 7</w:t>
      </w:r>
      <w:r>
        <w:rPr>
          <w:szCs w:val="22"/>
          <w:lang w:val="en-GB"/>
        </w:rPr>
        <w:t> </w:t>
      </w:r>
      <w:r w:rsidRPr="00432CF9">
        <w:rPr>
          <w:szCs w:val="22"/>
          <w:lang w:val="en-GB"/>
        </w:rPr>
        <w:t xml:space="preserve">% from baseline was comparable between </w:t>
      </w:r>
      <w:r>
        <w:rPr>
          <w:color w:val="000000"/>
          <w:szCs w:val="22"/>
          <w:lang w:val="en-GB"/>
        </w:rPr>
        <w:t xml:space="preserve">Abilify Maintena </w:t>
      </w:r>
      <w:r w:rsidR="00773BFC">
        <w:rPr>
          <w:color w:val="000000"/>
          <w:szCs w:val="22"/>
          <w:lang w:val="en-GB"/>
        </w:rPr>
        <w:t>960 mg</w:t>
      </w:r>
      <w:r w:rsidRPr="00432CF9">
        <w:rPr>
          <w:i/>
          <w:szCs w:val="22"/>
          <w:lang w:val="en-GB"/>
        </w:rPr>
        <w:t xml:space="preserve"> (</w:t>
      </w:r>
      <w:r w:rsidRPr="00432CF9">
        <w:rPr>
          <w:color w:val="000000"/>
          <w:szCs w:val="22"/>
          <w:lang w:val="en-GB"/>
        </w:rPr>
        <w:t>40.6</w:t>
      </w:r>
      <w:r w:rsidRPr="00432CF9">
        <w:rPr>
          <w:szCs w:val="22"/>
          <w:lang w:val="en-GB"/>
        </w:rPr>
        <w:t> </w:t>
      </w:r>
      <w:r w:rsidRPr="00432CF9">
        <w:rPr>
          <w:color w:val="000000"/>
          <w:szCs w:val="22"/>
          <w:lang w:val="en-GB"/>
        </w:rPr>
        <w:t>%)</w:t>
      </w:r>
      <w:r w:rsidRPr="00432CF9">
        <w:rPr>
          <w:i/>
          <w:color w:val="000000"/>
          <w:szCs w:val="22"/>
          <w:lang w:val="en-GB"/>
        </w:rPr>
        <w:t xml:space="preserve"> </w:t>
      </w:r>
      <w:r w:rsidRPr="00432CF9">
        <w:rPr>
          <w:szCs w:val="22"/>
          <w:lang w:val="en-GB"/>
        </w:rPr>
        <w:t xml:space="preserve">and Abilify Maintena </w:t>
      </w:r>
      <w:r w:rsidR="00773BFC">
        <w:rPr>
          <w:szCs w:val="22"/>
          <w:lang w:val="en-GB"/>
        </w:rPr>
        <w:t>400 mg</w:t>
      </w:r>
      <w:r w:rsidRPr="00432CF9">
        <w:rPr>
          <w:szCs w:val="22"/>
          <w:lang w:val="en-GB"/>
        </w:rPr>
        <w:t xml:space="preserve"> </w:t>
      </w:r>
      <w:r w:rsidRPr="00432CF9">
        <w:rPr>
          <w:i/>
          <w:szCs w:val="22"/>
          <w:lang w:val="en-GB"/>
        </w:rPr>
        <w:t>(</w:t>
      </w:r>
      <w:r w:rsidRPr="00432CF9">
        <w:rPr>
          <w:color w:val="000000"/>
          <w:szCs w:val="22"/>
          <w:lang w:val="en-GB"/>
        </w:rPr>
        <w:t>42.9 %)</w:t>
      </w:r>
      <w:r w:rsidRPr="00432CF9">
        <w:rPr>
          <w:i/>
          <w:szCs w:val="22"/>
          <w:lang w:val="en-GB"/>
        </w:rPr>
        <w:t>.</w:t>
      </w:r>
      <w:r w:rsidRPr="00432CF9">
        <w:rPr>
          <w:szCs w:val="22"/>
          <w:lang w:val="en-GB"/>
        </w:rPr>
        <w:t xml:space="preserve"> The mean change in body weight from baseline to last visit was 3.6 kg for </w:t>
      </w:r>
      <w:r>
        <w:rPr>
          <w:szCs w:val="22"/>
          <w:lang w:val="en-GB"/>
        </w:rPr>
        <w:t>Abilify Maintena</w:t>
      </w:r>
      <w:r w:rsidRPr="00432CF9">
        <w:rPr>
          <w:szCs w:val="22"/>
          <w:lang w:val="en-GB"/>
        </w:rPr>
        <w:t xml:space="preserve"> </w:t>
      </w:r>
      <w:r>
        <w:rPr>
          <w:szCs w:val="22"/>
          <w:lang w:val="en-GB"/>
        </w:rPr>
        <w:t xml:space="preserve">960 mg </w:t>
      </w:r>
      <w:r w:rsidRPr="00432CF9">
        <w:rPr>
          <w:szCs w:val="22"/>
          <w:lang w:val="en-GB"/>
        </w:rPr>
        <w:t>and 3.0 kg for Abilify Maintena</w:t>
      </w:r>
      <w:r>
        <w:rPr>
          <w:szCs w:val="22"/>
          <w:lang w:val="en-GB"/>
        </w:rPr>
        <w:t xml:space="preserve"> 400 mg</w:t>
      </w:r>
      <w:r w:rsidRPr="00432CF9">
        <w:rPr>
          <w:szCs w:val="22"/>
          <w:lang w:val="en-GB"/>
        </w:rPr>
        <w:t>.</w:t>
      </w:r>
    </w:p>
    <w:p w14:paraId="65885EE5" w14:textId="77777777" w:rsidR="00772A1D" w:rsidRPr="00432CF9" w:rsidRDefault="00772A1D" w:rsidP="00772A1D">
      <w:pPr>
        <w:rPr>
          <w:szCs w:val="22"/>
          <w:lang w:val="en-GB"/>
        </w:rPr>
      </w:pPr>
    </w:p>
    <w:p w14:paraId="3BAD5860" w14:textId="77777777" w:rsidR="00772A1D" w:rsidRPr="00432CF9" w:rsidRDefault="00ED5747" w:rsidP="00772A1D">
      <w:pPr>
        <w:pStyle w:val="BodytextAgency"/>
        <w:spacing w:after="0" w:line="240" w:lineRule="auto"/>
        <w:rPr>
          <w:rFonts w:ascii="Times New Roman" w:hAnsi="Times New Roman"/>
          <w:i/>
          <w:sz w:val="22"/>
          <w:szCs w:val="22"/>
          <w:lang w:val="en-GB"/>
        </w:rPr>
      </w:pPr>
      <w:r w:rsidRPr="00432CF9">
        <w:rPr>
          <w:rFonts w:ascii="Times New Roman" w:hAnsi="Times New Roman"/>
          <w:i/>
          <w:sz w:val="22"/>
          <w:szCs w:val="22"/>
          <w:lang w:val="en-GB"/>
        </w:rPr>
        <w:t>Prolactin</w:t>
      </w:r>
    </w:p>
    <w:p w14:paraId="042424E8" w14:textId="77777777" w:rsidR="00772A1D" w:rsidRPr="00432CF9" w:rsidRDefault="00ED5747" w:rsidP="00772A1D">
      <w:pPr>
        <w:pStyle w:val="BodytextAgency"/>
        <w:spacing w:after="0" w:line="240" w:lineRule="auto"/>
        <w:rPr>
          <w:rFonts w:ascii="Times New Roman" w:hAnsi="Times New Roman"/>
          <w:sz w:val="22"/>
          <w:szCs w:val="22"/>
          <w:lang w:val="en-GB"/>
        </w:rPr>
      </w:pPr>
      <w:r w:rsidRPr="00432CF9">
        <w:rPr>
          <w:rFonts w:ascii="Times New Roman" w:hAnsi="Times New Roman"/>
          <w:sz w:val="22"/>
          <w:szCs w:val="22"/>
          <w:lang w:val="en-GB"/>
        </w:rPr>
        <w:t>In clinical trials for the approved indications and in post-marketing data</w:t>
      </w:r>
      <w:r w:rsidR="00815ABA">
        <w:rPr>
          <w:rFonts w:ascii="Times New Roman" w:hAnsi="Times New Roman"/>
          <w:sz w:val="22"/>
          <w:szCs w:val="22"/>
          <w:lang w:val="en-GB"/>
        </w:rPr>
        <w:t xml:space="preserve"> </w:t>
      </w:r>
      <w:r w:rsidRPr="00432CF9">
        <w:rPr>
          <w:rFonts w:ascii="Times New Roman" w:hAnsi="Times New Roman"/>
          <w:sz w:val="22"/>
          <w:szCs w:val="22"/>
          <w:lang w:val="en-GB"/>
        </w:rPr>
        <w:t>both increase and decrease in serum prolactin as compared to baseline was observed with aripiprazole (section 5.1).</w:t>
      </w:r>
    </w:p>
    <w:p w14:paraId="79A89D70" w14:textId="77777777" w:rsidR="00772A1D" w:rsidRPr="00432CF9" w:rsidRDefault="00772A1D" w:rsidP="00772A1D">
      <w:pPr>
        <w:autoSpaceDE w:val="0"/>
        <w:autoSpaceDN w:val="0"/>
        <w:adjustRightInd w:val="0"/>
        <w:rPr>
          <w:szCs w:val="22"/>
          <w:lang w:val="en-GB"/>
        </w:rPr>
      </w:pPr>
    </w:p>
    <w:p w14:paraId="54ACC4A0" w14:textId="77777777" w:rsidR="00772A1D" w:rsidRPr="00432CF9" w:rsidRDefault="00ED5747" w:rsidP="00772A1D">
      <w:pPr>
        <w:autoSpaceDE w:val="0"/>
        <w:autoSpaceDN w:val="0"/>
        <w:adjustRightInd w:val="0"/>
        <w:rPr>
          <w:i/>
          <w:szCs w:val="22"/>
          <w:lang w:val="en-GB"/>
        </w:rPr>
      </w:pPr>
      <w:r>
        <w:rPr>
          <w:i/>
          <w:szCs w:val="22"/>
          <w:lang w:val="en-GB"/>
        </w:rPr>
        <w:t>Gambling disorder</w:t>
      </w:r>
      <w:r w:rsidRPr="00432CF9">
        <w:rPr>
          <w:i/>
          <w:szCs w:val="22"/>
          <w:lang w:val="en-GB"/>
        </w:rPr>
        <w:t xml:space="preserve"> </w:t>
      </w:r>
      <w:r w:rsidR="00054752" w:rsidRPr="00432CF9">
        <w:rPr>
          <w:i/>
          <w:szCs w:val="22"/>
          <w:lang w:val="en-GB"/>
        </w:rPr>
        <w:t>and other impulse control disorders</w:t>
      </w:r>
    </w:p>
    <w:p w14:paraId="0300208B" w14:textId="77777777" w:rsidR="00772A1D" w:rsidRPr="00432CF9" w:rsidRDefault="00ED5747" w:rsidP="00772A1D">
      <w:pPr>
        <w:rPr>
          <w:szCs w:val="22"/>
          <w:lang w:val="en-GB"/>
        </w:rPr>
      </w:pPr>
      <w:r w:rsidRPr="00972A67">
        <w:rPr>
          <w:szCs w:val="22"/>
          <w:lang w:val="en-GB"/>
        </w:rPr>
        <w:t>Gambling disorder</w:t>
      </w:r>
      <w:r w:rsidR="00054752" w:rsidRPr="00432CF9">
        <w:rPr>
          <w:szCs w:val="22"/>
          <w:lang w:val="en-GB"/>
        </w:rPr>
        <w:t>, hypersexuality, compulsive shopping and binge or compulsive eating can occur in patients treated with aripiprazole (see section 4.4).</w:t>
      </w:r>
    </w:p>
    <w:p w14:paraId="36ED35FC" w14:textId="77777777" w:rsidR="00772A1D" w:rsidRPr="00432CF9" w:rsidRDefault="00772A1D" w:rsidP="00772A1D">
      <w:pPr>
        <w:rPr>
          <w:szCs w:val="22"/>
          <w:lang w:val="en-GB"/>
        </w:rPr>
      </w:pPr>
    </w:p>
    <w:p w14:paraId="453CD4F3" w14:textId="77777777" w:rsidR="00772A1D" w:rsidRPr="00432CF9" w:rsidRDefault="00ED5747" w:rsidP="00772A1D">
      <w:pPr>
        <w:rPr>
          <w:rStyle w:val="Emphasis"/>
          <w:i w:val="0"/>
          <w:color w:val="000000"/>
          <w:szCs w:val="22"/>
          <w:u w:val="single"/>
          <w:lang w:val="en-GB"/>
        </w:rPr>
      </w:pPr>
      <w:r w:rsidRPr="00432CF9">
        <w:rPr>
          <w:rStyle w:val="Emphasis"/>
          <w:i w:val="0"/>
          <w:color w:val="000000"/>
          <w:szCs w:val="22"/>
          <w:u w:val="single"/>
          <w:lang w:val="en-GB"/>
        </w:rPr>
        <w:t>Reporting of suspected adverse reactions</w:t>
      </w:r>
    </w:p>
    <w:p w14:paraId="49C234EF" w14:textId="77777777" w:rsidR="00772A1D" w:rsidRPr="00432CF9" w:rsidRDefault="00772A1D" w:rsidP="00772A1D">
      <w:pPr>
        <w:rPr>
          <w:rStyle w:val="Emphasis"/>
          <w:i w:val="0"/>
          <w:color w:val="000000"/>
          <w:szCs w:val="22"/>
          <w:u w:val="single"/>
          <w:lang w:val="en-GB"/>
        </w:rPr>
      </w:pPr>
    </w:p>
    <w:p w14:paraId="3A7599AE" w14:textId="77777777" w:rsidR="00772A1D" w:rsidRPr="00432CF9" w:rsidRDefault="00ED5747" w:rsidP="00772A1D">
      <w:pPr>
        <w:rPr>
          <w:szCs w:val="22"/>
          <w:lang w:val="en-GB"/>
        </w:rPr>
      </w:pPr>
      <w:r w:rsidRPr="00432CF9">
        <w:rPr>
          <w:rStyle w:val="Emphasis"/>
          <w:i w:val="0"/>
          <w:color w:val="000000"/>
          <w:szCs w:val="22"/>
          <w:lang w:val="en-GB"/>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432CF9">
        <w:rPr>
          <w:szCs w:val="22"/>
          <w:highlight w:val="lightGray"/>
          <w:lang w:val="en-GB"/>
        </w:rPr>
        <w:t xml:space="preserve">the national reporting system listed in </w:t>
      </w:r>
      <w:hyperlink r:id="rId15" w:history="1">
        <w:r w:rsidR="00772A1D" w:rsidRPr="00432CF9">
          <w:rPr>
            <w:color w:val="0000FF"/>
            <w:szCs w:val="22"/>
            <w:highlight w:val="lightGray"/>
            <w:u w:val="single"/>
            <w:lang w:val="en-GB"/>
          </w:rPr>
          <w:t>Appendix V</w:t>
        </w:r>
      </w:hyperlink>
      <w:r w:rsidRPr="00432CF9">
        <w:rPr>
          <w:szCs w:val="22"/>
          <w:lang w:val="en-GB"/>
        </w:rPr>
        <w:t>.</w:t>
      </w:r>
    </w:p>
    <w:p w14:paraId="4C956E6B" w14:textId="77777777" w:rsidR="00772A1D" w:rsidRPr="00432CF9" w:rsidRDefault="00772A1D" w:rsidP="00772A1D">
      <w:pPr>
        <w:rPr>
          <w:rStyle w:val="Emphasis"/>
          <w:i w:val="0"/>
          <w:color w:val="000000"/>
          <w:szCs w:val="22"/>
          <w:u w:val="single"/>
          <w:lang w:val="en-GB"/>
        </w:rPr>
      </w:pPr>
    </w:p>
    <w:p w14:paraId="1BB9E048" w14:textId="77777777" w:rsidR="00772A1D" w:rsidRPr="00432CF9" w:rsidRDefault="00ED5747" w:rsidP="00772A1D">
      <w:pPr>
        <w:ind w:left="567" w:hanging="567"/>
        <w:rPr>
          <w:rStyle w:val="Emphasis"/>
          <w:b/>
          <w:i w:val="0"/>
          <w:color w:val="000000"/>
          <w:szCs w:val="22"/>
          <w:lang w:val="en-GB"/>
        </w:rPr>
      </w:pPr>
      <w:r w:rsidRPr="00432CF9">
        <w:rPr>
          <w:rStyle w:val="Emphasis"/>
          <w:b/>
          <w:i w:val="0"/>
          <w:color w:val="000000"/>
          <w:szCs w:val="22"/>
          <w:lang w:val="en-GB"/>
        </w:rPr>
        <w:lastRenderedPageBreak/>
        <w:t>4.9</w:t>
      </w:r>
      <w:r w:rsidRPr="00432CF9">
        <w:rPr>
          <w:rStyle w:val="Emphasis"/>
          <w:b/>
          <w:i w:val="0"/>
          <w:color w:val="000000"/>
          <w:szCs w:val="22"/>
          <w:lang w:val="en-GB"/>
        </w:rPr>
        <w:tab/>
        <w:t>Overdose</w:t>
      </w:r>
    </w:p>
    <w:p w14:paraId="44DDE2BA" w14:textId="77777777" w:rsidR="00772A1D" w:rsidRPr="00432CF9" w:rsidRDefault="00772A1D" w:rsidP="00772A1D">
      <w:pPr>
        <w:rPr>
          <w:szCs w:val="22"/>
          <w:lang w:val="en-GB"/>
        </w:rPr>
      </w:pPr>
    </w:p>
    <w:p w14:paraId="0F4FD8BC" w14:textId="77777777" w:rsidR="00772A1D" w:rsidRPr="00432CF9" w:rsidRDefault="00ED5747" w:rsidP="00772A1D">
      <w:pPr>
        <w:rPr>
          <w:color w:val="000000"/>
          <w:szCs w:val="22"/>
          <w:lang w:val="en-GB"/>
        </w:rPr>
      </w:pPr>
      <w:r w:rsidRPr="00432CF9">
        <w:rPr>
          <w:szCs w:val="22"/>
          <w:lang w:val="en-GB"/>
        </w:rPr>
        <w:t>No cases of overdose associated with adverse reactions were reported in clinical studies with aripiprazole. While experience with aripiprazole overdose is limited, among the few cases of overdose (accidental or intentional) reported in clinical trials and post marketing experience with oral aripiprazole, the highest estimated ingestion was a total of 1260 mg with no fatalities.</w:t>
      </w:r>
    </w:p>
    <w:p w14:paraId="053A4BA3" w14:textId="77777777" w:rsidR="00772A1D" w:rsidRPr="00432CF9" w:rsidRDefault="00772A1D" w:rsidP="00772A1D">
      <w:pPr>
        <w:rPr>
          <w:szCs w:val="22"/>
          <w:lang w:val="en-GB"/>
        </w:rPr>
      </w:pPr>
    </w:p>
    <w:p w14:paraId="28746D8E" w14:textId="77777777" w:rsidR="00772A1D" w:rsidRPr="00432CF9" w:rsidRDefault="00ED5747" w:rsidP="00772A1D">
      <w:pPr>
        <w:rPr>
          <w:szCs w:val="22"/>
          <w:lang w:val="en-GB"/>
        </w:rPr>
      </w:pPr>
      <w:r w:rsidRPr="00432CF9">
        <w:rPr>
          <w:szCs w:val="22"/>
          <w:lang w:val="en-GB"/>
        </w:rPr>
        <w:t xml:space="preserve">The potential for dose dumping has been evaluated by simulation of aripiprazole plasma concentrations after an </w:t>
      </w:r>
      <w:r>
        <w:rPr>
          <w:szCs w:val="22"/>
          <w:lang w:val="en-GB"/>
        </w:rPr>
        <w:t>Abilify Maintena</w:t>
      </w:r>
      <w:r w:rsidRPr="00432CF9">
        <w:rPr>
          <w:szCs w:val="22"/>
          <w:lang w:val="en-GB"/>
        </w:rPr>
        <w:t xml:space="preserve"> 960 mg dose is entirely absorbed in the systemic circulation</w:t>
      </w:r>
      <w:r w:rsidRPr="00432CF9">
        <w:rPr>
          <w:rStyle w:val="Hyperlink"/>
          <w:szCs w:val="22"/>
          <w:lang w:val="en-GB"/>
        </w:rPr>
        <w:t xml:space="preserve">. </w:t>
      </w:r>
      <w:r w:rsidRPr="00432CF9">
        <w:rPr>
          <w:szCs w:val="22"/>
          <w:lang w:val="en-GB"/>
        </w:rPr>
        <w:t xml:space="preserve">Based on the results of the simulation, if dose dumping would occur, aripiprazole concentrations may reach up to 13.5 times the concentrations that are achieved by a therapeutic dose of </w:t>
      </w:r>
      <w:r>
        <w:rPr>
          <w:szCs w:val="22"/>
          <w:lang w:val="en-GB"/>
        </w:rPr>
        <w:t>Abilify Maintena</w:t>
      </w:r>
      <w:r w:rsidRPr="00432CF9">
        <w:rPr>
          <w:szCs w:val="22"/>
          <w:lang w:val="en-GB"/>
        </w:rPr>
        <w:t xml:space="preserve"> </w:t>
      </w:r>
      <w:r w:rsidR="00773BFC">
        <w:rPr>
          <w:szCs w:val="22"/>
          <w:lang w:val="en-GB"/>
        </w:rPr>
        <w:t>960 mg</w:t>
      </w:r>
      <w:r w:rsidRPr="00432CF9">
        <w:rPr>
          <w:szCs w:val="22"/>
          <w:lang w:val="en-GB"/>
        </w:rPr>
        <w:t xml:space="preserve"> without dose dumping. Furthermore, aripiprazole concentrations following dose dumping would decline within 5 days to concentrations normally observed following the administration of </w:t>
      </w:r>
      <w:r>
        <w:rPr>
          <w:szCs w:val="22"/>
          <w:lang w:val="en-GB"/>
        </w:rPr>
        <w:t>Abilify Maintena</w:t>
      </w:r>
      <w:r w:rsidRPr="00432CF9">
        <w:rPr>
          <w:szCs w:val="22"/>
          <w:lang w:val="en-GB"/>
        </w:rPr>
        <w:t xml:space="preserve"> 960 mg.</w:t>
      </w:r>
    </w:p>
    <w:p w14:paraId="159BA30D" w14:textId="77777777" w:rsidR="00772A1D" w:rsidRPr="00432CF9" w:rsidRDefault="00772A1D" w:rsidP="00772A1D">
      <w:pPr>
        <w:rPr>
          <w:rStyle w:val="Emphasis"/>
          <w:color w:val="000000"/>
          <w:szCs w:val="22"/>
          <w:lang w:val="en-GB"/>
        </w:rPr>
      </w:pPr>
    </w:p>
    <w:p w14:paraId="0ECAE19F" w14:textId="77777777" w:rsidR="00772A1D" w:rsidRPr="00432CF9" w:rsidRDefault="00ED5747" w:rsidP="00772A1D">
      <w:pPr>
        <w:keepNext/>
        <w:keepLines/>
        <w:rPr>
          <w:rStyle w:val="Emphasis"/>
          <w:i w:val="0"/>
          <w:color w:val="000000"/>
          <w:szCs w:val="22"/>
          <w:u w:val="single"/>
          <w:lang w:val="en-GB"/>
        </w:rPr>
      </w:pPr>
      <w:r w:rsidRPr="00432CF9">
        <w:rPr>
          <w:rStyle w:val="Emphasis"/>
          <w:i w:val="0"/>
          <w:color w:val="000000"/>
          <w:szCs w:val="22"/>
          <w:u w:val="single"/>
          <w:lang w:val="en-GB"/>
        </w:rPr>
        <w:t>Signs and symptoms</w:t>
      </w:r>
    </w:p>
    <w:p w14:paraId="183E5792" w14:textId="77777777" w:rsidR="00772A1D" w:rsidRPr="00432CF9" w:rsidRDefault="00772A1D" w:rsidP="00772A1D">
      <w:pPr>
        <w:keepNext/>
        <w:keepLines/>
        <w:rPr>
          <w:rStyle w:val="Emphasis"/>
          <w:i w:val="0"/>
          <w:color w:val="000000"/>
          <w:szCs w:val="22"/>
          <w:u w:val="single"/>
          <w:lang w:val="en-GB"/>
        </w:rPr>
      </w:pPr>
    </w:p>
    <w:p w14:paraId="2AB24878" w14:textId="77777777" w:rsidR="00772A1D" w:rsidRPr="00432CF9" w:rsidRDefault="00ED5747" w:rsidP="00772A1D">
      <w:pPr>
        <w:keepNext/>
        <w:keepLines/>
        <w:rPr>
          <w:rStyle w:val="Emphasis"/>
          <w:i w:val="0"/>
          <w:color w:val="000000"/>
          <w:szCs w:val="22"/>
          <w:lang w:val="en-GB"/>
        </w:rPr>
      </w:pPr>
      <w:r w:rsidRPr="009E55E4">
        <w:rPr>
          <w:color w:val="000000"/>
          <w:szCs w:val="22"/>
          <w:lang w:val="en-GB"/>
        </w:rPr>
        <w:t>Care must be taken to avoid inadvertent injection of this medicinal product into a blood vessel. Following any confirmed or suspected accidental overdose/inadvertent intravenous administration with aripiprazole, close observation of the patient is needed</w:t>
      </w:r>
      <w:r w:rsidRPr="00432CF9">
        <w:rPr>
          <w:color w:val="000000"/>
          <w:szCs w:val="22"/>
          <w:lang w:val="en-GB"/>
        </w:rPr>
        <w:t>. The potentially medically significant signs and symptoms observed in overdose included lethargy, increased blood pressure, somnolence, tachycardia, nausea, vomiting and diarrhoea.</w:t>
      </w:r>
    </w:p>
    <w:p w14:paraId="1492E190" w14:textId="77777777" w:rsidR="00772A1D" w:rsidRPr="00432CF9" w:rsidRDefault="00772A1D" w:rsidP="00772A1D">
      <w:pPr>
        <w:rPr>
          <w:rStyle w:val="Emphasis"/>
          <w:i w:val="0"/>
          <w:color w:val="000000"/>
          <w:szCs w:val="22"/>
          <w:lang w:val="en-GB"/>
        </w:rPr>
      </w:pPr>
    </w:p>
    <w:p w14:paraId="61E40D1B" w14:textId="77777777" w:rsidR="00772A1D" w:rsidRPr="00432CF9" w:rsidRDefault="00ED5747" w:rsidP="00772A1D">
      <w:pPr>
        <w:rPr>
          <w:rStyle w:val="Emphasis"/>
          <w:i w:val="0"/>
          <w:color w:val="000000"/>
          <w:szCs w:val="22"/>
          <w:u w:val="single"/>
          <w:lang w:val="en-GB"/>
        </w:rPr>
      </w:pPr>
      <w:r w:rsidRPr="00432CF9">
        <w:rPr>
          <w:rStyle w:val="Emphasis"/>
          <w:i w:val="0"/>
          <w:color w:val="000000"/>
          <w:szCs w:val="22"/>
          <w:u w:val="single"/>
          <w:lang w:val="en-GB"/>
        </w:rPr>
        <w:t>Management of overdose</w:t>
      </w:r>
    </w:p>
    <w:p w14:paraId="04D79CB4" w14:textId="77777777" w:rsidR="00772A1D" w:rsidRPr="00432CF9" w:rsidRDefault="00772A1D" w:rsidP="00772A1D">
      <w:pPr>
        <w:rPr>
          <w:rStyle w:val="Emphasis"/>
          <w:i w:val="0"/>
          <w:color w:val="000000"/>
          <w:szCs w:val="22"/>
          <w:u w:val="single"/>
          <w:lang w:val="en-GB"/>
        </w:rPr>
      </w:pPr>
    </w:p>
    <w:p w14:paraId="5EA35B56" w14:textId="77777777" w:rsidR="00772A1D" w:rsidRPr="00432CF9" w:rsidRDefault="00ED5747" w:rsidP="00772A1D">
      <w:pPr>
        <w:rPr>
          <w:rStyle w:val="Emphasis"/>
          <w:i w:val="0"/>
          <w:iCs w:val="0"/>
          <w:color w:val="000000"/>
          <w:szCs w:val="22"/>
          <w:lang w:val="en-GB"/>
        </w:rPr>
      </w:pPr>
      <w:r w:rsidRPr="009E55E4">
        <w:rPr>
          <w:color w:val="000000"/>
          <w:szCs w:val="22"/>
          <w:lang w:val="en-GB"/>
        </w:rPr>
        <w:t>There is no specific antidote to aripiprazole.</w:t>
      </w:r>
      <w:r w:rsidRPr="00432CF9">
        <w:rPr>
          <w:color w:val="000000"/>
          <w:szCs w:val="22"/>
          <w:lang w:val="en-GB"/>
        </w:rPr>
        <w:t xml:space="preserve"> Management of overdose should concentrate on supportive care, including close medical supervision and monitoring. Ensure an adequate airway, oxygenation, and ventilation. Monitor cardiac rhythm and vital signs. Use supportive and symptomatic measures. Treatment should consist of general measures employed in the management of overdose with any medicinal product. Consider the possibility of multiple medicinal product overdose. </w:t>
      </w:r>
    </w:p>
    <w:p w14:paraId="3BF3EA0E" w14:textId="77777777" w:rsidR="00772A1D" w:rsidRPr="00432CF9" w:rsidRDefault="00ED5747" w:rsidP="00772A1D">
      <w:pPr>
        <w:rPr>
          <w:rStyle w:val="Emphasis"/>
          <w:i w:val="0"/>
          <w:color w:val="000000"/>
          <w:szCs w:val="22"/>
          <w:lang w:val="en-GB"/>
        </w:rPr>
      </w:pPr>
      <w:r w:rsidRPr="009E55E4">
        <w:rPr>
          <w:color w:val="000000"/>
          <w:szCs w:val="22"/>
          <w:lang w:val="en-GB"/>
        </w:rPr>
        <w:t>Consider the long-acting nature of the medicinal product and the long elimination half-life of aripiprazole when assessing treatment needs and recovery.</w:t>
      </w:r>
    </w:p>
    <w:p w14:paraId="1766DF93" w14:textId="77777777" w:rsidR="00772A1D" w:rsidRPr="00432CF9" w:rsidRDefault="00772A1D" w:rsidP="00772A1D">
      <w:pPr>
        <w:rPr>
          <w:rStyle w:val="Emphasis"/>
          <w:i w:val="0"/>
          <w:color w:val="000000"/>
          <w:szCs w:val="22"/>
          <w:lang w:val="en-GB"/>
        </w:rPr>
      </w:pPr>
    </w:p>
    <w:p w14:paraId="609BBEA0" w14:textId="77777777" w:rsidR="00772A1D" w:rsidRPr="00432CF9" w:rsidRDefault="00772A1D" w:rsidP="00772A1D">
      <w:pPr>
        <w:rPr>
          <w:rStyle w:val="Emphasis"/>
          <w:i w:val="0"/>
          <w:color w:val="000000"/>
          <w:szCs w:val="22"/>
          <w:lang w:val="en-GB"/>
        </w:rPr>
      </w:pPr>
    </w:p>
    <w:p w14:paraId="51ECF11E" w14:textId="77777777" w:rsidR="00772A1D" w:rsidRPr="00432CF9" w:rsidRDefault="00ED5747" w:rsidP="00772A1D">
      <w:pPr>
        <w:ind w:left="567" w:hanging="567"/>
        <w:rPr>
          <w:rStyle w:val="Emphasis"/>
          <w:b/>
          <w:i w:val="0"/>
          <w:color w:val="000000"/>
          <w:szCs w:val="22"/>
          <w:lang w:val="en-GB"/>
        </w:rPr>
      </w:pPr>
      <w:r w:rsidRPr="00432CF9">
        <w:rPr>
          <w:rStyle w:val="Emphasis"/>
          <w:b/>
          <w:i w:val="0"/>
          <w:color w:val="000000"/>
          <w:szCs w:val="22"/>
          <w:lang w:val="en-GB"/>
        </w:rPr>
        <w:t>5.</w:t>
      </w:r>
      <w:r w:rsidRPr="00432CF9">
        <w:rPr>
          <w:rStyle w:val="Emphasis"/>
          <w:b/>
          <w:i w:val="0"/>
          <w:color w:val="000000"/>
          <w:szCs w:val="22"/>
          <w:lang w:val="en-GB"/>
        </w:rPr>
        <w:tab/>
        <w:t>PHARMACOLOGICAL PROPERTIES</w:t>
      </w:r>
    </w:p>
    <w:p w14:paraId="09EAE272" w14:textId="77777777" w:rsidR="00772A1D" w:rsidRPr="00432CF9" w:rsidRDefault="00772A1D" w:rsidP="00772A1D">
      <w:pPr>
        <w:rPr>
          <w:rStyle w:val="Emphasis"/>
          <w:i w:val="0"/>
          <w:color w:val="000000"/>
          <w:szCs w:val="22"/>
          <w:lang w:val="en-GB"/>
        </w:rPr>
      </w:pPr>
    </w:p>
    <w:p w14:paraId="12FDDB07" w14:textId="77777777" w:rsidR="00772A1D" w:rsidRPr="00432CF9" w:rsidRDefault="00ED5747" w:rsidP="00772A1D">
      <w:pPr>
        <w:ind w:left="567" w:hanging="567"/>
        <w:rPr>
          <w:rStyle w:val="Emphasis"/>
          <w:b/>
          <w:i w:val="0"/>
          <w:color w:val="000000"/>
          <w:szCs w:val="22"/>
          <w:lang w:val="en-GB"/>
        </w:rPr>
      </w:pPr>
      <w:r w:rsidRPr="00432CF9">
        <w:rPr>
          <w:rStyle w:val="Emphasis"/>
          <w:b/>
          <w:i w:val="0"/>
          <w:color w:val="000000"/>
          <w:szCs w:val="22"/>
          <w:lang w:val="en-GB"/>
        </w:rPr>
        <w:t>5.1</w:t>
      </w:r>
      <w:r w:rsidRPr="00432CF9">
        <w:rPr>
          <w:rStyle w:val="Emphasis"/>
          <w:b/>
          <w:i w:val="0"/>
          <w:color w:val="000000"/>
          <w:szCs w:val="22"/>
          <w:lang w:val="en-GB"/>
        </w:rPr>
        <w:tab/>
        <w:t>Pharmacodynamic properties</w:t>
      </w:r>
    </w:p>
    <w:p w14:paraId="2FC84415" w14:textId="77777777" w:rsidR="00772A1D" w:rsidRPr="00432CF9" w:rsidRDefault="00772A1D" w:rsidP="00772A1D">
      <w:pPr>
        <w:rPr>
          <w:rStyle w:val="Emphasis"/>
          <w:i w:val="0"/>
          <w:color w:val="000000"/>
          <w:szCs w:val="22"/>
          <w:lang w:val="en-GB"/>
        </w:rPr>
      </w:pPr>
    </w:p>
    <w:p w14:paraId="30E8975F" w14:textId="77777777" w:rsidR="00772A1D" w:rsidRPr="00432CF9" w:rsidRDefault="00ED5747" w:rsidP="00772A1D">
      <w:pPr>
        <w:rPr>
          <w:rStyle w:val="Emphasis"/>
          <w:i w:val="0"/>
          <w:color w:val="000000"/>
          <w:szCs w:val="22"/>
          <w:lang w:val="en-GB"/>
        </w:rPr>
      </w:pPr>
      <w:r w:rsidRPr="00432CF9">
        <w:rPr>
          <w:rStyle w:val="Emphasis"/>
          <w:i w:val="0"/>
          <w:color w:val="000000"/>
          <w:szCs w:val="22"/>
          <w:lang w:val="en-GB"/>
        </w:rPr>
        <w:t>Pharmacotherapeutic group: Psycholeptics, other antipsychotics, ATC code: N05AX12</w:t>
      </w:r>
    </w:p>
    <w:p w14:paraId="6603E4C3" w14:textId="77777777" w:rsidR="00772A1D" w:rsidRPr="00432CF9" w:rsidRDefault="00772A1D" w:rsidP="00772A1D">
      <w:pPr>
        <w:rPr>
          <w:rStyle w:val="Emphasis"/>
          <w:i w:val="0"/>
          <w:color w:val="000000"/>
          <w:szCs w:val="22"/>
          <w:lang w:val="en-GB"/>
        </w:rPr>
      </w:pPr>
    </w:p>
    <w:p w14:paraId="3E6BF118" w14:textId="77777777" w:rsidR="00772A1D" w:rsidRPr="00432CF9" w:rsidRDefault="00ED5747" w:rsidP="00772A1D">
      <w:pPr>
        <w:rPr>
          <w:rStyle w:val="Emphasis"/>
          <w:i w:val="0"/>
          <w:color w:val="000000"/>
          <w:szCs w:val="22"/>
          <w:u w:val="single"/>
          <w:lang w:val="en-GB"/>
        </w:rPr>
      </w:pPr>
      <w:r w:rsidRPr="00432CF9">
        <w:rPr>
          <w:rStyle w:val="Emphasis"/>
          <w:i w:val="0"/>
          <w:color w:val="000000"/>
          <w:szCs w:val="22"/>
          <w:u w:val="single"/>
          <w:lang w:val="en-GB"/>
        </w:rPr>
        <w:t>Mechanism of action</w:t>
      </w:r>
    </w:p>
    <w:p w14:paraId="4E0D00E8" w14:textId="77777777" w:rsidR="00772A1D" w:rsidRPr="00432CF9" w:rsidRDefault="00772A1D" w:rsidP="00772A1D">
      <w:pPr>
        <w:rPr>
          <w:rStyle w:val="Emphasis"/>
          <w:i w:val="0"/>
          <w:color w:val="000000"/>
          <w:szCs w:val="22"/>
          <w:u w:val="single"/>
          <w:lang w:val="en-GB"/>
        </w:rPr>
      </w:pPr>
    </w:p>
    <w:p w14:paraId="63E8A04B" w14:textId="77777777" w:rsidR="00772A1D" w:rsidRPr="00432CF9" w:rsidRDefault="00ED5747" w:rsidP="00772A1D">
      <w:pPr>
        <w:rPr>
          <w:rStyle w:val="Emphasis"/>
          <w:i w:val="0"/>
          <w:color w:val="000000"/>
          <w:szCs w:val="22"/>
          <w:lang w:val="en-GB"/>
        </w:rPr>
      </w:pPr>
      <w:r w:rsidRPr="00432CF9">
        <w:rPr>
          <w:rStyle w:val="Emphasis"/>
          <w:i w:val="0"/>
          <w:color w:val="000000"/>
          <w:szCs w:val="22"/>
          <w:lang w:val="en-GB"/>
        </w:rPr>
        <w:t>It has been proposed that aripiprazole’s efficacy in schizophrenia is mediated through a combination of partial agonism at dopamine D</w:t>
      </w:r>
      <w:r w:rsidRPr="00432CF9">
        <w:rPr>
          <w:rStyle w:val="Emphasis"/>
          <w:i w:val="0"/>
          <w:color w:val="000000"/>
          <w:szCs w:val="22"/>
          <w:vertAlign w:val="subscript"/>
          <w:lang w:val="en-GB"/>
        </w:rPr>
        <w:t>2</w:t>
      </w:r>
      <w:r w:rsidRPr="00432CF9">
        <w:rPr>
          <w:rStyle w:val="Emphasis"/>
          <w:i w:val="0"/>
          <w:color w:val="000000"/>
          <w:szCs w:val="22"/>
          <w:lang w:val="en-GB"/>
        </w:rPr>
        <w:t xml:space="preserve"> and serotonin 5-HT</w:t>
      </w:r>
      <w:r w:rsidRPr="00432CF9">
        <w:rPr>
          <w:rStyle w:val="Emphasis"/>
          <w:i w:val="0"/>
          <w:color w:val="000000"/>
          <w:szCs w:val="22"/>
          <w:vertAlign w:val="subscript"/>
          <w:lang w:val="en-GB"/>
        </w:rPr>
        <w:t>1A</w:t>
      </w:r>
      <w:r w:rsidRPr="00432CF9">
        <w:rPr>
          <w:rStyle w:val="Emphasis"/>
          <w:i w:val="0"/>
          <w:color w:val="000000"/>
          <w:szCs w:val="22"/>
          <w:lang w:val="en-GB"/>
        </w:rPr>
        <w:t xml:space="preserve"> receptors and antagonism at serotonin 5-HT</w:t>
      </w:r>
      <w:r w:rsidRPr="00432CF9">
        <w:rPr>
          <w:rStyle w:val="Emphasis"/>
          <w:i w:val="0"/>
          <w:color w:val="000000"/>
          <w:szCs w:val="22"/>
          <w:vertAlign w:val="subscript"/>
          <w:lang w:val="en-GB"/>
        </w:rPr>
        <w:t>2A</w:t>
      </w:r>
      <w:r w:rsidRPr="00432CF9">
        <w:rPr>
          <w:rStyle w:val="Emphasis"/>
          <w:i w:val="0"/>
          <w:color w:val="000000"/>
          <w:szCs w:val="22"/>
          <w:lang w:val="en-GB"/>
        </w:rPr>
        <w:t xml:space="preserve"> receptors. Aripiprazole exhibited antagonist properties in animal models of dopaminergic hyperactivity and agonist properties of dopaminergic hypoactivity. Aripiprazole exhibits high binding affinity </w:t>
      </w:r>
      <w:r w:rsidRPr="00432CF9">
        <w:rPr>
          <w:rStyle w:val="Emphasis"/>
          <w:color w:val="000000"/>
          <w:szCs w:val="22"/>
          <w:lang w:val="en-GB"/>
        </w:rPr>
        <w:t>in vitro</w:t>
      </w:r>
      <w:r w:rsidRPr="00432CF9">
        <w:rPr>
          <w:rStyle w:val="Emphasis"/>
          <w:i w:val="0"/>
          <w:color w:val="000000"/>
          <w:szCs w:val="22"/>
          <w:lang w:val="en-GB"/>
        </w:rPr>
        <w:t xml:space="preserve"> for dopamine D</w:t>
      </w:r>
      <w:r w:rsidRPr="00432CF9">
        <w:rPr>
          <w:rStyle w:val="Emphasis"/>
          <w:i w:val="0"/>
          <w:color w:val="000000"/>
          <w:szCs w:val="22"/>
          <w:vertAlign w:val="subscript"/>
          <w:lang w:val="en-GB"/>
        </w:rPr>
        <w:t>2</w:t>
      </w:r>
      <w:r w:rsidRPr="00432CF9">
        <w:rPr>
          <w:rStyle w:val="Emphasis"/>
          <w:i w:val="0"/>
          <w:color w:val="000000"/>
          <w:szCs w:val="22"/>
          <w:lang w:val="en-GB"/>
        </w:rPr>
        <w:t xml:space="preserve"> and D</w:t>
      </w:r>
      <w:r w:rsidRPr="00432CF9">
        <w:rPr>
          <w:rStyle w:val="Emphasis"/>
          <w:i w:val="0"/>
          <w:color w:val="000000"/>
          <w:szCs w:val="22"/>
          <w:vertAlign w:val="subscript"/>
          <w:lang w:val="en-GB"/>
        </w:rPr>
        <w:t>3</w:t>
      </w:r>
      <w:r w:rsidRPr="00432CF9">
        <w:rPr>
          <w:rStyle w:val="Emphasis"/>
          <w:i w:val="0"/>
          <w:color w:val="000000"/>
          <w:szCs w:val="22"/>
          <w:lang w:val="en-GB"/>
        </w:rPr>
        <w:t>, serotonin 5-HT</w:t>
      </w:r>
      <w:r w:rsidRPr="00432CF9">
        <w:rPr>
          <w:rStyle w:val="Emphasis"/>
          <w:i w:val="0"/>
          <w:color w:val="000000"/>
          <w:szCs w:val="22"/>
          <w:vertAlign w:val="subscript"/>
          <w:lang w:val="en-GB"/>
        </w:rPr>
        <w:t>1A</w:t>
      </w:r>
      <w:r w:rsidRPr="00432CF9">
        <w:rPr>
          <w:rStyle w:val="Emphasis"/>
          <w:i w:val="0"/>
          <w:color w:val="000000"/>
          <w:szCs w:val="22"/>
          <w:lang w:val="en-GB"/>
        </w:rPr>
        <w:t xml:space="preserve"> and 5-HT</w:t>
      </w:r>
      <w:r w:rsidRPr="00432CF9">
        <w:rPr>
          <w:rStyle w:val="Emphasis"/>
          <w:i w:val="0"/>
          <w:color w:val="000000"/>
          <w:szCs w:val="22"/>
          <w:vertAlign w:val="subscript"/>
          <w:lang w:val="en-GB"/>
        </w:rPr>
        <w:t>2A</w:t>
      </w:r>
      <w:r w:rsidRPr="00432CF9">
        <w:rPr>
          <w:rStyle w:val="Emphasis"/>
          <w:i w:val="0"/>
          <w:color w:val="000000"/>
          <w:szCs w:val="22"/>
          <w:lang w:val="en-GB"/>
        </w:rPr>
        <w:t xml:space="preserve"> receptors and has moderate affinity for dopamine D</w:t>
      </w:r>
      <w:r w:rsidRPr="00432CF9">
        <w:rPr>
          <w:rStyle w:val="Emphasis"/>
          <w:i w:val="0"/>
          <w:color w:val="000000"/>
          <w:szCs w:val="22"/>
          <w:vertAlign w:val="subscript"/>
          <w:lang w:val="en-GB"/>
        </w:rPr>
        <w:t>4</w:t>
      </w:r>
      <w:r w:rsidRPr="00432CF9">
        <w:rPr>
          <w:rStyle w:val="Emphasis"/>
          <w:i w:val="0"/>
          <w:color w:val="000000"/>
          <w:szCs w:val="22"/>
          <w:lang w:val="en-GB"/>
        </w:rPr>
        <w:t>, serotonin 5-HT</w:t>
      </w:r>
      <w:r w:rsidRPr="00432CF9">
        <w:rPr>
          <w:rStyle w:val="Emphasis"/>
          <w:i w:val="0"/>
          <w:color w:val="000000"/>
          <w:szCs w:val="22"/>
          <w:vertAlign w:val="subscript"/>
          <w:lang w:val="en-GB"/>
        </w:rPr>
        <w:t>2C</w:t>
      </w:r>
      <w:r w:rsidRPr="00432CF9">
        <w:rPr>
          <w:rStyle w:val="Emphasis"/>
          <w:i w:val="0"/>
          <w:color w:val="000000"/>
          <w:szCs w:val="22"/>
          <w:lang w:val="en-GB"/>
        </w:rPr>
        <w:t xml:space="preserve"> and 5-HT</w:t>
      </w:r>
      <w:r w:rsidRPr="00432CF9">
        <w:rPr>
          <w:rStyle w:val="Emphasis"/>
          <w:i w:val="0"/>
          <w:color w:val="000000"/>
          <w:szCs w:val="22"/>
          <w:vertAlign w:val="subscript"/>
          <w:lang w:val="en-GB"/>
        </w:rPr>
        <w:t>7</w:t>
      </w:r>
      <w:r w:rsidRPr="00432CF9">
        <w:rPr>
          <w:rStyle w:val="Emphasis"/>
          <w:i w:val="0"/>
          <w:color w:val="000000"/>
          <w:szCs w:val="22"/>
          <w:lang w:val="en-GB"/>
        </w:rPr>
        <w:t>, alpha-1 adrenergic, and histamine H</w:t>
      </w:r>
      <w:r w:rsidRPr="00432CF9">
        <w:rPr>
          <w:rStyle w:val="Emphasis"/>
          <w:i w:val="0"/>
          <w:color w:val="000000"/>
          <w:szCs w:val="22"/>
          <w:vertAlign w:val="subscript"/>
          <w:lang w:val="en-GB"/>
        </w:rPr>
        <w:t>1</w:t>
      </w:r>
      <w:r w:rsidRPr="00432CF9">
        <w:rPr>
          <w:rStyle w:val="Emphasis"/>
          <w:i w:val="0"/>
          <w:color w:val="000000"/>
          <w:szCs w:val="22"/>
          <w:lang w:val="en-GB"/>
        </w:rPr>
        <w:t xml:space="preserve"> receptors. Aripiprazole also exhibited moderate binding affinity for the serotonin reuptake site and no appreciable affinity for cholinergic muscarinic receptors. Interaction with receptors other than dopamine and serotonin subtypes may explain some of the other clinical effects of aripiprazole.</w:t>
      </w:r>
    </w:p>
    <w:p w14:paraId="6E5A392E" w14:textId="77777777" w:rsidR="00772A1D" w:rsidRPr="00432CF9" w:rsidRDefault="00772A1D" w:rsidP="00772A1D">
      <w:pPr>
        <w:rPr>
          <w:rStyle w:val="Emphasis"/>
          <w:i w:val="0"/>
          <w:color w:val="000000"/>
          <w:szCs w:val="22"/>
          <w:lang w:val="en-GB"/>
        </w:rPr>
      </w:pPr>
    </w:p>
    <w:p w14:paraId="1650950C" w14:textId="77777777" w:rsidR="00772A1D" w:rsidRPr="00432CF9" w:rsidRDefault="00ED5747" w:rsidP="00772A1D">
      <w:pPr>
        <w:rPr>
          <w:rStyle w:val="Emphasis"/>
          <w:i w:val="0"/>
          <w:color w:val="000000"/>
          <w:szCs w:val="22"/>
          <w:lang w:val="en-GB"/>
        </w:rPr>
      </w:pPr>
      <w:r w:rsidRPr="00432CF9">
        <w:rPr>
          <w:rStyle w:val="Emphasis"/>
          <w:i w:val="0"/>
          <w:color w:val="000000"/>
          <w:szCs w:val="22"/>
          <w:lang w:val="en-GB"/>
        </w:rPr>
        <w:t xml:space="preserve">Aripiprazole oral doses ranging from 0.5 mg to 30 mg administered once a day to healthy subjects for 2 weeks produced a dose-dependent reduction in the binding of </w:t>
      </w:r>
      <w:r w:rsidRPr="00432CF9">
        <w:rPr>
          <w:rStyle w:val="Emphasis"/>
          <w:i w:val="0"/>
          <w:color w:val="000000"/>
          <w:szCs w:val="22"/>
          <w:vertAlign w:val="superscript"/>
          <w:lang w:val="en-GB"/>
        </w:rPr>
        <w:t>11</w:t>
      </w:r>
      <w:r w:rsidRPr="00432CF9">
        <w:rPr>
          <w:rStyle w:val="Emphasis"/>
          <w:i w:val="0"/>
          <w:color w:val="000000"/>
          <w:szCs w:val="22"/>
          <w:lang w:val="en-GB"/>
        </w:rPr>
        <w:t>C-raclopride, a D</w:t>
      </w:r>
      <w:r w:rsidRPr="00432CF9">
        <w:rPr>
          <w:rStyle w:val="Emphasis"/>
          <w:i w:val="0"/>
          <w:color w:val="000000"/>
          <w:szCs w:val="22"/>
          <w:vertAlign w:val="subscript"/>
          <w:lang w:val="en-GB"/>
        </w:rPr>
        <w:t>2</w:t>
      </w:r>
      <w:r w:rsidRPr="00432CF9">
        <w:rPr>
          <w:rStyle w:val="Emphasis"/>
          <w:i w:val="0"/>
          <w:color w:val="000000"/>
          <w:szCs w:val="22"/>
          <w:lang w:val="en-GB"/>
        </w:rPr>
        <w:t>/D</w:t>
      </w:r>
      <w:r w:rsidRPr="00432CF9">
        <w:rPr>
          <w:rStyle w:val="Emphasis"/>
          <w:i w:val="0"/>
          <w:color w:val="000000"/>
          <w:szCs w:val="22"/>
          <w:vertAlign w:val="subscript"/>
          <w:lang w:val="en-GB"/>
        </w:rPr>
        <w:t>3</w:t>
      </w:r>
      <w:r w:rsidRPr="00432CF9">
        <w:rPr>
          <w:rStyle w:val="Emphasis"/>
          <w:i w:val="0"/>
          <w:color w:val="000000"/>
          <w:szCs w:val="22"/>
          <w:lang w:val="en-GB"/>
        </w:rPr>
        <w:t xml:space="preserve"> receptor ligand, to the caudate and putamen detected by positron emission tomography.</w:t>
      </w:r>
    </w:p>
    <w:p w14:paraId="2C72A03D" w14:textId="77777777" w:rsidR="00772A1D" w:rsidRPr="00432CF9" w:rsidRDefault="00772A1D" w:rsidP="00772A1D">
      <w:pPr>
        <w:rPr>
          <w:rStyle w:val="Emphasis"/>
          <w:i w:val="0"/>
          <w:color w:val="000000"/>
          <w:szCs w:val="22"/>
          <w:lang w:val="en-GB"/>
        </w:rPr>
      </w:pPr>
    </w:p>
    <w:p w14:paraId="447A0473" w14:textId="77777777" w:rsidR="00772A1D" w:rsidRPr="00432CF9" w:rsidRDefault="00ED5747" w:rsidP="00772A1D">
      <w:pPr>
        <w:rPr>
          <w:rStyle w:val="Emphasis"/>
          <w:i w:val="0"/>
          <w:color w:val="000000"/>
          <w:szCs w:val="22"/>
          <w:u w:val="single"/>
          <w:lang w:val="en-GB"/>
        </w:rPr>
      </w:pPr>
      <w:r w:rsidRPr="00432CF9">
        <w:rPr>
          <w:rStyle w:val="Emphasis"/>
          <w:i w:val="0"/>
          <w:color w:val="000000"/>
          <w:szCs w:val="22"/>
          <w:u w:val="single"/>
          <w:lang w:val="en-GB"/>
        </w:rPr>
        <w:t>Clinical efficacy and safety</w:t>
      </w:r>
    </w:p>
    <w:p w14:paraId="180983C6" w14:textId="77777777" w:rsidR="00772A1D" w:rsidRPr="00432CF9" w:rsidRDefault="00772A1D" w:rsidP="00772A1D">
      <w:pPr>
        <w:rPr>
          <w:rStyle w:val="Emphasis"/>
          <w:i w:val="0"/>
          <w:color w:val="000000"/>
          <w:szCs w:val="22"/>
          <w:lang w:val="en-GB"/>
        </w:rPr>
      </w:pPr>
    </w:p>
    <w:p w14:paraId="40110E28" w14:textId="77777777" w:rsidR="00772A1D" w:rsidRPr="00432CF9" w:rsidRDefault="00ED5747" w:rsidP="00772A1D">
      <w:pPr>
        <w:rPr>
          <w:rStyle w:val="Emphasis"/>
          <w:color w:val="000000"/>
          <w:szCs w:val="22"/>
          <w:lang w:val="en-GB"/>
        </w:rPr>
      </w:pPr>
      <w:r w:rsidRPr="00432CF9">
        <w:rPr>
          <w:rStyle w:val="Emphasis"/>
          <w:color w:val="000000"/>
          <w:szCs w:val="22"/>
          <w:lang w:val="en-GB"/>
        </w:rPr>
        <w:t>Maintenance treatment of schizophrenia in adults</w:t>
      </w:r>
    </w:p>
    <w:p w14:paraId="6958FC74" w14:textId="77777777" w:rsidR="00772A1D" w:rsidRPr="00432CF9" w:rsidRDefault="00ED5747" w:rsidP="00772A1D">
      <w:pPr>
        <w:rPr>
          <w:rStyle w:val="Emphasis"/>
          <w:i w:val="0"/>
          <w:iCs w:val="0"/>
          <w:color w:val="000000"/>
          <w:szCs w:val="22"/>
          <w:lang w:val="en-GB"/>
        </w:rPr>
      </w:pPr>
      <w:r w:rsidRPr="009E55E4">
        <w:rPr>
          <w:color w:val="000000"/>
          <w:szCs w:val="22"/>
          <w:lang w:val="en-GB"/>
        </w:rPr>
        <w:t xml:space="preserve">The efficacy of </w:t>
      </w:r>
      <w:r>
        <w:rPr>
          <w:color w:val="000000"/>
          <w:szCs w:val="22"/>
          <w:lang w:val="en-GB"/>
        </w:rPr>
        <w:t>Abilify Maintena</w:t>
      </w:r>
      <w:r w:rsidR="00DF1B06">
        <w:rPr>
          <w:color w:val="000000"/>
          <w:szCs w:val="22"/>
          <w:lang w:val="en-GB"/>
        </w:rPr>
        <w:t xml:space="preserve"> 960 mg</w:t>
      </w:r>
      <w:r w:rsidRPr="00432CF9">
        <w:rPr>
          <w:color w:val="000000"/>
          <w:szCs w:val="22"/>
          <w:lang w:val="en-GB"/>
        </w:rPr>
        <w:t xml:space="preserve">, administered once every two months, was established in part, on the basis of pharmacokinetic bridging through an open-label, multiple-dose, randomized, parallel-arm multi-centre study. The study demonstrated that </w:t>
      </w:r>
      <w:r>
        <w:rPr>
          <w:color w:val="000000"/>
          <w:szCs w:val="22"/>
          <w:lang w:val="en-GB"/>
        </w:rPr>
        <w:t>Abilify Maintena</w:t>
      </w:r>
      <w:r w:rsidRPr="00432CF9">
        <w:rPr>
          <w:color w:val="000000"/>
          <w:szCs w:val="22"/>
          <w:lang w:val="en-GB"/>
        </w:rPr>
        <w:t xml:space="preserve"> 960 mg provides similar aripiprazole concentrations, and thus similar effectiveness, to Abilify Maintena 400 mg over the dosing interval (see section 5.2).</w:t>
      </w:r>
    </w:p>
    <w:p w14:paraId="15D9EBE0" w14:textId="77777777" w:rsidR="00772A1D" w:rsidRPr="00432CF9" w:rsidRDefault="00772A1D" w:rsidP="00772A1D">
      <w:pPr>
        <w:rPr>
          <w:rStyle w:val="Emphasis"/>
          <w:i w:val="0"/>
          <w:iCs w:val="0"/>
          <w:color w:val="000000"/>
          <w:szCs w:val="22"/>
          <w:lang w:val="en-GB"/>
        </w:rPr>
      </w:pPr>
    </w:p>
    <w:p w14:paraId="643A9BE8" w14:textId="77777777" w:rsidR="00772A1D" w:rsidRPr="00432CF9" w:rsidRDefault="00ED5747" w:rsidP="00772A1D">
      <w:pPr>
        <w:rPr>
          <w:color w:val="000000"/>
          <w:szCs w:val="22"/>
          <w:lang w:val="en-GB"/>
        </w:rPr>
      </w:pPr>
      <w:r w:rsidRPr="00CC01B7">
        <w:rPr>
          <w:color w:val="000000"/>
          <w:szCs w:val="22"/>
          <w:lang w:val="en-GB"/>
        </w:rPr>
        <w:t xml:space="preserve">The similarity of aripiprazole plasma concentrations of </w:t>
      </w:r>
      <w:r>
        <w:rPr>
          <w:color w:val="000000"/>
          <w:szCs w:val="22"/>
          <w:lang w:val="en-GB"/>
        </w:rPr>
        <w:t>Abilify Maintena</w:t>
      </w:r>
      <w:r w:rsidRPr="00432CF9">
        <w:rPr>
          <w:color w:val="000000"/>
          <w:szCs w:val="22"/>
          <w:lang w:val="en-GB"/>
        </w:rPr>
        <w:t xml:space="preserve"> 960 mg to Abilify Maintena 400 mg is presented in table 1.</w:t>
      </w:r>
    </w:p>
    <w:p w14:paraId="377C0194" w14:textId="77777777" w:rsidR="00772A1D" w:rsidRPr="00432CF9" w:rsidRDefault="00772A1D" w:rsidP="00772A1D">
      <w:pPr>
        <w:rPr>
          <w:rStyle w:val="Emphasis"/>
          <w:i w:val="0"/>
          <w:iCs w:val="0"/>
          <w:color w:val="000000"/>
          <w:szCs w:val="22"/>
          <w:lang w:val="en-GB"/>
        </w:rPr>
      </w:pPr>
    </w:p>
    <w:p w14:paraId="2B554CA1" w14:textId="77777777" w:rsidR="00772A1D" w:rsidRDefault="00ED5747" w:rsidP="00772A1D">
      <w:pPr>
        <w:ind w:left="1134" w:hanging="1134"/>
        <w:rPr>
          <w:b/>
          <w:bCs/>
          <w:color w:val="000000"/>
          <w:szCs w:val="22"/>
          <w:lang w:val="en-GB"/>
        </w:rPr>
      </w:pPr>
      <w:r w:rsidRPr="00CC01B7">
        <w:rPr>
          <w:b/>
          <w:bCs/>
          <w:color w:val="000000"/>
          <w:szCs w:val="22"/>
          <w:lang w:val="en-GB"/>
        </w:rPr>
        <w:t>Table</w:t>
      </w:r>
      <w:r w:rsidRPr="00432CF9">
        <w:rPr>
          <w:b/>
          <w:bCs/>
          <w:color w:val="000000"/>
          <w:szCs w:val="22"/>
          <w:lang w:val="en-GB"/>
        </w:rPr>
        <w:t> 2:</w:t>
      </w:r>
      <w:r w:rsidRPr="00432CF9">
        <w:rPr>
          <w:rStyle w:val="Emphasis"/>
          <w:i w:val="0"/>
          <w:iCs w:val="0"/>
          <w:color w:val="000000"/>
          <w:szCs w:val="22"/>
          <w:lang w:val="en-GB"/>
        </w:rPr>
        <w:t xml:space="preserve"> </w:t>
      </w:r>
      <w:r w:rsidRPr="00432CF9">
        <w:rPr>
          <w:rStyle w:val="Emphasis"/>
          <w:i w:val="0"/>
          <w:iCs w:val="0"/>
          <w:color w:val="000000"/>
          <w:szCs w:val="22"/>
          <w:lang w:val="en-GB"/>
        </w:rPr>
        <w:tab/>
      </w:r>
      <w:r w:rsidRPr="00432CF9">
        <w:rPr>
          <w:b/>
          <w:bCs/>
          <w:color w:val="000000"/>
          <w:szCs w:val="22"/>
          <w:lang w:val="en-GB"/>
        </w:rPr>
        <w:t xml:space="preserve">Geometric mean ratio and confidence interval (CI) following the fourth administration of </w:t>
      </w:r>
      <w:r>
        <w:rPr>
          <w:b/>
          <w:bCs/>
          <w:color w:val="000000"/>
          <w:szCs w:val="22"/>
          <w:lang w:val="en-GB"/>
        </w:rPr>
        <w:t>Abilify Maintena</w:t>
      </w:r>
      <w:r w:rsidRPr="00432CF9">
        <w:rPr>
          <w:b/>
          <w:bCs/>
          <w:color w:val="000000"/>
          <w:szCs w:val="22"/>
          <w:lang w:val="en-GB"/>
        </w:rPr>
        <w:t xml:space="preserve"> 960 mg or the seventh and eighth Abilify Maintena 400 mg in the open-label study</w:t>
      </w:r>
    </w:p>
    <w:p w14:paraId="0269895E" w14:textId="77777777" w:rsidR="00E44B2D" w:rsidRPr="00432CF9" w:rsidRDefault="00E44B2D" w:rsidP="00772A1D">
      <w:pPr>
        <w:ind w:left="1134" w:hanging="1134"/>
        <w:rPr>
          <w:rStyle w:val="Emphasis"/>
          <w:i w:val="0"/>
          <w:iCs w:val="0"/>
          <w:color w:val="000000"/>
          <w:szCs w:val="22"/>
          <w:lang w:val="en-GB"/>
        </w:rPr>
      </w:pPr>
    </w:p>
    <w:tbl>
      <w:tblPr>
        <w:tblStyle w:val="TableGrid"/>
        <w:tblW w:w="5000" w:type="pct"/>
        <w:tblLook w:val="04A0" w:firstRow="1" w:lastRow="0" w:firstColumn="1" w:lastColumn="0" w:noHBand="0" w:noVBand="1"/>
      </w:tblPr>
      <w:tblGrid>
        <w:gridCol w:w="1414"/>
        <w:gridCol w:w="6034"/>
        <w:gridCol w:w="1613"/>
      </w:tblGrid>
      <w:tr w:rsidR="008A2F04" w14:paraId="6E29C31F" w14:textId="77777777" w:rsidTr="002427AA">
        <w:trPr>
          <w:trHeight w:val="253"/>
          <w:tblHeader/>
        </w:trPr>
        <w:tc>
          <w:tcPr>
            <w:tcW w:w="0" w:type="auto"/>
            <w:vMerge w:val="restart"/>
            <w:vAlign w:val="bottom"/>
          </w:tcPr>
          <w:p w14:paraId="25C79C90" w14:textId="77777777" w:rsidR="00772A1D" w:rsidRDefault="00ED5747" w:rsidP="002427AA">
            <w:pPr>
              <w:spacing w:after="0" w:line="240" w:lineRule="auto"/>
              <w:ind w:left="880" w:hanging="880"/>
              <w:jc w:val="center"/>
              <w:rPr>
                <w:b/>
                <w:bCs/>
                <w:color w:val="000000"/>
                <w:szCs w:val="22"/>
                <w:lang w:val="en-GB"/>
              </w:rPr>
            </w:pPr>
            <w:r w:rsidRPr="00CC01B7">
              <w:rPr>
                <w:b/>
                <w:bCs/>
                <w:color w:val="000000"/>
                <w:szCs w:val="22"/>
                <w:lang w:val="en-GB"/>
              </w:rPr>
              <w:t>Parameter</w:t>
            </w:r>
          </w:p>
          <w:p w14:paraId="75CE09BE" w14:textId="77777777" w:rsidR="00772A1D" w:rsidRPr="00432CF9" w:rsidRDefault="00772A1D" w:rsidP="002427AA">
            <w:pPr>
              <w:spacing w:after="0" w:line="240" w:lineRule="auto"/>
              <w:ind w:left="880" w:hanging="880"/>
              <w:jc w:val="center"/>
              <w:rPr>
                <w:rStyle w:val="Emphasis"/>
                <w:b/>
                <w:bCs/>
                <w:i w:val="0"/>
                <w:iCs w:val="0"/>
                <w:color w:val="000000"/>
                <w:szCs w:val="22"/>
                <w:lang w:val="en-GB"/>
              </w:rPr>
            </w:pPr>
          </w:p>
        </w:tc>
        <w:tc>
          <w:tcPr>
            <w:tcW w:w="0" w:type="auto"/>
            <w:vMerge w:val="restart"/>
            <w:vAlign w:val="bottom"/>
          </w:tcPr>
          <w:p w14:paraId="7C58AF29" w14:textId="77777777" w:rsidR="00772A1D" w:rsidRPr="00432CF9" w:rsidRDefault="00ED5747" w:rsidP="002427AA">
            <w:pPr>
              <w:spacing w:after="0" w:line="240" w:lineRule="auto"/>
              <w:ind w:left="-16"/>
              <w:jc w:val="center"/>
              <w:rPr>
                <w:b/>
                <w:bCs/>
                <w:color w:val="000000"/>
                <w:szCs w:val="22"/>
                <w:lang w:val="en-GB"/>
              </w:rPr>
            </w:pPr>
            <w:r w:rsidRPr="00432CF9">
              <w:rPr>
                <w:b/>
                <w:bCs/>
                <w:color w:val="000000"/>
                <w:szCs w:val="22"/>
                <w:lang w:val="en-GB"/>
              </w:rPr>
              <w:t>Ratio</w:t>
            </w:r>
          </w:p>
          <w:p w14:paraId="7144C2E2" w14:textId="77777777" w:rsidR="00772A1D" w:rsidRPr="00432CF9" w:rsidRDefault="00ED5747" w:rsidP="002427AA">
            <w:pPr>
              <w:spacing w:after="0" w:line="240" w:lineRule="auto"/>
              <w:ind w:left="-16"/>
              <w:jc w:val="center"/>
              <w:rPr>
                <w:rStyle w:val="Emphasis"/>
                <w:b/>
                <w:bCs/>
                <w:i w:val="0"/>
                <w:iCs w:val="0"/>
                <w:color w:val="000000"/>
                <w:szCs w:val="22"/>
                <w:lang w:val="en-GB"/>
              </w:rPr>
            </w:pPr>
            <w:r w:rsidRPr="00432CF9">
              <w:rPr>
                <w:b/>
                <w:bCs/>
                <w:color w:val="000000"/>
                <w:szCs w:val="22"/>
                <w:lang w:val="en-GB"/>
              </w:rPr>
              <w:t>(</w:t>
            </w:r>
            <w:r>
              <w:rPr>
                <w:b/>
                <w:bCs/>
                <w:color w:val="000000"/>
                <w:szCs w:val="22"/>
                <w:lang w:val="en-GB"/>
              </w:rPr>
              <w:t>Abilify Maintena</w:t>
            </w:r>
            <w:r w:rsidRPr="00432CF9">
              <w:rPr>
                <w:b/>
                <w:bCs/>
                <w:color w:val="000000"/>
                <w:szCs w:val="22"/>
                <w:lang w:val="en-GB"/>
              </w:rPr>
              <w:t xml:space="preserve"> 960 mg/</w:t>
            </w:r>
            <w:r w:rsidRPr="00CC01B7">
              <w:rPr>
                <w:b/>
                <w:bCs/>
                <w:color w:val="000000"/>
                <w:szCs w:val="22"/>
                <w:lang w:val="en-GB"/>
              </w:rPr>
              <w:t xml:space="preserve">Abilify </w:t>
            </w:r>
            <w:r w:rsidRPr="00432CF9">
              <w:rPr>
                <w:b/>
                <w:bCs/>
                <w:color w:val="000000"/>
                <w:szCs w:val="22"/>
                <w:lang w:val="en-GB"/>
              </w:rPr>
              <w:t>Maintena 400 mg)</w:t>
            </w:r>
          </w:p>
        </w:tc>
        <w:tc>
          <w:tcPr>
            <w:tcW w:w="0" w:type="auto"/>
            <w:vMerge w:val="restart"/>
            <w:vAlign w:val="bottom"/>
          </w:tcPr>
          <w:p w14:paraId="75F55634" w14:textId="77777777" w:rsidR="00772A1D" w:rsidRDefault="00ED5747" w:rsidP="002427AA">
            <w:pPr>
              <w:spacing w:after="0" w:line="240" w:lineRule="auto"/>
              <w:ind w:left="880" w:hanging="880"/>
              <w:jc w:val="center"/>
              <w:rPr>
                <w:b/>
                <w:bCs/>
                <w:color w:val="000000"/>
                <w:szCs w:val="22"/>
                <w:lang w:val="en-GB"/>
              </w:rPr>
            </w:pPr>
            <w:r w:rsidRPr="00CC01B7">
              <w:rPr>
                <w:b/>
                <w:bCs/>
                <w:color w:val="000000"/>
                <w:szCs w:val="22"/>
                <w:lang w:val="en-GB"/>
              </w:rPr>
              <w:t>90</w:t>
            </w:r>
            <w:r w:rsidRPr="00432CF9">
              <w:rPr>
                <w:b/>
                <w:bCs/>
                <w:color w:val="000000"/>
                <w:szCs w:val="22"/>
                <w:lang w:val="en-GB"/>
              </w:rPr>
              <w:t> % CI</w:t>
            </w:r>
          </w:p>
          <w:p w14:paraId="5FF8FDB4" w14:textId="77777777" w:rsidR="00772A1D" w:rsidRPr="00432CF9" w:rsidRDefault="00772A1D" w:rsidP="002427AA">
            <w:pPr>
              <w:spacing w:after="0" w:line="240" w:lineRule="auto"/>
              <w:ind w:left="880" w:hanging="880"/>
              <w:jc w:val="center"/>
              <w:rPr>
                <w:rStyle w:val="Emphasis"/>
                <w:b/>
                <w:bCs/>
                <w:i w:val="0"/>
                <w:iCs w:val="0"/>
                <w:color w:val="000000"/>
                <w:szCs w:val="22"/>
                <w:lang w:val="en-GB"/>
              </w:rPr>
            </w:pPr>
          </w:p>
        </w:tc>
      </w:tr>
      <w:tr w:rsidR="008A2F04" w14:paraId="465CF198" w14:textId="77777777" w:rsidTr="002427AA">
        <w:trPr>
          <w:trHeight w:val="253"/>
        </w:trPr>
        <w:tc>
          <w:tcPr>
            <w:tcW w:w="0" w:type="auto"/>
            <w:vMerge/>
          </w:tcPr>
          <w:p w14:paraId="532F6935" w14:textId="77777777" w:rsidR="00772A1D" w:rsidRPr="00432CF9" w:rsidRDefault="00772A1D" w:rsidP="002427AA">
            <w:pPr>
              <w:spacing w:after="0" w:line="240" w:lineRule="auto"/>
              <w:jc w:val="center"/>
              <w:rPr>
                <w:szCs w:val="22"/>
                <w:lang w:val="en-GB"/>
              </w:rPr>
            </w:pPr>
          </w:p>
        </w:tc>
        <w:tc>
          <w:tcPr>
            <w:tcW w:w="0" w:type="auto"/>
            <w:vMerge/>
          </w:tcPr>
          <w:p w14:paraId="5CE3F44A" w14:textId="77777777" w:rsidR="00772A1D" w:rsidRPr="00432CF9" w:rsidRDefault="00772A1D" w:rsidP="002427AA">
            <w:pPr>
              <w:spacing w:after="0" w:line="240" w:lineRule="auto"/>
              <w:jc w:val="center"/>
              <w:rPr>
                <w:szCs w:val="22"/>
                <w:lang w:val="en-GB"/>
              </w:rPr>
            </w:pPr>
          </w:p>
        </w:tc>
        <w:tc>
          <w:tcPr>
            <w:tcW w:w="0" w:type="auto"/>
            <w:vMerge/>
          </w:tcPr>
          <w:p w14:paraId="301F9326" w14:textId="77777777" w:rsidR="00772A1D" w:rsidRPr="00432CF9" w:rsidRDefault="00772A1D" w:rsidP="002427AA">
            <w:pPr>
              <w:spacing w:after="0" w:line="240" w:lineRule="auto"/>
              <w:jc w:val="center"/>
              <w:rPr>
                <w:szCs w:val="22"/>
                <w:lang w:val="en-GB"/>
              </w:rPr>
            </w:pPr>
          </w:p>
        </w:tc>
      </w:tr>
      <w:tr w:rsidR="008A2F04" w14:paraId="3A2DE32F" w14:textId="77777777" w:rsidTr="002427AA">
        <w:tc>
          <w:tcPr>
            <w:tcW w:w="0" w:type="auto"/>
            <w:vAlign w:val="center"/>
          </w:tcPr>
          <w:p w14:paraId="76AD376C" w14:textId="77777777" w:rsidR="00772A1D" w:rsidRPr="00432CF9" w:rsidRDefault="00ED5747" w:rsidP="002427AA">
            <w:pPr>
              <w:spacing w:after="0" w:line="240" w:lineRule="auto"/>
              <w:jc w:val="center"/>
              <w:rPr>
                <w:rStyle w:val="Emphasis"/>
                <w:i w:val="0"/>
                <w:iCs w:val="0"/>
                <w:color w:val="000000"/>
                <w:szCs w:val="22"/>
                <w:lang w:val="en-GB"/>
              </w:rPr>
            </w:pPr>
            <w:r w:rsidRPr="00CC01B7">
              <w:rPr>
                <w:color w:val="000000"/>
                <w:szCs w:val="22"/>
                <w:lang w:val="en-GB"/>
              </w:rPr>
              <w:t>AUC</w:t>
            </w:r>
            <w:r w:rsidRPr="00432CF9">
              <w:rPr>
                <w:color w:val="000000"/>
                <w:szCs w:val="22"/>
                <w:vertAlign w:val="subscript"/>
                <w:lang w:val="en-GB"/>
              </w:rPr>
              <w:t>0-56</w:t>
            </w:r>
            <w:r w:rsidRPr="00432CF9">
              <w:rPr>
                <w:color w:val="000000"/>
                <w:szCs w:val="22"/>
                <w:vertAlign w:val="superscript"/>
                <w:lang w:val="en-GB"/>
              </w:rPr>
              <w:t>a</w:t>
            </w:r>
          </w:p>
        </w:tc>
        <w:tc>
          <w:tcPr>
            <w:tcW w:w="0" w:type="auto"/>
            <w:vAlign w:val="center"/>
          </w:tcPr>
          <w:p w14:paraId="6E3416F4" w14:textId="77777777" w:rsidR="00772A1D" w:rsidRPr="00432CF9" w:rsidRDefault="00ED5747" w:rsidP="002427AA">
            <w:pPr>
              <w:spacing w:after="0" w:line="240" w:lineRule="auto"/>
              <w:jc w:val="center"/>
              <w:rPr>
                <w:rStyle w:val="Emphasis"/>
                <w:i w:val="0"/>
                <w:iCs w:val="0"/>
                <w:color w:val="000000"/>
                <w:szCs w:val="22"/>
                <w:lang w:val="en-GB"/>
              </w:rPr>
            </w:pPr>
            <w:r w:rsidRPr="00CC01B7">
              <w:rPr>
                <w:color w:val="000000"/>
                <w:szCs w:val="22"/>
                <w:lang w:val="en-GB"/>
              </w:rPr>
              <w:t>1.006</w:t>
            </w:r>
            <w:r w:rsidRPr="00432CF9">
              <w:rPr>
                <w:color w:val="000000"/>
                <w:szCs w:val="22"/>
                <w:vertAlign w:val="superscript"/>
                <w:lang w:val="en-GB"/>
              </w:rPr>
              <w:t>c</w:t>
            </w:r>
          </w:p>
        </w:tc>
        <w:tc>
          <w:tcPr>
            <w:tcW w:w="0" w:type="auto"/>
            <w:vAlign w:val="center"/>
          </w:tcPr>
          <w:p w14:paraId="5F617E0F" w14:textId="77777777" w:rsidR="00772A1D" w:rsidRPr="00432CF9" w:rsidRDefault="00ED5747" w:rsidP="002427AA">
            <w:pPr>
              <w:spacing w:after="0" w:line="240" w:lineRule="auto"/>
              <w:jc w:val="center"/>
              <w:rPr>
                <w:rStyle w:val="Emphasis"/>
                <w:i w:val="0"/>
                <w:iCs w:val="0"/>
                <w:color w:val="000000"/>
                <w:szCs w:val="22"/>
                <w:lang w:val="en-GB"/>
              </w:rPr>
            </w:pPr>
            <w:r w:rsidRPr="00CC01B7">
              <w:rPr>
                <w:color w:val="000000"/>
                <w:szCs w:val="22"/>
                <w:lang w:val="en-GB"/>
              </w:rPr>
              <w:t>0.851</w:t>
            </w:r>
            <w:r w:rsidRPr="00432CF9">
              <w:rPr>
                <w:color w:val="000000"/>
                <w:szCs w:val="22"/>
                <w:lang w:val="en-GB"/>
              </w:rPr>
              <w:t xml:space="preserve"> - 1.190</w:t>
            </w:r>
          </w:p>
        </w:tc>
      </w:tr>
      <w:tr w:rsidR="008A2F04" w14:paraId="6B8A1F4C" w14:textId="77777777" w:rsidTr="002427AA">
        <w:tc>
          <w:tcPr>
            <w:tcW w:w="0" w:type="auto"/>
            <w:tcBorders>
              <w:bottom w:val="single" w:sz="4" w:space="0" w:color="auto"/>
            </w:tcBorders>
            <w:vAlign w:val="center"/>
          </w:tcPr>
          <w:p w14:paraId="0D7164D5" w14:textId="77777777" w:rsidR="00772A1D" w:rsidRPr="00432CF9" w:rsidRDefault="00ED5747" w:rsidP="002427AA">
            <w:pPr>
              <w:spacing w:after="0" w:line="240" w:lineRule="auto"/>
              <w:jc w:val="center"/>
              <w:rPr>
                <w:rStyle w:val="Emphasis"/>
                <w:i w:val="0"/>
                <w:iCs w:val="0"/>
                <w:color w:val="000000"/>
                <w:szCs w:val="22"/>
                <w:lang w:val="en-GB"/>
              </w:rPr>
            </w:pPr>
            <w:r w:rsidRPr="00CC01B7">
              <w:rPr>
                <w:color w:val="000000"/>
                <w:szCs w:val="22"/>
                <w:lang w:val="en-GB"/>
              </w:rPr>
              <w:t>C</w:t>
            </w:r>
            <w:r w:rsidRPr="00432CF9">
              <w:rPr>
                <w:color w:val="000000"/>
                <w:szCs w:val="22"/>
                <w:vertAlign w:val="subscript"/>
                <w:lang w:val="en-GB"/>
              </w:rPr>
              <w:t>56</w:t>
            </w:r>
            <w:r w:rsidRPr="00432CF9">
              <w:rPr>
                <w:color w:val="000000"/>
                <w:szCs w:val="22"/>
                <w:lang w:val="en-GB"/>
              </w:rPr>
              <w:t>/C</w:t>
            </w:r>
            <w:r w:rsidRPr="00432CF9">
              <w:rPr>
                <w:color w:val="000000"/>
                <w:szCs w:val="22"/>
                <w:vertAlign w:val="subscript"/>
                <w:lang w:val="en-GB"/>
              </w:rPr>
              <w:t>28</w:t>
            </w:r>
            <w:r w:rsidRPr="00432CF9">
              <w:rPr>
                <w:color w:val="000000"/>
                <w:szCs w:val="22"/>
                <w:vertAlign w:val="superscript"/>
                <w:lang w:val="en-GB"/>
              </w:rPr>
              <w:t>b</w:t>
            </w:r>
          </w:p>
        </w:tc>
        <w:tc>
          <w:tcPr>
            <w:tcW w:w="0" w:type="auto"/>
            <w:tcBorders>
              <w:bottom w:val="single" w:sz="4" w:space="0" w:color="auto"/>
            </w:tcBorders>
            <w:vAlign w:val="center"/>
          </w:tcPr>
          <w:p w14:paraId="5236024A" w14:textId="77777777" w:rsidR="00772A1D" w:rsidRPr="00432CF9" w:rsidRDefault="00ED5747" w:rsidP="002427AA">
            <w:pPr>
              <w:spacing w:after="0" w:line="240" w:lineRule="auto"/>
              <w:jc w:val="center"/>
              <w:rPr>
                <w:rStyle w:val="Emphasis"/>
                <w:i w:val="0"/>
                <w:iCs w:val="0"/>
                <w:color w:val="000000"/>
                <w:szCs w:val="22"/>
                <w:lang w:val="en-GB"/>
              </w:rPr>
            </w:pPr>
            <w:r w:rsidRPr="00CC01B7">
              <w:rPr>
                <w:color w:val="000000"/>
                <w:szCs w:val="22"/>
                <w:lang w:val="en-GB"/>
              </w:rPr>
              <w:t>1.011</w:t>
            </w:r>
            <w:r w:rsidRPr="00432CF9">
              <w:rPr>
                <w:color w:val="000000"/>
                <w:szCs w:val="22"/>
                <w:vertAlign w:val="superscript"/>
                <w:lang w:val="en-GB"/>
              </w:rPr>
              <w:t>d</w:t>
            </w:r>
          </w:p>
        </w:tc>
        <w:tc>
          <w:tcPr>
            <w:tcW w:w="0" w:type="auto"/>
            <w:tcBorders>
              <w:bottom w:val="single" w:sz="4" w:space="0" w:color="auto"/>
            </w:tcBorders>
            <w:vAlign w:val="center"/>
          </w:tcPr>
          <w:p w14:paraId="7D02B296" w14:textId="77777777" w:rsidR="00772A1D" w:rsidRPr="00432CF9" w:rsidRDefault="00ED5747" w:rsidP="002427AA">
            <w:pPr>
              <w:spacing w:after="0" w:line="240" w:lineRule="auto"/>
              <w:jc w:val="center"/>
              <w:rPr>
                <w:rStyle w:val="Emphasis"/>
                <w:i w:val="0"/>
                <w:iCs w:val="0"/>
                <w:color w:val="000000"/>
                <w:szCs w:val="22"/>
                <w:lang w:val="en-GB"/>
              </w:rPr>
            </w:pPr>
            <w:r w:rsidRPr="00CC01B7">
              <w:rPr>
                <w:color w:val="000000"/>
                <w:szCs w:val="22"/>
                <w:lang w:val="en-GB"/>
              </w:rPr>
              <w:t>0.893</w:t>
            </w:r>
            <w:r w:rsidRPr="00432CF9">
              <w:rPr>
                <w:color w:val="000000"/>
                <w:szCs w:val="22"/>
                <w:lang w:val="en-GB"/>
              </w:rPr>
              <w:t xml:space="preserve"> - 1.145</w:t>
            </w:r>
          </w:p>
        </w:tc>
      </w:tr>
      <w:tr w:rsidR="008A2F04" w14:paraId="3476098B" w14:textId="77777777" w:rsidTr="002427AA">
        <w:tc>
          <w:tcPr>
            <w:tcW w:w="0" w:type="auto"/>
            <w:tcBorders>
              <w:bottom w:val="single" w:sz="4" w:space="0" w:color="auto"/>
            </w:tcBorders>
            <w:vAlign w:val="center"/>
          </w:tcPr>
          <w:p w14:paraId="2CDF9BB9" w14:textId="77777777" w:rsidR="00772A1D" w:rsidRPr="00432CF9" w:rsidRDefault="00ED5747" w:rsidP="002427AA">
            <w:pPr>
              <w:spacing w:after="0" w:line="240" w:lineRule="auto"/>
              <w:jc w:val="center"/>
              <w:rPr>
                <w:rStyle w:val="Emphasis"/>
                <w:i w:val="0"/>
                <w:iCs w:val="0"/>
                <w:color w:val="000000"/>
                <w:szCs w:val="22"/>
                <w:lang w:val="en-GB"/>
              </w:rPr>
            </w:pPr>
            <w:r w:rsidRPr="00AA7977">
              <w:rPr>
                <w:szCs w:val="22"/>
                <w:lang w:val="en-GB"/>
              </w:rPr>
              <w:t>C</w:t>
            </w:r>
            <w:r w:rsidRPr="00432CF9">
              <w:rPr>
                <w:szCs w:val="22"/>
                <w:vertAlign w:val="subscript"/>
                <w:lang w:val="en-GB"/>
              </w:rPr>
              <w:t>max</w:t>
            </w:r>
            <w:r w:rsidRPr="00432CF9">
              <w:rPr>
                <w:szCs w:val="22"/>
                <w:vertAlign w:val="superscript"/>
                <w:lang w:val="en-GB"/>
              </w:rPr>
              <w:t>b</w:t>
            </w:r>
          </w:p>
        </w:tc>
        <w:tc>
          <w:tcPr>
            <w:tcW w:w="0" w:type="auto"/>
            <w:tcBorders>
              <w:bottom w:val="single" w:sz="4" w:space="0" w:color="auto"/>
            </w:tcBorders>
            <w:vAlign w:val="center"/>
          </w:tcPr>
          <w:p w14:paraId="1965DE74" w14:textId="77777777" w:rsidR="00772A1D" w:rsidRPr="00432CF9" w:rsidRDefault="00ED5747" w:rsidP="002427AA">
            <w:pPr>
              <w:spacing w:after="0" w:line="240" w:lineRule="auto"/>
              <w:jc w:val="center"/>
              <w:rPr>
                <w:rStyle w:val="Emphasis"/>
                <w:i w:val="0"/>
                <w:iCs w:val="0"/>
                <w:color w:val="000000"/>
                <w:szCs w:val="22"/>
                <w:lang w:val="en-GB"/>
              </w:rPr>
            </w:pPr>
            <w:r w:rsidRPr="00AA7977">
              <w:rPr>
                <w:szCs w:val="22"/>
                <w:lang w:val="en-GB"/>
              </w:rPr>
              <w:t>1.071</w:t>
            </w:r>
            <w:r w:rsidRPr="00432CF9">
              <w:rPr>
                <w:szCs w:val="22"/>
                <w:vertAlign w:val="superscript"/>
                <w:lang w:val="en-GB"/>
              </w:rPr>
              <w:t>c</w:t>
            </w:r>
          </w:p>
        </w:tc>
        <w:tc>
          <w:tcPr>
            <w:tcW w:w="0" w:type="auto"/>
            <w:tcBorders>
              <w:bottom w:val="single" w:sz="4" w:space="0" w:color="auto"/>
            </w:tcBorders>
            <w:vAlign w:val="center"/>
          </w:tcPr>
          <w:p w14:paraId="7413BE3C" w14:textId="77777777" w:rsidR="00772A1D" w:rsidRPr="00432CF9" w:rsidRDefault="00ED5747" w:rsidP="002427AA">
            <w:pPr>
              <w:spacing w:after="0" w:line="240" w:lineRule="auto"/>
              <w:jc w:val="center"/>
              <w:rPr>
                <w:rStyle w:val="Emphasis"/>
                <w:i w:val="0"/>
                <w:iCs w:val="0"/>
                <w:color w:val="000000"/>
                <w:szCs w:val="22"/>
                <w:lang w:val="en-GB"/>
              </w:rPr>
            </w:pPr>
            <w:r w:rsidRPr="00AA7977">
              <w:rPr>
                <w:szCs w:val="22"/>
                <w:lang w:val="en-GB"/>
              </w:rPr>
              <w:t>0.903</w:t>
            </w:r>
            <w:r w:rsidRPr="00432CF9">
              <w:rPr>
                <w:szCs w:val="22"/>
                <w:lang w:val="en-GB"/>
              </w:rPr>
              <w:t xml:space="preserve"> - 1.270</w:t>
            </w:r>
          </w:p>
        </w:tc>
      </w:tr>
    </w:tbl>
    <w:p w14:paraId="2F58FC2E" w14:textId="77777777" w:rsidR="00772A1D" w:rsidRPr="00E44B2D" w:rsidRDefault="00ED5747" w:rsidP="00772A1D">
      <w:pPr>
        <w:pStyle w:val="TableNoteInfo"/>
        <w:tabs>
          <w:tab w:val="clear" w:pos="216"/>
        </w:tabs>
        <w:ind w:left="284" w:hanging="284"/>
        <w:rPr>
          <w:rStyle w:val="Emphasis"/>
          <w:i w:val="0"/>
          <w:iCs w:val="0"/>
          <w:color w:val="000000"/>
          <w:lang w:val="en-GB"/>
        </w:rPr>
      </w:pPr>
      <w:r w:rsidRPr="00E44B2D">
        <w:rPr>
          <w:color w:val="000000"/>
          <w:vertAlign w:val="superscript"/>
          <w:lang w:val="en-GB"/>
        </w:rPr>
        <w:t>a</w:t>
      </w:r>
      <w:r w:rsidRPr="00E44B2D">
        <w:rPr>
          <w:color w:val="000000"/>
          <w:vertAlign w:val="superscript"/>
          <w:lang w:val="en-GB"/>
        </w:rPr>
        <w:tab/>
      </w:r>
      <w:r w:rsidRPr="00E44B2D">
        <w:rPr>
          <w:color w:val="000000"/>
          <w:lang w:val="en-GB"/>
        </w:rPr>
        <w:t>AUC</w:t>
      </w:r>
      <w:r w:rsidRPr="00E44B2D">
        <w:rPr>
          <w:color w:val="000000"/>
          <w:vertAlign w:val="subscript"/>
          <w:lang w:val="en-GB"/>
        </w:rPr>
        <w:t xml:space="preserve">0-56 </w:t>
      </w:r>
      <w:r w:rsidRPr="00E44B2D">
        <w:rPr>
          <w:color w:val="000000"/>
          <w:lang w:val="en-GB"/>
        </w:rPr>
        <w:t>following the fourth administration of Abilify Maintena 960 mg or the sum of AUC</w:t>
      </w:r>
      <w:r w:rsidRPr="00E44B2D">
        <w:rPr>
          <w:color w:val="000000"/>
          <w:vertAlign w:val="subscript"/>
          <w:lang w:val="en-GB"/>
        </w:rPr>
        <w:t xml:space="preserve">0-28 </w:t>
      </w:r>
      <w:r w:rsidRPr="00E44B2D">
        <w:rPr>
          <w:color w:val="000000"/>
          <w:lang w:val="en-GB"/>
        </w:rPr>
        <w:t>following the seventh and eighth administration of Abilify Maintena 400 mg.</w:t>
      </w:r>
    </w:p>
    <w:p w14:paraId="03CF2CA8" w14:textId="77777777" w:rsidR="00772A1D" w:rsidRPr="00E44B2D" w:rsidRDefault="00ED5747" w:rsidP="00772A1D">
      <w:pPr>
        <w:pStyle w:val="TableNoteInfo"/>
        <w:tabs>
          <w:tab w:val="clear" w:pos="216"/>
        </w:tabs>
        <w:ind w:left="284" w:hanging="284"/>
        <w:rPr>
          <w:rStyle w:val="Emphasis"/>
          <w:i w:val="0"/>
          <w:iCs w:val="0"/>
          <w:color w:val="000000"/>
          <w:lang w:val="en-GB"/>
        </w:rPr>
      </w:pPr>
      <w:r w:rsidRPr="00E44B2D">
        <w:rPr>
          <w:color w:val="000000"/>
          <w:vertAlign w:val="superscript"/>
          <w:lang w:val="en-GB"/>
        </w:rPr>
        <w:t>b</w:t>
      </w:r>
      <w:r w:rsidRPr="00E44B2D">
        <w:rPr>
          <w:color w:val="000000"/>
          <w:vertAlign w:val="superscript"/>
          <w:lang w:val="en-GB"/>
        </w:rPr>
        <w:tab/>
      </w:r>
      <w:r w:rsidRPr="00E44B2D">
        <w:rPr>
          <w:color w:val="000000"/>
          <w:lang w:val="en-GB"/>
        </w:rPr>
        <w:t>Aripiprazole plasma concentrations following the fourth administration of Abilify Maintena 960 mg (C</w:t>
      </w:r>
      <w:r w:rsidRPr="00E44B2D">
        <w:rPr>
          <w:color w:val="000000"/>
          <w:vertAlign w:val="subscript"/>
          <w:lang w:val="en-GB"/>
        </w:rPr>
        <w:t>56</w:t>
      </w:r>
      <w:r w:rsidRPr="00E44B2D">
        <w:rPr>
          <w:color w:val="000000"/>
          <w:lang w:val="en-GB"/>
        </w:rPr>
        <w:t>) or the eighth administration of Abilify Maintena 400 mg (C</w:t>
      </w:r>
      <w:r w:rsidRPr="00E44B2D">
        <w:rPr>
          <w:color w:val="000000"/>
          <w:vertAlign w:val="subscript"/>
          <w:lang w:val="en-GB"/>
        </w:rPr>
        <w:t>28</w:t>
      </w:r>
      <w:r w:rsidRPr="00E44B2D">
        <w:rPr>
          <w:color w:val="000000"/>
          <w:lang w:val="en-GB"/>
        </w:rPr>
        <w:t>).</w:t>
      </w:r>
    </w:p>
    <w:p w14:paraId="3DF0E87F" w14:textId="77777777" w:rsidR="00772A1D" w:rsidRPr="00E44B2D" w:rsidRDefault="00ED5747" w:rsidP="00772A1D">
      <w:pPr>
        <w:pStyle w:val="TableNoteInfo"/>
        <w:tabs>
          <w:tab w:val="clear" w:pos="216"/>
        </w:tabs>
        <w:ind w:left="284" w:hanging="284"/>
        <w:rPr>
          <w:rStyle w:val="Emphasis"/>
          <w:i w:val="0"/>
          <w:iCs w:val="0"/>
          <w:color w:val="000000"/>
          <w:lang w:val="en-GB"/>
        </w:rPr>
      </w:pPr>
      <w:r w:rsidRPr="00E44B2D">
        <w:rPr>
          <w:color w:val="000000"/>
          <w:vertAlign w:val="superscript"/>
          <w:lang w:val="en-GB"/>
        </w:rPr>
        <w:t>c</w:t>
      </w:r>
      <w:r w:rsidRPr="00E44B2D">
        <w:rPr>
          <w:color w:val="000000"/>
          <w:vertAlign w:val="superscript"/>
          <w:lang w:val="en-GB"/>
        </w:rPr>
        <w:tab/>
      </w:r>
      <w:r w:rsidRPr="00E44B2D">
        <w:rPr>
          <w:color w:val="000000"/>
          <w:lang w:val="en-GB"/>
        </w:rPr>
        <w:t>Abilify Maintena 960 mg (n = 34), Abilify Maintena 400</w:t>
      </w:r>
      <w:r w:rsidRPr="00E44B2D">
        <w:rPr>
          <w:lang w:val="en-GB"/>
        </w:rPr>
        <w:t> </w:t>
      </w:r>
      <w:r w:rsidRPr="00E44B2D">
        <w:rPr>
          <w:color w:val="000000"/>
          <w:lang w:val="en-GB"/>
        </w:rPr>
        <w:t>mg (n = 32)</w:t>
      </w:r>
    </w:p>
    <w:p w14:paraId="5E142434" w14:textId="77777777" w:rsidR="00772A1D" w:rsidRPr="00E44B2D" w:rsidRDefault="00ED5747" w:rsidP="00772A1D">
      <w:pPr>
        <w:ind w:left="284" w:hanging="284"/>
        <w:rPr>
          <w:rStyle w:val="Emphasis"/>
          <w:i w:val="0"/>
          <w:color w:val="000000"/>
          <w:sz w:val="20"/>
          <w:lang w:val="en-GB"/>
        </w:rPr>
      </w:pPr>
      <w:r w:rsidRPr="00E44B2D">
        <w:rPr>
          <w:color w:val="000000"/>
          <w:sz w:val="20"/>
          <w:vertAlign w:val="superscript"/>
          <w:lang w:val="en-GB"/>
        </w:rPr>
        <w:t>d</w:t>
      </w:r>
      <w:r w:rsidRPr="00E44B2D">
        <w:rPr>
          <w:color w:val="000000"/>
          <w:sz w:val="20"/>
          <w:vertAlign w:val="superscript"/>
          <w:lang w:val="en-GB"/>
        </w:rPr>
        <w:tab/>
      </w:r>
      <w:r w:rsidRPr="00E44B2D">
        <w:rPr>
          <w:color w:val="000000"/>
          <w:sz w:val="20"/>
          <w:lang w:val="en-GB"/>
        </w:rPr>
        <w:t>Abilify Maintena 960 mg (n = 96), Abilify Maintena 400 mg (n = 82).</w:t>
      </w:r>
    </w:p>
    <w:p w14:paraId="45BDD773" w14:textId="77777777" w:rsidR="00772A1D" w:rsidRPr="00EA4F7D" w:rsidRDefault="00772A1D" w:rsidP="00772A1D">
      <w:pPr>
        <w:rPr>
          <w:color w:val="000000"/>
          <w:szCs w:val="22"/>
          <w:lang w:val="en-GB"/>
        </w:rPr>
      </w:pPr>
    </w:p>
    <w:p w14:paraId="1EFF3A96" w14:textId="77777777" w:rsidR="00772A1D" w:rsidRPr="00432CF9" w:rsidRDefault="00ED5747" w:rsidP="00772A1D">
      <w:pPr>
        <w:rPr>
          <w:rFonts w:eastAsia="Arial"/>
          <w:szCs w:val="22"/>
          <w:lang w:val="en-GB"/>
        </w:rPr>
      </w:pPr>
      <w:r w:rsidRPr="00432CF9">
        <w:rPr>
          <w:color w:val="000000"/>
          <w:szCs w:val="22"/>
          <w:lang w:val="en-GB"/>
        </w:rPr>
        <w:t xml:space="preserve">The effectiveness of </w:t>
      </w:r>
      <w:r>
        <w:rPr>
          <w:color w:val="000000"/>
          <w:szCs w:val="22"/>
          <w:lang w:val="en-GB"/>
        </w:rPr>
        <w:t>Abilify Maintena</w:t>
      </w:r>
      <w:r w:rsidR="00E44B2D">
        <w:rPr>
          <w:color w:val="000000"/>
          <w:szCs w:val="22"/>
          <w:lang w:val="en-GB"/>
        </w:rPr>
        <w:t xml:space="preserve"> 960 mg</w:t>
      </w:r>
      <w:r w:rsidR="00A95408">
        <w:rPr>
          <w:color w:val="000000"/>
          <w:szCs w:val="22"/>
          <w:lang w:val="en-GB"/>
        </w:rPr>
        <w:t>/720 mg</w:t>
      </w:r>
      <w:r w:rsidRPr="00432CF9">
        <w:rPr>
          <w:color w:val="000000"/>
          <w:szCs w:val="22"/>
          <w:lang w:val="en-GB"/>
        </w:rPr>
        <w:t xml:space="preserve"> in the treatment of schizophrenia is further supported by the established effectiveness of Abilify Maintena</w:t>
      </w:r>
      <w:r w:rsidR="00E44B2D">
        <w:rPr>
          <w:color w:val="000000"/>
          <w:szCs w:val="22"/>
          <w:lang w:val="en-GB"/>
        </w:rPr>
        <w:t xml:space="preserve"> 400</w:t>
      </w:r>
      <w:r w:rsidR="003421B2">
        <w:rPr>
          <w:color w:val="000000"/>
          <w:szCs w:val="22"/>
          <w:lang w:val="en-GB"/>
        </w:rPr>
        <w:t> </w:t>
      </w:r>
      <w:r w:rsidR="00E44B2D">
        <w:rPr>
          <w:color w:val="000000"/>
          <w:szCs w:val="22"/>
          <w:lang w:val="en-GB"/>
        </w:rPr>
        <w:t>mg</w:t>
      </w:r>
      <w:r w:rsidR="003421B2">
        <w:rPr>
          <w:color w:val="000000"/>
          <w:szCs w:val="22"/>
          <w:lang w:val="en-GB"/>
        </w:rPr>
        <w:t>/300 mg</w:t>
      </w:r>
      <w:r w:rsidRPr="00432CF9">
        <w:rPr>
          <w:color w:val="000000"/>
          <w:szCs w:val="22"/>
          <w:lang w:val="en-GB"/>
        </w:rPr>
        <w:t>, as summarised below</w:t>
      </w:r>
      <w:r w:rsidRPr="00432CF9">
        <w:rPr>
          <w:szCs w:val="22"/>
          <w:lang w:val="en-GB"/>
        </w:rPr>
        <w:t>:</w:t>
      </w:r>
    </w:p>
    <w:p w14:paraId="40773DDF" w14:textId="77777777" w:rsidR="00772A1D" w:rsidRPr="00432CF9" w:rsidRDefault="00772A1D" w:rsidP="00772A1D">
      <w:pPr>
        <w:rPr>
          <w:rStyle w:val="Emphasis"/>
          <w:i w:val="0"/>
          <w:color w:val="000000"/>
          <w:szCs w:val="22"/>
          <w:lang w:val="en-GB"/>
        </w:rPr>
      </w:pPr>
    </w:p>
    <w:p w14:paraId="398D6263" w14:textId="77777777" w:rsidR="00772A1D" w:rsidRPr="00432CF9" w:rsidRDefault="00ED5747" w:rsidP="00772A1D">
      <w:pPr>
        <w:rPr>
          <w:rStyle w:val="Emphasis"/>
          <w:color w:val="000000"/>
          <w:szCs w:val="22"/>
          <w:lang w:val="en-GB"/>
        </w:rPr>
      </w:pPr>
      <w:r w:rsidRPr="00300A3B">
        <w:rPr>
          <w:i/>
          <w:color w:val="000000"/>
          <w:szCs w:val="22"/>
          <w:lang w:val="en-GB"/>
        </w:rPr>
        <w:t xml:space="preserve">Efficacy of Abilify </w:t>
      </w:r>
      <w:r w:rsidRPr="00432CF9">
        <w:rPr>
          <w:i/>
          <w:color w:val="000000"/>
          <w:szCs w:val="22"/>
          <w:lang w:val="en-GB"/>
        </w:rPr>
        <w:t>Maintena</w:t>
      </w:r>
      <w:r w:rsidR="00E44B2D">
        <w:rPr>
          <w:i/>
          <w:color w:val="000000"/>
          <w:szCs w:val="22"/>
          <w:lang w:val="en-GB"/>
        </w:rPr>
        <w:t xml:space="preserve"> </w:t>
      </w:r>
      <w:r w:rsidR="00854FB7">
        <w:rPr>
          <w:i/>
          <w:color w:val="000000"/>
          <w:szCs w:val="22"/>
          <w:lang w:val="en-GB"/>
        </w:rPr>
        <w:t>400 mg/300 mg</w:t>
      </w:r>
    </w:p>
    <w:p w14:paraId="000449A9" w14:textId="77777777" w:rsidR="00772A1D" w:rsidRPr="00432CF9" w:rsidRDefault="00ED5747" w:rsidP="00772A1D">
      <w:pPr>
        <w:rPr>
          <w:rStyle w:val="Emphasis"/>
          <w:i w:val="0"/>
          <w:color w:val="000000"/>
          <w:szCs w:val="22"/>
          <w:lang w:val="en-GB"/>
        </w:rPr>
      </w:pPr>
      <w:r w:rsidRPr="00432CF9">
        <w:rPr>
          <w:rStyle w:val="Emphasis"/>
          <w:i w:val="0"/>
          <w:color w:val="000000"/>
          <w:szCs w:val="22"/>
          <w:lang w:val="en-GB"/>
        </w:rPr>
        <w:t xml:space="preserve">The efficacy of Abilify Maintena </w:t>
      </w:r>
      <w:r w:rsidR="006A3A42">
        <w:rPr>
          <w:rStyle w:val="Emphasis"/>
          <w:i w:val="0"/>
          <w:color w:val="000000"/>
          <w:szCs w:val="22"/>
          <w:lang w:val="en-GB"/>
        </w:rPr>
        <w:t>400</w:t>
      </w:r>
      <w:r w:rsidR="00854FB7">
        <w:rPr>
          <w:rStyle w:val="Emphasis"/>
          <w:i w:val="0"/>
          <w:color w:val="000000"/>
          <w:szCs w:val="22"/>
          <w:lang w:val="en-GB"/>
        </w:rPr>
        <w:t> </w:t>
      </w:r>
      <w:r w:rsidR="006A3A42">
        <w:rPr>
          <w:rStyle w:val="Emphasis"/>
          <w:i w:val="0"/>
          <w:color w:val="000000"/>
          <w:szCs w:val="22"/>
          <w:lang w:val="en-GB"/>
        </w:rPr>
        <w:t>mg/300</w:t>
      </w:r>
      <w:r w:rsidR="00854FB7">
        <w:rPr>
          <w:rStyle w:val="Emphasis"/>
          <w:i w:val="0"/>
          <w:color w:val="000000"/>
          <w:szCs w:val="22"/>
          <w:lang w:val="en-GB"/>
        </w:rPr>
        <w:t> </w:t>
      </w:r>
      <w:r w:rsidR="006A3A42">
        <w:rPr>
          <w:rStyle w:val="Emphasis"/>
          <w:i w:val="0"/>
          <w:color w:val="000000"/>
          <w:szCs w:val="22"/>
          <w:lang w:val="en-GB"/>
        </w:rPr>
        <w:t xml:space="preserve">mg </w:t>
      </w:r>
      <w:r w:rsidRPr="00432CF9">
        <w:rPr>
          <w:rStyle w:val="Emphasis"/>
          <w:i w:val="0"/>
          <w:color w:val="000000"/>
          <w:szCs w:val="22"/>
          <w:lang w:val="en-GB"/>
        </w:rPr>
        <w:t>in the maintenance treatment of patients with schizophrenia was established in two randomised, double-blind, long-term trials.</w:t>
      </w:r>
    </w:p>
    <w:p w14:paraId="3F8A75C4" w14:textId="77777777" w:rsidR="00772A1D" w:rsidRPr="00432CF9" w:rsidRDefault="00772A1D" w:rsidP="00772A1D">
      <w:pPr>
        <w:rPr>
          <w:rStyle w:val="Emphasis"/>
          <w:i w:val="0"/>
          <w:color w:val="000000"/>
          <w:szCs w:val="22"/>
          <w:lang w:val="en-GB"/>
        </w:rPr>
      </w:pPr>
    </w:p>
    <w:p w14:paraId="3DD4C1D6" w14:textId="77777777" w:rsidR="00772A1D" w:rsidRPr="00432CF9" w:rsidRDefault="00ED5747" w:rsidP="00772A1D">
      <w:pPr>
        <w:rPr>
          <w:rStyle w:val="Emphasis"/>
          <w:i w:val="0"/>
          <w:color w:val="000000"/>
          <w:szCs w:val="22"/>
          <w:lang w:val="en-GB"/>
        </w:rPr>
      </w:pPr>
      <w:r w:rsidRPr="00432CF9">
        <w:rPr>
          <w:rStyle w:val="Emphasis"/>
          <w:i w:val="0"/>
          <w:color w:val="000000"/>
          <w:szCs w:val="22"/>
          <w:lang w:val="en-GB"/>
        </w:rPr>
        <w:t>The pivotal trial was a 38 week, randomised, double-blind, active-controlled trial designed to establish the efficacy, safety, and tolerability of this medicinal product administered as monthly injections compared to once daily oral aripiprazole tablets 10 mg to 30 mg as maintenance treatment in adult patients with schizophrenia. This trial consisted of a screening phase and 3 treatment phases: Conversion phase, oral stabilisation phase, and double-blind, active-controlled phase.</w:t>
      </w:r>
    </w:p>
    <w:p w14:paraId="261D0A15" w14:textId="77777777" w:rsidR="00772A1D" w:rsidRPr="00432CF9" w:rsidRDefault="00772A1D" w:rsidP="00772A1D">
      <w:pPr>
        <w:rPr>
          <w:rStyle w:val="Emphasis"/>
          <w:i w:val="0"/>
          <w:color w:val="000000"/>
          <w:szCs w:val="22"/>
          <w:lang w:val="en-GB"/>
        </w:rPr>
      </w:pPr>
    </w:p>
    <w:p w14:paraId="43188B37" w14:textId="77777777" w:rsidR="00772A1D" w:rsidRPr="00432CF9" w:rsidRDefault="00ED5747" w:rsidP="00772A1D">
      <w:pPr>
        <w:rPr>
          <w:rStyle w:val="Emphasis"/>
          <w:i w:val="0"/>
          <w:color w:val="000000"/>
          <w:szCs w:val="22"/>
          <w:lang w:val="en-GB"/>
        </w:rPr>
      </w:pPr>
      <w:r w:rsidRPr="00432CF9">
        <w:rPr>
          <w:rStyle w:val="Emphasis"/>
          <w:i w:val="0"/>
          <w:color w:val="000000"/>
          <w:szCs w:val="22"/>
          <w:lang w:val="en-GB"/>
        </w:rPr>
        <w:t>Six-hundred and sixty-two patients eligible for the 38-week double-blind, active-controlled phase were randomly assigned in a 2:2:1 ratio to double-blind treatment to one of 3 treatment groups: 1) Abilify Maintena 2) the stabilisation dose of oral aripiprazole 10 mg to 30 mg, or 3) aripiprazole long-acting injectable 50 mg/25 mg. The aripiprazole long-acting injectable 50 mg/25 mg dose was included as a low dose aripiprazole to test assay sensitivity for the non-inferiority design.</w:t>
      </w:r>
    </w:p>
    <w:p w14:paraId="1FA190AD" w14:textId="77777777" w:rsidR="00772A1D" w:rsidRPr="00432CF9" w:rsidRDefault="00772A1D" w:rsidP="00772A1D">
      <w:pPr>
        <w:rPr>
          <w:rStyle w:val="Emphasis"/>
          <w:i w:val="0"/>
          <w:color w:val="000000"/>
          <w:szCs w:val="22"/>
          <w:lang w:val="en-GB"/>
        </w:rPr>
      </w:pPr>
    </w:p>
    <w:p w14:paraId="14381292" w14:textId="77777777" w:rsidR="00772A1D" w:rsidRPr="00432CF9" w:rsidRDefault="00ED5747" w:rsidP="00772A1D">
      <w:pPr>
        <w:rPr>
          <w:rStyle w:val="Emphasis"/>
          <w:i w:val="0"/>
          <w:color w:val="000000"/>
          <w:szCs w:val="22"/>
          <w:lang w:val="en-GB"/>
        </w:rPr>
      </w:pPr>
      <w:r w:rsidRPr="00432CF9">
        <w:rPr>
          <w:rStyle w:val="Emphasis"/>
          <w:i w:val="0"/>
          <w:color w:val="000000"/>
          <w:szCs w:val="22"/>
          <w:lang w:val="en-GB"/>
        </w:rPr>
        <w:t>The results of analysis of the primary efficacy endpoint, the estimated proportion of patients experiencing impending relapse by end of week 26 of the double-blind, active-controlled phase, showed that Abilify Maintena 400 mg/300 mg is non-inferior to aripiprazole oral tablets 10 mg to 30 mg.</w:t>
      </w:r>
    </w:p>
    <w:p w14:paraId="462D16B9" w14:textId="77777777" w:rsidR="00772A1D" w:rsidRPr="00432CF9" w:rsidRDefault="00772A1D" w:rsidP="00772A1D">
      <w:pPr>
        <w:rPr>
          <w:rStyle w:val="Emphasis"/>
          <w:i w:val="0"/>
          <w:color w:val="000000"/>
          <w:szCs w:val="22"/>
          <w:lang w:val="en-GB"/>
        </w:rPr>
      </w:pPr>
    </w:p>
    <w:p w14:paraId="4ACD8D13" w14:textId="77777777" w:rsidR="00772A1D" w:rsidRPr="00432CF9" w:rsidRDefault="00ED5747" w:rsidP="00772A1D">
      <w:pPr>
        <w:rPr>
          <w:rStyle w:val="Emphasis"/>
          <w:i w:val="0"/>
          <w:color w:val="000000"/>
          <w:szCs w:val="22"/>
          <w:lang w:val="en-GB"/>
        </w:rPr>
      </w:pPr>
      <w:r w:rsidRPr="00432CF9">
        <w:rPr>
          <w:rStyle w:val="Emphasis"/>
          <w:i w:val="0"/>
          <w:color w:val="000000"/>
          <w:szCs w:val="22"/>
          <w:lang w:val="en-GB"/>
        </w:rPr>
        <w:t>The estimated relapse rate by end of week 26 was 7.12 % for Abilify Maintena</w:t>
      </w:r>
      <w:r w:rsidR="007A3B10">
        <w:rPr>
          <w:rStyle w:val="Emphasis"/>
          <w:i w:val="0"/>
          <w:color w:val="000000"/>
          <w:szCs w:val="22"/>
          <w:lang w:val="en-GB"/>
        </w:rPr>
        <w:t xml:space="preserve"> 400 mg/300 mg</w:t>
      </w:r>
      <w:r w:rsidRPr="00432CF9">
        <w:rPr>
          <w:rStyle w:val="Emphasis"/>
          <w:i w:val="0"/>
          <w:color w:val="000000"/>
          <w:szCs w:val="22"/>
          <w:lang w:val="en-GB"/>
        </w:rPr>
        <w:t xml:space="preserve">, and 7.76 % for oral aripiprazole tablets 10 mg to 30 mg, a difference of </w:t>
      </w:r>
      <w:r w:rsidRPr="00432CF9">
        <w:rPr>
          <w:rStyle w:val="Emphasis"/>
          <w:i w:val="0"/>
          <w:iCs w:val="0"/>
          <w:color w:val="000000"/>
          <w:szCs w:val="22"/>
          <w:lang w:val="en-GB"/>
        </w:rPr>
        <w:t>−</w:t>
      </w:r>
      <w:r w:rsidRPr="00432CF9">
        <w:rPr>
          <w:rStyle w:val="Emphasis"/>
          <w:i w:val="0"/>
          <w:color w:val="000000"/>
          <w:szCs w:val="22"/>
          <w:lang w:val="en-GB"/>
        </w:rPr>
        <w:t>0.64 %.</w:t>
      </w:r>
    </w:p>
    <w:p w14:paraId="4AA9F1E3" w14:textId="77777777" w:rsidR="00772A1D" w:rsidRPr="00432CF9" w:rsidRDefault="00772A1D" w:rsidP="00772A1D">
      <w:pPr>
        <w:rPr>
          <w:rStyle w:val="Emphasis"/>
          <w:i w:val="0"/>
          <w:color w:val="000000"/>
          <w:szCs w:val="22"/>
          <w:lang w:val="en-GB"/>
        </w:rPr>
      </w:pPr>
    </w:p>
    <w:p w14:paraId="74B15F16" w14:textId="77777777" w:rsidR="00772A1D" w:rsidRPr="00432CF9" w:rsidRDefault="00ED5747" w:rsidP="00772A1D">
      <w:pPr>
        <w:rPr>
          <w:rStyle w:val="Emphasis"/>
          <w:i w:val="0"/>
          <w:color w:val="000000"/>
          <w:szCs w:val="22"/>
          <w:lang w:val="en-GB"/>
        </w:rPr>
      </w:pPr>
      <w:r w:rsidRPr="00432CF9">
        <w:rPr>
          <w:rStyle w:val="Emphasis"/>
          <w:i w:val="0"/>
          <w:color w:val="000000"/>
          <w:szCs w:val="22"/>
          <w:lang w:val="en-GB"/>
        </w:rPr>
        <w:t>The 95 % CI (</w:t>
      </w:r>
      <w:r w:rsidRPr="00432CF9">
        <w:rPr>
          <w:rStyle w:val="Emphasis"/>
          <w:i w:val="0"/>
          <w:iCs w:val="0"/>
          <w:color w:val="000000"/>
          <w:szCs w:val="22"/>
          <w:lang w:val="en-GB"/>
        </w:rPr>
        <w:t>−</w:t>
      </w:r>
      <w:r w:rsidRPr="00432CF9">
        <w:rPr>
          <w:rStyle w:val="Emphasis"/>
          <w:i w:val="0"/>
          <w:color w:val="000000"/>
          <w:szCs w:val="22"/>
          <w:lang w:val="en-GB"/>
        </w:rPr>
        <w:t xml:space="preserve">5.26, 3.99) for the difference in the estimated proportion of patients experiencing impending relapse by end of week 26 excluded the predefined non-inferiority margin, 11.5 %. </w:t>
      </w:r>
      <w:r w:rsidRPr="00432CF9">
        <w:rPr>
          <w:rStyle w:val="Emphasis"/>
          <w:i w:val="0"/>
          <w:color w:val="000000"/>
          <w:szCs w:val="22"/>
          <w:lang w:val="en-GB"/>
        </w:rPr>
        <w:lastRenderedPageBreak/>
        <w:t xml:space="preserve">Therefore, Abilify Maintena </w:t>
      </w:r>
      <w:r w:rsidR="00FE10AD">
        <w:rPr>
          <w:rStyle w:val="Emphasis"/>
          <w:i w:val="0"/>
          <w:color w:val="000000"/>
          <w:szCs w:val="22"/>
          <w:lang w:val="en-GB"/>
        </w:rPr>
        <w:t>400 mg/300 mg</w:t>
      </w:r>
      <w:r w:rsidRPr="00432CF9">
        <w:rPr>
          <w:rStyle w:val="Emphasis"/>
          <w:i w:val="0"/>
          <w:color w:val="000000"/>
          <w:szCs w:val="22"/>
          <w:lang w:val="en-GB"/>
        </w:rPr>
        <w:t xml:space="preserve"> is non-inferior to aripiprazole oral tablets 10 mg to 30 mg.</w:t>
      </w:r>
    </w:p>
    <w:p w14:paraId="5399D616" w14:textId="77777777" w:rsidR="00772A1D" w:rsidRPr="00432CF9" w:rsidRDefault="00772A1D" w:rsidP="00772A1D">
      <w:pPr>
        <w:rPr>
          <w:rStyle w:val="Emphasis"/>
          <w:i w:val="0"/>
          <w:color w:val="000000"/>
          <w:szCs w:val="22"/>
          <w:lang w:val="en-GB"/>
        </w:rPr>
      </w:pPr>
    </w:p>
    <w:p w14:paraId="4FB6F703" w14:textId="77777777" w:rsidR="00772A1D" w:rsidRPr="00432CF9" w:rsidRDefault="00ED5747" w:rsidP="00772A1D">
      <w:pPr>
        <w:rPr>
          <w:rStyle w:val="Emphasis"/>
          <w:i w:val="0"/>
          <w:color w:val="000000"/>
          <w:szCs w:val="22"/>
          <w:lang w:val="en-GB"/>
        </w:rPr>
      </w:pPr>
      <w:r w:rsidRPr="00432CF9">
        <w:rPr>
          <w:rStyle w:val="Emphasis"/>
          <w:i w:val="0"/>
          <w:color w:val="000000"/>
          <w:szCs w:val="22"/>
          <w:lang w:val="en-GB"/>
        </w:rPr>
        <w:t xml:space="preserve">The estimated proportion of patients experiencing impending relapse by end of week 26 for Abilify Maintena </w:t>
      </w:r>
      <w:r w:rsidR="00FE10AD">
        <w:rPr>
          <w:rStyle w:val="Emphasis"/>
          <w:i w:val="0"/>
          <w:color w:val="000000"/>
          <w:szCs w:val="22"/>
          <w:lang w:val="en-GB"/>
        </w:rPr>
        <w:t>400 mg/300 mg</w:t>
      </w:r>
      <w:r w:rsidRPr="00432CF9">
        <w:rPr>
          <w:rStyle w:val="Emphasis"/>
          <w:i w:val="0"/>
          <w:color w:val="000000"/>
          <w:szCs w:val="22"/>
          <w:lang w:val="en-GB"/>
        </w:rPr>
        <w:t xml:space="preserve"> was 7.12 %, which was statistically significantly lower than in aripiprazole long-acting injectable 50 mg/25 mg (21.80 %; p = 0.0006). Thus, superiority of Abilify Maintena </w:t>
      </w:r>
      <w:r w:rsidR="00FE10AD">
        <w:rPr>
          <w:rStyle w:val="Emphasis"/>
          <w:i w:val="0"/>
          <w:color w:val="000000"/>
          <w:szCs w:val="22"/>
          <w:lang w:val="en-GB"/>
        </w:rPr>
        <w:t>400 mg/300 mg</w:t>
      </w:r>
      <w:r w:rsidRPr="00432CF9">
        <w:rPr>
          <w:rStyle w:val="Emphasis"/>
          <w:i w:val="0"/>
          <w:color w:val="000000"/>
          <w:szCs w:val="22"/>
          <w:lang w:val="en-GB"/>
        </w:rPr>
        <w:t xml:space="preserve"> over the aripiprazole long-acting injectable 50 mg/25 mg was established, and the validity of the trial design was confirmed.</w:t>
      </w:r>
    </w:p>
    <w:p w14:paraId="392F12F2" w14:textId="77777777" w:rsidR="00772A1D" w:rsidRPr="00432CF9" w:rsidRDefault="00772A1D" w:rsidP="00772A1D">
      <w:pPr>
        <w:rPr>
          <w:rStyle w:val="Emphasis"/>
          <w:i w:val="0"/>
          <w:color w:val="000000"/>
          <w:szCs w:val="22"/>
          <w:lang w:val="en-GB"/>
        </w:rPr>
      </w:pPr>
    </w:p>
    <w:p w14:paraId="5DF6941F" w14:textId="77777777" w:rsidR="00772A1D" w:rsidRPr="00432CF9" w:rsidRDefault="00ED5747" w:rsidP="00772A1D">
      <w:pPr>
        <w:rPr>
          <w:rStyle w:val="Emphasis"/>
          <w:i w:val="0"/>
          <w:color w:val="000000"/>
          <w:szCs w:val="22"/>
          <w:lang w:val="en-GB"/>
        </w:rPr>
      </w:pPr>
      <w:r w:rsidRPr="00432CF9">
        <w:rPr>
          <w:rStyle w:val="Emphasis"/>
          <w:i w:val="0"/>
          <w:color w:val="000000"/>
          <w:szCs w:val="22"/>
          <w:lang w:val="en-GB"/>
        </w:rPr>
        <w:t>The Kaplan-Meier curves of the time from randomisation to impending relapse during the 38-week, double-blind, active-controlled phase for Abilify Maintena</w:t>
      </w:r>
      <w:r w:rsidR="00FE10AD">
        <w:rPr>
          <w:rStyle w:val="Emphasis"/>
          <w:i w:val="0"/>
          <w:color w:val="000000"/>
          <w:szCs w:val="22"/>
          <w:lang w:val="en-GB"/>
        </w:rPr>
        <w:t xml:space="preserve"> 400 mg/300 mg</w:t>
      </w:r>
      <w:r w:rsidRPr="00432CF9">
        <w:rPr>
          <w:rStyle w:val="Emphasis"/>
          <w:i w:val="0"/>
          <w:color w:val="000000"/>
          <w:szCs w:val="22"/>
          <w:lang w:val="en-GB"/>
        </w:rPr>
        <w:t>, oral aripiprazole 10 mg to 30 mg, and aripiprazole long-acting injectable 50 mg/25 mg are shown in figure 1.</w:t>
      </w:r>
    </w:p>
    <w:p w14:paraId="579D4AAB" w14:textId="77777777" w:rsidR="00772A1D" w:rsidRPr="00432CF9" w:rsidRDefault="00772A1D" w:rsidP="00772A1D">
      <w:pPr>
        <w:rPr>
          <w:rStyle w:val="Emphasis"/>
          <w:i w:val="0"/>
          <w:color w:val="000000"/>
          <w:szCs w:val="22"/>
          <w:lang w:val="en-GB"/>
        </w:rPr>
      </w:pPr>
    </w:p>
    <w:p w14:paraId="4846610E" w14:textId="77777777" w:rsidR="00772A1D" w:rsidRDefault="00ED5747" w:rsidP="00772A1D">
      <w:pPr>
        <w:ind w:left="1134" w:hanging="1134"/>
        <w:rPr>
          <w:rStyle w:val="Emphasis"/>
          <w:b/>
          <w:i w:val="0"/>
          <w:color w:val="000000"/>
          <w:szCs w:val="22"/>
          <w:lang w:val="en-GB"/>
        </w:rPr>
      </w:pPr>
      <w:r w:rsidRPr="00432CF9">
        <w:rPr>
          <w:rStyle w:val="Emphasis"/>
          <w:b/>
          <w:i w:val="0"/>
          <w:color w:val="000000"/>
          <w:szCs w:val="22"/>
          <w:lang w:val="en-GB"/>
        </w:rPr>
        <w:t>Figure 1:</w:t>
      </w:r>
      <w:r w:rsidRPr="00432CF9">
        <w:rPr>
          <w:rStyle w:val="Emphasis"/>
          <w:b/>
          <w:i w:val="0"/>
          <w:color w:val="000000"/>
          <w:szCs w:val="22"/>
          <w:lang w:val="en-GB"/>
        </w:rPr>
        <w:tab/>
        <w:t>Kaplan-Meier product limit plot for time to exacerbation of psychotic symptoms/impending relapse</w:t>
      </w:r>
    </w:p>
    <w:p w14:paraId="4F06353F" w14:textId="77777777" w:rsidR="00E44B2D" w:rsidRPr="00432CF9" w:rsidRDefault="00E44B2D" w:rsidP="00772A1D">
      <w:pPr>
        <w:ind w:left="1134" w:hanging="1134"/>
        <w:rPr>
          <w:rStyle w:val="Emphasis"/>
          <w:b/>
          <w:i w:val="0"/>
          <w:color w:val="000000"/>
          <w:szCs w:val="22"/>
          <w:lang w:val="en-GB"/>
        </w:rPr>
      </w:pPr>
    </w:p>
    <w:p w14:paraId="3C357F97" w14:textId="77777777" w:rsidR="00772A1D" w:rsidRPr="00432CF9" w:rsidRDefault="00ED5747" w:rsidP="00772A1D">
      <w:pPr>
        <w:jc w:val="center"/>
        <w:rPr>
          <w:rStyle w:val="Emphasis"/>
          <w:i w:val="0"/>
          <w:color w:val="000000"/>
          <w:szCs w:val="22"/>
          <w:lang w:val="en-GB"/>
        </w:rPr>
      </w:pPr>
      <w:r w:rsidRPr="004C1353">
        <w:rPr>
          <w:i/>
          <w:iCs/>
          <w:noProof/>
          <w:szCs w:val="22"/>
          <w:lang w:val="pl-PL" w:eastAsia="pl-PL"/>
        </w:rPr>
        <w:drawing>
          <wp:inline distT="0" distB="0" distL="0" distR="0" wp14:anchorId="4DD88EDF" wp14:editId="07EDEDA9">
            <wp:extent cx="5097780" cy="31927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3207"/>
                    <pic:cNvPicPr>
                      <a:picLocks noChangeAspect="1" noChangeArrowheads="1"/>
                    </pic:cNvPicPr>
                  </pic:nvPicPr>
                  <pic:blipFill>
                    <a:blip r:embed="rId13" cstate="print">
                      <a:extLst>
                        <a:ext uri="{28A0092B-C50C-407E-A947-70E740481C1C}">
                          <a14:useLocalDpi xmlns:a14="http://schemas.microsoft.com/office/drawing/2010/main" val="0"/>
                        </a:ext>
                      </a:extLst>
                    </a:blip>
                    <a:srcRect t="4659" r="17908" b="4443"/>
                    <a:stretch>
                      <a:fillRect/>
                    </a:stretch>
                  </pic:blipFill>
                  <pic:spPr bwMode="auto">
                    <a:xfrm>
                      <a:off x="0" y="0"/>
                      <a:ext cx="5097780" cy="3192780"/>
                    </a:xfrm>
                    <a:prstGeom prst="rect">
                      <a:avLst/>
                    </a:prstGeom>
                    <a:noFill/>
                    <a:ln>
                      <a:noFill/>
                    </a:ln>
                  </pic:spPr>
                </pic:pic>
              </a:graphicData>
            </a:graphic>
          </wp:inline>
        </w:drawing>
      </w:r>
    </w:p>
    <w:p w14:paraId="6B6C8531" w14:textId="77777777" w:rsidR="00772A1D" w:rsidRPr="00E44B2D" w:rsidRDefault="00ED5747" w:rsidP="00772A1D">
      <w:pPr>
        <w:rPr>
          <w:rStyle w:val="Emphasis"/>
          <w:i w:val="0"/>
          <w:color w:val="000000"/>
          <w:sz w:val="20"/>
          <w:lang w:val="en-GB"/>
        </w:rPr>
      </w:pPr>
      <w:r w:rsidRPr="00E44B2D">
        <w:rPr>
          <w:rStyle w:val="Emphasis"/>
          <w:i w:val="0"/>
          <w:color w:val="000000"/>
          <w:sz w:val="20"/>
          <w:lang w:val="en-GB"/>
        </w:rPr>
        <w:t>NOTE: ARIP IMD 400/300 mg = Abilify Maintena; ARIP 10 mg to 30 mg = oral aripiprazole; ARIP IMD 50/25 mg = Aripiprazole long-acting injectable</w:t>
      </w:r>
    </w:p>
    <w:p w14:paraId="3D3E91A0" w14:textId="77777777" w:rsidR="00772A1D" w:rsidRPr="00432CF9" w:rsidRDefault="00772A1D" w:rsidP="00772A1D">
      <w:pPr>
        <w:rPr>
          <w:rStyle w:val="Emphasis"/>
          <w:i w:val="0"/>
          <w:color w:val="000000"/>
          <w:szCs w:val="22"/>
          <w:lang w:val="en-GB"/>
        </w:rPr>
      </w:pPr>
    </w:p>
    <w:p w14:paraId="24658576" w14:textId="77777777" w:rsidR="00772A1D" w:rsidRPr="00432CF9" w:rsidRDefault="00ED5747" w:rsidP="00772A1D">
      <w:pPr>
        <w:rPr>
          <w:rStyle w:val="Emphasis"/>
          <w:i w:val="0"/>
          <w:color w:val="000000"/>
          <w:szCs w:val="22"/>
          <w:lang w:val="en-GB"/>
        </w:rPr>
      </w:pPr>
      <w:r w:rsidRPr="00432CF9">
        <w:rPr>
          <w:rStyle w:val="Emphasis"/>
          <w:i w:val="0"/>
          <w:color w:val="000000"/>
          <w:szCs w:val="22"/>
          <w:lang w:val="en-GB"/>
        </w:rPr>
        <w:t>Further, the non-inferiority of Abilify Maintena compared to oral aripiprazole 10 mg to 30 mg is supported by the results of the analysis of the positive and negative syndrome scale score (PANSS).</w:t>
      </w:r>
    </w:p>
    <w:p w14:paraId="65BDCDA4" w14:textId="77777777" w:rsidR="00772A1D" w:rsidRPr="00432CF9" w:rsidRDefault="00772A1D" w:rsidP="00772A1D">
      <w:pPr>
        <w:rPr>
          <w:rStyle w:val="Emphasis"/>
          <w:i w:val="0"/>
          <w:color w:val="000000"/>
          <w:szCs w:val="22"/>
          <w:lang w:val="en-GB"/>
        </w:rPr>
      </w:pPr>
    </w:p>
    <w:p w14:paraId="3D86FB3F" w14:textId="77777777" w:rsidR="00772A1D" w:rsidRDefault="00ED5747" w:rsidP="00772A1D">
      <w:pPr>
        <w:keepNext/>
        <w:ind w:left="1134" w:hanging="1134"/>
        <w:rPr>
          <w:b/>
          <w:bCs/>
          <w:color w:val="000000"/>
          <w:szCs w:val="22"/>
          <w:vertAlign w:val="superscript"/>
          <w:lang w:val="en-GB"/>
        </w:rPr>
      </w:pPr>
      <w:r w:rsidRPr="009E55E4">
        <w:rPr>
          <w:b/>
          <w:bCs/>
          <w:color w:val="000000"/>
          <w:szCs w:val="22"/>
          <w:lang w:val="en-GB"/>
        </w:rPr>
        <w:t>Table </w:t>
      </w:r>
      <w:r w:rsidRPr="00432CF9">
        <w:rPr>
          <w:b/>
          <w:bCs/>
          <w:color w:val="000000"/>
          <w:szCs w:val="22"/>
          <w:lang w:val="en-GB"/>
        </w:rPr>
        <w:t>3:</w:t>
      </w:r>
      <w:r w:rsidRPr="00432CF9">
        <w:rPr>
          <w:szCs w:val="22"/>
          <w:lang w:val="en-GB"/>
        </w:rPr>
        <w:tab/>
      </w:r>
      <w:r w:rsidRPr="00432CF9">
        <w:rPr>
          <w:b/>
          <w:bCs/>
          <w:color w:val="000000"/>
          <w:szCs w:val="22"/>
          <w:lang w:val="en-GB"/>
        </w:rPr>
        <w:t>PANSS total score – change from baseline to week 38-</w:t>
      </w:r>
      <w:r>
        <w:rPr>
          <w:b/>
          <w:bCs/>
          <w:color w:val="000000"/>
          <w:szCs w:val="22"/>
          <w:lang w:val="en-GB"/>
        </w:rPr>
        <w:t>Last Observation Carried Forward (</w:t>
      </w:r>
      <w:r w:rsidRPr="00432CF9">
        <w:rPr>
          <w:b/>
          <w:bCs/>
          <w:color w:val="000000"/>
          <w:szCs w:val="22"/>
          <w:lang w:val="en-GB"/>
        </w:rPr>
        <w:t>LOCF</w:t>
      </w:r>
      <w:r>
        <w:rPr>
          <w:b/>
          <w:bCs/>
          <w:color w:val="000000"/>
          <w:szCs w:val="22"/>
          <w:lang w:val="en-GB"/>
        </w:rPr>
        <w:t>)</w:t>
      </w:r>
      <w:r w:rsidRPr="00432CF9">
        <w:rPr>
          <w:b/>
          <w:bCs/>
          <w:color w:val="000000"/>
          <w:szCs w:val="22"/>
          <w:lang w:val="en-GB"/>
        </w:rPr>
        <w:t>: randomised efficacy sample</w:t>
      </w:r>
      <w:r w:rsidRPr="00432CF9">
        <w:rPr>
          <w:b/>
          <w:bCs/>
          <w:color w:val="000000"/>
          <w:szCs w:val="22"/>
          <w:vertAlign w:val="superscript"/>
          <w:lang w:val="en-GB"/>
        </w:rPr>
        <w:t>a, b</w:t>
      </w:r>
    </w:p>
    <w:p w14:paraId="7E618496" w14:textId="77777777" w:rsidR="00E44B2D" w:rsidRPr="00432CF9" w:rsidRDefault="00E44B2D" w:rsidP="00772A1D">
      <w:pPr>
        <w:keepNext/>
        <w:ind w:left="1134" w:hanging="1134"/>
        <w:rPr>
          <w:rStyle w:val="Emphasis"/>
          <w:b/>
          <w:i w:val="0"/>
          <w:color w:val="000000"/>
          <w:szCs w:val="22"/>
          <w:lang w:val="en-GB"/>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9"/>
        <w:gridCol w:w="1738"/>
        <w:gridCol w:w="2166"/>
        <w:gridCol w:w="2409"/>
      </w:tblGrid>
      <w:tr w:rsidR="008A2F04" w14:paraId="6C77B4A9" w14:textId="77777777" w:rsidTr="002427AA">
        <w:trPr>
          <w:tblHeader/>
        </w:trPr>
        <w:tc>
          <w:tcPr>
            <w:tcW w:w="2759" w:type="dxa"/>
          </w:tcPr>
          <w:p w14:paraId="7E28737D" w14:textId="77777777" w:rsidR="00772A1D" w:rsidRPr="00432CF9" w:rsidRDefault="00772A1D" w:rsidP="002427AA">
            <w:pPr>
              <w:rPr>
                <w:rStyle w:val="Emphasis"/>
                <w:i w:val="0"/>
                <w:color w:val="000000"/>
                <w:szCs w:val="22"/>
                <w:lang w:val="en-GB"/>
              </w:rPr>
            </w:pPr>
          </w:p>
        </w:tc>
        <w:tc>
          <w:tcPr>
            <w:tcW w:w="0" w:type="auto"/>
          </w:tcPr>
          <w:p w14:paraId="70E36C22" w14:textId="77777777" w:rsidR="00772A1D" w:rsidRPr="009E55E4" w:rsidRDefault="00ED5747" w:rsidP="002427AA">
            <w:pPr>
              <w:jc w:val="center"/>
              <w:rPr>
                <w:rStyle w:val="Emphasis"/>
                <w:i w:val="0"/>
                <w:color w:val="000000"/>
                <w:szCs w:val="22"/>
                <w:lang w:val="en-GB"/>
              </w:rPr>
            </w:pPr>
            <w:r w:rsidRPr="009E55E4">
              <w:rPr>
                <w:rStyle w:val="Emphasis"/>
                <w:i w:val="0"/>
                <w:color w:val="000000"/>
                <w:szCs w:val="22"/>
                <w:lang w:val="en-GB"/>
              </w:rPr>
              <w:t>Abilify Maintena</w:t>
            </w:r>
          </w:p>
          <w:p w14:paraId="5FB83994" w14:textId="77777777" w:rsidR="00772A1D" w:rsidRPr="009E55E4" w:rsidRDefault="00772A1D" w:rsidP="002427AA">
            <w:pPr>
              <w:jc w:val="center"/>
              <w:rPr>
                <w:rStyle w:val="Emphasis"/>
                <w:i w:val="0"/>
                <w:color w:val="000000"/>
                <w:szCs w:val="22"/>
                <w:lang w:val="en-GB"/>
              </w:rPr>
            </w:pPr>
          </w:p>
          <w:p w14:paraId="3985CBE4" w14:textId="77777777" w:rsidR="00772A1D" w:rsidRPr="009E55E4" w:rsidRDefault="00ED5747" w:rsidP="002427AA">
            <w:pPr>
              <w:jc w:val="center"/>
              <w:rPr>
                <w:rStyle w:val="Emphasis"/>
                <w:i w:val="0"/>
                <w:color w:val="000000"/>
                <w:szCs w:val="22"/>
                <w:lang w:val="en-GB"/>
              </w:rPr>
            </w:pPr>
            <w:r w:rsidRPr="009E55E4">
              <w:rPr>
                <w:rStyle w:val="Emphasis"/>
                <w:i w:val="0"/>
                <w:color w:val="000000"/>
                <w:szCs w:val="22"/>
                <w:lang w:val="en-GB"/>
              </w:rPr>
              <w:t>400 mg/300 mg</w:t>
            </w:r>
          </w:p>
          <w:p w14:paraId="5CEBBD99" w14:textId="77777777" w:rsidR="00772A1D" w:rsidRPr="009E55E4" w:rsidRDefault="00ED5747" w:rsidP="002427AA">
            <w:pPr>
              <w:jc w:val="center"/>
              <w:rPr>
                <w:rStyle w:val="Emphasis"/>
                <w:i w:val="0"/>
                <w:color w:val="000000"/>
                <w:szCs w:val="22"/>
                <w:lang w:val="en-GB"/>
              </w:rPr>
            </w:pPr>
            <w:r w:rsidRPr="009E55E4">
              <w:rPr>
                <w:rStyle w:val="Emphasis"/>
                <w:i w:val="0"/>
                <w:color w:val="000000"/>
                <w:szCs w:val="22"/>
                <w:lang w:val="en-GB"/>
              </w:rPr>
              <w:t>(n = 263)</w:t>
            </w:r>
          </w:p>
        </w:tc>
        <w:tc>
          <w:tcPr>
            <w:tcW w:w="2166" w:type="dxa"/>
          </w:tcPr>
          <w:p w14:paraId="5AD57344" w14:textId="77777777" w:rsidR="00772A1D" w:rsidRPr="009E55E4" w:rsidRDefault="00ED5747" w:rsidP="002427AA">
            <w:pPr>
              <w:jc w:val="center"/>
              <w:rPr>
                <w:rStyle w:val="Emphasis"/>
                <w:i w:val="0"/>
                <w:color w:val="000000"/>
                <w:szCs w:val="22"/>
                <w:lang w:val="en-GB"/>
              </w:rPr>
            </w:pPr>
            <w:r w:rsidRPr="009E55E4">
              <w:rPr>
                <w:rStyle w:val="Emphasis"/>
                <w:i w:val="0"/>
                <w:color w:val="000000"/>
                <w:szCs w:val="22"/>
                <w:lang w:val="en-GB"/>
              </w:rPr>
              <w:t>Oral aripiprazole</w:t>
            </w:r>
          </w:p>
          <w:p w14:paraId="49B3EBFE" w14:textId="77777777" w:rsidR="00772A1D" w:rsidRPr="009E55E4" w:rsidRDefault="00772A1D" w:rsidP="002427AA">
            <w:pPr>
              <w:jc w:val="center"/>
              <w:rPr>
                <w:rStyle w:val="Emphasis"/>
                <w:i w:val="0"/>
                <w:color w:val="000000"/>
                <w:szCs w:val="22"/>
                <w:lang w:val="en-GB"/>
              </w:rPr>
            </w:pPr>
          </w:p>
          <w:p w14:paraId="16714585" w14:textId="77777777" w:rsidR="00772A1D" w:rsidRPr="009E55E4" w:rsidRDefault="00ED5747" w:rsidP="002427AA">
            <w:pPr>
              <w:jc w:val="center"/>
              <w:rPr>
                <w:rStyle w:val="Emphasis"/>
                <w:i w:val="0"/>
                <w:color w:val="000000"/>
                <w:szCs w:val="22"/>
                <w:lang w:val="en-GB"/>
              </w:rPr>
            </w:pPr>
            <w:r w:rsidRPr="009E55E4">
              <w:rPr>
                <w:rStyle w:val="Emphasis"/>
                <w:i w:val="0"/>
                <w:color w:val="000000"/>
                <w:szCs w:val="22"/>
                <w:lang w:val="en-GB"/>
              </w:rPr>
              <w:t>10-30 mg/day</w:t>
            </w:r>
          </w:p>
          <w:p w14:paraId="1284B56B" w14:textId="77777777" w:rsidR="00772A1D" w:rsidRPr="009E55E4" w:rsidRDefault="00ED5747" w:rsidP="002427AA">
            <w:pPr>
              <w:jc w:val="center"/>
              <w:rPr>
                <w:rStyle w:val="Emphasis"/>
                <w:i w:val="0"/>
                <w:color w:val="000000"/>
                <w:szCs w:val="22"/>
                <w:lang w:val="en-GB"/>
              </w:rPr>
            </w:pPr>
            <w:r w:rsidRPr="009E55E4">
              <w:rPr>
                <w:rStyle w:val="Emphasis"/>
                <w:i w:val="0"/>
                <w:color w:val="000000"/>
                <w:szCs w:val="22"/>
                <w:lang w:val="en-GB"/>
              </w:rPr>
              <w:t>(n = 266)</w:t>
            </w:r>
          </w:p>
        </w:tc>
        <w:tc>
          <w:tcPr>
            <w:tcW w:w="2409" w:type="dxa"/>
          </w:tcPr>
          <w:p w14:paraId="083082E5" w14:textId="77777777" w:rsidR="00772A1D" w:rsidRPr="00432CF9" w:rsidRDefault="00ED5747" w:rsidP="002427AA">
            <w:pPr>
              <w:jc w:val="center"/>
              <w:rPr>
                <w:rStyle w:val="Emphasis"/>
                <w:i w:val="0"/>
                <w:color w:val="000000"/>
                <w:szCs w:val="22"/>
                <w:lang w:val="en-GB"/>
              </w:rPr>
            </w:pPr>
            <w:r w:rsidRPr="00432CF9">
              <w:rPr>
                <w:rStyle w:val="Emphasis"/>
                <w:i w:val="0"/>
                <w:color w:val="000000"/>
                <w:szCs w:val="22"/>
                <w:lang w:val="en-GB"/>
              </w:rPr>
              <w:t xml:space="preserve">Aripiprazole </w:t>
            </w:r>
          </w:p>
          <w:p w14:paraId="481A476F" w14:textId="77777777" w:rsidR="00772A1D" w:rsidRPr="00432CF9" w:rsidRDefault="00ED5747" w:rsidP="002427AA">
            <w:pPr>
              <w:jc w:val="center"/>
              <w:rPr>
                <w:rStyle w:val="Emphasis"/>
                <w:i w:val="0"/>
                <w:color w:val="000000"/>
                <w:szCs w:val="22"/>
                <w:lang w:val="en-GB"/>
              </w:rPr>
            </w:pPr>
            <w:r w:rsidRPr="00432CF9">
              <w:rPr>
                <w:rStyle w:val="Emphasis"/>
                <w:i w:val="0"/>
                <w:color w:val="000000"/>
                <w:szCs w:val="22"/>
                <w:lang w:val="en-GB"/>
              </w:rPr>
              <w:t>long-acting injectable</w:t>
            </w:r>
          </w:p>
          <w:p w14:paraId="333348AA" w14:textId="77777777" w:rsidR="00772A1D" w:rsidRPr="00432CF9" w:rsidRDefault="00ED5747" w:rsidP="002427AA">
            <w:pPr>
              <w:jc w:val="center"/>
              <w:rPr>
                <w:rStyle w:val="Emphasis"/>
                <w:i w:val="0"/>
                <w:color w:val="000000"/>
                <w:szCs w:val="22"/>
                <w:lang w:val="en-GB"/>
              </w:rPr>
            </w:pPr>
            <w:r w:rsidRPr="00432CF9">
              <w:rPr>
                <w:rStyle w:val="Emphasis"/>
                <w:i w:val="0"/>
                <w:color w:val="000000"/>
                <w:szCs w:val="22"/>
                <w:lang w:val="en-GB"/>
              </w:rPr>
              <w:t>50 mg/25 mg</w:t>
            </w:r>
          </w:p>
          <w:p w14:paraId="51776558" w14:textId="77777777" w:rsidR="00772A1D" w:rsidRPr="00432CF9" w:rsidRDefault="00ED5747" w:rsidP="002427AA">
            <w:pPr>
              <w:jc w:val="center"/>
              <w:rPr>
                <w:rStyle w:val="Emphasis"/>
                <w:i w:val="0"/>
                <w:color w:val="000000"/>
                <w:szCs w:val="22"/>
                <w:lang w:val="en-GB"/>
              </w:rPr>
            </w:pPr>
            <w:r w:rsidRPr="00432CF9">
              <w:rPr>
                <w:rStyle w:val="Emphasis"/>
                <w:i w:val="0"/>
                <w:color w:val="000000"/>
                <w:szCs w:val="22"/>
                <w:lang w:val="en-GB"/>
              </w:rPr>
              <w:t>(n = 131)</w:t>
            </w:r>
          </w:p>
        </w:tc>
      </w:tr>
      <w:tr w:rsidR="008A2F04" w14:paraId="0C5A3C0F" w14:textId="77777777" w:rsidTr="002427AA">
        <w:tc>
          <w:tcPr>
            <w:tcW w:w="2759" w:type="dxa"/>
          </w:tcPr>
          <w:p w14:paraId="475AB37A" w14:textId="77777777" w:rsidR="00772A1D" w:rsidRPr="00432CF9" w:rsidRDefault="00ED5747" w:rsidP="002427AA">
            <w:pPr>
              <w:rPr>
                <w:rStyle w:val="Emphasis"/>
                <w:b/>
                <w:i w:val="0"/>
                <w:color w:val="000000"/>
                <w:szCs w:val="22"/>
                <w:lang w:val="en-GB"/>
              </w:rPr>
            </w:pPr>
            <w:r w:rsidRPr="00432CF9">
              <w:rPr>
                <w:rStyle w:val="Emphasis"/>
                <w:b/>
                <w:i w:val="0"/>
                <w:color w:val="000000"/>
                <w:szCs w:val="22"/>
                <w:lang w:val="en-GB"/>
              </w:rPr>
              <w:t>Mean baseline (SD)</w:t>
            </w:r>
          </w:p>
        </w:tc>
        <w:tc>
          <w:tcPr>
            <w:tcW w:w="0" w:type="auto"/>
          </w:tcPr>
          <w:p w14:paraId="7DA4215D" w14:textId="77777777" w:rsidR="00772A1D" w:rsidRPr="00432CF9" w:rsidRDefault="00ED5747" w:rsidP="002427AA">
            <w:pPr>
              <w:jc w:val="center"/>
              <w:rPr>
                <w:rStyle w:val="Emphasis"/>
                <w:i w:val="0"/>
                <w:color w:val="000000"/>
                <w:szCs w:val="22"/>
                <w:lang w:val="en-GB"/>
              </w:rPr>
            </w:pPr>
            <w:r w:rsidRPr="00432CF9">
              <w:rPr>
                <w:rStyle w:val="Emphasis"/>
                <w:i w:val="0"/>
                <w:color w:val="000000"/>
                <w:szCs w:val="22"/>
                <w:lang w:val="en-GB"/>
              </w:rPr>
              <w:t>57.9 (12.94)</w:t>
            </w:r>
          </w:p>
        </w:tc>
        <w:tc>
          <w:tcPr>
            <w:tcW w:w="2166" w:type="dxa"/>
          </w:tcPr>
          <w:p w14:paraId="1CA0E905" w14:textId="77777777" w:rsidR="00772A1D" w:rsidRPr="00432CF9" w:rsidRDefault="00ED5747" w:rsidP="002427AA">
            <w:pPr>
              <w:jc w:val="center"/>
              <w:rPr>
                <w:rStyle w:val="Emphasis"/>
                <w:i w:val="0"/>
                <w:color w:val="000000"/>
                <w:szCs w:val="22"/>
                <w:lang w:val="en-GB"/>
              </w:rPr>
            </w:pPr>
            <w:r w:rsidRPr="00432CF9">
              <w:rPr>
                <w:rStyle w:val="Emphasis"/>
                <w:i w:val="0"/>
                <w:color w:val="000000"/>
                <w:szCs w:val="22"/>
                <w:lang w:val="en-GB"/>
              </w:rPr>
              <w:t>56.6 (12.65)</w:t>
            </w:r>
          </w:p>
        </w:tc>
        <w:tc>
          <w:tcPr>
            <w:tcW w:w="2409" w:type="dxa"/>
          </w:tcPr>
          <w:p w14:paraId="64181E96" w14:textId="77777777" w:rsidR="00772A1D" w:rsidRPr="00432CF9" w:rsidRDefault="00ED5747" w:rsidP="002427AA">
            <w:pPr>
              <w:jc w:val="center"/>
              <w:rPr>
                <w:rStyle w:val="Emphasis"/>
                <w:i w:val="0"/>
                <w:color w:val="000000"/>
                <w:szCs w:val="22"/>
                <w:lang w:val="en-GB"/>
              </w:rPr>
            </w:pPr>
            <w:r w:rsidRPr="00432CF9">
              <w:rPr>
                <w:rStyle w:val="Emphasis"/>
                <w:i w:val="0"/>
                <w:color w:val="000000"/>
                <w:szCs w:val="22"/>
                <w:lang w:val="en-GB"/>
              </w:rPr>
              <w:t>56.1 (12.59)</w:t>
            </w:r>
          </w:p>
        </w:tc>
      </w:tr>
      <w:tr w:rsidR="008A2F04" w14:paraId="4BB064B2" w14:textId="77777777" w:rsidTr="002427AA">
        <w:tc>
          <w:tcPr>
            <w:tcW w:w="2759" w:type="dxa"/>
          </w:tcPr>
          <w:p w14:paraId="7CBEBD93" w14:textId="77777777" w:rsidR="00772A1D" w:rsidRPr="00432CF9" w:rsidRDefault="00ED5747" w:rsidP="002427AA">
            <w:pPr>
              <w:rPr>
                <w:rStyle w:val="Emphasis"/>
                <w:b/>
                <w:i w:val="0"/>
                <w:color w:val="000000"/>
                <w:szCs w:val="22"/>
                <w:lang w:val="en-GB"/>
              </w:rPr>
            </w:pPr>
            <w:r w:rsidRPr="00432CF9">
              <w:rPr>
                <w:rStyle w:val="Emphasis"/>
                <w:b/>
                <w:i w:val="0"/>
                <w:color w:val="000000"/>
                <w:szCs w:val="22"/>
                <w:lang w:val="en-GB"/>
              </w:rPr>
              <w:t>Mean change (SD)</w:t>
            </w:r>
          </w:p>
        </w:tc>
        <w:tc>
          <w:tcPr>
            <w:tcW w:w="0" w:type="auto"/>
          </w:tcPr>
          <w:p w14:paraId="3C7B9E19" w14:textId="77777777" w:rsidR="00772A1D" w:rsidRPr="00432CF9" w:rsidRDefault="00ED5747" w:rsidP="002427AA">
            <w:pPr>
              <w:jc w:val="center"/>
              <w:rPr>
                <w:rStyle w:val="Emphasis"/>
                <w:i w:val="0"/>
                <w:color w:val="000000"/>
                <w:szCs w:val="22"/>
                <w:lang w:val="en-GB"/>
              </w:rPr>
            </w:pPr>
            <w:r w:rsidRPr="00432CF9">
              <w:rPr>
                <w:rStyle w:val="Emphasis"/>
                <w:i w:val="0"/>
                <w:iCs w:val="0"/>
                <w:color w:val="000000"/>
                <w:szCs w:val="22"/>
                <w:lang w:val="en-GB"/>
              </w:rPr>
              <w:t>−</w:t>
            </w:r>
            <w:r w:rsidRPr="00432CF9">
              <w:rPr>
                <w:rStyle w:val="Emphasis"/>
                <w:i w:val="0"/>
                <w:color w:val="000000"/>
                <w:szCs w:val="22"/>
                <w:lang w:val="en-GB"/>
              </w:rPr>
              <w:t>1.8 (10.49)</w:t>
            </w:r>
          </w:p>
        </w:tc>
        <w:tc>
          <w:tcPr>
            <w:tcW w:w="2166" w:type="dxa"/>
          </w:tcPr>
          <w:p w14:paraId="6D6CFBEC" w14:textId="77777777" w:rsidR="00772A1D" w:rsidRPr="00432CF9" w:rsidRDefault="00ED5747" w:rsidP="002427AA">
            <w:pPr>
              <w:jc w:val="center"/>
              <w:rPr>
                <w:rStyle w:val="Emphasis"/>
                <w:i w:val="0"/>
                <w:color w:val="000000"/>
                <w:szCs w:val="22"/>
                <w:lang w:val="en-GB"/>
              </w:rPr>
            </w:pPr>
            <w:r w:rsidRPr="00432CF9">
              <w:rPr>
                <w:rStyle w:val="Emphasis"/>
                <w:i w:val="0"/>
                <w:color w:val="000000"/>
                <w:szCs w:val="22"/>
                <w:lang w:val="en-GB"/>
              </w:rPr>
              <w:t>0.7 (11.60)</w:t>
            </w:r>
          </w:p>
        </w:tc>
        <w:tc>
          <w:tcPr>
            <w:tcW w:w="2409" w:type="dxa"/>
          </w:tcPr>
          <w:p w14:paraId="09097A95" w14:textId="77777777" w:rsidR="00772A1D" w:rsidRPr="00432CF9" w:rsidRDefault="00ED5747" w:rsidP="002427AA">
            <w:pPr>
              <w:jc w:val="center"/>
              <w:rPr>
                <w:rStyle w:val="Emphasis"/>
                <w:i w:val="0"/>
                <w:color w:val="000000"/>
                <w:szCs w:val="22"/>
                <w:lang w:val="en-GB"/>
              </w:rPr>
            </w:pPr>
            <w:r w:rsidRPr="00432CF9">
              <w:rPr>
                <w:rStyle w:val="Emphasis"/>
                <w:i w:val="0"/>
                <w:color w:val="000000"/>
                <w:szCs w:val="22"/>
                <w:lang w:val="en-GB"/>
              </w:rPr>
              <w:t>3.2 (14.45)</w:t>
            </w:r>
          </w:p>
        </w:tc>
      </w:tr>
      <w:tr w:rsidR="008A2F04" w14:paraId="0EE56BA8" w14:textId="77777777" w:rsidTr="002427AA">
        <w:tc>
          <w:tcPr>
            <w:tcW w:w="2759" w:type="dxa"/>
          </w:tcPr>
          <w:p w14:paraId="4913CDD7" w14:textId="77777777" w:rsidR="00772A1D" w:rsidRPr="00432CF9" w:rsidRDefault="00ED5747" w:rsidP="002427AA">
            <w:pPr>
              <w:rPr>
                <w:rStyle w:val="Emphasis"/>
                <w:b/>
                <w:i w:val="0"/>
                <w:color w:val="000000"/>
                <w:szCs w:val="22"/>
                <w:lang w:val="en-GB"/>
              </w:rPr>
            </w:pPr>
            <w:r w:rsidRPr="00432CF9">
              <w:rPr>
                <w:rStyle w:val="Emphasis"/>
                <w:b/>
                <w:i w:val="0"/>
                <w:color w:val="000000"/>
                <w:szCs w:val="22"/>
                <w:lang w:val="en-GB"/>
              </w:rPr>
              <w:t>P-value</w:t>
            </w:r>
          </w:p>
        </w:tc>
        <w:tc>
          <w:tcPr>
            <w:tcW w:w="0" w:type="auto"/>
          </w:tcPr>
          <w:p w14:paraId="17CC8E65" w14:textId="77777777" w:rsidR="00772A1D" w:rsidRPr="00432CF9" w:rsidRDefault="00ED5747" w:rsidP="002427AA">
            <w:pPr>
              <w:jc w:val="center"/>
              <w:rPr>
                <w:rStyle w:val="Emphasis"/>
                <w:i w:val="0"/>
                <w:color w:val="000000"/>
                <w:szCs w:val="22"/>
                <w:lang w:val="en-GB"/>
              </w:rPr>
            </w:pPr>
            <w:r w:rsidRPr="00432CF9">
              <w:rPr>
                <w:rStyle w:val="Emphasis"/>
                <w:i w:val="0"/>
                <w:color w:val="000000"/>
                <w:szCs w:val="22"/>
                <w:lang w:val="en-GB"/>
              </w:rPr>
              <w:t>NA</w:t>
            </w:r>
          </w:p>
        </w:tc>
        <w:tc>
          <w:tcPr>
            <w:tcW w:w="2166" w:type="dxa"/>
          </w:tcPr>
          <w:p w14:paraId="1D7F71A4" w14:textId="77777777" w:rsidR="00772A1D" w:rsidRPr="00432CF9" w:rsidRDefault="00ED5747" w:rsidP="002427AA">
            <w:pPr>
              <w:jc w:val="center"/>
              <w:rPr>
                <w:rStyle w:val="Emphasis"/>
                <w:i w:val="0"/>
                <w:color w:val="000000"/>
                <w:szCs w:val="22"/>
                <w:lang w:val="en-GB"/>
              </w:rPr>
            </w:pPr>
            <w:r w:rsidRPr="00432CF9">
              <w:rPr>
                <w:rStyle w:val="Emphasis"/>
                <w:i w:val="0"/>
                <w:color w:val="000000"/>
                <w:szCs w:val="22"/>
                <w:lang w:val="en-GB"/>
              </w:rPr>
              <w:t>0.0272</w:t>
            </w:r>
          </w:p>
        </w:tc>
        <w:tc>
          <w:tcPr>
            <w:tcW w:w="2409" w:type="dxa"/>
          </w:tcPr>
          <w:p w14:paraId="3D3755DA" w14:textId="77777777" w:rsidR="00772A1D" w:rsidRPr="00432CF9" w:rsidRDefault="00ED5747" w:rsidP="002427AA">
            <w:pPr>
              <w:jc w:val="center"/>
              <w:rPr>
                <w:rStyle w:val="Emphasis"/>
                <w:i w:val="0"/>
                <w:color w:val="000000"/>
                <w:szCs w:val="22"/>
                <w:lang w:val="en-GB"/>
              </w:rPr>
            </w:pPr>
            <w:r w:rsidRPr="00432CF9">
              <w:rPr>
                <w:rStyle w:val="Emphasis"/>
                <w:i w:val="0"/>
                <w:color w:val="000000"/>
                <w:szCs w:val="22"/>
                <w:lang w:val="en-GB"/>
              </w:rPr>
              <w:t>0.0002</w:t>
            </w:r>
          </w:p>
        </w:tc>
      </w:tr>
    </w:tbl>
    <w:p w14:paraId="125FCF3F" w14:textId="77777777" w:rsidR="00772A1D" w:rsidRPr="00E44B2D" w:rsidRDefault="00ED5747" w:rsidP="00772A1D">
      <w:pPr>
        <w:ind w:left="284" w:hanging="284"/>
        <w:rPr>
          <w:rStyle w:val="Emphasis"/>
          <w:i w:val="0"/>
          <w:color w:val="000000"/>
          <w:sz w:val="20"/>
          <w:lang w:val="en-GB"/>
        </w:rPr>
      </w:pPr>
      <w:r w:rsidRPr="00E44B2D">
        <w:rPr>
          <w:rStyle w:val="Emphasis"/>
          <w:i w:val="0"/>
          <w:color w:val="000000"/>
          <w:sz w:val="20"/>
          <w:vertAlign w:val="superscript"/>
          <w:lang w:val="en-GB"/>
        </w:rPr>
        <w:t>a</w:t>
      </w:r>
      <w:r w:rsidRPr="00E44B2D">
        <w:rPr>
          <w:rStyle w:val="Emphasis"/>
          <w:i w:val="0"/>
          <w:color w:val="000000"/>
          <w:sz w:val="20"/>
          <w:lang w:val="en-GB"/>
        </w:rPr>
        <w:tab/>
        <w:t>Negative change in score indicates improvement.</w:t>
      </w:r>
    </w:p>
    <w:p w14:paraId="009E54BF" w14:textId="77777777" w:rsidR="00772A1D" w:rsidRPr="00E44B2D" w:rsidRDefault="00ED5747" w:rsidP="00772A1D">
      <w:pPr>
        <w:ind w:left="284" w:hanging="284"/>
        <w:rPr>
          <w:rStyle w:val="Emphasis"/>
          <w:i w:val="0"/>
          <w:color w:val="000000"/>
          <w:sz w:val="20"/>
          <w:lang w:val="en-GB"/>
        </w:rPr>
      </w:pPr>
      <w:r w:rsidRPr="00E44B2D">
        <w:rPr>
          <w:rStyle w:val="Emphasis"/>
          <w:i w:val="0"/>
          <w:color w:val="000000"/>
          <w:sz w:val="20"/>
          <w:vertAlign w:val="superscript"/>
          <w:lang w:val="en-GB"/>
        </w:rPr>
        <w:t>b</w:t>
      </w:r>
      <w:r w:rsidRPr="00E44B2D">
        <w:rPr>
          <w:rStyle w:val="Emphasis"/>
          <w:i w:val="0"/>
          <w:color w:val="000000"/>
          <w:sz w:val="20"/>
          <w:lang w:val="en-GB"/>
        </w:rPr>
        <w:tab/>
        <w:t>Only patients having both baseline and at least one post baseline were included. P-values were derived from comparison for change from baseline within analysis of covariance model with treatment as term and baseline as covariate.</w:t>
      </w:r>
    </w:p>
    <w:p w14:paraId="5525C0FC" w14:textId="77777777" w:rsidR="00772A1D" w:rsidRPr="00432CF9" w:rsidRDefault="00772A1D" w:rsidP="00772A1D">
      <w:pPr>
        <w:rPr>
          <w:rStyle w:val="Emphasis"/>
          <w:i w:val="0"/>
          <w:color w:val="000000"/>
          <w:szCs w:val="22"/>
          <w:lang w:val="en-GB"/>
        </w:rPr>
      </w:pPr>
    </w:p>
    <w:p w14:paraId="246953B9" w14:textId="77777777" w:rsidR="00772A1D" w:rsidRPr="00432CF9" w:rsidRDefault="00ED5747" w:rsidP="00772A1D">
      <w:pPr>
        <w:rPr>
          <w:rStyle w:val="Emphasis"/>
          <w:i w:val="0"/>
          <w:color w:val="000000"/>
          <w:szCs w:val="22"/>
          <w:lang w:val="en-GB"/>
        </w:rPr>
      </w:pPr>
      <w:r w:rsidRPr="009E55E4">
        <w:rPr>
          <w:color w:val="000000"/>
          <w:szCs w:val="22"/>
          <w:lang w:val="en-GB"/>
        </w:rPr>
        <w:lastRenderedPageBreak/>
        <w:t xml:space="preserve">The second trial was a 52-week, randomised, withdrawal, double-blind, trial conducted in US adult patients with a current diagnosis of schizophrenia. This trial consisted of a screening phase and 4 treatment phases: Conversion, oral stabilisation, IM stabilisation, and double-blind </w:t>
      </w:r>
      <w:r w:rsidRPr="00432CF9">
        <w:rPr>
          <w:color w:val="000000"/>
          <w:szCs w:val="22"/>
          <w:lang w:val="en-GB"/>
        </w:rPr>
        <w:t>placebo-controlled. Patients fulfilling the oral stabilisation requirement in the oral stabilisation phase were assigned to receive, in a single-blind fashion, Abilify Maintena</w:t>
      </w:r>
      <w:r>
        <w:rPr>
          <w:rStyle w:val="Emphasis"/>
          <w:i w:val="0"/>
          <w:color w:val="000000"/>
          <w:szCs w:val="22"/>
          <w:lang w:val="en-GB"/>
        </w:rPr>
        <w:t xml:space="preserve"> </w:t>
      </w:r>
      <w:r w:rsidR="00FE10AD">
        <w:rPr>
          <w:rStyle w:val="Emphasis"/>
          <w:i w:val="0"/>
          <w:color w:val="000000"/>
          <w:szCs w:val="22"/>
          <w:lang w:val="en-GB"/>
        </w:rPr>
        <w:t>400 mg/300 mg</w:t>
      </w:r>
      <w:r w:rsidRPr="00432CF9">
        <w:rPr>
          <w:color w:val="000000"/>
          <w:szCs w:val="22"/>
          <w:lang w:val="en-GB"/>
        </w:rPr>
        <w:t xml:space="preserve"> and began an IM phase for a minimum of 12 weeks and a maximum of 36 weeks. Patients eligible for the double-blind, placebo-controlled phase were randomly assigned in a 2:1 ratio to double-blind treatment with Abilify Maintena</w:t>
      </w:r>
      <w:r>
        <w:rPr>
          <w:rStyle w:val="Emphasis"/>
          <w:i w:val="0"/>
          <w:color w:val="000000"/>
          <w:szCs w:val="22"/>
          <w:lang w:val="en-GB"/>
        </w:rPr>
        <w:t xml:space="preserve"> </w:t>
      </w:r>
      <w:r w:rsidR="00FE10AD">
        <w:rPr>
          <w:rStyle w:val="Emphasis"/>
          <w:i w:val="0"/>
          <w:color w:val="000000"/>
          <w:szCs w:val="22"/>
          <w:lang w:val="en-GB"/>
        </w:rPr>
        <w:t>400 mg/300 mg</w:t>
      </w:r>
      <w:r w:rsidRPr="00432CF9">
        <w:rPr>
          <w:color w:val="000000"/>
          <w:szCs w:val="22"/>
          <w:lang w:val="en-GB"/>
        </w:rPr>
        <w:t xml:space="preserve"> or placebo, respectively.</w:t>
      </w:r>
    </w:p>
    <w:p w14:paraId="77BDACC8" w14:textId="77777777" w:rsidR="00772A1D" w:rsidRPr="00432CF9" w:rsidRDefault="00772A1D" w:rsidP="00772A1D">
      <w:pPr>
        <w:rPr>
          <w:rStyle w:val="Emphasis"/>
          <w:i w:val="0"/>
          <w:color w:val="000000"/>
          <w:szCs w:val="22"/>
          <w:lang w:val="en-GB"/>
        </w:rPr>
      </w:pPr>
    </w:p>
    <w:p w14:paraId="429A66EC" w14:textId="77777777" w:rsidR="00772A1D" w:rsidRPr="00432CF9" w:rsidRDefault="00ED5747" w:rsidP="00772A1D">
      <w:pPr>
        <w:rPr>
          <w:rStyle w:val="Emphasis"/>
          <w:i w:val="0"/>
          <w:color w:val="000000"/>
          <w:szCs w:val="22"/>
          <w:lang w:val="en-GB"/>
        </w:rPr>
      </w:pPr>
      <w:r w:rsidRPr="00432CF9">
        <w:rPr>
          <w:rStyle w:val="Emphasis"/>
          <w:i w:val="0"/>
          <w:color w:val="000000"/>
          <w:szCs w:val="22"/>
          <w:lang w:val="en-GB"/>
        </w:rPr>
        <w:t xml:space="preserve">The final efficacy analysis included 403 randomised patients and 80 exacerbations of psychotic symptoms/impending relapse events. In the placebo group 39.6 % of the patients had progressed to impending relapse, whilst in the Abilify Maintena </w:t>
      </w:r>
      <w:r w:rsidR="00FE10AD">
        <w:rPr>
          <w:rStyle w:val="Emphasis"/>
          <w:i w:val="0"/>
          <w:color w:val="000000"/>
          <w:szCs w:val="22"/>
          <w:lang w:val="en-GB"/>
        </w:rPr>
        <w:t>400 mg/300 mg</w:t>
      </w:r>
      <w:r w:rsidRPr="00432CF9">
        <w:rPr>
          <w:rStyle w:val="Emphasis"/>
          <w:i w:val="0"/>
          <w:color w:val="000000"/>
          <w:szCs w:val="22"/>
          <w:lang w:val="en-GB"/>
        </w:rPr>
        <w:t xml:space="preserve"> group impending relapse occurred in 10 % of the patients; thus, patients in the placebo group had a 5.03-fold greater risk of experiencing impending relapse.</w:t>
      </w:r>
    </w:p>
    <w:p w14:paraId="386B45B9" w14:textId="77777777" w:rsidR="00772A1D" w:rsidRPr="00432CF9" w:rsidRDefault="00772A1D" w:rsidP="00772A1D">
      <w:pPr>
        <w:rPr>
          <w:rStyle w:val="Emphasis"/>
          <w:i w:val="0"/>
          <w:color w:val="000000"/>
          <w:szCs w:val="22"/>
          <w:lang w:val="en-GB"/>
        </w:rPr>
      </w:pPr>
    </w:p>
    <w:p w14:paraId="065EA9D2" w14:textId="77777777" w:rsidR="00772A1D" w:rsidRPr="00432CF9" w:rsidRDefault="00ED5747" w:rsidP="00772A1D">
      <w:pPr>
        <w:rPr>
          <w:rStyle w:val="Emphasis"/>
          <w:color w:val="000000"/>
          <w:szCs w:val="22"/>
          <w:lang w:val="en-GB"/>
        </w:rPr>
      </w:pPr>
      <w:r w:rsidRPr="00432CF9">
        <w:rPr>
          <w:rStyle w:val="Emphasis"/>
          <w:color w:val="000000"/>
          <w:szCs w:val="22"/>
          <w:lang w:val="en-GB"/>
        </w:rPr>
        <w:t>Prolactin</w:t>
      </w:r>
    </w:p>
    <w:p w14:paraId="78A58812" w14:textId="77777777" w:rsidR="00772A1D" w:rsidRPr="00432CF9" w:rsidRDefault="00ED5747" w:rsidP="00772A1D">
      <w:pPr>
        <w:rPr>
          <w:rStyle w:val="Emphasis"/>
          <w:i w:val="0"/>
          <w:color w:val="000000"/>
          <w:szCs w:val="22"/>
          <w:lang w:val="en-GB"/>
        </w:rPr>
      </w:pPr>
      <w:r w:rsidRPr="00432CF9">
        <w:rPr>
          <w:rStyle w:val="Emphasis"/>
          <w:i w:val="0"/>
          <w:color w:val="000000"/>
          <w:szCs w:val="22"/>
          <w:lang w:val="en-GB"/>
        </w:rPr>
        <w:t xml:space="preserve">In the double-blind, active-controlled phase of the 38-week trial, from baseline to last visit there was a mean decrease in prolactin levels in Abilify Maintena </w:t>
      </w:r>
      <w:r w:rsidR="00FE10AD">
        <w:rPr>
          <w:rStyle w:val="Emphasis"/>
          <w:i w:val="0"/>
          <w:color w:val="000000"/>
          <w:szCs w:val="22"/>
          <w:lang w:val="en-GB"/>
        </w:rPr>
        <w:t>400 mg/300 mg</w:t>
      </w:r>
      <w:r w:rsidRPr="00432CF9">
        <w:rPr>
          <w:rStyle w:val="Emphasis"/>
          <w:i w:val="0"/>
          <w:color w:val="000000"/>
          <w:szCs w:val="22"/>
          <w:lang w:val="en-GB"/>
        </w:rPr>
        <w:t xml:space="preserve"> (−0.33 ng/mL) compared with a mean increase in oral aripiprazole tablets 10 mg to 30 mg (0.79 ng/mL; p &lt; 0.01). The incidence of Abilify Maintena </w:t>
      </w:r>
      <w:r w:rsidR="00FE10AD">
        <w:rPr>
          <w:rStyle w:val="Emphasis"/>
          <w:i w:val="0"/>
          <w:color w:val="000000"/>
          <w:szCs w:val="22"/>
          <w:lang w:val="en-GB"/>
        </w:rPr>
        <w:t>400 mg/300 mg</w:t>
      </w:r>
      <w:r w:rsidRPr="00432CF9">
        <w:rPr>
          <w:rStyle w:val="Emphasis"/>
          <w:i w:val="0"/>
          <w:color w:val="000000"/>
          <w:szCs w:val="22"/>
          <w:lang w:val="en-GB"/>
        </w:rPr>
        <w:t xml:space="preserve"> patients with prolactin levels &gt; 1 time the upper limit of normal range (ULN) at any assessment was 5.4 % compared with 3.5 % of the patients on oral aripiprazole tablets 10 mg to 30 mg.</w:t>
      </w:r>
    </w:p>
    <w:p w14:paraId="01620FE2" w14:textId="77777777" w:rsidR="00772A1D" w:rsidRPr="00432CF9" w:rsidRDefault="00772A1D" w:rsidP="00772A1D">
      <w:pPr>
        <w:rPr>
          <w:rStyle w:val="Emphasis"/>
          <w:i w:val="0"/>
          <w:color w:val="000000"/>
          <w:szCs w:val="22"/>
          <w:lang w:val="en-GB"/>
        </w:rPr>
      </w:pPr>
    </w:p>
    <w:p w14:paraId="2A07EF99" w14:textId="77777777" w:rsidR="00772A1D" w:rsidRPr="00432CF9" w:rsidRDefault="00ED5747" w:rsidP="00772A1D">
      <w:pPr>
        <w:rPr>
          <w:rStyle w:val="Emphasis"/>
          <w:i w:val="0"/>
          <w:color w:val="000000"/>
          <w:szCs w:val="22"/>
          <w:lang w:val="en-GB"/>
        </w:rPr>
      </w:pPr>
      <w:r w:rsidRPr="00432CF9">
        <w:rPr>
          <w:rStyle w:val="Emphasis"/>
          <w:i w:val="0"/>
          <w:color w:val="000000"/>
          <w:szCs w:val="22"/>
          <w:lang w:val="en-GB"/>
        </w:rPr>
        <w:t>Male patients generally had a higher incidence than female patients in each treatment group.</w:t>
      </w:r>
    </w:p>
    <w:p w14:paraId="0D7F97A7" w14:textId="77777777" w:rsidR="00772A1D" w:rsidRPr="00432CF9" w:rsidRDefault="00772A1D" w:rsidP="00772A1D">
      <w:pPr>
        <w:rPr>
          <w:rStyle w:val="Emphasis"/>
          <w:i w:val="0"/>
          <w:color w:val="000000"/>
          <w:szCs w:val="22"/>
          <w:lang w:val="en-GB"/>
        </w:rPr>
      </w:pPr>
    </w:p>
    <w:p w14:paraId="72E9A331" w14:textId="77777777" w:rsidR="00772A1D" w:rsidRPr="00432CF9" w:rsidRDefault="00ED5747" w:rsidP="00772A1D">
      <w:pPr>
        <w:rPr>
          <w:rStyle w:val="Emphasis"/>
          <w:i w:val="0"/>
          <w:color w:val="000000"/>
          <w:szCs w:val="22"/>
          <w:lang w:val="en-GB"/>
        </w:rPr>
      </w:pPr>
      <w:r w:rsidRPr="00432CF9">
        <w:rPr>
          <w:rStyle w:val="Emphasis"/>
          <w:i w:val="0"/>
          <w:color w:val="000000"/>
          <w:szCs w:val="22"/>
          <w:lang w:val="en-GB"/>
        </w:rPr>
        <w:t>In the double-blind placebo-controlled phase of the 52-week trial, from baseline to last visit there was a mean decrease in prolactin levels in Abilify Mainten</w:t>
      </w:r>
      <w:r w:rsidR="00FE10AD">
        <w:rPr>
          <w:rStyle w:val="Emphasis"/>
          <w:i w:val="0"/>
          <w:color w:val="000000"/>
          <w:szCs w:val="22"/>
          <w:lang w:val="en-GB"/>
        </w:rPr>
        <w:t xml:space="preserve"> 400 mg/300 mg</w:t>
      </w:r>
      <w:r w:rsidR="00FE10AD" w:rsidRPr="00432CF9">
        <w:rPr>
          <w:rStyle w:val="Emphasis"/>
          <w:i w:val="0"/>
          <w:color w:val="000000"/>
          <w:szCs w:val="22"/>
          <w:lang w:val="en-GB"/>
        </w:rPr>
        <w:t xml:space="preserve"> </w:t>
      </w:r>
      <w:r w:rsidRPr="00432CF9">
        <w:rPr>
          <w:rStyle w:val="Emphasis"/>
          <w:i w:val="0"/>
          <w:color w:val="000000"/>
          <w:szCs w:val="22"/>
          <w:lang w:val="en-GB"/>
        </w:rPr>
        <w:t xml:space="preserve">a (−0.38 ng/mL) compared with a mean increase in placebo (1.67 ng/mL). The incidences of Abilify Maintena </w:t>
      </w:r>
      <w:r w:rsidR="003335FA">
        <w:rPr>
          <w:rStyle w:val="Emphasis"/>
          <w:i w:val="0"/>
          <w:color w:val="000000"/>
          <w:szCs w:val="22"/>
          <w:lang w:val="en-GB"/>
        </w:rPr>
        <w:t>400 mg/300 mg</w:t>
      </w:r>
      <w:r w:rsidRPr="00432CF9">
        <w:rPr>
          <w:rStyle w:val="Emphasis"/>
          <w:i w:val="0"/>
          <w:color w:val="000000"/>
          <w:szCs w:val="22"/>
          <w:lang w:val="en-GB"/>
        </w:rPr>
        <w:t xml:space="preserve"> patients with prolactin levels &gt; 1 time the ULN was 1.9 % compared to 7.1 % for placebo patients.</w:t>
      </w:r>
    </w:p>
    <w:p w14:paraId="082675DE" w14:textId="77777777" w:rsidR="00772A1D" w:rsidRPr="00432CF9" w:rsidRDefault="00772A1D" w:rsidP="00772A1D">
      <w:pPr>
        <w:rPr>
          <w:rStyle w:val="Emphasis"/>
          <w:i w:val="0"/>
          <w:color w:val="000000"/>
          <w:szCs w:val="22"/>
          <w:lang w:val="en-GB"/>
        </w:rPr>
      </w:pPr>
    </w:p>
    <w:p w14:paraId="46848676" w14:textId="77777777" w:rsidR="00772A1D" w:rsidRPr="00432CF9" w:rsidRDefault="00ED5747" w:rsidP="00772A1D">
      <w:pPr>
        <w:rPr>
          <w:i/>
          <w:szCs w:val="22"/>
          <w:lang w:val="en-GB"/>
        </w:rPr>
      </w:pPr>
      <w:r w:rsidRPr="00300A3B">
        <w:rPr>
          <w:i/>
          <w:szCs w:val="22"/>
          <w:lang w:val="en-GB"/>
        </w:rPr>
        <w:t>Acute treatment of schizophrenia in adults</w:t>
      </w:r>
    </w:p>
    <w:p w14:paraId="65273B46" w14:textId="77777777" w:rsidR="00772A1D" w:rsidRPr="00432CF9" w:rsidRDefault="00ED5747" w:rsidP="00772A1D">
      <w:pPr>
        <w:rPr>
          <w:szCs w:val="22"/>
          <w:lang w:val="en-GB"/>
        </w:rPr>
      </w:pPr>
      <w:r w:rsidRPr="00432CF9">
        <w:rPr>
          <w:szCs w:val="22"/>
          <w:lang w:val="en-GB"/>
        </w:rPr>
        <w:t>The efficacy of Abilify Maintena</w:t>
      </w:r>
      <w:r>
        <w:rPr>
          <w:rStyle w:val="Emphasis"/>
          <w:i w:val="0"/>
          <w:color w:val="000000"/>
          <w:szCs w:val="22"/>
          <w:lang w:val="en-GB"/>
        </w:rPr>
        <w:t xml:space="preserve"> </w:t>
      </w:r>
      <w:r w:rsidR="003335FA">
        <w:rPr>
          <w:rStyle w:val="Emphasis"/>
          <w:i w:val="0"/>
          <w:color w:val="000000"/>
          <w:szCs w:val="22"/>
          <w:lang w:val="en-GB"/>
        </w:rPr>
        <w:t>400 mg/300 mg</w:t>
      </w:r>
      <w:r w:rsidRPr="00432CF9">
        <w:rPr>
          <w:szCs w:val="22"/>
          <w:lang w:val="en-GB"/>
        </w:rPr>
        <w:t xml:space="preserve"> in acutely relapsed adult patients with schizophrenia was established in a short-term (12-week), randomised, double-blind, placebo-controlled trial (n = 339).</w:t>
      </w:r>
      <w:r>
        <w:rPr>
          <w:szCs w:val="22"/>
          <w:lang w:val="en-GB"/>
        </w:rPr>
        <w:t xml:space="preserve"> </w:t>
      </w:r>
      <w:r w:rsidRPr="00432CF9">
        <w:rPr>
          <w:szCs w:val="22"/>
          <w:lang w:val="en-GB"/>
        </w:rPr>
        <w:t>The primary endpoint (change in PANSS total score from baseline to week 10) showed superiority of Abilify Maintena</w:t>
      </w:r>
      <w:r>
        <w:rPr>
          <w:rStyle w:val="Emphasis"/>
          <w:i w:val="0"/>
          <w:color w:val="000000"/>
          <w:szCs w:val="22"/>
          <w:lang w:val="en-GB"/>
        </w:rPr>
        <w:t xml:space="preserve"> </w:t>
      </w:r>
      <w:r w:rsidR="003335FA">
        <w:rPr>
          <w:rStyle w:val="Emphasis"/>
          <w:i w:val="0"/>
          <w:color w:val="000000"/>
          <w:szCs w:val="22"/>
          <w:lang w:val="en-GB"/>
        </w:rPr>
        <w:t>400 mg/300 mg</w:t>
      </w:r>
      <w:r w:rsidRPr="00432CF9">
        <w:rPr>
          <w:szCs w:val="22"/>
          <w:lang w:val="en-GB"/>
        </w:rPr>
        <w:t xml:space="preserve"> (n = 167) over placebo (n = 172).</w:t>
      </w:r>
      <w:r>
        <w:rPr>
          <w:szCs w:val="22"/>
          <w:lang w:val="en-GB"/>
        </w:rPr>
        <w:t xml:space="preserve"> </w:t>
      </w:r>
      <w:r w:rsidRPr="00432CF9">
        <w:rPr>
          <w:szCs w:val="22"/>
          <w:lang w:val="en-GB"/>
        </w:rPr>
        <w:t>Similar to the PANSS total score, both the PANSS positive and negative subscale scores also showed an improvement (decrease) from baseline over time.</w:t>
      </w:r>
    </w:p>
    <w:p w14:paraId="2D19E78A" w14:textId="77777777" w:rsidR="00772A1D" w:rsidRPr="00432CF9" w:rsidRDefault="00772A1D" w:rsidP="00772A1D">
      <w:pPr>
        <w:rPr>
          <w:szCs w:val="22"/>
          <w:lang w:val="en-GB"/>
        </w:rPr>
      </w:pPr>
    </w:p>
    <w:p w14:paraId="55D45D51" w14:textId="77777777" w:rsidR="00772A1D" w:rsidRDefault="00ED5747" w:rsidP="00772A1D">
      <w:pPr>
        <w:keepNext/>
        <w:ind w:left="1134" w:hanging="1134"/>
        <w:rPr>
          <w:b/>
          <w:bCs/>
          <w:color w:val="000000"/>
          <w:szCs w:val="22"/>
          <w:vertAlign w:val="superscript"/>
          <w:lang w:val="en-GB"/>
        </w:rPr>
      </w:pPr>
      <w:r w:rsidRPr="00432CF9">
        <w:rPr>
          <w:b/>
          <w:bCs/>
          <w:color w:val="000000"/>
          <w:szCs w:val="22"/>
          <w:lang w:val="en-GB"/>
        </w:rPr>
        <w:t>Table 4:</w:t>
      </w:r>
      <w:r w:rsidRPr="00432CF9">
        <w:rPr>
          <w:szCs w:val="22"/>
          <w:lang w:val="en-GB"/>
        </w:rPr>
        <w:tab/>
      </w:r>
      <w:r w:rsidRPr="00432CF9">
        <w:rPr>
          <w:b/>
          <w:bCs/>
          <w:color w:val="000000"/>
          <w:szCs w:val="22"/>
          <w:lang w:val="en-GB"/>
        </w:rPr>
        <w:t xml:space="preserve">PANSS total score – change from baseline to week 10: randomised efficacy sample </w:t>
      </w:r>
      <w:r w:rsidRPr="00432CF9">
        <w:rPr>
          <w:b/>
          <w:bCs/>
          <w:color w:val="000000"/>
          <w:szCs w:val="22"/>
          <w:vertAlign w:val="superscript"/>
          <w:lang w:val="en-GB"/>
        </w:rPr>
        <w:t>a</w:t>
      </w:r>
    </w:p>
    <w:p w14:paraId="4F0CD181" w14:textId="77777777" w:rsidR="00772A1D" w:rsidRPr="00432CF9" w:rsidRDefault="00772A1D" w:rsidP="00772A1D">
      <w:pPr>
        <w:keepNext/>
        <w:ind w:left="1134" w:hanging="1134"/>
        <w:rPr>
          <w:b/>
          <w:color w:val="000000"/>
          <w:szCs w:val="22"/>
          <w:lang w:val="en-GB"/>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1"/>
        <w:gridCol w:w="3120"/>
        <w:gridCol w:w="2551"/>
      </w:tblGrid>
      <w:tr w:rsidR="008A2F04" w14:paraId="5FECA5EC" w14:textId="77777777" w:rsidTr="002427AA">
        <w:trPr>
          <w:tblHeader/>
        </w:trPr>
        <w:tc>
          <w:tcPr>
            <w:tcW w:w="3401" w:type="dxa"/>
          </w:tcPr>
          <w:p w14:paraId="39CE1CFA" w14:textId="77777777" w:rsidR="00772A1D" w:rsidRPr="00432CF9" w:rsidRDefault="00772A1D" w:rsidP="002427AA">
            <w:pPr>
              <w:rPr>
                <w:b/>
                <w:szCs w:val="22"/>
                <w:vertAlign w:val="superscript"/>
                <w:lang w:val="en-GB"/>
              </w:rPr>
            </w:pPr>
          </w:p>
        </w:tc>
        <w:tc>
          <w:tcPr>
            <w:tcW w:w="3120" w:type="dxa"/>
          </w:tcPr>
          <w:p w14:paraId="333A77DD" w14:textId="77777777" w:rsidR="00772A1D" w:rsidRPr="00432CF9" w:rsidRDefault="00ED5747" w:rsidP="002427AA">
            <w:pPr>
              <w:jc w:val="center"/>
              <w:rPr>
                <w:b/>
                <w:color w:val="000000"/>
                <w:szCs w:val="22"/>
                <w:lang w:val="en-GB"/>
              </w:rPr>
            </w:pPr>
            <w:r w:rsidRPr="00432CF9">
              <w:rPr>
                <w:b/>
                <w:color w:val="000000"/>
                <w:szCs w:val="22"/>
                <w:lang w:val="en-GB"/>
              </w:rPr>
              <w:t>Abilify Maintena</w:t>
            </w:r>
          </w:p>
          <w:p w14:paraId="65153957" w14:textId="77777777" w:rsidR="00772A1D" w:rsidRPr="00432CF9" w:rsidRDefault="00ED5747" w:rsidP="002427AA">
            <w:pPr>
              <w:jc w:val="center"/>
              <w:rPr>
                <w:b/>
                <w:color w:val="000000"/>
                <w:szCs w:val="22"/>
                <w:lang w:val="en-GB"/>
              </w:rPr>
            </w:pPr>
            <w:r w:rsidRPr="00432CF9">
              <w:rPr>
                <w:b/>
                <w:color w:val="000000"/>
                <w:szCs w:val="22"/>
                <w:lang w:val="en-GB"/>
              </w:rPr>
              <w:t>400 mg/300 mg</w:t>
            </w:r>
          </w:p>
        </w:tc>
        <w:tc>
          <w:tcPr>
            <w:tcW w:w="2551" w:type="dxa"/>
          </w:tcPr>
          <w:p w14:paraId="7A45B98F" w14:textId="77777777" w:rsidR="00772A1D" w:rsidRPr="00432CF9" w:rsidRDefault="00ED5747" w:rsidP="002427AA">
            <w:pPr>
              <w:jc w:val="center"/>
              <w:rPr>
                <w:b/>
                <w:szCs w:val="22"/>
                <w:vertAlign w:val="superscript"/>
                <w:lang w:val="en-GB"/>
              </w:rPr>
            </w:pPr>
            <w:r w:rsidRPr="00432CF9">
              <w:rPr>
                <w:b/>
                <w:color w:val="000000"/>
                <w:szCs w:val="22"/>
                <w:lang w:val="en-GB"/>
              </w:rPr>
              <w:t>Placebo</w:t>
            </w:r>
          </w:p>
        </w:tc>
      </w:tr>
      <w:tr w:rsidR="008A2F04" w14:paraId="6FC16CC4" w14:textId="77777777" w:rsidTr="002427AA">
        <w:tc>
          <w:tcPr>
            <w:tcW w:w="3401" w:type="dxa"/>
          </w:tcPr>
          <w:p w14:paraId="14A63C0F" w14:textId="77777777" w:rsidR="00772A1D" w:rsidRPr="00432CF9" w:rsidRDefault="00ED5747" w:rsidP="002427AA">
            <w:pPr>
              <w:rPr>
                <w:b/>
                <w:color w:val="000000"/>
                <w:szCs w:val="22"/>
                <w:lang w:val="en-GB"/>
              </w:rPr>
            </w:pPr>
            <w:r w:rsidRPr="00432CF9">
              <w:rPr>
                <w:b/>
                <w:color w:val="000000"/>
                <w:szCs w:val="22"/>
                <w:lang w:val="en-GB"/>
              </w:rPr>
              <w:t>Mean baseline (SD)</w:t>
            </w:r>
          </w:p>
        </w:tc>
        <w:tc>
          <w:tcPr>
            <w:tcW w:w="3120" w:type="dxa"/>
          </w:tcPr>
          <w:p w14:paraId="485ABF73" w14:textId="77777777" w:rsidR="00772A1D" w:rsidRPr="00432CF9" w:rsidRDefault="00ED5747" w:rsidP="002427AA">
            <w:pPr>
              <w:ind w:right="113"/>
              <w:jc w:val="center"/>
              <w:rPr>
                <w:szCs w:val="22"/>
                <w:lang w:val="en-GB"/>
              </w:rPr>
            </w:pPr>
            <w:r w:rsidRPr="00432CF9">
              <w:rPr>
                <w:szCs w:val="22"/>
                <w:lang w:val="en-GB"/>
              </w:rPr>
              <w:t>102.4 (11.4)</w:t>
            </w:r>
          </w:p>
          <w:p w14:paraId="5C6F7ADD" w14:textId="77777777" w:rsidR="00772A1D" w:rsidRPr="00432CF9" w:rsidRDefault="00ED5747" w:rsidP="002427AA">
            <w:pPr>
              <w:jc w:val="center"/>
              <w:rPr>
                <w:color w:val="000000"/>
                <w:szCs w:val="22"/>
                <w:lang w:val="en-GB"/>
              </w:rPr>
            </w:pPr>
            <w:r w:rsidRPr="00432CF9">
              <w:rPr>
                <w:szCs w:val="22"/>
                <w:lang w:val="en-GB"/>
              </w:rPr>
              <w:t>n = 162</w:t>
            </w:r>
          </w:p>
        </w:tc>
        <w:tc>
          <w:tcPr>
            <w:tcW w:w="2551" w:type="dxa"/>
          </w:tcPr>
          <w:p w14:paraId="3BC95331" w14:textId="77777777" w:rsidR="00772A1D" w:rsidRPr="00432CF9" w:rsidRDefault="00ED5747" w:rsidP="002427AA">
            <w:pPr>
              <w:ind w:right="113"/>
              <w:jc w:val="center"/>
              <w:rPr>
                <w:szCs w:val="22"/>
                <w:lang w:val="en-GB"/>
              </w:rPr>
            </w:pPr>
            <w:r w:rsidRPr="00432CF9">
              <w:rPr>
                <w:szCs w:val="22"/>
                <w:lang w:val="en-GB"/>
              </w:rPr>
              <w:t>103.4 (11.1)</w:t>
            </w:r>
          </w:p>
          <w:p w14:paraId="35894FA6" w14:textId="77777777" w:rsidR="00772A1D" w:rsidRPr="00432CF9" w:rsidRDefault="00ED5747" w:rsidP="002427AA">
            <w:pPr>
              <w:ind w:right="113"/>
              <w:jc w:val="center"/>
              <w:rPr>
                <w:b/>
                <w:color w:val="000000"/>
                <w:szCs w:val="22"/>
                <w:lang w:val="en-GB"/>
              </w:rPr>
            </w:pPr>
            <w:r w:rsidRPr="00432CF9">
              <w:rPr>
                <w:szCs w:val="22"/>
                <w:lang w:val="en-GB"/>
              </w:rPr>
              <w:t>n = 167</w:t>
            </w:r>
          </w:p>
        </w:tc>
      </w:tr>
      <w:tr w:rsidR="008A2F04" w14:paraId="0DD6D775" w14:textId="77777777" w:rsidTr="002427AA">
        <w:tc>
          <w:tcPr>
            <w:tcW w:w="3401" w:type="dxa"/>
          </w:tcPr>
          <w:p w14:paraId="6A7696C2" w14:textId="77777777" w:rsidR="00772A1D" w:rsidRPr="00432CF9" w:rsidRDefault="00ED5747" w:rsidP="002427AA">
            <w:pPr>
              <w:rPr>
                <w:b/>
                <w:color w:val="000000"/>
                <w:szCs w:val="22"/>
                <w:lang w:val="en-GB"/>
              </w:rPr>
            </w:pPr>
            <w:r w:rsidRPr="00432CF9">
              <w:rPr>
                <w:b/>
                <w:color w:val="000000"/>
                <w:szCs w:val="22"/>
                <w:lang w:val="en-GB"/>
              </w:rPr>
              <w:t>LS mean change (SE)</w:t>
            </w:r>
          </w:p>
        </w:tc>
        <w:tc>
          <w:tcPr>
            <w:tcW w:w="3120" w:type="dxa"/>
          </w:tcPr>
          <w:p w14:paraId="62827E8B" w14:textId="77777777" w:rsidR="00772A1D" w:rsidRPr="00432CF9" w:rsidRDefault="00ED5747" w:rsidP="002427AA">
            <w:pPr>
              <w:ind w:right="113"/>
              <w:jc w:val="center"/>
              <w:rPr>
                <w:szCs w:val="22"/>
                <w:lang w:val="en-GB"/>
              </w:rPr>
            </w:pPr>
            <w:r w:rsidRPr="00432CF9">
              <w:rPr>
                <w:rStyle w:val="Emphasis"/>
                <w:i w:val="0"/>
                <w:iCs w:val="0"/>
                <w:color w:val="000000"/>
                <w:szCs w:val="22"/>
                <w:lang w:val="en-GB"/>
              </w:rPr>
              <w:t>−</w:t>
            </w:r>
            <w:r w:rsidRPr="00432CF9">
              <w:rPr>
                <w:szCs w:val="22"/>
                <w:lang w:val="en-GB"/>
              </w:rPr>
              <w:t>26.8 (1.6)</w:t>
            </w:r>
          </w:p>
          <w:p w14:paraId="433D942E" w14:textId="77777777" w:rsidR="00772A1D" w:rsidRPr="00432CF9" w:rsidRDefault="00ED5747" w:rsidP="002427AA">
            <w:pPr>
              <w:jc w:val="center"/>
              <w:rPr>
                <w:color w:val="000000"/>
                <w:szCs w:val="22"/>
                <w:lang w:val="en-GB"/>
              </w:rPr>
            </w:pPr>
            <w:r w:rsidRPr="00432CF9">
              <w:rPr>
                <w:szCs w:val="22"/>
                <w:lang w:val="en-GB"/>
              </w:rPr>
              <w:t>n = 99</w:t>
            </w:r>
          </w:p>
        </w:tc>
        <w:tc>
          <w:tcPr>
            <w:tcW w:w="2551" w:type="dxa"/>
          </w:tcPr>
          <w:p w14:paraId="2C6A81F4" w14:textId="77777777" w:rsidR="00772A1D" w:rsidRPr="00432CF9" w:rsidRDefault="00ED5747" w:rsidP="002427AA">
            <w:pPr>
              <w:ind w:right="113"/>
              <w:jc w:val="center"/>
              <w:rPr>
                <w:szCs w:val="22"/>
                <w:lang w:val="en-GB"/>
              </w:rPr>
            </w:pPr>
            <w:r w:rsidRPr="00432CF9">
              <w:rPr>
                <w:rStyle w:val="Emphasis"/>
                <w:i w:val="0"/>
                <w:iCs w:val="0"/>
                <w:color w:val="000000"/>
                <w:szCs w:val="22"/>
                <w:lang w:val="en-GB"/>
              </w:rPr>
              <w:t>−</w:t>
            </w:r>
            <w:r w:rsidRPr="00432CF9">
              <w:rPr>
                <w:szCs w:val="22"/>
                <w:lang w:val="en-GB"/>
              </w:rPr>
              <w:t>11.7 (1.6)</w:t>
            </w:r>
          </w:p>
          <w:p w14:paraId="0D082DEF" w14:textId="77777777" w:rsidR="00772A1D" w:rsidRPr="00432CF9" w:rsidRDefault="00ED5747" w:rsidP="002427AA">
            <w:pPr>
              <w:ind w:right="113"/>
              <w:jc w:val="center"/>
              <w:rPr>
                <w:b/>
                <w:color w:val="000000"/>
                <w:szCs w:val="22"/>
                <w:lang w:val="en-GB"/>
              </w:rPr>
            </w:pPr>
            <w:r w:rsidRPr="00432CF9">
              <w:rPr>
                <w:szCs w:val="22"/>
                <w:lang w:val="en-GB"/>
              </w:rPr>
              <w:t>n = 81</w:t>
            </w:r>
          </w:p>
        </w:tc>
      </w:tr>
      <w:tr w:rsidR="008A2F04" w14:paraId="62E756C7" w14:textId="77777777" w:rsidTr="002427AA">
        <w:tc>
          <w:tcPr>
            <w:tcW w:w="3401" w:type="dxa"/>
          </w:tcPr>
          <w:p w14:paraId="06146EBC" w14:textId="77777777" w:rsidR="00772A1D" w:rsidRPr="00432CF9" w:rsidRDefault="00ED5747" w:rsidP="002427AA">
            <w:pPr>
              <w:rPr>
                <w:b/>
                <w:color w:val="000000"/>
                <w:szCs w:val="22"/>
                <w:lang w:val="en-GB"/>
              </w:rPr>
            </w:pPr>
            <w:r w:rsidRPr="00432CF9">
              <w:rPr>
                <w:b/>
                <w:color w:val="000000"/>
                <w:szCs w:val="22"/>
                <w:lang w:val="en-GB"/>
              </w:rPr>
              <w:t>P-value</w:t>
            </w:r>
          </w:p>
        </w:tc>
        <w:tc>
          <w:tcPr>
            <w:tcW w:w="3120" w:type="dxa"/>
          </w:tcPr>
          <w:p w14:paraId="58E8E3DC" w14:textId="77777777" w:rsidR="00772A1D" w:rsidRPr="00432CF9" w:rsidRDefault="00ED5747" w:rsidP="002427AA">
            <w:pPr>
              <w:jc w:val="center"/>
              <w:rPr>
                <w:szCs w:val="22"/>
                <w:lang w:val="en-GB"/>
              </w:rPr>
            </w:pPr>
            <w:r w:rsidRPr="00432CF9">
              <w:rPr>
                <w:szCs w:val="22"/>
                <w:lang w:val="en-GB"/>
              </w:rPr>
              <w:t>&lt; 0.0001</w:t>
            </w:r>
          </w:p>
        </w:tc>
        <w:tc>
          <w:tcPr>
            <w:tcW w:w="2551" w:type="dxa"/>
          </w:tcPr>
          <w:p w14:paraId="797A4649" w14:textId="77777777" w:rsidR="00772A1D" w:rsidRPr="00432CF9" w:rsidRDefault="00772A1D" w:rsidP="002427AA">
            <w:pPr>
              <w:rPr>
                <w:b/>
                <w:szCs w:val="22"/>
                <w:vertAlign w:val="superscript"/>
                <w:lang w:val="en-GB"/>
              </w:rPr>
            </w:pPr>
          </w:p>
        </w:tc>
      </w:tr>
      <w:tr w:rsidR="008A2F04" w14:paraId="46A835E6" w14:textId="77777777" w:rsidTr="002427AA">
        <w:trPr>
          <w:trHeight w:val="64"/>
        </w:trPr>
        <w:tc>
          <w:tcPr>
            <w:tcW w:w="3401" w:type="dxa"/>
            <w:tcBorders>
              <w:bottom w:val="single" w:sz="4" w:space="0" w:color="auto"/>
            </w:tcBorders>
          </w:tcPr>
          <w:p w14:paraId="5FF8FEA9" w14:textId="77777777" w:rsidR="00772A1D" w:rsidRPr="00432CF9" w:rsidRDefault="00ED5747" w:rsidP="002427AA">
            <w:pPr>
              <w:rPr>
                <w:b/>
                <w:color w:val="000000"/>
                <w:szCs w:val="22"/>
                <w:lang w:val="en-GB"/>
              </w:rPr>
            </w:pPr>
            <w:r w:rsidRPr="00432CF9">
              <w:rPr>
                <w:b/>
                <w:szCs w:val="22"/>
                <w:lang w:val="en-GB"/>
              </w:rPr>
              <w:t>Treatment difference</w:t>
            </w:r>
            <w:r w:rsidRPr="00432CF9">
              <w:rPr>
                <w:b/>
                <w:szCs w:val="22"/>
                <w:vertAlign w:val="superscript"/>
                <w:lang w:val="en-GB"/>
              </w:rPr>
              <w:t>b</w:t>
            </w:r>
            <w:r w:rsidRPr="00432CF9">
              <w:rPr>
                <w:b/>
                <w:szCs w:val="22"/>
                <w:lang w:val="en-GB"/>
              </w:rPr>
              <w:t xml:space="preserve"> (95 % CI)</w:t>
            </w:r>
          </w:p>
        </w:tc>
        <w:tc>
          <w:tcPr>
            <w:tcW w:w="3120" w:type="dxa"/>
            <w:tcBorders>
              <w:bottom w:val="single" w:sz="4" w:space="0" w:color="auto"/>
            </w:tcBorders>
          </w:tcPr>
          <w:p w14:paraId="6E4E8896" w14:textId="77777777" w:rsidR="00772A1D" w:rsidRPr="00432CF9" w:rsidRDefault="00ED5747" w:rsidP="002427AA">
            <w:pPr>
              <w:jc w:val="center"/>
              <w:rPr>
                <w:b/>
                <w:szCs w:val="22"/>
                <w:lang w:val="en-GB"/>
              </w:rPr>
            </w:pPr>
            <w:r w:rsidRPr="00432CF9">
              <w:rPr>
                <w:rStyle w:val="Emphasis"/>
                <w:i w:val="0"/>
                <w:iCs w:val="0"/>
                <w:color w:val="000000"/>
                <w:szCs w:val="22"/>
                <w:lang w:val="en-GB"/>
              </w:rPr>
              <w:t>−</w:t>
            </w:r>
            <w:r w:rsidRPr="00432CF9">
              <w:rPr>
                <w:szCs w:val="22"/>
                <w:lang w:val="en-GB"/>
              </w:rPr>
              <w:t>15.1 (</w:t>
            </w:r>
            <w:r w:rsidRPr="00432CF9">
              <w:rPr>
                <w:rStyle w:val="Emphasis"/>
                <w:i w:val="0"/>
                <w:iCs w:val="0"/>
                <w:color w:val="000000"/>
                <w:szCs w:val="22"/>
                <w:lang w:val="en-GB"/>
              </w:rPr>
              <w:t>−</w:t>
            </w:r>
            <w:r w:rsidRPr="00432CF9">
              <w:rPr>
                <w:szCs w:val="22"/>
                <w:lang w:val="en-GB"/>
              </w:rPr>
              <w:t xml:space="preserve">19.4, </w:t>
            </w:r>
            <w:r w:rsidRPr="00432CF9">
              <w:rPr>
                <w:rStyle w:val="Emphasis"/>
                <w:i w:val="0"/>
                <w:iCs w:val="0"/>
                <w:color w:val="000000"/>
                <w:szCs w:val="22"/>
                <w:lang w:val="en-GB"/>
              </w:rPr>
              <w:t>−</w:t>
            </w:r>
            <w:r w:rsidRPr="00432CF9">
              <w:rPr>
                <w:szCs w:val="22"/>
                <w:lang w:val="en-GB"/>
              </w:rPr>
              <w:t>10.8)</w:t>
            </w:r>
          </w:p>
        </w:tc>
        <w:tc>
          <w:tcPr>
            <w:tcW w:w="2551" w:type="dxa"/>
            <w:tcBorders>
              <w:bottom w:val="single" w:sz="4" w:space="0" w:color="auto"/>
            </w:tcBorders>
          </w:tcPr>
          <w:p w14:paraId="55DAD19C" w14:textId="77777777" w:rsidR="00772A1D" w:rsidRPr="00432CF9" w:rsidRDefault="00772A1D" w:rsidP="002427AA">
            <w:pPr>
              <w:rPr>
                <w:b/>
                <w:szCs w:val="22"/>
                <w:vertAlign w:val="superscript"/>
                <w:lang w:val="en-GB"/>
              </w:rPr>
            </w:pPr>
          </w:p>
        </w:tc>
      </w:tr>
    </w:tbl>
    <w:p w14:paraId="3E28856E" w14:textId="77777777" w:rsidR="00772A1D" w:rsidRPr="00E44B2D" w:rsidRDefault="00ED5747" w:rsidP="00772A1D">
      <w:pPr>
        <w:ind w:left="284" w:hanging="284"/>
        <w:rPr>
          <w:sz w:val="20"/>
          <w:lang w:val="en-GB"/>
        </w:rPr>
      </w:pPr>
      <w:r w:rsidRPr="00E44B2D">
        <w:rPr>
          <w:sz w:val="20"/>
          <w:vertAlign w:val="superscript"/>
          <w:lang w:val="en-GB"/>
        </w:rPr>
        <w:t>a</w:t>
      </w:r>
      <w:r w:rsidRPr="00E44B2D">
        <w:rPr>
          <w:sz w:val="20"/>
          <w:vertAlign w:val="superscript"/>
          <w:lang w:val="en-GB"/>
        </w:rPr>
        <w:tab/>
      </w:r>
      <w:r w:rsidRPr="00E44B2D">
        <w:rPr>
          <w:sz w:val="20"/>
          <w:lang w:val="en-GB"/>
        </w:rPr>
        <w:t>Data were analysed using a mixed model repeated measures (MMRM) approach. The analysis included only subjects who were randomly assigned to treatment, given at least one injection, had baseline and at least one post-baseline efficacy assessment.</w:t>
      </w:r>
    </w:p>
    <w:p w14:paraId="3393B4BD" w14:textId="77777777" w:rsidR="00772A1D" w:rsidRPr="00E44B2D" w:rsidRDefault="00ED5747" w:rsidP="00772A1D">
      <w:pPr>
        <w:ind w:left="284" w:hanging="284"/>
        <w:rPr>
          <w:sz w:val="20"/>
          <w:lang w:val="en-GB"/>
        </w:rPr>
      </w:pPr>
      <w:r w:rsidRPr="00E44B2D">
        <w:rPr>
          <w:sz w:val="20"/>
          <w:vertAlign w:val="superscript"/>
          <w:lang w:val="en-GB"/>
        </w:rPr>
        <w:t>b</w:t>
      </w:r>
      <w:r w:rsidRPr="00E44B2D">
        <w:rPr>
          <w:sz w:val="20"/>
          <w:vertAlign w:val="superscript"/>
          <w:lang w:val="en-GB"/>
        </w:rPr>
        <w:tab/>
      </w:r>
      <w:r w:rsidRPr="00E44B2D">
        <w:rPr>
          <w:sz w:val="20"/>
          <w:lang w:val="en-GB"/>
        </w:rPr>
        <w:t>Difference (Abilify Maintena minus placebo) in least squares mean change from baseline.</w:t>
      </w:r>
    </w:p>
    <w:p w14:paraId="44898017" w14:textId="77777777" w:rsidR="00772A1D" w:rsidRPr="00432CF9" w:rsidRDefault="00772A1D" w:rsidP="00772A1D">
      <w:pPr>
        <w:rPr>
          <w:szCs w:val="22"/>
          <w:lang w:val="en-GB"/>
        </w:rPr>
      </w:pPr>
    </w:p>
    <w:p w14:paraId="6A03CC7E" w14:textId="77777777" w:rsidR="00772A1D" w:rsidRPr="00432CF9" w:rsidRDefault="00ED5747" w:rsidP="00772A1D">
      <w:pPr>
        <w:rPr>
          <w:szCs w:val="22"/>
          <w:lang w:val="en-GB"/>
        </w:rPr>
      </w:pPr>
      <w:r w:rsidRPr="00432CF9">
        <w:rPr>
          <w:szCs w:val="22"/>
          <w:lang w:val="en-GB"/>
        </w:rPr>
        <w:t>Abilify Maintena</w:t>
      </w:r>
      <w:r>
        <w:rPr>
          <w:rStyle w:val="Emphasis"/>
          <w:i w:val="0"/>
          <w:color w:val="000000"/>
          <w:szCs w:val="22"/>
          <w:lang w:val="en-GB"/>
        </w:rPr>
        <w:t xml:space="preserve"> </w:t>
      </w:r>
      <w:r w:rsidR="003335FA">
        <w:rPr>
          <w:rStyle w:val="Emphasis"/>
          <w:i w:val="0"/>
          <w:color w:val="000000"/>
          <w:szCs w:val="22"/>
          <w:lang w:val="en-GB"/>
        </w:rPr>
        <w:t>400 mg/300 mg</w:t>
      </w:r>
      <w:r w:rsidRPr="00432CF9">
        <w:rPr>
          <w:szCs w:val="22"/>
          <w:lang w:val="en-GB"/>
        </w:rPr>
        <w:t xml:space="preserve"> also showed statistically significant improvement in symptoms represented by</w:t>
      </w:r>
      <w:r w:rsidR="006D0C57" w:rsidRPr="006D0C57">
        <w:t xml:space="preserve"> </w:t>
      </w:r>
      <w:r w:rsidR="00D43E1D" w:rsidRPr="00753E86">
        <w:rPr>
          <w:lang w:val="en-GB"/>
        </w:rPr>
        <w:t>Clinical Global Impression</w:t>
      </w:r>
      <w:r w:rsidR="00D43E1D">
        <w:rPr>
          <w:lang w:val="en-GB"/>
        </w:rPr>
        <w:t>s</w:t>
      </w:r>
      <w:r w:rsidR="00D43E1D" w:rsidRPr="00753E86">
        <w:rPr>
          <w:lang w:val="en-GB"/>
        </w:rPr>
        <w:t xml:space="preserve"> S</w:t>
      </w:r>
      <w:r w:rsidR="00D43E1D">
        <w:rPr>
          <w:lang w:val="en-GB"/>
        </w:rPr>
        <w:t>everity, CGI-S</w:t>
      </w:r>
      <w:r w:rsidRPr="00432CF9">
        <w:rPr>
          <w:szCs w:val="22"/>
          <w:lang w:val="en-GB"/>
        </w:rPr>
        <w:t xml:space="preserve"> </w:t>
      </w:r>
      <w:r w:rsidR="006D0C57">
        <w:rPr>
          <w:szCs w:val="22"/>
          <w:lang w:val="en-GB"/>
        </w:rPr>
        <w:t>(</w:t>
      </w:r>
      <w:r w:rsidRPr="00432CF9">
        <w:rPr>
          <w:szCs w:val="22"/>
          <w:lang w:val="en-GB"/>
        </w:rPr>
        <w:t>CGI</w:t>
      </w:r>
      <w:r w:rsidR="00D43E1D">
        <w:rPr>
          <w:szCs w:val="22"/>
          <w:lang w:val="en-GB"/>
        </w:rPr>
        <w:t>-</w:t>
      </w:r>
      <w:r w:rsidRPr="00432CF9">
        <w:rPr>
          <w:szCs w:val="22"/>
          <w:lang w:val="en-GB"/>
        </w:rPr>
        <w:t>S</w:t>
      </w:r>
      <w:r w:rsidR="006D0C57">
        <w:rPr>
          <w:szCs w:val="22"/>
          <w:lang w:val="en-GB"/>
        </w:rPr>
        <w:t>)</w:t>
      </w:r>
      <w:r w:rsidRPr="00432CF9">
        <w:rPr>
          <w:szCs w:val="22"/>
          <w:lang w:val="en-GB"/>
        </w:rPr>
        <w:t xml:space="preserve"> score change from baseline to week 10.</w:t>
      </w:r>
    </w:p>
    <w:p w14:paraId="2EC8EB52" w14:textId="77777777" w:rsidR="00772A1D" w:rsidRPr="00432CF9" w:rsidRDefault="00772A1D" w:rsidP="00772A1D">
      <w:pPr>
        <w:rPr>
          <w:szCs w:val="22"/>
          <w:lang w:val="en-GB"/>
        </w:rPr>
      </w:pPr>
    </w:p>
    <w:p w14:paraId="6CF871B1" w14:textId="77777777" w:rsidR="00772A1D" w:rsidRPr="00432CF9" w:rsidRDefault="00ED5747" w:rsidP="00772A1D">
      <w:pPr>
        <w:rPr>
          <w:szCs w:val="22"/>
          <w:lang w:val="en-GB"/>
        </w:rPr>
      </w:pPr>
      <w:r w:rsidRPr="00432CF9">
        <w:rPr>
          <w:szCs w:val="22"/>
          <w:lang w:val="en-GB"/>
        </w:rPr>
        <w:lastRenderedPageBreak/>
        <w:t>Personal and social functioning were evaluated using the Personal and Social Performance (PSP) scale. The PSP is a validated clinician-rated scale that measures personal and social functioning in four domains: socially useful activities (e.g., work and study), personal and social relationships, self-care, and disturbing and aggressive behaviours. There was a statistically significant treatment difference in favour of Abilify Maintena 400 mg/300 mg compared to placebo at week 10 (+7.1, p &lt; 0.0001, 95 % CI: 4.1, 10.1 using an ANCOVA model (LOCF)).</w:t>
      </w:r>
    </w:p>
    <w:p w14:paraId="122E8964" w14:textId="77777777" w:rsidR="00772A1D" w:rsidRDefault="00772A1D" w:rsidP="00772A1D">
      <w:pPr>
        <w:rPr>
          <w:szCs w:val="22"/>
          <w:lang w:val="en-GB"/>
        </w:rPr>
      </w:pPr>
    </w:p>
    <w:p w14:paraId="1E597EFF" w14:textId="77777777" w:rsidR="00772A1D" w:rsidRDefault="00ED5747" w:rsidP="00772A1D">
      <w:pPr>
        <w:rPr>
          <w:szCs w:val="22"/>
        </w:rPr>
      </w:pPr>
      <w:r>
        <w:rPr>
          <w:szCs w:val="22"/>
        </w:rPr>
        <w:t>The safety profile was consistent with that known to Abilify Maintena</w:t>
      </w:r>
      <w:r w:rsidR="00604F1A">
        <w:rPr>
          <w:rStyle w:val="Emphasis"/>
          <w:i w:val="0"/>
          <w:color w:val="000000"/>
          <w:szCs w:val="22"/>
          <w:lang w:val="en-GB"/>
        </w:rPr>
        <w:t xml:space="preserve"> 400 mg/300 mg</w:t>
      </w:r>
      <w:r>
        <w:rPr>
          <w:szCs w:val="22"/>
        </w:rPr>
        <w:t>. Nevertheless, there were differences from what has been observed with maintenance use in the treatment of schizophrenia. In a short-term (12-week), randomised, double-blind, placebo-controlled trial with Abilify Maintena 400 mg/300 mg treated subjects the symptoms which had at least twice the incidence of placebo were increased weight and akathisia. The incidence of weight gain of ≥ 7 % from baseline to last visit (Week 12) was 21.5 % for Abilify Maintena</w:t>
      </w:r>
      <w:r>
        <w:rPr>
          <w:rStyle w:val="Emphasis"/>
          <w:i w:val="0"/>
          <w:color w:val="000000"/>
          <w:szCs w:val="22"/>
          <w:lang w:val="en-GB"/>
        </w:rPr>
        <w:t xml:space="preserve"> </w:t>
      </w:r>
      <w:r w:rsidR="00604F1A">
        <w:rPr>
          <w:rStyle w:val="Emphasis"/>
          <w:i w:val="0"/>
          <w:color w:val="000000"/>
          <w:szCs w:val="22"/>
          <w:lang w:val="en-GB"/>
        </w:rPr>
        <w:t>400 mg/300 mg</w:t>
      </w:r>
      <w:r>
        <w:rPr>
          <w:szCs w:val="22"/>
        </w:rPr>
        <w:t xml:space="preserve"> compared with the placebo group 8.5 %. Akathisia was the most frequently observed EPS symptom (Abilify Maintena</w:t>
      </w:r>
      <w:r>
        <w:rPr>
          <w:rStyle w:val="Emphasis"/>
          <w:i w:val="0"/>
          <w:color w:val="000000"/>
          <w:szCs w:val="22"/>
          <w:lang w:val="en-GB"/>
        </w:rPr>
        <w:t xml:space="preserve"> </w:t>
      </w:r>
      <w:r w:rsidR="00604F1A">
        <w:rPr>
          <w:rStyle w:val="Emphasis"/>
          <w:i w:val="0"/>
          <w:color w:val="000000"/>
          <w:szCs w:val="22"/>
          <w:lang w:val="en-GB"/>
        </w:rPr>
        <w:t>400 mg/300 mg</w:t>
      </w:r>
      <w:r>
        <w:rPr>
          <w:szCs w:val="22"/>
        </w:rPr>
        <w:t xml:space="preserve"> 11.4 % and placebo group 3.5 %).</w:t>
      </w:r>
    </w:p>
    <w:p w14:paraId="6A69C2EB" w14:textId="77777777" w:rsidR="00772A1D" w:rsidRPr="00432CF9" w:rsidRDefault="00772A1D" w:rsidP="00772A1D">
      <w:pPr>
        <w:rPr>
          <w:szCs w:val="22"/>
          <w:lang w:val="en-GB"/>
        </w:rPr>
      </w:pPr>
    </w:p>
    <w:p w14:paraId="766799BE" w14:textId="77777777" w:rsidR="00772A1D" w:rsidRPr="00432CF9" w:rsidRDefault="00ED5747" w:rsidP="00772A1D">
      <w:pPr>
        <w:rPr>
          <w:rStyle w:val="Emphasis"/>
          <w:color w:val="000000"/>
          <w:szCs w:val="22"/>
          <w:lang w:val="en-GB"/>
        </w:rPr>
      </w:pPr>
      <w:r w:rsidRPr="00432CF9">
        <w:rPr>
          <w:rStyle w:val="Emphasis"/>
          <w:color w:val="000000"/>
          <w:szCs w:val="22"/>
          <w:lang w:val="en-GB"/>
        </w:rPr>
        <w:t>Paediatric population</w:t>
      </w:r>
    </w:p>
    <w:p w14:paraId="7F820F32" w14:textId="77777777" w:rsidR="00772A1D" w:rsidRPr="00432CF9" w:rsidRDefault="00ED5747" w:rsidP="00772A1D">
      <w:pPr>
        <w:rPr>
          <w:rStyle w:val="Emphasis"/>
          <w:i w:val="0"/>
          <w:color w:val="000000"/>
          <w:szCs w:val="22"/>
          <w:lang w:val="en-GB"/>
        </w:rPr>
      </w:pPr>
      <w:r w:rsidRPr="00432CF9">
        <w:rPr>
          <w:rStyle w:val="Emphasis"/>
          <w:i w:val="0"/>
          <w:color w:val="000000"/>
          <w:szCs w:val="22"/>
          <w:lang w:val="en-GB"/>
        </w:rPr>
        <w:t>The European Medicines Agency has waived the obligation to submit the results of studies with Abilify Maintena in all subsets of the paediatric population in schizophrenia (see section 4.2 for information on paediatric use).</w:t>
      </w:r>
    </w:p>
    <w:p w14:paraId="3B8DF710" w14:textId="77777777" w:rsidR="00772A1D" w:rsidRPr="00432CF9" w:rsidRDefault="00772A1D" w:rsidP="00772A1D">
      <w:pPr>
        <w:ind w:left="567" w:hanging="567"/>
        <w:rPr>
          <w:rStyle w:val="Emphasis"/>
          <w:i w:val="0"/>
          <w:color w:val="000000"/>
          <w:szCs w:val="22"/>
          <w:lang w:val="en-GB"/>
        </w:rPr>
      </w:pPr>
    </w:p>
    <w:p w14:paraId="504BEB11" w14:textId="77777777" w:rsidR="00772A1D" w:rsidRPr="00432CF9" w:rsidRDefault="00ED5747" w:rsidP="00772A1D">
      <w:pPr>
        <w:ind w:left="567" w:hanging="567"/>
        <w:rPr>
          <w:rStyle w:val="Emphasis"/>
          <w:b/>
          <w:i w:val="0"/>
          <w:color w:val="000000"/>
          <w:szCs w:val="22"/>
          <w:lang w:val="en-GB"/>
        </w:rPr>
      </w:pPr>
      <w:bookmarkStart w:id="28" w:name="_Hlk127290648"/>
      <w:r w:rsidRPr="00432CF9">
        <w:rPr>
          <w:rStyle w:val="Emphasis"/>
          <w:b/>
          <w:i w:val="0"/>
          <w:color w:val="000000"/>
          <w:szCs w:val="22"/>
          <w:lang w:val="en-GB"/>
        </w:rPr>
        <w:t>5.2</w:t>
      </w:r>
      <w:r w:rsidRPr="00432CF9">
        <w:rPr>
          <w:rStyle w:val="Emphasis"/>
          <w:b/>
          <w:i w:val="0"/>
          <w:color w:val="000000"/>
          <w:szCs w:val="22"/>
          <w:lang w:val="en-GB"/>
        </w:rPr>
        <w:tab/>
        <w:t>Pharmacokinetic properties</w:t>
      </w:r>
    </w:p>
    <w:bookmarkEnd w:id="28"/>
    <w:p w14:paraId="0B85C53E" w14:textId="77777777" w:rsidR="00772A1D" w:rsidRPr="00432CF9" w:rsidRDefault="00772A1D" w:rsidP="00772A1D">
      <w:pPr>
        <w:rPr>
          <w:rStyle w:val="Emphasis"/>
          <w:i w:val="0"/>
          <w:color w:val="000000"/>
          <w:szCs w:val="22"/>
          <w:lang w:val="en-GB"/>
        </w:rPr>
      </w:pPr>
    </w:p>
    <w:p w14:paraId="25EC9BBD" w14:textId="77777777" w:rsidR="00772A1D" w:rsidRDefault="00ED5747" w:rsidP="00772A1D">
      <w:pPr>
        <w:rPr>
          <w:color w:val="000000"/>
          <w:szCs w:val="22"/>
          <w:lang w:val="en-GB"/>
        </w:rPr>
      </w:pPr>
      <w:r w:rsidRPr="00BD3F04">
        <w:rPr>
          <w:color w:val="000000"/>
          <w:szCs w:val="22"/>
          <w:lang w:val="en-GB"/>
        </w:rPr>
        <w:t xml:space="preserve">The pharmacokinetics of aripiprazole after administration of </w:t>
      </w:r>
      <w:r>
        <w:rPr>
          <w:color w:val="000000"/>
          <w:szCs w:val="22"/>
          <w:lang w:val="en-GB"/>
        </w:rPr>
        <w:t>Abilify Maintena</w:t>
      </w:r>
      <w:r w:rsidRPr="00432CF9">
        <w:rPr>
          <w:color w:val="000000"/>
          <w:szCs w:val="22"/>
          <w:lang w:val="en-GB"/>
        </w:rPr>
        <w:t>, presented below, are based on gluteal administration.</w:t>
      </w:r>
    </w:p>
    <w:p w14:paraId="011F6EB1" w14:textId="77777777" w:rsidR="00772A1D" w:rsidRPr="00432CF9" w:rsidRDefault="00772A1D" w:rsidP="00772A1D">
      <w:pPr>
        <w:rPr>
          <w:rStyle w:val="Emphasis"/>
          <w:i w:val="0"/>
          <w:iCs w:val="0"/>
          <w:color w:val="000000"/>
          <w:szCs w:val="22"/>
          <w:lang w:val="en-GB"/>
        </w:rPr>
      </w:pPr>
    </w:p>
    <w:p w14:paraId="2DE6254A" w14:textId="77777777" w:rsidR="00772A1D" w:rsidRDefault="00ED5747" w:rsidP="00772A1D">
      <w:pPr>
        <w:pStyle w:val="CM38"/>
        <w:rPr>
          <w:rFonts w:ascii="Times New Roman" w:hAnsi="Times New Roman" w:cs="Times New Roman"/>
          <w:color w:val="000000"/>
          <w:sz w:val="22"/>
          <w:szCs w:val="22"/>
          <w:lang w:val="en-GB"/>
        </w:rPr>
      </w:pPr>
      <w:r>
        <w:rPr>
          <w:rFonts w:ascii="Times New Roman" w:hAnsi="Times New Roman" w:cs="Times New Roman"/>
          <w:color w:val="000000"/>
          <w:sz w:val="22"/>
          <w:szCs w:val="22"/>
          <w:lang w:val="en-GB"/>
        </w:rPr>
        <w:t>Abilify Maintena</w:t>
      </w:r>
      <w:r w:rsidR="00A032B0">
        <w:rPr>
          <w:rFonts w:ascii="Times New Roman" w:hAnsi="Times New Roman" w:cs="Times New Roman"/>
          <w:color w:val="000000"/>
          <w:sz w:val="22"/>
          <w:szCs w:val="22"/>
          <w:lang w:val="en-GB"/>
        </w:rPr>
        <w:t xml:space="preserve"> 960</w:t>
      </w:r>
      <w:r w:rsidR="00582DBE">
        <w:rPr>
          <w:rFonts w:ascii="Times New Roman" w:hAnsi="Times New Roman" w:cs="Times New Roman"/>
          <w:color w:val="000000"/>
          <w:sz w:val="22"/>
          <w:szCs w:val="22"/>
          <w:lang w:val="en-GB"/>
        </w:rPr>
        <w:t> mg</w:t>
      </w:r>
      <w:r w:rsidR="00D00E8A">
        <w:rPr>
          <w:rFonts w:ascii="Times New Roman" w:hAnsi="Times New Roman" w:cs="Times New Roman"/>
          <w:color w:val="000000"/>
          <w:sz w:val="22"/>
          <w:szCs w:val="22"/>
          <w:lang w:val="en-GB"/>
        </w:rPr>
        <w:t>/720 </w:t>
      </w:r>
      <w:r w:rsidR="00A032B0">
        <w:rPr>
          <w:rFonts w:ascii="Times New Roman" w:hAnsi="Times New Roman" w:cs="Times New Roman"/>
          <w:color w:val="000000"/>
          <w:sz w:val="22"/>
          <w:szCs w:val="22"/>
          <w:lang w:val="en-GB"/>
        </w:rPr>
        <w:t>mg</w:t>
      </w:r>
      <w:r w:rsidRPr="00432CF9">
        <w:rPr>
          <w:rFonts w:ascii="Times New Roman" w:hAnsi="Times New Roman" w:cs="Times New Roman"/>
          <w:color w:val="000000"/>
          <w:sz w:val="22"/>
          <w:szCs w:val="22"/>
          <w:lang w:val="en-GB"/>
        </w:rPr>
        <w:t xml:space="preserve"> delivers aripiprazole over a 2-month period, compared to Abilify Maintena</w:t>
      </w:r>
      <w:r w:rsidR="00A032B0">
        <w:rPr>
          <w:rFonts w:ascii="Times New Roman" w:hAnsi="Times New Roman" w:cs="Times New Roman"/>
          <w:color w:val="000000"/>
          <w:sz w:val="22"/>
          <w:szCs w:val="22"/>
          <w:lang w:val="en-GB"/>
        </w:rPr>
        <w:t xml:space="preserve"> 400</w:t>
      </w:r>
      <w:r w:rsidR="00582DBE">
        <w:rPr>
          <w:rFonts w:ascii="Times New Roman" w:hAnsi="Times New Roman" w:cs="Times New Roman"/>
          <w:color w:val="000000"/>
          <w:sz w:val="22"/>
          <w:szCs w:val="22"/>
          <w:lang w:val="en-GB"/>
        </w:rPr>
        <w:t> mg</w:t>
      </w:r>
      <w:r w:rsidR="00D00E8A">
        <w:rPr>
          <w:rFonts w:ascii="Times New Roman" w:hAnsi="Times New Roman" w:cs="Times New Roman"/>
          <w:color w:val="000000"/>
          <w:sz w:val="22"/>
          <w:szCs w:val="22"/>
          <w:lang w:val="en-GB"/>
        </w:rPr>
        <w:t>/300 </w:t>
      </w:r>
      <w:r w:rsidR="00A032B0">
        <w:rPr>
          <w:rFonts w:ascii="Times New Roman" w:hAnsi="Times New Roman" w:cs="Times New Roman"/>
          <w:color w:val="000000"/>
          <w:sz w:val="22"/>
          <w:szCs w:val="22"/>
          <w:lang w:val="en-GB"/>
        </w:rPr>
        <w:t>mg</w:t>
      </w:r>
      <w:r w:rsidRPr="00432CF9">
        <w:rPr>
          <w:rFonts w:ascii="Times New Roman" w:hAnsi="Times New Roman" w:cs="Times New Roman"/>
          <w:color w:val="000000"/>
          <w:sz w:val="22"/>
          <w:szCs w:val="22"/>
          <w:lang w:val="en-GB"/>
        </w:rPr>
        <w:t xml:space="preserve">. </w:t>
      </w:r>
      <w:r>
        <w:rPr>
          <w:rFonts w:ascii="Times New Roman" w:hAnsi="Times New Roman" w:cs="Times New Roman"/>
          <w:color w:val="000000"/>
          <w:sz w:val="22"/>
          <w:szCs w:val="22"/>
          <w:lang w:val="en-GB"/>
        </w:rPr>
        <w:t>Abilify Maintena</w:t>
      </w:r>
      <w:r w:rsidRPr="00432CF9">
        <w:rPr>
          <w:rFonts w:ascii="Times New Roman" w:hAnsi="Times New Roman" w:cs="Times New Roman"/>
          <w:color w:val="000000"/>
          <w:sz w:val="22"/>
          <w:szCs w:val="22"/>
          <w:lang w:val="en-GB"/>
        </w:rPr>
        <w:t xml:space="preserve"> doses of 960 mg and 720 mg, administered in the gluteal muscle, result in aripiprazole total exposure ranges that are encompassed within the exposure range corresponding to 300 mg and 400 mg doses of Abilify Maintena (dosed once a month), respectively. Additionally, mean observed maximum plasma concentrations (C</w:t>
      </w:r>
      <w:r w:rsidRPr="00432CF9">
        <w:rPr>
          <w:rFonts w:ascii="Times New Roman" w:hAnsi="Times New Roman" w:cs="Times New Roman"/>
          <w:color w:val="000000"/>
          <w:sz w:val="22"/>
          <w:szCs w:val="22"/>
          <w:vertAlign w:val="subscript"/>
          <w:lang w:val="en-GB"/>
        </w:rPr>
        <w:t>max</w:t>
      </w:r>
      <w:r w:rsidRPr="00432CF9">
        <w:rPr>
          <w:rFonts w:ascii="Times New Roman" w:hAnsi="Times New Roman" w:cs="Times New Roman"/>
          <w:color w:val="000000"/>
          <w:sz w:val="22"/>
          <w:szCs w:val="22"/>
          <w:lang w:val="en-GB"/>
        </w:rPr>
        <w:t xml:space="preserve">) and plasma concentrations of aripiprazole at the end of the dosing interval were similar for </w:t>
      </w:r>
      <w:r>
        <w:rPr>
          <w:rFonts w:ascii="Times New Roman" w:hAnsi="Times New Roman" w:cs="Times New Roman"/>
          <w:color w:val="000000"/>
          <w:sz w:val="22"/>
          <w:szCs w:val="22"/>
          <w:lang w:val="en-GB"/>
        </w:rPr>
        <w:t>Abilify Maintena</w:t>
      </w:r>
      <w:r w:rsidR="005A421E">
        <w:rPr>
          <w:rFonts w:ascii="Times New Roman" w:hAnsi="Times New Roman" w:cs="Times New Roman"/>
          <w:color w:val="000000"/>
          <w:sz w:val="22"/>
          <w:szCs w:val="22"/>
          <w:lang w:val="en-GB"/>
        </w:rPr>
        <w:t xml:space="preserve"> 960</w:t>
      </w:r>
      <w:r w:rsidR="00582DBE">
        <w:rPr>
          <w:rFonts w:ascii="Times New Roman" w:hAnsi="Times New Roman" w:cs="Times New Roman"/>
          <w:color w:val="000000"/>
          <w:sz w:val="22"/>
          <w:szCs w:val="22"/>
          <w:lang w:val="en-GB"/>
        </w:rPr>
        <w:t> mg</w:t>
      </w:r>
      <w:r w:rsidR="005A421E">
        <w:rPr>
          <w:rFonts w:ascii="Times New Roman" w:hAnsi="Times New Roman" w:cs="Times New Roman"/>
          <w:color w:val="000000"/>
          <w:sz w:val="22"/>
          <w:szCs w:val="22"/>
          <w:lang w:val="en-GB"/>
        </w:rPr>
        <w:t>/720 mg</w:t>
      </w:r>
      <w:r w:rsidRPr="00432CF9">
        <w:rPr>
          <w:rFonts w:ascii="Times New Roman" w:hAnsi="Times New Roman" w:cs="Times New Roman"/>
          <w:color w:val="000000"/>
          <w:sz w:val="22"/>
          <w:szCs w:val="22"/>
          <w:lang w:val="en-GB"/>
        </w:rPr>
        <w:t xml:space="preserve"> as compared to corresponding doses of Abilify Maintena</w:t>
      </w:r>
      <w:r w:rsidR="005A421E">
        <w:rPr>
          <w:rFonts w:ascii="Times New Roman" w:hAnsi="Times New Roman" w:cs="Times New Roman"/>
          <w:color w:val="000000"/>
          <w:sz w:val="22"/>
          <w:szCs w:val="22"/>
          <w:lang w:val="en-GB"/>
        </w:rPr>
        <w:t xml:space="preserve"> 400</w:t>
      </w:r>
      <w:r w:rsidR="00582DBE">
        <w:rPr>
          <w:rFonts w:ascii="Times New Roman" w:hAnsi="Times New Roman" w:cs="Times New Roman"/>
          <w:color w:val="000000"/>
          <w:sz w:val="22"/>
          <w:szCs w:val="22"/>
          <w:lang w:val="en-GB"/>
        </w:rPr>
        <w:t> mg</w:t>
      </w:r>
      <w:r w:rsidR="005A421E">
        <w:rPr>
          <w:rFonts w:ascii="Times New Roman" w:hAnsi="Times New Roman" w:cs="Times New Roman"/>
          <w:color w:val="000000"/>
          <w:sz w:val="22"/>
          <w:szCs w:val="22"/>
          <w:lang w:val="en-GB"/>
        </w:rPr>
        <w:t>/300 mg</w:t>
      </w:r>
      <w:r w:rsidRPr="00432CF9">
        <w:rPr>
          <w:rFonts w:ascii="Times New Roman" w:hAnsi="Times New Roman" w:cs="Times New Roman"/>
          <w:color w:val="000000"/>
          <w:sz w:val="22"/>
          <w:szCs w:val="22"/>
          <w:lang w:val="en-GB"/>
        </w:rPr>
        <w:t xml:space="preserve"> (see section 5.1). </w:t>
      </w:r>
    </w:p>
    <w:p w14:paraId="71314912" w14:textId="77777777" w:rsidR="00772A1D" w:rsidRPr="00F03105" w:rsidRDefault="00772A1D" w:rsidP="00772A1D">
      <w:pPr>
        <w:pStyle w:val="Default"/>
        <w:rPr>
          <w:rStyle w:val="Emphasis"/>
          <w:rFonts w:ascii="Arial" w:eastAsiaTheme="minorEastAsia" w:hAnsi="Arial" w:cs="Arial"/>
          <w:color w:val="auto"/>
        </w:rPr>
      </w:pPr>
    </w:p>
    <w:p w14:paraId="0ACD1DEF" w14:textId="77777777" w:rsidR="00772A1D" w:rsidRPr="00432CF9" w:rsidRDefault="00ED5747" w:rsidP="00772A1D">
      <w:pPr>
        <w:rPr>
          <w:color w:val="000000"/>
          <w:szCs w:val="22"/>
          <w:lang w:val="en-GB"/>
        </w:rPr>
      </w:pPr>
      <w:r w:rsidRPr="00432CF9">
        <w:rPr>
          <w:color w:val="000000"/>
          <w:szCs w:val="22"/>
          <w:lang w:val="en-GB"/>
        </w:rPr>
        <w:t xml:space="preserve">The mean aripiprazole plasma concentration compared to the time profiles following the fourth administration of </w:t>
      </w:r>
      <w:r>
        <w:rPr>
          <w:color w:val="000000"/>
          <w:szCs w:val="22"/>
          <w:lang w:val="en-GB"/>
        </w:rPr>
        <w:t>Abilify Maintena</w:t>
      </w:r>
      <w:r w:rsidRPr="00432CF9">
        <w:rPr>
          <w:color w:val="000000"/>
          <w:szCs w:val="22"/>
          <w:lang w:val="en-GB"/>
        </w:rPr>
        <w:t xml:space="preserve"> 960 mg (n</w:t>
      </w:r>
      <w:r>
        <w:rPr>
          <w:color w:val="000000"/>
          <w:szCs w:val="22"/>
          <w:lang w:val="en-GB"/>
        </w:rPr>
        <w:t xml:space="preserve"> </w:t>
      </w:r>
      <w:r w:rsidRPr="00432CF9">
        <w:rPr>
          <w:color w:val="000000"/>
          <w:szCs w:val="22"/>
          <w:lang w:val="en-GB"/>
        </w:rPr>
        <w:t>=</w:t>
      </w:r>
      <w:r>
        <w:rPr>
          <w:color w:val="000000"/>
          <w:szCs w:val="22"/>
          <w:lang w:val="en-GB"/>
        </w:rPr>
        <w:t xml:space="preserve"> </w:t>
      </w:r>
      <w:r w:rsidRPr="00432CF9">
        <w:rPr>
          <w:color w:val="000000"/>
          <w:szCs w:val="22"/>
          <w:lang w:val="en-GB"/>
        </w:rPr>
        <w:t>102) or the seventh and eighth administration of Abilify Maintena 400 mg (n</w:t>
      </w:r>
      <w:r>
        <w:rPr>
          <w:color w:val="000000"/>
          <w:szCs w:val="22"/>
          <w:lang w:val="en-GB"/>
        </w:rPr>
        <w:t xml:space="preserve"> </w:t>
      </w:r>
      <w:r w:rsidRPr="00432CF9">
        <w:rPr>
          <w:color w:val="000000"/>
          <w:szCs w:val="22"/>
          <w:lang w:val="en-GB"/>
        </w:rPr>
        <w:t>=</w:t>
      </w:r>
      <w:r>
        <w:rPr>
          <w:color w:val="000000"/>
          <w:szCs w:val="22"/>
          <w:lang w:val="en-GB"/>
        </w:rPr>
        <w:t xml:space="preserve"> </w:t>
      </w:r>
      <w:r w:rsidRPr="00432CF9">
        <w:rPr>
          <w:color w:val="000000"/>
          <w:szCs w:val="22"/>
          <w:lang w:val="en-GB"/>
        </w:rPr>
        <w:t xml:space="preserve">93) in the gluteal muscle of patients with schizophrenia (and bipolar I disorder) are shown in </w:t>
      </w:r>
      <w:r>
        <w:rPr>
          <w:color w:val="000000"/>
          <w:szCs w:val="22"/>
          <w:lang w:val="en-GB"/>
        </w:rPr>
        <w:t>f</w:t>
      </w:r>
      <w:r w:rsidRPr="00432CF9">
        <w:rPr>
          <w:color w:val="000000"/>
          <w:szCs w:val="22"/>
          <w:lang w:val="en-GB"/>
        </w:rPr>
        <w:t>igure 2</w:t>
      </w:r>
      <w:r>
        <w:rPr>
          <w:color w:val="000000"/>
          <w:szCs w:val="22"/>
          <w:lang w:val="en-GB"/>
        </w:rPr>
        <w:t>.</w:t>
      </w:r>
    </w:p>
    <w:p w14:paraId="7A02025B" w14:textId="77777777" w:rsidR="00772A1D" w:rsidRPr="00432CF9" w:rsidRDefault="00772A1D" w:rsidP="00772A1D">
      <w:pPr>
        <w:rPr>
          <w:rStyle w:val="Emphasis"/>
          <w:i w:val="0"/>
          <w:iCs w:val="0"/>
          <w:color w:val="000000"/>
          <w:szCs w:val="22"/>
          <w:lang w:val="en-GB"/>
        </w:rPr>
      </w:pPr>
    </w:p>
    <w:p w14:paraId="3A216787" w14:textId="77777777" w:rsidR="00772A1D" w:rsidRPr="00432CF9" w:rsidRDefault="00ED5747" w:rsidP="00772A1D">
      <w:pPr>
        <w:keepNext/>
        <w:keepLines/>
        <w:ind w:left="1134" w:hanging="1134"/>
        <w:rPr>
          <w:rStyle w:val="Emphasis"/>
          <w:b/>
          <w:bCs/>
          <w:i w:val="0"/>
          <w:iCs w:val="0"/>
          <w:color w:val="000000"/>
          <w:szCs w:val="22"/>
          <w:lang w:val="en-GB"/>
        </w:rPr>
      </w:pPr>
      <w:r w:rsidRPr="00BD3F04">
        <w:rPr>
          <w:b/>
          <w:bCs/>
          <w:color w:val="000000"/>
          <w:szCs w:val="22"/>
          <w:lang w:val="en-GB"/>
        </w:rPr>
        <w:lastRenderedPageBreak/>
        <w:t>Figure 2</w:t>
      </w:r>
      <w:r w:rsidRPr="00432CF9">
        <w:rPr>
          <w:b/>
          <w:bCs/>
          <w:color w:val="000000"/>
          <w:szCs w:val="22"/>
          <w:lang w:val="en-GB"/>
        </w:rPr>
        <w:t>:</w:t>
      </w:r>
      <w:r w:rsidRPr="00432CF9">
        <w:rPr>
          <w:b/>
          <w:bCs/>
          <w:color w:val="000000"/>
          <w:szCs w:val="22"/>
          <w:lang w:val="en-GB"/>
        </w:rPr>
        <w:tab/>
        <w:t>Mean Aripiprazole plasma concentration vs</w:t>
      </w:r>
      <w:r>
        <w:rPr>
          <w:b/>
          <w:bCs/>
          <w:color w:val="000000"/>
          <w:szCs w:val="22"/>
          <w:lang w:val="en-GB"/>
        </w:rPr>
        <w:t>.</w:t>
      </w:r>
      <w:r w:rsidRPr="00432CF9">
        <w:rPr>
          <w:b/>
          <w:bCs/>
          <w:color w:val="000000"/>
          <w:szCs w:val="22"/>
          <w:lang w:val="en-GB"/>
        </w:rPr>
        <w:t xml:space="preserve"> time profile following the fourth administration of </w:t>
      </w:r>
      <w:r>
        <w:rPr>
          <w:b/>
          <w:bCs/>
          <w:color w:val="000000"/>
          <w:szCs w:val="22"/>
          <w:lang w:val="en-GB"/>
        </w:rPr>
        <w:t>Abilify Maintena</w:t>
      </w:r>
      <w:r w:rsidRPr="00432CF9">
        <w:rPr>
          <w:b/>
          <w:bCs/>
          <w:color w:val="000000"/>
          <w:szCs w:val="22"/>
          <w:lang w:val="en-GB"/>
        </w:rPr>
        <w:t xml:space="preserve"> 960 mg or the seventh and eighth administration of Abilify Maintena 400 mg</w:t>
      </w:r>
    </w:p>
    <w:p w14:paraId="2E8D734C" w14:textId="77777777" w:rsidR="00772A1D" w:rsidRPr="00582DBE" w:rsidRDefault="00ED5747" w:rsidP="00772A1D">
      <w:pPr>
        <w:jc w:val="center"/>
        <w:rPr>
          <w:rStyle w:val="Emphasis"/>
          <w:i w:val="0"/>
          <w:color w:val="000000"/>
          <w:szCs w:val="22"/>
        </w:rPr>
      </w:pPr>
      <w:r w:rsidRPr="00387B29">
        <w:t xml:space="preserve"> </w:t>
      </w:r>
      <w:r>
        <w:rPr>
          <w:noProof/>
        </w:rPr>
        <w:drawing>
          <wp:inline distT="0" distB="0" distL="0" distR="0" wp14:anchorId="4DC32E68" wp14:editId="53D82698">
            <wp:extent cx="4389120" cy="32842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389120" cy="3284209"/>
                    </a:xfrm>
                    <a:prstGeom prst="rect">
                      <a:avLst/>
                    </a:prstGeom>
                    <a:noFill/>
                    <a:ln>
                      <a:noFill/>
                    </a:ln>
                  </pic:spPr>
                </pic:pic>
              </a:graphicData>
            </a:graphic>
          </wp:inline>
        </w:drawing>
      </w:r>
    </w:p>
    <w:p w14:paraId="038CE881" w14:textId="77777777" w:rsidR="00772A1D" w:rsidRPr="00432CF9" w:rsidRDefault="00772A1D" w:rsidP="00772A1D">
      <w:pPr>
        <w:rPr>
          <w:rStyle w:val="Emphasis"/>
          <w:i w:val="0"/>
          <w:color w:val="000000"/>
          <w:szCs w:val="22"/>
          <w:lang w:val="en-GB"/>
        </w:rPr>
      </w:pPr>
      <w:bookmarkStart w:id="29" w:name="_Hlk127290898"/>
    </w:p>
    <w:p w14:paraId="4FC051B0" w14:textId="77777777" w:rsidR="00772A1D" w:rsidRPr="00432CF9" w:rsidRDefault="00ED5747" w:rsidP="00772A1D">
      <w:pPr>
        <w:rPr>
          <w:rStyle w:val="Emphasis"/>
          <w:i w:val="0"/>
          <w:color w:val="000000"/>
          <w:szCs w:val="22"/>
          <w:u w:val="single"/>
          <w:lang w:val="en-GB"/>
        </w:rPr>
      </w:pPr>
      <w:r w:rsidRPr="00432CF9">
        <w:rPr>
          <w:rStyle w:val="Emphasis"/>
          <w:i w:val="0"/>
          <w:color w:val="000000"/>
          <w:szCs w:val="22"/>
          <w:u w:val="single"/>
          <w:lang w:val="en-GB"/>
        </w:rPr>
        <w:t>Absorption</w:t>
      </w:r>
      <w:r>
        <w:rPr>
          <w:rStyle w:val="Emphasis"/>
          <w:i w:val="0"/>
          <w:color w:val="000000"/>
          <w:szCs w:val="22"/>
          <w:u w:val="single"/>
          <w:lang w:val="en-GB"/>
        </w:rPr>
        <w:t>/Distribution</w:t>
      </w:r>
    </w:p>
    <w:p w14:paraId="200AA8F4" w14:textId="77777777" w:rsidR="00772A1D" w:rsidRPr="00432CF9" w:rsidRDefault="00772A1D" w:rsidP="00772A1D">
      <w:pPr>
        <w:rPr>
          <w:rStyle w:val="Emphasis"/>
          <w:i w:val="0"/>
          <w:color w:val="000000"/>
          <w:szCs w:val="22"/>
          <w:u w:val="single"/>
          <w:lang w:val="en-GB"/>
        </w:rPr>
      </w:pPr>
    </w:p>
    <w:p w14:paraId="54004E37" w14:textId="77777777" w:rsidR="00772A1D" w:rsidRDefault="00ED5747" w:rsidP="00772A1D">
      <w:pPr>
        <w:rPr>
          <w:color w:val="000000"/>
          <w:szCs w:val="22"/>
          <w:lang w:val="en-GB"/>
        </w:rPr>
      </w:pPr>
      <w:r w:rsidRPr="006F2F10">
        <w:rPr>
          <w:color w:val="000000"/>
          <w:szCs w:val="22"/>
          <w:lang w:val="en-GB"/>
        </w:rPr>
        <w:t xml:space="preserve">Aripiprazole absorption into the systemic circulation is slow and prolonged following gluteal injection due to low solubility of aripiprazole particles. The release profile of aripiprazole from </w:t>
      </w:r>
      <w:r>
        <w:rPr>
          <w:color w:val="000000"/>
          <w:szCs w:val="22"/>
          <w:lang w:val="en-GB"/>
        </w:rPr>
        <w:t>Abilify Maintena</w:t>
      </w:r>
      <w:r>
        <w:rPr>
          <w:rStyle w:val="Emphasis"/>
          <w:i w:val="0"/>
          <w:color w:val="000000"/>
          <w:szCs w:val="22"/>
          <w:lang w:val="en-GB"/>
        </w:rPr>
        <w:t xml:space="preserve"> </w:t>
      </w:r>
      <w:r w:rsidR="00604F1A">
        <w:rPr>
          <w:rStyle w:val="Emphasis"/>
          <w:i w:val="0"/>
          <w:color w:val="000000"/>
          <w:szCs w:val="22"/>
          <w:lang w:val="en-GB"/>
        </w:rPr>
        <w:t>960 mg/720 mg</w:t>
      </w:r>
      <w:r w:rsidRPr="00432CF9">
        <w:rPr>
          <w:color w:val="000000"/>
          <w:szCs w:val="22"/>
          <w:lang w:val="en-GB"/>
        </w:rPr>
        <w:t xml:space="preserve"> results in sustained plasma concentrations over 2 months following gluteal injection(s). </w:t>
      </w:r>
      <w:r w:rsidRPr="006F2F10">
        <w:rPr>
          <w:color w:val="000000"/>
          <w:szCs w:val="22"/>
          <w:lang w:val="en-GB"/>
        </w:rPr>
        <w:t>T</w:t>
      </w:r>
      <w:r w:rsidRPr="006F2F10">
        <w:rPr>
          <w:rStyle w:val="normaltextrun"/>
          <w:color w:val="000000"/>
          <w:szCs w:val="22"/>
          <w:shd w:val="clear" w:color="auto" w:fill="FFFFFF"/>
        </w:rPr>
        <w:t xml:space="preserve">he release of the active substance after a single </w:t>
      </w:r>
      <w:r w:rsidR="0069391B">
        <w:rPr>
          <w:rStyle w:val="normaltextrun"/>
          <w:color w:val="000000"/>
          <w:szCs w:val="22"/>
          <w:shd w:val="clear" w:color="auto" w:fill="FFFFFF"/>
        </w:rPr>
        <w:t xml:space="preserve">780 mg </w:t>
      </w:r>
      <w:r w:rsidRPr="006F2F10">
        <w:rPr>
          <w:rStyle w:val="normaltextrun"/>
          <w:color w:val="000000"/>
          <w:szCs w:val="22"/>
          <w:shd w:val="clear" w:color="auto" w:fill="FFFFFF"/>
        </w:rPr>
        <w:t xml:space="preserve">dose of </w:t>
      </w:r>
      <w:r w:rsidRPr="006F2F10">
        <w:rPr>
          <w:rStyle w:val="normaltextrun"/>
          <w:color w:val="000000"/>
          <w:szCs w:val="22"/>
          <w:shd w:val="clear" w:color="auto" w:fill="FFFFFF"/>
          <w:lang w:val="en-GB"/>
        </w:rPr>
        <w:t>2</w:t>
      </w:r>
      <w:r w:rsidRPr="006F2F10">
        <w:rPr>
          <w:rStyle w:val="normaltextrun"/>
          <w:color w:val="000000"/>
          <w:szCs w:val="22"/>
          <w:shd w:val="clear" w:color="auto" w:fill="FFFFFF"/>
        </w:rPr>
        <w:t xml:space="preserve">-monthly </w:t>
      </w:r>
      <w:r w:rsidRPr="006F2F10">
        <w:rPr>
          <w:rStyle w:val="normaltextrun"/>
          <w:color w:val="000000"/>
          <w:szCs w:val="22"/>
          <w:shd w:val="clear" w:color="auto" w:fill="FFFFFF"/>
          <w:lang w:val="en-GB"/>
        </w:rPr>
        <w:t>aripiprazole</w:t>
      </w:r>
      <w:r w:rsidRPr="006F2F10">
        <w:rPr>
          <w:rStyle w:val="normaltextrun"/>
          <w:color w:val="000000"/>
          <w:szCs w:val="22"/>
          <w:shd w:val="clear" w:color="auto" w:fill="FFFFFF"/>
        </w:rPr>
        <w:t xml:space="preserve"> </w:t>
      </w:r>
      <w:r w:rsidR="0069391B">
        <w:rPr>
          <w:rStyle w:val="normaltextrun"/>
          <w:color w:val="000000"/>
          <w:szCs w:val="22"/>
          <w:shd w:val="clear" w:color="auto" w:fill="FFFFFF"/>
        </w:rPr>
        <w:t>ready-to-use long-acting-</w:t>
      </w:r>
      <w:r w:rsidRPr="006F2F10">
        <w:rPr>
          <w:rStyle w:val="normaltextrun"/>
          <w:color w:val="000000"/>
          <w:szCs w:val="22"/>
          <w:shd w:val="clear" w:color="auto" w:fill="FFFFFF"/>
        </w:rPr>
        <w:t xml:space="preserve">injectable starts </w:t>
      </w:r>
      <w:r>
        <w:rPr>
          <w:rStyle w:val="normaltextrun"/>
          <w:color w:val="000000"/>
          <w:szCs w:val="22"/>
          <w:shd w:val="clear" w:color="auto" w:fill="FFFFFF"/>
        </w:rPr>
        <w:t>D</w:t>
      </w:r>
      <w:r w:rsidRPr="006F2F10">
        <w:rPr>
          <w:rStyle w:val="normaltextrun"/>
          <w:color w:val="000000"/>
          <w:szCs w:val="22"/>
          <w:shd w:val="clear" w:color="auto" w:fill="FFFFFF"/>
        </w:rPr>
        <w:t>ay</w:t>
      </w:r>
      <w:r>
        <w:rPr>
          <w:rStyle w:val="normaltextrun"/>
          <w:color w:val="000000"/>
          <w:szCs w:val="22"/>
          <w:shd w:val="clear" w:color="auto" w:fill="FFFFFF"/>
        </w:rPr>
        <w:t> </w:t>
      </w:r>
      <w:r>
        <w:rPr>
          <w:rStyle w:val="normaltextrun"/>
          <w:color w:val="000000"/>
          <w:szCs w:val="22"/>
          <w:shd w:val="clear" w:color="auto" w:fill="FFFFFF"/>
          <w:lang w:val="en-GB"/>
        </w:rPr>
        <w:t>1</w:t>
      </w:r>
      <w:r w:rsidRPr="006F2F10">
        <w:rPr>
          <w:rStyle w:val="normaltextrun"/>
          <w:color w:val="000000"/>
          <w:szCs w:val="22"/>
          <w:shd w:val="clear" w:color="auto" w:fill="FFFFFF"/>
        </w:rPr>
        <w:t xml:space="preserve"> and lasts for as long as </w:t>
      </w:r>
      <w:r>
        <w:rPr>
          <w:rStyle w:val="normaltextrun"/>
          <w:color w:val="000000"/>
          <w:szCs w:val="22"/>
          <w:shd w:val="clear" w:color="auto" w:fill="FFFFFF"/>
          <w:lang w:val="en-GB"/>
        </w:rPr>
        <w:t>34 </w:t>
      </w:r>
      <w:r w:rsidRPr="006F2F10">
        <w:rPr>
          <w:rStyle w:val="normaltextrun"/>
          <w:color w:val="000000"/>
          <w:szCs w:val="22"/>
          <w:shd w:val="clear" w:color="auto" w:fill="FFFFFF"/>
          <w:lang w:val="en-GB"/>
        </w:rPr>
        <w:t>weeks.</w:t>
      </w:r>
    </w:p>
    <w:bookmarkEnd w:id="29"/>
    <w:p w14:paraId="2AC568F3" w14:textId="77777777" w:rsidR="00E44B2D" w:rsidRDefault="00E44B2D" w:rsidP="00772A1D">
      <w:pPr>
        <w:rPr>
          <w:rStyle w:val="Emphasis"/>
          <w:i w:val="0"/>
          <w:color w:val="000000"/>
          <w:szCs w:val="22"/>
          <w:u w:val="single"/>
          <w:lang w:val="en-GB"/>
        </w:rPr>
      </w:pPr>
    </w:p>
    <w:p w14:paraId="72580B5D" w14:textId="77777777" w:rsidR="00772A1D" w:rsidRPr="00432CF9" w:rsidRDefault="00ED5747" w:rsidP="00772A1D">
      <w:pPr>
        <w:rPr>
          <w:rStyle w:val="Emphasis"/>
          <w:i w:val="0"/>
          <w:color w:val="000000"/>
          <w:szCs w:val="22"/>
          <w:u w:val="single"/>
          <w:lang w:val="en-GB"/>
        </w:rPr>
      </w:pPr>
      <w:r w:rsidRPr="00432CF9">
        <w:rPr>
          <w:rStyle w:val="Emphasis"/>
          <w:i w:val="0"/>
          <w:color w:val="000000"/>
          <w:szCs w:val="22"/>
          <w:u w:val="single"/>
          <w:lang w:val="en-GB"/>
        </w:rPr>
        <w:t>Biotransformation</w:t>
      </w:r>
    </w:p>
    <w:p w14:paraId="36B8EDDD" w14:textId="77777777" w:rsidR="00772A1D" w:rsidRPr="00432CF9" w:rsidRDefault="00772A1D" w:rsidP="00772A1D">
      <w:pPr>
        <w:rPr>
          <w:rStyle w:val="Emphasis"/>
          <w:i w:val="0"/>
          <w:color w:val="000000"/>
          <w:szCs w:val="22"/>
          <w:u w:val="single"/>
          <w:lang w:val="en-GB"/>
        </w:rPr>
      </w:pPr>
    </w:p>
    <w:p w14:paraId="6F8A1385" w14:textId="77777777" w:rsidR="00772A1D" w:rsidRPr="00432CF9" w:rsidRDefault="00ED5747" w:rsidP="00772A1D">
      <w:pPr>
        <w:rPr>
          <w:rStyle w:val="Emphasis"/>
          <w:i w:val="0"/>
          <w:color w:val="000000"/>
          <w:szCs w:val="22"/>
          <w:lang w:val="en-GB"/>
        </w:rPr>
      </w:pPr>
      <w:r w:rsidRPr="00BD3F04">
        <w:rPr>
          <w:color w:val="000000"/>
          <w:szCs w:val="22"/>
          <w:lang w:val="en-GB"/>
        </w:rPr>
        <w:t xml:space="preserve">Aripiprazole is extensively metabolised by the liver primarily by three biotransformation pathways: dehydrogenation, hydroxylation, and N-dealkylation. Based on </w:t>
      </w:r>
      <w:r w:rsidRPr="00432CF9">
        <w:rPr>
          <w:i/>
          <w:color w:val="000000"/>
          <w:szCs w:val="22"/>
          <w:lang w:val="en-GB"/>
        </w:rPr>
        <w:t>in vitro</w:t>
      </w:r>
      <w:r w:rsidRPr="00432CF9">
        <w:rPr>
          <w:color w:val="000000"/>
          <w:szCs w:val="22"/>
          <w:lang w:val="en-GB"/>
        </w:rPr>
        <w:t xml:space="preserve"> studies, CYP3A4 and CYP2D6 enzymes are responsible for dehydrogenation and hydroxylation of aripiprazole, and N-dealkylation is catalysed by CYP3A4. Aripiprazole is the predominant medicinal product moiety in systemic circulation. Following administration of multiple doses of </w:t>
      </w:r>
      <w:r>
        <w:rPr>
          <w:color w:val="000000"/>
          <w:szCs w:val="22"/>
          <w:lang w:val="en-GB"/>
        </w:rPr>
        <w:t>Abilify Maintena</w:t>
      </w:r>
      <w:r w:rsidR="008A0A19">
        <w:rPr>
          <w:color w:val="000000"/>
          <w:szCs w:val="22"/>
          <w:lang w:val="en-GB"/>
        </w:rPr>
        <w:t xml:space="preserve"> 960 mg/720 mg</w:t>
      </w:r>
      <w:r w:rsidRPr="00432CF9">
        <w:rPr>
          <w:color w:val="000000"/>
          <w:szCs w:val="22"/>
          <w:lang w:val="en-GB"/>
        </w:rPr>
        <w:t>, dehydro-aripiprazole, the active metabolite, represents approximately 30 % of aripiprazole AUC in plasma.</w:t>
      </w:r>
    </w:p>
    <w:p w14:paraId="1F1BC629" w14:textId="77777777" w:rsidR="00772A1D" w:rsidRPr="00432CF9" w:rsidRDefault="00772A1D" w:rsidP="00772A1D">
      <w:pPr>
        <w:rPr>
          <w:rStyle w:val="Emphasis"/>
          <w:i w:val="0"/>
          <w:color w:val="000000"/>
          <w:szCs w:val="22"/>
          <w:lang w:val="en-GB"/>
        </w:rPr>
      </w:pPr>
    </w:p>
    <w:p w14:paraId="078DDBA7" w14:textId="77777777" w:rsidR="00772A1D" w:rsidRPr="00432CF9" w:rsidRDefault="00ED5747" w:rsidP="00772A1D">
      <w:pPr>
        <w:rPr>
          <w:rStyle w:val="Emphasis"/>
          <w:i w:val="0"/>
          <w:color w:val="000000"/>
          <w:szCs w:val="22"/>
          <w:u w:val="single"/>
          <w:lang w:val="en-GB"/>
        </w:rPr>
      </w:pPr>
      <w:r w:rsidRPr="00432CF9">
        <w:rPr>
          <w:rStyle w:val="Emphasis"/>
          <w:i w:val="0"/>
          <w:color w:val="000000"/>
          <w:szCs w:val="22"/>
          <w:u w:val="single"/>
          <w:lang w:val="en-GB"/>
        </w:rPr>
        <w:t>Elimination</w:t>
      </w:r>
    </w:p>
    <w:p w14:paraId="68305774" w14:textId="77777777" w:rsidR="00772A1D" w:rsidRPr="00432CF9" w:rsidRDefault="00772A1D" w:rsidP="00772A1D">
      <w:pPr>
        <w:rPr>
          <w:rStyle w:val="Emphasis"/>
          <w:i w:val="0"/>
          <w:color w:val="000000"/>
          <w:szCs w:val="22"/>
          <w:u w:val="single"/>
          <w:lang w:val="en-GB"/>
        </w:rPr>
      </w:pPr>
    </w:p>
    <w:p w14:paraId="2197E96A" w14:textId="77777777" w:rsidR="00772A1D" w:rsidRPr="00432CF9" w:rsidRDefault="00ED5747" w:rsidP="00772A1D">
      <w:pPr>
        <w:rPr>
          <w:rStyle w:val="Emphasis"/>
          <w:i w:val="0"/>
          <w:color w:val="000000"/>
          <w:szCs w:val="22"/>
          <w:lang w:val="en-GB"/>
        </w:rPr>
      </w:pPr>
      <w:r w:rsidRPr="003F4FBB">
        <w:rPr>
          <w:color w:val="000000"/>
          <w:szCs w:val="22"/>
          <w:lang w:val="en-GB"/>
        </w:rPr>
        <w:t>Following a single oral dose of [</w:t>
      </w:r>
      <w:r w:rsidRPr="00432CF9">
        <w:rPr>
          <w:color w:val="000000"/>
          <w:szCs w:val="22"/>
          <w:vertAlign w:val="superscript"/>
          <w:lang w:val="en-GB"/>
        </w:rPr>
        <w:t>14</w:t>
      </w:r>
      <w:r w:rsidRPr="00432CF9">
        <w:rPr>
          <w:color w:val="000000"/>
          <w:szCs w:val="22"/>
          <w:lang w:val="en-GB"/>
        </w:rPr>
        <w:t>C]-labelled aripiprazole, approximately 25 % and 55 % of the administered radioactivity was recovered in the urine faeces, respectively. Less than 1 % of unchanged aripiprazole was excreted in the urine and approximately 18 % was recovered unchanged in the faeces.</w:t>
      </w:r>
    </w:p>
    <w:p w14:paraId="5BE24D0A" w14:textId="77777777" w:rsidR="00772A1D" w:rsidRPr="00432CF9" w:rsidRDefault="00772A1D" w:rsidP="00772A1D">
      <w:pPr>
        <w:rPr>
          <w:rStyle w:val="Emphasis"/>
          <w:i w:val="0"/>
          <w:color w:val="000000"/>
          <w:szCs w:val="22"/>
          <w:lang w:val="en-GB"/>
        </w:rPr>
      </w:pPr>
    </w:p>
    <w:p w14:paraId="13B2680E" w14:textId="77777777" w:rsidR="00772A1D" w:rsidRPr="00432CF9" w:rsidRDefault="00ED5747" w:rsidP="00772A1D">
      <w:pPr>
        <w:rPr>
          <w:rStyle w:val="Emphasis"/>
          <w:i w:val="0"/>
          <w:color w:val="000000"/>
          <w:szCs w:val="22"/>
          <w:u w:val="single"/>
          <w:lang w:val="en-GB"/>
        </w:rPr>
      </w:pPr>
      <w:r w:rsidRPr="00432CF9">
        <w:rPr>
          <w:rStyle w:val="Emphasis"/>
          <w:i w:val="0"/>
          <w:color w:val="000000"/>
          <w:szCs w:val="22"/>
          <w:u w:val="single"/>
          <w:lang w:val="en-GB"/>
        </w:rPr>
        <w:t>Pharmacokinetics in special patient groups</w:t>
      </w:r>
    </w:p>
    <w:p w14:paraId="3E4E9862" w14:textId="77777777" w:rsidR="00772A1D" w:rsidRPr="00432CF9" w:rsidRDefault="00772A1D" w:rsidP="00772A1D">
      <w:pPr>
        <w:rPr>
          <w:rStyle w:val="Emphasis"/>
          <w:i w:val="0"/>
          <w:color w:val="000000"/>
          <w:szCs w:val="22"/>
          <w:lang w:val="en-GB"/>
        </w:rPr>
      </w:pPr>
    </w:p>
    <w:p w14:paraId="6838C363" w14:textId="77777777" w:rsidR="00772A1D" w:rsidRPr="00432CF9" w:rsidRDefault="00ED5747" w:rsidP="00772A1D">
      <w:pPr>
        <w:rPr>
          <w:rFonts w:eastAsia="Arial"/>
          <w:color w:val="000000" w:themeColor="text1"/>
          <w:szCs w:val="22"/>
          <w:lang w:val="en-GB"/>
        </w:rPr>
      </w:pPr>
      <w:r w:rsidRPr="003F4FBB">
        <w:rPr>
          <w:color w:val="000000"/>
          <w:szCs w:val="22"/>
          <w:lang w:val="en-GB"/>
        </w:rPr>
        <w:t xml:space="preserve">No specific studies have been performed with </w:t>
      </w:r>
      <w:r>
        <w:rPr>
          <w:color w:val="000000"/>
          <w:szCs w:val="22"/>
          <w:lang w:val="en-GB"/>
        </w:rPr>
        <w:t>Abilify Maintena</w:t>
      </w:r>
      <w:r w:rsidRPr="00432CF9">
        <w:rPr>
          <w:color w:val="000000"/>
          <w:szCs w:val="22"/>
          <w:lang w:val="en-GB"/>
        </w:rPr>
        <w:t xml:space="preserve"> in special patient groups. </w:t>
      </w:r>
    </w:p>
    <w:p w14:paraId="64AC9A5C" w14:textId="77777777" w:rsidR="00772A1D" w:rsidRPr="00432CF9" w:rsidRDefault="00772A1D" w:rsidP="00772A1D">
      <w:pPr>
        <w:rPr>
          <w:rStyle w:val="Emphasis"/>
          <w:i w:val="0"/>
          <w:color w:val="000000"/>
          <w:szCs w:val="22"/>
          <w:lang w:val="en-GB"/>
        </w:rPr>
      </w:pPr>
    </w:p>
    <w:p w14:paraId="4CAA9CC1" w14:textId="77777777" w:rsidR="00772A1D" w:rsidRPr="00432CF9" w:rsidRDefault="00ED5747" w:rsidP="00772A1D">
      <w:pPr>
        <w:rPr>
          <w:rStyle w:val="Emphasis"/>
          <w:color w:val="000000"/>
          <w:szCs w:val="22"/>
          <w:lang w:val="en-GB"/>
        </w:rPr>
      </w:pPr>
      <w:r w:rsidRPr="00432CF9">
        <w:rPr>
          <w:rStyle w:val="Emphasis"/>
          <w:color w:val="000000"/>
          <w:szCs w:val="22"/>
          <w:lang w:val="en-GB"/>
        </w:rPr>
        <w:t>CYP2D6 poor metabolisers</w:t>
      </w:r>
    </w:p>
    <w:p w14:paraId="484C7014" w14:textId="77777777" w:rsidR="00772A1D" w:rsidRPr="00432CF9" w:rsidRDefault="00ED5747" w:rsidP="00772A1D">
      <w:pPr>
        <w:rPr>
          <w:rStyle w:val="Emphasis"/>
          <w:i w:val="0"/>
          <w:color w:val="000000"/>
          <w:szCs w:val="22"/>
          <w:lang w:val="en-GB"/>
        </w:rPr>
      </w:pPr>
      <w:r>
        <w:rPr>
          <w:color w:val="000000"/>
          <w:szCs w:val="22"/>
          <w:lang w:val="en-GB"/>
        </w:rPr>
        <w:t>B</w:t>
      </w:r>
      <w:r w:rsidR="00582DBE" w:rsidRPr="00582DBE">
        <w:rPr>
          <w:color w:val="000000"/>
          <w:szCs w:val="22"/>
          <w:lang w:val="en-GB"/>
        </w:rPr>
        <w:t>ased on pop</w:t>
      </w:r>
      <w:r w:rsidR="00582DBE">
        <w:rPr>
          <w:color w:val="000000"/>
          <w:szCs w:val="22"/>
          <w:lang w:val="en-GB"/>
        </w:rPr>
        <w:t>ulation pharmacokinetic</w:t>
      </w:r>
      <w:r w:rsidR="00582DBE" w:rsidRPr="00582DBE">
        <w:rPr>
          <w:color w:val="000000"/>
          <w:szCs w:val="22"/>
          <w:lang w:val="en-GB"/>
        </w:rPr>
        <w:t xml:space="preserve"> analysis, the plasma concentrations of ari</w:t>
      </w:r>
      <w:r w:rsidR="00582DBE">
        <w:rPr>
          <w:color w:val="000000"/>
          <w:szCs w:val="22"/>
          <w:lang w:val="en-GB"/>
        </w:rPr>
        <w:t>piprazole</w:t>
      </w:r>
      <w:r w:rsidR="00582DBE" w:rsidRPr="00582DBE">
        <w:rPr>
          <w:color w:val="000000"/>
          <w:szCs w:val="22"/>
          <w:lang w:val="en-GB"/>
        </w:rPr>
        <w:t xml:space="preserve"> is around 2-fold higher in poor metabolisers of CYP2D6 compared with normal CYP2D6 metabolisers.</w:t>
      </w:r>
      <w:r w:rsidR="00054752" w:rsidRPr="00432CF9">
        <w:rPr>
          <w:color w:val="000000"/>
          <w:szCs w:val="22"/>
          <w:lang w:val="en-GB"/>
        </w:rPr>
        <w:t xml:space="preserve"> (see section 4.2).</w:t>
      </w:r>
    </w:p>
    <w:p w14:paraId="3774928C" w14:textId="77777777" w:rsidR="00772A1D" w:rsidRPr="00432CF9" w:rsidRDefault="00772A1D" w:rsidP="00772A1D">
      <w:pPr>
        <w:rPr>
          <w:rStyle w:val="Emphasis"/>
          <w:i w:val="0"/>
          <w:color w:val="000000"/>
          <w:szCs w:val="22"/>
          <w:lang w:val="en-GB"/>
        </w:rPr>
      </w:pPr>
    </w:p>
    <w:p w14:paraId="0E26D230" w14:textId="77777777" w:rsidR="00772A1D" w:rsidRPr="00432CF9" w:rsidRDefault="00ED5747" w:rsidP="00772A1D">
      <w:pPr>
        <w:rPr>
          <w:rStyle w:val="Emphasis"/>
          <w:color w:val="000000"/>
          <w:szCs w:val="22"/>
          <w:lang w:val="en-GB"/>
        </w:rPr>
      </w:pPr>
      <w:r w:rsidRPr="00432CF9">
        <w:rPr>
          <w:rStyle w:val="Emphasis"/>
          <w:color w:val="000000"/>
          <w:szCs w:val="22"/>
          <w:lang w:val="en-GB"/>
        </w:rPr>
        <w:t>Elderly</w:t>
      </w:r>
    </w:p>
    <w:p w14:paraId="025A404D" w14:textId="77777777" w:rsidR="00772A1D" w:rsidRPr="00432CF9" w:rsidRDefault="00ED5747" w:rsidP="00772A1D">
      <w:pPr>
        <w:rPr>
          <w:rStyle w:val="Emphasis"/>
          <w:i w:val="0"/>
          <w:color w:val="000000"/>
          <w:szCs w:val="22"/>
          <w:lang w:val="en-GB"/>
        </w:rPr>
      </w:pPr>
      <w:r w:rsidRPr="003F4FBB">
        <w:rPr>
          <w:color w:val="000000"/>
          <w:szCs w:val="22"/>
          <w:lang w:val="en-GB"/>
        </w:rPr>
        <w:lastRenderedPageBreak/>
        <w:t xml:space="preserve">After oral administration of aripiprazole, there are no differences in the pharmacokinetics of aripiprazole between healthy elderly and younger adult subjects. Similarly, there was no detectable effect of age in a population pharmacokinetic analysis of </w:t>
      </w:r>
      <w:r w:rsidRPr="00432CF9">
        <w:rPr>
          <w:color w:val="000000"/>
          <w:szCs w:val="22"/>
          <w:lang w:val="en-GB"/>
        </w:rPr>
        <w:t>aripiprazole in schizophrenia patients.</w:t>
      </w:r>
    </w:p>
    <w:p w14:paraId="5B617AAD" w14:textId="77777777" w:rsidR="00772A1D" w:rsidRPr="00432CF9" w:rsidRDefault="00772A1D" w:rsidP="00772A1D">
      <w:pPr>
        <w:rPr>
          <w:rStyle w:val="Emphasis"/>
          <w:i w:val="0"/>
          <w:color w:val="000000"/>
          <w:szCs w:val="22"/>
          <w:u w:val="single"/>
          <w:lang w:val="en-GB"/>
        </w:rPr>
      </w:pPr>
    </w:p>
    <w:p w14:paraId="45AC1B3D" w14:textId="77777777" w:rsidR="00772A1D" w:rsidRPr="00432CF9" w:rsidRDefault="00ED5747" w:rsidP="00772A1D">
      <w:pPr>
        <w:rPr>
          <w:rStyle w:val="Emphasis"/>
          <w:color w:val="000000"/>
          <w:szCs w:val="22"/>
          <w:lang w:val="en-GB"/>
        </w:rPr>
      </w:pPr>
      <w:r w:rsidRPr="00432CF9">
        <w:rPr>
          <w:rStyle w:val="Emphasis"/>
          <w:color w:val="000000"/>
          <w:szCs w:val="22"/>
          <w:lang w:val="en-GB"/>
        </w:rPr>
        <w:t>Gender</w:t>
      </w:r>
    </w:p>
    <w:p w14:paraId="769DBC36" w14:textId="77777777" w:rsidR="00772A1D" w:rsidRPr="00432CF9" w:rsidRDefault="00ED5747" w:rsidP="00772A1D">
      <w:pPr>
        <w:rPr>
          <w:rStyle w:val="Emphasis"/>
          <w:i w:val="0"/>
          <w:color w:val="000000"/>
          <w:szCs w:val="22"/>
          <w:lang w:val="en-GB"/>
        </w:rPr>
      </w:pPr>
      <w:r w:rsidRPr="003F4FBB">
        <w:rPr>
          <w:color w:val="000000"/>
          <w:szCs w:val="22"/>
          <w:lang w:val="en-GB"/>
        </w:rPr>
        <w:t xml:space="preserve">After oral administration of aripiprazole, there are no differences in the pharmacokinetics of aripiprazole between healthy male and female subjects. Similarly, there was no clinically relevant effect of gender in a population pharmacokinetic analysis of </w:t>
      </w:r>
      <w:r w:rsidRPr="00432CF9">
        <w:rPr>
          <w:color w:val="000000"/>
          <w:szCs w:val="22"/>
          <w:lang w:val="en-GB"/>
        </w:rPr>
        <w:t>aripiprazole in clinical trials in patients with schizophrenia.</w:t>
      </w:r>
    </w:p>
    <w:p w14:paraId="1C4A67A5" w14:textId="77777777" w:rsidR="00772A1D" w:rsidRPr="00432CF9" w:rsidRDefault="00772A1D" w:rsidP="00772A1D">
      <w:pPr>
        <w:rPr>
          <w:rStyle w:val="Emphasis"/>
          <w:i w:val="0"/>
          <w:color w:val="000000"/>
          <w:szCs w:val="22"/>
          <w:lang w:val="en-GB"/>
        </w:rPr>
      </w:pPr>
    </w:p>
    <w:p w14:paraId="6D76DA83" w14:textId="77777777" w:rsidR="00772A1D" w:rsidRPr="00432CF9" w:rsidRDefault="00ED5747" w:rsidP="00772A1D">
      <w:pPr>
        <w:rPr>
          <w:rStyle w:val="Emphasis"/>
          <w:color w:val="000000"/>
          <w:szCs w:val="22"/>
          <w:lang w:val="en-GB"/>
        </w:rPr>
      </w:pPr>
      <w:r w:rsidRPr="00432CF9">
        <w:rPr>
          <w:rStyle w:val="Emphasis"/>
          <w:color w:val="000000"/>
          <w:szCs w:val="22"/>
          <w:lang w:val="en-GB"/>
        </w:rPr>
        <w:t>Smoking</w:t>
      </w:r>
    </w:p>
    <w:p w14:paraId="03A9CEED" w14:textId="77777777" w:rsidR="00772A1D" w:rsidRPr="00432CF9" w:rsidRDefault="00ED5747" w:rsidP="00772A1D">
      <w:pPr>
        <w:rPr>
          <w:rStyle w:val="Emphasis"/>
          <w:i w:val="0"/>
          <w:color w:val="000000"/>
          <w:szCs w:val="22"/>
          <w:lang w:val="en-GB"/>
        </w:rPr>
      </w:pPr>
      <w:r w:rsidRPr="00432CF9">
        <w:rPr>
          <w:rStyle w:val="Emphasis"/>
          <w:i w:val="0"/>
          <w:color w:val="000000"/>
          <w:szCs w:val="22"/>
          <w:lang w:val="en-GB"/>
        </w:rPr>
        <w:t>Population pharmacokinetic evaluation of oral aripiprazole has revealed no evidence of clinically relevant effects from smoking on the pharmacokinetics of aripiprazole.</w:t>
      </w:r>
    </w:p>
    <w:p w14:paraId="24740CFA" w14:textId="77777777" w:rsidR="00772A1D" w:rsidRPr="00432CF9" w:rsidRDefault="00772A1D" w:rsidP="00772A1D">
      <w:pPr>
        <w:rPr>
          <w:rStyle w:val="Emphasis"/>
          <w:i w:val="0"/>
          <w:color w:val="000000"/>
          <w:szCs w:val="22"/>
          <w:lang w:val="en-GB"/>
        </w:rPr>
      </w:pPr>
    </w:p>
    <w:p w14:paraId="1322931D" w14:textId="77777777" w:rsidR="00772A1D" w:rsidRPr="00432CF9" w:rsidRDefault="00ED5747" w:rsidP="00772A1D">
      <w:pPr>
        <w:rPr>
          <w:rStyle w:val="Emphasis"/>
          <w:color w:val="000000"/>
          <w:szCs w:val="22"/>
          <w:lang w:val="en-GB"/>
        </w:rPr>
      </w:pPr>
      <w:r w:rsidRPr="00432CF9">
        <w:rPr>
          <w:rStyle w:val="Emphasis"/>
          <w:color w:val="000000"/>
          <w:szCs w:val="22"/>
          <w:lang w:val="en-GB"/>
        </w:rPr>
        <w:t>Race</w:t>
      </w:r>
    </w:p>
    <w:p w14:paraId="30726D2B" w14:textId="77777777" w:rsidR="00772A1D" w:rsidRPr="00432CF9" w:rsidRDefault="00ED5747" w:rsidP="00772A1D">
      <w:pPr>
        <w:rPr>
          <w:rStyle w:val="Emphasis"/>
          <w:i w:val="0"/>
          <w:color w:val="000000"/>
          <w:szCs w:val="22"/>
          <w:lang w:val="en-GB"/>
        </w:rPr>
      </w:pPr>
      <w:r w:rsidRPr="00432CF9">
        <w:rPr>
          <w:rStyle w:val="Emphasis"/>
          <w:i w:val="0"/>
          <w:color w:val="000000"/>
          <w:szCs w:val="22"/>
          <w:lang w:val="en-GB"/>
        </w:rPr>
        <w:t>Population pharmacokinetic evaluation showed no evidence of race-related differences on the pharmacokinetics of aripiprazole.</w:t>
      </w:r>
    </w:p>
    <w:p w14:paraId="30D2D5DA" w14:textId="77777777" w:rsidR="00772A1D" w:rsidRPr="00432CF9" w:rsidRDefault="00772A1D" w:rsidP="00772A1D">
      <w:pPr>
        <w:rPr>
          <w:rStyle w:val="Emphasis"/>
          <w:i w:val="0"/>
          <w:color w:val="000000"/>
          <w:szCs w:val="22"/>
          <w:lang w:val="en-GB"/>
        </w:rPr>
      </w:pPr>
    </w:p>
    <w:p w14:paraId="2362CDC2" w14:textId="77777777" w:rsidR="00772A1D" w:rsidRPr="00432CF9" w:rsidRDefault="00ED5747" w:rsidP="00772A1D">
      <w:pPr>
        <w:rPr>
          <w:rStyle w:val="Emphasis"/>
          <w:color w:val="000000"/>
          <w:szCs w:val="22"/>
          <w:lang w:val="en-GB"/>
        </w:rPr>
      </w:pPr>
      <w:r w:rsidRPr="00432CF9">
        <w:rPr>
          <w:rStyle w:val="Emphasis"/>
          <w:color w:val="000000"/>
          <w:szCs w:val="22"/>
          <w:lang w:val="en-GB"/>
        </w:rPr>
        <w:t>Renal impairment</w:t>
      </w:r>
    </w:p>
    <w:p w14:paraId="207C62D8" w14:textId="77777777" w:rsidR="00772A1D" w:rsidRPr="00432CF9" w:rsidRDefault="00ED5747" w:rsidP="00772A1D">
      <w:pPr>
        <w:rPr>
          <w:rStyle w:val="Emphasis"/>
          <w:i w:val="0"/>
          <w:color w:val="000000"/>
          <w:szCs w:val="22"/>
          <w:lang w:val="en-GB"/>
        </w:rPr>
      </w:pPr>
      <w:r w:rsidRPr="00432CF9">
        <w:rPr>
          <w:rStyle w:val="Emphasis"/>
          <w:i w:val="0"/>
          <w:color w:val="000000"/>
          <w:szCs w:val="22"/>
          <w:lang w:val="en-GB"/>
        </w:rPr>
        <w:t>In a single-dose study with oral administration of aripiprazole, the pharmacokinetic characteristics of aripiprazole and dehydro-aripiprazole were found to be similar in patients with severe renal disease compared to that in young healthy subjects.</w:t>
      </w:r>
    </w:p>
    <w:p w14:paraId="5EE8CA5D" w14:textId="77777777" w:rsidR="00772A1D" w:rsidRPr="00432CF9" w:rsidRDefault="00772A1D" w:rsidP="00772A1D">
      <w:pPr>
        <w:rPr>
          <w:rStyle w:val="Emphasis"/>
          <w:i w:val="0"/>
          <w:color w:val="000000"/>
          <w:szCs w:val="22"/>
          <w:lang w:val="en-GB"/>
        </w:rPr>
      </w:pPr>
    </w:p>
    <w:p w14:paraId="23A84015" w14:textId="77777777" w:rsidR="00772A1D" w:rsidRPr="00432CF9" w:rsidRDefault="00ED5747" w:rsidP="00772A1D">
      <w:pPr>
        <w:rPr>
          <w:rStyle w:val="Emphasis"/>
          <w:color w:val="000000"/>
          <w:szCs w:val="22"/>
          <w:lang w:val="en-GB"/>
        </w:rPr>
      </w:pPr>
      <w:r w:rsidRPr="00432CF9">
        <w:rPr>
          <w:rStyle w:val="Emphasis"/>
          <w:color w:val="000000"/>
          <w:szCs w:val="22"/>
          <w:lang w:val="en-GB"/>
        </w:rPr>
        <w:t>Hepatic impairment</w:t>
      </w:r>
    </w:p>
    <w:p w14:paraId="08AF277F" w14:textId="77777777" w:rsidR="00772A1D" w:rsidRPr="00432CF9" w:rsidRDefault="00ED5747" w:rsidP="00772A1D">
      <w:pPr>
        <w:rPr>
          <w:rStyle w:val="Emphasis"/>
          <w:i w:val="0"/>
          <w:color w:val="000000"/>
          <w:szCs w:val="22"/>
          <w:lang w:val="en-GB"/>
        </w:rPr>
      </w:pPr>
      <w:r w:rsidRPr="00432CF9">
        <w:rPr>
          <w:rStyle w:val="Emphasis"/>
          <w:i w:val="0"/>
          <w:color w:val="000000"/>
          <w:szCs w:val="22"/>
          <w:lang w:val="en-GB"/>
        </w:rPr>
        <w:t>A single-dose study with oral administration of aripiprazole to subjects with varying degrees of liver cirrhosis (Child-Pugh Classes A, B, and C) did not reveal a significant effect of hepatic impairment on the pharmacokinetics of aripiprazole and dehydro-aripiprazole, but the study included only 3 patients with Class C liver cirrhosis, which is insufficient to draw conclusions on their metabolic capacity.</w:t>
      </w:r>
    </w:p>
    <w:p w14:paraId="428AD9A6" w14:textId="77777777" w:rsidR="00772A1D" w:rsidRPr="00432CF9" w:rsidRDefault="00772A1D" w:rsidP="00772A1D">
      <w:pPr>
        <w:rPr>
          <w:rStyle w:val="Emphasis"/>
          <w:i w:val="0"/>
          <w:color w:val="000000"/>
          <w:szCs w:val="22"/>
          <w:lang w:val="en-GB"/>
        </w:rPr>
      </w:pPr>
    </w:p>
    <w:p w14:paraId="63CC9D14" w14:textId="77777777" w:rsidR="00772A1D" w:rsidRDefault="00ED5747" w:rsidP="00772A1D">
      <w:pPr>
        <w:rPr>
          <w:rStyle w:val="Emphasis"/>
          <w:b/>
          <w:i w:val="0"/>
          <w:color w:val="000000"/>
          <w:szCs w:val="22"/>
          <w:lang w:val="en-GB"/>
        </w:rPr>
      </w:pPr>
      <w:r>
        <w:rPr>
          <w:rStyle w:val="Emphasis"/>
          <w:b/>
          <w:i w:val="0"/>
          <w:color w:val="000000"/>
          <w:szCs w:val="22"/>
          <w:lang w:val="en-GB"/>
        </w:rPr>
        <w:br w:type="page"/>
      </w:r>
    </w:p>
    <w:p w14:paraId="3BB2F80F" w14:textId="77777777" w:rsidR="00772A1D" w:rsidRPr="00432CF9" w:rsidRDefault="00ED5747" w:rsidP="00772A1D">
      <w:pPr>
        <w:ind w:left="567" w:hanging="567"/>
        <w:rPr>
          <w:rStyle w:val="Emphasis"/>
          <w:b/>
          <w:i w:val="0"/>
          <w:color w:val="000000"/>
          <w:szCs w:val="22"/>
          <w:lang w:val="en-GB"/>
        </w:rPr>
      </w:pPr>
      <w:r w:rsidRPr="00432CF9">
        <w:rPr>
          <w:rStyle w:val="Emphasis"/>
          <w:b/>
          <w:i w:val="0"/>
          <w:color w:val="000000"/>
          <w:szCs w:val="22"/>
          <w:lang w:val="en-GB"/>
        </w:rPr>
        <w:lastRenderedPageBreak/>
        <w:t>5.3</w:t>
      </w:r>
      <w:r w:rsidRPr="00432CF9">
        <w:rPr>
          <w:rStyle w:val="Emphasis"/>
          <w:b/>
          <w:i w:val="0"/>
          <w:color w:val="000000"/>
          <w:szCs w:val="22"/>
          <w:lang w:val="en-GB"/>
        </w:rPr>
        <w:tab/>
        <w:t>Preclinical safety data</w:t>
      </w:r>
    </w:p>
    <w:p w14:paraId="5BE33196" w14:textId="77777777" w:rsidR="00772A1D" w:rsidRPr="00432CF9" w:rsidRDefault="00772A1D" w:rsidP="00772A1D">
      <w:pPr>
        <w:rPr>
          <w:rStyle w:val="Emphasis"/>
          <w:i w:val="0"/>
          <w:color w:val="000000"/>
          <w:szCs w:val="22"/>
          <w:lang w:val="en-GB"/>
        </w:rPr>
      </w:pPr>
    </w:p>
    <w:p w14:paraId="35F2350A" w14:textId="77777777" w:rsidR="00772A1D" w:rsidRPr="00432CF9" w:rsidRDefault="00ED5747" w:rsidP="00772A1D">
      <w:pPr>
        <w:rPr>
          <w:rStyle w:val="Emphasis"/>
          <w:i w:val="0"/>
          <w:color w:val="000000"/>
          <w:szCs w:val="22"/>
          <w:lang w:val="en-GB"/>
        </w:rPr>
      </w:pPr>
      <w:r w:rsidRPr="00432CF9">
        <w:rPr>
          <w:rStyle w:val="Emphasis"/>
          <w:i w:val="0"/>
          <w:color w:val="000000"/>
          <w:szCs w:val="22"/>
          <w:lang w:val="en-GB"/>
        </w:rPr>
        <w:t xml:space="preserve">The toxicological profile for aripiprazole administered to experimental animals by intramuscular injection is generally similar to that seen following oral administration at comparable plasma levels. With intramuscular injection, however </w:t>
      </w:r>
      <w:r w:rsidRPr="00432CF9">
        <w:rPr>
          <w:color w:val="000000"/>
          <w:szCs w:val="22"/>
          <w:lang w:val="en-GB"/>
        </w:rPr>
        <w:t xml:space="preserve">an inflammatory response was seen at the injection site, and consisted of granulomatous inflammation, foci (deposited active substance), cellular infiltrates, oedema (swelling) and, in monkeys, fibrosis. </w:t>
      </w:r>
      <w:r w:rsidRPr="00432CF9">
        <w:rPr>
          <w:rStyle w:val="Emphasis"/>
          <w:i w:val="0"/>
          <w:color w:val="000000"/>
          <w:szCs w:val="22"/>
          <w:lang w:val="en-GB"/>
        </w:rPr>
        <w:t>These effects gradually resolved with discontinuation of dosing.</w:t>
      </w:r>
    </w:p>
    <w:p w14:paraId="27E9898A" w14:textId="77777777" w:rsidR="00772A1D" w:rsidRPr="00432CF9" w:rsidRDefault="00772A1D" w:rsidP="00772A1D">
      <w:pPr>
        <w:rPr>
          <w:rStyle w:val="Emphasis"/>
          <w:i w:val="0"/>
          <w:color w:val="000000"/>
          <w:szCs w:val="22"/>
          <w:lang w:val="en-GB"/>
        </w:rPr>
      </w:pPr>
    </w:p>
    <w:p w14:paraId="454E42DB" w14:textId="77777777" w:rsidR="00772A1D" w:rsidRPr="00432CF9" w:rsidRDefault="00ED5747" w:rsidP="00772A1D">
      <w:pPr>
        <w:rPr>
          <w:rStyle w:val="Emphasis"/>
          <w:i w:val="0"/>
          <w:color w:val="000000"/>
          <w:szCs w:val="22"/>
          <w:lang w:val="en-GB"/>
        </w:rPr>
      </w:pPr>
      <w:r w:rsidRPr="00432CF9">
        <w:rPr>
          <w:rStyle w:val="Emphasis"/>
          <w:i w:val="0"/>
          <w:color w:val="000000"/>
          <w:szCs w:val="22"/>
          <w:lang w:val="en-GB"/>
        </w:rPr>
        <w:t>Non-clinical safety data for orally administered aripiprazole reveal no special hazard for humans based on conventional studies of safety pharmacology, repeated dose toxicity, genotoxicity, carcinogenic potential, toxicity to reproduction and development.</w:t>
      </w:r>
    </w:p>
    <w:p w14:paraId="6667AF96" w14:textId="77777777" w:rsidR="00772A1D" w:rsidRPr="00432CF9" w:rsidRDefault="00772A1D" w:rsidP="00772A1D">
      <w:pPr>
        <w:rPr>
          <w:rStyle w:val="Emphasis"/>
          <w:color w:val="000000"/>
          <w:szCs w:val="22"/>
          <w:lang w:val="en-GB"/>
        </w:rPr>
      </w:pPr>
    </w:p>
    <w:p w14:paraId="32C7FA24" w14:textId="77777777" w:rsidR="00772A1D" w:rsidRPr="00432CF9" w:rsidRDefault="00ED5747" w:rsidP="00772A1D">
      <w:pPr>
        <w:rPr>
          <w:rStyle w:val="Emphasis"/>
          <w:i w:val="0"/>
          <w:color w:val="000000"/>
          <w:szCs w:val="22"/>
          <w:u w:val="single"/>
          <w:lang w:val="en-GB"/>
        </w:rPr>
      </w:pPr>
      <w:r w:rsidRPr="00432CF9">
        <w:rPr>
          <w:rStyle w:val="Emphasis"/>
          <w:i w:val="0"/>
          <w:color w:val="000000"/>
          <w:szCs w:val="22"/>
          <w:u w:val="single"/>
          <w:lang w:val="en-GB"/>
        </w:rPr>
        <w:t>Oral aripiprazole</w:t>
      </w:r>
    </w:p>
    <w:p w14:paraId="3CD3F917" w14:textId="77777777" w:rsidR="00772A1D" w:rsidRPr="00432CF9" w:rsidRDefault="00772A1D" w:rsidP="00772A1D">
      <w:pPr>
        <w:rPr>
          <w:rStyle w:val="Emphasis"/>
          <w:i w:val="0"/>
          <w:color w:val="000000"/>
          <w:szCs w:val="22"/>
          <w:u w:val="single"/>
          <w:lang w:val="en-GB"/>
        </w:rPr>
      </w:pPr>
    </w:p>
    <w:p w14:paraId="2B07C22C" w14:textId="77777777" w:rsidR="00772A1D" w:rsidRPr="00432CF9" w:rsidRDefault="00ED5747" w:rsidP="00772A1D">
      <w:pPr>
        <w:rPr>
          <w:rStyle w:val="Emphasis"/>
          <w:i w:val="0"/>
          <w:color w:val="000000"/>
          <w:szCs w:val="22"/>
          <w:lang w:val="en-GB"/>
        </w:rPr>
      </w:pPr>
      <w:r w:rsidRPr="00432CF9">
        <w:rPr>
          <w:rStyle w:val="Emphasis"/>
          <w:i w:val="0"/>
          <w:color w:val="000000"/>
          <w:szCs w:val="22"/>
          <w:lang w:val="en-GB"/>
        </w:rPr>
        <w:t>For oral aripiprazole, toxicologically significant effects were observed only at doses or exposures that were sufficiently in excess of the maximum human dose or exposure, indicating that these effects were limited or of no relevance to clinical use. These included: dose-dependent adrenocortical toxicity in rats after 104 weeks of oral administration at approximately 3</w:t>
      </w:r>
      <w:r>
        <w:rPr>
          <w:rStyle w:val="Emphasis"/>
          <w:i w:val="0"/>
          <w:color w:val="000000"/>
          <w:szCs w:val="22"/>
          <w:lang w:val="en-GB"/>
        </w:rPr>
        <w:t>-</w:t>
      </w:r>
      <w:r w:rsidRPr="00432CF9">
        <w:rPr>
          <w:rStyle w:val="Emphasis"/>
          <w:i w:val="0"/>
          <w:color w:val="000000"/>
          <w:szCs w:val="22"/>
          <w:lang w:val="en-GB"/>
        </w:rPr>
        <w:t xml:space="preserve"> to 10</w:t>
      </w:r>
      <w:r>
        <w:rPr>
          <w:rStyle w:val="Emphasis"/>
          <w:i w:val="0"/>
          <w:color w:val="000000"/>
          <w:szCs w:val="22"/>
          <w:lang w:val="en-GB"/>
        </w:rPr>
        <w:t>-</w:t>
      </w:r>
      <w:r w:rsidRPr="00432CF9">
        <w:rPr>
          <w:rStyle w:val="Emphasis"/>
          <w:i w:val="0"/>
          <w:color w:val="000000"/>
          <w:szCs w:val="22"/>
          <w:lang w:val="en-GB"/>
        </w:rPr>
        <w:t>times the mean steady-state AUC at the maximum recommended human dose and increased adrenocortical carcinomas and combined adrenocortical adenomas/carcinomas in female rats at approximately 10</w:t>
      </w:r>
      <w:r>
        <w:rPr>
          <w:rStyle w:val="Emphasis"/>
          <w:i w:val="0"/>
          <w:color w:val="000000"/>
          <w:szCs w:val="22"/>
          <w:lang w:val="en-GB"/>
        </w:rPr>
        <w:t>-</w:t>
      </w:r>
      <w:r w:rsidRPr="00432CF9">
        <w:rPr>
          <w:rStyle w:val="Emphasis"/>
          <w:i w:val="0"/>
          <w:color w:val="000000"/>
          <w:szCs w:val="22"/>
          <w:lang w:val="en-GB"/>
        </w:rPr>
        <w:t>times the mean steady-state AUC at the maximum recommended human dose. The highest non-tumorigenic exposure in female rats was approximately 7</w:t>
      </w:r>
      <w:r>
        <w:rPr>
          <w:rStyle w:val="Emphasis"/>
          <w:i w:val="0"/>
          <w:color w:val="000000"/>
          <w:szCs w:val="22"/>
          <w:lang w:val="en-GB"/>
        </w:rPr>
        <w:t>-</w:t>
      </w:r>
      <w:r w:rsidRPr="00432CF9">
        <w:rPr>
          <w:rStyle w:val="Emphasis"/>
          <w:i w:val="0"/>
          <w:color w:val="000000"/>
          <w:szCs w:val="22"/>
          <w:lang w:val="en-GB"/>
        </w:rPr>
        <w:t>times the human exposure at the recommended dose.</w:t>
      </w:r>
    </w:p>
    <w:p w14:paraId="63B0CB27" w14:textId="77777777" w:rsidR="00772A1D" w:rsidRPr="00432CF9" w:rsidRDefault="00772A1D" w:rsidP="00772A1D">
      <w:pPr>
        <w:rPr>
          <w:rStyle w:val="Emphasis"/>
          <w:i w:val="0"/>
          <w:color w:val="000000"/>
          <w:szCs w:val="22"/>
          <w:lang w:val="en-GB"/>
        </w:rPr>
      </w:pPr>
    </w:p>
    <w:p w14:paraId="106E87B7" w14:textId="77777777" w:rsidR="00772A1D" w:rsidRPr="00432CF9" w:rsidRDefault="00ED5747" w:rsidP="00772A1D">
      <w:pPr>
        <w:rPr>
          <w:rStyle w:val="Emphasis"/>
          <w:i w:val="0"/>
          <w:color w:val="000000"/>
          <w:szCs w:val="22"/>
          <w:lang w:val="en-GB"/>
        </w:rPr>
      </w:pPr>
      <w:r w:rsidRPr="00432CF9">
        <w:rPr>
          <w:rStyle w:val="Emphasis"/>
          <w:i w:val="0"/>
          <w:color w:val="000000"/>
          <w:szCs w:val="22"/>
          <w:lang w:val="en-GB"/>
        </w:rPr>
        <w:t>An additional finding was cholelithiasis as a consequence of precipitation of sulphate conjugates of hydroxy-metabolites of aripiprazole in the bile of monkeys after repeated oral dosing at 25 mg/kg/day to 125 mg/kg/day or approximately</w:t>
      </w:r>
      <w:r>
        <w:rPr>
          <w:rStyle w:val="Emphasis"/>
          <w:i w:val="0"/>
          <w:color w:val="000000"/>
          <w:szCs w:val="22"/>
          <w:lang w:val="en-GB"/>
        </w:rPr>
        <w:t xml:space="preserve"> </w:t>
      </w:r>
      <w:r w:rsidRPr="00432CF9">
        <w:rPr>
          <w:rStyle w:val="Emphasis"/>
          <w:i w:val="0"/>
          <w:color w:val="000000"/>
          <w:szCs w:val="22"/>
          <w:lang w:val="en-GB"/>
        </w:rPr>
        <w:t>16</w:t>
      </w:r>
      <w:r>
        <w:rPr>
          <w:rStyle w:val="Emphasis"/>
          <w:i w:val="0"/>
          <w:color w:val="000000"/>
          <w:szCs w:val="22"/>
          <w:lang w:val="en-GB"/>
        </w:rPr>
        <w:t>-</w:t>
      </w:r>
      <w:r w:rsidRPr="00432CF9">
        <w:rPr>
          <w:rStyle w:val="Emphasis"/>
          <w:i w:val="0"/>
          <w:color w:val="000000"/>
          <w:szCs w:val="22"/>
          <w:lang w:val="en-GB"/>
        </w:rPr>
        <w:t xml:space="preserve"> to 81</w:t>
      </w:r>
      <w:r>
        <w:rPr>
          <w:rStyle w:val="Emphasis"/>
          <w:i w:val="0"/>
          <w:color w:val="000000"/>
          <w:szCs w:val="22"/>
          <w:lang w:val="en-GB"/>
        </w:rPr>
        <w:t>-</w:t>
      </w:r>
      <w:r w:rsidRPr="00432CF9">
        <w:rPr>
          <w:rStyle w:val="Emphasis"/>
          <w:i w:val="0"/>
          <w:color w:val="000000"/>
          <w:szCs w:val="22"/>
          <w:lang w:val="en-GB"/>
        </w:rPr>
        <w:t>times the maximum recommended human dose based on mg/m</w:t>
      </w:r>
      <w:r w:rsidRPr="00432CF9">
        <w:rPr>
          <w:rStyle w:val="Emphasis"/>
          <w:i w:val="0"/>
          <w:color w:val="000000"/>
          <w:szCs w:val="22"/>
          <w:vertAlign w:val="superscript"/>
          <w:lang w:val="en-GB"/>
        </w:rPr>
        <w:t>2</w:t>
      </w:r>
      <w:r w:rsidRPr="00432CF9">
        <w:rPr>
          <w:rStyle w:val="Emphasis"/>
          <w:i w:val="0"/>
          <w:color w:val="000000"/>
          <w:szCs w:val="22"/>
          <w:lang w:val="en-GB"/>
        </w:rPr>
        <w:t>.</w:t>
      </w:r>
    </w:p>
    <w:p w14:paraId="7B592436" w14:textId="77777777" w:rsidR="00772A1D" w:rsidRPr="00432CF9" w:rsidRDefault="00772A1D" w:rsidP="00772A1D">
      <w:pPr>
        <w:rPr>
          <w:rStyle w:val="Emphasis"/>
          <w:i w:val="0"/>
          <w:color w:val="000000"/>
          <w:szCs w:val="22"/>
          <w:lang w:val="en-GB"/>
        </w:rPr>
      </w:pPr>
    </w:p>
    <w:p w14:paraId="25CF1651" w14:textId="77777777" w:rsidR="00772A1D" w:rsidRPr="00432CF9" w:rsidRDefault="00ED5747" w:rsidP="00772A1D">
      <w:pPr>
        <w:rPr>
          <w:rStyle w:val="Emphasis"/>
          <w:i w:val="0"/>
          <w:color w:val="000000"/>
          <w:szCs w:val="22"/>
          <w:lang w:val="en-GB"/>
        </w:rPr>
      </w:pPr>
      <w:r w:rsidRPr="00432CF9">
        <w:rPr>
          <w:rStyle w:val="Emphasis"/>
          <w:i w:val="0"/>
          <w:color w:val="000000"/>
          <w:szCs w:val="22"/>
          <w:lang w:val="en-GB"/>
        </w:rPr>
        <w:t xml:space="preserve">However, the concentrations of the sulphate conjugates of hydroxy-aripiprazole in human bile at the highest dose proposed, 30 mg per day, were no more than 6 % of the bile concentrations found in the monkeys in the 39-week study and are well below (6 %) their limits of </w:t>
      </w:r>
      <w:r w:rsidRPr="00432CF9">
        <w:rPr>
          <w:rStyle w:val="Emphasis"/>
          <w:color w:val="000000"/>
          <w:szCs w:val="22"/>
          <w:lang w:val="en-GB"/>
        </w:rPr>
        <w:t>in vitro</w:t>
      </w:r>
      <w:r w:rsidRPr="00432CF9">
        <w:rPr>
          <w:rStyle w:val="Emphasis"/>
          <w:i w:val="0"/>
          <w:color w:val="000000"/>
          <w:szCs w:val="22"/>
          <w:lang w:val="en-GB"/>
        </w:rPr>
        <w:t xml:space="preserve"> solubility.</w:t>
      </w:r>
    </w:p>
    <w:p w14:paraId="1497EE15" w14:textId="77777777" w:rsidR="00772A1D" w:rsidRPr="00432CF9" w:rsidRDefault="00772A1D" w:rsidP="00772A1D">
      <w:pPr>
        <w:rPr>
          <w:rStyle w:val="Emphasis"/>
          <w:i w:val="0"/>
          <w:color w:val="000000"/>
          <w:szCs w:val="22"/>
          <w:lang w:val="en-GB"/>
        </w:rPr>
      </w:pPr>
    </w:p>
    <w:p w14:paraId="23954823" w14:textId="77777777" w:rsidR="00772A1D" w:rsidRPr="00432CF9" w:rsidRDefault="00ED5747" w:rsidP="00772A1D">
      <w:pPr>
        <w:rPr>
          <w:rStyle w:val="Emphasis"/>
          <w:i w:val="0"/>
          <w:color w:val="000000"/>
          <w:szCs w:val="22"/>
          <w:lang w:val="en-GB"/>
        </w:rPr>
      </w:pPr>
      <w:r w:rsidRPr="00432CF9">
        <w:rPr>
          <w:rStyle w:val="Emphasis"/>
          <w:i w:val="0"/>
          <w:color w:val="000000"/>
          <w:szCs w:val="22"/>
          <w:lang w:val="en-GB"/>
        </w:rPr>
        <w:t>In repeated dose studies in juvenile rats and dogs, the toxicity profile of aripiprazole was comparable to that observed in adult animals, and there was no evidence of neurotoxicity or adverse events on development.</w:t>
      </w:r>
    </w:p>
    <w:p w14:paraId="30FD3C82" w14:textId="77777777" w:rsidR="00772A1D" w:rsidRPr="00432CF9" w:rsidRDefault="00772A1D" w:rsidP="00772A1D">
      <w:pPr>
        <w:rPr>
          <w:rStyle w:val="Emphasis"/>
          <w:i w:val="0"/>
          <w:color w:val="000000"/>
          <w:szCs w:val="22"/>
          <w:lang w:val="en-GB"/>
        </w:rPr>
      </w:pPr>
    </w:p>
    <w:p w14:paraId="7E07203D" w14:textId="77777777" w:rsidR="00772A1D" w:rsidRPr="00432CF9" w:rsidRDefault="00ED5747" w:rsidP="00772A1D">
      <w:pPr>
        <w:rPr>
          <w:rStyle w:val="Emphasis"/>
          <w:i w:val="0"/>
          <w:color w:val="000000"/>
          <w:szCs w:val="22"/>
          <w:lang w:val="en-GB"/>
        </w:rPr>
      </w:pPr>
      <w:r w:rsidRPr="00432CF9">
        <w:rPr>
          <w:rStyle w:val="Emphasis"/>
          <w:i w:val="0"/>
          <w:color w:val="000000"/>
          <w:szCs w:val="22"/>
          <w:lang w:val="en-GB"/>
        </w:rPr>
        <w:t>Based on results of a full range of standard genotoxicity tests, aripiprazole was considered non-genotoxic in humans. Aripiprazole did not impair fertility in reproductive toxicity studies.</w:t>
      </w:r>
    </w:p>
    <w:p w14:paraId="726CBC44" w14:textId="77777777" w:rsidR="00772A1D" w:rsidRPr="00432CF9" w:rsidRDefault="00772A1D" w:rsidP="00772A1D">
      <w:pPr>
        <w:rPr>
          <w:rStyle w:val="Emphasis"/>
          <w:i w:val="0"/>
          <w:color w:val="000000"/>
          <w:szCs w:val="22"/>
          <w:lang w:val="en-GB"/>
        </w:rPr>
      </w:pPr>
    </w:p>
    <w:p w14:paraId="507F8380" w14:textId="77777777" w:rsidR="00772A1D" w:rsidRPr="00432CF9" w:rsidRDefault="00ED5747" w:rsidP="00772A1D">
      <w:pPr>
        <w:rPr>
          <w:rStyle w:val="Emphasis"/>
          <w:i w:val="0"/>
          <w:color w:val="000000"/>
          <w:szCs w:val="22"/>
          <w:lang w:val="en-GB"/>
        </w:rPr>
      </w:pPr>
      <w:r w:rsidRPr="00432CF9">
        <w:rPr>
          <w:rStyle w:val="Emphasis"/>
          <w:i w:val="0"/>
          <w:color w:val="000000"/>
          <w:szCs w:val="22"/>
          <w:lang w:val="en-GB"/>
        </w:rPr>
        <w:t>Developmental toxicity, including dose-dependent delayed foetal ossification and possible teratogenic effects, were observed in rats at doses resulting in sub-therapeutic exposures (based on AUC) and in rabbits at doses resulting in exposures approximately 3</w:t>
      </w:r>
      <w:r>
        <w:rPr>
          <w:rStyle w:val="Emphasis"/>
          <w:i w:val="0"/>
          <w:color w:val="000000"/>
          <w:szCs w:val="22"/>
          <w:lang w:val="en-GB"/>
        </w:rPr>
        <w:t>-</w:t>
      </w:r>
      <w:r w:rsidRPr="00432CF9">
        <w:rPr>
          <w:rStyle w:val="Emphasis"/>
          <w:i w:val="0"/>
          <w:color w:val="000000"/>
          <w:szCs w:val="22"/>
          <w:lang w:val="en-GB"/>
        </w:rPr>
        <w:t xml:space="preserve"> and 11</w:t>
      </w:r>
      <w:r>
        <w:rPr>
          <w:rStyle w:val="Emphasis"/>
          <w:i w:val="0"/>
          <w:color w:val="000000"/>
          <w:szCs w:val="22"/>
          <w:lang w:val="en-GB"/>
        </w:rPr>
        <w:t>-</w:t>
      </w:r>
      <w:r w:rsidRPr="00432CF9">
        <w:rPr>
          <w:rStyle w:val="Emphasis"/>
          <w:i w:val="0"/>
          <w:color w:val="000000"/>
          <w:szCs w:val="22"/>
          <w:lang w:val="en-GB"/>
        </w:rPr>
        <w:t>times the mean steady-state AUC at the maximum recommended clinical dose. Maternal toxicity occurred at doses similar to those eliciting developmental toxicity.</w:t>
      </w:r>
    </w:p>
    <w:p w14:paraId="46E496A6" w14:textId="77777777" w:rsidR="00772A1D" w:rsidRPr="00432CF9" w:rsidRDefault="00772A1D" w:rsidP="00772A1D">
      <w:pPr>
        <w:rPr>
          <w:rStyle w:val="Emphasis"/>
          <w:i w:val="0"/>
          <w:color w:val="000000"/>
          <w:szCs w:val="22"/>
          <w:lang w:val="en-GB"/>
        </w:rPr>
      </w:pPr>
    </w:p>
    <w:p w14:paraId="4A742D47" w14:textId="77777777" w:rsidR="00772A1D" w:rsidRPr="00432CF9" w:rsidRDefault="00772A1D" w:rsidP="00772A1D">
      <w:pPr>
        <w:rPr>
          <w:rStyle w:val="Emphasis"/>
          <w:i w:val="0"/>
          <w:color w:val="000000"/>
          <w:szCs w:val="22"/>
          <w:lang w:val="en-GB"/>
        </w:rPr>
      </w:pPr>
    </w:p>
    <w:p w14:paraId="65F9E7DD" w14:textId="77777777" w:rsidR="00772A1D" w:rsidRPr="00432CF9" w:rsidRDefault="00ED5747" w:rsidP="00772A1D">
      <w:pPr>
        <w:ind w:left="567" w:hanging="567"/>
        <w:rPr>
          <w:rStyle w:val="Emphasis"/>
          <w:b/>
          <w:i w:val="0"/>
          <w:color w:val="000000"/>
          <w:szCs w:val="22"/>
          <w:lang w:val="en-GB"/>
        </w:rPr>
      </w:pPr>
      <w:r w:rsidRPr="00432CF9">
        <w:rPr>
          <w:rStyle w:val="Emphasis"/>
          <w:b/>
          <w:i w:val="0"/>
          <w:color w:val="000000"/>
          <w:szCs w:val="22"/>
          <w:lang w:val="en-GB"/>
        </w:rPr>
        <w:t>6.</w:t>
      </w:r>
      <w:r w:rsidRPr="00432CF9">
        <w:rPr>
          <w:rStyle w:val="Emphasis"/>
          <w:b/>
          <w:i w:val="0"/>
          <w:color w:val="000000"/>
          <w:szCs w:val="22"/>
          <w:lang w:val="en-GB"/>
        </w:rPr>
        <w:tab/>
        <w:t>PHARMACEUTICAL PARTICULARS</w:t>
      </w:r>
    </w:p>
    <w:p w14:paraId="3F40F8C7" w14:textId="77777777" w:rsidR="00772A1D" w:rsidRPr="00432CF9" w:rsidRDefault="00772A1D" w:rsidP="00772A1D">
      <w:pPr>
        <w:rPr>
          <w:rStyle w:val="Emphasis"/>
          <w:i w:val="0"/>
          <w:color w:val="000000"/>
          <w:szCs w:val="22"/>
          <w:lang w:val="en-GB"/>
        </w:rPr>
      </w:pPr>
    </w:p>
    <w:p w14:paraId="3A94CEEC" w14:textId="77777777" w:rsidR="00772A1D" w:rsidRPr="00432CF9" w:rsidRDefault="00ED5747" w:rsidP="00772A1D">
      <w:pPr>
        <w:ind w:left="567" w:hanging="567"/>
        <w:rPr>
          <w:rStyle w:val="Emphasis"/>
          <w:b/>
          <w:i w:val="0"/>
          <w:color w:val="000000"/>
          <w:szCs w:val="22"/>
          <w:lang w:val="en-GB"/>
        </w:rPr>
      </w:pPr>
      <w:r w:rsidRPr="00432CF9">
        <w:rPr>
          <w:rStyle w:val="Emphasis"/>
          <w:b/>
          <w:i w:val="0"/>
          <w:color w:val="000000"/>
          <w:szCs w:val="22"/>
          <w:lang w:val="en-GB"/>
        </w:rPr>
        <w:t>6.1</w:t>
      </w:r>
      <w:r w:rsidRPr="00432CF9">
        <w:rPr>
          <w:rStyle w:val="Emphasis"/>
          <w:b/>
          <w:i w:val="0"/>
          <w:color w:val="000000"/>
          <w:szCs w:val="22"/>
          <w:lang w:val="en-GB"/>
        </w:rPr>
        <w:tab/>
        <w:t>List of excipients</w:t>
      </w:r>
    </w:p>
    <w:p w14:paraId="79D30B66" w14:textId="77777777" w:rsidR="00772A1D" w:rsidRPr="00432CF9" w:rsidRDefault="00772A1D" w:rsidP="00772A1D">
      <w:pPr>
        <w:rPr>
          <w:rStyle w:val="Emphasis"/>
          <w:i w:val="0"/>
          <w:color w:val="000000"/>
          <w:szCs w:val="22"/>
          <w:lang w:val="en-GB"/>
        </w:rPr>
      </w:pPr>
    </w:p>
    <w:p w14:paraId="306935D3" w14:textId="77777777" w:rsidR="00772A1D" w:rsidRPr="00432CF9" w:rsidRDefault="00ED5747" w:rsidP="00772A1D">
      <w:pPr>
        <w:rPr>
          <w:rStyle w:val="Emphasis"/>
          <w:i w:val="0"/>
          <w:color w:val="000000"/>
          <w:szCs w:val="22"/>
          <w:lang w:val="en-GB"/>
        </w:rPr>
      </w:pPr>
      <w:r w:rsidRPr="00432CF9">
        <w:rPr>
          <w:rStyle w:val="Emphasis"/>
          <w:i w:val="0"/>
          <w:color w:val="000000"/>
          <w:szCs w:val="22"/>
          <w:lang w:val="en-GB"/>
        </w:rPr>
        <w:t>Carmellose sodium</w:t>
      </w:r>
    </w:p>
    <w:p w14:paraId="4F42BD89" w14:textId="77777777" w:rsidR="00772A1D" w:rsidRPr="00123936" w:rsidRDefault="00ED5747" w:rsidP="00772A1D">
      <w:pPr>
        <w:rPr>
          <w:rStyle w:val="Emphasis"/>
          <w:i w:val="0"/>
          <w:iCs w:val="0"/>
          <w:color w:val="000000"/>
          <w:szCs w:val="22"/>
          <w:lang w:val="de-DE"/>
        </w:rPr>
      </w:pPr>
      <w:r w:rsidRPr="00123936">
        <w:rPr>
          <w:color w:val="000000"/>
          <w:szCs w:val="22"/>
          <w:lang w:val="de-DE"/>
        </w:rPr>
        <w:t>Macrogol</w:t>
      </w:r>
    </w:p>
    <w:p w14:paraId="4E6E2176" w14:textId="77777777" w:rsidR="00772A1D" w:rsidRPr="00123936" w:rsidRDefault="00ED5747" w:rsidP="00772A1D">
      <w:pPr>
        <w:rPr>
          <w:rStyle w:val="Emphasis"/>
          <w:i w:val="0"/>
          <w:iCs w:val="0"/>
          <w:color w:val="000000"/>
          <w:szCs w:val="22"/>
          <w:lang w:val="de-DE"/>
        </w:rPr>
      </w:pPr>
      <w:r w:rsidRPr="00123936">
        <w:rPr>
          <w:color w:val="000000"/>
          <w:szCs w:val="22"/>
          <w:lang w:val="de-DE"/>
        </w:rPr>
        <w:t>Povidone</w:t>
      </w:r>
      <w:r w:rsidR="00102699" w:rsidRPr="00123936">
        <w:rPr>
          <w:color w:val="000000"/>
          <w:szCs w:val="22"/>
          <w:lang w:val="de-DE"/>
        </w:rPr>
        <w:t xml:space="preserve"> (E1201)</w:t>
      </w:r>
    </w:p>
    <w:p w14:paraId="72068CE6" w14:textId="77777777" w:rsidR="00772A1D" w:rsidRPr="00123936" w:rsidRDefault="00ED5747" w:rsidP="00772A1D">
      <w:pPr>
        <w:rPr>
          <w:rStyle w:val="Emphasis"/>
          <w:i w:val="0"/>
          <w:iCs w:val="0"/>
          <w:color w:val="000000"/>
          <w:szCs w:val="22"/>
          <w:lang w:val="de-DE"/>
        </w:rPr>
      </w:pPr>
      <w:r w:rsidRPr="00123936">
        <w:rPr>
          <w:color w:val="000000"/>
          <w:szCs w:val="22"/>
          <w:lang w:val="de-DE"/>
        </w:rPr>
        <w:t>Sodium chloride</w:t>
      </w:r>
    </w:p>
    <w:p w14:paraId="00583604" w14:textId="77777777" w:rsidR="00772A1D" w:rsidRPr="00431BE3" w:rsidRDefault="00ED5747" w:rsidP="00772A1D">
      <w:pPr>
        <w:rPr>
          <w:rStyle w:val="Emphasis"/>
          <w:i w:val="0"/>
          <w:color w:val="000000"/>
          <w:szCs w:val="22"/>
          <w:lang w:val="de-DE"/>
        </w:rPr>
      </w:pPr>
      <w:r w:rsidRPr="00431BE3">
        <w:rPr>
          <w:rStyle w:val="Emphasis"/>
          <w:i w:val="0"/>
          <w:color w:val="000000"/>
          <w:szCs w:val="22"/>
          <w:lang w:val="de-DE"/>
        </w:rPr>
        <w:t>Sodium dihydrogen phosphate monohydrate</w:t>
      </w:r>
      <w:r w:rsidR="00102699" w:rsidRPr="00431BE3">
        <w:rPr>
          <w:rStyle w:val="Emphasis"/>
          <w:i w:val="0"/>
          <w:color w:val="000000"/>
          <w:szCs w:val="22"/>
          <w:lang w:val="de-DE"/>
        </w:rPr>
        <w:t xml:space="preserve"> (E339)</w:t>
      </w:r>
    </w:p>
    <w:p w14:paraId="531CDEA4" w14:textId="77777777" w:rsidR="00772A1D" w:rsidRPr="00432CF9" w:rsidRDefault="00ED5747" w:rsidP="00772A1D">
      <w:pPr>
        <w:rPr>
          <w:rStyle w:val="Emphasis"/>
          <w:i w:val="0"/>
          <w:color w:val="000000"/>
          <w:szCs w:val="22"/>
          <w:lang w:val="en-GB"/>
        </w:rPr>
      </w:pPr>
      <w:r w:rsidRPr="00432CF9">
        <w:rPr>
          <w:rStyle w:val="Emphasis"/>
          <w:i w:val="0"/>
          <w:color w:val="000000"/>
          <w:szCs w:val="22"/>
          <w:lang w:val="en-GB"/>
        </w:rPr>
        <w:t>Sodium hydroxide</w:t>
      </w:r>
      <w:r>
        <w:rPr>
          <w:rStyle w:val="Emphasis"/>
          <w:i w:val="0"/>
          <w:color w:val="000000"/>
          <w:szCs w:val="22"/>
          <w:lang w:val="en-GB"/>
        </w:rPr>
        <w:t xml:space="preserve"> (for pH adjustment)</w:t>
      </w:r>
      <w:r w:rsidR="00102699">
        <w:rPr>
          <w:rStyle w:val="Emphasis"/>
          <w:i w:val="0"/>
          <w:color w:val="000000"/>
          <w:szCs w:val="22"/>
          <w:lang w:val="en-GB"/>
        </w:rPr>
        <w:t xml:space="preserve"> (E524)</w:t>
      </w:r>
    </w:p>
    <w:p w14:paraId="15961359" w14:textId="77777777" w:rsidR="00772A1D" w:rsidRPr="00432CF9" w:rsidRDefault="00ED5747" w:rsidP="00772A1D">
      <w:pPr>
        <w:rPr>
          <w:rStyle w:val="Emphasis"/>
          <w:i w:val="0"/>
          <w:color w:val="000000"/>
          <w:szCs w:val="22"/>
          <w:lang w:val="en-GB"/>
        </w:rPr>
      </w:pPr>
      <w:r w:rsidRPr="00432CF9">
        <w:rPr>
          <w:rStyle w:val="Emphasis"/>
          <w:i w:val="0"/>
          <w:color w:val="000000"/>
          <w:szCs w:val="22"/>
          <w:lang w:val="en-GB"/>
        </w:rPr>
        <w:lastRenderedPageBreak/>
        <w:t>Water for injection</w:t>
      </w:r>
      <w:r>
        <w:rPr>
          <w:rStyle w:val="Emphasis"/>
          <w:i w:val="0"/>
          <w:color w:val="000000"/>
          <w:szCs w:val="22"/>
          <w:lang w:val="en-GB"/>
        </w:rPr>
        <w:t>s</w:t>
      </w:r>
    </w:p>
    <w:p w14:paraId="3970F00F" w14:textId="77777777" w:rsidR="00772A1D" w:rsidRPr="00432CF9" w:rsidRDefault="00772A1D" w:rsidP="00772A1D">
      <w:pPr>
        <w:rPr>
          <w:rStyle w:val="Emphasis"/>
          <w:i w:val="0"/>
          <w:color w:val="000000"/>
          <w:szCs w:val="22"/>
          <w:lang w:val="en-GB"/>
        </w:rPr>
      </w:pPr>
    </w:p>
    <w:p w14:paraId="3CB6482A" w14:textId="77777777" w:rsidR="00772A1D" w:rsidRPr="00432CF9" w:rsidRDefault="00ED5747" w:rsidP="00772A1D">
      <w:pPr>
        <w:ind w:left="567" w:hanging="567"/>
        <w:rPr>
          <w:rStyle w:val="Emphasis"/>
          <w:b/>
          <w:i w:val="0"/>
          <w:color w:val="000000"/>
          <w:szCs w:val="22"/>
          <w:lang w:val="en-GB"/>
        </w:rPr>
      </w:pPr>
      <w:r w:rsidRPr="00432CF9">
        <w:rPr>
          <w:rStyle w:val="Emphasis"/>
          <w:b/>
          <w:i w:val="0"/>
          <w:color w:val="000000"/>
          <w:szCs w:val="22"/>
          <w:lang w:val="en-GB"/>
        </w:rPr>
        <w:t>6.2</w:t>
      </w:r>
      <w:r w:rsidRPr="00432CF9">
        <w:rPr>
          <w:rStyle w:val="Emphasis"/>
          <w:b/>
          <w:i w:val="0"/>
          <w:color w:val="000000"/>
          <w:szCs w:val="22"/>
          <w:lang w:val="en-GB"/>
        </w:rPr>
        <w:tab/>
        <w:t>Incompatibilities</w:t>
      </w:r>
    </w:p>
    <w:p w14:paraId="37FB4F7F" w14:textId="77777777" w:rsidR="00772A1D" w:rsidRPr="00432CF9" w:rsidRDefault="00772A1D" w:rsidP="00772A1D">
      <w:pPr>
        <w:rPr>
          <w:rStyle w:val="Emphasis"/>
          <w:i w:val="0"/>
          <w:color w:val="000000"/>
          <w:szCs w:val="22"/>
          <w:lang w:val="en-GB"/>
        </w:rPr>
      </w:pPr>
    </w:p>
    <w:p w14:paraId="3F25859E" w14:textId="77777777" w:rsidR="00772A1D" w:rsidRPr="00432CF9" w:rsidRDefault="00ED5747" w:rsidP="00772A1D">
      <w:pPr>
        <w:rPr>
          <w:rStyle w:val="Emphasis"/>
          <w:i w:val="0"/>
          <w:color w:val="000000"/>
          <w:szCs w:val="22"/>
          <w:lang w:val="en-GB"/>
        </w:rPr>
      </w:pPr>
      <w:r w:rsidRPr="00054B0E">
        <w:rPr>
          <w:color w:val="000000"/>
          <w:szCs w:val="22"/>
          <w:lang w:val="en-GB"/>
        </w:rPr>
        <w:t>This medicinal product must not be mixed with other medicinal products</w:t>
      </w:r>
      <w:r w:rsidRPr="00432CF9">
        <w:rPr>
          <w:color w:val="000000"/>
          <w:szCs w:val="22"/>
          <w:lang w:val="en-GB"/>
        </w:rPr>
        <w:t>.</w:t>
      </w:r>
    </w:p>
    <w:p w14:paraId="1D83C702" w14:textId="77777777" w:rsidR="00772A1D" w:rsidRPr="00432CF9" w:rsidRDefault="00772A1D" w:rsidP="00772A1D">
      <w:pPr>
        <w:rPr>
          <w:rStyle w:val="Emphasis"/>
          <w:i w:val="0"/>
          <w:color w:val="000000"/>
          <w:szCs w:val="22"/>
          <w:lang w:val="en-GB"/>
        </w:rPr>
      </w:pPr>
    </w:p>
    <w:p w14:paraId="63764B93" w14:textId="77777777" w:rsidR="00772A1D" w:rsidRPr="00432CF9" w:rsidRDefault="00ED5747" w:rsidP="00772A1D">
      <w:pPr>
        <w:ind w:left="567" w:hanging="567"/>
        <w:rPr>
          <w:rStyle w:val="Emphasis"/>
          <w:b/>
          <w:i w:val="0"/>
          <w:color w:val="000000"/>
          <w:szCs w:val="22"/>
          <w:lang w:val="en-GB"/>
        </w:rPr>
      </w:pPr>
      <w:r w:rsidRPr="00432CF9">
        <w:rPr>
          <w:rStyle w:val="Emphasis"/>
          <w:b/>
          <w:i w:val="0"/>
          <w:color w:val="000000"/>
          <w:szCs w:val="22"/>
          <w:lang w:val="en-GB"/>
        </w:rPr>
        <w:t>6.3</w:t>
      </w:r>
      <w:r w:rsidRPr="00432CF9">
        <w:rPr>
          <w:rStyle w:val="Emphasis"/>
          <w:b/>
          <w:i w:val="0"/>
          <w:color w:val="000000"/>
          <w:szCs w:val="22"/>
          <w:lang w:val="en-GB"/>
        </w:rPr>
        <w:tab/>
        <w:t>Shelf life</w:t>
      </w:r>
    </w:p>
    <w:p w14:paraId="4C3E3AEA" w14:textId="77777777" w:rsidR="00772A1D" w:rsidRPr="00432CF9" w:rsidRDefault="00772A1D" w:rsidP="00772A1D">
      <w:pPr>
        <w:rPr>
          <w:rStyle w:val="Emphasis"/>
          <w:i w:val="0"/>
          <w:color w:val="000000"/>
          <w:szCs w:val="22"/>
          <w:lang w:val="en-GB"/>
        </w:rPr>
      </w:pPr>
    </w:p>
    <w:p w14:paraId="0A670E29" w14:textId="77777777" w:rsidR="00772A1D" w:rsidRPr="00432CF9" w:rsidRDefault="00ED5747" w:rsidP="00772A1D">
      <w:pPr>
        <w:rPr>
          <w:rStyle w:val="Emphasis"/>
          <w:i w:val="0"/>
          <w:color w:val="000000"/>
          <w:szCs w:val="22"/>
          <w:lang w:val="en-GB"/>
        </w:rPr>
      </w:pPr>
      <w:r>
        <w:rPr>
          <w:color w:val="000000"/>
          <w:szCs w:val="22"/>
          <w:lang w:val="en-GB"/>
        </w:rPr>
        <w:t>3</w:t>
      </w:r>
      <w:r w:rsidR="007E7350" w:rsidRPr="00054B0E">
        <w:rPr>
          <w:color w:val="000000"/>
          <w:szCs w:val="22"/>
          <w:lang w:val="en-GB"/>
        </w:rPr>
        <w:t> years</w:t>
      </w:r>
    </w:p>
    <w:p w14:paraId="2E96E4A2" w14:textId="77777777" w:rsidR="00772A1D" w:rsidRPr="00432CF9" w:rsidRDefault="00772A1D" w:rsidP="00772A1D">
      <w:pPr>
        <w:rPr>
          <w:rStyle w:val="Emphasis"/>
          <w:i w:val="0"/>
          <w:color w:val="000000"/>
          <w:szCs w:val="22"/>
          <w:lang w:val="en-GB"/>
        </w:rPr>
      </w:pPr>
    </w:p>
    <w:p w14:paraId="6DCDD4FE" w14:textId="77777777" w:rsidR="00772A1D" w:rsidRPr="00432CF9" w:rsidRDefault="00ED5747" w:rsidP="00772A1D">
      <w:pPr>
        <w:ind w:left="567" w:hanging="567"/>
        <w:rPr>
          <w:rStyle w:val="Emphasis"/>
          <w:b/>
          <w:i w:val="0"/>
          <w:color w:val="000000"/>
          <w:szCs w:val="22"/>
          <w:lang w:val="en-GB"/>
        </w:rPr>
      </w:pPr>
      <w:r w:rsidRPr="00432CF9">
        <w:rPr>
          <w:rStyle w:val="Emphasis"/>
          <w:b/>
          <w:i w:val="0"/>
          <w:color w:val="000000"/>
          <w:szCs w:val="22"/>
          <w:lang w:val="en-GB"/>
        </w:rPr>
        <w:t>6.4</w:t>
      </w:r>
      <w:r w:rsidRPr="00432CF9">
        <w:rPr>
          <w:rStyle w:val="Emphasis"/>
          <w:b/>
          <w:i w:val="0"/>
          <w:color w:val="000000"/>
          <w:szCs w:val="22"/>
          <w:lang w:val="en-GB"/>
        </w:rPr>
        <w:tab/>
        <w:t>Special precautions for storage</w:t>
      </w:r>
    </w:p>
    <w:p w14:paraId="0C7112AE" w14:textId="77777777" w:rsidR="00772A1D" w:rsidRPr="00432CF9" w:rsidRDefault="00772A1D" w:rsidP="00772A1D">
      <w:pPr>
        <w:rPr>
          <w:rStyle w:val="Emphasis"/>
          <w:i w:val="0"/>
          <w:color w:val="000000"/>
          <w:szCs w:val="22"/>
          <w:lang w:val="en-GB"/>
        </w:rPr>
      </w:pPr>
    </w:p>
    <w:p w14:paraId="68E6612B" w14:textId="77777777" w:rsidR="00772A1D" w:rsidRPr="00432CF9" w:rsidRDefault="00ED5747" w:rsidP="00772A1D">
      <w:pPr>
        <w:rPr>
          <w:rStyle w:val="Emphasis"/>
          <w:i w:val="0"/>
          <w:color w:val="000000"/>
          <w:szCs w:val="22"/>
          <w:lang w:val="en-GB"/>
        </w:rPr>
      </w:pPr>
      <w:r w:rsidRPr="00947777">
        <w:rPr>
          <w:rStyle w:val="Emphasis"/>
          <w:i w:val="0"/>
          <w:color w:val="000000"/>
          <w:lang w:val="en-GB"/>
        </w:rPr>
        <w:t>Do not freeze.</w:t>
      </w:r>
    </w:p>
    <w:p w14:paraId="692AA528" w14:textId="77777777" w:rsidR="00772A1D" w:rsidRPr="00432CF9" w:rsidRDefault="00772A1D" w:rsidP="00772A1D">
      <w:pPr>
        <w:rPr>
          <w:rStyle w:val="Emphasis"/>
          <w:i w:val="0"/>
          <w:color w:val="000000"/>
          <w:szCs w:val="22"/>
          <w:lang w:val="en-GB"/>
        </w:rPr>
      </w:pPr>
    </w:p>
    <w:p w14:paraId="240ED702" w14:textId="77777777" w:rsidR="00772A1D" w:rsidRPr="00432CF9" w:rsidRDefault="00ED5747" w:rsidP="00772A1D">
      <w:pPr>
        <w:rPr>
          <w:rStyle w:val="Emphasis"/>
          <w:b/>
          <w:i w:val="0"/>
          <w:color w:val="000000"/>
          <w:szCs w:val="22"/>
          <w:lang w:val="en-GB"/>
        </w:rPr>
      </w:pPr>
      <w:r w:rsidRPr="00432CF9">
        <w:rPr>
          <w:rStyle w:val="Emphasis"/>
          <w:b/>
          <w:i w:val="0"/>
          <w:color w:val="000000"/>
          <w:szCs w:val="22"/>
          <w:lang w:val="en-GB"/>
        </w:rPr>
        <w:t>6.5</w:t>
      </w:r>
      <w:r w:rsidRPr="00432CF9">
        <w:rPr>
          <w:rStyle w:val="Emphasis"/>
          <w:b/>
          <w:i w:val="0"/>
          <w:color w:val="000000"/>
          <w:szCs w:val="22"/>
          <w:lang w:val="en-GB"/>
        </w:rPr>
        <w:tab/>
        <w:t xml:space="preserve">Nature and contents of container </w:t>
      </w:r>
    </w:p>
    <w:p w14:paraId="685B3BA5" w14:textId="77777777" w:rsidR="00772A1D" w:rsidRPr="00432CF9" w:rsidRDefault="00772A1D" w:rsidP="00772A1D">
      <w:pPr>
        <w:rPr>
          <w:rStyle w:val="Emphasis"/>
          <w:i w:val="0"/>
          <w:color w:val="000000"/>
          <w:szCs w:val="22"/>
          <w:lang w:val="en-GB"/>
        </w:rPr>
      </w:pPr>
    </w:p>
    <w:p w14:paraId="0F0C1391" w14:textId="77777777" w:rsidR="00772A1D" w:rsidRPr="00432CF9" w:rsidRDefault="00ED5747" w:rsidP="00772A1D">
      <w:pPr>
        <w:autoSpaceDE w:val="0"/>
        <w:autoSpaceDN w:val="0"/>
        <w:adjustRightInd w:val="0"/>
        <w:rPr>
          <w:rStyle w:val="Emphasis"/>
          <w:i w:val="0"/>
          <w:color w:val="000000"/>
          <w:szCs w:val="22"/>
          <w:lang w:val="en-GB"/>
        </w:rPr>
      </w:pPr>
      <w:r w:rsidRPr="00054B0E">
        <w:rPr>
          <w:szCs w:val="22"/>
          <w:lang w:val="en-GB"/>
        </w:rPr>
        <w:t>Pre-filled syringe (cyclic-olefin-copolymer) with bromobutyl plunger stopper and bromobutyl tip-cap and polypropylene plunger rod and finger grip.</w:t>
      </w:r>
    </w:p>
    <w:p w14:paraId="5D57675C" w14:textId="77777777" w:rsidR="00772A1D" w:rsidRPr="00432CF9" w:rsidRDefault="00772A1D" w:rsidP="00772A1D">
      <w:pPr>
        <w:rPr>
          <w:rStyle w:val="Emphasis"/>
          <w:i w:val="0"/>
          <w:color w:val="000000"/>
          <w:szCs w:val="22"/>
          <w:lang w:val="en-GB"/>
        </w:rPr>
      </w:pPr>
    </w:p>
    <w:p w14:paraId="7D250B69" w14:textId="77777777" w:rsidR="00772A1D" w:rsidRPr="00432CF9" w:rsidRDefault="00772A1D" w:rsidP="00772A1D">
      <w:pPr>
        <w:rPr>
          <w:rStyle w:val="Emphasis"/>
          <w:color w:val="000000"/>
          <w:szCs w:val="22"/>
          <w:lang w:val="en-GB"/>
        </w:rPr>
      </w:pPr>
    </w:p>
    <w:p w14:paraId="1133B6EE" w14:textId="77777777" w:rsidR="00772A1D" w:rsidRDefault="00ED5747" w:rsidP="00772A1D">
      <w:pPr>
        <w:rPr>
          <w:color w:val="000000"/>
          <w:szCs w:val="22"/>
          <w:u w:val="single"/>
          <w:lang w:val="en-GB"/>
        </w:rPr>
      </w:pPr>
      <w:r>
        <w:rPr>
          <w:color w:val="000000"/>
          <w:szCs w:val="22"/>
          <w:u w:val="single"/>
          <w:lang w:val="en-GB"/>
        </w:rPr>
        <w:t>Abilify Maintena</w:t>
      </w:r>
      <w:r w:rsidRPr="006974F3">
        <w:rPr>
          <w:color w:val="000000"/>
          <w:szCs w:val="22"/>
          <w:u w:val="single"/>
          <w:lang w:val="en-GB"/>
        </w:rPr>
        <w:t xml:space="preserve"> 960 mg prolonged-release suspension for injection in pre-filled syringe</w:t>
      </w:r>
    </w:p>
    <w:p w14:paraId="07FD7EA3" w14:textId="77777777" w:rsidR="00772A1D" w:rsidRDefault="00772A1D" w:rsidP="00772A1D">
      <w:pPr>
        <w:rPr>
          <w:color w:val="000000"/>
          <w:szCs w:val="22"/>
          <w:u w:val="single"/>
          <w:lang w:val="en-GB"/>
        </w:rPr>
      </w:pPr>
    </w:p>
    <w:p w14:paraId="22EFF335" w14:textId="77777777" w:rsidR="00772A1D" w:rsidRDefault="00ED5747" w:rsidP="00772A1D">
      <w:pPr>
        <w:rPr>
          <w:color w:val="000000"/>
          <w:szCs w:val="22"/>
          <w:lang w:val="en-GB"/>
        </w:rPr>
      </w:pPr>
      <w:r w:rsidRPr="007E0EF2">
        <w:rPr>
          <w:color w:val="000000"/>
          <w:szCs w:val="22"/>
          <w:lang w:val="en-GB"/>
        </w:rPr>
        <w:t xml:space="preserve">Each </w:t>
      </w:r>
      <w:r>
        <w:rPr>
          <w:color w:val="000000"/>
          <w:szCs w:val="22"/>
          <w:lang w:val="en-GB"/>
        </w:rPr>
        <w:t xml:space="preserve">960 mg </w:t>
      </w:r>
      <w:r w:rsidRPr="007E0EF2">
        <w:rPr>
          <w:color w:val="000000"/>
          <w:szCs w:val="22"/>
          <w:lang w:val="en-GB"/>
        </w:rPr>
        <w:t>pack contain</w:t>
      </w:r>
      <w:r>
        <w:rPr>
          <w:color w:val="000000"/>
          <w:szCs w:val="22"/>
          <w:lang w:val="en-GB"/>
        </w:rPr>
        <w:t>s</w:t>
      </w:r>
      <w:r w:rsidRPr="00386F1F">
        <w:rPr>
          <w:color w:val="000000"/>
          <w:szCs w:val="22"/>
          <w:lang w:val="en-GB"/>
        </w:rPr>
        <w:t xml:space="preserve"> one pre-filled syringe, and two sterile safety needles: one 38 mm (1.5 inch) 22 gauge and one 51 mm (2 inch) 21 gauge.</w:t>
      </w:r>
    </w:p>
    <w:p w14:paraId="6A51F05F" w14:textId="77777777" w:rsidR="00772A1D" w:rsidRDefault="00772A1D" w:rsidP="00772A1D">
      <w:pPr>
        <w:rPr>
          <w:color w:val="000000"/>
          <w:szCs w:val="22"/>
          <w:lang w:val="en-GB"/>
        </w:rPr>
      </w:pPr>
    </w:p>
    <w:p w14:paraId="647F6E96" w14:textId="77777777" w:rsidR="00772A1D" w:rsidRDefault="00ED5747" w:rsidP="00772A1D">
      <w:pPr>
        <w:rPr>
          <w:color w:val="000000"/>
          <w:szCs w:val="22"/>
          <w:u w:val="single"/>
          <w:lang w:val="en-GB"/>
        </w:rPr>
      </w:pPr>
      <w:bookmarkStart w:id="30" w:name="_Hlk127195769"/>
      <w:r>
        <w:rPr>
          <w:color w:val="000000"/>
          <w:szCs w:val="22"/>
          <w:u w:val="single"/>
          <w:lang w:val="en-GB"/>
        </w:rPr>
        <w:t>Abilify Maintena</w:t>
      </w:r>
      <w:r w:rsidRPr="006974F3">
        <w:rPr>
          <w:color w:val="000000"/>
          <w:szCs w:val="22"/>
          <w:u w:val="single"/>
          <w:lang w:val="en-GB"/>
        </w:rPr>
        <w:t xml:space="preserve"> 720 mg prolonged-release suspension for injection in pre-filled syringe</w:t>
      </w:r>
    </w:p>
    <w:p w14:paraId="07C256EC" w14:textId="77777777" w:rsidR="00772A1D" w:rsidRDefault="00772A1D" w:rsidP="00772A1D">
      <w:pPr>
        <w:rPr>
          <w:color w:val="000000"/>
          <w:szCs w:val="22"/>
          <w:u w:val="single"/>
          <w:lang w:val="en-GB"/>
        </w:rPr>
      </w:pPr>
    </w:p>
    <w:p w14:paraId="458D5AD3" w14:textId="77777777" w:rsidR="00772A1D" w:rsidRDefault="00ED5747" w:rsidP="00772A1D">
      <w:pPr>
        <w:rPr>
          <w:color w:val="000000"/>
          <w:szCs w:val="22"/>
          <w:lang w:val="en-GB"/>
        </w:rPr>
      </w:pPr>
      <w:r w:rsidRPr="00B622DA">
        <w:rPr>
          <w:color w:val="000000"/>
          <w:szCs w:val="22"/>
          <w:lang w:val="en-GB"/>
        </w:rPr>
        <w:t xml:space="preserve">Each </w:t>
      </w:r>
      <w:r>
        <w:rPr>
          <w:color w:val="000000"/>
          <w:szCs w:val="22"/>
          <w:lang w:val="en-GB"/>
        </w:rPr>
        <w:t xml:space="preserve">720 mg </w:t>
      </w:r>
      <w:r w:rsidRPr="00B622DA">
        <w:rPr>
          <w:color w:val="000000"/>
          <w:szCs w:val="22"/>
          <w:lang w:val="en-GB"/>
        </w:rPr>
        <w:t>pack contain</w:t>
      </w:r>
      <w:r>
        <w:rPr>
          <w:color w:val="000000"/>
          <w:szCs w:val="22"/>
          <w:lang w:val="en-GB"/>
        </w:rPr>
        <w:t>s</w:t>
      </w:r>
      <w:r w:rsidRPr="00B622DA">
        <w:rPr>
          <w:color w:val="000000"/>
          <w:szCs w:val="22"/>
          <w:lang w:val="en-GB"/>
        </w:rPr>
        <w:t xml:space="preserve"> one pre-filled syringe, and two sterile safety needles: one 38 mm (1.5 inch) 22 gauge and one 51 mm (2 inch) 21 gauge.</w:t>
      </w:r>
    </w:p>
    <w:bookmarkEnd w:id="30"/>
    <w:p w14:paraId="5AE2283E" w14:textId="77777777" w:rsidR="00772A1D" w:rsidRPr="00432CF9" w:rsidRDefault="00772A1D" w:rsidP="00772A1D">
      <w:pPr>
        <w:rPr>
          <w:rStyle w:val="Emphasis"/>
          <w:i w:val="0"/>
          <w:color w:val="000000"/>
          <w:szCs w:val="22"/>
          <w:lang w:val="en-GB"/>
        </w:rPr>
      </w:pPr>
    </w:p>
    <w:p w14:paraId="312EB954" w14:textId="77777777" w:rsidR="00772A1D" w:rsidRPr="00432CF9" w:rsidRDefault="00ED5747" w:rsidP="00772A1D">
      <w:pPr>
        <w:ind w:left="567" w:hanging="567"/>
        <w:rPr>
          <w:rStyle w:val="Emphasis"/>
          <w:b/>
          <w:i w:val="0"/>
          <w:color w:val="000000"/>
          <w:szCs w:val="22"/>
          <w:lang w:val="en-GB"/>
        </w:rPr>
      </w:pPr>
      <w:r w:rsidRPr="00432CF9">
        <w:rPr>
          <w:rStyle w:val="Emphasis"/>
          <w:b/>
          <w:i w:val="0"/>
          <w:color w:val="000000"/>
          <w:szCs w:val="22"/>
          <w:lang w:val="en-GB"/>
        </w:rPr>
        <w:t>6.6</w:t>
      </w:r>
      <w:r w:rsidRPr="00432CF9">
        <w:rPr>
          <w:rStyle w:val="Emphasis"/>
          <w:b/>
          <w:i w:val="0"/>
          <w:color w:val="000000"/>
          <w:szCs w:val="22"/>
          <w:lang w:val="en-GB"/>
        </w:rPr>
        <w:tab/>
        <w:t>Special precautions for disposal and other handling</w:t>
      </w:r>
    </w:p>
    <w:p w14:paraId="68888715" w14:textId="77777777" w:rsidR="00772A1D" w:rsidRPr="007E0EF2" w:rsidRDefault="00772A1D" w:rsidP="00772A1D">
      <w:pPr>
        <w:contextualSpacing/>
        <w:rPr>
          <w:rFonts w:eastAsiaTheme="minorHAnsi"/>
          <w:szCs w:val="22"/>
          <w:highlight w:val="yellow"/>
          <w:lang w:val="en-GB"/>
        </w:rPr>
      </w:pPr>
    </w:p>
    <w:p w14:paraId="58B319FA" w14:textId="77777777" w:rsidR="00772A1D" w:rsidRPr="007E0EF2" w:rsidRDefault="00ED5747" w:rsidP="00772A1D">
      <w:pPr>
        <w:contextualSpacing/>
        <w:rPr>
          <w:rFonts w:eastAsiaTheme="minorHAnsi"/>
          <w:szCs w:val="22"/>
          <w:lang w:val="en-GB"/>
        </w:rPr>
      </w:pPr>
      <w:r w:rsidRPr="007E0EF2">
        <w:rPr>
          <w:rFonts w:eastAsiaTheme="minorHAnsi"/>
          <w:szCs w:val="22"/>
          <w:lang w:val="en-GB"/>
        </w:rPr>
        <w:t xml:space="preserve">Tap the syringe on your hand at least 10 times. </w:t>
      </w:r>
      <w:r w:rsidRPr="007E0EF2">
        <w:rPr>
          <w:szCs w:val="22"/>
          <w:lang w:val="en-GB"/>
        </w:rPr>
        <w:t>After tapping, shake the syringe vigorously for at least 10 seconds</w:t>
      </w:r>
      <w:r w:rsidRPr="007E0EF2">
        <w:rPr>
          <w:rFonts w:eastAsiaTheme="minorHAnsi"/>
          <w:szCs w:val="22"/>
          <w:lang w:val="en-GB"/>
        </w:rPr>
        <w:t>.</w:t>
      </w:r>
    </w:p>
    <w:p w14:paraId="69F8747E" w14:textId="77777777" w:rsidR="00772A1D" w:rsidRPr="00432CF9" w:rsidRDefault="00772A1D" w:rsidP="00772A1D">
      <w:pPr>
        <w:rPr>
          <w:rStyle w:val="Emphasis"/>
          <w:i w:val="0"/>
          <w:color w:val="000000"/>
          <w:szCs w:val="22"/>
          <w:lang w:val="en-GB"/>
        </w:rPr>
      </w:pPr>
    </w:p>
    <w:p w14:paraId="7B99FC75" w14:textId="77777777" w:rsidR="00772A1D" w:rsidRPr="00432CF9" w:rsidRDefault="00ED5747" w:rsidP="00772A1D">
      <w:pPr>
        <w:rPr>
          <w:rStyle w:val="Emphasis"/>
          <w:color w:val="000000"/>
          <w:szCs w:val="22"/>
          <w:lang w:val="en-GB"/>
        </w:rPr>
      </w:pPr>
      <w:r w:rsidRPr="00432CF9">
        <w:rPr>
          <w:rStyle w:val="Emphasis"/>
          <w:color w:val="000000"/>
          <w:szCs w:val="22"/>
          <w:lang w:val="en-GB"/>
        </w:rPr>
        <w:t>Gluteal muscle administration</w:t>
      </w:r>
    </w:p>
    <w:p w14:paraId="5D7709EA" w14:textId="77777777" w:rsidR="00772A1D" w:rsidRPr="00432CF9" w:rsidRDefault="00ED5747" w:rsidP="00772A1D">
      <w:pPr>
        <w:autoSpaceDE w:val="0"/>
        <w:autoSpaceDN w:val="0"/>
        <w:adjustRightInd w:val="0"/>
        <w:rPr>
          <w:rStyle w:val="Emphasis"/>
          <w:i w:val="0"/>
          <w:color w:val="000000"/>
          <w:szCs w:val="22"/>
          <w:lang w:val="en-GB"/>
        </w:rPr>
      </w:pPr>
      <w:r w:rsidRPr="007E0EF2">
        <w:rPr>
          <w:color w:val="000000"/>
          <w:szCs w:val="22"/>
          <w:lang w:val="en-GB"/>
        </w:rPr>
        <w:t xml:space="preserve">The recommended needle for gluteal administration is a 38 mm (1.5 inch), </w:t>
      </w:r>
      <w:r w:rsidRPr="00432CF9">
        <w:rPr>
          <w:color w:val="000000"/>
          <w:szCs w:val="22"/>
          <w:lang w:val="en-GB"/>
        </w:rPr>
        <w:t>22 gauge sterile safety needle; for obese patients (Body mass index &gt; 28 kg/m</w:t>
      </w:r>
      <w:r w:rsidRPr="00432CF9">
        <w:rPr>
          <w:color w:val="000000"/>
          <w:szCs w:val="22"/>
          <w:vertAlign w:val="superscript"/>
          <w:lang w:val="en-GB"/>
        </w:rPr>
        <w:t>2</w:t>
      </w:r>
      <w:r w:rsidRPr="00432CF9">
        <w:rPr>
          <w:color w:val="000000"/>
          <w:szCs w:val="22"/>
          <w:lang w:val="en-GB"/>
        </w:rPr>
        <w:t>), a 51 mm (2 inch), 21 gauge sterile safety needle should be used.</w:t>
      </w:r>
    </w:p>
    <w:p w14:paraId="3AC44820" w14:textId="77777777" w:rsidR="00772A1D" w:rsidRPr="00432CF9" w:rsidRDefault="00772A1D" w:rsidP="00772A1D">
      <w:pPr>
        <w:rPr>
          <w:rStyle w:val="Emphasis"/>
          <w:i w:val="0"/>
          <w:color w:val="000000"/>
          <w:szCs w:val="22"/>
          <w:lang w:val="en-GB"/>
        </w:rPr>
      </w:pPr>
    </w:p>
    <w:p w14:paraId="170FBF9B" w14:textId="77777777" w:rsidR="00772A1D" w:rsidRPr="00432CF9" w:rsidRDefault="00ED5747" w:rsidP="00772A1D">
      <w:pPr>
        <w:rPr>
          <w:rStyle w:val="Emphasis"/>
          <w:i w:val="0"/>
          <w:color w:val="000000"/>
          <w:szCs w:val="22"/>
          <w:lang w:val="en-GB"/>
        </w:rPr>
      </w:pPr>
      <w:r w:rsidRPr="00432CF9">
        <w:rPr>
          <w:rStyle w:val="Emphasis"/>
          <w:i w:val="0"/>
          <w:color w:val="000000"/>
          <w:szCs w:val="22"/>
          <w:lang w:val="en-GB"/>
        </w:rPr>
        <w:t>Any unused medicinal product or waste material should be disposed of in accordance with local requirements.</w:t>
      </w:r>
    </w:p>
    <w:p w14:paraId="523657D4" w14:textId="77777777" w:rsidR="00772A1D" w:rsidRPr="00432CF9" w:rsidRDefault="00772A1D" w:rsidP="00772A1D">
      <w:pPr>
        <w:rPr>
          <w:rStyle w:val="Emphasis"/>
          <w:i w:val="0"/>
          <w:color w:val="000000"/>
          <w:szCs w:val="22"/>
          <w:lang w:val="en-GB"/>
        </w:rPr>
      </w:pPr>
    </w:p>
    <w:p w14:paraId="09D4348A" w14:textId="77777777" w:rsidR="00772A1D" w:rsidRPr="00432CF9" w:rsidRDefault="00ED5747" w:rsidP="00772A1D">
      <w:pPr>
        <w:rPr>
          <w:color w:val="000000"/>
          <w:szCs w:val="22"/>
          <w:lang w:val="en-GB"/>
        </w:rPr>
      </w:pPr>
      <w:r w:rsidRPr="007E0EF2">
        <w:rPr>
          <w:color w:val="000000"/>
          <w:szCs w:val="22"/>
          <w:lang w:val="en-GB"/>
        </w:rPr>
        <w:t xml:space="preserve">Full instructions for use and handling of </w:t>
      </w:r>
      <w:r>
        <w:rPr>
          <w:color w:val="000000"/>
          <w:szCs w:val="22"/>
          <w:lang w:val="en-GB"/>
        </w:rPr>
        <w:t>Abilify Maintena</w:t>
      </w:r>
      <w:r w:rsidRPr="00432CF9">
        <w:rPr>
          <w:color w:val="000000"/>
          <w:szCs w:val="22"/>
          <w:lang w:val="en-GB"/>
        </w:rPr>
        <w:t xml:space="preserve"> </w:t>
      </w:r>
      <w:r w:rsidR="003E1E0E" w:rsidRPr="003E1E0E">
        <w:rPr>
          <w:color w:val="000000"/>
          <w:szCs w:val="22"/>
          <w:lang w:val="en-GB"/>
        </w:rPr>
        <w:t>960 mg/</w:t>
      </w:r>
      <w:r w:rsidR="003E1E0E">
        <w:rPr>
          <w:color w:val="000000"/>
          <w:szCs w:val="22"/>
          <w:lang w:val="en-GB"/>
        </w:rPr>
        <w:t>720 mg</w:t>
      </w:r>
      <w:r w:rsidRPr="00432CF9">
        <w:rPr>
          <w:color w:val="000000"/>
          <w:szCs w:val="22"/>
          <w:lang w:val="en-GB"/>
        </w:rPr>
        <w:t xml:space="preserve"> are provided in the package leaflet (information intended for healthcare professionals).</w:t>
      </w:r>
    </w:p>
    <w:p w14:paraId="2CF0416A" w14:textId="77777777" w:rsidR="00772A1D" w:rsidRPr="00432CF9" w:rsidRDefault="00772A1D" w:rsidP="00772A1D">
      <w:pPr>
        <w:rPr>
          <w:rStyle w:val="Emphasis"/>
          <w:i w:val="0"/>
          <w:color w:val="000000"/>
          <w:szCs w:val="22"/>
          <w:lang w:val="en-GB"/>
        </w:rPr>
      </w:pPr>
    </w:p>
    <w:p w14:paraId="180A4A97" w14:textId="77777777" w:rsidR="00772A1D" w:rsidRPr="00432CF9" w:rsidRDefault="00772A1D" w:rsidP="00772A1D">
      <w:pPr>
        <w:rPr>
          <w:rStyle w:val="Emphasis"/>
          <w:i w:val="0"/>
          <w:color w:val="000000"/>
          <w:szCs w:val="22"/>
          <w:lang w:val="en-GB"/>
        </w:rPr>
      </w:pPr>
    </w:p>
    <w:p w14:paraId="5DDC367B" w14:textId="77777777" w:rsidR="00772A1D" w:rsidRPr="00432CF9" w:rsidRDefault="00ED5747" w:rsidP="00772A1D">
      <w:pPr>
        <w:ind w:left="567" w:hanging="567"/>
        <w:rPr>
          <w:rStyle w:val="Emphasis"/>
          <w:b/>
          <w:i w:val="0"/>
          <w:color w:val="000000"/>
          <w:szCs w:val="22"/>
          <w:lang w:val="en-GB"/>
        </w:rPr>
      </w:pPr>
      <w:r w:rsidRPr="00432CF9">
        <w:rPr>
          <w:rStyle w:val="Emphasis"/>
          <w:b/>
          <w:i w:val="0"/>
          <w:color w:val="000000"/>
          <w:szCs w:val="22"/>
          <w:lang w:val="en-GB"/>
        </w:rPr>
        <w:t>7.</w:t>
      </w:r>
      <w:r w:rsidRPr="00432CF9">
        <w:rPr>
          <w:rStyle w:val="Emphasis"/>
          <w:b/>
          <w:i w:val="0"/>
          <w:color w:val="000000"/>
          <w:szCs w:val="22"/>
          <w:lang w:val="en-GB"/>
        </w:rPr>
        <w:tab/>
        <w:t>MARKETING AUTHORISATION HOLDER</w:t>
      </w:r>
    </w:p>
    <w:p w14:paraId="6422EC4A" w14:textId="77777777" w:rsidR="00772A1D" w:rsidRPr="00432CF9" w:rsidRDefault="00772A1D" w:rsidP="00772A1D">
      <w:pPr>
        <w:rPr>
          <w:rStyle w:val="Emphasis"/>
          <w:i w:val="0"/>
          <w:color w:val="000000"/>
          <w:szCs w:val="22"/>
          <w:lang w:val="en-GB"/>
        </w:rPr>
      </w:pPr>
    </w:p>
    <w:p w14:paraId="2ACFCA65" w14:textId="77777777" w:rsidR="00772A1D" w:rsidRPr="00432CF9" w:rsidRDefault="00ED5747" w:rsidP="00772A1D">
      <w:pPr>
        <w:rPr>
          <w:szCs w:val="22"/>
          <w:lang w:val="en-GB"/>
        </w:rPr>
      </w:pPr>
      <w:r w:rsidRPr="007E0EF2">
        <w:rPr>
          <w:szCs w:val="22"/>
          <w:lang w:val="en-GB"/>
        </w:rPr>
        <w:t>Otsuka Pharmaceutical Netherlands B.V.</w:t>
      </w:r>
    </w:p>
    <w:p w14:paraId="009453AC" w14:textId="77777777" w:rsidR="00772A1D" w:rsidRPr="00432CF9" w:rsidRDefault="00ED5747" w:rsidP="00772A1D">
      <w:pPr>
        <w:rPr>
          <w:szCs w:val="22"/>
          <w:lang w:val="en-GB"/>
        </w:rPr>
      </w:pPr>
      <w:r w:rsidRPr="00432CF9">
        <w:rPr>
          <w:szCs w:val="22"/>
          <w:lang w:val="en-GB"/>
        </w:rPr>
        <w:t>Herikerbergweg 292</w:t>
      </w:r>
    </w:p>
    <w:p w14:paraId="555A8BD4" w14:textId="77777777" w:rsidR="00772A1D" w:rsidRPr="00432CF9" w:rsidRDefault="00ED5747" w:rsidP="00772A1D">
      <w:pPr>
        <w:rPr>
          <w:szCs w:val="22"/>
          <w:lang w:val="en-GB"/>
        </w:rPr>
      </w:pPr>
      <w:r w:rsidRPr="00432CF9">
        <w:rPr>
          <w:szCs w:val="22"/>
          <w:lang w:val="en-GB"/>
        </w:rPr>
        <w:t>1101 CT, Amsterdam</w:t>
      </w:r>
    </w:p>
    <w:p w14:paraId="0DB33383" w14:textId="77777777" w:rsidR="00772A1D" w:rsidRPr="00432CF9" w:rsidRDefault="00ED5747" w:rsidP="00772A1D">
      <w:pPr>
        <w:rPr>
          <w:szCs w:val="22"/>
          <w:lang w:val="en-GB"/>
        </w:rPr>
      </w:pPr>
      <w:r w:rsidRPr="00432CF9">
        <w:rPr>
          <w:szCs w:val="22"/>
          <w:lang w:val="en-GB"/>
        </w:rPr>
        <w:t>Netherlands</w:t>
      </w:r>
    </w:p>
    <w:p w14:paraId="2ECBF252" w14:textId="77777777" w:rsidR="00772A1D" w:rsidRPr="00432CF9" w:rsidRDefault="00772A1D" w:rsidP="00772A1D">
      <w:pPr>
        <w:rPr>
          <w:rStyle w:val="Emphasis"/>
          <w:i w:val="0"/>
          <w:color w:val="000000"/>
          <w:szCs w:val="22"/>
          <w:lang w:val="en-GB"/>
        </w:rPr>
      </w:pPr>
    </w:p>
    <w:p w14:paraId="611C0370" w14:textId="77777777" w:rsidR="00772A1D" w:rsidRPr="00432CF9" w:rsidRDefault="00772A1D" w:rsidP="00772A1D">
      <w:pPr>
        <w:rPr>
          <w:rStyle w:val="Emphasis"/>
          <w:i w:val="0"/>
          <w:color w:val="000000"/>
          <w:szCs w:val="22"/>
          <w:lang w:val="en-GB"/>
        </w:rPr>
      </w:pPr>
    </w:p>
    <w:p w14:paraId="0ABCBCC1" w14:textId="77777777" w:rsidR="00772A1D" w:rsidRDefault="00ED5747" w:rsidP="00772A1D">
      <w:pPr>
        <w:rPr>
          <w:rStyle w:val="Emphasis"/>
          <w:b/>
          <w:i w:val="0"/>
          <w:color w:val="000000"/>
          <w:szCs w:val="22"/>
          <w:lang w:val="en-GB"/>
        </w:rPr>
      </w:pPr>
      <w:r>
        <w:rPr>
          <w:rStyle w:val="Emphasis"/>
          <w:b/>
          <w:i w:val="0"/>
          <w:color w:val="000000"/>
          <w:szCs w:val="22"/>
          <w:lang w:val="en-GB"/>
        </w:rPr>
        <w:br w:type="page"/>
      </w:r>
    </w:p>
    <w:p w14:paraId="05A1DC28" w14:textId="77777777" w:rsidR="00772A1D" w:rsidRPr="00432CF9" w:rsidRDefault="00ED5747" w:rsidP="00772A1D">
      <w:pPr>
        <w:ind w:left="567" w:hanging="567"/>
        <w:rPr>
          <w:rStyle w:val="Emphasis"/>
          <w:b/>
          <w:i w:val="0"/>
          <w:color w:val="000000"/>
          <w:szCs w:val="22"/>
          <w:lang w:val="en-GB"/>
        </w:rPr>
      </w:pPr>
      <w:r w:rsidRPr="00432CF9">
        <w:rPr>
          <w:rStyle w:val="Emphasis"/>
          <w:b/>
          <w:i w:val="0"/>
          <w:color w:val="000000"/>
          <w:szCs w:val="22"/>
          <w:lang w:val="en-GB"/>
        </w:rPr>
        <w:lastRenderedPageBreak/>
        <w:t>8.</w:t>
      </w:r>
      <w:r w:rsidRPr="00432CF9">
        <w:rPr>
          <w:rStyle w:val="Emphasis"/>
          <w:b/>
          <w:i w:val="0"/>
          <w:color w:val="000000"/>
          <w:szCs w:val="22"/>
          <w:lang w:val="en-GB"/>
        </w:rPr>
        <w:tab/>
        <w:t>MARKETING AUTHORISATION NUMBER(S)</w:t>
      </w:r>
    </w:p>
    <w:p w14:paraId="2D87AC2B" w14:textId="77777777" w:rsidR="00772A1D" w:rsidRPr="00432CF9" w:rsidRDefault="00772A1D" w:rsidP="00772A1D">
      <w:pPr>
        <w:rPr>
          <w:rStyle w:val="Emphasis"/>
          <w:i w:val="0"/>
          <w:color w:val="000000"/>
          <w:szCs w:val="22"/>
          <w:lang w:val="en-GB"/>
        </w:rPr>
      </w:pPr>
    </w:p>
    <w:p w14:paraId="48E4CBF5" w14:textId="77777777" w:rsidR="00E44B2D" w:rsidRPr="00947777" w:rsidRDefault="00ED5747" w:rsidP="00E44B2D">
      <w:pPr>
        <w:rPr>
          <w:rStyle w:val="Emphasis"/>
          <w:i w:val="0"/>
          <w:color w:val="000000"/>
          <w:u w:val="single"/>
          <w:lang w:val="en-GB"/>
        </w:rPr>
      </w:pPr>
      <w:r w:rsidRPr="00947777">
        <w:rPr>
          <w:rStyle w:val="Emphasis"/>
          <w:i w:val="0"/>
          <w:color w:val="000000"/>
          <w:u w:val="single"/>
          <w:lang w:val="en-GB"/>
        </w:rPr>
        <w:t xml:space="preserve">Abilify Maintena </w:t>
      </w:r>
      <w:r>
        <w:rPr>
          <w:rStyle w:val="Emphasis"/>
          <w:i w:val="0"/>
          <w:color w:val="000000"/>
          <w:u w:val="single"/>
          <w:lang w:val="en-GB"/>
        </w:rPr>
        <w:t>72</w:t>
      </w:r>
      <w:r w:rsidRPr="00947777">
        <w:rPr>
          <w:rStyle w:val="Emphasis"/>
          <w:i w:val="0"/>
          <w:color w:val="000000"/>
          <w:u w:val="single"/>
          <w:lang w:val="en-GB"/>
        </w:rPr>
        <w:t>0 mg prolonged-release suspension for injection in pre-filled syringe</w:t>
      </w:r>
    </w:p>
    <w:p w14:paraId="0C7143C8" w14:textId="77777777" w:rsidR="00E44B2D" w:rsidRPr="00947777" w:rsidRDefault="00E44B2D" w:rsidP="00E44B2D">
      <w:pPr>
        <w:rPr>
          <w:color w:val="000000"/>
          <w:lang w:val="en-GB"/>
        </w:rPr>
      </w:pPr>
    </w:p>
    <w:p w14:paraId="704217F6" w14:textId="77777777" w:rsidR="00E44B2D" w:rsidRPr="00947777" w:rsidRDefault="00ED5747" w:rsidP="00E44B2D">
      <w:pPr>
        <w:rPr>
          <w:color w:val="000000"/>
          <w:lang w:val="en-GB"/>
        </w:rPr>
      </w:pPr>
      <w:r w:rsidRPr="00947777">
        <w:rPr>
          <w:color w:val="000000"/>
          <w:lang w:val="en-GB"/>
        </w:rPr>
        <w:t>EU/1/13/882/00</w:t>
      </w:r>
      <w:r>
        <w:rPr>
          <w:color w:val="000000"/>
          <w:lang w:val="en-GB"/>
        </w:rPr>
        <w:t>9</w:t>
      </w:r>
    </w:p>
    <w:p w14:paraId="329E1D12" w14:textId="77777777" w:rsidR="00772A1D" w:rsidRDefault="00772A1D" w:rsidP="00772A1D">
      <w:pPr>
        <w:rPr>
          <w:rStyle w:val="Emphasis"/>
          <w:i w:val="0"/>
          <w:color w:val="000000"/>
          <w:szCs w:val="22"/>
          <w:lang w:val="en-GB"/>
        </w:rPr>
      </w:pPr>
    </w:p>
    <w:p w14:paraId="76CE1A2C" w14:textId="77777777" w:rsidR="00E44B2D" w:rsidRPr="00947777" w:rsidRDefault="00ED5747" w:rsidP="00E44B2D">
      <w:pPr>
        <w:rPr>
          <w:rStyle w:val="Emphasis"/>
          <w:i w:val="0"/>
          <w:color w:val="000000"/>
          <w:u w:val="single"/>
          <w:lang w:val="en-GB"/>
        </w:rPr>
      </w:pPr>
      <w:r w:rsidRPr="00947777">
        <w:rPr>
          <w:rStyle w:val="Emphasis"/>
          <w:i w:val="0"/>
          <w:color w:val="000000"/>
          <w:u w:val="single"/>
          <w:lang w:val="en-GB"/>
        </w:rPr>
        <w:t xml:space="preserve">Abilify Maintena </w:t>
      </w:r>
      <w:r>
        <w:rPr>
          <w:rStyle w:val="Emphasis"/>
          <w:i w:val="0"/>
          <w:color w:val="000000"/>
          <w:u w:val="single"/>
          <w:lang w:val="en-GB"/>
        </w:rPr>
        <w:t>96</w:t>
      </w:r>
      <w:r w:rsidRPr="00947777">
        <w:rPr>
          <w:rStyle w:val="Emphasis"/>
          <w:i w:val="0"/>
          <w:color w:val="000000"/>
          <w:u w:val="single"/>
          <w:lang w:val="en-GB"/>
        </w:rPr>
        <w:t>0 mg prolonged-release suspension for injection in pre-filled syringe</w:t>
      </w:r>
    </w:p>
    <w:p w14:paraId="5BCEF3A2" w14:textId="77777777" w:rsidR="00E44B2D" w:rsidRPr="00947777" w:rsidRDefault="00E44B2D" w:rsidP="00E44B2D">
      <w:pPr>
        <w:rPr>
          <w:color w:val="000000"/>
          <w:lang w:val="en-GB"/>
        </w:rPr>
      </w:pPr>
    </w:p>
    <w:p w14:paraId="2D656C30" w14:textId="77777777" w:rsidR="00E44B2D" w:rsidRDefault="00ED5747" w:rsidP="00E44B2D">
      <w:pPr>
        <w:rPr>
          <w:color w:val="000000"/>
          <w:lang w:val="en-GB"/>
        </w:rPr>
      </w:pPr>
      <w:r w:rsidRPr="00947777">
        <w:rPr>
          <w:color w:val="000000"/>
          <w:lang w:val="en-GB"/>
        </w:rPr>
        <w:t>EU/1/13/882/0</w:t>
      </w:r>
      <w:r>
        <w:rPr>
          <w:color w:val="000000"/>
          <w:lang w:val="en-GB"/>
        </w:rPr>
        <w:t>10</w:t>
      </w:r>
    </w:p>
    <w:p w14:paraId="26F43B37" w14:textId="77777777" w:rsidR="00E44B2D" w:rsidRPr="00947777" w:rsidRDefault="00E44B2D" w:rsidP="00E44B2D">
      <w:pPr>
        <w:rPr>
          <w:color w:val="000000"/>
          <w:lang w:val="en-GB"/>
        </w:rPr>
      </w:pPr>
    </w:p>
    <w:p w14:paraId="0290754A" w14:textId="77777777" w:rsidR="00E44B2D" w:rsidRPr="00432CF9" w:rsidRDefault="00E44B2D" w:rsidP="00772A1D">
      <w:pPr>
        <w:rPr>
          <w:rStyle w:val="Emphasis"/>
          <w:i w:val="0"/>
          <w:color w:val="000000"/>
          <w:szCs w:val="22"/>
          <w:lang w:val="en-GB"/>
        </w:rPr>
      </w:pPr>
    </w:p>
    <w:p w14:paraId="7AF05638" w14:textId="77777777" w:rsidR="00772A1D" w:rsidRPr="00432CF9" w:rsidRDefault="00ED5747" w:rsidP="00772A1D">
      <w:pPr>
        <w:ind w:left="567" w:hanging="567"/>
        <w:rPr>
          <w:rStyle w:val="Emphasis"/>
          <w:b/>
          <w:i w:val="0"/>
          <w:color w:val="000000"/>
          <w:szCs w:val="22"/>
          <w:lang w:val="en-GB"/>
        </w:rPr>
      </w:pPr>
      <w:r w:rsidRPr="00432CF9">
        <w:rPr>
          <w:rStyle w:val="Emphasis"/>
          <w:b/>
          <w:i w:val="0"/>
          <w:color w:val="000000"/>
          <w:szCs w:val="22"/>
          <w:lang w:val="en-GB"/>
        </w:rPr>
        <w:t>9.</w:t>
      </w:r>
      <w:r w:rsidRPr="00432CF9">
        <w:rPr>
          <w:rStyle w:val="Emphasis"/>
          <w:b/>
          <w:i w:val="0"/>
          <w:color w:val="000000"/>
          <w:szCs w:val="22"/>
          <w:lang w:val="en-GB"/>
        </w:rPr>
        <w:tab/>
        <w:t>DATE OF FIRST AUTHORISATION/RENEWAL OF THE AUTHORISATION</w:t>
      </w:r>
    </w:p>
    <w:p w14:paraId="7128A757" w14:textId="77777777" w:rsidR="00772A1D" w:rsidRPr="00432CF9" w:rsidRDefault="00772A1D" w:rsidP="00772A1D">
      <w:pPr>
        <w:rPr>
          <w:rStyle w:val="Emphasis"/>
          <w:i w:val="0"/>
          <w:color w:val="000000"/>
          <w:szCs w:val="22"/>
          <w:lang w:val="en-GB"/>
        </w:rPr>
      </w:pPr>
    </w:p>
    <w:p w14:paraId="3FA8B542" w14:textId="77777777" w:rsidR="00772A1D" w:rsidRPr="00432CF9" w:rsidRDefault="00ED5747" w:rsidP="00772A1D">
      <w:pPr>
        <w:rPr>
          <w:rStyle w:val="Emphasis"/>
          <w:i w:val="0"/>
          <w:color w:val="000000"/>
          <w:szCs w:val="22"/>
          <w:lang w:val="en-GB"/>
        </w:rPr>
      </w:pPr>
      <w:r w:rsidRPr="00432CF9">
        <w:rPr>
          <w:rStyle w:val="Emphasis"/>
          <w:i w:val="0"/>
          <w:color w:val="000000"/>
          <w:szCs w:val="22"/>
          <w:lang w:val="en-GB"/>
        </w:rPr>
        <w:t xml:space="preserve">Date of first authorisation: </w:t>
      </w:r>
      <w:r w:rsidR="00A2292B">
        <w:rPr>
          <w:rStyle w:val="Emphasis"/>
          <w:i w:val="0"/>
          <w:color w:val="000000"/>
          <w:szCs w:val="22"/>
          <w:lang w:val="en-GB"/>
        </w:rPr>
        <w:t>25 March 2024</w:t>
      </w:r>
    </w:p>
    <w:p w14:paraId="463E7A2C" w14:textId="77777777" w:rsidR="00772A1D" w:rsidRPr="00432CF9" w:rsidRDefault="00772A1D" w:rsidP="00772A1D">
      <w:pPr>
        <w:rPr>
          <w:rStyle w:val="Emphasis"/>
          <w:i w:val="0"/>
          <w:color w:val="000000"/>
          <w:szCs w:val="22"/>
          <w:lang w:val="en-GB"/>
        </w:rPr>
      </w:pPr>
    </w:p>
    <w:p w14:paraId="65E1B19D" w14:textId="77777777" w:rsidR="00772A1D" w:rsidRPr="00432CF9" w:rsidRDefault="00772A1D" w:rsidP="00772A1D">
      <w:pPr>
        <w:rPr>
          <w:rStyle w:val="Emphasis"/>
          <w:i w:val="0"/>
          <w:color w:val="000000"/>
          <w:szCs w:val="22"/>
          <w:lang w:val="en-GB"/>
        </w:rPr>
      </w:pPr>
    </w:p>
    <w:p w14:paraId="1E67C6C1" w14:textId="77777777" w:rsidR="00772A1D" w:rsidRPr="00432CF9" w:rsidRDefault="00ED5747" w:rsidP="00772A1D">
      <w:pPr>
        <w:ind w:left="567" w:hanging="567"/>
        <w:rPr>
          <w:rStyle w:val="Emphasis"/>
          <w:b/>
          <w:i w:val="0"/>
          <w:color w:val="000000"/>
          <w:szCs w:val="22"/>
          <w:lang w:val="en-GB"/>
        </w:rPr>
      </w:pPr>
      <w:r w:rsidRPr="00432CF9">
        <w:rPr>
          <w:rStyle w:val="Emphasis"/>
          <w:b/>
          <w:i w:val="0"/>
          <w:color w:val="000000"/>
          <w:szCs w:val="22"/>
          <w:lang w:val="en-GB"/>
        </w:rPr>
        <w:t>10.</w:t>
      </w:r>
      <w:r w:rsidRPr="00432CF9">
        <w:rPr>
          <w:rStyle w:val="Emphasis"/>
          <w:b/>
          <w:i w:val="0"/>
          <w:color w:val="000000"/>
          <w:szCs w:val="22"/>
          <w:lang w:val="en-GB"/>
        </w:rPr>
        <w:tab/>
        <w:t>DATE OF REVISION OF THE TEXT</w:t>
      </w:r>
    </w:p>
    <w:p w14:paraId="0E40911D" w14:textId="77777777" w:rsidR="00772A1D" w:rsidRPr="00432CF9" w:rsidRDefault="00772A1D" w:rsidP="00772A1D">
      <w:pPr>
        <w:numPr>
          <w:ilvl w:val="12"/>
          <w:numId w:val="0"/>
        </w:numPr>
        <w:tabs>
          <w:tab w:val="left" w:pos="720"/>
        </w:tabs>
        <w:rPr>
          <w:color w:val="000000"/>
          <w:szCs w:val="22"/>
          <w:lang w:val="en-GB"/>
        </w:rPr>
      </w:pPr>
    </w:p>
    <w:p w14:paraId="5E0BC573" w14:textId="77777777" w:rsidR="00772A1D" w:rsidRPr="00432CF9" w:rsidRDefault="00772A1D" w:rsidP="00772A1D">
      <w:pPr>
        <w:numPr>
          <w:ilvl w:val="12"/>
          <w:numId w:val="0"/>
        </w:numPr>
        <w:tabs>
          <w:tab w:val="left" w:pos="720"/>
        </w:tabs>
        <w:rPr>
          <w:rFonts w:eastAsia="Times New Roman"/>
          <w:szCs w:val="22"/>
          <w:lang w:val="en-GB"/>
        </w:rPr>
      </w:pPr>
    </w:p>
    <w:p w14:paraId="04A2A44C" w14:textId="77777777" w:rsidR="00772A1D" w:rsidRPr="00432CF9" w:rsidRDefault="00ED5747" w:rsidP="00772A1D">
      <w:pPr>
        <w:rPr>
          <w:szCs w:val="22"/>
          <w:lang w:val="en-GB"/>
        </w:rPr>
      </w:pPr>
      <w:r w:rsidRPr="00432CF9">
        <w:rPr>
          <w:szCs w:val="22"/>
          <w:lang w:val="en-GB"/>
        </w:rPr>
        <w:t xml:space="preserve">Detailed information on this medicinal product is available on the website of the European Medicines Agency </w:t>
      </w:r>
      <w:hyperlink r:id="rId17" w:history="1">
        <w:r w:rsidR="00772A1D" w:rsidRPr="00432CF9">
          <w:rPr>
            <w:color w:val="0000FF"/>
            <w:szCs w:val="22"/>
            <w:u w:val="single"/>
            <w:lang w:val="en-GB"/>
          </w:rPr>
          <w:t>http://www.ema.europa.eu</w:t>
        </w:r>
      </w:hyperlink>
      <w:r w:rsidRPr="00432CF9">
        <w:rPr>
          <w:szCs w:val="22"/>
          <w:lang w:val="en-GB"/>
        </w:rPr>
        <w:t>.</w:t>
      </w:r>
    </w:p>
    <w:p w14:paraId="6E85B114" w14:textId="77777777" w:rsidR="004105F5" w:rsidRPr="00772A1D" w:rsidRDefault="00ED5747" w:rsidP="00123936">
      <w:pPr>
        <w:widowControl w:val="0"/>
        <w:rPr>
          <w:b/>
          <w:szCs w:val="22"/>
          <w:lang w:val="en-GB"/>
        </w:rPr>
      </w:pPr>
      <w:r w:rsidRPr="00432CF9">
        <w:rPr>
          <w:b/>
          <w:szCs w:val="22"/>
          <w:lang w:val="en-GB"/>
        </w:rPr>
        <w:br w:type="page"/>
      </w:r>
    </w:p>
    <w:p w14:paraId="19E73252" w14:textId="77777777" w:rsidR="004105F5" w:rsidRPr="00947777" w:rsidRDefault="004105F5">
      <w:pPr>
        <w:ind w:left="567" w:hanging="567"/>
        <w:jc w:val="center"/>
        <w:rPr>
          <w:b/>
          <w:lang w:val="en-GB"/>
        </w:rPr>
      </w:pPr>
    </w:p>
    <w:p w14:paraId="5582368D" w14:textId="77777777" w:rsidR="004105F5" w:rsidRPr="00947777" w:rsidRDefault="004105F5">
      <w:pPr>
        <w:widowControl w:val="0"/>
        <w:jc w:val="center"/>
        <w:rPr>
          <w:b/>
          <w:lang w:val="en-GB"/>
        </w:rPr>
      </w:pPr>
    </w:p>
    <w:p w14:paraId="7F7392FD" w14:textId="77777777" w:rsidR="004105F5" w:rsidRPr="00947777" w:rsidRDefault="004105F5">
      <w:pPr>
        <w:widowControl w:val="0"/>
        <w:jc w:val="center"/>
        <w:rPr>
          <w:b/>
          <w:lang w:val="en-GB"/>
        </w:rPr>
      </w:pPr>
    </w:p>
    <w:p w14:paraId="0FDAF6F7" w14:textId="77777777" w:rsidR="004105F5" w:rsidRPr="00947777" w:rsidRDefault="004105F5">
      <w:pPr>
        <w:widowControl w:val="0"/>
        <w:jc w:val="center"/>
        <w:rPr>
          <w:b/>
          <w:lang w:val="en-GB"/>
        </w:rPr>
      </w:pPr>
    </w:p>
    <w:p w14:paraId="5E41095E" w14:textId="77777777" w:rsidR="004105F5" w:rsidRPr="00947777" w:rsidRDefault="004105F5">
      <w:pPr>
        <w:widowControl w:val="0"/>
        <w:jc w:val="center"/>
        <w:rPr>
          <w:b/>
          <w:lang w:val="en-GB"/>
        </w:rPr>
      </w:pPr>
    </w:p>
    <w:p w14:paraId="0011385D" w14:textId="77777777" w:rsidR="004105F5" w:rsidRPr="00947777" w:rsidRDefault="004105F5">
      <w:pPr>
        <w:widowControl w:val="0"/>
        <w:jc w:val="center"/>
        <w:rPr>
          <w:b/>
          <w:lang w:val="en-GB"/>
        </w:rPr>
      </w:pPr>
    </w:p>
    <w:p w14:paraId="2FABF9C3" w14:textId="77777777" w:rsidR="004105F5" w:rsidRPr="00947777" w:rsidRDefault="004105F5">
      <w:pPr>
        <w:widowControl w:val="0"/>
        <w:jc w:val="center"/>
        <w:rPr>
          <w:b/>
          <w:lang w:val="en-GB"/>
        </w:rPr>
      </w:pPr>
    </w:p>
    <w:p w14:paraId="73998D99" w14:textId="77777777" w:rsidR="004105F5" w:rsidRPr="00947777" w:rsidRDefault="004105F5">
      <w:pPr>
        <w:widowControl w:val="0"/>
        <w:jc w:val="center"/>
        <w:rPr>
          <w:b/>
          <w:lang w:val="en-GB"/>
        </w:rPr>
      </w:pPr>
    </w:p>
    <w:p w14:paraId="64DA134D" w14:textId="77777777" w:rsidR="004105F5" w:rsidRPr="00947777" w:rsidRDefault="004105F5">
      <w:pPr>
        <w:widowControl w:val="0"/>
        <w:jc w:val="center"/>
        <w:rPr>
          <w:b/>
          <w:lang w:val="en-GB"/>
        </w:rPr>
      </w:pPr>
    </w:p>
    <w:p w14:paraId="1D236065" w14:textId="77777777" w:rsidR="004105F5" w:rsidRPr="00947777" w:rsidRDefault="004105F5">
      <w:pPr>
        <w:widowControl w:val="0"/>
        <w:jc w:val="center"/>
        <w:rPr>
          <w:b/>
          <w:lang w:val="en-GB"/>
        </w:rPr>
      </w:pPr>
    </w:p>
    <w:p w14:paraId="7135B9FC" w14:textId="77777777" w:rsidR="004105F5" w:rsidRPr="00947777" w:rsidRDefault="004105F5">
      <w:pPr>
        <w:widowControl w:val="0"/>
        <w:jc w:val="center"/>
        <w:rPr>
          <w:b/>
          <w:lang w:val="en-GB"/>
        </w:rPr>
      </w:pPr>
    </w:p>
    <w:p w14:paraId="352CFAB3" w14:textId="77777777" w:rsidR="004105F5" w:rsidRPr="00947777" w:rsidRDefault="004105F5">
      <w:pPr>
        <w:widowControl w:val="0"/>
        <w:jc w:val="center"/>
        <w:rPr>
          <w:b/>
          <w:lang w:val="en-GB"/>
        </w:rPr>
      </w:pPr>
    </w:p>
    <w:p w14:paraId="199A6C23" w14:textId="77777777" w:rsidR="004105F5" w:rsidRPr="00947777" w:rsidRDefault="004105F5">
      <w:pPr>
        <w:widowControl w:val="0"/>
        <w:jc w:val="center"/>
        <w:rPr>
          <w:b/>
          <w:lang w:val="en-GB"/>
        </w:rPr>
      </w:pPr>
    </w:p>
    <w:p w14:paraId="54333CA7" w14:textId="77777777" w:rsidR="004105F5" w:rsidRPr="00947777" w:rsidRDefault="004105F5">
      <w:pPr>
        <w:widowControl w:val="0"/>
        <w:jc w:val="center"/>
        <w:rPr>
          <w:b/>
          <w:lang w:val="en-GB"/>
        </w:rPr>
      </w:pPr>
    </w:p>
    <w:p w14:paraId="4CAAA683" w14:textId="77777777" w:rsidR="004105F5" w:rsidRPr="00947777" w:rsidRDefault="004105F5">
      <w:pPr>
        <w:widowControl w:val="0"/>
        <w:jc w:val="center"/>
        <w:rPr>
          <w:b/>
          <w:lang w:val="en-GB"/>
        </w:rPr>
      </w:pPr>
    </w:p>
    <w:p w14:paraId="49C2D33F" w14:textId="77777777" w:rsidR="004105F5" w:rsidRPr="00947777" w:rsidRDefault="004105F5">
      <w:pPr>
        <w:widowControl w:val="0"/>
        <w:jc w:val="center"/>
        <w:rPr>
          <w:b/>
          <w:lang w:val="en-GB"/>
        </w:rPr>
      </w:pPr>
    </w:p>
    <w:p w14:paraId="522EE1B1" w14:textId="77777777" w:rsidR="004105F5" w:rsidRPr="00947777" w:rsidRDefault="004105F5">
      <w:pPr>
        <w:widowControl w:val="0"/>
        <w:jc w:val="center"/>
        <w:rPr>
          <w:b/>
          <w:lang w:val="en-GB"/>
        </w:rPr>
      </w:pPr>
    </w:p>
    <w:p w14:paraId="6B9519EA" w14:textId="77777777" w:rsidR="004105F5" w:rsidRPr="00947777" w:rsidRDefault="004105F5">
      <w:pPr>
        <w:widowControl w:val="0"/>
        <w:autoSpaceDE w:val="0"/>
        <w:autoSpaceDN w:val="0"/>
        <w:adjustRightInd w:val="0"/>
        <w:ind w:left="127" w:right="120"/>
        <w:jc w:val="center"/>
        <w:rPr>
          <w:b/>
          <w:color w:val="000000"/>
          <w:lang w:val="en-GB"/>
        </w:rPr>
      </w:pPr>
    </w:p>
    <w:p w14:paraId="5210254F" w14:textId="77777777" w:rsidR="004105F5" w:rsidRPr="00947777" w:rsidRDefault="004105F5">
      <w:pPr>
        <w:widowControl w:val="0"/>
        <w:autoSpaceDE w:val="0"/>
        <w:autoSpaceDN w:val="0"/>
        <w:adjustRightInd w:val="0"/>
        <w:ind w:left="127" w:right="120"/>
        <w:jc w:val="center"/>
        <w:rPr>
          <w:b/>
          <w:color w:val="000000"/>
          <w:lang w:val="en-GB"/>
        </w:rPr>
      </w:pPr>
    </w:p>
    <w:p w14:paraId="507438EA" w14:textId="77777777" w:rsidR="004105F5" w:rsidRPr="00947777" w:rsidRDefault="004105F5">
      <w:pPr>
        <w:widowControl w:val="0"/>
        <w:autoSpaceDE w:val="0"/>
        <w:autoSpaceDN w:val="0"/>
        <w:adjustRightInd w:val="0"/>
        <w:ind w:left="127" w:right="120"/>
        <w:jc w:val="center"/>
        <w:rPr>
          <w:b/>
          <w:color w:val="000000"/>
          <w:lang w:val="en-GB"/>
        </w:rPr>
      </w:pPr>
    </w:p>
    <w:p w14:paraId="15B85475" w14:textId="77777777" w:rsidR="004105F5" w:rsidRPr="00947777" w:rsidRDefault="004105F5">
      <w:pPr>
        <w:widowControl w:val="0"/>
        <w:autoSpaceDE w:val="0"/>
        <w:autoSpaceDN w:val="0"/>
        <w:adjustRightInd w:val="0"/>
        <w:ind w:left="127" w:right="120"/>
        <w:jc w:val="center"/>
        <w:rPr>
          <w:b/>
          <w:color w:val="000000"/>
          <w:lang w:val="en-GB"/>
        </w:rPr>
      </w:pPr>
    </w:p>
    <w:p w14:paraId="5B8CD21C" w14:textId="77777777" w:rsidR="004105F5" w:rsidRPr="00947777" w:rsidRDefault="004105F5">
      <w:pPr>
        <w:widowControl w:val="0"/>
        <w:autoSpaceDE w:val="0"/>
        <w:autoSpaceDN w:val="0"/>
        <w:adjustRightInd w:val="0"/>
        <w:ind w:left="127" w:right="120"/>
        <w:jc w:val="center"/>
        <w:rPr>
          <w:b/>
          <w:color w:val="000000"/>
          <w:lang w:val="en-GB"/>
        </w:rPr>
      </w:pPr>
    </w:p>
    <w:p w14:paraId="4465728F" w14:textId="77777777" w:rsidR="004105F5" w:rsidRPr="00947777" w:rsidRDefault="00ED5747">
      <w:pPr>
        <w:widowControl w:val="0"/>
        <w:autoSpaceDE w:val="0"/>
        <w:autoSpaceDN w:val="0"/>
        <w:adjustRightInd w:val="0"/>
        <w:ind w:left="127" w:right="120"/>
        <w:jc w:val="center"/>
        <w:rPr>
          <w:b/>
          <w:color w:val="000000"/>
          <w:lang w:val="en-GB"/>
        </w:rPr>
      </w:pPr>
      <w:r w:rsidRPr="00947777">
        <w:rPr>
          <w:b/>
          <w:color w:val="000000"/>
          <w:lang w:val="en-GB"/>
        </w:rPr>
        <w:t>ANNEX II</w:t>
      </w:r>
    </w:p>
    <w:p w14:paraId="02E8B17E" w14:textId="77777777" w:rsidR="004105F5" w:rsidRPr="00947777" w:rsidRDefault="004105F5">
      <w:pPr>
        <w:widowControl w:val="0"/>
        <w:autoSpaceDE w:val="0"/>
        <w:autoSpaceDN w:val="0"/>
        <w:adjustRightInd w:val="0"/>
        <w:ind w:left="1701" w:right="1418" w:hanging="567"/>
        <w:rPr>
          <w:color w:val="000000"/>
          <w:lang w:val="en-GB"/>
        </w:rPr>
      </w:pPr>
    </w:p>
    <w:p w14:paraId="33EDE493" w14:textId="77777777" w:rsidR="004105F5" w:rsidRPr="00947777" w:rsidRDefault="00ED5747">
      <w:pPr>
        <w:widowControl w:val="0"/>
        <w:autoSpaceDE w:val="0"/>
        <w:autoSpaceDN w:val="0"/>
        <w:adjustRightInd w:val="0"/>
        <w:ind w:left="1701" w:right="1418" w:hanging="567"/>
        <w:rPr>
          <w:b/>
          <w:color w:val="000000"/>
          <w:lang w:val="en-GB"/>
        </w:rPr>
      </w:pPr>
      <w:r w:rsidRPr="00947777">
        <w:rPr>
          <w:b/>
          <w:color w:val="000000"/>
          <w:lang w:val="en-GB"/>
        </w:rPr>
        <w:t>A.</w:t>
      </w:r>
      <w:r w:rsidRPr="00947777">
        <w:rPr>
          <w:b/>
          <w:color w:val="000000"/>
          <w:lang w:val="en-GB"/>
        </w:rPr>
        <w:tab/>
        <w:t>MANUFACTURER RESPONSIBLE FOR BATCH RELEASE</w:t>
      </w:r>
    </w:p>
    <w:p w14:paraId="48669EEA" w14:textId="77777777" w:rsidR="004105F5" w:rsidRPr="00947777" w:rsidRDefault="004105F5">
      <w:pPr>
        <w:widowControl w:val="0"/>
        <w:autoSpaceDE w:val="0"/>
        <w:autoSpaceDN w:val="0"/>
        <w:adjustRightInd w:val="0"/>
        <w:ind w:left="1701" w:right="1418" w:hanging="567"/>
        <w:rPr>
          <w:color w:val="000000"/>
          <w:lang w:val="en-GB"/>
        </w:rPr>
      </w:pPr>
    </w:p>
    <w:p w14:paraId="23EB5ABD" w14:textId="77777777" w:rsidR="004105F5" w:rsidRPr="00947777" w:rsidRDefault="00ED5747">
      <w:pPr>
        <w:widowControl w:val="0"/>
        <w:autoSpaceDE w:val="0"/>
        <w:autoSpaceDN w:val="0"/>
        <w:adjustRightInd w:val="0"/>
        <w:ind w:left="1701" w:right="1418" w:hanging="567"/>
        <w:rPr>
          <w:b/>
          <w:color w:val="000000"/>
          <w:lang w:val="en-GB"/>
        </w:rPr>
      </w:pPr>
      <w:r w:rsidRPr="00947777">
        <w:rPr>
          <w:b/>
          <w:color w:val="000000"/>
          <w:lang w:val="en-GB"/>
        </w:rPr>
        <w:t>B.</w:t>
      </w:r>
      <w:r w:rsidRPr="00947777">
        <w:rPr>
          <w:b/>
          <w:color w:val="000000"/>
          <w:lang w:val="en-GB"/>
        </w:rPr>
        <w:tab/>
        <w:t>CONDITIONS OR RESTRICTIONS REGARDING SUPPLY AND USE</w:t>
      </w:r>
    </w:p>
    <w:p w14:paraId="1704D570" w14:textId="77777777" w:rsidR="004105F5" w:rsidRPr="00947777" w:rsidRDefault="004105F5">
      <w:pPr>
        <w:widowControl w:val="0"/>
        <w:autoSpaceDE w:val="0"/>
        <w:autoSpaceDN w:val="0"/>
        <w:adjustRightInd w:val="0"/>
        <w:ind w:left="1701" w:right="1418" w:hanging="567"/>
        <w:rPr>
          <w:color w:val="000000"/>
          <w:lang w:val="en-GB"/>
        </w:rPr>
      </w:pPr>
    </w:p>
    <w:p w14:paraId="2F7CD5D2" w14:textId="77777777" w:rsidR="004105F5" w:rsidRPr="00947777" w:rsidRDefault="00ED5747">
      <w:pPr>
        <w:widowControl w:val="0"/>
        <w:autoSpaceDE w:val="0"/>
        <w:autoSpaceDN w:val="0"/>
        <w:adjustRightInd w:val="0"/>
        <w:ind w:left="1701" w:right="1418" w:hanging="567"/>
        <w:rPr>
          <w:b/>
          <w:color w:val="000000"/>
          <w:lang w:val="en-GB"/>
        </w:rPr>
      </w:pPr>
      <w:r w:rsidRPr="00947777">
        <w:rPr>
          <w:b/>
          <w:color w:val="000000"/>
          <w:lang w:val="en-GB"/>
        </w:rPr>
        <w:t>C.</w:t>
      </w:r>
      <w:r w:rsidRPr="00947777">
        <w:rPr>
          <w:b/>
          <w:color w:val="000000"/>
          <w:lang w:val="en-GB"/>
        </w:rPr>
        <w:tab/>
        <w:t>OTHER CONDITIONS AND REQUIREMENTS OF THE MARKETING AUTHORISATION</w:t>
      </w:r>
    </w:p>
    <w:p w14:paraId="6323B29A" w14:textId="77777777" w:rsidR="004105F5" w:rsidRPr="00947777" w:rsidRDefault="004105F5">
      <w:pPr>
        <w:widowControl w:val="0"/>
        <w:autoSpaceDE w:val="0"/>
        <w:autoSpaceDN w:val="0"/>
        <w:adjustRightInd w:val="0"/>
        <w:ind w:left="1701" w:right="1418" w:hanging="567"/>
        <w:rPr>
          <w:color w:val="000000"/>
          <w:lang w:val="en-GB"/>
        </w:rPr>
      </w:pPr>
    </w:p>
    <w:p w14:paraId="6B87AB90" w14:textId="77777777" w:rsidR="004105F5" w:rsidRPr="00947777" w:rsidRDefault="00ED5747">
      <w:pPr>
        <w:widowControl w:val="0"/>
        <w:autoSpaceDE w:val="0"/>
        <w:autoSpaceDN w:val="0"/>
        <w:adjustRightInd w:val="0"/>
        <w:ind w:left="1701" w:right="1418" w:hanging="567"/>
        <w:rPr>
          <w:b/>
          <w:color w:val="000000"/>
          <w:lang w:val="en-GB"/>
        </w:rPr>
      </w:pPr>
      <w:r w:rsidRPr="00947777">
        <w:rPr>
          <w:b/>
          <w:color w:val="000000"/>
          <w:lang w:val="en-GB"/>
        </w:rPr>
        <w:t>D.</w:t>
      </w:r>
      <w:r w:rsidRPr="00947777">
        <w:rPr>
          <w:b/>
          <w:color w:val="000000"/>
          <w:lang w:val="en-GB"/>
        </w:rPr>
        <w:tab/>
        <w:t>CONDITIONS OR RESTRICTIONS WITH REGARD TO THE SAFE AND EFFECTIVE USE OF THE MEDICINAL PRODUCT</w:t>
      </w:r>
    </w:p>
    <w:p w14:paraId="4ECDA98C" w14:textId="77777777" w:rsidR="004105F5" w:rsidRPr="00123936" w:rsidRDefault="00ED5747">
      <w:pPr>
        <w:pStyle w:val="TitleB"/>
      </w:pPr>
      <w:r w:rsidRPr="00123936">
        <w:br w:type="page"/>
      </w:r>
      <w:r w:rsidRPr="00123936">
        <w:lastRenderedPageBreak/>
        <w:t>A.</w:t>
      </w:r>
      <w:r w:rsidRPr="00123936">
        <w:tab/>
        <w:t>MANUFACTURER RESPONSIBLE FOR BATCH RELEASE</w:t>
      </w:r>
    </w:p>
    <w:p w14:paraId="42EE51FA" w14:textId="77777777" w:rsidR="004105F5" w:rsidRPr="00947777" w:rsidRDefault="004105F5">
      <w:pPr>
        <w:rPr>
          <w:rStyle w:val="Emphasis"/>
          <w:i w:val="0"/>
          <w:color w:val="000000"/>
          <w:lang w:val="en-GB"/>
        </w:rPr>
      </w:pPr>
    </w:p>
    <w:p w14:paraId="4BCBAFCC" w14:textId="77777777" w:rsidR="004105F5" w:rsidRPr="00947777" w:rsidRDefault="00ED5747">
      <w:pPr>
        <w:widowControl w:val="0"/>
        <w:autoSpaceDE w:val="0"/>
        <w:autoSpaceDN w:val="0"/>
        <w:adjustRightInd w:val="0"/>
        <w:ind w:right="120"/>
        <w:rPr>
          <w:u w:val="single"/>
          <w:lang w:val="en-GB"/>
        </w:rPr>
      </w:pPr>
      <w:r w:rsidRPr="00947777">
        <w:rPr>
          <w:u w:val="single"/>
          <w:lang w:val="en-GB"/>
        </w:rPr>
        <w:t>Name and address of the manufacturer responsible for batch release</w:t>
      </w:r>
    </w:p>
    <w:p w14:paraId="602405FD" w14:textId="77777777" w:rsidR="004105F5" w:rsidRDefault="004105F5">
      <w:pPr>
        <w:widowControl w:val="0"/>
        <w:autoSpaceDE w:val="0"/>
        <w:autoSpaceDN w:val="0"/>
        <w:adjustRightInd w:val="0"/>
        <w:ind w:right="120"/>
        <w:rPr>
          <w:lang w:val="en-GB"/>
        </w:rPr>
      </w:pPr>
    </w:p>
    <w:p w14:paraId="6106B5CA" w14:textId="77777777" w:rsidR="00BE1C08" w:rsidRPr="00BE1C08" w:rsidRDefault="00ED5747">
      <w:pPr>
        <w:widowControl w:val="0"/>
        <w:autoSpaceDE w:val="0"/>
        <w:autoSpaceDN w:val="0"/>
        <w:adjustRightInd w:val="0"/>
        <w:ind w:right="120"/>
        <w:rPr>
          <w:i/>
          <w:iCs/>
          <w:lang w:val="en-GB"/>
        </w:rPr>
      </w:pPr>
      <w:r w:rsidRPr="00BE1C08">
        <w:rPr>
          <w:i/>
          <w:iCs/>
          <w:lang w:val="en-GB"/>
        </w:rPr>
        <w:t>Abilify Maintena 300</w:t>
      </w:r>
      <w:r w:rsidR="00431BE3">
        <w:rPr>
          <w:i/>
          <w:iCs/>
          <w:lang w:val="en-GB"/>
        </w:rPr>
        <w:t> </w:t>
      </w:r>
      <w:r w:rsidRPr="00BE1C08">
        <w:rPr>
          <w:i/>
          <w:iCs/>
          <w:lang w:val="en-GB"/>
        </w:rPr>
        <w:t>mg / 400</w:t>
      </w:r>
      <w:r w:rsidR="00431BE3">
        <w:rPr>
          <w:i/>
          <w:iCs/>
          <w:lang w:val="en-GB"/>
        </w:rPr>
        <w:t> </w:t>
      </w:r>
      <w:r w:rsidRPr="00BE1C08">
        <w:rPr>
          <w:i/>
          <w:iCs/>
          <w:lang w:val="en-GB"/>
        </w:rPr>
        <w:t>mg powder and solvent for prolonged-release suspension for injection</w:t>
      </w:r>
    </w:p>
    <w:p w14:paraId="59790263" w14:textId="77777777" w:rsidR="00BE1C08" w:rsidRPr="00947777" w:rsidRDefault="00BE1C08">
      <w:pPr>
        <w:widowControl w:val="0"/>
        <w:autoSpaceDE w:val="0"/>
        <w:autoSpaceDN w:val="0"/>
        <w:adjustRightInd w:val="0"/>
        <w:ind w:right="120"/>
        <w:rPr>
          <w:lang w:val="en-GB"/>
        </w:rPr>
      </w:pPr>
    </w:p>
    <w:p w14:paraId="125D8169" w14:textId="77777777" w:rsidR="004105F5" w:rsidRPr="00947777" w:rsidRDefault="00ED5747">
      <w:pPr>
        <w:rPr>
          <w:lang w:val="en-GB"/>
        </w:rPr>
      </w:pPr>
      <w:r w:rsidRPr="00947777">
        <w:rPr>
          <w:lang w:val="en-GB"/>
        </w:rPr>
        <w:t>H. Lundbeck A/S</w:t>
      </w:r>
    </w:p>
    <w:p w14:paraId="283A4CC6" w14:textId="77777777" w:rsidR="004105F5" w:rsidRPr="00947777" w:rsidRDefault="00ED5747">
      <w:pPr>
        <w:rPr>
          <w:lang w:val="en-GB"/>
        </w:rPr>
      </w:pPr>
      <w:r w:rsidRPr="00947777">
        <w:rPr>
          <w:lang w:val="en-GB"/>
        </w:rPr>
        <w:t>Ottiliavej 9</w:t>
      </w:r>
    </w:p>
    <w:p w14:paraId="5FA0012C" w14:textId="77777777" w:rsidR="004105F5" w:rsidRPr="007626DE" w:rsidRDefault="00ED5747">
      <w:pPr>
        <w:rPr>
          <w:lang w:val="en-GB"/>
        </w:rPr>
      </w:pPr>
      <w:r w:rsidRPr="007626DE">
        <w:rPr>
          <w:lang w:val="en-GB"/>
        </w:rPr>
        <w:t>DK</w:t>
      </w:r>
      <w:r w:rsidRPr="007626DE">
        <w:rPr>
          <w:color w:val="000000"/>
          <w:lang w:val="en-GB"/>
        </w:rPr>
        <w:t xml:space="preserve"> </w:t>
      </w:r>
      <w:r w:rsidRPr="007626DE">
        <w:rPr>
          <w:lang w:val="en-GB"/>
        </w:rPr>
        <w:t>2500 Valby</w:t>
      </w:r>
    </w:p>
    <w:p w14:paraId="1859EC7F" w14:textId="77777777" w:rsidR="004105F5" w:rsidRPr="007626DE" w:rsidRDefault="00ED5747">
      <w:pPr>
        <w:rPr>
          <w:rStyle w:val="Emphasis"/>
          <w:i w:val="0"/>
          <w:color w:val="000000"/>
          <w:lang w:val="en-GB"/>
        </w:rPr>
      </w:pPr>
      <w:r w:rsidRPr="007626DE">
        <w:rPr>
          <w:rStyle w:val="Emphasis"/>
          <w:i w:val="0"/>
          <w:color w:val="000000"/>
          <w:lang w:val="en-GB"/>
        </w:rPr>
        <w:t>Denmark</w:t>
      </w:r>
    </w:p>
    <w:p w14:paraId="4CD2931C" w14:textId="77777777" w:rsidR="004105F5" w:rsidRPr="007626DE" w:rsidRDefault="004105F5">
      <w:pPr>
        <w:rPr>
          <w:rStyle w:val="Emphasis"/>
          <w:i w:val="0"/>
          <w:color w:val="000000"/>
          <w:lang w:val="en-GB"/>
        </w:rPr>
      </w:pPr>
    </w:p>
    <w:p w14:paraId="4562843F" w14:textId="77777777" w:rsidR="00BE1C08" w:rsidRPr="00BE1C08" w:rsidRDefault="00ED5747" w:rsidP="00BE1C08">
      <w:pPr>
        <w:widowControl w:val="0"/>
        <w:autoSpaceDE w:val="0"/>
        <w:autoSpaceDN w:val="0"/>
        <w:adjustRightInd w:val="0"/>
        <w:ind w:right="120"/>
        <w:rPr>
          <w:i/>
          <w:iCs/>
          <w:lang w:val="en-GB"/>
        </w:rPr>
      </w:pPr>
      <w:r w:rsidRPr="00BE1C08">
        <w:rPr>
          <w:i/>
          <w:iCs/>
          <w:lang w:val="en-GB"/>
        </w:rPr>
        <w:t>Abilify Maintena 300</w:t>
      </w:r>
      <w:r w:rsidR="00431BE3">
        <w:rPr>
          <w:i/>
          <w:iCs/>
          <w:lang w:val="en-GB"/>
        </w:rPr>
        <w:t> </w:t>
      </w:r>
      <w:r w:rsidRPr="00BE1C08">
        <w:rPr>
          <w:i/>
          <w:iCs/>
          <w:lang w:val="en-GB"/>
        </w:rPr>
        <w:t>mg / 400</w:t>
      </w:r>
      <w:r w:rsidR="00431BE3">
        <w:rPr>
          <w:i/>
          <w:iCs/>
          <w:lang w:val="en-GB"/>
        </w:rPr>
        <w:t> </w:t>
      </w:r>
      <w:r w:rsidRPr="00BE1C08">
        <w:rPr>
          <w:i/>
          <w:iCs/>
          <w:lang w:val="en-GB"/>
        </w:rPr>
        <w:t>mg powder and solvent for prolonged-release suspension for injection in pre-filled syringe</w:t>
      </w:r>
    </w:p>
    <w:p w14:paraId="6F782E04" w14:textId="77777777" w:rsidR="00BE1C08" w:rsidRPr="00947777" w:rsidRDefault="00BE1C08" w:rsidP="00BE1C08">
      <w:pPr>
        <w:widowControl w:val="0"/>
        <w:autoSpaceDE w:val="0"/>
        <w:autoSpaceDN w:val="0"/>
        <w:adjustRightInd w:val="0"/>
        <w:ind w:right="120"/>
        <w:rPr>
          <w:lang w:val="en-GB"/>
        </w:rPr>
      </w:pPr>
    </w:p>
    <w:p w14:paraId="708A3414" w14:textId="77777777" w:rsidR="00BE1C08" w:rsidRPr="00947777" w:rsidRDefault="00ED5747" w:rsidP="00BE1C08">
      <w:pPr>
        <w:rPr>
          <w:lang w:val="en-GB"/>
        </w:rPr>
      </w:pPr>
      <w:r w:rsidRPr="00947777">
        <w:rPr>
          <w:lang w:val="en-GB"/>
        </w:rPr>
        <w:t>H. Lundbeck A/S</w:t>
      </w:r>
    </w:p>
    <w:p w14:paraId="00FCE160" w14:textId="77777777" w:rsidR="00BE1C08" w:rsidRPr="00947777" w:rsidRDefault="00ED5747" w:rsidP="00BE1C08">
      <w:pPr>
        <w:rPr>
          <w:lang w:val="en-GB"/>
        </w:rPr>
      </w:pPr>
      <w:r w:rsidRPr="00947777">
        <w:rPr>
          <w:lang w:val="en-GB"/>
        </w:rPr>
        <w:t>Ottiliavej 9</w:t>
      </w:r>
    </w:p>
    <w:p w14:paraId="005EC7F7" w14:textId="77777777" w:rsidR="00BE1C08" w:rsidRPr="00A77F3B" w:rsidRDefault="00ED5747" w:rsidP="00BE1C08">
      <w:pPr>
        <w:rPr>
          <w:lang w:val="fr-FR"/>
        </w:rPr>
      </w:pPr>
      <w:r w:rsidRPr="00A77F3B">
        <w:rPr>
          <w:lang w:val="fr-FR"/>
        </w:rPr>
        <w:t>DK</w:t>
      </w:r>
      <w:r w:rsidRPr="00A77F3B">
        <w:rPr>
          <w:color w:val="000000"/>
          <w:lang w:val="fr-FR"/>
        </w:rPr>
        <w:t xml:space="preserve"> </w:t>
      </w:r>
      <w:r w:rsidRPr="00A77F3B">
        <w:rPr>
          <w:lang w:val="fr-FR"/>
        </w:rPr>
        <w:t>2500 Valby</w:t>
      </w:r>
    </w:p>
    <w:p w14:paraId="4F2A0906" w14:textId="77777777" w:rsidR="00BE1C08" w:rsidRPr="00A77F3B" w:rsidRDefault="00ED5747" w:rsidP="00BE1C08">
      <w:pPr>
        <w:rPr>
          <w:rStyle w:val="Emphasis"/>
          <w:i w:val="0"/>
          <w:color w:val="000000"/>
          <w:lang w:val="fr-FR"/>
        </w:rPr>
      </w:pPr>
      <w:r w:rsidRPr="00A77F3B">
        <w:rPr>
          <w:rStyle w:val="Emphasis"/>
          <w:i w:val="0"/>
          <w:color w:val="000000"/>
          <w:lang w:val="fr-FR"/>
        </w:rPr>
        <w:t>Denmark</w:t>
      </w:r>
    </w:p>
    <w:p w14:paraId="1AA91CA9" w14:textId="77777777" w:rsidR="00BE1C08" w:rsidRPr="007626DE" w:rsidRDefault="00BE1C08">
      <w:pPr>
        <w:rPr>
          <w:rStyle w:val="Emphasis"/>
          <w:i w:val="0"/>
          <w:color w:val="000000"/>
          <w:lang w:val="fr-FR"/>
        </w:rPr>
      </w:pPr>
    </w:p>
    <w:p w14:paraId="64BD3591" w14:textId="77777777" w:rsidR="004105F5" w:rsidRPr="007626DE" w:rsidRDefault="00ED5747" w:rsidP="007626DE">
      <w:pPr>
        <w:widowControl w:val="0"/>
        <w:rPr>
          <w:lang w:val="fr-FR"/>
        </w:rPr>
      </w:pPr>
      <w:r w:rsidRPr="007626DE">
        <w:rPr>
          <w:lang w:val="fr-FR"/>
        </w:rPr>
        <w:t>Elaiapharm</w:t>
      </w:r>
    </w:p>
    <w:p w14:paraId="49BCE207" w14:textId="77777777" w:rsidR="004105F5" w:rsidRPr="007626DE" w:rsidRDefault="00ED5747">
      <w:pPr>
        <w:widowControl w:val="0"/>
        <w:rPr>
          <w:lang w:val="fr-FR"/>
        </w:rPr>
      </w:pPr>
      <w:r w:rsidRPr="007626DE">
        <w:rPr>
          <w:lang w:val="fr-FR"/>
        </w:rPr>
        <w:t>2881 Route des Crêtes Z.I Les Bouillides Sophia Antipolis</w:t>
      </w:r>
    </w:p>
    <w:p w14:paraId="6E380506" w14:textId="77777777" w:rsidR="004105F5" w:rsidRPr="007626DE" w:rsidRDefault="00ED5747">
      <w:pPr>
        <w:widowControl w:val="0"/>
        <w:rPr>
          <w:lang w:val="en-GB"/>
        </w:rPr>
      </w:pPr>
      <w:r w:rsidRPr="007626DE">
        <w:rPr>
          <w:lang w:val="en-GB"/>
        </w:rPr>
        <w:t>06550 Valbonne</w:t>
      </w:r>
    </w:p>
    <w:p w14:paraId="7625B941" w14:textId="77777777" w:rsidR="004105F5" w:rsidRPr="00947777" w:rsidRDefault="00ED5747">
      <w:pPr>
        <w:widowControl w:val="0"/>
        <w:rPr>
          <w:lang w:val="en-GB"/>
        </w:rPr>
      </w:pPr>
      <w:r w:rsidRPr="007626DE">
        <w:rPr>
          <w:lang w:val="en-GB"/>
        </w:rPr>
        <w:t>France</w:t>
      </w:r>
    </w:p>
    <w:p w14:paraId="2040D90B" w14:textId="77777777" w:rsidR="004105F5" w:rsidRDefault="004105F5">
      <w:pPr>
        <w:rPr>
          <w:rStyle w:val="Emphasis"/>
          <w:i w:val="0"/>
          <w:color w:val="000000"/>
          <w:lang w:val="en-GB"/>
        </w:rPr>
      </w:pPr>
    </w:p>
    <w:p w14:paraId="72D33A28" w14:textId="77777777" w:rsidR="00BE1C08" w:rsidRPr="00BE1C08" w:rsidRDefault="00ED5747">
      <w:pPr>
        <w:rPr>
          <w:rStyle w:val="Emphasis"/>
          <w:iCs w:val="0"/>
          <w:color w:val="000000"/>
          <w:lang w:val="en-GB"/>
        </w:rPr>
      </w:pPr>
      <w:r w:rsidRPr="00BE1C08">
        <w:rPr>
          <w:rStyle w:val="Emphasis"/>
          <w:iCs w:val="0"/>
          <w:color w:val="000000"/>
          <w:lang w:val="en-GB"/>
        </w:rPr>
        <w:t>Abilify Maintena 720</w:t>
      </w:r>
      <w:r w:rsidR="00431BE3">
        <w:rPr>
          <w:rStyle w:val="Emphasis"/>
          <w:iCs w:val="0"/>
          <w:color w:val="000000"/>
          <w:lang w:val="en-GB"/>
        </w:rPr>
        <w:t> </w:t>
      </w:r>
      <w:r w:rsidRPr="00BE1C08">
        <w:rPr>
          <w:rStyle w:val="Emphasis"/>
          <w:iCs w:val="0"/>
          <w:color w:val="000000"/>
          <w:lang w:val="en-GB"/>
        </w:rPr>
        <w:t>mg / 960</w:t>
      </w:r>
      <w:r w:rsidR="00431BE3">
        <w:rPr>
          <w:rStyle w:val="Emphasis"/>
          <w:iCs w:val="0"/>
          <w:color w:val="000000"/>
          <w:lang w:val="en-GB"/>
        </w:rPr>
        <w:t> </w:t>
      </w:r>
      <w:r w:rsidRPr="00BE1C08">
        <w:rPr>
          <w:rStyle w:val="Emphasis"/>
          <w:iCs w:val="0"/>
          <w:color w:val="000000"/>
          <w:lang w:val="en-GB"/>
        </w:rPr>
        <w:t>mg prolonged-release suspension for injection in pre-filled syringe</w:t>
      </w:r>
    </w:p>
    <w:p w14:paraId="2C6B1575" w14:textId="77777777" w:rsidR="00BE1C08" w:rsidRDefault="00BE1C08">
      <w:pPr>
        <w:rPr>
          <w:rStyle w:val="Emphasis"/>
          <w:i w:val="0"/>
          <w:color w:val="000000"/>
          <w:lang w:val="en-GB"/>
        </w:rPr>
      </w:pPr>
    </w:p>
    <w:p w14:paraId="2322E5F9" w14:textId="77777777" w:rsidR="00BE1C08" w:rsidRPr="00BE1C08" w:rsidRDefault="00ED5747" w:rsidP="00BE1C08">
      <w:pPr>
        <w:rPr>
          <w:rStyle w:val="Emphasis"/>
          <w:i w:val="0"/>
          <w:color w:val="000000"/>
          <w:lang w:val="fr-FR"/>
        </w:rPr>
      </w:pPr>
      <w:r w:rsidRPr="00BE1C08">
        <w:rPr>
          <w:rStyle w:val="Emphasis"/>
          <w:i w:val="0"/>
          <w:color w:val="000000"/>
          <w:lang w:val="fr-FR"/>
        </w:rPr>
        <w:t>Elaiapharm</w:t>
      </w:r>
    </w:p>
    <w:p w14:paraId="0CDD4B57" w14:textId="77777777" w:rsidR="00BE1C08" w:rsidRPr="00BE1C08" w:rsidRDefault="00ED5747" w:rsidP="00BE1C08">
      <w:pPr>
        <w:rPr>
          <w:rStyle w:val="Emphasis"/>
          <w:i w:val="0"/>
          <w:color w:val="000000"/>
          <w:lang w:val="fr-FR"/>
        </w:rPr>
      </w:pPr>
      <w:r w:rsidRPr="00BE1C08">
        <w:rPr>
          <w:rStyle w:val="Emphasis"/>
          <w:i w:val="0"/>
          <w:color w:val="000000"/>
          <w:lang w:val="fr-FR"/>
        </w:rPr>
        <w:t>2881 Route des Crêtes Z.I Les Bouillides Sophia Antipolis</w:t>
      </w:r>
    </w:p>
    <w:p w14:paraId="209FFFD4" w14:textId="77777777" w:rsidR="00BE1C08" w:rsidRPr="00BE1C08" w:rsidRDefault="00ED5747" w:rsidP="00BE1C08">
      <w:pPr>
        <w:rPr>
          <w:rStyle w:val="Emphasis"/>
          <w:i w:val="0"/>
          <w:color w:val="000000"/>
          <w:lang w:val="en-GB"/>
        </w:rPr>
      </w:pPr>
      <w:r w:rsidRPr="00BE1C08">
        <w:rPr>
          <w:rStyle w:val="Emphasis"/>
          <w:i w:val="0"/>
          <w:color w:val="000000"/>
          <w:lang w:val="en-GB"/>
        </w:rPr>
        <w:t>06550 Valbonne</w:t>
      </w:r>
    </w:p>
    <w:p w14:paraId="35263CD6" w14:textId="77777777" w:rsidR="00BE1C08" w:rsidRDefault="00ED5747" w:rsidP="00BE1C08">
      <w:pPr>
        <w:rPr>
          <w:rStyle w:val="Emphasis"/>
          <w:i w:val="0"/>
          <w:color w:val="000000"/>
          <w:lang w:val="en-GB"/>
        </w:rPr>
      </w:pPr>
      <w:r w:rsidRPr="00BE1C08">
        <w:rPr>
          <w:rStyle w:val="Emphasis"/>
          <w:i w:val="0"/>
          <w:color w:val="000000"/>
          <w:lang w:val="en-GB"/>
        </w:rPr>
        <w:t>France</w:t>
      </w:r>
    </w:p>
    <w:p w14:paraId="16F8A8E6" w14:textId="77777777" w:rsidR="00BE1C08" w:rsidRPr="00947777" w:rsidRDefault="00BE1C08">
      <w:pPr>
        <w:rPr>
          <w:rStyle w:val="Emphasis"/>
          <w:i w:val="0"/>
          <w:color w:val="000000"/>
          <w:lang w:val="en-GB"/>
        </w:rPr>
      </w:pPr>
    </w:p>
    <w:p w14:paraId="5C743A26" w14:textId="77777777" w:rsidR="004105F5" w:rsidRPr="00947777" w:rsidRDefault="00ED5747">
      <w:pPr>
        <w:rPr>
          <w:lang w:val="en-GB"/>
        </w:rPr>
      </w:pPr>
      <w:r w:rsidRPr="00947777">
        <w:rPr>
          <w:lang w:val="en-GB"/>
        </w:rPr>
        <w:t>The printed package leaflet of the medicinal product must state the name and address of the manufacturer responsible for the release of the concerned batch.</w:t>
      </w:r>
    </w:p>
    <w:p w14:paraId="71E79F4A" w14:textId="77777777" w:rsidR="004105F5" w:rsidRPr="00947777" w:rsidRDefault="004105F5">
      <w:pPr>
        <w:widowControl w:val="0"/>
        <w:autoSpaceDE w:val="0"/>
        <w:autoSpaceDN w:val="0"/>
        <w:adjustRightInd w:val="0"/>
        <w:ind w:right="120"/>
        <w:rPr>
          <w:lang w:val="en-GB"/>
        </w:rPr>
      </w:pPr>
    </w:p>
    <w:p w14:paraId="5DD6D1C4" w14:textId="77777777" w:rsidR="004105F5" w:rsidRPr="00947777" w:rsidRDefault="004105F5">
      <w:pPr>
        <w:widowControl w:val="0"/>
        <w:autoSpaceDE w:val="0"/>
        <w:autoSpaceDN w:val="0"/>
        <w:adjustRightInd w:val="0"/>
        <w:ind w:right="120"/>
        <w:rPr>
          <w:lang w:val="en-GB"/>
        </w:rPr>
      </w:pPr>
    </w:p>
    <w:p w14:paraId="153A3E06" w14:textId="77777777" w:rsidR="004105F5" w:rsidRPr="00123936" w:rsidRDefault="00ED5747">
      <w:pPr>
        <w:pStyle w:val="TitleB"/>
      </w:pPr>
      <w:r w:rsidRPr="00123936">
        <w:t>B.</w:t>
      </w:r>
      <w:r w:rsidRPr="00123936">
        <w:tab/>
        <w:t>CONDITIONS OR RESTRICTIONS REGARDING SUPPLY AND USE</w:t>
      </w:r>
    </w:p>
    <w:p w14:paraId="766A1C48" w14:textId="77777777" w:rsidR="004105F5" w:rsidRPr="00947777" w:rsidRDefault="004105F5">
      <w:pPr>
        <w:rPr>
          <w:rStyle w:val="Emphasis"/>
          <w:i w:val="0"/>
          <w:color w:val="000000"/>
          <w:lang w:val="en-GB"/>
        </w:rPr>
      </w:pPr>
    </w:p>
    <w:p w14:paraId="5FCBE785" w14:textId="77777777" w:rsidR="004105F5" w:rsidRPr="00947777" w:rsidRDefault="00ED5747">
      <w:pPr>
        <w:pStyle w:val="BodytextAgency"/>
        <w:spacing w:after="0" w:line="240" w:lineRule="auto"/>
        <w:rPr>
          <w:rFonts w:ascii="Times New Roman" w:hAnsi="Times New Roman"/>
          <w:sz w:val="22"/>
          <w:lang w:val="en-GB"/>
        </w:rPr>
      </w:pPr>
      <w:r w:rsidRPr="00947777">
        <w:rPr>
          <w:rFonts w:ascii="Times New Roman" w:hAnsi="Times New Roman"/>
          <w:sz w:val="22"/>
          <w:lang w:val="en-GB"/>
        </w:rPr>
        <w:t>Medicinal product subject to medical prescription.</w:t>
      </w:r>
    </w:p>
    <w:p w14:paraId="2C7DD2C7" w14:textId="77777777" w:rsidR="004105F5" w:rsidRPr="00947777" w:rsidRDefault="004105F5">
      <w:pPr>
        <w:rPr>
          <w:rStyle w:val="Emphasis"/>
          <w:i w:val="0"/>
          <w:color w:val="000000"/>
          <w:lang w:val="en-GB"/>
        </w:rPr>
      </w:pPr>
    </w:p>
    <w:p w14:paraId="720BE0A0" w14:textId="77777777" w:rsidR="004105F5" w:rsidRPr="00947777" w:rsidRDefault="004105F5">
      <w:pPr>
        <w:rPr>
          <w:rStyle w:val="Emphasis"/>
          <w:i w:val="0"/>
          <w:color w:val="000000"/>
          <w:lang w:val="en-GB"/>
        </w:rPr>
      </w:pPr>
    </w:p>
    <w:p w14:paraId="4CB54D24" w14:textId="77777777" w:rsidR="004105F5" w:rsidRPr="00123936" w:rsidRDefault="00ED5747">
      <w:pPr>
        <w:pStyle w:val="TitleB"/>
      </w:pPr>
      <w:r w:rsidRPr="00123936">
        <w:t>C.</w:t>
      </w:r>
      <w:r w:rsidRPr="00123936">
        <w:tab/>
        <w:t>OTHER CONDITIONS AND REQUIREMENTS OF THE MARKETING AUTHORISATION</w:t>
      </w:r>
    </w:p>
    <w:p w14:paraId="625D3106" w14:textId="77777777" w:rsidR="004105F5" w:rsidRPr="00947777" w:rsidRDefault="004105F5">
      <w:pPr>
        <w:keepNext/>
        <w:widowControl w:val="0"/>
        <w:autoSpaceDE w:val="0"/>
        <w:autoSpaceDN w:val="0"/>
        <w:adjustRightInd w:val="0"/>
        <w:ind w:right="120"/>
        <w:rPr>
          <w:lang w:val="en-GB"/>
        </w:rPr>
      </w:pPr>
    </w:p>
    <w:p w14:paraId="2C2E8FF1" w14:textId="77777777" w:rsidR="004105F5" w:rsidRPr="00947777" w:rsidRDefault="00ED5747">
      <w:pPr>
        <w:widowControl w:val="0"/>
        <w:autoSpaceDE w:val="0"/>
        <w:autoSpaceDN w:val="0"/>
        <w:adjustRightInd w:val="0"/>
        <w:ind w:left="567" w:hanging="567"/>
        <w:rPr>
          <w:lang w:val="en-GB"/>
        </w:rPr>
      </w:pPr>
      <w:r w:rsidRPr="00947777">
        <w:rPr>
          <w:b/>
          <w:lang w:val="en-GB"/>
        </w:rPr>
        <w:t>•</w:t>
      </w:r>
      <w:r w:rsidRPr="00947777">
        <w:rPr>
          <w:b/>
          <w:lang w:val="en-GB"/>
        </w:rPr>
        <w:tab/>
        <w:t xml:space="preserve">Periodic </w:t>
      </w:r>
      <w:r w:rsidRPr="00947777">
        <w:rPr>
          <w:b/>
          <w:color w:val="000000"/>
          <w:lang w:val="en-GB"/>
        </w:rPr>
        <w:t>safety update reports</w:t>
      </w:r>
      <w:r w:rsidRPr="00947777">
        <w:rPr>
          <w:b/>
          <w:bCs/>
          <w:color w:val="000000"/>
          <w:szCs w:val="22"/>
          <w:lang w:val="en-GB"/>
        </w:rPr>
        <w:t xml:space="preserve"> (PSURs)</w:t>
      </w:r>
    </w:p>
    <w:p w14:paraId="1154E573" w14:textId="77777777" w:rsidR="004105F5" w:rsidRPr="00947777" w:rsidRDefault="004105F5">
      <w:pPr>
        <w:widowControl w:val="0"/>
        <w:autoSpaceDE w:val="0"/>
        <w:autoSpaceDN w:val="0"/>
        <w:adjustRightInd w:val="0"/>
        <w:ind w:right="120"/>
        <w:rPr>
          <w:lang w:val="en-GB"/>
        </w:rPr>
      </w:pPr>
    </w:p>
    <w:p w14:paraId="00F3188A" w14:textId="77777777" w:rsidR="004105F5" w:rsidRPr="00947777" w:rsidRDefault="00ED5747">
      <w:pPr>
        <w:rPr>
          <w:rStyle w:val="Emphasis"/>
          <w:i w:val="0"/>
          <w:color w:val="000000"/>
          <w:lang w:val="en-GB"/>
        </w:rPr>
      </w:pPr>
      <w:r w:rsidRPr="00947777">
        <w:rPr>
          <w:lang w:val="en-GB"/>
        </w:rPr>
        <w:t xml:space="preserve">The requirements for submission of </w:t>
      </w:r>
      <w:r w:rsidRPr="00947777">
        <w:rPr>
          <w:iCs/>
          <w:szCs w:val="22"/>
          <w:lang w:val="en-GB"/>
        </w:rPr>
        <w:t>PSURs</w:t>
      </w:r>
      <w:r w:rsidRPr="00947777">
        <w:rPr>
          <w:lang w:val="en-GB"/>
        </w:rPr>
        <w:t xml:space="preserve"> for this medicinal product are set out in the list of Union reference dates (EURD list) provided for under Article 107c(7) of Directive 2001/83/EC and any subsequent updates published on the European medicines web-portal.</w:t>
      </w:r>
    </w:p>
    <w:p w14:paraId="09011C9C" w14:textId="77777777" w:rsidR="004105F5" w:rsidRPr="00947777" w:rsidRDefault="004105F5">
      <w:pPr>
        <w:widowControl w:val="0"/>
        <w:autoSpaceDE w:val="0"/>
        <w:autoSpaceDN w:val="0"/>
        <w:adjustRightInd w:val="0"/>
        <w:ind w:right="687"/>
        <w:rPr>
          <w:lang w:val="en-GB"/>
        </w:rPr>
      </w:pPr>
    </w:p>
    <w:p w14:paraId="0AB3422D" w14:textId="77777777" w:rsidR="004105F5" w:rsidRPr="00947777" w:rsidRDefault="004105F5">
      <w:pPr>
        <w:widowControl w:val="0"/>
        <w:autoSpaceDE w:val="0"/>
        <w:autoSpaceDN w:val="0"/>
        <w:adjustRightInd w:val="0"/>
        <w:ind w:right="687"/>
        <w:rPr>
          <w:lang w:val="en-GB"/>
        </w:rPr>
      </w:pPr>
    </w:p>
    <w:p w14:paraId="19FE6B7D" w14:textId="77777777" w:rsidR="004105F5" w:rsidRPr="00123936" w:rsidRDefault="00ED5747">
      <w:pPr>
        <w:pStyle w:val="TitleB"/>
      </w:pPr>
      <w:r w:rsidRPr="00123936">
        <w:t>D.</w:t>
      </w:r>
      <w:r w:rsidRPr="00123936">
        <w:tab/>
        <w:t>CONDITIONS OR RESTRICTIONS WITH REGARD TO THE SAFE AND EFFECTIVE USE OF THE MEDICINAL PRODUCT</w:t>
      </w:r>
    </w:p>
    <w:p w14:paraId="506E5FE8" w14:textId="77777777" w:rsidR="004105F5" w:rsidRPr="00947777" w:rsidRDefault="004105F5">
      <w:pPr>
        <w:keepNext/>
        <w:widowControl w:val="0"/>
        <w:autoSpaceDE w:val="0"/>
        <w:autoSpaceDN w:val="0"/>
        <w:adjustRightInd w:val="0"/>
        <w:ind w:left="567" w:right="120" w:hanging="567"/>
        <w:rPr>
          <w:lang w:val="en-GB"/>
        </w:rPr>
      </w:pPr>
    </w:p>
    <w:p w14:paraId="35622009" w14:textId="77777777" w:rsidR="004105F5" w:rsidRPr="00947777" w:rsidRDefault="00ED5747">
      <w:pPr>
        <w:widowControl w:val="0"/>
        <w:autoSpaceDE w:val="0"/>
        <w:autoSpaceDN w:val="0"/>
        <w:adjustRightInd w:val="0"/>
        <w:ind w:left="567" w:hanging="567"/>
        <w:rPr>
          <w:b/>
          <w:lang w:val="en-GB"/>
        </w:rPr>
      </w:pPr>
      <w:r w:rsidRPr="00947777">
        <w:rPr>
          <w:b/>
          <w:lang w:val="en-GB"/>
        </w:rPr>
        <w:t>•</w:t>
      </w:r>
      <w:r w:rsidRPr="00947777">
        <w:rPr>
          <w:b/>
          <w:lang w:val="en-GB"/>
        </w:rPr>
        <w:tab/>
        <w:t xml:space="preserve">Risk </w:t>
      </w:r>
      <w:r w:rsidRPr="00947777">
        <w:rPr>
          <w:b/>
          <w:szCs w:val="22"/>
          <w:lang w:val="en-GB"/>
        </w:rPr>
        <w:t>management plan</w:t>
      </w:r>
      <w:r w:rsidRPr="00947777">
        <w:rPr>
          <w:b/>
          <w:lang w:val="en-GB"/>
        </w:rPr>
        <w:t xml:space="preserve"> (RMP)</w:t>
      </w:r>
    </w:p>
    <w:p w14:paraId="1073C5D9" w14:textId="77777777" w:rsidR="004105F5" w:rsidRPr="00947777" w:rsidRDefault="004105F5">
      <w:pPr>
        <w:widowControl w:val="0"/>
        <w:autoSpaceDE w:val="0"/>
        <w:autoSpaceDN w:val="0"/>
        <w:adjustRightInd w:val="0"/>
        <w:ind w:right="120"/>
        <w:rPr>
          <w:lang w:val="en-GB"/>
        </w:rPr>
      </w:pPr>
    </w:p>
    <w:p w14:paraId="4479E1BC" w14:textId="77777777" w:rsidR="004105F5" w:rsidRPr="00947777" w:rsidRDefault="00ED5747">
      <w:pPr>
        <w:widowControl w:val="0"/>
        <w:autoSpaceDE w:val="0"/>
        <w:autoSpaceDN w:val="0"/>
        <w:adjustRightInd w:val="0"/>
        <w:ind w:right="120"/>
        <w:rPr>
          <w:color w:val="000000"/>
          <w:lang w:val="en-GB"/>
        </w:rPr>
      </w:pPr>
      <w:r w:rsidRPr="00947777">
        <w:rPr>
          <w:lang w:val="en-GB"/>
        </w:rPr>
        <w:t xml:space="preserve">The </w:t>
      </w:r>
      <w:r w:rsidRPr="00947777">
        <w:rPr>
          <w:szCs w:val="22"/>
          <w:lang w:val="en-GB"/>
        </w:rPr>
        <w:t>marketing authorisation holder (</w:t>
      </w:r>
      <w:r w:rsidRPr="00947777">
        <w:rPr>
          <w:lang w:val="en-GB"/>
        </w:rPr>
        <w:t>MAH</w:t>
      </w:r>
      <w:r w:rsidRPr="00947777">
        <w:rPr>
          <w:szCs w:val="22"/>
          <w:lang w:val="en-GB"/>
        </w:rPr>
        <w:t>)</w:t>
      </w:r>
      <w:r w:rsidRPr="00947777">
        <w:rPr>
          <w:lang w:val="en-GB"/>
        </w:rPr>
        <w:t xml:space="preserve"> shall perform the required pharmacovigilance activities and interventions detailed in the agreed RMP presented in Module</w:t>
      </w:r>
      <w:r w:rsidRPr="00947777">
        <w:rPr>
          <w:color w:val="000000"/>
          <w:lang w:val="en-GB"/>
        </w:rPr>
        <w:t> </w:t>
      </w:r>
      <w:r w:rsidRPr="00947777">
        <w:rPr>
          <w:lang w:val="en-GB"/>
        </w:rPr>
        <w:t xml:space="preserve">1.8.2 of the </w:t>
      </w:r>
      <w:r w:rsidRPr="00947777">
        <w:rPr>
          <w:szCs w:val="22"/>
          <w:lang w:val="en-GB"/>
        </w:rPr>
        <w:t xml:space="preserve">marketing </w:t>
      </w:r>
      <w:r w:rsidRPr="00947777">
        <w:rPr>
          <w:szCs w:val="22"/>
          <w:lang w:val="en-GB"/>
        </w:rPr>
        <w:lastRenderedPageBreak/>
        <w:t>authorisation</w:t>
      </w:r>
      <w:r w:rsidRPr="00947777">
        <w:rPr>
          <w:lang w:val="en-GB"/>
        </w:rPr>
        <w:t xml:space="preserve"> and any agreed subsequent updates of the RMP.</w:t>
      </w:r>
    </w:p>
    <w:p w14:paraId="12D5C337" w14:textId="77777777" w:rsidR="004105F5" w:rsidRPr="00947777" w:rsidRDefault="004105F5">
      <w:pPr>
        <w:widowControl w:val="0"/>
        <w:autoSpaceDE w:val="0"/>
        <w:autoSpaceDN w:val="0"/>
        <w:adjustRightInd w:val="0"/>
        <w:ind w:right="120"/>
        <w:rPr>
          <w:lang w:val="en-GB"/>
        </w:rPr>
      </w:pPr>
    </w:p>
    <w:p w14:paraId="2DAEC742" w14:textId="77777777" w:rsidR="004105F5" w:rsidRPr="00947777" w:rsidRDefault="00ED5747">
      <w:pPr>
        <w:widowControl w:val="0"/>
        <w:autoSpaceDE w:val="0"/>
        <w:autoSpaceDN w:val="0"/>
        <w:adjustRightInd w:val="0"/>
        <w:ind w:right="120"/>
        <w:rPr>
          <w:color w:val="000000"/>
          <w:lang w:val="en-GB"/>
        </w:rPr>
      </w:pPr>
      <w:r w:rsidRPr="00947777">
        <w:rPr>
          <w:lang w:val="en-GB"/>
        </w:rPr>
        <w:t>An updated RMP should be submitted:</w:t>
      </w:r>
    </w:p>
    <w:p w14:paraId="251F043F" w14:textId="77777777" w:rsidR="004105F5" w:rsidRPr="00947777" w:rsidRDefault="004105F5">
      <w:pPr>
        <w:widowControl w:val="0"/>
        <w:autoSpaceDE w:val="0"/>
        <w:autoSpaceDN w:val="0"/>
        <w:adjustRightInd w:val="0"/>
        <w:ind w:right="120"/>
        <w:rPr>
          <w:lang w:val="en-GB"/>
        </w:rPr>
      </w:pPr>
    </w:p>
    <w:p w14:paraId="31F2B37D" w14:textId="77777777" w:rsidR="004105F5" w:rsidRPr="00947777" w:rsidRDefault="00ED5747">
      <w:pPr>
        <w:widowControl w:val="0"/>
        <w:autoSpaceDE w:val="0"/>
        <w:autoSpaceDN w:val="0"/>
        <w:adjustRightInd w:val="0"/>
        <w:ind w:left="567" w:hanging="567"/>
        <w:rPr>
          <w:color w:val="000000"/>
          <w:lang w:val="en-GB"/>
        </w:rPr>
      </w:pPr>
      <w:r w:rsidRPr="00947777">
        <w:rPr>
          <w:b/>
          <w:lang w:val="en-GB"/>
        </w:rPr>
        <w:t>•</w:t>
      </w:r>
      <w:r w:rsidRPr="00947777">
        <w:rPr>
          <w:b/>
          <w:lang w:val="en-GB"/>
        </w:rPr>
        <w:tab/>
      </w:r>
      <w:r w:rsidRPr="00947777">
        <w:rPr>
          <w:lang w:val="en-GB"/>
        </w:rPr>
        <w:t>At the request of the European Medicines Agency;</w:t>
      </w:r>
    </w:p>
    <w:p w14:paraId="46DC8AA4" w14:textId="77777777" w:rsidR="004105F5" w:rsidRPr="00947777" w:rsidRDefault="004105F5">
      <w:pPr>
        <w:widowControl w:val="0"/>
        <w:autoSpaceDE w:val="0"/>
        <w:autoSpaceDN w:val="0"/>
        <w:adjustRightInd w:val="0"/>
        <w:ind w:left="567" w:hanging="567"/>
        <w:rPr>
          <w:lang w:val="en-GB"/>
        </w:rPr>
      </w:pPr>
    </w:p>
    <w:p w14:paraId="15BF9351" w14:textId="77777777" w:rsidR="004105F5" w:rsidRPr="00947777" w:rsidRDefault="00ED5747">
      <w:pPr>
        <w:widowControl w:val="0"/>
        <w:autoSpaceDE w:val="0"/>
        <w:autoSpaceDN w:val="0"/>
        <w:adjustRightInd w:val="0"/>
        <w:ind w:left="567" w:hanging="567"/>
        <w:rPr>
          <w:lang w:val="en-GB"/>
        </w:rPr>
      </w:pPr>
      <w:r w:rsidRPr="00947777">
        <w:rPr>
          <w:b/>
          <w:lang w:val="en-GB"/>
        </w:rPr>
        <w:t>•</w:t>
      </w:r>
      <w:r w:rsidRPr="00947777">
        <w:rPr>
          <w:b/>
          <w:lang w:val="en-GB"/>
        </w:rPr>
        <w:tab/>
      </w:r>
      <w:r w:rsidRPr="00947777">
        <w:rPr>
          <w:lang w:val="en-GB"/>
        </w:rPr>
        <w:t>Whenever the risk management system is modified, especially as the result of new information being received that may lead to a significant change to the benefit/risk profile or as the result of an important (pharmacovigilance or risk minimisation) milestone being reached.</w:t>
      </w:r>
    </w:p>
    <w:p w14:paraId="718346D1" w14:textId="77777777" w:rsidR="004105F5" w:rsidRPr="00947777" w:rsidRDefault="00ED5747">
      <w:pPr>
        <w:widowControl w:val="0"/>
        <w:autoSpaceDE w:val="0"/>
        <w:autoSpaceDN w:val="0"/>
        <w:adjustRightInd w:val="0"/>
        <w:ind w:right="-1"/>
        <w:jc w:val="center"/>
        <w:rPr>
          <w:rStyle w:val="Emphasis"/>
          <w:i w:val="0"/>
          <w:color w:val="000000"/>
          <w:lang w:val="en-GB"/>
        </w:rPr>
      </w:pPr>
      <w:r w:rsidRPr="00947777">
        <w:rPr>
          <w:lang w:val="en-GB"/>
        </w:rPr>
        <w:br w:type="page"/>
      </w:r>
    </w:p>
    <w:p w14:paraId="5440A933" w14:textId="77777777" w:rsidR="004105F5" w:rsidRPr="00947777" w:rsidRDefault="004105F5">
      <w:pPr>
        <w:ind w:right="-1"/>
        <w:jc w:val="center"/>
        <w:rPr>
          <w:rStyle w:val="Emphasis"/>
          <w:i w:val="0"/>
          <w:color w:val="000000"/>
          <w:lang w:val="en-GB"/>
        </w:rPr>
      </w:pPr>
    </w:p>
    <w:p w14:paraId="4FA7EB4F" w14:textId="77777777" w:rsidR="004105F5" w:rsidRPr="00947777" w:rsidRDefault="004105F5">
      <w:pPr>
        <w:ind w:right="-1"/>
        <w:jc w:val="center"/>
        <w:rPr>
          <w:rStyle w:val="Emphasis"/>
          <w:i w:val="0"/>
          <w:color w:val="000000"/>
          <w:lang w:val="en-GB"/>
        </w:rPr>
      </w:pPr>
    </w:p>
    <w:p w14:paraId="77FB111C" w14:textId="77777777" w:rsidR="004105F5" w:rsidRPr="00947777" w:rsidRDefault="004105F5">
      <w:pPr>
        <w:ind w:right="-1"/>
        <w:jc w:val="center"/>
        <w:rPr>
          <w:rStyle w:val="Emphasis"/>
          <w:i w:val="0"/>
          <w:color w:val="000000"/>
          <w:lang w:val="en-GB"/>
        </w:rPr>
      </w:pPr>
    </w:p>
    <w:p w14:paraId="75CC5016" w14:textId="77777777" w:rsidR="004105F5" w:rsidRPr="00947777" w:rsidRDefault="004105F5">
      <w:pPr>
        <w:ind w:right="-1"/>
        <w:jc w:val="center"/>
        <w:rPr>
          <w:rStyle w:val="Emphasis"/>
          <w:i w:val="0"/>
          <w:color w:val="000000"/>
          <w:lang w:val="en-GB"/>
        </w:rPr>
      </w:pPr>
    </w:p>
    <w:p w14:paraId="3A295201" w14:textId="77777777" w:rsidR="004105F5" w:rsidRPr="00947777" w:rsidRDefault="004105F5">
      <w:pPr>
        <w:ind w:right="-1"/>
        <w:jc w:val="center"/>
        <w:rPr>
          <w:rStyle w:val="Emphasis"/>
          <w:i w:val="0"/>
          <w:color w:val="000000"/>
          <w:lang w:val="en-GB"/>
        </w:rPr>
      </w:pPr>
    </w:p>
    <w:p w14:paraId="5E3BCD7F" w14:textId="77777777" w:rsidR="004105F5" w:rsidRPr="00947777" w:rsidRDefault="004105F5">
      <w:pPr>
        <w:ind w:right="-1"/>
        <w:jc w:val="center"/>
        <w:rPr>
          <w:rStyle w:val="Emphasis"/>
          <w:i w:val="0"/>
          <w:color w:val="000000"/>
          <w:lang w:val="en-GB"/>
        </w:rPr>
      </w:pPr>
    </w:p>
    <w:p w14:paraId="374778DF" w14:textId="77777777" w:rsidR="004105F5" w:rsidRPr="00947777" w:rsidRDefault="004105F5">
      <w:pPr>
        <w:ind w:right="-1"/>
        <w:jc w:val="center"/>
        <w:rPr>
          <w:rStyle w:val="Emphasis"/>
          <w:i w:val="0"/>
          <w:color w:val="000000"/>
          <w:lang w:val="en-GB"/>
        </w:rPr>
      </w:pPr>
    </w:p>
    <w:p w14:paraId="4BF4E6E4" w14:textId="77777777" w:rsidR="004105F5" w:rsidRPr="00947777" w:rsidRDefault="004105F5">
      <w:pPr>
        <w:ind w:right="-1"/>
        <w:jc w:val="center"/>
        <w:rPr>
          <w:rStyle w:val="Emphasis"/>
          <w:i w:val="0"/>
          <w:color w:val="000000"/>
          <w:lang w:val="en-GB"/>
        </w:rPr>
      </w:pPr>
    </w:p>
    <w:p w14:paraId="0D4A978A" w14:textId="77777777" w:rsidR="004105F5" w:rsidRPr="00947777" w:rsidRDefault="004105F5">
      <w:pPr>
        <w:ind w:right="-1"/>
        <w:jc w:val="center"/>
        <w:rPr>
          <w:rStyle w:val="Emphasis"/>
          <w:i w:val="0"/>
          <w:color w:val="000000"/>
          <w:lang w:val="en-GB"/>
        </w:rPr>
      </w:pPr>
    </w:p>
    <w:p w14:paraId="01A45364" w14:textId="77777777" w:rsidR="004105F5" w:rsidRPr="00947777" w:rsidRDefault="004105F5">
      <w:pPr>
        <w:ind w:right="-1"/>
        <w:jc w:val="center"/>
        <w:rPr>
          <w:rStyle w:val="Emphasis"/>
          <w:i w:val="0"/>
          <w:color w:val="000000"/>
          <w:lang w:val="en-GB"/>
        </w:rPr>
      </w:pPr>
    </w:p>
    <w:p w14:paraId="181FD708" w14:textId="77777777" w:rsidR="004105F5" w:rsidRPr="00947777" w:rsidRDefault="004105F5">
      <w:pPr>
        <w:ind w:right="-1"/>
        <w:jc w:val="center"/>
        <w:rPr>
          <w:rStyle w:val="Emphasis"/>
          <w:i w:val="0"/>
          <w:color w:val="000000"/>
          <w:lang w:val="en-GB"/>
        </w:rPr>
      </w:pPr>
    </w:p>
    <w:p w14:paraId="18890E20" w14:textId="77777777" w:rsidR="004105F5" w:rsidRPr="00947777" w:rsidRDefault="004105F5">
      <w:pPr>
        <w:ind w:right="-1"/>
        <w:jc w:val="center"/>
        <w:rPr>
          <w:rStyle w:val="Emphasis"/>
          <w:i w:val="0"/>
          <w:color w:val="000000"/>
          <w:lang w:val="en-GB"/>
        </w:rPr>
      </w:pPr>
    </w:p>
    <w:p w14:paraId="5CEF93CA" w14:textId="77777777" w:rsidR="004105F5" w:rsidRPr="00947777" w:rsidRDefault="004105F5">
      <w:pPr>
        <w:ind w:right="-1"/>
        <w:jc w:val="center"/>
        <w:rPr>
          <w:rStyle w:val="Emphasis"/>
          <w:i w:val="0"/>
          <w:color w:val="000000"/>
          <w:lang w:val="en-GB"/>
        </w:rPr>
      </w:pPr>
    </w:p>
    <w:p w14:paraId="6E058A61" w14:textId="77777777" w:rsidR="004105F5" w:rsidRPr="00947777" w:rsidRDefault="004105F5">
      <w:pPr>
        <w:ind w:right="-1"/>
        <w:jc w:val="center"/>
        <w:rPr>
          <w:rStyle w:val="Emphasis"/>
          <w:i w:val="0"/>
          <w:color w:val="000000"/>
          <w:lang w:val="en-GB"/>
        </w:rPr>
      </w:pPr>
    </w:p>
    <w:p w14:paraId="659A933D" w14:textId="77777777" w:rsidR="004105F5" w:rsidRPr="00947777" w:rsidRDefault="004105F5">
      <w:pPr>
        <w:ind w:right="-1"/>
        <w:jc w:val="center"/>
        <w:rPr>
          <w:rStyle w:val="Emphasis"/>
          <w:i w:val="0"/>
          <w:color w:val="000000"/>
          <w:lang w:val="en-GB"/>
        </w:rPr>
      </w:pPr>
    </w:p>
    <w:p w14:paraId="760F697E" w14:textId="77777777" w:rsidR="004105F5" w:rsidRPr="00947777" w:rsidRDefault="004105F5">
      <w:pPr>
        <w:ind w:right="-1"/>
        <w:jc w:val="center"/>
        <w:rPr>
          <w:rStyle w:val="Emphasis"/>
          <w:i w:val="0"/>
          <w:color w:val="000000"/>
          <w:lang w:val="en-GB"/>
        </w:rPr>
      </w:pPr>
    </w:p>
    <w:p w14:paraId="484EFAEA" w14:textId="77777777" w:rsidR="004105F5" w:rsidRPr="00947777" w:rsidRDefault="004105F5">
      <w:pPr>
        <w:ind w:right="-1"/>
        <w:jc w:val="center"/>
        <w:rPr>
          <w:rStyle w:val="Emphasis"/>
          <w:i w:val="0"/>
          <w:color w:val="000000"/>
          <w:lang w:val="en-GB"/>
        </w:rPr>
      </w:pPr>
    </w:p>
    <w:p w14:paraId="18FCAB77" w14:textId="77777777" w:rsidR="004105F5" w:rsidRPr="00947777" w:rsidRDefault="004105F5">
      <w:pPr>
        <w:ind w:right="-1"/>
        <w:jc w:val="center"/>
        <w:rPr>
          <w:rStyle w:val="Emphasis"/>
          <w:i w:val="0"/>
          <w:color w:val="000000"/>
          <w:lang w:val="en-GB"/>
        </w:rPr>
      </w:pPr>
    </w:p>
    <w:p w14:paraId="304AC082" w14:textId="77777777" w:rsidR="004105F5" w:rsidRPr="00947777" w:rsidRDefault="004105F5">
      <w:pPr>
        <w:ind w:right="-1"/>
        <w:jc w:val="center"/>
        <w:rPr>
          <w:rStyle w:val="Emphasis"/>
          <w:i w:val="0"/>
          <w:color w:val="000000"/>
          <w:lang w:val="en-GB"/>
        </w:rPr>
      </w:pPr>
    </w:p>
    <w:p w14:paraId="3EC8119F" w14:textId="77777777" w:rsidR="004105F5" w:rsidRPr="00947777" w:rsidRDefault="004105F5">
      <w:pPr>
        <w:ind w:right="-1"/>
        <w:jc w:val="center"/>
        <w:rPr>
          <w:rStyle w:val="Emphasis"/>
          <w:i w:val="0"/>
          <w:color w:val="000000"/>
          <w:lang w:val="en-GB"/>
        </w:rPr>
      </w:pPr>
    </w:p>
    <w:p w14:paraId="1C58C4CD" w14:textId="77777777" w:rsidR="004105F5" w:rsidRPr="00947777" w:rsidRDefault="004105F5">
      <w:pPr>
        <w:ind w:right="-1"/>
        <w:jc w:val="center"/>
        <w:rPr>
          <w:rStyle w:val="Emphasis"/>
          <w:i w:val="0"/>
          <w:color w:val="000000"/>
          <w:lang w:val="en-GB"/>
        </w:rPr>
      </w:pPr>
    </w:p>
    <w:p w14:paraId="14829D41" w14:textId="77777777" w:rsidR="004105F5" w:rsidRPr="00947777" w:rsidRDefault="004105F5">
      <w:pPr>
        <w:ind w:right="-1"/>
        <w:jc w:val="center"/>
        <w:rPr>
          <w:rStyle w:val="Emphasis"/>
          <w:i w:val="0"/>
          <w:color w:val="000000"/>
          <w:lang w:val="en-GB"/>
        </w:rPr>
      </w:pPr>
    </w:p>
    <w:p w14:paraId="71D7839A" w14:textId="77777777" w:rsidR="004105F5" w:rsidRPr="00947777" w:rsidRDefault="00ED5747">
      <w:pPr>
        <w:jc w:val="center"/>
        <w:rPr>
          <w:rStyle w:val="Emphasis"/>
          <w:b/>
          <w:i w:val="0"/>
          <w:color w:val="000000"/>
          <w:lang w:val="en-GB"/>
        </w:rPr>
      </w:pPr>
      <w:r w:rsidRPr="00947777">
        <w:rPr>
          <w:rStyle w:val="Emphasis"/>
          <w:b/>
          <w:i w:val="0"/>
          <w:color w:val="000000"/>
          <w:lang w:val="en-GB"/>
        </w:rPr>
        <w:t>ANNEX III</w:t>
      </w:r>
    </w:p>
    <w:p w14:paraId="73E0A59A" w14:textId="77777777" w:rsidR="004105F5" w:rsidRPr="00947777" w:rsidRDefault="004105F5">
      <w:pPr>
        <w:jc w:val="center"/>
        <w:rPr>
          <w:rStyle w:val="Emphasis"/>
          <w:b/>
          <w:i w:val="0"/>
          <w:color w:val="000000"/>
          <w:lang w:val="en-GB"/>
        </w:rPr>
      </w:pPr>
    </w:p>
    <w:p w14:paraId="0C3DEC20" w14:textId="77777777" w:rsidR="004105F5" w:rsidRPr="00947777" w:rsidRDefault="00ED5747">
      <w:pPr>
        <w:jc w:val="center"/>
        <w:rPr>
          <w:rStyle w:val="Emphasis"/>
          <w:b/>
          <w:i w:val="0"/>
          <w:color w:val="000000"/>
          <w:lang w:val="en-GB"/>
        </w:rPr>
      </w:pPr>
      <w:r w:rsidRPr="00947777">
        <w:rPr>
          <w:rStyle w:val="Emphasis"/>
          <w:b/>
          <w:i w:val="0"/>
          <w:color w:val="000000"/>
          <w:lang w:val="en-GB"/>
        </w:rPr>
        <w:t>LABELLING AND PACKAGE LEAFLET</w:t>
      </w:r>
    </w:p>
    <w:p w14:paraId="3E983FBF" w14:textId="77777777" w:rsidR="004105F5" w:rsidRPr="00947777" w:rsidRDefault="00ED5747">
      <w:pPr>
        <w:jc w:val="center"/>
        <w:rPr>
          <w:rStyle w:val="Emphasis"/>
          <w:b/>
          <w:i w:val="0"/>
          <w:color w:val="000000"/>
          <w:lang w:val="en-GB"/>
        </w:rPr>
      </w:pPr>
      <w:r w:rsidRPr="00947777">
        <w:rPr>
          <w:rStyle w:val="Emphasis"/>
          <w:b/>
          <w:i w:val="0"/>
          <w:color w:val="000000"/>
          <w:lang w:val="en-GB"/>
        </w:rPr>
        <w:br w:type="page"/>
      </w:r>
    </w:p>
    <w:p w14:paraId="71D25E19" w14:textId="77777777" w:rsidR="004105F5" w:rsidRPr="00947777" w:rsidRDefault="004105F5">
      <w:pPr>
        <w:jc w:val="center"/>
        <w:rPr>
          <w:rStyle w:val="Emphasis"/>
          <w:b/>
          <w:i w:val="0"/>
          <w:color w:val="000000"/>
          <w:lang w:val="en-GB"/>
        </w:rPr>
      </w:pPr>
    </w:p>
    <w:p w14:paraId="2E70CB83" w14:textId="77777777" w:rsidR="004105F5" w:rsidRPr="00947777" w:rsidRDefault="004105F5">
      <w:pPr>
        <w:jc w:val="center"/>
        <w:rPr>
          <w:rStyle w:val="Emphasis"/>
          <w:b/>
          <w:i w:val="0"/>
          <w:color w:val="000000"/>
          <w:lang w:val="en-GB"/>
        </w:rPr>
      </w:pPr>
    </w:p>
    <w:p w14:paraId="383C1FC1" w14:textId="77777777" w:rsidR="004105F5" w:rsidRPr="00947777" w:rsidRDefault="004105F5">
      <w:pPr>
        <w:jc w:val="center"/>
        <w:rPr>
          <w:rStyle w:val="Emphasis"/>
          <w:b/>
          <w:i w:val="0"/>
          <w:color w:val="000000"/>
          <w:lang w:val="en-GB"/>
        </w:rPr>
      </w:pPr>
    </w:p>
    <w:p w14:paraId="759B0DAB" w14:textId="77777777" w:rsidR="004105F5" w:rsidRPr="00947777" w:rsidRDefault="004105F5">
      <w:pPr>
        <w:jc w:val="center"/>
        <w:rPr>
          <w:rStyle w:val="Emphasis"/>
          <w:b/>
          <w:i w:val="0"/>
          <w:color w:val="000000"/>
          <w:lang w:val="en-GB"/>
        </w:rPr>
      </w:pPr>
    </w:p>
    <w:p w14:paraId="5868622A" w14:textId="77777777" w:rsidR="004105F5" w:rsidRPr="00947777" w:rsidRDefault="004105F5">
      <w:pPr>
        <w:jc w:val="center"/>
        <w:rPr>
          <w:rStyle w:val="Emphasis"/>
          <w:b/>
          <w:i w:val="0"/>
          <w:color w:val="000000"/>
          <w:lang w:val="en-GB"/>
        </w:rPr>
      </w:pPr>
    </w:p>
    <w:p w14:paraId="378AC7A4" w14:textId="77777777" w:rsidR="004105F5" w:rsidRPr="00947777" w:rsidRDefault="004105F5">
      <w:pPr>
        <w:jc w:val="center"/>
        <w:rPr>
          <w:rStyle w:val="Emphasis"/>
          <w:b/>
          <w:i w:val="0"/>
          <w:color w:val="000000"/>
          <w:lang w:val="en-GB"/>
        </w:rPr>
      </w:pPr>
    </w:p>
    <w:p w14:paraId="6219A502" w14:textId="77777777" w:rsidR="004105F5" w:rsidRPr="00947777" w:rsidRDefault="004105F5">
      <w:pPr>
        <w:jc w:val="center"/>
        <w:rPr>
          <w:rStyle w:val="Emphasis"/>
          <w:b/>
          <w:i w:val="0"/>
          <w:color w:val="000000"/>
          <w:lang w:val="en-GB"/>
        </w:rPr>
      </w:pPr>
    </w:p>
    <w:p w14:paraId="0CDC340B" w14:textId="77777777" w:rsidR="004105F5" w:rsidRPr="00947777" w:rsidRDefault="004105F5">
      <w:pPr>
        <w:jc w:val="center"/>
        <w:rPr>
          <w:rStyle w:val="Emphasis"/>
          <w:b/>
          <w:i w:val="0"/>
          <w:color w:val="000000"/>
          <w:lang w:val="en-GB"/>
        </w:rPr>
      </w:pPr>
    </w:p>
    <w:p w14:paraId="76C53633" w14:textId="77777777" w:rsidR="004105F5" w:rsidRPr="00947777" w:rsidRDefault="004105F5">
      <w:pPr>
        <w:jc w:val="center"/>
        <w:rPr>
          <w:rStyle w:val="Emphasis"/>
          <w:b/>
          <w:i w:val="0"/>
          <w:color w:val="000000"/>
          <w:lang w:val="en-GB"/>
        </w:rPr>
      </w:pPr>
    </w:p>
    <w:p w14:paraId="06BD492D" w14:textId="77777777" w:rsidR="004105F5" w:rsidRPr="00947777" w:rsidRDefault="004105F5">
      <w:pPr>
        <w:jc w:val="center"/>
        <w:rPr>
          <w:rStyle w:val="Emphasis"/>
          <w:b/>
          <w:i w:val="0"/>
          <w:color w:val="000000"/>
          <w:lang w:val="en-GB"/>
        </w:rPr>
      </w:pPr>
    </w:p>
    <w:p w14:paraId="26AD068F" w14:textId="77777777" w:rsidR="004105F5" w:rsidRPr="00947777" w:rsidRDefault="004105F5">
      <w:pPr>
        <w:jc w:val="center"/>
        <w:rPr>
          <w:rStyle w:val="Emphasis"/>
          <w:b/>
          <w:i w:val="0"/>
          <w:color w:val="000000"/>
          <w:lang w:val="en-GB"/>
        </w:rPr>
      </w:pPr>
    </w:p>
    <w:p w14:paraId="56E1732A" w14:textId="77777777" w:rsidR="004105F5" w:rsidRPr="00947777" w:rsidRDefault="004105F5">
      <w:pPr>
        <w:jc w:val="center"/>
        <w:rPr>
          <w:rStyle w:val="Emphasis"/>
          <w:b/>
          <w:i w:val="0"/>
          <w:color w:val="000000"/>
          <w:lang w:val="en-GB"/>
        </w:rPr>
      </w:pPr>
    </w:p>
    <w:p w14:paraId="220BFC95" w14:textId="77777777" w:rsidR="004105F5" w:rsidRPr="00947777" w:rsidRDefault="004105F5">
      <w:pPr>
        <w:jc w:val="center"/>
        <w:rPr>
          <w:rStyle w:val="Emphasis"/>
          <w:b/>
          <w:i w:val="0"/>
          <w:color w:val="000000"/>
          <w:lang w:val="en-GB"/>
        </w:rPr>
      </w:pPr>
    </w:p>
    <w:p w14:paraId="40E5B04D" w14:textId="77777777" w:rsidR="004105F5" w:rsidRPr="00947777" w:rsidRDefault="004105F5">
      <w:pPr>
        <w:jc w:val="center"/>
        <w:rPr>
          <w:rStyle w:val="Emphasis"/>
          <w:b/>
          <w:i w:val="0"/>
          <w:color w:val="000000"/>
          <w:lang w:val="en-GB"/>
        </w:rPr>
      </w:pPr>
    </w:p>
    <w:p w14:paraId="46A96173" w14:textId="77777777" w:rsidR="004105F5" w:rsidRPr="00947777" w:rsidRDefault="004105F5">
      <w:pPr>
        <w:jc w:val="center"/>
        <w:rPr>
          <w:rStyle w:val="Emphasis"/>
          <w:b/>
          <w:i w:val="0"/>
          <w:color w:val="000000"/>
          <w:lang w:val="en-GB"/>
        </w:rPr>
      </w:pPr>
    </w:p>
    <w:p w14:paraId="6B0C4CB2" w14:textId="77777777" w:rsidR="004105F5" w:rsidRPr="00947777" w:rsidRDefault="004105F5">
      <w:pPr>
        <w:jc w:val="center"/>
        <w:rPr>
          <w:rStyle w:val="Emphasis"/>
          <w:b/>
          <w:i w:val="0"/>
          <w:color w:val="000000"/>
          <w:lang w:val="en-GB"/>
        </w:rPr>
      </w:pPr>
    </w:p>
    <w:p w14:paraId="51E73349" w14:textId="77777777" w:rsidR="004105F5" w:rsidRPr="00947777" w:rsidRDefault="004105F5">
      <w:pPr>
        <w:jc w:val="center"/>
        <w:rPr>
          <w:rStyle w:val="Emphasis"/>
          <w:b/>
          <w:i w:val="0"/>
          <w:color w:val="000000"/>
          <w:lang w:val="en-GB"/>
        </w:rPr>
      </w:pPr>
    </w:p>
    <w:p w14:paraId="2DA763A4" w14:textId="77777777" w:rsidR="004105F5" w:rsidRPr="00947777" w:rsidRDefault="004105F5">
      <w:pPr>
        <w:jc w:val="center"/>
        <w:rPr>
          <w:rStyle w:val="Emphasis"/>
          <w:b/>
          <w:i w:val="0"/>
          <w:color w:val="000000"/>
          <w:lang w:val="en-GB"/>
        </w:rPr>
      </w:pPr>
    </w:p>
    <w:p w14:paraId="09A6688B" w14:textId="77777777" w:rsidR="004105F5" w:rsidRPr="00947777" w:rsidRDefault="004105F5">
      <w:pPr>
        <w:jc w:val="center"/>
        <w:rPr>
          <w:rStyle w:val="Emphasis"/>
          <w:b/>
          <w:i w:val="0"/>
          <w:color w:val="000000"/>
          <w:lang w:val="en-GB"/>
        </w:rPr>
      </w:pPr>
    </w:p>
    <w:p w14:paraId="5005476E" w14:textId="77777777" w:rsidR="004105F5" w:rsidRPr="00947777" w:rsidRDefault="004105F5">
      <w:pPr>
        <w:jc w:val="center"/>
        <w:rPr>
          <w:rStyle w:val="Emphasis"/>
          <w:b/>
          <w:i w:val="0"/>
          <w:color w:val="000000"/>
          <w:lang w:val="en-GB"/>
        </w:rPr>
      </w:pPr>
    </w:p>
    <w:p w14:paraId="759223DE" w14:textId="77777777" w:rsidR="004105F5" w:rsidRPr="00947777" w:rsidRDefault="004105F5">
      <w:pPr>
        <w:jc w:val="center"/>
        <w:rPr>
          <w:rStyle w:val="Emphasis"/>
          <w:b/>
          <w:i w:val="0"/>
          <w:color w:val="000000"/>
          <w:lang w:val="en-GB"/>
        </w:rPr>
      </w:pPr>
    </w:p>
    <w:p w14:paraId="027704D9" w14:textId="77777777" w:rsidR="004105F5" w:rsidRPr="00947777" w:rsidRDefault="004105F5">
      <w:pPr>
        <w:jc w:val="center"/>
        <w:rPr>
          <w:rStyle w:val="Emphasis"/>
          <w:b/>
          <w:i w:val="0"/>
          <w:color w:val="000000"/>
          <w:lang w:val="en-GB"/>
        </w:rPr>
      </w:pPr>
    </w:p>
    <w:p w14:paraId="2B019C6D" w14:textId="77777777" w:rsidR="004105F5" w:rsidRPr="00947777" w:rsidRDefault="00ED5747">
      <w:pPr>
        <w:pStyle w:val="TitleA"/>
        <w:tabs>
          <w:tab w:val="clear" w:pos="0"/>
        </w:tabs>
        <w:rPr>
          <w:noProof w:val="0"/>
        </w:rPr>
      </w:pPr>
      <w:r w:rsidRPr="00947777">
        <w:rPr>
          <w:noProof w:val="0"/>
        </w:rPr>
        <w:t>A. LABELLING</w:t>
      </w:r>
    </w:p>
    <w:p w14:paraId="77DABFCA" w14:textId="77777777" w:rsidR="004105F5" w:rsidRPr="00947777" w:rsidRDefault="00ED5747">
      <w:pPr>
        <w:widowControl w:val="0"/>
        <w:pBdr>
          <w:top w:val="single" w:sz="4" w:space="1" w:color="auto"/>
          <w:left w:val="single" w:sz="4" w:space="1" w:color="auto"/>
          <w:bottom w:val="single" w:sz="4" w:space="1" w:color="auto"/>
          <w:right w:val="single" w:sz="4" w:space="1" w:color="auto"/>
        </w:pBdr>
        <w:rPr>
          <w:b/>
          <w:color w:val="000000"/>
          <w:lang w:val="en-GB"/>
        </w:rPr>
      </w:pPr>
      <w:r w:rsidRPr="00947777">
        <w:rPr>
          <w:rStyle w:val="Emphasis"/>
          <w:i w:val="0"/>
          <w:color w:val="000000"/>
          <w:lang w:val="en-GB"/>
        </w:rPr>
        <w:br w:type="page"/>
      </w:r>
      <w:r w:rsidRPr="00947777">
        <w:rPr>
          <w:b/>
          <w:color w:val="000000"/>
          <w:lang w:val="en-GB"/>
        </w:rPr>
        <w:lastRenderedPageBreak/>
        <w:t>PARTICULARS TO APPEAR ON THE OUTER PACKAGING</w:t>
      </w:r>
    </w:p>
    <w:p w14:paraId="1DFC9016" w14:textId="77777777" w:rsidR="004105F5" w:rsidRPr="00947777" w:rsidRDefault="004105F5">
      <w:pPr>
        <w:widowControl w:val="0"/>
        <w:pBdr>
          <w:top w:val="single" w:sz="4" w:space="1" w:color="auto"/>
          <w:left w:val="single" w:sz="4" w:space="1" w:color="auto"/>
          <w:bottom w:val="single" w:sz="4" w:space="1" w:color="auto"/>
          <w:right w:val="single" w:sz="4" w:space="1" w:color="auto"/>
        </w:pBdr>
        <w:rPr>
          <w:color w:val="000000"/>
          <w:lang w:val="en-GB"/>
        </w:rPr>
      </w:pPr>
    </w:p>
    <w:p w14:paraId="7D305E73" w14:textId="77777777" w:rsidR="004105F5" w:rsidRPr="00947777" w:rsidRDefault="00ED5747">
      <w:pPr>
        <w:widowControl w:val="0"/>
        <w:pBdr>
          <w:top w:val="single" w:sz="4" w:space="1" w:color="auto"/>
          <w:left w:val="single" w:sz="4" w:space="1" w:color="auto"/>
          <w:bottom w:val="single" w:sz="4" w:space="1" w:color="auto"/>
          <w:right w:val="single" w:sz="4" w:space="1" w:color="auto"/>
        </w:pBdr>
        <w:rPr>
          <w:color w:val="000000"/>
          <w:lang w:val="en-GB"/>
        </w:rPr>
      </w:pPr>
      <w:r w:rsidRPr="00947777">
        <w:rPr>
          <w:b/>
          <w:color w:val="000000"/>
          <w:lang w:val="en-GB"/>
        </w:rPr>
        <w:t>Outer carton - Single pack 300 mg</w:t>
      </w:r>
    </w:p>
    <w:p w14:paraId="43A46667" w14:textId="77777777" w:rsidR="004105F5" w:rsidRPr="00947777" w:rsidRDefault="004105F5">
      <w:pPr>
        <w:widowControl w:val="0"/>
        <w:rPr>
          <w:color w:val="000000"/>
          <w:lang w:val="en-GB"/>
        </w:rPr>
      </w:pPr>
    </w:p>
    <w:p w14:paraId="14F94461" w14:textId="77777777" w:rsidR="004105F5" w:rsidRPr="00947777" w:rsidRDefault="004105F5">
      <w:pPr>
        <w:widowControl w:val="0"/>
        <w:rPr>
          <w:color w:val="000000"/>
          <w:lang w:val="en-GB"/>
        </w:rPr>
      </w:pPr>
    </w:p>
    <w:p w14:paraId="39C0F13D"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w:t>
      </w:r>
      <w:r w:rsidRPr="00947777">
        <w:rPr>
          <w:b/>
          <w:color w:val="000000"/>
          <w:lang w:val="en-GB"/>
        </w:rPr>
        <w:tab/>
        <w:t>NAME OF THE MEDICINAL PRODUCT</w:t>
      </w:r>
    </w:p>
    <w:p w14:paraId="39F38D3F" w14:textId="77777777" w:rsidR="004105F5" w:rsidRPr="00947777" w:rsidRDefault="004105F5">
      <w:pPr>
        <w:widowControl w:val="0"/>
        <w:rPr>
          <w:color w:val="000000"/>
          <w:lang w:val="en-GB"/>
        </w:rPr>
      </w:pPr>
    </w:p>
    <w:p w14:paraId="4F7E8CCB" w14:textId="77777777" w:rsidR="004105F5" w:rsidRPr="00947777" w:rsidRDefault="00ED5747">
      <w:pPr>
        <w:widowControl w:val="0"/>
        <w:rPr>
          <w:color w:val="000000"/>
          <w:lang w:val="en-GB"/>
        </w:rPr>
      </w:pPr>
      <w:r w:rsidRPr="00947777">
        <w:rPr>
          <w:color w:val="000000"/>
          <w:lang w:val="en-GB"/>
        </w:rPr>
        <w:t>Abilify Maintena 300 mg powder and solvent for prolonged-release suspension for injection</w:t>
      </w:r>
    </w:p>
    <w:p w14:paraId="44EC1898" w14:textId="77777777" w:rsidR="004105F5" w:rsidRPr="00947777" w:rsidRDefault="00ED5747">
      <w:pPr>
        <w:widowControl w:val="0"/>
        <w:rPr>
          <w:b/>
          <w:color w:val="000000"/>
          <w:szCs w:val="22"/>
          <w:lang w:val="en-GB"/>
        </w:rPr>
      </w:pPr>
      <w:r w:rsidRPr="00947777">
        <w:rPr>
          <w:color w:val="000000"/>
          <w:szCs w:val="22"/>
          <w:lang w:val="en-GB"/>
        </w:rPr>
        <w:t>aripiprazole</w:t>
      </w:r>
    </w:p>
    <w:p w14:paraId="307858AF" w14:textId="77777777" w:rsidR="004105F5" w:rsidRPr="00947777" w:rsidRDefault="004105F5">
      <w:pPr>
        <w:widowControl w:val="0"/>
        <w:rPr>
          <w:color w:val="000000"/>
          <w:lang w:val="en-GB"/>
        </w:rPr>
      </w:pPr>
    </w:p>
    <w:p w14:paraId="13EF06C5" w14:textId="77777777" w:rsidR="004105F5" w:rsidRPr="00947777" w:rsidRDefault="004105F5">
      <w:pPr>
        <w:widowControl w:val="0"/>
        <w:rPr>
          <w:color w:val="000000"/>
          <w:lang w:val="en-GB"/>
        </w:rPr>
      </w:pPr>
    </w:p>
    <w:p w14:paraId="53E37B32"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b/>
          <w:color w:val="000000"/>
          <w:lang w:val="en-GB"/>
        </w:rPr>
      </w:pPr>
      <w:r w:rsidRPr="00947777">
        <w:rPr>
          <w:b/>
          <w:color w:val="000000"/>
          <w:lang w:val="en-GB"/>
        </w:rPr>
        <w:t>2.</w:t>
      </w:r>
      <w:r w:rsidRPr="00947777">
        <w:rPr>
          <w:b/>
          <w:color w:val="000000"/>
          <w:lang w:val="en-GB"/>
        </w:rPr>
        <w:tab/>
        <w:t>STATEMENT OF ACTIVE SUBSTANCE(S)</w:t>
      </w:r>
    </w:p>
    <w:p w14:paraId="58FA1FE1" w14:textId="77777777" w:rsidR="004105F5" w:rsidRPr="00947777" w:rsidRDefault="004105F5">
      <w:pPr>
        <w:widowControl w:val="0"/>
        <w:rPr>
          <w:i/>
          <w:color w:val="000000"/>
          <w:lang w:val="en-GB"/>
        </w:rPr>
      </w:pPr>
    </w:p>
    <w:p w14:paraId="0EA5D81A" w14:textId="77777777" w:rsidR="004105F5" w:rsidRPr="00947777" w:rsidRDefault="00ED5747">
      <w:pPr>
        <w:widowControl w:val="0"/>
        <w:rPr>
          <w:color w:val="000000"/>
          <w:lang w:val="en-GB"/>
        </w:rPr>
      </w:pPr>
      <w:r w:rsidRPr="00947777">
        <w:rPr>
          <w:color w:val="000000"/>
          <w:lang w:val="en-GB"/>
        </w:rPr>
        <w:t>Each vial contains 300 mg aripiprazole. After reconstitution each mL of suspension contains 200 mg aripiprazole.</w:t>
      </w:r>
    </w:p>
    <w:p w14:paraId="0B601D5D" w14:textId="77777777" w:rsidR="004105F5" w:rsidRPr="00947777" w:rsidRDefault="004105F5">
      <w:pPr>
        <w:widowControl w:val="0"/>
        <w:rPr>
          <w:color w:val="000000"/>
          <w:lang w:val="en-GB"/>
        </w:rPr>
      </w:pPr>
    </w:p>
    <w:p w14:paraId="015329F1" w14:textId="77777777" w:rsidR="004105F5" w:rsidRPr="00947777" w:rsidRDefault="004105F5">
      <w:pPr>
        <w:widowControl w:val="0"/>
        <w:rPr>
          <w:color w:val="000000"/>
          <w:lang w:val="en-GB"/>
        </w:rPr>
      </w:pPr>
    </w:p>
    <w:p w14:paraId="6E7CBC05"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3.</w:t>
      </w:r>
      <w:r w:rsidRPr="00947777">
        <w:rPr>
          <w:b/>
          <w:color w:val="000000"/>
          <w:lang w:val="en-GB"/>
        </w:rPr>
        <w:tab/>
        <w:t>LIST OF EXCIPIENTS</w:t>
      </w:r>
    </w:p>
    <w:p w14:paraId="4245F1DF" w14:textId="77777777" w:rsidR="004105F5" w:rsidRPr="00947777" w:rsidRDefault="004105F5">
      <w:pPr>
        <w:widowControl w:val="0"/>
        <w:rPr>
          <w:color w:val="000000"/>
          <w:lang w:val="en-GB"/>
        </w:rPr>
      </w:pPr>
    </w:p>
    <w:p w14:paraId="105CC62A" w14:textId="77777777" w:rsidR="004105F5" w:rsidRPr="00947777" w:rsidRDefault="00ED5747">
      <w:pPr>
        <w:widowControl w:val="0"/>
        <w:rPr>
          <w:color w:val="000000"/>
          <w:u w:val="single"/>
          <w:lang w:val="en-GB"/>
        </w:rPr>
      </w:pPr>
      <w:r w:rsidRPr="00947777">
        <w:rPr>
          <w:color w:val="000000"/>
          <w:u w:val="single"/>
          <w:lang w:val="en-GB"/>
        </w:rPr>
        <w:t>Powder</w:t>
      </w:r>
    </w:p>
    <w:p w14:paraId="522AFE0B" w14:textId="77777777" w:rsidR="004105F5" w:rsidRPr="00947777" w:rsidRDefault="00ED5747">
      <w:pPr>
        <w:widowControl w:val="0"/>
        <w:rPr>
          <w:color w:val="000000"/>
          <w:lang w:val="en-GB"/>
        </w:rPr>
      </w:pPr>
      <w:r w:rsidRPr="00947777">
        <w:rPr>
          <w:color w:val="000000"/>
          <w:lang w:val="en-GB"/>
        </w:rPr>
        <w:t>Carmellose sodium, mannitol, sodium dihydrogen phosphate monohydrate, sodium hydroxide</w:t>
      </w:r>
    </w:p>
    <w:p w14:paraId="5660BC18" w14:textId="77777777" w:rsidR="004105F5" w:rsidRPr="00947777" w:rsidRDefault="004105F5">
      <w:pPr>
        <w:widowControl w:val="0"/>
        <w:rPr>
          <w:lang w:val="en-GB"/>
        </w:rPr>
      </w:pPr>
    </w:p>
    <w:p w14:paraId="581CC53A" w14:textId="77777777" w:rsidR="004105F5" w:rsidRPr="00947777" w:rsidRDefault="00ED5747">
      <w:pPr>
        <w:widowControl w:val="0"/>
        <w:rPr>
          <w:u w:val="single"/>
          <w:lang w:val="en-GB"/>
        </w:rPr>
      </w:pPr>
      <w:r w:rsidRPr="00947777">
        <w:rPr>
          <w:u w:val="single"/>
          <w:lang w:val="en-GB"/>
        </w:rPr>
        <w:t>Solvent</w:t>
      </w:r>
    </w:p>
    <w:p w14:paraId="62C71A1C" w14:textId="77777777" w:rsidR="004105F5" w:rsidRPr="00947777" w:rsidRDefault="00ED5747">
      <w:pPr>
        <w:widowControl w:val="0"/>
        <w:rPr>
          <w:lang w:val="en-GB"/>
        </w:rPr>
      </w:pPr>
      <w:r w:rsidRPr="00947777">
        <w:rPr>
          <w:lang w:val="en-GB"/>
        </w:rPr>
        <w:t>Water for injections</w:t>
      </w:r>
    </w:p>
    <w:p w14:paraId="0B418E6C" w14:textId="77777777" w:rsidR="004105F5" w:rsidRPr="00947777" w:rsidRDefault="004105F5">
      <w:pPr>
        <w:widowControl w:val="0"/>
        <w:rPr>
          <w:lang w:val="en-GB"/>
        </w:rPr>
      </w:pPr>
    </w:p>
    <w:p w14:paraId="6D018E70" w14:textId="77777777" w:rsidR="004105F5" w:rsidRPr="00947777" w:rsidRDefault="004105F5">
      <w:pPr>
        <w:widowControl w:val="0"/>
        <w:rPr>
          <w:color w:val="000000"/>
          <w:lang w:val="en-GB"/>
        </w:rPr>
      </w:pPr>
    </w:p>
    <w:p w14:paraId="6FC24A48"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4.</w:t>
      </w:r>
      <w:r w:rsidRPr="00947777">
        <w:rPr>
          <w:b/>
          <w:color w:val="000000"/>
          <w:lang w:val="en-GB"/>
        </w:rPr>
        <w:tab/>
        <w:t>PHARMACEUTICAL FORM AND CONTENTS</w:t>
      </w:r>
    </w:p>
    <w:p w14:paraId="0BA8A611" w14:textId="77777777" w:rsidR="004105F5" w:rsidRPr="00947777" w:rsidRDefault="004105F5">
      <w:pPr>
        <w:widowControl w:val="0"/>
        <w:rPr>
          <w:color w:val="000000"/>
          <w:lang w:val="en-GB"/>
        </w:rPr>
      </w:pPr>
    </w:p>
    <w:p w14:paraId="5FF7A208" w14:textId="77777777" w:rsidR="004105F5" w:rsidRPr="00947777" w:rsidRDefault="00ED5747">
      <w:pPr>
        <w:widowControl w:val="0"/>
        <w:autoSpaceDE w:val="0"/>
        <w:autoSpaceDN w:val="0"/>
        <w:adjustRightInd w:val="0"/>
        <w:rPr>
          <w:color w:val="000000"/>
          <w:lang w:val="en-GB"/>
        </w:rPr>
      </w:pPr>
      <w:r w:rsidRPr="00947777">
        <w:rPr>
          <w:color w:val="000000"/>
          <w:highlight w:val="lightGray"/>
          <w:lang w:val="en-GB"/>
        </w:rPr>
        <w:t>Powder and solvent for prolonged-release suspension for injection</w:t>
      </w:r>
    </w:p>
    <w:p w14:paraId="3A0FEE2A" w14:textId="77777777" w:rsidR="004105F5" w:rsidRPr="00947777" w:rsidRDefault="004105F5">
      <w:pPr>
        <w:widowControl w:val="0"/>
        <w:autoSpaceDE w:val="0"/>
        <w:autoSpaceDN w:val="0"/>
        <w:adjustRightInd w:val="0"/>
        <w:rPr>
          <w:color w:val="000000"/>
          <w:lang w:val="en-GB"/>
        </w:rPr>
      </w:pPr>
    </w:p>
    <w:p w14:paraId="10309242" w14:textId="77777777" w:rsidR="004105F5" w:rsidRPr="00947777" w:rsidRDefault="00ED5747">
      <w:pPr>
        <w:widowControl w:val="0"/>
        <w:autoSpaceDE w:val="0"/>
        <w:autoSpaceDN w:val="0"/>
        <w:adjustRightInd w:val="0"/>
        <w:rPr>
          <w:color w:val="000000"/>
          <w:lang w:val="en-GB"/>
        </w:rPr>
      </w:pPr>
      <w:r w:rsidRPr="00947777">
        <w:rPr>
          <w:color w:val="000000"/>
          <w:lang w:val="en-GB"/>
        </w:rPr>
        <w:t>One vial of powder</w:t>
      </w:r>
    </w:p>
    <w:p w14:paraId="3267AF04" w14:textId="77777777" w:rsidR="004105F5" w:rsidRPr="00947777" w:rsidRDefault="00ED5747">
      <w:pPr>
        <w:widowControl w:val="0"/>
        <w:autoSpaceDE w:val="0"/>
        <w:autoSpaceDN w:val="0"/>
        <w:adjustRightInd w:val="0"/>
        <w:rPr>
          <w:color w:val="000000"/>
          <w:lang w:val="en-GB"/>
        </w:rPr>
      </w:pPr>
      <w:r w:rsidRPr="00947777">
        <w:rPr>
          <w:color w:val="000000"/>
          <w:lang w:val="en-GB"/>
        </w:rPr>
        <w:t>One vial of 2 mL solvent</w:t>
      </w:r>
    </w:p>
    <w:p w14:paraId="4EB1F967" w14:textId="77777777" w:rsidR="004105F5" w:rsidRPr="00947777" w:rsidRDefault="00ED5747">
      <w:pPr>
        <w:widowControl w:val="0"/>
        <w:autoSpaceDE w:val="0"/>
        <w:autoSpaceDN w:val="0"/>
        <w:adjustRightInd w:val="0"/>
        <w:rPr>
          <w:color w:val="000000"/>
          <w:lang w:val="en-GB"/>
        </w:rPr>
      </w:pPr>
      <w:r w:rsidRPr="00947777">
        <w:rPr>
          <w:color w:val="000000"/>
          <w:lang w:val="en-GB"/>
        </w:rPr>
        <w:t>Two sterile syringes, one with needle for reconstitution</w:t>
      </w:r>
    </w:p>
    <w:p w14:paraId="1CB9D32A" w14:textId="77777777" w:rsidR="004105F5" w:rsidRPr="00947777" w:rsidRDefault="00ED5747">
      <w:pPr>
        <w:widowControl w:val="0"/>
        <w:autoSpaceDE w:val="0"/>
        <w:autoSpaceDN w:val="0"/>
        <w:adjustRightInd w:val="0"/>
        <w:rPr>
          <w:color w:val="000000"/>
          <w:lang w:val="en-GB"/>
        </w:rPr>
      </w:pPr>
      <w:r w:rsidRPr="00947777">
        <w:rPr>
          <w:color w:val="000000"/>
          <w:lang w:val="en-GB"/>
        </w:rPr>
        <w:t>Three hypodermic safety needles</w:t>
      </w:r>
    </w:p>
    <w:p w14:paraId="1FE6B792" w14:textId="77777777" w:rsidR="004105F5" w:rsidRPr="00947777" w:rsidRDefault="00ED5747">
      <w:pPr>
        <w:widowControl w:val="0"/>
        <w:rPr>
          <w:color w:val="000000"/>
          <w:lang w:val="en-GB"/>
        </w:rPr>
      </w:pPr>
      <w:r w:rsidRPr="00947777">
        <w:rPr>
          <w:color w:val="000000"/>
          <w:lang w:val="en-GB"/>
        </w:rPr>
        <w:t>One vial adapter</w:t>
      </w:r>
    </w:p>
    <w:p w14:paraId="711D1030" w14:textId="77777777" w:rsidR="004105F5" w:rsidRPr="00947777" w:rsidRDefault="004105F5">
      <w:pPr>
        <w:widowControl w:val="0"/>
        <w:rPr>
          <w:color w:val="000000"/>
          <w:lang w:val="en-GB"/>
        </w:rPr>
      </w:pPr>
    </w:p>
    <w:p w14:paraId="0302EB77" w14:textId="77777777" w:rsidR="004105F5" w:rsidRPr="00947777" w:rsidRDefault="004105F5">
      <w:pPr>
        <w:widowControl w:val="0"/>
        <w:rPr>
          <w:color w:val="000000"/>
          <w:lang w:val="en-GB"/>
        </w:rPr>
      </w:pPr>
    </w:p>
    <w:p w14:paraId="220FE89C"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5.</w:t>
      </w:r>
      <w:r w:rsidRPr="00947777">
        <w:rPr>
          <w:b/>
          <w:color w:val="000000"/>
          <w:lang w:val="en-GB"/>
        </w:rPr>
        <w:tab/>
        <w:t>METHOD AND ROUTE(S) OF ADMINISTRATION</w:t>
      </w:r>
    </w:p>
    <w:p w14:paraId="575B5AE0" w14:textId="77777777" w:rsidR="004105F5" w:rsidRPr="00947777" w:rsidRDefault="004105F5">
      <w:pPr>
        <w:widowControl w:val="0"/>
        <w:rPr>
          <w:color w:val="000000"/>
          <w:lang w:val="en-GB"/>
        </w:rPr>
      </w:pPr>
    </w:p>
    <w:p w14:paraId="66BA28AD" w14:textId="77777777" w:rsidR="004105F5" w:rsidRPr="00947777" w:rsidRDefault="00ED5747">
      <w:pPr>
        <w:widowControl w:val="0"/>
        <w:rPr>
          <w:color w:val="000000"/>
          <w:lang w:val="en-GB"/>
        </w:rPr>
      </w:pPr>
      <w:r w:rsidRPr="00947777">
        <w:rPr>
          <w:color w:val="000000"/>
          <w:lang w:val="en-GB"/>
        </w:rPr>
        <w:t>Read the package leaflet before use.</w:t>
      </w:r>
    </w:p>
    <w:p w14:paraId="0EB764DE" w14:textId="77777777" w:rsidR="004105F5" w:rsidRPr="00947777" w:rsidRDefault="00ED5747">
      <w:pPr>
        <w:widowControl w:val="0"/>
        <w:rPr>
          <w:color w:val="000000"/>
          <w:lang w:val="en-GB"/>
        </w:rPr>
      </w:pPr>
      <w:r w:rsidRPr="00947777">
        <w:rPr>
          <w:color w:val="000000"/>
          <w:lang w:val="en-GB"/>
        </w:rPr>
        <w:t>Intramuscular use only</w:t>
      </w:r>
    </w:p>
    <w:p w14:paraId="2CA56155" w14:textId="77777777" w:rsidR="00F12BE2" w:rsidRPr="00684E56" w:rsidRDefault="00F12BE2" w:rsidP="00F12BE2"/>
    <w:p w14:paraId="5F93B4B2" w14:textId="77777777" w:rsidR="00F12BE2" w:rsidRPr="00684E56" w:rsidRDefault="00ED5747" w:rsidP="00F12BE2">
      <w:r w:rsidRPr="00771175">
        <w:rPr>
          <w:noProof/>
        </w:rPr>
        <w:drawing>
          <wp:inline distT="0" distB="0" distL="0" distR="0" wp14:anchorId="264D74C1" wp14:editId="0484DA4C">
            <wp:extent cx="640080" cy="644210"/>
            <wp:effectExtent l="0" t="0" r="7620" b="3810"/>
            <wp:docPr id="247896138" name="Picture 247896138" descr="A black square with white text and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96138" name="Picture 247896138" descr="A black square with white text and a number&#10;&#10;Description automatically generated"/>
                    <pic:cNvPicPr/>
                  </pic:nvPicPr>
                  <pic:blipFill>
                    <a:blip r:embed="rId18"/>
                    <a:stretch>
                      <a:fillRect/>
                    </a:stretch>
                  </pic:blipFill>
                  <pic:spPr>
                    <a:xfrm>
                      <a:off x="0" y="0"/>
                      <a:ext cx="640080" cy="644210"/>
                    </a:xfrm>
                    <a:prstGeom prst="rect">
                      <a:avLst/>
                    </a:prstGeom>
                  </pic:spPr>
                </pic:pic>
              </a:graphicData>
            </a:graphic>
          </wp:inline>
        </w:drawing>
      </w:r>
    </w:p>
    <w:p w14:paraId="4088010F" w14:textId="77777777" w:rsidR="00F12BE2" w:rsidRPr="00684E56" w:rsidRDefault="00F12BE2" w:rsidP="00F12BE2"/>
    <w:p w14:paraId="3C9D619C" w14:textId="77777777" w:rsidR="00F12BE2" w:rsidRPr="00684E56" w:rsidRDefault="00ED5747" w:rsidP="00F12BE2">
      <w:r w:rsidRPr="00684E56">
        <w:t>Administer once monthly</w:t>
      </w:r>
    </w:p>
    <w:p w14:paraId="7CB66A3F" w14:textId="77777777" w:rsidR="004105F5" w:rsidRPr="00947777" w:rsidRDefault="004105F5">
      <w:pPr>
        <w:widowControl w:val="0"/>
        <w:rPr>
          <w:rStyle w:val="Emphasis"/>
          <w:i w:val="0"/>
          <w:color w:val="000000"/>
          <w:lang w:val="en-GB"/>
        </w:rPr>
      </w:pPr>
    </w:p>
    <w:p w14:paraId="7D16E526" w14:textId="77777777" w:rsidR="004105F5" w:rsidRPr="00947777" w:rsidRDefault="00ED5747">
      <w:pPr>
        <w:widowControl w:val="0"/>
        <w:rPr>
          <w:lang w:val="en-GB"/>
        </w:rPr>
      </w:pPr>
      <w:r w:rsidRPr="00947777">
        <w:rPr>
          <w:lang w:val="en-GB"/>
        </w:rPr>
        <w:t>Shake the vial vigorously for at least 30 seconds until the suspension appears uniform.</w:t>
      </w:r>
    </w:p>
    <w:p w14:paraId="7261E327" w14:textId="77777777" w:rsidR="004105F5" w:rsidRPr="00947777" w:rsidRDefault="00ED5747">
      <w:pPr>
        <w:widowControl w:val="0"/>
        <w:rPr>
          <w:lang w:val="en-GB"/>
        </w:rPr>
      </w:pPr>
      <w:r w:rsidRPr="00947777">
        <w:rPr>
          <w:lang w:val="en-GB"/>
        </w:rPr>
        <w:t>If the injection is not performed immediately after reconstitution shake it vigorously for at least 60 seconds to re-suspend prior to injection.</w:t>
      </w:r>
    </w:p>
    <w:p w14:paraId="30545537" w14:textId="77777777" w:rsidR="004105F5" w:rsidRPr="00947777" w:rsidRDefault="004105F5">
      <w:pPr>
        <w:widowControl w:val="0"/>
        <w:rPr>
          <w:color w:val="000000"/>
          <w:lang w:val="en-GB"/>
        </w:rPr>
      </w:pPr>
    </w:p>
    <w:p w14:paraId="2E55F72C" w14:textId="77777777" w:rsidR="004105F5" w:rsidRPr="00947777" w:rsidRDefault="004105F5">
      <w:pPr>
        <w:widowControl w:val="0"/>
        <w:autoSpaceDE w:val="0"/>
        <w:autoSpaceDN w:val="0"/>
        <w:adjustRightInd w:val="0"/>
        <w:rPr>
          <w:color w:val="000000"/>
          <w:lang w:val="en-GB"/>
        </w:rPr>
      </w:pPr>
    </w:p>
    <w:p w14:paraId="32F824CF" w14:textId="77777777" w:rsidR="004105F5" w:rsidRPr="00947777" w:rsidRDefault="00ED5747" w:rsidP="00C33F1F">
      <w:pPr>
        <w:keepNext/>
        <w:keepLines/>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lastRenderedPageBreak/>
        <w:t>6.</w:t>
      </w:r>
      <w:r w:rsidRPr="00947777">
        <w:rPr>
          <w:b/>
          <w:color w:val="000000"/>
          <w:lang w:val="en-GB"/>
        </w:rPr>
        <w:tab/>
        <w:t>SPECIAL WARNING THAT THE MEDICINAL PRODUCT MUST BE STORED OUT OF THE SIGHT AND REACH OF CHILDREN</w:t>
      </w:r>
    </w:p>
    <w:p w14:paraId="74A8DA29" w14:textId="77777777" w:rsidR="004105F5" w:rsidRPr="00947777" w:rsidRDefault="004105F5" w:rsidP="00C33F1F">
      <w:pPr>
        <w:keepNext/>
        <w:keepLines/>
        <w:widowControl w:val="0"/>
        <w:rPr>
          <w:color w:val="000000"/>
          <w:lang w:val="en-GB"/>
        </w:rPr>
      </w:pPr>
    </w:p>
    <w:p w14:paraId="0CC6433F" w14:textId="77777777" w:rsidR="004105F5" w:rsidRPr="00947777" w:rsidRDefault="00ED5747">
      <w:pPr>
        <w:widowControl w:val="0"/>
        <w:rPr>
          <w:color w:val="000000"/>
          <w:lang w:val="en-GB"/>
        </w:rPr>
      </w:pPr>
      <w:r w:rsidRPr="00947777">
        <w:rPr>
          <w:color w:val="000000"/>
          <w:lang w:val="en-GB"/>
        </w:rPr>
        <w:t>Keep out of the sight and reach of children.</w:t>
      </w:r>
    </w:p>
    <w:p w14:paraId="2D0E6E2D" w14:textId="77777777" w:rsidR="004105F5" w:rsidRPr="00947777" w:rsidRDefault="004105F5">
      <w:pPr>
        <w:widowControl w:val="0"/>
        <w:rPr>
          <w:color w:val="000000"/>
          <w:lang w:val="en-GB"/>
        </w:rPr>
      </w:pPr>
    </w:p>
    <w:p w14:paraId="1DA58739" w14:textId="77777777" w:rsidR="004105F5" w:rsidRPr="00947777" w:rsidRDefault="004105F5">
      <w:pPr>
        <w:widowControl w:val="0"/>
        <w:rPr>
          <w:color w:val="000000"/>
          <w:lang w:val="en-GB"/>
        </w:rPr>
      </w:pPr>
    </w:p>
    <w:p w14:paraId="72414522"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7.</w:t>
      </w:r>
      <w:r w:rsidRPr="00947777">
        <w:rPr>
          <w:b/>
          <w:color w:val="000000"/>
          <w:lang w:val="en-GB"/>
        </w:rPr>
        <w:tab/>
        <w:t>OTHER SPECIAL WARNING(S), IF NECESSARY</w:t>
      </w:r>
    </w:p>
    <w:p w14:paraId="4D0628BB" w14:textId="77777777" w:rsidR="004105F5" w:rsidRPr="00947777" w:rsidRDefault="004105F5">
      <w:pPr>
        <w:widowControl w:val="0"/>
        <w:rPr>
          <w:color w:val="000000"/>
          <w:lang w:val="en-GB"/>
        </w:rPr>
      </w:pPr>
    </w:p>
    <w:p w14:paraId="00555FAF" w14:textId="77777777" w:rsidR="004105F5" w:rsidRPr="00947777" w:rsidRDefault="004105F5">
      <w:pPr>
        <w:widowControl w:val="0"/>
        <w:rPr>
          <w:color w:val="000000"/>
          <w:lang w:val="en-GB"/>
        </w:rPr>
      </w:pPr>
    </w:p>
    <w:p w14:paraId="66447691"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8.</w:t>
      </w:r>
      <w:r w:rsidRPr="00947777">
        <w:rPr>
          <w:b/>
          <w:color w:val="000000"/>
          <w:lang w:val="en-GB"/>
        </w:rPr>
        <w:tab/>
        <w:t>EXPIRY DATE</w:t>
      </w:r>
    </w:p>
    <w:p w14:paraId="6B858924" w14:textId="77777777" w:rsidR="004105F5" w:rsidRPr="00947777" w:rsidRDefault="004105F5">
      <w:pPr>
        <w:widowControl w:val="0"/>
        <w:rPr>
          <w:color w:val="000000"/>
          <w:lang w:val="en-GB"/>
        </w:rPr>
      </w:pPr>
    </w:p>
    <w:p w14:paraId="7CEB2AF4" w14:textId="77777777" w:rsidR="004105F5" w:rsidRPr="00947777" w:rsidRDefault="00ED5747">
      <w:pPr>
        <w:widowControl w:val="0"/>
        <w:rPr>
          <w:color w:val="000000"/>
          <w:lang w:val="en-GB"/>
        </w:rPr>
      </w:pPr>
      <w:r w:rsidRPr="00947777">
        <w:rPr>
          <w:color w:val="000000"/>
          <w:lang w:val="en-GB"/>
        </w:rPr>
        <w:t>EXP</w:t>
      </w:r>
    </w:p>
    <w:p w14:paraId="64DBBCAA" w14:textId="77777777" w:rsidR="004105F5" w:rsidRPr="00947777" w:rsidRDefault="004105F5">
      <w:pPr>
        <w:widowControl w:val="0"/>
        <w:rPr>
          <w:color w:val="000000"/>
          <w:lang w:val="en-GB"/>
        </w:rPr>
      </w:pPr>
    </w:p>
    <w:p w14:paraId="5CE1A07F" w14:textId="77777777" w:rsidR="004105F5" w:rsidRPr="00947777" w:rsidRDefault="00ED5747">
      <w:pPr>
        <w:widowControl w:val="0"/>
        <w:rPr>
          <w:color w:val="000000"/>
          <w:lang w:val="en-GB"/>
        </w:rPr>
      </w:pPr>
      <w:r w:rsidRPr="00947777">
        <w:rPr>
          <w:color w:val="000000"/>
          <w:lang w:val="en-GB"/>
        </w:rPr>
        <w:t>Shelf-life after reconstitution: 4 hours below 25 °C</w:t>
      </w:r>
    </w:p>
    <w:p w14:paraId="56D700B3" w14:textId="77777777" w:rsidR="004105F5" w:rsidRPr="00947777" w:rsidRDefault="00ED5747">
      <w:pPr>
        <w:widowControl w:val="0"/>
        <w:rPr>
          <w:color w:val="000000"/>
          <w:lang w:val="en-GB"/>
        </w:rPr>
      </w:pPr>
      <w:r w:rsidRPr="00947777">
        <w:rPr>
          <w:color w:val="000000"/>
          <w:lang w:val="en-GB"/>
        </w:rPr>
        <w:t>Do not store the reconstituted suspension in the syringe.</w:t>
      </w:r>
    </w:p>
    <w:p w14:paraId="1142C7B2" w14:textId="77777777" w:rsidR="004105F5" w:rsidRPr="00947777" w:rsidRDefault="004105F5">
      <w:pPr>
        <w:widowControl w:val="0"/>
        <w:rPr>
          <w:color w:val="000000"/>
          <w:lang w:val="en-GB"/>
        </w:rPr>
      </w:pPr>
    </w:p>
    <w:p w14:paraId="49F3A405" w14:textId="77777777" w:rsidR="004105F5" w:rsidRPr="00947777" w:rsidRDefault="004105F5">
      <w:pPr>
        <w:widowControl w:val="0"/>
        <w:rPr>
          <w:color w:val="000000"/>
          <w:lang w:val="en-GB"/>
        </w:rPr>
      </w:pPr>
    </w:p>
    <w:p w14:paraId="22E8420A"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9.</w:t>
      </w:r>
      <w:r w:rsidRPr="00947777">
        <w:rPr>
          <w:b/>
          <w:color w:val="000000"/>
          <w:lang w:val="en-GB"/>
        </w:rPr>
        <w:tab/>
        <w:t>SPECIAL STORAGE CONDITIONS</w:t>
      </w:r>
    </w:p>
    <w:p w14:paraId="433A3487" w14:textId="77777777" w:rsidR="004105F5" w:rsidRPr="00947777" w:rsidRDefault="004105F5">
      <w:pPr>
        <w:widowControl w:val="0"/>
        <w:rPr>
          <w:color w:val="000000"/>
          <w:lang w:val="en-GB"/>
        </w:rPr>
      </w:pPr>
    </w:p>
    <w:p w14:paraId="2AFDF00B" w14:textId="77777777" w:rsidR="004105F5" w:rsidRPr="00947777" w:rsidRDefault="00ED5747">
      <w:pPr>
        <w:pStyle w:val="BMSBodyText"/>
        <w:widowControl w:val="0"/>
        <w:spacing w:before="0" w:after="0" w:line="240" w:lineRule="auto"/>
        <w:jc w:val="left"/>
        <w:rPr>
          <w:sz w:val="22"/>
          <w:lang w:val="en-GB"/>
        </w:rPr>
      </w:pPr>
      <w:r w:rsidRPr="00947777">
        <w:rPr>
          <w:sz w:val="22"/>
          <w:lang w:val="en-GB"/>
        </w:rPr>
        <w:t>Do not freeze.</w:t>
      </w:r>
    </w:p>
    <w:p w14:paraId="6AEE9708" w14:textId="77777777" w:rsidR="004105F5" w:rsidRPr="00947777" w:rsidRDefault="004105F5">
      <w:pPr>
        <w:pStyle w:val="BMSBodyText"/>
        <w:widowControl w:val="0"/>
        <w:spacing w:before="0" w:after="0" w:line="240" w:lineRule="auto"/>
        <w:jc w:val="left"/>
        <w:rPr>
          <w:sz w:val="22"/>
          <w:lang w:val="en-GB"/>
        </w:rPr>
      </w:pPr>
    </w:p>
    <w:p w14:paraId="5E250138" w14:textId="77777777" w:rsidR="004105F5" w:rsidRPr="00947777" w:rsidRDefault="004105F5">
      <w:pPr>
        <w:widowControl w:val="0"/>
        <w:rPr>
          <w:color w:val="000000"/>
          <w:lang w:val="en-GB"/>
        </w:rPr>
      </w:pPr>
    </w:p>
    <w:p w14:paraId="4CACB02A"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b/>
          <w:color w:val="000000"/>
          <w:lang w:val="en-GB"/>
        </w:rPr>
      </w:pPr>
      <w:r w:rsidRPr="00947777">
        <w:rPr>
          <w:b/>
          <w:color w:val="000000"/>
          <w:lang w:val="en-GB"/>
        </w:rPr>
        <w:t>10.</w:t>
      </w:r>
      <w:r w:rsidRPr="00947777">
        <w:rPr>
          <w:b/>
          <w:color w:val="000000"/>
          <w:lang w:val="en-GB"/>
        </w:rPr>
        <w:tab/>
        <w:t>SPECIAL PRECAUTIONS FOR DISPOSAL OF UNUSED MEDICINAL PRODUCTS OR WASTE MATERIALS DERIVED FROM SUCH MEDICINAL PRODUCTS, IF APPROPRIATE</w:t>
      </w:r>
    </w:p>
    <w:p w14:paraId="17EF078A" w14:textId="77777777" w:rsidR="004105F5" w:rsidRPr="00947777" w:rsidRDefault="004105F5">
      <w:pPr>
        <w:widowControl w:val="0"/>
        <w:rPr>
          <w:color w:val="000000"/>
          <w:lang w:val="en-GB"/>
        </w:rPr>
      </w:pPr>
    </w:p>
    <w:p w14:paraId="4800E929" w14:textId="77777777" w:rsidR="004105F5" w:rsidRPr="00947777" w:rsidRDefault="00ED5747">
      <w:pPr>
        <w:widowControl w:val="0"/>
        <w:rPr>
          <w:color w:val="000000"/>
          <w:lang w:val="en-GB"/>
        </w:rPr>
      </w:pPr>
      <w:r w:rsidRPr="00947777">
        <w:rPr>
          <w:color w:val="000000"/>
          <w:lang w:val="en-GB"/>
        </w:rPr>
        <w:t>Discard vial, adapter, syringe, needles, unused suspension and water for injections appropriately.</w:t>
      </w:r>
    </w:p>
    <w:p w14:paraId="65FDB44A" w14:textId="77777777" w:rsidR="004105F5" w:rsidRPr="00947777" w:rsidRDefault="004105F5">
      <w:pPr>
        <w:widowControl w:val="0"/>
        <w:rPr>
          <w:color w:val="000000"/>
          <w:lang w:val="en-GB"/>
        </w:rPr>
      </w:pPr>
    </w:p>
    <w:p w14:paraId="50FA7863" w14:textId="77777777" w:rsidR="004105F5" w:rsidRPr="00947777" w:rsidRDefault="004105F5">
      <w:pPr>
        <w:widowControl w:val="0"/>
        <w:rPr>
          <w:color w:val="000000"/>
          <w:lang w:val="en-GB"/>
        </w:rPr>
      </w:pPr>
    </w:p>
    <w:p w14:paraId="33E95152"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b/>
          <w:color w:val="000000"/>
          <w:lang w:val="en-GB"/>
        </w:rPr>
      </w:pPr>
      <w:r w:rsidRPr="00947777">
        <w:rPr>
          <w:b/>
          <w:color w:val="000000"/>
          <w:lang w:val="en-GB"/>
        </w:rPr>
        <w:t>11.</w:t>
      </w:r>
      <w:r w:rsidRPr="00947777">
        <w:rPr>
          <w:b/>
          <w:color w:val="000000"/>
          <w:lang w:val="en-GB"/>
        </w:rPr>
        <w:tab/>
        <w:t>NAME AND ADDRESS OF THE MARKETING AUTHORISATION HOLDER</w:t>
      </w:r>
    </w:p>
    <w:p w14:paraId="18E18B16" w14:textId="77777777" w:rsidR="004105F5" w:rsidRPr="00947777" w:rsidRDefault="004105F5">
      <w:pPr>
        <w:widowControl w:val="0"/>
        <w:rPr>
          <w:lang w:val="en-GB"/>
        </w:rPr>
      </w:pPr>
    </w:p>
    <w:p w14:paraId="1FA18BBC" w14:textId="77777777" w:rsidR="004105F5" w:rsidRPr="00947777" w:rsidRDefault="00ED5747">
      <w:pPr>
        <w:rPr>
          <w:lang w:val="en-GB"/>
        </w:rPr>
      </w:pPr>
      <w:r w:rsidRPr="00947777">
        <w:rPr>
          <w:lang w:val="en-GB"/>
        </w:rPr>
        <w:t>Otsuka Pharmaceutical Netherlands B.V.</w:t>
      </w:r>
    </w:p>
    <w:p w14:paraId="137A5C61" w14:textId="77777777" w:rsidR="004105F5" w:rsidRPr="00947777" w:rsidRDefault="00ED5747">
      <w:pPr>
        <w:rPr>
          <w:lang w:val="en-GB"/>
        </w:rPr>
      </w:pPr>
      <w:r w:rsidRPr="00947777">
        <w:rPr>
          <w:lang w:val="en-GB"/>
        </w:rPr>
        <w:t>Herikerbergweg 292</w:t>
      </w:r>
    </w:p>
    <w:p w14:paraId="5836A7BD" w14:textId="77777777" w:rsidR="004105F5" w:rsidRPr="00947777" w:rsidRDefault="00ED5747">
      <w:pPr>
        <w:rPr>
          <w:lang w:val="en-GB"/>
        </w:rPr>
      </w:pPr>
      <w:r w:rsidRPr="00947777">
        <w:rPr>
          <w:lang w:val="en-GB"/>
        </w:rPr>
        <w:t>1101 CT, Amsterdam</w:t>
      </w:r>
    </w:p>
    <w:p w14:paraId="43CDE7D5" w14:textId="77777777" w:rsidR="004105F5" w:rsidRPr="00947777" w:rsidRDefault="00ED5747">
      <w:pPr>
        <w:widowControl w:val="0"/>
        <w:rPr>
          <w:lang w:val="en-GB"/>
        </w:rPr>
      </w:pPr>
      <w:r w:rsidRPr="00947777">
        <w:rPr>
          <w:lang w:val="en-GB"/>
        </w:rPr>
        <w:t>Netherlands</w:t>
      </w:r>
    </w:p>
    <w:p w14:paraId="4D43BEFA" w14:textId="77777777" w:rsidR="004105F5" w:rsidRPr="00947777" w:rsidRDefault="004105F5">
      <w:pPr>
        <w:widowControl w:val="0"/>
        <w:rPr>
          <w:color w:val="000000"/>
          <w:lang w:val="en-GB"/>
        </w:rPr>
      </w:pPr>
    </w:p>
    <w:p w14:paraId="3B026C8A" w14:textId="77777777" w:rsidR="004105F5" w:rsidRPr="00947777" w:rsidRDefault="004105F5">
      <w:pPr>
        <w:widowControl w:val="0"/>
        <w:rPr>
          <w:color w:val="000000"/>
          <w:lang w:val="en-GB"/>
        </w:rPr>
      </w:pPr>
    </w:p>
    <w:p w14:paraId="670ABD4D"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12.</w:t>
      </w:r>
      <w:r w:rsidRPr="00947777">
        <w:rPr>
          <w:b/>
          <w:color w:val="000000"/>
          <w:lang w:val="en-GB"/>
        </w:rPr>
        <w:tab/>
        <w:t>MARKETING AUTHORISATION NUMBER(S)</w:t>
      </w:r>
    </w:p>
    <w:p w14:paraId="220D24A4" w14:textId="77777777" w:rsidR="004105F5" w:rsidRPr="00947777" w:rsidRDefault="004105F5">
      <w:pPr>
        <w:widowControl w:val="0"/>
        <w:rPr>
          <w:color w:val="000000"/>
          <w:lang w:val="en-GB"/>
        </w:rPr>
      </w:pPr>
    </w:p>
    <w:p w14:paraId="6D43701B" w14:textId="77777777" w:rsidR="004105F5" w:rsidRPr="00947777" w:rsidRDefault="00ED5747">
      <w:pPr>
        <w:widowControl w:val="0"/>
        <w:rPr>
          <w:color w:val="000000"/>
          <w:lang w:val="en-GB"/>
        </w:rPr>
      </w:pPr>
      <w:r w:rsidRPr="00947777">
        <w:rPr>
          <w:color w:val="000000"/>
          <w:lang w:val="en-GB"/>
        </w:rPr>
        <w:t>EU/1/13/882/001</w:t>
      </w:r>
    </w:p>
    <w:p w14:paraId="4F30B56B" w14:textId="77777777" w:rsidR="004105F5" w:rsidRPr="00947777" w:rsidRDefault="004105F5">
      <w:pPr>
        <w:widowControl w:val="0"/>
        <w:rPr>
          <w:color w:val="000000"/>
          <w:lang w:val="en-GB"/>
        </w:rPr>
      </w:pPr>
    </w:p>
    <w:p w14:paraId="1AAC9C38"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13.</w:t>
      </w:r>
      <w:r w:rsidRPr="00947777">
        <w:rPr>
          <w:b/>
          <w:color w:val="000000"/>
          <w:lang w:val="en-GB"/>
        </w:rPr>
        <w:tab/>
        <w:t>BATCH NUMBER</w:t>
      </w:r>
    </w:p>
    <w:p w14:paraId="6AF1DBB8" w14:textId="77777777" w:rsidR="004105F5" w:rsidRPr="00947777" w:rsidRDefault="004105F5">
      <w:pPr>
        <w:widowControl w:val="0"/>
        <w:rPr>
          <w:i/>
          <w:color w:val="000000"/>
          <w:lang w:val="en-GB"/>
        </w:rPr>
      </w:pPr>
    </w:p>
    <w:p w14:paraId="5B8717B4" w14:textId="77777777" w:rsidR="004105F5" w:rsidRPr="00947777" w:rsidRDefault="00ED5747">
      <w:pPr>
        <w:widowControl w:val="0"/>
        <w:rPr>
          <w:color w:val="000000"/>
          <w:lang w:val="en-GB"/>
        </w:rPr>
      </w:pPr>
      <w:r w:rsidRPr="00947777">
        <w:rPr>
          <w:color w:val="000000"/>
          <w:lang w:val="en-GB"/>
        </w:rPr>
        <w:t>Lot</w:t>
      </w:r>
    </w:p>
    <w:p w14:paraId="68A549F3" w14:textId="77777777" w:rsidR="004105F5" w:rsidRPr="00947777" w:rsidRDefault="004105F5">
      <w:pPr>
        <w:widowControl w:val="0"/>
        <w:rPr>
          <w:color w:val="000000"/>
          <w:lang w:val="en-GB"/>
        </w:rPr>
      </w:pPr>
    </w:p>
    <w:p w14:paraId="2812EF42" w14:textId="77777777" w:rsidR="004105F5" w:rsidRPr="00947777" w:rsidRDefault="004105F5">
      <w:pPr>
        <w:widowControl w:val="0"/>
        <w:rPr>
          <w:color w:val="000000"/>
          <w:lang w:val="en-GB"/>
        </w:rPr>
      </w:pPr>
    </w:p>
    <w:p w14:paraId="797173BD"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14.</w:t>
      </w:r>
      <w:r w:rsidRPr="00947777">
        <w:rPr>
          <w:b/>
          <w:color w:val="000000"/>
          <w:lang w:val="en-GB"/>
        </w:rPr>
        <w:tab/>
        <w:t>GENERAL CLASSIFICATION FOR SUPPLY</w:t>
      </w:r>
    </w:p>
    <w:p w14:paraId="107225C8" w14:textId="77777777" w:rsidR="004105F5" w:rsidRPr="00947777" w:rsidRDefault="004105F5">
      <w:pPr>
        <w:widowControl w:val="0"/>
        <w:rPr>
          <w:color w:val="000000"/>
          <w:lang w:val="en-GB"/>
        </w:rPr>
      </w:pPr>
    </w:p>
    <w:p w14:paraId="0620108C" w14:textId="77777777" w:rsidR="004105F5" w:rsidRPr="00947777" w:rsidRDefault="004105F5">
      <w:pPr>
        <w:widowControl w:val="0"/>
        <w:rPr>
          <w:color w:val="000000"/>
          <w:lang w:val="en-GB"/>
        </w:rPr>
      </w:pPr>
    </w:p>
    <w:p w14:paraId="172788C1"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15.</w:t>
      </w:r>
      <w:r w:rsidRPr="00947777">
        <w:rPr>
          <w:b/>
          <w:color w:val="000000"/>
          <w:lang w:val="en-GB"/>
        </w:rPr>
        <w:tab/>
        <w:t>INSTRUCTIONS ON USE</w:t>
      </w:r>
    </w:p>
    <w:p w14:paraId="62B608F0" w14:textId="77777777" w:rsidR="004105F5" w:rsidRPr="00947777" w:rsidRDefault="004105F5">
      <w:pPr>
        <w:widowControl w:val="0"/>
        <w:rPr>
          <w:color w:val="000000"/>
          <w:lang w:val="en-GB"/>
        </w:rPr>
      </w:pPr>
    </w:p>
    <w:p w14:paraId="7C81BB32" w14:textId="77777777" w:rsidR="004105F5" w:rsidRPr="00947777" w:rsidRDefault="004105F5">
      <w:pPr>
        <w:widowControl w:val="0"/>
        <w:rPr>
          <w:color w:val="000000"/>
          <w:lang w:val="en-GB"/>
        </w:rPr>
      </w:pPr>
    </w:p>
    <w:p w14:paraId="17F76F78" w14:textId="77777777" w:rsidR="004105F5" w:rsidRPr="00947777" w:rsidRDefault="00ED5747" w:rsidP="00C33F1F">
      <w:pPr>
        <w:keepNext/>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lastRenderedPageBreak/>
        <w:t>16.</w:t>
      </w:r>
      <w:r w:rsidRPr="00947777">
        <w:rPr>
          <w:b/>
          <w:color w:val="000000"/>
          <w:lang w:val="en-GB"/>
        </w:rPr>
        <w:tab/>
        <w:t>INFORMATION IN BRAILLE</w:t>
      </w:r>
    </w:p>
    <w:p w14:paraId="0A7BFD47" w14:textId="77777777" w:rsidR="004105F5" w:rsidRPr="00947777" w:rsidRDefault="004105F5" w:rsidP="00C33F1F">
      <w:pPr>
        <w:keepNext/>
        <w:widowControl w:val="0"/>
        <w:autoSpaceDE w:val="0"/>
        <w:autoSpaceDN w:val="0"/>
        <w:adjustRightInd w:val="0"/>
        <w:rPr>
          <w:color w:val="000000"/>
          <w:highlight w:val="lightGray"/>
          <w:lang w:val="en-GB"/>
        </w:rPr>
      </w:pPr>
    </w:p>
    <w:p w14:paraId="51B0467D" w14:textId="77777777" w:rsidR="004105F5" w:rsidRPr="00947777" w:rsidRDefault="00ED5747">
      <w:pPr>
        <w:widowControl w:val="0"/>
        <w:autoSpaceDE w:val="0"/>
        <w:autoSpaceDN w:val="0"/>
        <w:adjustRightInd w:val="0"/>
        <w:rPr>
          <w:color w:val="000000"/>
          <w:lang w:val="en-GB"/>
        </w:rPr>
      </w:pPr>
      <w:r w:rsidRPr="00947777">
        <w:rPr>
          <w:color w:val="000000"/>
          <w:highlight w:val="lightGray"/>
          <w:lang w:val="en-GB"/>
        </w:rPr>
        <w:t>Justification for not including Braille accepted.</w:t>
      </w:r>
    </w:p>
    <w:p w14:paraId="728CFE00" w14:textId="77777777" w:rsidR="004105F5" w:rsidRPr="00947777" w:rsidRDefault="004105F5">
      <w:pPr>
        <w:widowControl w:val="0"/>
        <w:autoSpaceDE w:val="0"/>
        <w:autoSpaceDN w:val="0"/>
        <w:adjustRightInd w:val="0"/>
        <w:rPr>
          <w:color w:val="000000"/>
          <w:lang w:val="en-GB"/>
        </w:rPr>
      </w:pPr>
    </w:p>
    <w:p w14:paraId="25F948FA" w14:textId="77777777" w:rsidR="004105F5" w:rsidRPr="00947777" w:rsidRDefault="004105F5">
      <w:pPr>
        <w:rPr>
          <w:shd w:val="clear" w:color="auto" w:fill="CCCCCC"/>
          <w:lang w:val="en-GB"/>
        </w:rPr>
      </w:pPr>
    </w:p>
    <w:p w14:paraId="677165C6" w14:textId="77777777" w:rsidR="004105F5" w:rsidRPr="00947777" w:rsidRDefault="00ED5747">
      <w:pPr>
        <w:pBdr>
          <w:top w:val="single" w:sz="4" w:space="1" w:color="auto"/>
          <w:left w:val="single" w:sz="4" w:space="4" w:color="auto"/>
          <w:bottom w:val="single" w:sz="4" w:space="0" w:color="auto"/>
          <w:right w:val="single" w:sz="4" w:space="4" w:color="auto"/>
        </w:pBdr>
        <w:rPr>
          <w:i/>
          <w:lang w:val="en-GB"/>
        </w:rPr>
      </w:pPr>
      <w:r w:rsidRPr="00947777">
        <w:rPr>
          <w:b/>
          <w:lang w:val="en-GB"/>
        </w:rPr>
        <w:t>17.</w:t>
      </w:r>
      <w:r w:rsidRPr="00947777">
        <w:rPr>
          <w:b/>
          <w:lang w:val="en-GB"/>
        </w:rPr>
        <w:tab/>
        <w:t>UNIQUE IDENTIFIER – 2D BARCODE</w:t>
      </w:r>
    </w:p>
    <w:p w14:paraId="045A5DA9" w14:textId="77777777" w:rsidR="004105F5" w:rsidRPr="00947777" w:rsidRDefault="004105F5">
      <w:pPr>
        <w:rPr>
          <w:lang w:val="en-GB"/>
        </w:rPr>
      </w:pPr>
    </w:p>
    <w:p w14:paraId="19C7D21F" w14:textId="77777777" w:rsidR="004105F5" w:rsidRPr="00947777" w:rsidRDefault="00ED5747">
      <w:pPr>
        <w:rPr>
          <w:shd w:val="clear" w:color="auto" w:fill="CCCCCC"/>
          <w:lang w:val="en-GB"/>
        </w:rPr>
      </w:pPr>
      <w:r w:rsidRPr="00947777">
        <w:rPr>
          <w:highlight w:val="lightGray"/>
          <w:lang w:val="en-GB"/>
        </w:rPr>
        <w:t>2D barcode carrying the unique identifier included.</w:t>
      </w:r>
    </w:p>
    <w:p w14:paraId="21D4ABCE" w14:textId="77777777" w:rsidR="004105F5" w:rsidRPr="00947777" w:rsidRDefault="004105F5">
      <w:pPr>
        <w:rPr>
          <w:lang w:val="en-GB"/>
        </w:rPr>
      </w:pPr>
    </w:p>
    <w:p w14:paraId="76CFCEAE" w14:textId="77777777" w:rsidR="004105F5" w:rsidRPr="00947777" w:rsidRDefault="004105F5">
      <w:pPr>
        <w:rPr>
          <w:lang w:val="en-GB"/>
        </w:rPr>
      </w:pPr>
    </w:p>
    <w:p w14:paraId="1D38E90B" w14:textId="77777777" w:rsidR="004105F5" w:rsidRPr="00947777" w:rsidRDefault="00ED5747">
      <w:pPr>
        <w:keepNext/>
        <w:pBdr>
          <w:top w:val="single" w:sz="4" w:space="1" w:color="auto"/>
          <w:left w:val="single" w:sz="4" w:space="4" w:color="auto"/>
          <w:bottom w:val="single" w:sz="4" w:space="0" w:color="auto"/>
          <w:right w:val="single" w:sz="4" w:space="4" w:color="auto"/>
        </w:pBdr>
        <w:rPr>
          <w:i/>
          <w:lang w:val="en-GB"/>
        </w:rPr>
      </w:pPr>
      <w:r w:rsidRPr="00947777">
        <w:rPr>
          <w:b/>
          <w:lang w:val="en-GB"/>
        </w:rPr>
        <w:t>18.</w:t>
      </w:r>
      <w:r w:rsidRPr="00947777">
        <w:rPr>
          <w:b/>
          <w:lang w:val="en-GB"/>
        </w:rPr>
        <w:tab/>
        <w:t>UNIQUE IDENTIFIER - HUMAN READABLE DATA</w:t>
      </w:r>
    </w:p>
    <w:p w14:paraId="2B50F9FA" w14:textId="77777777" w:rsidR="004105F5" w:rsidRPr="00947777" w:rsidRDefault="004105F5">
      <w:pPr>
        <w:keepNext/>
        <w:rPr>
          <w:lang w:val="en-GB"/>
        </w:rPr>
      </w:pPr>
    </w:p>
    <w:p w14:paraId="5C92C163" w14:textId="77777777" w:rsidR="004105F5" w:rsidRPr="00947777" w:rsidRDefault="00ED5747">
      <w:pPr>
        <w:keepNext/>
        <w:rPr>
          <w:lang w:val="en-GB"/>
        </w:rPr>
      </w:pPr>
      <w:r w:rsidRPr="00947777">
        <w:rPr>
          <w:lang w:val="en-GB"/>
        </w:rPr>
        <w:t>PC</w:t>
      </w:r>
    </w:p>
    <w:p w14:paraId="0511DD71" w14:textId="77777777" w:rsidR="004105F5" w:rsidRPr="00947777" w:rsidRDefault="00ED5747">
      <w:pPr>
        <w:keepNext/>
        <w:rPr>
          <w:lang w:val="en-GB"/>
        </w:rPr>
      </w:pPr>
      <w:r w:rsidRPr="00947777">
        <w:rPr>
          <w:lang w:val="en-GB"/>
        </w:rPr>
        <w:t>SN</w:t>
      </w:r>
    </w:p>
    <w:p w14:paraId="1968EFCD" w14:textId="77777777" w:rsidR="004105F5" w:rsidRPr="00947777" w:rsidRDefault="00ED5747">
      <w:pPr>
        <w:keepNext/>
        <w:rPr>
          <w:color w:val="000000"/>
          <w:lang w:val="en-GB"/>
        </w:rPr>
      </w:pPr>
      <w:r w:rsidRPr="00947777">
        <w:rPr>
          <w:lang w:val="en-GB"/>
        </w:rPr>
        <w:t>NN</w:t>
      </w:r>
    </w:p>
    <w:p w14:paraId="69C44457" w14:textId="77777777" w:rsidR="004105F5" w:rsidRPr="00947777" w:rsidRDefault="00ED5747">
      <w:pPr>
        <w:widowControl w:val="0"/>
        <w:pBdr>
          <w:top w:val="single" w:sz="4" w:space="1" w:color="auto"/>
          <w:left w:val="single" w:sz="4" w:space="1" w:color="auto"/>
          <w:bottom w:val="single" w:sz="4" w:space="1" w:color="auto"/>
          <w:right w:val="single" w:sz="4" w:space="1" w:color="auto"/>
        </w:pBdr>
        <w:rPr>
          <w:b/>
          <w:color w:val="000000"/>
          <w:lang w:val="en-GB"/>
        </w:rPr>
      </w:pPr>
      <w:r w:rsidRPr="00947777">
        <w:rPr>
          <w:color w:val="000000"/>
          <w:lang w:val="en-GB"/>
        </w:rPr>
        <w:br w:type="page"/>
      </w:r>
      <w:r w:rsidRPr="00947777">
        <w:rPr>
          <w:b/>
          <w:color w:val="000000"/>
          <w:lang w:val="en-GB"/>
        </w:rPr>
        <w:lastRenderedPageBreak/>
        <w:t>PARTICULARS TO APPEAR ON THE OUTER PACKAGING</w:t>
      </w:r>
    </w:p>
    <w:p w14:paraId="297EB8A4" w14:textId="77777777" w:rsidR="004105F5" w:rsidRPr="00947777" w:rsidRDefault="004105F5">
      <w:pPr>
        <w:widowControl w:val="0"/>
        <w:pBdr>
          <w:top w:val="single" w:sz="4" w:space="1" w:color="auto"/>
          <w:left w:val="single" w:sz="4" w:space="1" w:color="auto"/>
          <w:bottom w:val="single" w:sz="4" w:space="1" w:color="auto"/>
          <w:right w:val="single" w:sz="4" w:space="1" w:color="auto"/>
        </w:pBdr>
        <w:rPr>
          <w:b/>
          <w:color w:val="000000"/>
          <w:lang w:val="en-GB"/>
        </w:rPr>
      </w:pPr>
    </w:p>
    <w:p w14:paraId="7D7E28CB" w14:textId="77777777" w:rsidR="004105F5" w:rsidRPr="00947777" w:rsidRDefault="00ED5747">
      <w:pPr>
        <w:widowControl w:val="0"/>
        <w:pBdr>
          <w:top w:val="single" w:sz="4" w:space="1" w:color="auto"/>
          <w:left w:val="single" w:sz="4" w:space="1" w:color="auto"/>
          <w:bottom w:val="single" w:sz="4" w:space="1" w:color="auto"/>
          <w:right w:val="single" w:sz="4" w:space="1" w:color="auto"/>
        </w:pBdr>
        <w:rPr>
          <w:b/>
          <w:color w:val="000000"/>
          <w:lang w:val="en-GB"/>
        </w:rPr>
      </w:pPr>
      <w:r w:rsidRPr="00947777">
        <w:rPr>
          <w:b/>
          <w:color w:val="000000"/>
          <w:lang w:val="en-GB"/>
        </w:rPr>
        <w:t>Outer label (with blue box) - Multipack 300 mg</w:t>
      </w:r>
    </w:p>
    <w:p w14:paraId="6BEFDCF1" w14:textId="77777777" w:rsidR="004105F5" w:rsidRPr="00947777" w:rsidRDefault="004105F5">
      <w:pPr>
        <w:widowControl w:val="0"/>
        <w:rPr>
          <w:color w:val="000000"/>
          <w:lang w:val="en-GB"/>
        </w:rPr>
      </w:pPr>
    </w:p>
    <w:p w14:paraId="6BFC0AA6" w14:textId="77777777" w:rsidR="004105F5" w:rsidRPr="00947777" w:rsidRDefault="004105F5">
      <w:pPr>
        <w:widowControl w:val="0"/>
        <w:rPr>
          <w:color w:val="000000"/>
          <w:lang w:val="en-GB"/>
        </w:rPr>
      </w:pPr>
    </w:p>
    <w:p w14:paraId="3F31814F"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w:t>
      </w:r>
      <w:r w:rsidRPr="00947777">
        <w:rPr>
          <w:b/>
          <w:color w:val="000000"/>
          <w:lang w:val="en-GB"/>
        </w:rPr>
        <w:tab/>
        <w:t>NAME OF THE MEDICINAL PRODUCT</w:t>
      </w:r>
    </w:p>
    <w:p w14:paraId="693A890A" w14:textId="77777777" w:rsidR="004105F5" w:rsidRPr="00947777" w:rsidRDefault="004105F5">
      <w:pPr>
        <w:widowControl w:val="0"/>
        <w:rPr>
          <w:color w:val="000000"/>
          <w:lang w:val="en-GB"/>
        </w:rPr>
      </w:pPr>
    </w:p>
    <w:p w14:paraId="05A84091" w14:textId="77777777" w:rsidR="004105F5" w:rsidRPr="00947777" w:rsidRDefault="00ED5747">
      <w:pPr>
        <w:widowControl w:val="0"/>
        <w:rPr>
          <w:color w:val="000000"/>
          <w:lang w:val="en-GB"/>
        </w:rPr>
      </w:pPr>
      <w:r w:rsidRPr="00947777">
        <w:rPr>
          <w:color w:val="000000"/>
          <w:lang w:val="en-GB"/>
        </w:rPr>
        <w:t>Abilify Maintena 300 mg powder and solvent for prolonged-release suspension for injection</w:t>
      </w:r>
    </w:p>
    <w:p w14:paraId="22C1BECA" w14:textId="77777777" w:rsidR="004105F5" w:rsidRPr="00947777" w:rsidRDefault="00ED5747">
      <w:pPr>
        <w:widowControl w:val="0"/>
        <w:rPr>
          <w:b/>
          <w:color w:val="000000"/>
          <w:szCs w:val="22"/>
          <w:lang w:val="en-GB"/>
        </w:rPr>
      </w:pPr>
      <w:r w:rsidRPr="00947777">
        <w:rPr>
          <w:color w:val="000000"/>
          <w:szCs w:val="22"/>
          <w:lang w:val="en-GB"/>
        </w:rPr>
        <w:t>aripiprazole</w:t>
      </w:r>
    </w:p>
    <w:p w14:paraId="7DC10320" w14:textId="77777777" w:rsidR="004105F5" w:rsidRPr="00947777" w:rsidRDefault="004105F5">
      <w:pPr>
        <w:widowControl w:val="0"/>
        <w:rPr>
          <w:color w:val="000000"/>
          <w:lang w:val="en-GB"/>
        </w:rPr>
      </w:pPr>
    </w:p>
    <w:p w14:paraId="70A1E838" w14:textId="77777777" w:rsidR="004105F5" w:rsidRPr="00947777" w:rsidRDefault="004105F5">
      <w:pPr>
        <w:widowControl w:val="0"/>
        <w:rPr>
          <w:color w:val="000000"/>
          <w:lang w:val="en-GB"/>
        </w:rPr>
      </w:pPr>
    </w:p>
    <w:p w14:paraId="0E56A774"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b/>
          <w:color w:val="000000"/>
          <w:lang w:val="en-GB"/>
        </w:rPr>
      </w:pPr>
      <w:r w:rsidRPr="00947777">
        <w:rPr>
          <w:b/>
          <w:color w:val="000000"/>
          <w:lang w:val="en-GB"/>
        </w:rPr>
        <w:t>2.</w:t>
      </w:r>
      <w:r w:rsidRPr="00947777">
        <w:rPr>
          <w:b/>
          <w:color w:val="000000"/>
          <w:lang w:val="en-GB"/>
        </w:rPr>
        <w:tab/>
        <w:t>STATEMENT OF ACTIVE SUBSTANCE(S)</w:t>
      </w:r>
    </w:p>
    <w:p w14:paraId="2D62D167" w14:textId="77777777" w:rsidR="004105F5" w:rsidRPr="00947777" w:rsidRDefault="004105F5">
      <w:pPr>
        <w:widowControl w:val="0"/>
        <w:rPr>
          <w:i/>
          <w:color w:val="000000"/>
          <w:lang w:val="en-GB"/>
        </w:rPr>
      </w:pPr>
    </w:p>
    <w:p w14:paraId="4308221A" w14:textId="77777777" w:rsidR="004105F5" w:rsidRPr="00947777" w:rsidRDefault="00ED5747">
      <w:pPr>
        <w:widowControl w:val="0"/>
        <w:rPr>
          <w:color w:val="000000"/>
          <w:lang w:val="en-GB"/>
        </w:rPr>
      </w:pPr>
      <w:r w:rsidRPr="00947777">
        <w:rPr>
          <w:color w:val="000000"/>
          <w:lang w:val="en-GB"/>
        </w:rPr>
        <w:t>Each vial contains 300 mg aripiprazole. After reconstitution each mL of suspension contains 200 mg aripiprazole.</w:t>
      </w:r>
    </w:p>
    <w:p w14:paraId="2A111670" w14:textId="77777777" w:rsidR="004105F5" w:rsidRPr="00947777" w:rsidRDefault="004105F5">
      <w:pPr>
        <w:widowControl w:val="0"/>
        <w:rPr>
          <w:color w:val="000000"/>
          <w:lang w:val="en-GB"/>
        </w:rPr>
      </w:pPr>
    </w:p>
    <w:p w14:paraId="6C969C1A" w14:textId="77777777" w:rsidR="004105F5" w:rsidRPr="00947777" w:rsidRDefault="004105F5">
      <w:pPr>
        <w:widowControl w:val="0"/>
        <w:rPr>
          <w:color w:val="000000"/>
          <w:lang w:val="en-GB"/>
        </w:rPr>
      </w:pPr>
    </w:p>
    <w:p w14:paraId="68EF9458"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3.</w:t>
      </w:r>
      <w:r w:rsidRPr="00947777">
        <w:rPr>
          <w:b/>
          <w:color w:val="000000"/>
          <w:lang w:val="en-GB"/>
        </w:rPr>
        <w:tab/>
        <w:t>LIST OF EXCIPIENTS</w:t>
      </w:r>
    </w:p>
    <w:p w14:paraId="4A1ADA65" w14:textId="77777777" w:rsidR="004105F5" w:rsidRPr="00947777" w:rsidRDefault="004105F5">
      <w:pPr>
        <w:widowControl w:val="0"/>
        <w:rPr>
          <w:color w:val="000000"/>
          <w:lang w:val="en-GB"/>
        </w:rPr>
      </w:pPr>
    </w:p>
    <w:p w14:paraId="03393A26" w14:textId="77777777" w:rsidR="004105F5" w:rsidRPr="00947777" w:rsidRDefault="00ED5747">
      <w:pPr>
        <w:widowControl w:val="0"/>
        <w:rPr>
          <w:color w:val="000000"/>
          <w:u w:val="single"/>
          <w:lang w:val="en-GB"/>
        </w:rPr>
      </w:pPr>
      <w:r w:rsidRPr="00947777">
        <w:rPr>
          <w:color w:val="000000"/>
          <w:u w:val="single"/>
          <w:lang w:val="en-GB"/>
        </w:rPr>
        <w:t>Powder</w:t>
      </w:r>
    </w:p>
    <w:p w14:paraId="45787508" w14:textId="77777777" w:rsidR="004105F5" w:rsidRPr="00947777" w:rsidRDefault="00ED5747">
      <w:pPr>
        <w:widowControl w:val="0"/>
        <w:rPr>
          <w:color w:val="000000"/>
          <w:lang w:val="en-GB"/>
        </w:rPr>
      </w:pPr>
      <w:r w:rsidRPr="00947777">
        <w:rPr>
          <w:color w:val="000000"/>
          <w:lang w:val="en-GB"/>
        </w:rPr>
        <w:t>Carmellose sodium, mannitol, sodium dihydrogen phosphate monohydrate, sodium hydroxide</w:t>
      </w:r>
    </w:p>
    <w:p w14:paraId="392E9AB6" w14:textId="77777777" w:rsidR="004105F5" w:rsidRPr="00947777" w:rsidRDefault="004105F5">
      <w:pPr>
        <w:widowControl w:val="0"/>
        <w:rPr>
          <w:color w:val="000000"/>
          <w:u w:val="single"/>
          <w:lang w:val="en-GB"/>
        </w:rPr>
      </w:pPr>
    </w:p>
    <w:p w14:paraId="4BF20AB0" w14:textId="77777777" w:rsidR="004105F5" w:rsidRPr="00947777" w:rsidRDefault="00ED5747">
      <w:pPr>
        <w:widowControl w:val="0"/>
        <w:rPr>
          <w:color w:val="000000"/>
          <w:u w:val="single"/>
          <w:lang w:val="en-GB"/>
        </w:rPr>
      </w:pPr>
      <w:r w:rsidRPr="00947777">
        <w:rPr>
          <w:color w:val="000000"/>
          <w:u w:val="single"/>
          <w:lang w:val="en-GB"/>
        </w:rPr>
        <w:t>Solvent</w:t>
      </w:r>
    </w:p>
    <w:p w14:paraId="1F90E239" w14:textId="77777777" w:rsidR="004105F5" w:rsidRPr="00947777" w:rsidRDefault="00ED5747">
      <w:pPr>
        <w:widowControl w:val="0"/>
        <w:rPr>
          <w:color w:val="000000"/>
          <w:lang w:val="en-GB"/>
        </w:rPr>
      </w:pPr>
      <w:r w:rsidRPr="00947777">
        <w:rPr>
          <w:color w:val="000000"/>
          <w:lang w:val="en-GB"/>
        </w:rPr>
        <w:t>Water for injections</w:t>
      </w:r>
    </w:p>
    <w:p w14:paraId="144367D9" w14:textId="77777777" w:rsidR="004105F5" w:rsidRPr="00947777" w:rsidRDefault="004105F5">
      <w:pPr>
        <w:widowControl w:val="0"/>
        <w:rPr>
          <w:color w:val="000000"/>
          <w:lang w:val="en-GB"/>
        </w:rPr>
      </w:pPr>
    </w:p>
    <w:p w14:paraId="78F399B7" w14:textId="77777777" w:rsidR="004105F5" w:rsidRPr="00947777" w:rsidRDefault="004105F5">
      <w:pPr>
        <w:widowControl w:val="0"/>
        <w:rPr>
          <w:color w:val="000000"/>
          <w:lang w:val="en-GB"/>
        </w:rPr>
      </w:pPr>
    </w:p>
    <w:p w14:paraId="345CEFED"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4.</w:t>
      </w:r>
      <w:r w:rsidRPr="00947777">
        <w:rPr>
          <w:b/>
          <w:color w:val="000000"/>
          <w:lang w:val="en-GB"/>
        </w:rPr>
        <w:tab/>
        <w:t>PHARMACEUTICAL FORM AND CONTENTS</w:t>
      </w:r>
    </w:p>
    <w:p w14:paraId="6C6D270B" w14:textId="77777777" w:rsidR="004105F5" w:rsidRPr="00947777" w:rsidRDefault="004105F5">
      <w:pPr>
        <w:widowControl w:val="0"/>
        <w:autoSpaceDE w:val="0"/>
        <w:autoSpaceDN w:val="0"/>
        <w:adjustRightInd w:val="0"/>
        <w:rPr>
          <w:color w:val="000000"/>
          <w:lang w:val="en-GB"/>
        </w:rPr>
      </w:pPr>
    </w:p>
    <w:p w14:paraId="327FC9EE" w14:textId="77777777" w:rsidR="004105F5" w:rsidRPr="00947777" w:rsidRDefault="00ED5747">
      <w:pPr>
        <w:widowControl w:val="0"/>
        <w:autoSpaceDE w:val="0"/>
        <w:autoSpaceDN w:val="0"/>
        <w:adjustRightInd w:val="0"/>
        <w:rPr>
          <w:color w:val="000000"/>
          <w:lang w:val="en-GB"/>
        </w:rPr>
      </w:pPr>
      <w:r w:rsidRPr="00947777">
        <w:rPr>
          <w:color w:val="000000"/>
          <w:highlight w:val="lightGray"/>
          <w:lang w:val="en-GB"/>
        </w:rPr>
        <w:t>Powder and solvent for prolonged-release suspension for injection</w:t>
      </w:r>
    </w:p>
    <w:p w14:paraId="6B728FE4" w14:textId="77777777" w:rsidR="004105F5" w:rsidRPr="00947777" w:rsidRDefault="004105F5">
      <w:pPr>
        <w:widowControl w:val="0"/>
        <w:autoSpaceDE w:val="0"/>
        <w:autoSpaceDN w:val="0"/>
        <w:adjustRightInd w:val="0"/>
        <w:rPr>
          <w:color w:val="000000"/>
          <w:lang w:val="en-GB"/>
        </w:rPr>
      </w:pPr>
    </w:p>
    <w:p w14:paraId="25071544" w14:textId="77777777" w:rsidR="004105F5" w:rsidRPr="00947777" w:rsidRDefault="00ED5747">
      <w:pPr>
        <w:widowControl w:val="0"/>
        <w:autoSpaceDE w:val="0"/>
        <w:autoSpaceDN w:val="0"/>
        <w:adjustRightInd w:val="0"/>
        <w:rPr>
          <w:color w:val="000000"/>
          <w:lang w:val="en-GB"/>
        </w:rPr>
      </w:pPr>
      <w:r w:rsidRPr="00947777">
        <w:rPr>
          <w:color w:val="000000"/>
          <w:lang w:val="en-GB"/>
        </w:rPr>
        <w:t>Multipack: Three single packages, each containing:</w:t>
      </w:r>
    </w:p>
    <w:p w14:paraId="1BC799DD" w14:textId="77777777" w:rsidR="004105F5" w:rsidRPr="00947777" w:rsidRDefault="004105F5">
      <w:pPr>
        <w:widowControl w:val="0"/>
        <w:autoSpaceDE w:val="0"/>
        <w:autoSpaceDN w:val="0"/>
        <w:adjustRightInd w:val="0"/>
        <w:rPr>
          <w:color w:val="000000"/>
          <w:lang w:val="en-GB"/>
        </w:rPr>
      </w:pPr>
    </w:p>
    <w:p w14:paraId="536663B0" w14:textId="77777777" w:rsidR="004105F5" w:rsidRPr="00947777" w:rsidRDefault="00ED5747">
      <w:pPr>
        <w:widowControl w:val="0"/>
        <w:autoSpaceDE w:val="0"/>
        <w:autoSpaceDN w:val="0"/>
        <w:adjustRightInd w:val="0"/>
        <w:rPr>
          <w:color w:val="000000"/>
          <w:lang w:val="en-GB"/>
        </w:rPr>
      </w:pPr>
      <w:r w:rsidRPr="00947777">
        <w:rPr>
          <w:color w:val="000000"/>
          <w:lang w:val="en-GB"/>
        </w:rPr>
        <w:t>One vial of powder</w:t>
      </w:r>
    </w:p>
    <w:p w14:paraId="1A0B3DD1" w14:textId="77777777" w:rsidR="004105F5" w:rsidRPr="00947777" w:rsidRDefault="00ED5747">
      <w:pPr>
        <w:widowControl w:val="0"/>
        <w:autoSpaceDE w:val="0"/>
        <w:autoSpaceDN w:val="0"/>
        <w:adjustRightInd w:val="0"/>
        <w:rPr>
          <w:color w:val="000000"/>
          <w:lang w:val="en-GB"/>
        </w:rPr>
      </w:pPr>
      <w:r w:rsidRPr="00947777">
        <w:rPr>
          <w:color w:val="000000"/>
          <w:lang w:val="en-GB"/>
        </w:rPr>
        <w:t>One vial of 2 mL solvent</w:t>
      </w:r>
    </w:p>
    <w:p w14:paraId="3C4F3D76" w14:textId="77777777" w:rsidR="004105F5" w:rsidRPr="00947777" w:rsidRDefault="00ED5747">
      <w:pPr>
        <w:widowControl w:val="0"/>
        <w:autoSpaceDE w:val="0"/>
        <w:autoSpaceDN w:val="0"/>
        <w:adjustRightInd w:val="0"/>
        <w:rPr>
          <w:color w:val="000000"/>
          <w:lang w:val="en-GB"/>
        </w:rPr>
      </w:pPr>
      <w:r w:rsidRPr="00947777">
        <w:rPr>
          <w:color w:val="000000"/>
          <w:lang w:val="en-GB"/>
        </w:rPr>
        <w:t>Two sterile syringes, one with needle for reconstitution</w:t>
      </w:r>
    </w:p>
    <w:p w14:paraId="46F5BD18" w14:textId="77777777" w:rsidR="004105F5" w:rsidRPr="00947777" w:rsidRDefault="00ED5747">
      <w:pPr>
        <w:widowControl w:val="0"/>
        <w:autoSpaceDE w:val="0"/>
        <w:autoSpaceDN w:val="0"/>
        <w:adjustRightInd w:val="0"/>
        <w:rPr>
          <w:color w:val="000000"/>
          <w:lang w:val="en-GB"/>
        </w:rPr>
      </w:pPr>
      <w:r w:rsidRPr="00947777">
        <w:rPr>
          <w:color w:val="000000"/>
          <w:lang w:val="en-GB"/>
        </w:rPr>
        <w:t>Three hypodermic safety needles</w:t>
      </w:r>
    </w:p>
    <w:p w14:paraId="5C642AC4" w14:textId="77777777" w:rsidR="004105F5" w:rsidRPr="00947777" w:rsidRDefault="00ED5747">
      <w:pPr>
        <w:widowControl w:val="0"/>
        <w:rPr>
          <w:color w:val="000000"/>
          <w:lang w:val="en-GB"/>
        </w:rPr>
      </w:pPr>
      <w:r w:rsidRPr="00947777">
        <w:rPr>
          <w:color w:val="000000"/>
          <w:lang w:val="en-GB"/>
        </w:rPr>
        <w:t>One vial adapter</w:t>
      </w:r>
    </w:p>
    <w:p w14:paraId="09C9945F" w14:textId="77777777" w:rsidR="004105F5" w:rsidRPr="00947777" w:rsidRDefault="004105F5">
      <w:pPr>
        <w:pStyle w:val="CommentText"/>
        <w:widowControl w:val="0"/>
        <w:rPr>
          <w:sz w:val="22"/>
          <w:lang w:val="en-GB"/>
        </w:rPr>
      </w:pPr>
    </w:p>
    <w:p w14:paraId="154DBAF5" w14:textId="77777777" w:rsidR="004105F5" w:rsidRPr="00947777" w:rsidRDefault="004105F5">
      <w:pPr>
        <w:pStyle w:val="CommentText"/>
        <w:widowControl w:val="0"/>
        <w:rPr>
          <w:sz w:val="22"/>
          <w:lang w:val="en-GB"/>
        </w:rPr>
      </w:pPr>
    </w:p>
    <w:p w14:paraId="620A168E"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5.</w:t>
      </w:r>
      <w:r w:rsidRPr="00947777">
        <w:rPr>
          <w:b/>
          <w:color w:val="000000"/>
          <w:lang w:val="en-GB"/>
        </w:rPr>
        <w:tab/>
        <w:t>METHOD AND ROUTE(S) OF ADMINISTRATION</w:t>
      </w:r>
    </w:p>
    <w:p w14:paraId="38101F5A" w14:textId="77777777" w:rsidR="004105F5" w:rsidRPr="00947777" w:rsidRDefault="004105F5">
      <w:pPr>
        <w:widowControl w:val="0"/>
        <w:rPr>
          <w:color w:val="000000"/>
          <w:lang w:val="en-GB"/>
        </w:rPr>
      </w:pPr>
    </w:p>
    <w:p w14:paraId="5D8F8A66" w14:textId="77777777" w:rsidR="004105F5" w:rsidRPr="00947777" w:rsidRDefault="00ED5747">
      <w:pPr>
        <w:widowControl w:val="0"/>
        <w:rPr>
          <w:color w:val="000000"/>
          <w:lang w:val="en-GB"/>
        </w:rPr>
      </w:pPr>
      <w:r w:rsidRPr="00947777">
        <w:rPr>
          <w:color w:val="000000"/>
          <w:lang w:val="en-GB"/>
        </w:rPr>
        <w:t>Read the package leaflet before use.</w:t>
      </w:r>
    </w:p>
    <w:p w14:paraId="66BD4890" w14:textId="77777777" w:rsidR="004105F5" w:rsidRPr="00947777" w:rsidRDefault="00ED5747">
      <w:pPr>
        <w:widowControl w:val="0"/>
        <w:rPr>
          <w:color w:val="000000"/>
          <w:lang w:val="en-GB"/>
        </w:rPr>
      </w:pPr>
      <w:r w:rsidRPr="00947777">
        <w:rPr>
          <w:color w:val="000000"/>
          <w:lang w:val="en-GB"/>
        </w:rPr>
        <w:t>Intramuscular use only</w:t>
      </w:r>
    </w:p>
    <w:p w14:paraId="0695B088" w14:textId="77777777" w:rsidR="00F12BE2" w:rsidRPr="00684E56" w:rsidRDefault="00F12BE2" w:rsidP="00F12BE2"/>
    <w:p w14:paraId="37A1FA51" w14:textId="77777777" w:rsidR="00F12BE2" w:rsidRPr="00684E56" w:rsidRDefault="00ED5747" w:rsidP="00F12BE2">
      <w:r w:rsidRPr="00771175">
        <w:rPr>
          <w:noProof/>
        </w:rPr>
        <w:drawing>
          <wp:inline distT="0" distB="0" distL="0" distR="0" wp14:anchorId="77B74257" wp14:editId="4C78EE4E">
            <wp:extent cx="640080" cy="644210"/>
            <wp:effectExtent l="0" t="0" r="7620" b="3810"/>
            <wp:docPr id="565326091" name="Picture 565326091" descr="A black square with white text and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326091" name="Picture 565326091" descr="A black square with white text and a number&#10;&#10;Description automatically generated"/>
                    <pic:cNvPicPr/>
                  </pic:nvPicPr>
                  <pic:blipFill>
                    <a:blip r:embed="rId18"/>
                    <a:stretch>
                      <a:fillRect/>
                    </a:stretch>
                  </pic:blipFill>
                  <pic:spPr>
                    <a:xfrm>
                      <a:off x="0" y="0"/>
                      <a:ext cx="640080" cy="644210"/>
                    </a:xfrm>
                    <a:prstGeom prst="rect">
                      <a:avLst/>
                    </a:prstGeom>
                  </pic:spPr>
                </pic:pic>
              </a:graphicData>
            </a:graphic>
          </wp:inline>
        </w:drawing>
      </w:r>
    </w:p>
    <w:p w14:paraId="5C0CD602" w14:textId="77777777" w:rsidR="00F12BE2" w:rsidRPr="00684E56" w:rsidRDefault="00F12BE2" w:rsidP="00F12BE2"/>
    <w:p w14:paraId="737AE9BC" w14:textId="77777777" w:rsidR="00F12BE2" w:rsidRPr="00684E56" w:rsidRDefault="00ED5747" w:rsidP="00F12BE2">
      <w:r w:rsidRPr="00684E56">
        <w:t>Administer once monthly</w:t>
      </w:r>
    </w:p>
    <w:p w14:paraId="4D65B76C" w14:textId="77777777" w:rsidR="004105F5" w:rsidRPr="00947777" w:rsidRDefault="004105F5">
      <w:pPr>
        <w:widowControl w:val="0"/>
        <w:rPr>
          <w:rStyle w:val="Emphasis"/>
          <w:i w:val="0"/>
          <w:color w:val="000000"/>
          <w:lang w:val="en-GB"/>
        </w:rPr>
      </w:pPr>
    </w:p>
    <w:p w14:paraId="523A9A40" w14:textId="77777777" w:rsidR="004105F5" w:rsidRPr="00947777" w:rsidRDefault="00ED5747">
      <w:pPr>
        <w:widowControl w:val="0"/>
        <w:rPr>
          <w:lang w:val="en-GB"/>
        </w:rPr>
      </w:pPr>
      <w:r w:rsidRPr="00947777">
        <w:rPr>
          <w:lang w:val="en-GB"/>
        </w:rPr>
        <w:t>Shake the vial vigorously for at least 30 seconds until the suspension appears uniform.</w:t>
      </w:r>
    </w:p>
    <w:p w14:paraId="2D3C784C" w14:textId="77777777" w:rsidR="004105F5" w:rsidRPr="00947777" w:rsidRDefault="00ED5747">
      <w:pPr>
        <w:widowControl w:val="0"/>
        <w:rPr>
          <w:lang w:val="en-GB"/>
        </w:rPr>
      </w:pPr>
      <w:r w:rsidRPr="00947777">
        <w:rPr>
          <w:lang w:val="en-GB"/>
        </w:rPr>
        <w:t>If the injection is not performed immediately after reconstitution shake it vigorously for at least 60 seconds to re-suspend prior to injection.</w:t>
      </w:r>
    </w:p>
    <w:p w14:paraId="03DFB66F" w14:textId="77777777" w:rsidR="004105F5" w:rsidRPr="00947777" w:rsidRDefault="004105F5">
      <w:pPr>
        <w:widowControl w:val="0"/>
        <w:rPr>
          <w:color w:val="000000"/>
          <w:lang w:val="en-GB"/>
        </w:rPr>
      </w:pPr>
    </w:p>
    <w:p w14:paraId="386663FE" w14:textId="77777777" w:rsidR="004105F5" w:rsidRPr="00947777" w:rsidRDefault="004105F5">
      <w:pPr>
        <w:widowControl w:val="0"/>
        <w:autoSpaceDE w:val="0"/>
        <w:autoSpaceDN w:val="0"/>
        <w:adjustRightInd w:val="0"/>
        <w:rPr>
          <w:color w:val="000000"/>
          <w:lang w:val="en-GB"/>
        </w:rPr>
      </w:pPr>
    </w:p>
    <w:p w14:paraId="4B16CC6F"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lastRenderedPageBreak/>
        <w:t>6.</w:t>
      </w:r>
      <w:r w:rsidRPr="00947777">
        <w:rPr>
          <w:b/>
          <w:color w:val="000000"/>
          <w:lang w:val="en-GB"/>
        </w:rPr>
        <w:tab/>
        <w:t>SPECIAL WARNING THAT THE MEDICINAL PRODUCT MUST BE STORED OUT OF THE SIGHT AND REACH OF CHILDREN</w:t>
      </w:r>
    </w:p>
    <w:p w14:paraId="44AD8AE7" w14:textId="77777777" w:rsidR="004105F5" w:rsidRPr="00947777" w:rsidRDefault="004105F5">
      <w:pPr>
        <w:widowControl w:val="0"/>
        <w:rPr>
          <w:color w:val="000000"/>
          <w:lang w:val="en-GB"/>
        </w:rPr>
      </w:pPr>
    </w:p>
    <w:p w14:paraId="50B68BD2" w14:textId="77777777" w:rsidR="004105F5" w:rsidRPr="00947777" w:rsidRDefault="00ED5747">
      <w:pPr>
        <w:widowControl w:val="0"/>
        <w:rPr>
          <w:color w:val="000000"/>
          <w:lang w:val="en-GB"/>
        </w:rPr>
      </w:pPr>
      <w:r w:rsidRPr="00947777">
        <w:rPr>
          <w:color w:val="000000"/>
          <w:lang w:val="en-GB"/>
        </w:rPr>
        <w:t>Keep out of the sight and reach of children.</w:t>
      </w:r>
    </w:p>
    <w:p w14:paraId="061ED135" w14:textId="77777777" w:rsidR="004105F5" w:rsidRPr="00947777" w:rsidRDefault="004105F5">
      <w:pPr>
        <w:widowControl w:val="0"/>
        <w:rPr>
          <w:color w:val="000000"/>
          <w:lang w:val="en-GB"/>
        </w:rPr>
      </w:pPr>
    </w:p>
    <w:p w14:paraId="674C9087" w14:textId="77777777" w:rsidR="004105F5" w:rsidRPr="00947777" w:rsidRDefault="004105F5">
      <w:pPr>
        <w:widowControl w:val="0"/>
        <w:rPr>
          <w:color w:val="000000"/>
          <w:lang w:val="en-GB"/>
        </w:rPr>
      </w:pPr>
    </w:p>
    <w:p w14:paraId="7F5186AC"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7.</w:t>
      </w:r>
      <w:r w:rsidRPr="00947777">
        <w:rPr>
          <w:b/>
          <w:color w:val="000000"/>
          <w:lang w:val="en-GB"/>
        </w:rPr>
        <w:tab/>
        <w:t>OTHER SPECIAL WARNING(S), IF NECESSARY</w:t>
      </w:r>
    </w:p>
    <w:p w14:paraId="75A86972" w14:textId="77777777" w:rsidR="004105F5" w:rsidRPr="00947777" w:rsidRDefault="004105F5">
      <w:pPr>
        <w:widowControl w:val="0"/>
        <w:rPr>
          <w:color w:val="000000"/>
          <w:lang w:val="en-GB"/>
        </w:rPr>
      </w:pPr>
    </w:p>
    <w:p w14:paraId="58E22915" w14:textId="77777777" w:rsidR="004105F5" w:rsidRPr="00947777" w:rsidRDefault="004105F5">
      <w:pPr>
        <w:widowControl w:val="0"/>
        <w:rPr>
          <w:color w:val="000000"/>
          <w:lang w:val="en-GB"/>
        </w:rPr>
      </w:pPr>
    </w:p>
    <w:p w14:paraId="774EEF68"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8.</w:t>
      </w:r>
      <w:r w:rsidRPr="00947777">
        <w:rPr>
          <w:b/>
          <w:color w:val="000000"/>
          <w:lang w:val="en-GB"/>
        </w:rPr>
        <w:tab/>
        <w:t>EXPIRY DATE</w:t>
      </w:r>
    </w:p>
    <w:p w14:paraId="2A434E63" w14:textId="77777777" w:rsidR="004105F5" w:rsidRPr="00947777" w:rsidRDefault="004105F5">
      <w:pPr>
        <w:widowControl w:val="0"/>
        <w:rPr>
          <w:color w:val="000000"/>
          <w:lang w:val="en-GB"/>
        </w:rPr>
      </w:pPr>
    </w:p>
    <w:p w14:paraId="7322EB20" w14:textId="77777777" w:rsidR="004105F5" w:rsidRPr="00947777" w:rsidRDefault="00ED5747">
      <w:pPr>
        <w:widowControl w:val="0"/>
        <w:rPr>
          <w:color w:val="000000"/>
          <w:lang w:val="en-GB"/>
        </w:rPr>
      </w:pPr>
      <w:r w:rsidRPr="00947777">
        <w:rPr>
          <w:color w:val="000000"/>
          <w:lang w:val="en-GB"/>
        </w:rPr>
        <w:t>EXP</w:t>
      </w:r>
    </w:p>
    <w:p w14:paraId="1DA32F8D" w14:textId="77777777" w:rsidR="004105F5" w:rsidRPr="00947777" w:rsidRDefault="004105F5">
      <w:pPr>
        <w:widowControl w:val="0"/>
        <w:rPr>
          <w:color w:val="000000"/>
          <w:lang w:val="en-GB"/>
        </w:rPr>
      </w:pPr>
    </w:p>
    <w:p w14:paraId="1863F0B1" w14:textId="77777777" w:rsidR="004105F5" w:rsidRPr="00947777" w:rsidRDefault="00ED5747">
      <w:pPr>
        <w:widowControl w:val="0"/>
        <w:rPr>
          <w:color w:val="000000"/>
          <w:lang w:val="en-GB"/>
        </w:rPr>
      </w:pPr>
      <w:r w:rsidRPr="00947777">
        <w:rPr>
          <w:color w:val="000000"/>
          <w:lang w:val="en-GB"/>
        </w:rPr>
        <w:t>Shelf-life after reconstitution: 4 hours below 25 °C</w:t>
      </w:r>
    </w:p>
    <w:p w14:paraId="4D15802E" w14:textId="77777777" w:rsidR="004105F5" w:rsidRPr="00947777" w:rsidRDefault="00ED5747">
      <w:pPr>
        <w:widowControl w:val="0"/>
        <w:rPr>
          <w:color w:val="000000"/>
          <w:lang w:val="en-GB"/>
        </w:rPr>
      </w:pPr>
      <w:r w:rsidRPr="00947777">
        <w:rPr>
          <w:color w:val="000000"/>
          <w:lang w:val="en-GB"/>
        </w:rPr>
        <w:t>Do not store the reconstituted suspension in the syringe.</w:t>
      </w:r>
    </w:p>
    <w:p w14:paraId="4CE3424C" w14:textId="77777777" w:rsidR="004105F5" w:rsidRPr="00947777" w:rsidRDefault="004105F5">
      <w:pPr>
        <w:widowControl w:val="0"/>
        <w:rPr>
          <w:color w:val="000000"/>
          <w:lang w:val="en-GB"/>
        </w:rPr>
      </w:pPr>
    </w:p>
    <w:p w14:paraId="4573326E" w14:textId="77777777" w:rsidR="004105F5" w:rsidRPr="00947777" w:rsidRDefault="004105F5">
      <w:pPr>
        <w:widowControl w:val="0"/>
        <w:rPr>
          <w:color w:val="000000"/>
          <w:lang w:val="en-GB"/>
        </w:rPr>
      </w:pPr>
    </w:p>
    <w:p w14:paraId="6F62711D"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9.</w:t>
      </w:r>
      <w:r w:rsidRPr="00947777">
        <w:rPr>
          <w:b/>
          <w:color w:val="000000"/>
          <w:lang w:val="en-GB"/>
        </w:rPr>
        <w:tab/>
        <w:t>SPECIAL STORAGE CONDITIONS</w:t>
      </w:r>
    </w:p>
    <w:p w14:paraId="2E9A467E" w14:textId="77777777" w:rsidR="004105F5" w:rsidRPr="00947777" w:rsidRDefault="004105F5">
      <w:pPr>
        <w:widowControl w:val="0"/>
        <w:rPr>
          <w:color w:val="000000"/>
          <w:lang w:val="en-GB"/>
        </w:rPr>
      </w:pPr>
    </w:p>
    <w:p w14:paraId="6F8F2B68" w14:textId="77777777" w:rsidR="004105F5" w:rsidRPr="00947777" w:rsidRDefault="00ED5747">
      <w:pPr>
        <w:pStyle w:val="BMSBodyText"/>
        <w:widowControl w:val="0"/>
        <w:spacing w:before="0" w:after="0" w:line="240" w:lineRule="auto"/>
        <w:jc w:val="left"/>
        <w:rPr>
          <w:sz w:val="22"/>
          <w:lang w:val="en-GB"/>
        </w:rPr>
      </w:pPr>
      <w:r w:rsidRPr="00947777">
        <w:rPr>
          <w:sz w:val="22"/>
          <w:lang w:val="en-GB"/>
        </w:rPr>
        <w:t>Do not freeze.</w:t>
      </w:r>
    </w:p>
    <w:p w14:paraId="62813A9A" w14:textId="77777777" w:rsidR="004105F5" w:rsidRPr="00947777" w:rsidRDefault="004105F5">
      <w:pPr>
        <w:pStyle w:val="BMSBodyText"/>
        <w:widowControl w:val="0"/>
        <w:spacing w:before="0" w:after="0" w:line="240" w:lineRule="auto"/>
        <w:jc w:val="left"/>
        <w:rPr>
          <w:sz w:val="22"/>
          <w:lang w:val="en-GB"/>
        </w:rPr>
      </w:pPr>
    </w:p>
    <w:p w14:paraId="12B20FAC" w14:textId="77777777" w:rsidR="004105F5" w:rsidRPr="00947777" w:rsidRDefault="004105F5">
      <w:pPr>
        <w:widowControl w:val="0"/>
        <w:rPr>
          <w:color w:val="000000"/>
          <w:lang w:val="en-GB"/>
        </w:rPr>
      </w:pPr>
    </w:p>
    <w:p w14:paraId="540FF846"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b/>
          <w:color w:val="000000"/>
          <w:lang w:val="en-GB"/>
        </w:rPr>
      </w:pPr>
      <w:r w:rsidRPr="00947777">
        <w:rPr>
          <w:b/>
          <w:color w:val="000000"/>
          <w:lang w:val="en-GB"/>
        </w:rPr>
        <w:t>10.</w:t>
      </w:r>
      <w:r w:rsidRPr="00947777">
        <w:rPr>
          <w:b/>
          <w:color w:val="000000"/>
          <w:lang w:val="en-GB"/>
        </w:rPr>
        <w:tab/>
        <w:t>SPECIAL PRECAUTIONS FOR DISPOSAL OF UNUSED MEDICINAL PRODUCTS OR WASTE MATERIALS DERIVED FROM SUCH MEDICINAL PRODUCTS, IF APPROPRIATE</w:t>
      </w:r>
    </w:p>
    <w:p w14:paraId="03B47784" w14:textId="77777777" w:rsidR="004105F5" w:rsidRPr="00947777" w:rsidRDefault="004105F5">
      <w:pPr>
        <w:widowControl w:val="0"/>
        <w:rPr>
          <w:color w:val="000000"/>
          <w:lang w:val="en-GB"/>
        </w:rPr>
      </w:pPr>
    </w:p>
    <w:p w14:paraId="3D59AD83" w14:textId="77777777" w:rsidR="004105F5" w:rsidRPr="00947777" w:rsidRDefault="00ED5747">
      <w:pPr>
        <w:widowControl w:val="0"/>
        <w:rPr>
          <w:color w:val="000000"/>
          <w:lang w:val="en-GB"/>
        </w:rPr>
      </w:pPr>
      <w:r w:rsidRPr="00947777">
        <w:rPr>
          <w:color w:val="000000"/>
          <w:lang w:val="en-GB"/>
        </w:rPr>
        <w:t>Discard vial, adapter, syringe, needles, unused suspension and water for injections appropriately.</w:t>
      </w:r>
    </w:p>
    <w:p w14:paraId="34625B06" w14:textId="77777777" w:rsidR="004105F5" w:rsidRPr="00947777" w:rsidRDefault="004105F5">
      <w:pPr>
        <w:widowControl w:val="0"/>
        <w:rPr>
          <w:color w:val="000000"/>
          <w:lang w:val="en-GB"/>
        </w:rPr>
      </w:pPr>
    </w:p>
    <w:p w14:paraId="3C4AC641" w14:textId="77777777" w:rsidR="004105F5" w:rsidRPr="00947777" w:rsidRDefault="004105F5">
      <w:pPr>
        <w:widowControl w:val="0"/>
        <w:rPr>
          <w:color w:val="000000"/>
          <w:lang w:val="en-GB"/>
        </w:rPr>
      </w:pPr>
    </w:p>
    <w:p w14:paraId="1BA4739F"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b/>
          <w:color w:val="000000"/>
          <w:lang w:val="en-GB"/>
        </w:rPr>
      </w:pPr>
      <w:r w:rsidRPr="00947777">
        <w:rPr>
          <w:b/>
          <w:color w:val="000000"/>
          <w:lang w:val="en-GB"/>
        </w:rPr>
        <w:t>11.</w:t>
      </w:r>
      <w:r w:rsidRPr="00947777">
        <w:rPr>
          <w:b/>
          <w:color w:val="000000"/>
          <w:lang w:val="en-GB"/>
        </w:rPr>
        <w:tab/>
        <w:t>NAME AND ADDRESS OF THE MARKETING AUTHORISATION HOLDER</w:t>
      </w:r>
    </w:p>
    <w:p w14:paraId="0EF46398" w14:textId="77777777" w:rsidR="004105F5" w:rsidRPr="00947777" w:rsidRDefault="004105F5">
      <w:pPr>
        <w:widowControl w:val="0"/>
        <w:rPr>
          <w:lang w:val="en-GB"/>
        </w:rPr>
      </w:pPr>
    </w:p>
    <w:p w14:paraId="509D86F9" w14:textId="77777777" w:rsidR="004105F5" w:rsidRPr="00947777" w:rsidRDefault="00ED5747">
      <w:pPr>
        <w:rPr>
          <w:lang w:val="en-GB"/>
        </w:rPr>
      </w:pPr>
      <w:r w:rsidRPr="00947777">
        <w:rPr>
          <w:lang w:val="en-GB"/>
        </w:rPr>
        <w:t>Otsuka Pharmaceutical Netherlands B.V.</w:t>
      </w:r>
    </w:p>
    <w:p w14:paraId="464FE69B" w14:textId="77777777" w:rsidR="004105F5" w:rsidRPr="00947777" w:rsidRDefault="00ED5747">
      <w:pPr>
        <w:rPr>
          <w:lang w:val="en-GB"/>
        </w:rPr>
      </w:pPr>
      <w:r w:rsidRPr="00947777">
        <w:rPr>
          <w:lang w:val="en-GB"/>
        </w:rPr>
        <w:t>Herikerbergweg 292</w:t>
      </w:r>
    </w:p>
    <w:p w14:paraId="024EB496" w14:textId="77777777" w:rsidR="004105F5" w:rsidRPr="00947777" w:rsidRDefault="00ED5747">
      <w:pPr>
        <w:rPr>
          <w:lang w:val="en-GB"/>
        </w:rPr>
      </w:pPr>
      <w:r w:rsidRPr="00947777">
        <w:rPr>
          <w:lang w:val="en-GB"/>
        </w:rPr>
        <w:t>1101 CT, Amsterdam</w:t>
      </w:r>
    </w:p>
    <w:p w14:paraId="20727DAA" w14:textId="77777777" w:rsidR="004105F5" w:rsidRPr="00947777" w:rsidRDefault="00ED5747">
      <w:pPr>
        <w:widowControl w:val="0"/>
        <w:rPr>
          <w:lang w:val="en-GB"/>
        </w:rPr>
      </w:pPr>
      <w:r w:rsidRPr="00947777">
        <w:rPr>
          <w:lang w:val="en-GB"/>
        </w:rPr>
        <w:t>Netherlands</w:t>
      </w:r>
    </w:p>
    <w:p w14:paraId="634BABD0" w14:textId="77777777" w:rsidR="004105F5" w:rsidRPr="00947777" w:rsidRDefault="004105F5">
      <w:pPr>
        <w:widowControl w:val="0"/>
        <w:rPr>
          <w:color w:val="000000"/>
          <w:lang w:val="en-GB"/>
        </w:rPr>
      </w:pPr>
    </w:p>
    <w:p w14:paraId="690B3F39" w14:textId="77777777" w:rsidR="004105F5" w:rsidRPr="00947777" w:rsidRDefault="004105F5">
      <w:pPr>
        <w:widowControl w:val="0"/>
        <w:rPr>
          <w:color w:val="000000"/>
          <w:lang w:val="en-GB"/>
        </w:rPr>
      </w:pPr>
    </w:p>
    <w:p w14:paraId="6F8566CA"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12.</w:t>
      </w:r>
      <w:r w:rsidRPr="00947777">
        <w:rPr>
          <w:b/>
          <w:color w:val="000000"/>
          <w:lang w:val="en-GB"/>
        </w:rPr>
        <w:tab/>
        <w:t>MARKETING AUTHORISATION NUMBER(S)</w:t>
      </w:r>
    </w:p>
    <w:p w14:paraId="6BC5419A" w14:textId="77777777" w:rsidR="004105F5" w:rsidRPr="00947777" w:rsidRDefault="004105F5">
      <w:pPr>
        <w:widowControl w:val="0"/>
        <w:rPr>
          <w:color w:val="000000"/>
          <w:lang w:val="en-GB"/>
        </w:rPr>
      </w:pPr>
    </w:p>
    <w:p w14:paraId="09729248" w14:textId="77777777" w:rsidR="004105F5" w:rsidRPr="00947777" w:rsidRDefault="00ED5747">
      <w:pPr>
        <w:widowControl w:val="0"/>
        <w:rPr>
          <w:color w:val="000000"/>
          <w:lang w:val="en-GB"/>
        </w:rPr>
      </w:pPr>
      <w:r w:rsidRPr="00947777">
        <w:rPr>
          <w:color w:val="000000"/>
          <w:lang w:val="en-GB"/>
        </w:rPr>
        <w:t>EU/1/13/882/003</w:t>
      </w:r>
    </w:p>
    <w:p w14:paraId="0B6285D6" w14:textId="77777777" w:rsidR="004105F5" w:rsidRPr="00947777" w:rsidRDefault="004105F5">
      <w:pPr>
        <w:widowControl w:val="0"/>
        <w:rPr>
          <w:color w:val="000000"/>
          <w:lang w:val="en-GB"/>
        </w:rPr>
      </w:pPr>
    </w:p>
    <w:p w14:paraId="5DB526A0" w14:textId="77777777" w:rsidR="004105F5" w:rsidRPr="00947777" w:rsidRDefault="004105F5">
      <w:pPr>
        <w:widowControl w:val="0"/>
        <w:rPr>
          <w:color w:val="000000"/>
          <w:lang w:val="en-GB"/>
        </w:rPr>
      </w:pPr>
    </w:p>
    <w:p w14:paraId="0997B7B2"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13.</w:t>
      </w:r>
      <w:r w:rsidRPr="00947777">
        <w:rPr>
          <w:b/>
          <w:color w:val="000000"/>
          <w:lang w:val="en-GB"/>
        </w:rPr>
        <w:tab/>
        <w:t>BATCH NUMBER</w:t>
      </w:r>
    </w:p>
    <w:p w14:paraId="1C6EECE6" w14:textId="77777777" w:rsidR="004105F5" w:rsidRPr="00947777" w:rsidRDefault="004105F5">
      <w:pPr>
        <w:widowControl w:val="0"/>
        <w:rPr>
          <w:i/>
          <w:color w:val="000000"/>
          <w:lang w:val="en-GB"/>
        </w:rPr>
      </w:pPr>
    </w:p>
    <w:p w14:paraId="66830719" w14:textId="77777777" w:rsidR="004105F5" w:rsidRPr="00947777" w:rsidRDefault="00ED5747">
      <w:pPr>
        <w:widowControl w:val="0"/>
        <w:rPr>
          <w:color w:val="000000"/>
          <w:lang w:val="en-GB"/>
        </w:rPr>
      </w:pPr>
      <w:r w:rsidRPr="00947777">
        <w:rPr>
          <w:color w:val="000000"/>
          <w:lang w:val="en-GB"/>
        </w:rPr>
        <w:t>Lot</w:t>
      </w:r>
    </w:p>
    <w:p w14:paraId="4BB4383A" w14:textId="77777777" w:rsidR="004105F5" w:rsidRPr="00947777" w:rsidRDefault="004105F5">
      <w:pPr>
        <w:widowControl w:val="0"/>
        <w:rPr>
          <w:color w:val="000000"/>
          <w:lang w:val="en-GB"/>
        </w:rPr>
      </w:pPr>
    </w:p>
    <w:p w14:paraId="5BDDE35C" w14:textId="77777777" w:rsidR="004105F5" w:rsidRPr="00947777" w:rsidRDefault="004105F5">
      <w:pPr>
        <w:widowControl w:val="0"/>
        <w:rPr>
          <w:color w:val="000000"/>
          <w:lang w:val="en-GB"/>
        </w:rPr>
      </w:pPr>
    </w:p>
    <w:p w14:paraId="6A68158A"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14.</w:t>
      </w:r>
      <w:r w:rsidRPr="00947777">
        <w:rPr>
          <w:b/>
          <w:color w:val="000000"/>
          <w:lang w:val="en-GB"/>
        </w:rPr>
        <w:tab/>
        <w:t>GENERAL CLASSIFICATION FOR SUPPLY</w:t>
      </w:r>
    </w:p>
    <w:p w14:paraId="360F3629" w14:textId="77777777" w:rsidR="004105F5" w:rsidRPr="00947777" w:rsidRDefault="004105F5">
      <w:pPr>
        <w:widowControl w:val="0"/>
        <w:rPr>
          <w:i/>
          <w:color w:val="000000"/>
          <w:lang w:val="en-GB"/>
        </w:rPr>
      </w:pPr>
    </w:p>
    <w:p w14:paraId="009D935F" w14:textId="77777777" w:rsidR="004105F5" w:rsidRPr="00947777" w:rsidRDefault="004105F5">
      <w:pPr>
        <w:widowControl w:val="0"/>
        <w:rPr>
          <w:color w:val="000000"/>
          <w:lang w:val="en-GB"/>
        </w:rPr>
      </w:pPr>
    </w:p>
    <w:p w14:paraId="382B5A23"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15.</w:t>
      </w:r>
      <w:r w:rsidRPr="00947777">
        <w:rPr>
          <w:b/>
          <w:color w:val="000000"/>
          <w:lang w:val="en-GB"/>
        </w:rPr>
        <w:tab/>
        <w:t>INSTRUCTIONS ON USE</w:t>
      </w:r>
    </w:p>
    <w:p w14:paraId="722DB426" w14:textId="77777777" w:rsidR="004105F5" w:rsidRPr="00947777" w:rsidRDefault="004105F5">
      <w:pPr>
        <w:widowControl w:val="0"/>
        <w:rPr>
          <w:color w:val="000000"/>
          <w:lang w:val="en-GB"/>
        </w:rPr>
      </w:pPr>
    </w:p>
    <w:p w14:paraId="5E650D64" w14:textId="77777777" w:rsidR="004105F5" w:rsidRPr="00947777" w:rsidRDefault="004105F5">
      <w:pPr>
        <w:widowControl w:val="0"/>
        <w:rPr>
          <w:color w:val="000000"/>
          <w:lang w:val="en-GB"/>
        </w:rPr>
      </w:pPr>
    </w:p>
    <w:p w14:paraId="65BF8B45" w14:textId="77777777" w:rsidR="004105F5" w:rsidRPr="00947777" w:rsidRDefault="00ED5747" w:rsidP="00C33F1F">
      <w:pPr>
        <w:keepNext/>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lastRenderedPageBreak/>
        <w:t>16.</w:t>
      </w:r>
      <w:r w:rsidRPr="00947777">
        <w:rPr>
          <w:b/>
          <w:color w:val="000000"/>
          <w:lang w:val="en-GB"/>
        </w:rPr>
        <w:tab/>
        <w:t>INFORMATION IN BRAILLE</w:t>
      </w:r>
    </w:p>
    <w:p w14:paraId="004EBD06" w14:textId="77777777" w:rsidR="004105F5" w:rsidRPr="00947777" w:rsidRDefault="004105F5" w:rsidP="00C33F1F">
      <w:pPr>
        <w:keepNext/>
        <w:widowControl w:val="0"/>
        <w:autoSpaceDE w:val="0"/>
        <w:autoSpaceDN w:val="0"/>
        <w:adjustRightInd w:val="0"/>
        <w:rPr>
          <w:color w:val="000000"/>
          <w:highlight w:val="lightGray"/>
          <w:lang w:val="en-GB"/>
        </w:rPr>
      </w:pPr>
    </w:p>
    <w:p w14:paraId="67B63252" w14:textId="77777777" w:rsidR="004105F5" w:rsidRPr="00947777" w:rsidRDefault="00ED5747">
      <w:pPr>
        <w:widowControl w:val="0"/>
        <w:autoSpaceDE w:val="0"/>
        <w:autoSpaceDN w:val="0"/>
        <w:adjustRightInd w:val="0"/>
        <w:rPr>
          <w:color w:val="000000"/>
          <w:lang w:val="en-GB"/>
        </w:rPr>
      </w:pPr>
      <w:r w:rsidRPr="00947777">
        <w:rPr>
          <w:color w:val="000000"/>
          <w:highlight w:val="lightGray"/>
          <w:lang w:val="en-GB"/>
        </w:rPr>
        <w:t>Justification for not including Braille accepted.</w:t>
      </w:r>
    </w:p>
    <w:p w14:paraId="53B554E6" w14:textId="77777777" w:rsidR="004105F5" w:rsidRPr="00947777" w:rsidRDefault="004105F5">
      <w:pPr>
        <w:widowControl w:val="0"/>
        <w:autoSpaceDE w:val="0"/>
        <w:autoSpaceDN w:val="0"/>
        <w:adjustRightInd w:val="0"/>
        <w:rPr>
          <w:color w:val="000000"/>
          <w:lang w:val="en-GB"/>
        </w:rPr>
      </w:pPr>
    </w:p>
    <w:p w14:paraId="6E86CD00" w14:textId="77777777" w:rsidR="004105F5" w:rsidRPr="00947777" w:rsidRDefault="004105F5">
      <w:pPr>
        <w:widowControl w:val="0"/>
        <w:autoSpaceDE w:val="0"/>
        <w:autoSpaceDN w:val="0"/>
        <w:adjustRightInd w:val="0"/>
        <w:rPr>
          <w:color w:val="000000"/>
          <w:lang w:val="en-GB"/>
        </w:rPr>
      </w:pPr>
    </w:p>
    <w:p w14:paraId="447363D9" w14:textId="77777777" w:rsidR="004105F5" w:rsidRPr="00947777" w:rsidRDefault="00ED5747">
      <w:pPr>
        <w:pBdr>
          <w:top w:val="single" w:sz="4" w:space="1" w:color="auto"/>
          <w:left w:val="single" w:sz="4" w:space="4" w:color="auto"/>
          <w:bottom w:val="single" w:sz="4" w:space="0" w:color="auto"/>
          <w:right w:val="single" w:sz="4" w:space="4" w:color="auto"/>
        </w:pBdr>
        <w:rPr>
          <w:i/>
          <w:lang w:val="en-GB"/>
        </w:rPr>
      </w:pPr>
      <w:r w:rsidRPr="00947777">
        <w:rPr>
          <w:b/>
          <w:lang w:val="en-GB"/>
        </w:rPr>
        <w:t>17.</w:t>
      </w:r>
      <w:r w:rsidRPr="00947777">
        <w:rPr>
          <w:b/>
          <w:lang w:val="en-GB"/>
        </w:rPr>
        <w:tab/>
        <w:t>UNIQUE IDENTIFIER – 2D BARCODE</w:t>
      </w:r>
    </w:p>
    <w:p w14:paraId="19CA5693" w14:textId="77777777" w:rsidR="004105F5" w:rsidRPr="00947777" w:rsidRDefault="004105F5">
      <w:pPr>
        <w:rPr>
          <w:lang w:val="en-GB"/>
        </w:rPr>
      </w:pPr>
    </w:p>
    <w:p w14:paraId="0267F79C" w14:textId="77777777" w:rsidR="004105F5" w:rsidRPr="00947777" w:rsidRDefault="00ED5747">
      <w:pPr>
        <w:rPr>
          <w:shd w:val="clear" w:color="auto" w:fill="CCCCCC"/>
          <w:lang w:val="en-GB"/>
        </w:rPr>
      </w:pPr>
      <w:r w:rsidRPr="00947777">
        <w:rPr>
          <w:highlight w:val="lightGray"/>
          <w:lang w:val="en-GB"/>
        </w:rPr>
        <w:t>2D barcode carrying the unique identifier included.</w:t>
      </w:r>
    </w:p>
    <w:p w14:paraId="6992C39B" w14:textId="77777777" w:rsidR="004105F5" w:rsidRPr="00947777" w:rsidRDefault="004105F5">
      <w:pPr>
        <w:rPr>
          <w:lang w:val="en-GB"/>
        </w:rPr>
      </w:pPr>
    </w:p>
    <w:p w14:paraId="3E670A65" w14:textId="77777777" w:rsidR="004105F5" w:rsidRPr="00947777" w:rsidRDefault="004105F5">
      <w:pPr>
        <w:rPr>
          <w:lang w:val="en-GB"/>
        </w:rPr>
      </w:pPr>
    </w:p>
    <w:p w14:paraId="1206A38E" w14:textId="77777777" w:rsidR="004105F5" w:rsidRPr="00947777" w:rsidRDefault="00ED5747">
      <w:pPr>
        <w:keepNext/>
        <w:pBdr>
          <w:top w:val="single" w:sz="4" w:space="1" w:color="auto"/>
          <w:left w:val="single" w:sz="4" w:space="4" w:color="auto"/>
          <w:bottom w:val="single" w:sz="4" w:space="0" w:color="auto"/>
          <w:right w:val="single" w:sz="4" w:space="4" w:color="auto"/>
        </w:pBdr>
        <w:rPr>
          <w:i/>
          <w:lang w:val="en-GB"/>
        </w:rPr>
      </w:pPr>
      <w:r w:rsidRPr="00947777">
        <w:rPr>
          <w:b/>
          <w:lang w:val="en-GB"/>
        </w:rPr>
        <w:t>18.</w:t>
      </w:r>
      <w:r w:rsidRPr="00947777">
        <w:rPr>
          <w:b/>
          <w:lang w:val="en-GB"/>
        </w:rPr>
        <w:tab/>
        <w:t>UNIQUE IDENTIFIER - HUMAN READABLE DATA</w:t>
      </w:r>
    </w:p>
    <w:p w14:paraId="23BD306A" w14:textId="77777777" w:rsidR="004105F5" w:rsidRPr="00947777" w:rsidRDefault="004105F5">
      <w:pPr>
        <w:keepNext/>
        <w:rPr>
          <w:lang w:val="en-GB"/>
        </w:rPr>
      </w:pPr>
    </w:p>
    <w:p w14:paraId="2BF72455" w14:textId="77777777" w:rsidR="004105F5" w:rsidRPr="00947777" w:rsidRDefault="00ED5747">
      <w:pPr>
        <w:keepNext/>
        <w:rPr>
          <w:lang w:val="en-GB"/>
        </w:rPr>
      </w:pPr>
      <w:r w:rsidRPr="00947777">
        <w:rPr>
          <w:lang w:val="en-GB"/>
        </w:rPr>
        <w:t>PC</w:t>
      </w:r>
    </w:p>
    <w:p w14:paraId="433991D8" w14:textId="77777777" w:rsidR="004105F5" w:rsidRPr="00947777" w:rsidRDefault="00ED5747">
      <w:pPr>
        <w:keepNext/>
        <w:rPr>
          <w:lang w:val="en-GB"/>
        </w:rPr>
      </w:pPr>
      <w:r w:rsidRPr="00947777">
        <w:rPr>
          <w:lang w:val="en-GB"/>
        </w:rPr>
        <w:t>SN</w:t>
      </w:r>
    </w:p>
    <w:p w14:paraId="129CD174" w14:textId="77777777" w:rsidR="004105F5" w:rsidRPr="00947777" w:rsidRDefault="00ED5747">
      <w:pPr>
        <w:keepNext/>
        <w:widowControl w:val="0"/>
        <w:shd w:val="clear" w:color="auto" w:fill="FFFFFF"/>
        <w:rPr>
          <w:color w:val="000000"/>
          <w:lang w:val="en-GB"/>
        </w:rPr>
      </w:pPr>
      <w:r w:rsidRPr="00947777">
        <w:rPr>
          <w:lang w:val="en-GB"/>
        </w:rPr>
        <w:t>NN</w:t>
      </w:r>
    </w:p>
    <w:p w14:paraId="251C1BA5" w14:textId="77777777" w:rsidR="004105F5" w:rsidRPr="00947777" w:rsidRDefault="00ED5747">
      <w:pPr>
        <w:widowControl w:val="0"/>
        <w:pBdr>
          <w:top w:val="single" w:sz="4" w:space="1" w:color="auto"/>
          <w:left w:val="single" w:sz="4" w:space="1" w:color="auto"/>
          <w:bottom w:val="single" w:sz="4" w:space="1" w:color="auto"/>
          <w:right w:val="single" w:sz="4" w:space="1" w:color="auto"/>
        </w:pBdr>
        <w:shd w:val="clear" w:color="auto" w:fill="FFFFFF"/>
        <w:rPr>
          <w:b/>
          <w:color w:val="000000"/>
          <w:lang w:val="en-GB"/>
        </w:rPr>
      </w:pPr>
      <w:r w:rsidRPr="00947777">
        <w:rPr>
          <w:color w:val="000000"/>
          <w:lang w:val="en-GB"/>
        </w:rPr>
        <w:br w:type="page"/>
      </w:r>
      <w:r w:rsidRPr="00947777">
        <w:rPr>
          <w:b/>
          <w:color w:val="000000"/>
          <w:lang w:val="en-GB"/>
        </w:rPr>
        <w:lastRenderedPageBreak/>
        <w:t>PARTICULARS TO APPEAR ON THE OUTER PACKAGING</w:t>
      </w:r>
    </w:p>
    <w:p w14:paraId="425D4DE0" w14:textId="77777777" w:rsidR="004105F5" w:rsidRPr="00947777" w:rsidRDefault="004105F5">
      <w:pPr>
        <w:widowControl w:val="0"/>
        <w:pBdr>
          <w:top w:val="single" w:sz="4" w:space="1" w:color="auto"/>
          <w:left w:val="single" w:sz="4" w:space="1" w:color="auto"/>
          <w:bottom w:val="single" w:sz="4" w:space="1" w:color="auto"/>
          <w:right w:val="single" w:sz="4" w:space="1" w:color="auto"/>
        </w:pBdr>
        <w:rPr>
          <w:b/>
          <w:color w:val="000000"/>
          <w:lang w:val="en-GB"/>
        </w:rPr>
      </w:pPr>
    </w:p>
    <w:p w14:paraId="1081686A" w14:textId="77777777" w:rsidR="004105F5" w:rsidRPr="00947777" w:rsidRDefault="00ED5747">
      <w:pPr>
        <w:widowControl w:val="0"/>
        <w:pBdr>
          <w:top w:val="single" w:sz="4" w:space="1" w:color="auto"/>
          <w:left w:val="single" w:sz="4" w:space="1" w:color="auto"/>
          <w:bottom w:val="single" w:sz="4" w:space="1" w:color="auto"/>
          <w:right w:val="single" w:sz="4" w:space="1" w:color="auto"/>
        </w:pBdr>
        <w:rPr>
          <w:b/>
          <w:color w:val="000000"/>
          <w:lang w:val="en-GB"/>
        </w:rPr>
      </w:pPr>
      <w:r w:rsidRPr="00947777">
        <w:rPr>
          <w:b/>
          <w:color w:val="000000"/>
          <w:lang w:val="en-GB"/>
        </w:rPr>
        <w:t>Carton (without blue box) – component of multipack 300 mg</w:t>
      </w:r>
    </w:p>
    <w:p w14:paraId="4F8F5C69" w14:textId="77777777" w:rsidR="004105F5" w:rsidRPr="00947777" w:rsidRDefault="004105F5">
      <w:pPr>
        <w:widowControl w:val="0"/>
        <w:rPr>
          <w:color w:val="000000"/>
          <w:lang w:val="en-GB"/>
        </w:rPr>
      </w:pPr>
    </w:p>
    <w:p w14:paraId="49D900EF" w14:textId="77777777" w:rsidR="004105F5" w:rsidRPr="00947777" w:rsidRDefault="004105F5">
      <w:pPr>
        <w:widowControl w:val="0"/>
        <w:rPr>
          <w:color w:val="000000"/>
          <w:lang w:val="en-GB"/>
        </w:rPr>
      </w:pPr>
    </w:p>
    <w:p w14:paraId="2505B408"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w:t>
      </w:r>
      <w:r w:rsidRPr="00947777">
        <w:rPr>
          <w:b/>
          <w:color w:val="000000"/>
          <w:lang w:val="en-GB"/>
        </w:rPr>
        <w:tab/>
        <w:t>NAME OF THE MEDICINAL PRODUCT</w:t>
      </w:r>
    </w:p>
    <w:p w14:paraId="66D85D43" w14:textId="77777777" w:rsidR="004105F5" w:rsidRPr="00947777" w:rsidRDefault="004105F5">
      <w:pPr>
        <w:widowControl w:val="0"/>
        <w:rPr>
          <w:color w:val="000000"/>
          <w:lang w:val="en-GB"/>
        </w:rPr>
      </w:pPr>
    </w:p>
    <w:p w14:paraId="157EC2B0" w14:textId="77777777" w:rsidR="004105F5" w:rsidRPr="00947777" w:rsidRDefault="00ED5747">
      <w:pPr>
        <w:widowControl w:val="0"/>
        <w:rPr>
          <w:color w:val="000000"/>
          <w:lang w:val="en-GB"/>
        </w:rPr>
      </w:pPr>
      <w:r w:rsidRPr="00947777">
        <w:rPr>
          <w:color w:val="000000"/>
          <w:lang w:val="en-GB"/>
        </w:rPr>
        <w:t>Abilify Maintena 300 mg powder and solvent for prolonged-release suspension for injection</w:t>
      </w:r>
    </w:p>
    <w:p w14:paraId="3AFF8A44" w14:textId="77777777" w:rsidR="004105F5" w:rsidRPr="00947777" w:rsidRDefault="00ED5747">
      <w:pPr>
        <w:widowControl w:val="0"/>
        <w:rPr>
          <w:b/>
          <w:color w:val="000000"/>
          <w:szCs w:val="22"/>
          <w:lang w:val="en-GB"/>
        </w:rPr>
      </w:pPr>
      <w:r w:rsidRPr="00947777">
        <w:rPr>
          <w:szCs w:val="22"/>
          <w:lang w:val="en-GB"/>
        </w:rPr>
        <w:t>aripiprazole</w:t>
      </w:r>
    </w:p>
    <w:p w14:paraId="7868329C" w14:textId="77777777" w:rsidR="004105F5" w:rsidRPr="00947777" w:rsidRDefault="004105F5">
      <w:pPr>
        <w:widowControl w:val="0"/>
        <w:rPr>
          <w:color w:val="000000"/>
          <w:lang w:val="en-GB"/>
        </w:rPr>
      </w:pPr>
    </w:p>
    <w:p w14:paraId="506A77B1" w14:textId="77777777" w:rsidR="004105F5" w:rsidRPr="00947777" w:rsidRDefault="004105F5">
      <w:pPr>
        <w:widowControl w:val="0"/>
        <w:rPr>
          <w:color w:val="000000"/>
          <w:lang w:val="en-GB"/>
        </w:rPr>
      </w:pPr>
    </w:p>
    <w:p w14:paraId="1F7EA63B"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b/>
          <w:color w:val="000000"/>
          <w:lang w:val="en-GB"/>
        </w:rPr>
      </w:pPr>
      <w:r w:rsidRPr="00947777">
        <w:rPr>
          <w:b/>
          <w:color w:val="000000"/>
          <w:lang w:val="en-GB"/>
        </w:rPr>
        <w:t>2.</w:t>
      </w:r>
      <w:r w:rsidRPr="00947777">
        <w:rPr>
          <w:b/>
          <w:color w:val="000000"/>
          <w:lang w:val="en-GB"/>
        </w:rPr>
        <w:tab/>
        <w:t>STATEMENT OF ACTIVE SUBSTANCE(S)</w:t>
      </w:r>
    </w:p>
    <w:p w14:paraId="58BBF29C" w14:textId="77777777" w:rsidR="004105F5" w:rsidRPr="00947777" w:rsidRDefault="004105F5">
      <w:pPr>
        <w:widowControl w:val="0"/>
        <w:rPr>
          <w:i/>
          <w:color w:val="000000"/>
          <w:lang w:val="en-GB"/>
        </w:rPr>
      </w:pPr>
    </w:p>
    <w:p w14:paraId="3D5727F5" w14:textId="77777777" w:rsidR="004105F5" w:rsidRPr="00947777" w:rsidRDefault="00ED5747">
      <w:pPr>
        <w:widowControl w:val="0"/>
        <w:rPr>
          <w:lang w:val="en-GB"/>
        </w:rPr>
      </w:pPr>
      <w:r w:rsidRPr="00947777">
        <w:rPr>
          <w:lang w:val="en-GB"/>
        </w:rPr>
        <w:t>Each vial contains 300 mg aripiprazole.</w:t>
      </w:r>
    </w:p>
    <w:p w14:paraId="53A4C150" w14:textId="77777777" w:rsidR="004105F5" w:rsidRPr="00947777" w:rsidRDefault="00ED5747">
      <w:pPr>
        <w:widowControl w:val="0"/>
        <w:rPr>
          <w:color w:val="000000"/>
          <w:lang w:val="en-GB"/>
        </w:rPr>
      </w:pPr>
      <w:r w:rsidRPr="00947777">
        <w:rPr>
          <w:color w:val="000000"/>
          <w:lang w:val="en-GB"/>
        </w:rPr>
        <w:t>After reconstitution each mL of suspension contains 200 mg aripiprazole.</w:t>
      </w:r>
    </w:p>
    <w:p w14:paraId="7298F5B2" w14:textId="77777777" w:rsidR="004105F5" w:rsidRPr="00947777" w:rsidRDefault="004105F5">
      <w:pPr>
        <w:widowControl w:val="0"/>
        <w:rPr>
          <w:color w:val="000000"/>
          <w:lang w:val="en-GB"/>
        </w:rPr>
      </w:pPr>
    </w:p>
    <w:p w14:paraId="7116B37C" w14:textId="77777777" w:rsidR="004105F5" w:rsidRPr="00947777" w:rsidRDefault="004105F5">
      <w:pPr>
        <w:widowControl w:val="0"/>
        <w:rPr>
          <w:color w:val="000000"/>
          <w:lang w:val="en-GB"/>
        </w:rPr>
      </w:pPr>
    </w:p>
    <w:p w14:paraId="0EF085C6"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3.</w:t>
      </w:r>
      <w:r w:rsidRPr="00947777">
        <w:rPr>
          <w:b/>
          <w:color w:val="000000"/>
          <w:lang w:val="en-GB"/>
        </w:rPr>
        <w:tab/>
        <w:t>LIST OF EXCIPIENTS</w:t>
      </w:r>
    </w:p>
    <w:p w14:paraId="3C48BBCC" w14:textId="77777777" w:rsidR="004105F5" w:rsidRPr="00947777" w:rsidRDefault="004105F5">
      <w:pPr>
        <w:widowControl w:val="0"/>
        <w:rPr>
          <w:color w:val="000000"/>
          <w:lang w:val="en-GB"/>
        </w:rPr>
      </w:pPr>
    </w:p>
    <w:p w14:paraId="4D5943CC" w14:textId="77777777" w:rsidR="004105F5" w:rsidRPr="00947777" w:rsidRDefault="00ED5747">
      <w:pPr>
        <w:widowControl w:val="0"/>
        <w:rPr>
          <w:color w:val="000000"/>
          <w:u w:val="single"/>
          <w:lang w:val="en-GB"/>
        </w:rPr>
      </w:pPr>
      <w:r w:rsidRPr="00947777">
        <w:rPr>
          <w:color w:val="000000"/>
          <w:u w:val="single"/>
          <w:lang w:val="en-GB"/>
        </w:rPr>
        <w:t>Powder</w:t>
      </w:r>
    </w:p>
    <w:p w14:paraId="748AB5E8" w14:textId="77777777" w:rsidR="004105F5" w:rsidRPr="00947777" w:rsidRDefault="00ED5747">
      <w:pPr>
        <w:widowControl w:val="0"/>
        <w:rPr>
          <w:color w:val="000000"/>
          <w:lang w:val="en-GB"/>
        </w:rPr>
      </w:pPr>
      <w:r w:rsidRPr="00947777">
        <w:rPr>
          <w:color w:val="000000"/>
          <w:lang w:val="en-GB"/>
        </w:rPr>
        <w:t>Carmellose sodium, mannitol, sodium dihydrogen phosphate monohydrate, sodium hydroxide</w:t>
      </w:r>
    </w:p>
    <w:p w14:paraId="08718C75" w14:textId="77777777" w:rsidR="004105F5" w:rsidRPr="00947777" w:rsidRDefault="004105F5">
      <w:pPr>
        <w:widowControl w:val="0"/>
        <w:rPr>
          <w:color w:val="000000"/>
          <w:u w:val="single"/>
          <w:lang w:val="en-GB"/>
        </w:rPr>
      </w:pPr>
    </w:p>
    <w:p w14:paraId="07260BB2" w14:textId="77777777" w:rsidR="004105F5" w:rsidRPr="00947777" w:rsidRDefault="00ED5747">
      <w:pPr>
        <w:widowControl w:val="0"/>
        <w:rPr>
          <w:color w:val="000000"/>
          <w:u w:val="single"/>
          <w:lang w:val="en-GB"/>
        </w:rPr>
      </w:pPr>
      <w:r w:rsidRPr="00947777">
        <w:rPr>
          <w:color w:val="000000"/>
          <w:u w:val="single"/>
          <w:lang w:val="en-GB"/>
        </w:rPr>
        <w:t>Solvent</w:t>
      </w:r>
    </w:p>
    <w:p w14:paraId="599B5F10" w14:textId="77777777" w:rsidR="004105F5" w:rsidRPr="00947777" w:rsidRDefault="00ED5747">
      <w:pPr>
        <w:widowControl w:val="0"/>
        <w:rPr>
          <w:color w:val="000000"/>
          <w:lang w:val="en-GB"/>
        </w:rPr>
      </w:pPr>
      <w:r w:rsidRPr="00947777">
        <w:rPr>
          <w:color w:val="000000"/>
          <w:lang w:val="en-GB"/>
        </w:rPr>
        <w:t>Water for injections</w:t>
      </w:r>
    </w:p>
    <w:p w14:paraId="389AD9E1" w14:textId="77777777" w:rsidR="004105F5" w:rsidRPr="00947777" w:rsidRDefault="004105F5">
      <w:pPr>
        <w:widowControl w:val="0"/>
        <w:rPr>
          <w:color w:val="000000"/>
          <w:lang w:val="en-GB"/>
        </w:rPr>
      </w:pPr>
    </w:p>
    <w:p w14:paraId="27A56A40" w14:textId="77777777" w:rsidR="004105F5" w:rsidRPr="00947777" w:rsidRDefault="004105F5">
      <w:pPr>
        <w:widowControl w:val="0"/>
        <w:rPr>
          <w:color w:val="000000"/>
          <w:lang w:val="en-GB"/>
        </w:rPr>
      </w:pPr>
    </w:p>
    <w:p w14:paraId="0FE9E71B"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4.</w:t>
      </w:r>
      <w:r w:rsidRPr="00947777">
        <w:rPr>
          <w:b/>
          <w:color w:val="000000"/>
          <w:lang w:val="en-GB"/>
        </w:rPr>
        <w:tab/>
        <w:t>PHARMACEUTICAL FORM AND CONTENTS</w:t>
      </w:r>
    </w:p>
    <w:p w14:paraId="1B539FB9" w14:textId="77777777" w:rsidR="004105F5" w:rsidRPr="00947777" w:rsidRDefault="004105F5">
      <w:pPr>
        <w:widowControl w:val="0"/>
        <w:autoSpaceDE w:val="0"/>
        <w:autoSpaceDN w:val="0"/>
        <w:adjustRightInd w:val="0"/>
        <w:rPr>
          <w:color w:val="000000"/>
          <w:lang w:val="en-GB"/>
        </w:rPr>
      </w:pPr>
    </w:p>
    <w:p w14:paraId="7223366C" w14:textId="77777777" w:rsidR="004105F5" w:rsidRPr="00947777" w:rsidRDefault="00ED5747">
      <w:pPr>
        <w:widowControl w:val="0"/>
        <w:autoSpaceDE w:val="0"/>
        <w:autoSpaceDN w:val="0"/>
        <w:adjustRightInd w:val="0"/>
        <w:rPr>
          <w:color w:val="000000"/>
          <w:lang w:val="en-GB"/>
        </w:rPr>
      </w:pPr>
      <w:r w:rsidRPr="00947777">
        <w:rPr>
          <w:color w:val="000000"/>
          <w:highlight w:val="lightGray"/>
          <w:lang w:val="en-GB"/>
        </w:rPr>
        <w:t>Powder and solvent for prolonged-release suspension for injection</w:t>
      </w:r>
    </w:p>
    <w:p w14:paraId="4BEBD29B" w14:textId="77777777" w:rsidR="004105F5" w:rsidRPr="00947777" w:rsidRDefault="004105F5">
      <w:pPr>
        <w:widowControl w:val="0"/>
        <w:autoSpaceDE w:val="0"/>
        <w:autoSpaceDN w:val="0"/>
        <w:adjustRightInd w:val="0"/>
        <w:rPr>
          <w:color w:val="000000"/>
          <w:lang w:val="en-GB"/>
        </w:rPr>
      </w:pPr>
    </w:p>
    <w:p w14:paraId="30FB6A70" w14:textId="77777777" w:rsidR="004105F5" w:rsidRPr="00947777" w:rsidRDefault="00ED5747">
      <w:pPr>
        <w:widowControl w:val="0"/>
        <w:autoSpaceDE w:val="0"/>
        <w:autoSpaceDN w:val="0"/>
        <w:adjustRightInd w:val="0"/>
        <w:rPr>
          <w:color w:val="000000"/>
          <w:lang w:val="en-GB"/>
        </w:rPr>
      </w:pPr>
      <w:r w:rsidRPr="00947777">
        <w:rPr>
          <w:color w:val="000000"/>
          <w:lang w:val="en-GB"/>
        </w:rPr>
        <w:t>Single package containing:</w:t>
      </w:r>
    </w:p>
    <w:p w14:paraId="382F1445" w14:textId="77777777" w:rsidR="004105F5" w:rsidRPr="00947777" w:rsidRDefault="004105F5">
      <w:pPr>
        <w:widowControl w:val="0"/>
        <w:autoSpaceDE w:val="0"/>
        <w:autoSpaceDN w:val="0"/>
        <w:adjustRightInd w:val="0"/>
        <w:rPr>
          <w:color w:val="000000"/>
          <w:lang w:val="en-GB"/>
        </w:rPr>
      </w:pPr>
    </w:p>
    <w:p w14:paraId="01295CC8" w14:textId="77777777" w:rsidR="004105F5" w:rsidRPr="00947777" w:rsidRDefault="00ED5747">
      <w:pPr>
        <w:widowControl w:val="0"/>
        <w:autoSpaceDE w:val="0"/>
        <w:autoSpaceDN w:val="0"/>
        <w:adjustRightInd w:val="0"/>
        <w:rPr>
          <w:color w:val="000000"/>
          <w:lang w:val="en-GB"/>
        </w:rPr>
      </w:pPr>
      <w:r w:rsidRPr="00947777">
        <w:rPr>
          <w:color w:val="000000"/>
          <w:lang w:val="en-GB"/>
        </w:rPr>
        <w:t>One vial of powder</w:t>
      </w:r>
    </w:p>
    <w:p w14:paraId="2AD92399" w14:textId="77777777" w:rsidR="004105F5" w:rsidRPr="00947777" w:rsidRDefault="00ED5747">
      <w:pPr>
        <w:widowControl w:val="0"/>
        <w:autoSpaceDE w:val="0"/>
        <w:autoSpaceDN w:val="0"/>
        <w:adjustRightInd w:val="0"/>
        <w:rPr>
          <w:color w:val="000000"/>
          <w:lang w:val="en-GB"/>
        </w:rPr>
      </w:pPr>
      <w:r w:rsidRPr="00947777">
        <w:rPr>
          <w:color w:val="000000"/>
          <w:lang w:val="en-GB"/>
        </w:rPr>
        <w:t>One vial of 2 mL solvent</w:t>
      </w:r>
    </w:p>
    <w:p w14:paraId="67376E3C" w14:textId="77777777" w:rsidR="004105F5" w:rsidRPr="00947777" w:rsidRDefault="00ED5747">
      <w:pPr>
        <w:widowControl w:val="0"/>
        <w:autoSpaceDE w:val="0"/>
        <w:autoSpaceDN w:val="0"/>
        <w:adjustRightInd w:val="0"/>
        <w:rPr>
          <w:color w:val="000000"/>
          <w:lang w:val="en-GB"/>
        </w:rPr>
      </w:pPr>
      <w:r w:rsidRPr="00947777">
        <w:rPr>
          <w:color w:val="000000"/>
          <w:lang w:val="en-GB"/>
        </w:rPr>
        <w:t>Two sterile syringes, one with needle for reconstitution</w:t>
      </w:r>
    </w:p>
    <w:p w14:paraId="548CEE57" w14:textId="77777777" w:rsidR="004105F5" w:rsidRPr="00947777" w:rsidRDefault="00ED5747">
      <w:pPr>
        <w:widowControl w:val="0"/>
        <w:autoSpaceDE w:val="0"/>
        <w:autoSpaceDN w:val="0"/>
        <w:adjustRightInd w:val="0"/>
        <w:rPr>
          <w:color w:val="000000"/>
          <w:lang w:val="en-GB"/>
        </w:rPr>
      </w:pPr>
      <w:r w:rsidRPr="00947777">
        <w:rPr>
          <w:color w:val="000000"/>
          <w:lang w:val="en-GB"/>
        </w:rPr>
        <w:t>Three hypodermic safety needles</w:t>
      </w:r>
    </w:p>
    <w:p w14:paraId="3DA06F66" w14:textId="77777777" w:rsidR="004105F5" w:rsidRPr="00947777" w:rsidRDefault="00ED5747">
      <w:pPr>
        <w:widowControl w:val="0"/>
        <w:rPr>
          <w:color w:val="000000"/>
          <w:lang w:val="en-GB"/>
        </w:rPr>
      </w:pPr>
      <w:r w:rsidRPr="00947777">
        <w:rPr>
          <w:color w:val="000000"/>
          <w:lang w:val="en-GB"/>
        </w:rPr>
        <w:t>One vial adapter</w:t>
      </w:r>
    </w:p>
    <w:p w14:paraId="4EDE7631" w14:textId="77777777" w:rsidR="004105F5" w:rsidRPr="00947777" w:rsidRDefault="004105F5">
      <w:pPr>
        <w:widowControl w:val="0"/>
        <w:rPr>
          <w:color w:val="000000"/>
          <w:lang w:val="en-GB"/>
        </w:rPr>
      </w:pPr>
    </w:p>
    <w:p w14:paraId="47692359" w14:textId="77777777" w:rsidR="004105F5" w:rsidRPr="00947777" w:rsidRDefault="00ED5747">
      <w:pPr>
        <w:widowControl w:val="0"/>
        <w:rPr>
          <w:color w:val="000000"/>
          <w:lang w:val="en-GB"/>
        </w:rPr>
      </w:pPr>
      <w:r w:rsidRPr="00947777">
        <w:rPr>
          <w:lang w:val="en-GB"/>
        </w:rPr>
        <w:t>Component of a multipack, can’t be sold separately.</w:t>
      </w:r>
    </w:p>
    <w:p w14:paraId="277DD63D" w14:textId="77777777" w:rsidR="004105F5" w:rsidRPr="00947777" w:rsidRDefault="004105F5">
      <w:pPr>
        <w:pStyle w:val="CommentText"/>
        <w:widowControl w:val="0"/>
        <w:rPr>
          <w:sz w:val="22"/>
          <w:lang w:val="en-GB"/>
        </w:rPr>
      </w:pPr>
    </w:p>
    <w:p w14:paraId="2190B1E3" w14:textId="77777777" w:rsidR="004105F5" w:rsidRPr="00947777" w:rsidRDefault="004105F5">
      <w:pPr>
        <w:pStyle w:val="CommentText"/>
        <w:widowControl w:val="0"/>
        <w:rPr>
          <w:sz w:val="22"/>
          <w:lang w:val="en-GB"/>
        </w:rPr>
      </w:pPr>
    </w:p>
    <w:p w14:paraId="47050F21"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5.</w:t>
      </w:r>
      <w:r w:rsidRPr="00947777">
        <w:rPr>
          <w:b/>
          <w:color w:val="000000"/>
          <w:lang w:val="en-GB"/>
        </w:rPr>
        <w:tab/>
        <w:t>METHOD AND ROUTE(S) OF ADMINISTRATION</w:t>
      </w:r>
    </w:p>
    <w:p w14:paraId="282251A3" w14:textId="77777777" w:rsidR="004105F5" w:rsidRPr="00947777" w:rsidRDefault="004105F5">
      <w:pPr>
        <w:widowControl w:val="0"/>
        <w:rPr>
          <w:color w:val="000000"/>
          <w:lang w:val="en-GB"/>
        </w:rPr>
      </w:pPr>
    </w:p>
    <w:p w14:paraId="47A29C3A" w14:textId="77777777" w:rsidR="004105F5" w:rsidRPr="00947777" w:rsidRDefault="00ED5747">
      <w:pPr>
        <w:widowControl w:val="0"/>
        <w:rPr>
          <w:color w:val="000000"/>
          <w:lang w:val="en-GB"/>
        </w:rPr>
      </w:pPr>
      <w:r w:rsidRPr="00947777">
        <w:rPr>
          <w:color w:val="000000"/>
          <w:lang w:val="en-GB"/>
        </w:rPr>
        <w:t>Read the package leaflet before use.</w:t>
      </w:r>
    </w:p>
    <w:p w14:paraId="445037E2" w14:textId="77777777" w:rsidR="004105F5" w:rsidRPr="00947777" w:rsidRDefault="00ED5747">
      <w:pPr>
        <w:widowControl w:val="0"/>
        <w:rPr>
          <w:color w:val="000000"/>
          <w:lang w:val="en-GB"/>
        </w:rPr>
      </w:pPr>
      <w:r w:rsidRPr="00947777">
        <w:rPr>
          <w:color w:val="000000"/>
          <w:lang w:val="en-GB"/>
        </w:rPr>
        <w:t>Intramuscular use only</w:t>
      </w:r>
    </w:p>
    <w:p w14:paraId="547CB8A2" w14:textId="77777777" w:rsidR="00F12BE2" w:rsidRPr="00684E56" w:rsidRDefault="00F12BE2" w:rsidP="00F12BE2"/>
    <w:p w14:paraId="4FC40F65" w14:textId="77777777" w:rsidR="00F12BE2" w:rsidRPr="00684E56" w:rsidRDefault="00ED5747" w:rsidP="00F12BE2">
      <w:r w:rsidRPr="00771175">
        <w:rPr>
          <w:noProof/>
        </w:rPr>
        <w:drawing>
          <wp:inline distT="0" distB="0" distL="0" distR="0" wp14:anchorId="565AF2FD" wp14:editId="7A28A6C7">
            <wp:extent cx="640080" cy="644210"/>
            <wp:effectExtent l="0" t="0" r="7620" b="3810"/>
            <wp:docPr id="231081984" name="Picture 231081984" descr="A black square with white text and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081984" name="Picture 231081984" descr="A black square with white text and a number&#10;&#10;Description automatically generated"/>
                    <pic:cNvPicPr/>
                  </pic:nvPicPr>
                  <pic:blipFill>
                    <a:blip r:embed="rId18"/>
                    <a:stretch>
                      <a:fillRect/>
                    </a:stretch>
                  </pic:blipFill>
                  <pic:spPr>
                    <a:xfrm>
                      <a:off x="0" y="0"/>
                      <a:ext cx="640080" cy="644210"/>
                    </a:xfrm>
                    <a:prstGeom prst="rect">
                      <a:avLst/>
                    </a:prstGeom>
                  </pic:spPr>
                </pic:pic>
              </a:graphicData>
            </a:graphic>
          </wp:inline>
        </w:drawing>
      </w:r>
    </w:p>
    <w:p w14:paraId="2F8F68CA" w14:textId="77777777" w:rsidR="00F12BE2" w:rsidRPr="00684E56" w:rsidRDefault="00F12BE2" w:rsidP="00F12BE2"/>
    <w:p w14:paraId="2BB3D1B8" w14:textId="77777777" w:rsidR="00F12BE2" w:rsidRPr="00684E56" w:rsidRDefault="00ED5747" w:rsidP="00F12BE2">
      <w:r w:rsidRPr="00684E56">
        <w:t>Administer once monthly</w:t>
      </w:r>
    </w:p>
    <w:p w14:paraId="2C814C7F" w14:textId="77777777" w:rsidR="004105F5" w:rsidRPr="00947777" w:rsidRDefault="004105F5">
      <w:pPr>
        <w:widowControl w:val="0"/>
        <w:rPr>
          <w:rStyle w:val="Emphasis"/>
          <w:i w:val="0"/>
          <w:color w:val="000000"/>
          <w:lang w:val="en-GB"/>
        </w:rPr>
      </w:pPr>
    </w:p>
    <w:p w14:paraId="77607701" w14:textId="77777777" w:rsidR="004105F5" w:rsidRPr="00947777" w:rsidRDefault="00ED5747">
      <w:pPr>
        <w:widowControl w:val="0"/>
        <w:rPr>
          <w:lang w:val="en-GB"/>
        </w:rPr>
      </w:pPr>
      <w:r w:rsidRPr="00947777">
        <w:rPr>
          <w:lang w:val="en-GB"/>
        </w:rPr>
        <w:t>Shake the vial vigorously for at least 30 seconds until the suspension appears uniform.</w:t>
      </w:r>
    </w:p>
    <w:p w14:paraId="4AC25D85" w14:textId="77777777" w:rsidR="004105F5" w:rsidRPr="00947777" w:rsidRDefault="00ED5747">
      <w:pPr>
        <w:widowControl w:val="0"/>
        <w:rPr>
          <w:lang w:val="en-GB"/>
        </w:rPr>
      </w:pPr>
      <w:r w:rsidRPr="00947777">
        <w:rPr>
          <w:lang w:val="en-GB"/>
        </w:rPr>
        <w:t>If the injection is not performed immediately after reconstitution shake it vigorously for at least 60 seconds to re-suspend prior to injection.</w:t>
      </w:r>
    </w:p>
    <w:p w14:paraId="1D8A9069" w14:textId="77777777" w:rsidR="004105F5" w:rsidRPr="00947777" w:rsidRDefault="004105F5">
      <w:pPr>
        <w:widowControl w:val="0"/>
        <w:rPr>
          <w:rStyle w:val="Emphasis"/>
          <w:i w:val="0"/>
          <w:color w:val="000000"/>
          <w:lang w:val="en-GB"/>
        </w:rPr>
      </w:pPr>
    </w:p>
    <w:p w14:paraId="67D2BE7F" w14:textId="77777777" w:rsidR="004105F5" w:rsidRPr="00947777" w:rsidRDefault="004105F5">
      <w:pPr>
        <w:widowControl w:val="0"/>
        <w:rPr>
          <w:color w:val="000000"/>
          <w:lang w:val="en-GB"/>
        </w:rPr>
      </w:pPr>
    </w:p>
    <w:p w14:paraId="1AE2EA60"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6.</w:t>
      </w:r>
      <w:r w:rsidRPr="00947777">
        <w:rPr>
          <w:b/>
          <w:color w:val="000000"/>
          <w:lang w:val="en-GB"/>
        </w:rPr>
        <w:tab/>
        <w:t>SPECIAL WARNING THAT THE MEDICINAL PRODUCT MUST BE STORED OUT OF THE SIGHT AND REACH OF CHILDREN</w:t>
      </w:r>
    </w:p>
    <w:p w14:paraId="0E462F5B" w14:textId="77777777" w:rsidR="004105F5" w:rsidRPr="00947777" w:rsidRDefault="004105F5">
      <w:pPr>
        <w:widowControl w:val="0"/>
        <w:rPr>
          <w:color w:val="000000"/>
          <w:lang w:val="en-GB"/>
        </w:rPr>
      </w:pPr>
    </w:p>
    <w:p w14:paraId="35937EAA" w14:textId="77777777" w:rsidR="004105F5" w:rsidRPr="00947777" w:rsidRDefault="00ED5747">
      <w:pPr>
        <w:widowControl w:val="0"/>
        <w:rPr>
          <w:color w:val="000000"/>
          <w:lang w:val="en-GB"/>
        </w:rPr>
      </w:pPr>
      <w:r w:rsidRPr="00947777">
        <w:rPr>
          <w:color w:val="000000"/>
          <w:lang w:val="en-GB"/>
        </w:rPr>
        <w:t>Keep out of the sight and reach of children.</w:t>
      </w:r>
    </w:p>
    <w:p w14:paraId="766F19F8" w14:textId="77777777" w:rsidR="004105F5" w:rsidRPr="00947777" w:rsidRDefault="004105F5">
      <w:pPr>
        <w:widowControl w:val="0"/>
        <w:rPr>
          <w:color w:val="000000"/>
          <w:lang w:val="en-GB"/>
        </w:rPr>
      </w:pPr>
    </w:p>
    <w:p w14:paraId="1F44339C" w14:textId="77777777" w:rsidR="004105F5" w:rsidRPr="00947777" w:rsidRDefault="004105F5">
      <w:pPr>
        <w:widowControl w:val="0"/>
        <w:rPr>
          <w:color w:val="000000"/>
          <w:lang w:val="en-GB"/>
        </w:rPr>
      </w:pPr>
    </w:p>
    <w:p w14:paraId="167CAC89"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7.</w:t>
      </w:r>
      <w:r w:rsidRPr="00947777">
        <w:rPr>
          <w:b/>
          <w:color w:val="000000"/>
          <w:lang w:val="en-GB"/>
        </w:rPr>
        <w:tab/>
        <w:t>OTHER SPECIAL WARNING(S), IF NECESSARY</w:t>
      </w:r>
    </w:p>
    <w:p w14:paraId="47F3B479" w14:textId="77777777" w:rsidR="004105F5" w:rsidRPr="00947777" w:rsidRDefault="004105F5">
      <w:pPr>
        <w:widowControl w:val="0"/>
        <w:rPr>
          <w:color w:val="000000"/>
          <w:lang w:val="en-GB"/>
        </w:rPr>
      </w:pPr>
    </w:p>
    <w:p w14:paraId="6B5F6257" w14:textId="77777777" w:rsidR="004105F5" w:rsidRPr="00947777" w:rsidRDefault="004105F5">
      <w:pPr>
        <w:widowControl w:val="0"/>
        <w:rPr>
          <w:color w:val="000000"/>
          <w:lang w:val="en-GB"/>
        </w:rPr>
      </w:pPr>
    </w:p>
    <w:p w14:paraId="454CA262"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8.</w:t>
      </w:r>
      <w:r w:rsidRPr="00947777">
        <w:rPr>
          <w:b/>
          <w:color w:val="000000"/>
          <w:lang w:val="en-GB"/>
        </w:rPr>
        <w:tab/>
        <w:t>EXPIRY DATE</w:t>
      </w:r>
    </w:p>
    <w:p w14:paraId="27FE7054" w14:textId="77777777" w:rsidR="004105F5" w:rsidRPr="00947777" w:rsidRDefault="004105F5">
      <w:pPr>
        <w:widowControl w:val="0"/>
        <w:rPr>
          <w:color w:val="000000"/>
          <w:lang w:val="en-GB"/>
        </w:rPr>
      </w:pPr>
    </w:p>
    <w:p w14:paraId="6728217A" w14:textId="77777777" w:rsidR="004105F5" w:rsidRPr="00947777" w:rsidRDefault="00ED5747">
      <w:pPr>
        <w:widowControl w:val="0"/>
        <w:rPr>
          <w:color w:val="000000"/>
          <w:lang w:val="en-GB"/>
        </w:rPr>
      </w:pPr>
      <w:r w:rsidRPr="00947777">
        <w:rPr>
          <w:color w:val="000000"/>
          <w:lang w:val="en-GB"/>
        </w:rPr>
        <w:t>EXP</w:t>
      </w:r>
    </w:p>
    <w:p w14:paraId="099932CB" w14:textId="77777777" w:rsidR="004105F5" w:rsidRPr="00947777" w:rsidRDefault="004105F5">
      <w:pPr>
        <w:widowControl w:val="0"/>
        <w:rPr>
          <w:color w:val="000000"/>
          <w:lang w:val="en-GB"/>
        </w:rPr>
      </w:pPr>
    </w:p>
    <w:p w14:paraId="553E57AF" w14:textId="77777777" w:rsidR="004105F5" w:rsidRPr="00947777" w:rsidRDefault="00ED5747">
      <w:pPr>
        <w:widowControl w:val="0"/>
        <w:rPr>
          <w:color w:val="000000"/>
          <w:lang w:val="en-GB"/>
        </w:rPr>
      </w:pPr>
      <w:r w:rsidRPr="00947777">
        <w:rPr>
          <w:color w:val="000000"/>
          <w:lang w:val="en-GB"/>
        </w:rPr>
        <w:t>Shelf-life after reconstitution: 4 hours below 25 °C</w:t>
      </w:r>
    </w:p>
    <w:p w14:paraId="53B6A86B" w14:textId="77777777" w:rsidR="004105F5" w:rsidRPr="00947777" w:rsidRDefault="00ED5747">
      <w:pPr>
        <w:widowControl w:val="0"/>
        <w:rPr>
          <w:color w:val="000000"/>
          <w:lang w:val="en-GB"/>
        </w:rPr>
      </w:pPr>
      <w:r w:rsidRPr="00947777">
        <w:rPr>
          <w:color w:val="000000"/>
          <w:lang w:val="en-GB"/>
        </w:rPr>
        <w:t>Do not store the reconstituted suspension in the syringe.</w:t>
      </w:r>
    </w:p>
    <w:p w14:paraId="2167F487" w14:textId="77777777" w:rsidR="004105F5" w:rsidRPr="00947777" w:rsidRDefault="004105F5">
      <w:pPr>
        <w:widowControl w:val="0"/>
        <w:rPr>
          <w:color w:val="000000"/>
          <w:lang w:val="en-GB"/>
        </w:rPr>
      </w:pPr>
    </w:p>
    <w:p w14:paraId="2C1CA8D9" w14:textId="77777777" w:rsidR="004105F5" w:rsidRPr="00947777" w:rsidRDefault="004105F5">
      <w:pPr>
        <w:widowControl w:val="0"/>
        <w:rPr>
          <w:color w:val="000000"/>
          <w:lang w:val="en-GB"/>
        </w:rPr>
      </w:pPr>
    </w:p>
    <w:p w14:paraId="62866373"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9.</w:t>
      </w:r>
      <w:r w:rsidRPr="00947777">
        <w:rPr>
          <w:b/>
          <w:color w:val="000000"/>
          <w:lang w:val="en-GB"/>
        </w:rPr>
        <w:tab/>
        <w:t>SPECIAL STORAGE CONDITIONS</w:t>
      </w:r>
    </w:p>
    <w:p w14:paraId="58A20BB7" w14:textId="77777777" w:rsidR="004105F5" w:rsidRPr="00947777" w:rsidRDefault="004105F5">
      <w:pPr>
        <w:widowControl w:val="0"/>
        <w:rPr>
          <w:color w:val="000000"/>
          <w:lang w:val="en-GB"/>
        </w:rPr>
      </w:pPr>
    </w:p>
    <w:p w14:paraId="5BA85C9F" w14:textId="77777777" w:rsidR="004105F5" w:rsidRPr="00947777" w:rsidRDefault="00ED5747">
      <w:pPr>
        <w:pStyle w:val="BMSBodyText"/>
        <w:widowControl w:val="0"/>
        <w:spacing w:before="0" w:after="0" w:line="240" w:lineRule="auto"/>
        <w:jc w:val="left"/>
        <w:rPr>
          <w:sz w:val="22"/>
          <w:lang w:val="en-GB"/>
        </w:rPr>
      </w:pPr>
      <w:r w:rsidRPr="00947777">
        <w:rPr>
          <w:sz w:val="22"/>
          <w:lang w:val="en-GB"/>
        </w:rPr>
        <w:t>Do not freeze.</w:t>
      </w:r>
    </w:p>
    <w:p w14:paraId="64F6243D" w14:textId="77777777" w:rsidR="004105F5" w:rsidRPr="00947777" w:rsidRDefault="004105F5">
      <w:pPr>
        <w:pStyle w:val="BMSBodyText"/>
        <w:widowControl w:val="0"/>
        <w:spacing w:before="0" w:after="0" w:line="240" w:lineRule="auto"/>
        <w:jc w:val="left"/>
        <w:rPr>
          <w:sz w:val="22"/>
          <w:lang w:val="en-GB"/>
        </w:rPr>
      </w:pPr>
    </w:p>
    <w:p w14:paraId="51D92841" w14:textId="77777777" w:rsidR="004105F5" w:rsidRPr="00947777" w:rsidRDefault="004105F5">
      <w:pPr>
        <w:widowControl w:val="0"/>
        <w:rPr>
          <w:color w:val="000000"/>
          <w:lang w:val="en-GB"/>
        </w:rPr>
      </w:pPr>
    </w:p>
    <w:p w14:paraId="12EA1544"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b/>
          <w:color w:val="000000"/>
          <w:lang w:val="en-GB"/>
        </w:rPr>
      </w:pPr>
      <w:r w:rsidRPr="00947777">
        <w:rPr>
          <w:b/>
          <w:color w:val="000000"/>
          <w:lang w:val="en-GB"/>
        </w:rPr>
        <w:t>10.</w:t>
      </w:r>
      <w:r w:rsidRPr="00947777">
        <w:rPr>
          <w:b/>
          <w:color w:val="000000"/>
          <w:lang w:val="en-GB"/>
        </w:rPr>
        <w:tab/>
        <w:t>SPECIAL PRECAUTIONS FOR DISPOSAL OF UNUSED MEDICINAL PRODUCTS OR WASTE MATERIALS DERIVED FROM SUCH MEDICINAL PRODUCTS, IF APPROPRIATE</w:t>
      </w:r>
    </w:p>
    <w:p w14:paraId="393E8867" w14:textId="77777777" w:rsidR="004105F5" w:rsidRPr="00947777" w:rsidRDefault="004105F5">
      <w:pPr>
        <w:widowControl w:val="0"/>
        <w:rPr>
          <w:color w:val="000000"/>
          <w:lang w:val="en-GB"/>
        </w:rPr>
      </w:pPr>
    </w:p>
    <w:p w14:paraId="2F03A1D3" w14:textId="77777777" w:rsidR="004105F5" w:rsidRPr="00947777" w:rsidRDefault="00ED5747">
      <w:pPr>
        <w:widowControl w:val="0"/>
        <w:rPr>
          <w:color w:val="000000"/>
          <w:lang w:val="en-GB"/>
        </w:rPr>
      </w:pPr>
      <w:r w:rsidRPr="00947777">
        <w:rPr>
          <w:color w:val="000000"/>
          <w:lang w:val="en-GB"/>
        </w:rPr>
        <w:t>Discard vial, adapter, syringe, needles, unused suspension and water for injections appropriately.</w:t>
      </w:r>
    </w:p>
    <w:p w14:paraId="3963DD4A" w14:textId="77777777" w:rsidR="004105F5" w:rsidRPr="00947777" w:rsidRDefault="004105F5">
      <w:pPr>
        <w:widowControl w:val="0"/>
        <w:rPr>
          <w:color w:val="000000"/>
          <w:lang w:val="en-GB"/>
        </w:rPr>
      </w:pPr>
    </w:p>
    <w:p w14:paraId="472D3E38" w14:textId="77777777" w:rsidR="004105F5" w:rsidRPr="00947777" w:rsidRDefault="004105F5">
      <w:pPr>
        <w:widowControl w:val="0"/>
        <w:rPr>
          <w:color w:val="000000"/>
          <w:lang w:val="en-GB"/>
        </w:rPr>
      </w:pPr>
    </w:p>
    <w:p w14:paraId="2DB8B81F"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b/>
          <w:color w:val="000000"/>
          <w:lang w:val="en-GB"/>
        </w:rPr>
      </w:pPr>
      <w:r w:rsidRPr="00947777">
        <w:rPr>
          <w:b/>
          <w:color w:val="000000"/>
          <w:lang w:val="en-GB"/>
        </w:rPr>
        <w:t>11.</w:t>
      </w:r>
      <w:r w:rsidRPr="00947777">
        <w:rPr>
          <w:b/>
          <w:color w:val="000000"/>
          <w:lang w:val="en-GB"/>
        </w:rPr>
        <w:tab/>
        <w:t>NAME AND ADDRESS OF THE MARKETING AUTHORISATION HOLDER</w:t>
      </w:r>
    </w:p>
    <w:p w14:paraId="227C4592" w14:textId="77777777" w:rsidR="004105F5" w:rsidRPr="00947777" w:rsidRDefault="004105F5">
      <w:pPr>
        <w:widowControl w:val="0"/>
        <w:rPr>
          <w:lang w:val="en-GB"/>
        </w:rPr>
      </w:pPr>
    </w:p>
    <w:p w14:paraId="1485B062" w14:textId="77777777" w:rsidR="004105F5" w:rsidRPr="00947777" w:rsidRDefault="00ED5747">
      <w:pPr>
        <w:rPr>
          <w:lang w:val="en-GB"/>
        </w:rPr>
      </w:pPr>
      <w:r w:rsidRPr="00947777">
        <w:rPr>
          <w:lang w:val="en-GB"/>
        </w:rPr>
        <w:t>Otsuka Pharmaceutical Netherlands B.V.</w:t>
      </w:r>
    </w:p>
    <w:p w14:paraId="67CC57DF" w14:textId="77777777" w:rsidR="004105F5" w:rsidRPr="00947777" w:rsidRDefault="00ED5747">
      <w:pPr>
        <w:rPr>
          <w:lang w:val="en-GB"/>
        </w:rPr>
      </w:pPr>
      <w:r w:rsidRPr="00947777">
        <w:rPr>
          <w:lang w:val="en-GB"/>
        </w:rPr>
        <w:t>Herikerbergweg 292</w:t>
      </w:r>
    </w:p>
    <w:p w14:paraId="2553EFAA" w14:textId="77777777" w:rsidR="004105F5" w:rsidRPr="00947777" w:rsidRDefault="00ED5747">
      <w:pPr>
        <w:rPr>
          <w:lang w:val="en-GB"/>
        </w:rPr>
      </w:pPr>
      <w:r w:rsidRPr="00947777">
        <w:rPr>
          <w:lang w:val="en-GB"/>
        </w:rPr>
        <w:t>1101 CT, Amsterdam</w:t>
      </w:r>
    </w:p>
    <w:p w14:paraId="201E0495" w14:textId="77777777" w:rsidR="004105F5" w:rsidRPr="00947777" w:rsidRDefault="00ED5747">
      <w:pPr>
        <w:widowControl w:val="0"/>
        <w:rPr>
          <w:lang w:val="en-GB"/>
        </w:rPr>
      </w:pPr>
      <w:r w:rsidRPr="00947777">
        <w:rPr>
          <w:lang w:val="en-GB"/>
        </w:rPr>
        <w:t>Netherlands</w:t>
      </w:r>
    </w:p>
    <w:p w14:paraId="3AA287F8" w14:textId="77777777" w:rsidR="004105F5" w:rsidRPr="00947777" w:rsidRDefault="004105F5">
      <w:pPr>
        <w:widowControl w:val="0"/>
        <w:rPr>
          <w:color w:val="000000"/>
          <w:lang w:val="en-GB"/>
        </w:rPr>
      </w:pPr>
    </w:p>
    <w:p w14:paraId="084705A5" w14:textId="77777777" w:rsidR="004105F5" w:rsidRPr="00947777" w:rsidRDefault="004105F5">
      <w:pPr>
        <w:widowControl w:val="0"/>
        <w:rPr>
          <w:color w:val="000000"/>
          <w:lang w:val="en-GB"/>
        </w:rPr>
      </w:pPr>
    </w:p>
    <w:p w14:paraId="27B04889"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12.</w:t>
      </w:r>
      <w:r w:rsidRPr="00947777">
        <w:rPr>
          <w:b/>
          <w:color w:val="000000"/>
          <w:lang w:val="en-GB"/>
        </w:rPr>
        <w:tab/>
        <w:t>MARKETING AUTHORISATION NUMBER(S)</w:t>
      </w:r>
    </w:p>
    <w:p w14:paraId="30DB6F16" w14:textId="77777777" w:rsidR="004105F5" w:rsidRPr="00947777" w:rsidRDefault="004105F5">
      <w:pPr>
        <w:widowControl w:val="0"/>
        <w:rPr>
          <w:color w:val="000000"/>
          <w:lang w:val="en-GB"/>
        </w:rPr>
      </w:pPr>
    </w:p>
    <w:p w14:paraId="6D41651F" w14:textId="77777777" w:rsidR="004105F5" w:rsidRPr="00947777" w:rsidRDefault="00ED5747">
      <w:pPr>
        <w:widowControl w:val="0"/>
        <w:rPr>
          <w:color w:val="000000"/>
          <w:lang w:val="en-GB"/>
        </w:rPr>
      </w:pPr>
      <w:r w:rsidRPr="00947777">
        <w:rPr>
          <w:color w:val="000000"/>
          <w:lang w:val="en-GB"/>
        </w:rPr>
        <w:t>EU/1/13/882/003</w:t>
      </w:r>
    </w:p>
    <w:p w14:paraId="00D15711" w14:textId="77777777" w:rsidR="004105F5" w:rsidRPr="00947777" w:rsidRDefault="004105F5">
      <w:pPr>
        <w:widowControl w:val="0"/>
        <w:rPr>
          <w:color w:val="000000"/>
          <w:lang w:val="en-GB"/>
        </w:rPr>
      </w:pPr>
    </w:p>
    <w:p w14:paraId="7A05E3F0" w14:textId="77777777" w:rsidR="004105F5" w:rsidRPr="00947777" w:rsidRDefault="004105F5">
      <w:pPr>
        <w:widowControl w:val="0"/>
        <w:rPr>
          <w:color w:val="000000"/>
          <w:lang w:val="en-GB"/>
        </w:rPr>
      </w:pPr>
    </w:p>
    <w:p w14:paraId="4F067A4E"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13.</w:t>
      </w:r>
      <w:r w:rsidRPr="00947777">
        <w:rPr>
          <w:b/>
          <w:color w:val="000000"/>
          <w:lang w:val="en-GB"/>
        </w:rPr>
        <w:tab/>
        <w:t>BATCH NUMBER</w:t>
      </w:r>
    </w:p>
    <w:p w14:paraId="468EDAFA" w14:textId="77777777" w:rsidR="004105F5" w:rsidRPr="00947777" w:rsidRDefault="004105F5">
      <w:pPr>
        <w:widowControl w:val="0"/>
        <w:rPr>
          <w:i/>
          <w:color w:val="000000"/>
          <w:lang w:val="en-GB"/>
        </w:rPr>
      </w:pPr>
    </w:p>
    <w:p w14:paraId="71737E16" w14:textId="77777777" w:rsidR="004105F5" w:rsidRPr="00947777" w:rsidRDefault="00ED5747">
      <w:pPr>
        <w:widowControl w:val="0"/>
        <w:rPr>
          <w:color w:val="000000"/>
          <w:lang w:val="en-GB"/>
        </w:rPr>
      </w:pPr>
      <w:r w:rsidRPr="00947777">
        <w:rPr>
          <w:color w:val="000000"/>
          <w:lang w:val="en-GB"/>
        </w:rPr>
        <w:t>Lot</w:t>
      </w:r>
    </w:p>
    <w:p w14:paraId="76B906F4" w14:textId="77777777" w:rsidR="004105F5" w:rsidRPr="00947777" w:rsidRDefault="004105F5">
      <w:pPr>
        <w:widowControl w:val="0"/>
        <w:rPr>
          <w:color w:val="000000"/>
          <w:lang w:val="en-GB"/>
        </w:rPr>
      </w:pPr>
    </w:p>
    <w:p w14:paraId="334CAD50" w14:textId="77777777" w:rsidR="004105F5" w:rsidRPr="00947777" w:rsidRDefault="004105F5">
      <w:pPr>
        <w:widowControl w:val="0"/>
        <w:rPr>
          <w:color w:val="000000"/>
          <w:lang w:val="en-GB"/>
        </w:rPr>
      </w:pPr>
    </w:p>
    <w:p w14:paraId="1FA1947B"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14.</w:t>
      </w:r>
      <w:r w:rsidRPr="00947777">
        <w:rPr>
          <w:b/>
          <w:color w:val="000000"/>
          <w:lang w:val="en-GB"/>
        </w:rPr>
        <w:tab/>
        <w:t>GENERAL CLASSIFICATION FOR SUPPLY</w:t>
      </w:r>
    </w:p>
    <w:p w14:paraId="14C9F1ED" w14:textId="77777777" w:rsidR="004105F5" w:rsidRPr="00947777" w:rsidRDefault="004105F5">
      <w:pPr>
        <w:widowControl w:val="0"/>
        <w:rPr>
          <w:i/>
          <w:color w:val="000000"/>
          <w:lang w:val="en-GB"/>
        </w:rPr>
      </w:pPr>
    </w:p>
    <w:p w14:paraId="2252D044" w14:textId="77777777" w:rsidR="004105F5" w:rsidRPr="00947777" w:rsidRDefault="004105F5">
      <w:pPr>
        <w:widowControl w:val="0"/>
        <w:rPr>
          <w:color w:val="000000"/>
          <w:lang w:val="en-GB"/>
        </w:rPr>
      </w:pPr>
    </w:p>
    <w:p w14:paraId="5E0C78E6"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15.</w:t>
      </w:r>
      <w:r w:rsidRPr="00947777">
        <w:rPr>
          <w:b/>
          <w:color w:val="000000"/>
          <w:lang w:val="en-GB"/>
        </w:rPr>
        <w:tab/>
        <w:t>INSTRUCTIONS ON USE</w:t>
      </w:r>
    </w:p>
    <w:p w14:paraId="1F86F23D" w14:textId="77777777" w:rsidR="004105F5" w:rsidRPr="00947777" w:rsidRDefault="004105F5">
      <w:pPr>
        <w:widowControl w:val="0"/>
        <w:rPr>
          <w:color w:val="000000"/>
          <w:lang w:val="en-GB"/>
        </w:rPr>
      </w:pPr>
    </w:p>
    <w:p w14:paraId="1707CA1B" w14:textId="77777777" w:rsidR="004105F5" w:rsidRPr="00947777" w:rsidRDefault="004105F5">
      <w:pPr>
        <w:widowControl w:val="0"/>
        <w:rPr>
          <w:color w:val="000000"/>
          <w:lang w:val="en-GB"/>
        </w:rPr>
      </w:pPr>
    </w:p>
    <w:p w14:paraId="20E12D46"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lastRenderedPageBreak/>
        <w:t>16.</w:t>
      </w:r>
      <w:r w:rsidRPr="00947777">
        <w:rPr>
          <w:b/>
          <w:color w:val="000000"/>
          <w:lang w:val="en-GB"/>
        </w:rPr>
        <w:tab/>
        <w:t>INFORMATION IN BRAILLE</w:t>
      </w:r>
    </w:p>
    <w:p w14:paraId="7992AA7F" w14:textId="77777777" w:rsidR="004105F5" w:rsidRPr="00947777" w:rsidRDefault="004105F5">
      <w:pPr>
        <w:widowControl w:val="0"/>
        <w:autoSpaceDE w:val="0"/>
        <w:autoSpaceDN w:val="0"/>
        <w:adjustRightInd w:val="0"/>
        <w:rPr>
          <w:color w:val="000000"/>
          <w:highlight w:val="lightGray"/>
          <w:lang w:val="en-GB"/>
        </w:rPr>
      </w:pPr>
    </w:p>
    <w:p w14:paraId="0AA3C2B3" w14:textId="77777777" w:rsidR="004105F5" w:rsidRPr="00947777" w:rsidRDefault="00ED5747">
      <w:pPr>
        <w:widowControl w:val="0"/>
        <w:autoSpaceDE w:val="0"/>
        <w:autoSpaceDN w:val="0"/>
        <w:adjustRightInd w:val="0"/>
        <w:rPr>
          <w:color w:val="000000"/>
          <w:lang w:val="en-GB"/>
        </w:rPr>
      </w:pPr>
      <w:r w:rsidRPr="00947777">
        <w:rPr>
          <w:color w:val="000000"/>
          <w:highlight w:val="lightGray"/>
          <w:lang w:val="en-GB"/>
        </w:rPr>
        <w:t>Justification for not including Braille accepted.</w:t>
      </w:r>
    </w:p>
    <w:p w14:paraId="47710A8B" w14:textId="77777777" w:rsidR="004105F5" w:rsidRPr="00947777" w:rsidRDefault="004105F5">
      <w:pPr>
        <w:widowControl w:val="0"/>
        <w:autoSpaceDE w:val="0"/>
        <w:autoSpaceDN w:val="0"/>
        <w:adjustRightInd w:val="0"/>
        <w:rPr>
          <w:color w:val="000000"/>
          <w:lang w:val="en-GB"/>
        </w:rPr>
      </w:pPr>
    </w:p>
    <w:p w14:paraId="56AE5534" w14:textId="77777777" w:rsidR="004105F5" w:rsidRPr="00947777" w:rsidRDefault="004105F5">
      <w:pPr>
        <w:widowControl w:val="0"/>
        <w:autoSpaceDE w:val="0"/>
        <w:autoSpaceDN w:val="0"/>
        <w:adjustRightInd w:val="0"/>
        <w:rPr>
          <w:color w:val="000000"/>
          <w:lang w:val="en-GB"/>
        </w:rPr>
      </w:pPr>
    </w:p>
    <w:p w14:paraId="79079C81" w14:textId="77777777" w:rsidR="004105F5" w:rsidRPr="00947777" w:rsidRDefault="00ED5747">
      <w:pPr>
        <w:keepNext/>
        <w:pBdr>
          <w:top w:val="single" w:sz="4" w:space="1" w:color="auto"/>
          <w:left w:val="single" w:sz="4" w:space="4" w:color="auto"/>
          <w:bottom w:val="single" w:sz="4" w:space="0" w:color="auto"/>
          <w:right w:val="single" w:sz="4" w:space="4" w:color="auto"/>
        </w:pBdr>
        <w:rPr>
          <w:i/>
          <w:lang w:val="en-GB"/>
        </w:rPr>
      </w:pPr>
      <w:r w:rsidRPr="00947777">
        <w:rPr>
          <w:b/>
          <w:lang w:val="en-GB"/>
        </w:rPr>
        <w:t>17.</w:t>
      </w:r>
      <w:r w:rsidRPr="00947777">
        <w:rPr>
          <w:b/>
          <w:lang w:val="en-GB"/>
        </w:rPr>
        <w:tab/>
        <w:t>UNIQUE IDENTIFIER – 2D BARCODE</w:t>
      </w:r>
    </w:p>
    <w:p w14:paraId="340C014B" w14:textId="77777777" w:rsidR="004105F5" w:rsidRPr="00947777" w:rsidRDefault="004105F5">
      <w:pPr>
        <w:keepNext/>
        <w:rPr>
          <w:lang w:val="en-GB"/>
        </w:rPr>
      </w:pPr>
    </w:p>
    <w:p w14:paraId="4B9A5A9C" w14:textId="77777777" w:rsidR="004105F5" w:rsidRPr="00947777" w:rsidRDefault="004105F5">
      <w:pPr>
        <w:keepNext/>
        <w:rPr>
          <w:lang w:val="en-GB"/>
        </w:rPr>
      </w:pPr>
    </w:p>
    <w:p w14:paraId="7B92EDA2" w14:textId="77777777" w:rsidR="004105F5" w:rsidRPr="00947777" w:rsidRDefault="00ED5747">
      <w:pPr>
        <w:keepNext/>
        <w:pBdr>
          <w:top w:val="single" w:sz="4" w:space="1" w:color="auto"/>
          <w:left w:val="single" w:sz="4" w:space="4" w:color="auto"/>
          <w:bottom w:val="single" w:sz="4" w:space="0" w:color="auto"/>
          <w:right w:val="single" w:sz="4" w:space="4" w:color="auto"/>
        </w:pBdr>
        <w:rPr>
          <w:i/>
          <w:lang w:val="en-GB"/>
        </w:rPr>
      </w:pPr>
      <w:r w:rsidRPr="00947777">
        <w:rPr>
          <w:b/>
          <w:lang w:val="en-GB"/>
        </w:rPr>
        <w:t>18.</w:t>
      </w:r>
      <w:r w:rsidRPr="00947777">
        <w:rPr>
          <w:b/>
          <w:lang w:val="en-GB"/>
        </w:rPr>
        <w:tab/>
        <w:t>UNIQUE IDENTIFIER - HUMAN READABLE DATA</w:t>
      </w:r>
    </w:p>
    <w:p w14:paraId="4EB34D52" w14:textId="77777777" w:rsidR="004105F5" w:rsidRPr="00947777" w:rsidRDefault="004105F5">
      <w:pPr>
        <w:keepNext/>
        <w:rPr>
          <w:lang w:val="en-GB"/>
        </w:rPr>
      </w:pPr>
    </w:p>
    <w:p w14:paraId="4FAA2B2A" w14:textId="77777777" w:rsidR="004105F5" w:rsidRPr="00947777" w:rsidRDefault="00ED5747">
      <w:pPr>
        <w:pBdr>
          <w:top w:val="single" w:sz="4" w:space="1" w:color="auto"/>
          <w:left w:val="single" w:sz="4" w:space="1" w:color="auto"/>
          <w:bottom w:val="single" w:sz="4" w:space="1" w:color="auto"/>
          <w:right w:val="single" w:sz="4" w:space="1" w:color="auto"/>
        </w:pBdr>
        <w:rPr>
          <w:b/>
          <w:color w:val="000000"/>
          <w:lang w:val="en-GB"/>
        </w:rPr>
      </w:pPr>
      <w:r w:rsidRPr="00947777">
        <w:rPr>
          <w:lang w:val="en-GB"/>
        </w:rPr>
        <w:br w:type="page"/>
      </w:r>
      <w:r w:rsidRPr="00947777">
        <w:rPr>
          <w:b/>
          <w:color w:val="000000"/>
          <w:lang w:val="en-GB"/>
        </w:rPr>
        <w:lastRenderedPageBreak/>
        <w:t>MINIMUM PARTICULARS TO APPEAR ON SMALL IMMEDIATE PACKAGING UNITS</w:t>
      </w:r>
    </w:p>
    <w:p w14:paraId="4E46C512" w14:textId="77777777" w:rsidR="004105F5" w:rsidRPr="00947777" w:rsidRDefault="004105F5">
      <w:pPr>
        <w:widowControl w:val="0"/>
        <w:pBdr>
          <w:top w:val="single" w:sz="4" w:space="1" w:color="auto"/>
          <w:left w:val="single" w:sz="4" w:space="1" w:color="auto"/>
          <w:bottom w:val="single" w:sz="4" w:space="1" w:color="auto"/>
          <w:right w:val="single" w:sz="4" w:space="1" w:color="auto"/>
        </w:pBdr>
        <w:rPr>
          <w:b/>
          <w:color w:val="000000"/>
          <w:lang w:val="en-GB"/>
        </w:rPr>
      </w:pPr>
    </w:p>
    <w:p w14:paraId="0C032313" w14:textId="77777777" w:rsidR="004105F5" w:rsidRPr="00947777" w:rsidRDefault="00ED5747">
      <w:pPr>
        <w:widowControl w:val="0"/>
        <w:pBdr>
          <w:top w:val="single" w:sz="4" w:space="1" w:color="auto"/>
          <w:left w:val="single" w:sz="4" w:space="1" w:color="auto"/>
          <w:bottom w:val="single" w:sz="4" w:space="1" w:color="auto"/>
          <w:right w:val="single" w:sz="4" w:space="1" w:color="auto"/>
        </w:pBdr>
        <w:rPr>
          <w:b/>
          <w:color w:val="000000"/>
          <w:lang w:val="en-GB"/>
        </w:rPr>
      </w:pPr>
      <w:r w:rsidRPr="00947777">
        <w:rPr>
          <w:b/>
          <w:color w:val="000000"/>
          <w:lang w:val="en-GB"/>
        </w:rPr>
        <w:t>Vial powder 300 mg</w:t>
      </w:r>
    </w:p>
    <w:p w14:paraId="6F655A14" w14:textId="77777777" w:rsidR="004105F5" w:rsidRPr="00947777" w:rsidRDefault="004105F5">
      <w:pPr>
        <w:widowControl w:val="0"/>
        <w:rPr>
          <w:color w:val="000000"/>
          <w:lang w:val="en-GB"/>
        </w:rPr>
      </w:pPr>
    </w:p>
    <w:p w14:paraId="1E3DAABA" w14:textId="77777777" w:rsidR="004105F5" w:rsidRPr="00947777" w:rsidRDefault="004105F5">
      <w:pPr>
        <w:widowControl w:val="0"/>
        <w:rPr>
          <w:color w:val="000000"/>
          <w:lang w:val="en-GB"/>
        </w:rPr>
      </w:pPr>
    </w:p>
    <w:p w14:paraId="3ECB65FB" w14:textId="77777777" w:rsidR="004105F5" w:rsidRPr="00947777" w:rsidRDefault="00ED5747">
      <w:pPr>
        <w:widowControl w:val="0"/>
        <w:pBdr>
          <w:top w:val="single" w:sz="4" w:space="1" w:color="auto"/>
          <w:left w:val="single" w:sz="4" w:space="4" w:color="auto"/>
          <w:bottom w:val="single" w:sz="4" w:space="1" w:color="auto"/>
          <w:right w:val="single" w:sz="4" w:space="4" w:color="auto"/>
        </w:pBdr>
        <w:ind w:left="567" w:hanging="567"/>
        <w:rPr>
          <w:b/>
          <w:color w:val="000000"/>
          <w:lang w:val="en-GB"/>
        </w:rPr>
      </w:pPr>
      <w:r w:rsidRPr="00947777">
        <w:rPr>
          <w:b/>
          <w:color w:val="000000"/>
          <w:lang w:val="en-GB"/>
        </w:rPr>
        <w:t>1.</w:t>
      </w:r>
      <w:r w:rsidRPr="00947777">
        <w:rPr>
          <w:b/>
          <w:color w:val="000000"/>
          <w:lang w:val="en-GB"/>
        </w:rPr>
        <w:tab/>
        <w:t>NAME OF THE MEDICINAL PRODUCT AND ROUTE(S) OF ADMINISTRATION</w:t>
      </w:r>
    </w:p>
    <w:p w14:paraId="1C1421CE" w14:textId="77777777" w:rsidR="004105F5" w:rsidRPr="00947777" w:rsidRDefault="004105F5">
      <w:pPr>
        <w:widowControl w:val="0"/>
        <w:rPr>
          <w:color w:val="000000"/>
          <w:lang w:val="en-GB"/>
        </w:rPr>
      </w:pPr>
    </w:p>
    <w:p w14:paraId="4B61AA96" w14:textId="77777777" w:rsidR="004105F5" w:rsidRPr="00947777" w:rsidRDefault="00ED5747">
      <w:pPr>
        <w:widowControl w:val="0"/>
        <w:rPr>
          <w:color w:val="000000"/>
          <w:lang w:val="en-GB"/>
        </w:rPr>
      </w:pPr>
      <w:r w:rsidRPr="00947777">
        <w:rPr>
          <w:color w:val="000000"/>
          <w:lang w:val="en-GB"/>
        </w:rPr>
        <w:t>Abilify Maintena 300 mg powder for prolonged-release injection</w:t>
      </w:r>
    </w:p>
    <w:p w14:paraId="7CDA12A8" w14:textId="77777777" w:rsidR="004105F5" w:rsidRPr="00947777" w:rsidRDefault="00ED5747">
      <w:pPr>
        <w:widowControl w:val="0"/>
        <w:rPr>
          <w:b/>
          <w:color w:val="000000"/>
          <w:szCs w:val="22"/>
          <w:lang w:val="en-GB"/>
        </w:rPr>
      </w:pPr>
      <w:r w:rsidRPr="00947777">
        <w:rPr>
          <w:color w:val="000000"/>
          <w:szCs w:val="22"/>
          <w:lang w:val="en-GB"/>
        </w:rPr>
        <w:t>aripiprazole</w:t>
      </w:r>
    </w:p>
    <w:p w14:paraId="550AB2E3" w14:textId="77777777" w:rsidR="004105F5" w:rsidRPr="00947777" w:rsidRDefault="00ED5747">
      <w:pPr>
        <w:widowControl w:val="0"/>
        <w:rPr>
          <w:color w:val="000000"/>
          <w:lang w:val="en-GB"/>
        </w:rPr>
      </w:pPr>
      <w:r w:rsidRPr="00947777">
        <w:rPr>
          <w:color w:val="000000"/>
          <w:lang w:val="en-GB"/>
        </w:rPr>
        <w:t>IM</w:t>
      </w:r>
    </w:p>
    <w:p w14:paraId="167D920C" w14:textId="77777777" w:rsidR="004105F5" w:rsidRPr="00947777" w:rsidRDefault="004105F5">
      <w:pPr>
        <w:widowControl w:val="0"/>
        <w:rPr>
          <w:color w:val="000000"/>
          <w:lang w:val="en-GB"/>
        </w:rPr>
      </w:pPr>
    </w:p>
    <w:p w14:paraId="6A589931" w14:textId="77777777" w:rsidR="004105F5" w:rsidRPr="00947777" w:rsidRDefault="004105F5">
      <w:pPr>
        <w:widowControl w:val="0"/>
        <w:rPr>
          <w:color w:val="000000"/>
          <w:lang w:val="en-GB"/>
        </w:rPr>
      </w:pPr>
    </w:p>
    <w:p w14:paraId="63F9EDE6" w14:textId="77777777" w:rsidR="004105F5" w:rsidRPr="00947777" w:rsidRDefault="00ED5747">
      <w:pPr>
        <w:widowControl w:val="0"/>
        <w:pBdr>
          <w:top w:val="single" w:sz="4" w:space="1" w:color="auto"/>
          <w:left w:val="single" w:sz="4" w:space="4" w:color="auto"/>
          <w:bottom w:val="single" w:sz="4" w:space="1" w:color="auto"/>
          <w:right w:val="single" w:sz="4" w:space="4" w:color="auto"/>
        </w:pBdr>
        <w:ind w:left="567" w:hanging="567"/>
        <w:rPr>
          <w:b/>
          <w:color w:val="000000"/>
          <w:lang w:val="en-GB"/>
        </w:rPr>
      </w:pPr>
      <w:r w:rsidRPr="00947777">
        <w:rPr>
          <w:b/>
          <w:color w:val="000000"/>
          <w:lang w:val="en-GB"/>
        </w:rPr>
        <w:t>2.</w:t>
      </w:r>
      <w:r w:rsidRPr="00947777">
        <w:rPr>
          <w:b/>
          <w:color w:val="000000"/>
          <w:lang w:val="en-GB"/>
        </w:rPr>
        <w:tab/>
        <w:t>METHOD OF ADMINISTRATION</w:t>
      </w:r>
    </w:p>
    <w:p w14:paraId="06288F7D" w14:textId="77777777" w:rsidR="004105F5" w:rsidRPr="00947777" w:rsidRDefault="004105F5">
      <w:pPr>
        <w:widowControl w:val="0"/>
        <w:rPr>
          <w:color w:val="000000"/>
          <w:lang w:val="en-GB"/>
        </w:rPr>
      </w:pPr>
    </w:p>
    <w:p w14:paraId="5D155658" w14:textId="77777777" w:rsidR="004105F5" w:rsidRPr="00947777" w:rsidRDefault="004105F5">
      <w:pPr>
        <w:widowControl w:val="0"/>
        <w:rPr>
          <w:color w:val="000000"/>
          <w:lang w:val="en-GB"/>
        </w:rPr>
      </w:pPr>
    </w:p>
    <w:p w14:paraId="169E670E" w14:textId="77777777" w:rsidR="004105F5" w:rsidRPr="00947777" w:rsidRDefault="00ED5747">
      <w:pPr>
        <w:widowControl w:val="0"/>
        <w:pBdr>
          <w:top w:val="single" w:sz="4" w:space="1" w:color="auto"/>
          <w:left w:val="single" w:sz="4" w:space="4" w:color="auto"/>
          <w:bottom w:val="single" w:sz="4" w:space="1" w:color="auto"/>
          <w:right w:val="single" w:sz="4" w:space="4" w:color="auto"/>
        </w:pBdr>
        <w:ind w:left="567" w:hanging="567"/>
        <w:rPr>
          <w:b/>
          <w:color w:val="000000"/>
          <w:lang w:val="en-GB"/>
        </w:rPr>
      </w:pPr>
      <w:r w:rsidRPr="00947777">
        <w:rPr>
          <w:b/>
          <w:color w:val="000000"/>
          <w:lang w:val="en-GB"/>
        </w:rPr>
        <w:t>3.</w:t>
      </w:r>
      <w:r w:rsidRPr="00947777">
        <w:rPr>
          <w:b/>
          <w:color w:val="000000"/>
          <w:lang w:val="en-GB"/>
        </w:rPr>
        <w:tab/>
        <w:t>EXPIRY DATE</w:t>
      </w:r>
    </w:p>
    <w:p w14:paraId="55E44BF1" w14:textId="77777777" w:rsidR="004105F5" w:rsidRPr="00947777" w:rsidRDefault="004105F5">
      <w:pPr>
        <w:widowControl w:val="0"/>
        <w:rPr>
          <w:color w:val="000000"/>
          <w:lang w:val="en-GB"/>
        </w:rPr>
      </w:pPr>
    </w:p>
    <w:p w14:paraId="32423DCF" w14:textId="77777777" w:rsidR="004105F5" w:rsidRPr="00947777" w:rsidRDefault="00ED5747">
      <w:pPr>
        <w:widowControl w:val="0"/>
        <w:rPr>
          <w:color w:val="000000"/>
          <w:lang w:val="en-GB"/>
        </w:rPr>
      </w:pPr>
      <w:r w:rsidRPr="00947777">
        <w:rPr>
          <w:color w:val="000000"/>
          <w:lang w:val="en-GB"/>
        </w:rPr>
        <w:t>EXP</w:t>
      </w:r>
    </w:p>
    <w:p w14:paraId="3249FF33" w14:textId="77777777" w:rsidR="004105F5" w:rsidRPr="00947777" w:rsidRDefault="004105F5">
      <w:pPr>
        <w:widowControl w:val="0"/>
        <w:rPr>
          <w:color w:val="000000"/>
          <w:lang w:val="en-GB"/>
        </w:rPr>
      </w:pPr>
    </w:p>
    <w:p w14:paraId="5BD00890" w14:textId="77777777" w:rsidR="004105F5" w:rsidRPr="00947777" w:rsidRDefault="004105F5">
      <w:pPr>
        <w:widowControl w:val="0"/>
        <w:rPr>
          <w:color w:val="000000"/>
          <w:lang w:val="en-GB"/>
        </w:rPr>
      </w:pPr>
    </w:p>
    <w:p w14:paraId="56E56FA0" w14:textId="77777777" w:rsidR="004105F5" w:rsidRPr="00947777" w:rsidRDefault="00ED5747">
      <w:pPr>
        <w:widowControl w:val="0"/>
        <w:pBdr>
          <w:top w:val="single" w:sz="4" w:space="1" w:color="auto"/>
          <w:left w:val="single" w:sz="4" w:space="4" w:color="auto"/>
          <w:bottom w:val="single" w:sz="4" w:space="1" w:color="auto"/>
          <w:right w:val="single" w:sz="4" w:space="4" w:color="auto"/>
        </w:pBdr>
        <w:ind w:left="567" w:hanging="567"/>
        <w:rPr>
          <w:b/>
          <w:color w:val="000000"/>
          <w:lang w:val="en-GB"/>
        </w:rPr>
      </w:pPr>
      <w:r w:rsidRPr="00947777">
        <w:rPr>
          <w:b/>
          <w:color w:val="000000"/>
          <w:lang w:val="en-GB"/>
        </w:rPr>
        <w:t>4.</w:t>
      </w:r>
      <w:r w:rsidRPr="00947777">
        <w:rPr>
          <w:b/>
          <w:color w:val="000000"/>
          <w:lang w:val="en-GB"/>
        </w:rPr>
        <w:tab/>
        <w:t>BATCH NUMBER</w:t>
      </w:r>
    </w:p>
    <w:p w14:paraId="3AF83BDF" w14:textId="77777777" w:rsidR="004105F5" w:rsidRPr="00947777" w:rsidRDefault="004105F5">
      <w:pPr>
        <w:widowControl w:val="0"/>
        <w:rPr>
          <w:color w:val="000000"/>
          <w:lang w:val="en-GB"/>
        </w:rPr>
      </w:pPr>
    </w:p>
    <w:p w14:paraId="601D9F52" w14:textId="77777777" w:rsidR="004105F5" w:rsidRPr="00947777" w:rsidRDefault="00ED5747">
      <w:pPr>
        <w:widowControl w:val="0"/>
        <w:rPr>
          <w:color w:val="000000"/>
          <w:lang w:val="en-GB"/>
        </w:rPr>
      </w:pPr>
      <w:r w:rsidRPr="00947777">
        <w:rPr>
          <w:color w:val="000000"/>
          <w:lang w:val="en-GB"/>
        </w:rPr>
        <w:t>Lot</w:t>
      </w:r>
    </w:p>
    <w:p w14:paraId="6B75E74D" w14:textId="77777777" w:rsidR="004105F5" w:rsidRPr="00947777" w:rsidRDefault="004105F5">
      <w:pPr>
        <w:widowControl w:val="0"/>
        <w:rPr>
          <w:color w:val="000000"/>
          <w:lang w:val="en-GB"/>
        </w:rPr>
      </w:pPr>
    </w:p>
    <w:p w14:paraId="25375F00" w14:textId="77777777" w:rsidR="004105F5" w:rsidRPr="00947777" w:rsidRDefault="004105F5">
      <w:pPr>
        <w:widowControl w:val="0"/>
        <w:rPr>
          <w:color w:val="000000"/>
          <w:lang w:val="en-GB"/>
        </w:rPr>
      </w:pPr>
    </w:p>
    <w:p w14:paraId="58443760" w14:textId="77777777" w:rsidR="004105F5" w:rsidRPr="00947777" w:rsidRDefault="00ED5747">
      <w:pPr>
        <w:widowControl w:val="0"/>
        <w:pBdr>
          <w:top w:val="single" w:sz="4" w:space="1" w:color="auto"/>
          <w:left w:val="single" w:sz="4" w:space="4" w:color="auto"/>
          <w:bottom w:val="single" w:sz="4" w:space="1" w:color="auto"/>
          <w:right w:val="single" w:sz="4" w:space="4" w:color="auto"/>
        </w:pBdr>
        <w:ind w:left="567" w:hanging="567"/>
        <w:rPr>
          <w:b/>
          <w:color w:val="000000"/>
          <w:lang w:val="en-GB"/>
        </w:rPr>
      </w:pPr>
      <w:r w:rsidRPr="00947777">
        <w:rPr>
          <w:b/>
          <w:color w:val="000000"/>
          <w:lang w:val="en-GB"/>
        </w:rPr>
        <w:t>5.</w:t>
      </w:r>
      <w:r w:rsidRPr="00947777">
        <w:rPr>
          <w:b/>
          <w:color w:val="000000"/>
          <w:lang w:val="en-GB"/>
        </w:rPr>
        <w:tab/>
        <w:t>CONTENTS BY WEIGHT, BY VOLUME OR BY UNIT</w:t>
      </w:r>
    </w:p>
    <w:p w14:paraId="4C0D3671" w14:textId="77777777" w:rsidR="004105F5" w:rsidRPr="00947777" w:rsidRDefault="004105F5">
      <w:pPr>
        <w:widowControl w:val="0"/>
        <w:rPr>
          <w:color w:val="000000"/>
          <w:lang w:val="en-GB"/>
        </w:rPr>
      </w:pPr>
    </w:p>
    <w:p w14:paraId="31EE5B5A" w14:textId="77777777" w:rsidR="004105F5" w:rsidRPr="00947777" w:rsidRDefault="00ED5747">
      <w:pPr>
        <w:widowControl w:val="0"/>
        <w:rPr>
          <w:color w:val="000000"/>
          <w:lang w:val="en-GB"/>
        </w:rPr>
      </w:pPr>
      <w:r w:rsidRPr="00947777">
        <w:rPr>
          <w:color w:val="000000"/>
          <w:lang w:val="en-GB"/>
        </w:rPr>
        <w:t>300 mg</w:t>
      </w:r>
    </w:p>
    <w:p w14:paraId="20335E6B" w14:textId="77777777" w:rsidR="004105F5" w:rsidRPr="00947777" w:rsidRDefault="004105F5">
      <w:pPr>
        <w:widowControl w:val="0"/>
        <w:rPr>
          <w:color w:val="000000"/>
          <w:lang w:val="en-GB"/>
        </w:rPr>
      </w:pPr>
    </w:p>
    <w:p w14:paraId="6DB9F6BA" w14:textId="77777777" w:rsidR="004105F5" w:rsidRPr="00947777" w:rsidRDefault="004105F5">
      <w:pPr>
        <w:widowControl w:val="0"/>
        <w:rPr>
          <w:color w:val="000000"/>
          <w:lang w:val="en-GB"/>
        </w:rPr>
      </w:pPr>
    </w:p>
    <w:p w14:paraId="123B1ED5" w14:textId="77777777" w:rsidR="004105F5" w:rsidRPr="00947777" w:rsidRDefault="00ED5747">
      <w:pPr>
        <w:widowControl w:val="0"/>
        <w:pBdr>
          <w:top w:val="single" w:sz="4" w:space="1" w:color="auto"/>
          <w:left w:val="single" w:sz="4" w:space="4" w:color="auto"/>
          <w:bottom w:val="single" w:sz="4" w:space="1" w:color="auto"/>
          <w:right w:val="single" w:sz="4" w:space="4" w:color="auto"/>
        </w:pBdr>
        <w:ind w:left="567" w:hanging="567"/>
        <w:rPr>
          <w:b/>
          <w:color w:val="000000"/>
          <w:lang w:val="en-GB"/>
        </w:rPr>
      </w:pPr>
      <w:r w:rsidRPr="00947777">
        <w:rPr>
          <w:b/>
          <w:color w:val="000000"/>
          <w:lang w:val="en-GB"/>
        </w:rPr>
        <w:t>6.</w:t>
      </w:r>
      <w:r w:rsidRPr="00947777">
        <w:rPr>
          <w:b/>
          <w:color w:val="000000"/>
          <w:lang w:val="en-GB"/>
        </w:rPr>
        <w:tab/>
        <w:t>OTHER</w:t>
      </w:r>
    </w:p>
    <w:p w14:paraId="011A7C2B" w14:textId="77777777" w:rsidR="004105F5" w:rsidRPr="00947777" w:rsidRDefault="004105F5">
      <w:pPr>
        <w:widowControl w:val="0"/>
        <w:rPr>
          <w:color w:val="000000"/>
          <w:lang w:val="en-GB"/>
        </w:rPr>
      </w:pPr>
    </w:p>
    <w:p w14:paraId="701A263B" w14:textId="77777777" w:rsidR="004105F5" w:rsidRPr="00947777" w:rsidRDefault="00ED5747">
      <w:pPr>
        <w:widowControl w:val="0"/>
        <w:pBdr>
          <w:top w:val="single" w:sz="4" w:space="1" w:color="auto"/>
          <w:left w:val="single" w:sz="4" w:space="1" w:color="auto"/>
          <w:bottom w:val="single" w:sz="4" w:space="1" w:color="auto"/>
          <w:right w:val="single" w:sz="4" w:space="1" w:color="auto"/>
        </w:pBdr>
        <w:shd w:val="clear" w:color="auto" w:fill="FFFFFF"/>
        <w:rPr>
          <w:color w:val="000000"/>
          <w:lang w:val="en-GB"/>
        </w:rPr>
      </w:pPr>
      <w:r w:rsidRPr="00947777">
        <w:rPr>
          <w:color w:val="000000"/>
          <w:lang w:val="en-GB"/>
        </w:rPr>
        <w:br w:type="page"/>
      </w:r>
      <w:r w:rsidRPr="00947777">
        <w:rPr>
          <w:b/>
          <w:color w:val="000000"/>
          <w:lang w:val="en-GB"/>
        </w:rPr>
        <w:lastRenderedPageBreak/>
        <w:t>PARTICULARS TO APPEAR ON THE OUTER PACKAGING</w:t>
      </w:r>
    </w:p>
    <w:p w14:paraId="36399082" w14:textId="77777777" w:rsidR="004105F5" w:rsidRPr="00947777" w:rsidRDefault="004105F5">
      <w:pPr>
        <w:widowControl w:val="0"/>
        <w:pBdr>
          <w:top w:val="single" w:sz="4" w:space="1" w:color="auto"/>
          <w:left w:val="single" w:sz="4" w:space="1" w:color="auto"/>
          <w:bottom w:val="single" w:sz="4" w:space="1" w:color="auto"/>
          <w:right w:val="single" w:sz="4" w:space="1" w:color="auto"/>
        </w:pBdr>
        <w:rPr>
          <w:b/>
          <w:color w:val="000000"/>
          <w:lang w:val="en-GB"/>
        </w:rPr>
      </w:pPr>
    </w:p>
    <w:p w14:paraId="59699FF8" w14:textId="77777777" w:rsidR="004105F5" w:rsidRPr="00947777" w:rsidRDefault="00ED5747">
      <w:pPr>
        <w:widowControl w:val="0"/>
        <w:pBdr>
          <w:top w:val="single" w:sz="4" w:space="1" w:color="auto"/>
          <w:left w:val="single" w:sz="4" w:space="1" w:color="auto"/>
          <w:bottom w:val="single" w:sz="4" w:space="1" w:color="auto"/>
          <w:right w:val="single" w:sz="4" w:space="1" w:color="auto"/>
        </w:pBdr>
        <w:rPr>
          <w:color w:val="000000"/>
          <w:lang w:val="en-GB"/>
        </w:rPr>
      </w:pPr>
      <w:r w:rsidRPr="00947777">
        <w:rPr>
          <w:b/>
          <w:color w:val="000000"/>
          <w:lang w:val="en-GB"/>
        </w:rPr>
        <w:t>Outer carton - Single pack 400 mg</w:t>
      </w:r>
    </w:p>
    <w:p w14:paraId="442AD7A4" w14:textId="77777777" w:rsidR="004105F5" w:rsidRPr="00947777" w:rsidRDefault="004105F5">
      <w:pPr>
        <w:widowControl w:val="0"/>
        <w:rPr>
          <w:color w:val="000000"/>
          <w:lang w:val="en-GB"/>
        </w:rPr>
      </w:pPr>
    </w:p>
    <w:p w14:paraId="3A9F93A8" w14:textId="77777777" w:rsidR="004105F5" w:rsidRPr="00947777" w:rsidRDefault="004105F5">
      <w:pPr>
        <w:widowControl w:val="0"/>
        <w:rPr>
          <w:color w:val="000000"/>
          <w:lang w:val="en-GB"/>
        </w:rPr>
      </w:pPr>
    </w:p>
    <w:p w14:paraId="16F06F26"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w:t>
      </w:r>
      <w:r w:rsidRPr="00947777">
        <w:rPr>
          <w:b/>
          <w:color w:val="000000"/>
          <w:lang w:val="en-GB"/>
        </w:rPr>
        <w:tab/>
        <w:t>NAME OF THE MEDICINAL PRODUCT</w:t>
      </w:r>
    </w:p>
    <w:p w14:paraId="20E4B37D" w14:textId="77777777" w:rsidR="004105F5" w:rsidRPr="00947777" w:rsidRDefault="004105F5">
      <w:pPr>
        <w:widowControl w:val="0"/>
        <w:rPr>
          <w:color w:val="000000"/>
          <w:lang w:val="en-GB"/>
        </w:rPr>
      </w:pPr>
    </w:p>
    <w:p w14:paraId="00C67C1C" w14:textId="77777777" w:rsidR="004105F5" w:rsidRPr="00947777" w:rsidRDefault="00ED5747">
      <w:pPr>
        <w:widowControl w:val="0"/>
        <w:rPr>
          <w:color w:val="000000"/>
          <w:lang w:val="en-GB"/>
        </w:rPr>
      </w:pPr>
      <w:r w:rsidRPr="00947777">
        <w:rPr>
          <w:color w:val="000000"/>
          <w:lang w:val="en-GB"/>
        </w:rPr>
        <w:t>Abilify Maintena 400 mg powder and solvent for prolonged-release suspension for injection</w:t>
      </w:r>
    </w:p>
    <w:p w14:paraId="5993EC67" w14:textId="77777777" w:rsidR="004105F5" w:rsidRPr="00947777" w:rsidRDefault="00ED5747">
      <w:pPr>
        <w:widowControl w:val="0"/>
        <w:rPr>
          <w:b/>
          <w:color w:val="000000"/>
          <w:szCs w:val="22"/>
          <w:lang w:val="en-GB"/>
        </w:rPr>
      </w:pPr>
      <w:r w:rsidRPr="00947777">
        <w:rPr>
          <w:color w:val="000000"/>
          <w:szCs w:val="22"/>
          <w:lang w:val="en-GB"/>
        </w:rPr>
        <w:t>aripiprazole</w:t>
      </w:r>
    </w:p>
    <w:p w14:paraId="1AE10808" w14:textId="77777777" w:rsidR="004105F5" w:rsidRPr="00947777" w:rsidRDefault="004105F5">
      <w:pPr>
        <w:widowControl w:val="0"/>
        <w:rPr>
          <w:color w:val="000000"/>
          <w:lang w:val="en-GB"/>
        </w:rPr>
      </w:pPr>
    </w:p>
    <w:p w14:paraId="45FDED54" w14:textId="77777777" w:rsidR="004105F5" w:rsidRPr="00947777" w:rsidRDefault="004105F5">
      <w:pPr>
        <w:widowControl w:val="0"/>
        <w:rPr>
          <w:color w:val="000000"/>
          <w:lang w:val="en-GB"/>
        </w:rPr>
      </w:pPr>
    </w:p>
    <w:p w14:paraId="398681DD"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b/>
          <w:color w:val="000000"/>
          <w:lang w:val="en-GB"/>
        </w:rPr>
      </w:pPr>
      <w:r w:rsidRPr="00947777">
        <w:rPr>
          <w:b/>
          <w:color w:val="000000"/>
          <w:lang w:val="en-GB"/>
        </w:rPr>
        <w:t>2.</w:t>
      </w:r>
      <w:r w:rsidRPr="00947777">
        <w:rPr>
          <w:b/>
          <w:color w:val="000000"/>
          <w:lang w:val="en-GB"/>
        </w:rPr>
        <w:tab/>
        <w:t>STATEMENT OF ACTIVE SUBSTANCE(S)</w:t>
      </w:r>
    </w:p>
    <w:p w14:paraId="7830C6A9" w14:textId="77777777" w:rsidR="004105F5" w:rsidRPr="00947777" w:rsidRDefault="004105F5">
      <w:pPr>
        <w:widowControl w:val="0"/>
        <w:rPr>
          <w:i/>
          <w:color w:val="000000"/>
          <w:lang w:val="en-GB"/>
        </w:rPr>
      </w:pPr>
    </w:p>
    <w:p w14:paraId="02423743" w14:textId="77777777" w:rsidR="004105F5" w:rsidRPr="00947777" w:rsidRDefault="00ED5747">
      <w:pPr>
        <w:widowControl w:val="0"/>
        <w:rPr>
          <w:color w:val="000000"/>
          <w:lang w:val="en-GB"/>
        </w:rPr>
      </w:pPr>
      <w:r w:rsidRPr="00947777">
        <w:rPr>
          <w:color w:val="000000"/>
          <w:lang w:val="en-GB"/>
        </w:rPr>
        <w:t>Each vial contains 400 mg aripiprazole.</w:t>
      </w:r>
    </w:p>
    <w:p w14:paraId="414EAE2D" w14:textId="77777777" w:rsidR="004105F5" w:rsidRPr="00947777" w:rsidRDefault="00ED5747">
      <w:pPr>
        <w:widowControl w:val="0"/>
        <w:rPr>
          <w:color w:val="000000"/>
          <w:lang w:val="en-GB"/>
        </w:rPr>
      </w:pPr>
      <w:r w:rsidRPr="00947777">
        <w:rPr>
          <w:color w:val="000000"/>
          <w:lang w:val="en-GB"/>
        </w:rPr>
        <w:t>After reconstitution each mL of suspension contains 200 mg aripiprazole.</w:t>
      </w:r>
    </w:p>
    <w:p w14:paraId="027CCDF8" w14:textId="77777777" w:rsidR="004105F5" w:rsidRPr="00947777" w:rsidRDefault="004105F5">
      <w:pPr>
        <w:widowControl w:val="0"/>
        <w:rPr>
          <w:color w:val="000000"/>
          <w:lang w:val="en-GB"/>
        </w:rPr>
      </w:pPr>
    </w:p>
    <w:p w14:paraId="08F65081" w14:textId="77777777" w:rsidR="004105F5" w:rsidRPr="00947777" w:rsidRDefault="004105F5">
      <w:pPr>
        <w:widowControl w:val="0"/>
        <w:rPr>
          <w:color w:val="000000"/>
          <w:lang w:val="en-GB"/>
        </w:rPr>
      </w:pPr>
    </w:p>
    <w:p w14:paraId="6C7B1B30"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3.</w:t>
      </w:r>
      <w:r w:rsidRPr="00947777">
        <w:rPr>
          <w:b/>
          <w:color w:val="000000"/>
          <w:lang w:val="en-GB"/>
        </w:rPr>
        <w:tab/>
        <w:t>LIST OF EXCIPIENTS</w:t>
      </w:r>
    </w:p>
    <w:p w14:paraId="49CEE55B" w14:textId="77777777" w:rsidR="004105F5" w:rsidRPr="00947777" w:rsidRDefault="004105F5">
      <w:pPr>
        <w:widowControl w:val="0"/>
        <w:rPr>
          <w:color w:val="000000"/>
          <w:lang w:val="en-GB"/>
        </w:rPr>
      </w:pPr>
    </w:p>
    <w:p w14:paraId="2141B864" w14:textId="77777777" w:rsidR="004105F5" w:rsidRPr="00947777" w:rsidRDefault="00ED5747">
      <w:pPr>
        <w:widowControl w:val="0"/>
        <w:rPr>
          <w:color w:val="000000"/>
          <w:u w:val="single"/>
          <w:lang w:val="en-GB"/>
        </w:rPr>
      </w:pPr>
      <w:r w:rsidRPr="00947777">
        <w:rPr>
          <w:color w:val="000000"/>
          <w:u w:val="single"/>
          <w:lang w:val="en-GB"/>
        </w:rPr>
        <w:t>Powder</w:t>
      </w:r>
    </w:p>
    <w:p w14:paraId="714B901E" w14:textId="77777777" w:rsidR="004105F5" w:rsidRPr="00947777" w:rsidRDefault="00ED5747">
      <w:pPr>
        <w:widowControl w:val="0"/>
        <w:rPr>
          <w:color w:val="000000"/>
          <w:lang w:val="en-GB"/>
        </w:rPr>
      </w:pPr>
      <w:r w:rsidRPr="00947777">
        <w:rPr>
          <w:color w:val="000000"/>
          <w:lang w:val="en-GB"/>
        </w:rPr>
        <w:t>Carmellose sodium, mannitol, sodium dihydrogen phosphate monohydrate, sodium hydroxide</w:t>
      </w:r>
    </w:p>
    <w:p w14:paraId="7AE4CD26" w14:textId="77777777" w:rsidR="004105F5" w:rsidRPr="00947777" w:rsidRDefault="004105F5">
      <w:pPr>
        <w:widowControl w:val="0"/>
        <w:rPr>
          <w:lang w:val="en-GB"/>
        </w:rPr>
      </w:pPr>
    </w:p>
    <w:p w14:paraId="369F2D8E" w14:textId="77777777" w:rsidR="004105F5" w:rsidRPr="00947777" w:rsidRDefault="00ED5747">
      <w:pPr>
        <w:widowControl w:val="0"/>
        <w:rPr>
          <w:u w:val="single"/>
          <w:lang w:val="en-GB"/>
        </w:rPr>
      </w:pPr>
      <w:r w:rsidRPr="00947777">
        <w:rPr>
          <w:u w:val="single"/>
          <w:lang w:val="en-GB"/>
        </w:rPr>
        <w:t>Solvent</w:t>
      </w:r>
    </w:p>
    <w:p w14:paraId="13A37914" w14:textId="77777777" w:rsidR="004105F5" w:rsidRPr="00947777" w:rsidRDefault="00ED5747">
      <w:pPr>
        <w:widowControl w:val="0"/>
        <w:rPr>
          <w:lang w:val="en-GB"/>
        </w:rPr>
      </w:pPr>
      <w:r w:rsidRPr="00947777">
        <w:rPr>
          <w:lang w:val="en-GB"/>
        </w:rPr>
        <w:t>Water for injections</w:t>
      </w:r>
    </w:p>
    <w:p w14:paraId="0168BB9A" w14:textId="77777777" w:rsidR="004105F5" w:rsidRPr="00947777" w:rsidRDefault="004105F5">
      <w:pPr>
        <w:widowControl w:val="0"/>
        <w:rPr>
          <w:lang w:val="en-GB"/>
        </w:rPr>
      </w:pPr>
    </w:p>
    <w:p w14:paraId="29F1B36D" w14:textId="77777777" w:rsidR="004105F5" w:rsidRPr="00947777" w:rsidRDefault="004105F5">
      <w:pPr>
        <w:widowControl w:val="0"/>
        <w:rPr>
          <w:color w:val="000000"/>
          <w:lang w:val="en-GB"/>
        </w:rPr>
      </w:pPr>
    </w:p>
    <w:p w14:paraId="387D2415"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4.</w:t>
      </w:r>
      <w:r w:rsidRPr="00947777">
        <w:rPr>
          <w:b/>
          <w:color w:val="000000"/>
          <w:lang w:val="en-GB"/>
        </w:rPr>
        <w:tab/>
        <w:t>PHARMACEUTICAL FORM AND CONTENTS</w:t>
      </w:r>
    </w:p>
    <w:p w14:paraId="33DE038C" w14:textId="77777777" w:rsidR="004105F5" w:rsidRPr="00947777" w:rsidRDefault="004105F5">
      <w:pPr>
        <w:widowControl w:val="0"/>
        <w:rPr>
          <w:color w:val="000000"/>
          <w:lang w:val="en-GB"/>
        </w:rPr>
      </w:pPr>
    </w:p>
    <w:p w14:paraId="673ADFC8" w14:textId="77777777" w:rsidR="004105F5" w:rsidRPr="00947777" w:rsidRDefault="00ED5747">
      <w:pPr>
        <w:widowControl w:val="0"/>
        <w:autoSpaceDE w:val="0"/>
        <w:autoSpaceDN w:val="0"/>
        <w:adjustRightInd w:val="0"/>
        <w:rPr>
          <w:color w:val="000000"/>
          <w:lang w:val="en-GB"/>
        </w:rPr>
      </w:pPr>
      <w:r w:rsidRPr="00947777">
        <w:rPr>
          <w:color w:val="000000"/>
          <w:highlight w:val="lightGray"/>
          <w:lang w:val="en-GB"/>
        </w:rPr>
        <w:t>Powder and solvent for prolonged-release suspension for injection</w:t>
      </w:r>
    </w:p>
    <w:p w14:paraId="58A7F843" w14:textId="77777777" w:rsidR="004105F5" w:rsidRPr="00947777" w:rsidRDefault="004105F5">
      <w:pPr>
        <w:widowControl w:val="0"/>
        <w:autoSpaceDE w:val="0"/>
        <w:autoSpaceDN w:val="0"/>
        <w:adjustRightInd w:val="0"/>
        <w:rPr>
          <w:color w:val="000000"/>
          <w:lang w:val="en-GB"/>
        </w:rPr>
      </w:pPr>
    </w:p>
    <w:p w14:paraId="3EEBFECD" w14:textId="77777777" w:rsidR="004105F5" w:rsidRPr="00947777" w:rsidRDefault="00ED5747">
      <w:pPr>
        <w:widowControl w:val="0"/>
        <w:autoSpaceDE w:val="0"/>
        <w:autoSpaceDN w:val="0"/>
        <w:adjustRightInd w:val="0"/>
        <w:rPr>
          <w:color w:val="000000"/>
          <w:lang w:val="en-GB"/>
        </w:rPr>
      </w:pPr>
      <w:r w:rsidRPr="00947777">
        <w:rPr>
          <w:color w:val="000000"/>
          <w:lang w:val="en-GB"/>
        </w:rPr>
        <w:t>One vial of powder</w:t>
      </w:r>
    </w:p>
    <w:p w14:paraId="7E9ADDDA" w14:textId="77777777" w:rsidR="004105F5" w:rsidRPr="00947777" w:rsidRDefault="00ED5747">
      <w:pPr>
        <w:widowControl w:val="0"/>
        <w:autoSpaceDE w:val="0"/>
        <w:autoSpaceDN w:val="0"/>
        <w:adjustRightInd w:val="0"/>
        <w:rPr>
          <w:color w:val="000000"/>
          <w:lang w:val="en-GB"/>
        </w:rPr>
      </w:pPr>
      <w:r w:rsidRPr="00947777">
        <w:rPr>
          <w:color w:val="000000"/>
          <w:lang w:val="en-GB"/>
        </w:rPr>
        <w:t>One vial of 2 mL solvent</w:t>
      </w:r>
    </w:p>
    <w:p w14:paraId="163DFD2B" w14:textId="77777777" w:rsidR="004105F5" w:rsidRPr="00947777" w:rsidRDefault="00ED5747">
      <w:pPr>
        <w:widowControl w:val="0"/>
        <w:autoSpaceDE w:val="0"/>
        <w:autoSpaceDN w:val="0"/>
        <w:adjustRightInd w:val="0"/>
        <w:rPr>
          <w:color w:val="000000"/>
          <w:lang w:val="en-GB"/>
        </w:rPr>
      </w:pPr>
      <w:r w:rsidRPr="00947777">
        <w:rPr>
          <w:color w:val="000000"/>
          <w:lang w:val="en-GB"/>
        </w:rPr>
        <w:t>Two sterile syringes, one with needle for reconstitution</w:t>
      </w:r>
    </w:p>
    <w:p w14:paraId="63260F98" w14:textId="77777777" w:rsidR="004105F5" w:rsidRPr="00947777" w:rsidRDefault="00ED5747">
      <w:pPr>
        <w:widowControl w:val="0"/>
        <w:autoSpaceDE w:val="0"/>
        <w:autoSpaceDN w:val="0"/>
        <w:adjustRightInd w:val="0"/>
        <w:rPr>
          <w:color w:val="000000"/>
          <w:lang w:val="en-GB"/>
        </w:rPr>
      </w:pPr>
      <w:r w:rsidRPr="00947777">
        <w:rPr>
          <w:color w:val="000000"/>
          <w:lang w:val="en-GB"/>
        </w:rPr>
        <w:t>Three hypodermic safety needles</w:t>
      </w:r>
    </w:p>
    <w:p w14:paraId="4631242B" w14:textId="77777777" w:rsidR="004105F5" w:rsidRPr="00947777" w:rsidRDefault="00ED5747">
      <w:pPr>
        <w:widowControl w:val="0"/>
        <w:rPr>
          <w:color w:val="000000"/>
          <w:lang w:val="en-GB"/>
        </w:rPr>
      </w:pPr>
      <w:r w:rsidRPr="00947777">
        <w:rPr>
          <w:color w:val="000000"/>
          <w:lang w:val="en-GB"/>
        </w:rPr>
        <w:t>One vial adapter</w:t>
      </w:r>
    </w:p>
    <w:p w14:paraId="66455950" w14:textId="77777777" w:rsidR="004105F5" w:rsidRPr="00947777" w:rsidRDefault="004105F5">
      <w:pPr>
        <w:widowControl w:val="0"/>
        <w:rPr>
          <w:color w:val="000000"/>
          <w:lang w:val="en-GB"/>
        </w:rPr>
      </w:pPr>
    </w:p>
    <w:p w14:paraId="0D804E26" w14:textId="77777777" w:rsidR="004105F5" w:rsidRPr="00947777" w:rsidRDefault="004105F5">
      <w:pPr>
        <w:widowControl w:val="0"/>
        <w:rPr>
          <w:color w:val="000000"/>
          <w:lang w:val="en-GB"/>
        </w:rPr>
      </w:pPr>
    </w:p>
    <w:p w14:paraId="0E42B37E"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5.</w:t>
      </w:r>
      <w:r w:rsidRPr="00947777">
        <w:rPr>
          <w:b/>
          <w:color w:val="000000"/>
          <w:lang w:val="en-GB"/>
        </w:rPr>
        <w:tab/>
        <w:t>METHOD AND ROUTE(S) OF ADMINISTRATION</w:t>
      </w:r>
    </w:p>
    <w:p w14:paraId="2FEC9847" w14:textId="77777777" w:rsidR="004105F5" w:rsidRPr="00947777" w:rsidRDefault="004105F5">
      <w:pPr>
        <w:widowControl w:val="0"/>
        <w:rPr>
          <w:color w:val="000000"/>
          <w:lang w:val="en-GB"/>
        </w:rPr>
      </w:pPr>
    </w:p>
    <w:p w14:paraId="229ABBC7" w14:textId="77777777" w:rsidR="004105F5" w:rsidRPr="00947777" w:rsidRDefault="00ED5747">
      <w:pPr>
        <w:widowControl w:val="0"/>
        <w:rPr>
          <w:color w:val="000000"/>
          <w:lang w:val="en-GB"/>
        </w:rPr>
      </w:pPr>
      <w:r w:rsidRPr="00947777">
        <w:rPr>
          <w:color w:val="000000"/>
          <w:lang w:val="en-GB"/>
        </w:rPr>
        <w:t>Read the package leaflet before use.</w:t>
      </w:r>
    </w:p>
    <w:p w14:paraId="25228EEC" w14:textId="77777777" w:rsidR="004105F5" w:rsidRPr="00947777" w:rsidRDefault="00ED5747">
      <w:pPr>
        <w:widowControl w:val="0"/>
        <w:rPr>
          <w:color w:val="000000"/>
          <w:lang w:val="en-GB"/>
        </w:rPr>
      </w:pPr>
      <w:r w:rsidRPr="00947777">
        <w:rPr>
          <w:color w:val="000000"/>
          <w:lang w:val="en-GB"/>
        </w:rPr>
        <w:t>Intramuscular use only</w:t>
      </w:r>
    </w:p>
    <w:p w14:paraId="39D1AE1B" w14:textId="77777777" w:rsidR="00F12BE2" w:rsidRPr="00684E56" w:rsidRDefault="00F12BE2" w:rsidP="00F12BE2"/>
    <w:p w14:paraId="3C110864" w14:textId="77777777" w:rsidR="00F12BE2" w:rsidRPr="00684E56" w:rsidRDefault="00ED5747" w:rsidP="00F12BE2">
      <w:r w:rsidRPr="00771175">
        <w:rPr>
          <w:noProof/>
        </w:rPr>
        <w:drawing>
          <wp:inline distT="0" distB="0" distL="0" distR="0" wp14:anchorId="04931C74" wp14:editId="1AB740DF">
            <wp:extent cx="640080" cy="644210"/>
            <wp:effectExtent l="0" t="0" r="7620" b="3810"/>
            <wp:docPr id="841868414" name="Picture 841868414" descr="A black square with white text and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68414" name="Picture 841868414" descr="A black square with white text and a number&#10;&#10;Description automatically generated"/>
                    <pic:cNvPicPr/>
                  </pic:nvPicPr>
                  <pic:blipFill>
                    <a:blip r:embed="rId18"/>
                    <a:stretch>
                      <a:fillRect/>
                    </a:stretch>
                  </pic:blipFill>
                  <pic:spPr>
                    <a:xfrm>
                      <a:off x="0" y="0"/>
                      <a:ext cx="640080" cy="644210"/>
                    </a:xfrm>
                    <a:prstGeom prst="rect">
                      <a:avLst/>
                    </a:prstGeom>
                  </pic:spPr>
                </pic:pic>
              </a:graphicData>
            </a:graphic>
          </wp:inline>
        </w:drawing>
      </w:r>
    </w:p>
    <w:p w14:paraId="747BC236" w14:textId="77777777" w:rsidR="00F12BE2" w:rsidRPr="00684E56" w:rsidRDefault="00F12BE2" w:rsidP="00F12BE2"/>
    <w:p w14:paraId="4AD6824F" w14:textId="77777777" w:rsidR="00F12BE2" w:rsidRPr="00684E56" w:rsidRDefault="00ED5747" w:rsidP="00F12BE2">
      <w:r w:rsidRPr="00684E56">
        <w:t>Administer once monthly</w:t>
      </w:r>
    </w:p>
    <w:p w14:paraId="2251F1BC" w14:textId="77777777" w:rsidR="004105F5" w:rsidRPr="00947777" w:rsidRDefault="004105F5">
      <w:pPr>
        <w:widowControl w:val="0"/>
        <w:rPr>
          <w:rStyle w:val="Emphasis"/>
          <w:i w:val="0"/>
          <w:color w:val="000000"/>
          <w:lang w:val="en-GB"/>
        </w:rPr>
      </w:pPr>
    </w:p>
    <w:p w14:paraId="3CB37564" w14:textId="77777777" w:rsidR="004105F5" w:rsidRPr="00947777" w:rsidRDefault="00ED5747">
      <w:pPr>
        <w:widowControl w:val="0"/>
        <w:rPr>
          <w:lang w:val="en-GB"/>
        </w:rPr>
      </w:pPr>
      <w:r w:rsidRPr="00947777">
        <w:rPr>
          <w:lang w:val="en-GB"/>
        </w:rPr>
        <w:t>Shake the vial vigorously for at least 30 seconds until the suspension appears uniform.</w:t>
      </w:r>
    </w:p>
    <w:p w14:paraId="4BAB4ABB" w14:textId="77777777" w:rsidR="004105F5" w:rsidRPr="00947777" w:rsidRDefault="00ED5747">
      <w:pPr>
        <w:widowControl w:val="0"/>
        <w:rPr>
          <w:lang w:val="en-GB"/>
        </w:rPr>
      </w:pPr>
      <w:r w:rsidRPr="00947777">
        <w:rPr>
          <w:lang w:val="en-GB"/>
        </w:rPr>
        <w:t>If the injection is not performed immediately after reconstitution shake it vigorously for at least 60 seconds to re-suspend prior to injection.</w:t>
      </w:r>
    </w:p>
    <w:p w14:paraId="055EB3C4" w14:textId="77777777" w:rsidR="004105F5" w:rsidRPr="00947777" w:rsidRDefault="004105F5">
      <w:pPr>
        <w:widowControl w:val="0"/>
        <w:rPr>
          <w:rStyle w:val="Emphasis"/>
          <w:i w:val="0"/>
          <w:color w:val="000000"/>
          <w:lang w:val="en-GB"/>
        </w:rPr>
      </w:pPr>
    </w:p>
    <w:p w14:paraId="1D2312CA" w14:textId="77777777" w:rsidR="004105F5" w:rsidRPr="00947777" w:rsidRDefault="004105F5">
      <w:pPr>
        <w:widowControl w:val="0"/>
        <w:autoSpaceDE w:val="0"/>
        <w:autoSpaceDN w:val="0"/>
        <w:adjustRightInd w:val="0"/>
        <w:rPr>
          <w:color w:val="000000"/>
          <w:lang w:val="en-GB"/>
        </w:rPr>
      </w:pPr>
    </w:p>
    <w:p w14:paraId="659485C7" w14:textId="77777777" w:rsidR="004105F5" w:rsidRPr="00947777" w:rsidRDefault="00ED5747" w:rsidP="00C33F1F">
      <w:pPr>
        <w:keepNext/>
        <w:keepLines/>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lastRenderedPageBreak/>
        <w:t>6.</w:t>
      </w:r>
      <w:r w:rsidRPr="00947777">
        <w:rPr>
          <w:b/>
          <w:color w:val="000000"/>
          <w:lang w:val="en-GB"/>
        </w:rPr>
        <w:tab/>
        <w:t>SPECIAL WARNING THAT THE MEDICINAL PRODUCT MUST BE STORED OUT OF THE SIGHT AND REACH OF CHILDREN</w:t>
      </w:r>
    </w:p>
    <w:p w14:paraId="0DDD1E8E" w14:textId="77777777" w:rsidR="004105F5" w:rsidRPr="00947777" w:rsidRDefault="004105F5" w:rsidP="00C33F1F">
      <w:pPr>
        <w:keepNext/>
        <w:keepLines/>
        <w:widowControl w:val="0"/>
        <w:rPr>
          <w:color w:val="000000"/>
          <w:lang w:val="en-GB"/>
        </w:rPr>
      </w:pPr>
    </w:p>
    <w:p w14:paraId="76E9D957" w14:textId="77777777" w:rsidR="004105F5" w:rsidRPr="00947777" w:rsidRDefault="00ED5747">
      <w:pPr>
        <w:widowControl w:val="0"/>
        <w:rPr>
          <w:color w:val="000000"/>
          <w:lang w:val="en-GB"/>
        </w:rPr>
      </w:pPr>
      <w:r w:rsidRPr="00947777">
        <w:rPr>
          <w:color w:val="000000"/>
          <w:lang w:val="en-GB"/>
        </w:rPr>
        <w:t>Keep out of the sight and reach of children.</w:t>
      </w:r>
    </w:p>
    <w:p w14:paraId="0443E1CF" w14:textId="77777777" w:rsidR="004105F5" w:rsidRPr="00947777" w:rsidRDefault="004105F5">
      <w:pPr>
        <w:widowControl w:val="0"/>
        <w:rPr>
          <w:color w:val="000000"/>
          <w:lang w:val="en-GB"/>
        </w:rPr>
      </w:pPr>
    </w:p>
    <w:p w14:paraId="3B3A77C6" w14:textId="77777777" w:rsidR="004105F5" w:rsidRPr="00947777" w:rsidRDefault="004105F5">
      <w:pPr>
        <w:widowControl w:val="0"/>
        <w:rPr>
          <w:color w:val="000000"/>
          <w:lang w:val="en-GB"/>
        </w:rPr>
      </w:pPr>
    </w:p>
    <w:p w14:paraId="4D11BBE6"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7.</w:t>
      </w:r>
      <w:r w:rsidRPr="00947777">
        <w:rPr>
          <w:b/>
          <w:color w:val="000000"/>
          <w:lang w:val="en-GB"/>
        </w:rPr>
        <w:tab/>
        <w:t>OTHER SPECIAL WARNING(S), IF NECESSARY</w:t>
      </w:r>
    </w:p>
    <w:p w14:paraId="3C623FA5" w14:textId="77777777" w:rsidR="004105F5" w:rsidRPr="00947777" w:rsidRDefault="004105F5">
      <w:pPr>
        <w:widowControl w:val="0"/>
        <w:rPr>
          <w:color w:val="000000"/>
          <w:lang w:val="en-GB"/>
        </w:rPr>
      </w:pPr>
    </w:p>
    <w:p w14:paraId="203075A9" w14:textId="77777777" w:rsidR="004105F5" w:rsidRPr="00947777" w:rsidRDefault="004105F5">
      <w:pPr>
        <w:widowControl w:val="0"/>
        <w:rPr>
          <w:color w:val="000000"/>
          <w:lang w:val="en-GB"/>
        </w:rPr>
      </w:pPr>
    </w:p>
    <w:p w14:paraId="7E1E8A44"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8.</w:t>
      </w:r>
      <w:r w:rsidRPr="00947777">
        <w:rPr>
          <w:b/>
          <w:color w:val="000000"/>
          <w:lang w:val="en-GB"/>
        </w:rPr>
        <w:tab/>
        <w:t>EXPIRY DATE</w:t>
      </w:r>
    </w:p>
    <w:p w14:paraId="74AB438B" w14:textId="77777777" w:rsidR="004105F5" w:rsidRPr="00947777" w:rsidRDefault="004105F5">
      <w:pPr>
        <w:widowControl w:val="0"/>
        <w:rPr>
          <w:color w:val="000000"/>
          <w:lang w:val="en-GB"/>
        </w:rPr>
      </w:pPr>
    </w:p>
    <w:p w14:paraId="694B1A9D" w14:textId="77777777" w:rsidR="004105F5" w:rsidRPr="00947777" w:rsidRDefault="00ED5747">
      <w:pPr>
        <w:widowControl w:val="0"/>
        <w:rPr>
          <w:color w:val="000000"/>
          <w:lang w:val="en-GB"/>
        </w:rPr>
      </w:pPr>
      <w:r w:rsidRPr="00947777">
        <w:rPr>
          <w:color w:val="000000"/>
          <w:lang w:val="en-GB"/>
        </w:rPr>
        <w:t>EXP</w:t>
      </w:r>
    </w:p>
    <w:p w14:paraId="0148E144" w14:textId="77777777" w:rsidR="004105F5" w:rsidRPr="00947777" w:rsidRDefault="004105F5">
      <w:pPr>
        <w:widowControl w:val="0"/>
        <w:rPr>
          <w:color w:val="000000"/>
          <w:lang w:val="en-GB"/>
        </w:rPr>
      </w:pPr>
    </w:p>
    <w:p w14:paraId="63F69437" w14:textId="77777777" w:rsidR="004105F5" w:rsidRPr="00947777" w:rsidRDefault="00ED5747">
      <w:pPr>
        <w:widowControl w:val="0"/>
        <w:rPr>
          <w:color w:val="000000"/>
          <w:lang w:val="en-GB"/>
        </w:rPr>
      </w:pPr>
      <w:r w:rsidRPr="00947777">
        <w:rPr>
          <w:color w:val="000000"/>
          <w:lang w:val="en-GB"/>
        </w:rPr>
        <w:t>Shelf-life after reconstitution: 4 hours below 25 °C</w:t>
      </w:r>
    </w:p>
    <w:p w14:paraId="05A0E9C3" w14:textId="77777777" w:rsidR="004105F5" w:rsidRPr="00947777" w:rsidRDefault="00ED5747">
      <w:pPr>
        <w:widowControl w:val="0"/>
        <w:rPr>
          <w:color w:val="000000"/>
          <w:lang w:val="en-GB"/>
        </w:rPr>
      </w:pPr>
      <w:r w:rsidRPr="00947777">
        <w:rPr>
          <w:color w:val="000000"/>
          <w:lang w:val="en-GB"/>
        </w:rPr>
        <w:t>Do not store the reconstituted suspension in the syringe.</w:t>
      </w:r>
    </w:p>
    <w:p w14:paraId="09348C60" w14:textId="77777777" w:rsidR="004105F5" w:rsidRPr="00947777" w:rsidRDefault="004105F5">
      <w:pPr>
        <w:widowControl w:val="0"/>
        <w:rPr>
          <w:color w:val="000000"/>
          <w:lang w:val="en-GB"/>
        </w:rPr>
      </w:pPr>
    </w:p>
    <w:p w14:paraId="3FF9EAA2" w14:textId="77777777" w:rsidR="004105F5" w:rsidRPr="00947777" w:rsidRDefault="004105F5">
      <w:pPr>
        <w:widowControl w:val="0"/>
        <w:rPr>
          <w:color w:val="000000"/>
          <w:lang w:val="en-GB"/>
        </w:rPr>
      </w:pPr>
    </w:p>
    <w:p w14:paraId="71AB25AF"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9.</w:t>
      </w:r>
      <w:r w:rsidRPr="00947777">
        <w:rPr>
          <w:b/>
          <w:color w:val="000000"/>
          <w:lang w:val="en-GB"/>
        </w:rPr>
        <w:tab/>
        <w:t>SPECIAL STORAGE CONDITIONS</w:t>
      </w:r>
    </w:p>
    <w:p w14:paraId="4DD1ACCD" w14:textId="77777777" w:rsidR="004105F5" w:rsidRPr="00947777" w:rsidRDefault="004105F5">
      <w:pPr>
        <w:widowControl w:val="0"/>
        <w:rPr>
          <w:color w:val="000000"/>
          <w:lang w:val="en-GB"/>
        </w:rPr>
      </w:pPr>
    </w:p>
    <w:p w14:paraId="7FDF029F" w14:textId="77777777" w:rsidR="004105F5" w:rsidRPr="00947777" w:rsidRDefault="00ED5747">
      <w:pPr>
        <w:pStyle w:val="BMSBodyText"/>
        <w:widowControl w:val="0"/>
        <w:spacing w:before="0" w:after="0" w:line="240" w:lineRule="auto"/>
        <w:jc w:val="left"/>
        <w:rPr>
          <w:sz w:val="22"/>
          <w:lang w:val="en-GB"/>
        </w:rPr>
      </w:pPr>
      <w:r w:rsidRPr="00947777">
        <w:rPr>
          <w:sz w:val="22"/>
          <w:lang w:val="en-GB"/>
        </w:rPr>
        <w:t>Do not freeze.</w:t>
      </w:r>
    </w:p>
    <w:p w14:paraId="297478E9" w14:textId="77777777" w:rsidR="004105F5" w:rsidRPr="00947777" w:rsidRDefault="004105F5">
      <w:pPr>
        <w:pStyle w:val="BMSBodyText"/>
        <w:widowControl w:val="0"/>
        <w:spacing w:before="0" w:after="0" w:line="240" w:lineRule="auto"/>
        <w:jc w:val="left"/>
        <w:rPr>
          <w:sz w:val="22"/>
          <w:lang w:val="en-GB"/>
        </w:rPr>
      </w:pPr>
    </w:p>
    <w:p w14:paraId="744F52E4" w14:textId="77777777" w:rsidR="004105F5" w:rsidRPr="00947777" w:rsidRDefault="004105F5">
      <w:pPr>
        <w:widowControl w:val="0"/>
        <w:rPr>
          <w:color w:val="000000"/>
          <w:lang w:val="en-GB"/>
        </w:rPr>
      </w:pPr>
    </w:p>
    <w:p w14:paraId="222BE346"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b/>
          <w:color w:val="000000"/>
          <w:lang w:val="en-GB"/>
        </w:rPr>
      </w:pPr>
      <w:r w:rsidRPr="00947777">
        <w:rPr>
          <w:b/>
          <w:color w:val="000000"/>
          <w:lang w:val="en-GB"/>
        </w:rPr>
        <w:t>10.</w:t>
      </w:r>
      <w:r w:rsidRPr="00947777">
        <w:rPr>
          <w:b/>
          <w:color w:val="000000"/>
          <w:lang w:val="en-GB"/>
        </w:rPr>
        <w:tab/>
        <w:t>SPECIAL PRECAUTIONS FOR DISPOSAL OF UNUSED MEDICINAL PRODUCTS OR WASTE MATERIALS DERIVED FROM SUCH MEDICINAL PRODUCTS, IF APPROPRIATE</w:t>
      </w:r>
    </w:p>
    <w:p w14:paraId="08BAC462" w14:textId="77777777" w:rsidR="004105F5" w:rsidRPr="00947777" w:rsidRDefault="004105F5">
      <w:pPr>
        <w:widowControl w:val="0"/>
        <w:rPr>
          <w:color w:val="000000"/>
          <w:lang w:val="en-GB"/>
        </w:rPr>
      </w:pPr>
    </w:p>
    <w:p w14:paraId="000C8FD0" w14:textId="77777777" w:rsidR="004105F5" w:rsidRPr="00947777" w:rsidRDefault="00ED5747">
      <w:pPr>
        <w:widowControl w:val="0"/>
        <w:rPr>
          <w:color w:val="000000"/>
          <w:lang w:val="en-GB"/>
        </w:rPr>
      </w:pPr>
      <w:r w:rsidRPr="00947777">
        <w:rPr>
          <w:color w:val="000000"/>
          <w:lang w:val="en-GB"/>
        </w:rPr>
        <w:t>Discard vial, adapter, syringe, needles, unused suspension and water for injections appropriately.</w:t>
      </w:r>
    </w:p>
    <w:p w14:paraId="7CF5D87B" w14:textId="77777777" w:rsidR="004105F5" w:rsidRPr="00947777" w:rsidRDefault="004105F5">
      <w:pPr>
        <w:widowControl w:val="0"/>
        <w:rPr>
          <w:color w:val="000000"/>
          <w:lang w:val="en-GB"/>
        </w:rPr>
      </w:pPr>
    </w:p>
    <w:p w14:paraId="7E7ED02E" w14:textId="77777777" w:rsidR="004105F5" w:rsidRPr="00947777" w:rsidRDefault="004105F5">
      <w:pPr>
        <w:widowControl w:val="0"/>
        <w:rPr>
          <w:color w:val="000000"/>
          <w:lang w:val="en-GB"/>
        </w:rPr>
      </w:pPr>
    </w:p>
    <w:p w14:paraId="6205791C"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b/>
          <w:color w:val="000000"/>
          <w:lang w:val="en-GB"/>
        </w:rPr>
      </w:pPr>
      <w:r w:rsidRPr="00947777">
        <w:rPr>
          <w:b/>
          <w:color w:val="000000"/>
          <w:lang w:val="en-GB"/>
        </w:rPr>
        <w:t>11.</w:t>
      </w:r>
      <w:r w:rsidRPr="00947777">
        <w:rPr>
          <w:b/>
          <w:color w:val="000000"/>
          <w:lang w:val="en-GB"/>
        </w:rPr>
        <w:tab/>
        <w:t>NAME AND ADDRESS OF THE MARKETING AUTHORISATION HOLDER</w:t>
      </w:r>
    </w:p>
    <w:p w14:paraId="0703FF84" w14:textId="77777777" w:rsidR="004105F5" w:rsidRPr="00947777" w:rsidRDefault="004105F5">
      <w:pPr>
        <w:widowControl w:val="0"/>
        <w:rPr>
          <w:lang w:val="en-GB"/>
        </w:rPr>
      </w:pPr>
    </w:p>
    <w:p w14:paraId="3F6E2459" w14:textId="77777777" w:rsidR="004105F5" w:rsidRPr="00947777" w:rsidRDefault="00ED5747">
      <w:pPr>
        <w:rPr>
          <w:lang w:val="en-GB"/>
        </w:rPr>
      </w:pPr>
      <w:r w:rsidRPr="00947777">
        <w:rPr>
          <w:lang w:val="en-GB"/>
        </w:rPr>
        <w:t>Otsuka Pharmaceutical Netherlands B.V.</w:t>
      </w:r>
    </w:p>
    <w:p w14:paraId="7F75496A" w14:textId="77777777" w:rsidR="004105F5" w:rsidRPr="00947777" w:rsidRDefault="00ED5747">
      <w:pPr>
        <w:rPr>
          <w:lang w:val="en-GB"/>
        </w:rPr>
      </w:pPr>
      <w:r w:rsidRPr="00947777">
        <w:rPr>
          <w:lang w:val="en-GB"/>
        </w:rPr>
        <w:t>Herikerbergweg 292</w:t>
      </w:r>
    </w:p>
    <w:p w14:paraId="518E549A" w14:textId="77777777" w:rsidR="004105F5" w:rsidRPr="00947777" w:rsidRDefault="00ED5747">
      <w:pPr>
        <w:rPr>
          <w:lang w:val="en-GB"/>
        </w:rPr>
      </w:pPr>
      <w:r w:rsidRPr="00947777">
        <w:rPr>
          <w:lang w:val="en-GB"/>
        </w:rPr>
        <w:t>1101 CT, Amsterdam</w:t>
      </w:r>
    </w:p>
    <w:p w14:paraId="5C5083C4" w14:textId="77777777" w:rsidR="004105F5" w:rsidRPr="00947777" w:rsidRDefault="00ED5747">
      <w:pPr>
        <w:widowControl w:val="0"/>
        <w:rPr>
          <w:lang w:val="en-GB"/>
        </w:rPr>
      </w:pPr>
      <w:r w:rsidRPr="00947777">
        <w:rPr>
          <w:lang w:val="en-GB"/>
        </w:rPr>
        <w:t>Netherlands</w:t>
      </w:r>
    </w:p>
    <w:p w14:paraId="17DBDEA8" w14:textId="77777777" w:rsidR="004105F5" w:rsidRPr="00947777" w:rsidRDefault="004105F5">
      <w:pPr>
        <w:widowControl w:val="0"/>
        <w:rPr>
          <w:color w:val="000000"/>
          <w:lang w:val="en-GB"/>
        </w:rPr>
      </w:pPr>
    </w:p>
    <w:p w14:paraId="68F98E72" w14:textId="77777777" w:rsidR="004105F5" w:rsidRPr="00947777" w:rsidRDefault="004105F5">
      <w:pPr>
        <w:widowControl w:val="0"/>
        <w:rPr>
          <w:color w:val="000000"/>
          <w:lang w:val="en-GB"/>
        </w:rPr>
      </w:pPr>
    </w:p>
    <w:p w14:paraId="48DAAD31"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12.</w:t>
      </w:r>
      <w:r w:rsidRPr="00947777">
        <w:rPr>
          <w:b/>
          <w:color w:val="000000"/>
          <w:lang w:val="en-GB"/>
        </w:rPr>
        <w:tab/>
        <w:t>MARKETING AUTHORISATION NUMBER(S)</w:t>
      </w:r>
    </w:p>
    <w:p w14:paraId="0832FB5C" w14:textId="77777777" w:rsidR="004105F5" w:rsidRPr="00947777" w:rsidRDefault="004105F5">
      <w:pPr>
        <w:widowControl w:val="0"/>
        <w:rPr>
          <w:color w:val="000000"/>
          <w:lang w:val="en-GB"/>
        </w:rPr>
      </w:pPr>
    </w:p>
    <w:p w14:paraId="26E1A1A2" w14:textId="77777777" w:rsidR="004105F5" w:rsidRPr="00947777" w:rsidRDefault="00ED5747">
      <w:pPr>
        <w:widowControl w:val="0"/>
        <w:rPr>
          <w:color w:val="000000"/>
          <w:lang w:val="en-GB"/>
        </w:rPr>
      </w:pPr>
      <w:r w:rsidRPr="00947777">
        <w:rPr>
          <w:color w:val="000000"/>
          <w:lang w:val="en-GB"/>
        </w:rPr>
        <w:t>EU/1/13/882/002</w:t>
      </w:r>
    </w:p>
    <w:p w14:paraId="390299F2" w14:textId="77777777" w:rsidR="004105F5" w:rsidRPr="00947777" w:rsidRDefault="004105F5">
      <w:pPr>
        <w:widowControl w:val="0"/>
        <w:rPr>
          <w:color w:val="000000"/>
          <w:lang w:val="en-GB"/>
        </w:rPr>
      </w:pPr>
    </w:p>
    <w:p w14:paraId="33D8A771" w14:textId="77777777" w:rsidR="004105F5" w:rsidRPr="00947777" w:rsidRDefault="004105F5">
      <w:pPr>
        <w:widowControl w:val="0"/>
        <w:rPr>
          <w:color w:val="000000"/>
          <w:lang w:val="en-GB"/>
        </w:rPr>
      </w:pPr>
    </w:p>
    <w:p w14:paraId="199C5B51"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13.</w:t>
      </w:r>
      <w:r w:rsidRPr="00947777">
        <w:rPr>
          <w:b/>
          <w:color w:val="000000"/>
          <w:lang w:val="en-GB"/>
        </w:rPr>
        <w:tab/>
        <w:t>BATCH NUMBER</w:t>
      </w:r>
    </w:p>
    <w:p w14:paraId="1E67EDEC" w14:textId="77777777" w:rsidR="004105F5" w:rsidRPr="00947777" w:rsidRDefault="004105F5">
      <w:pPr>
        <w:widowControl w:val="0"/>
        <w:rPr>
          <w:i/>
          <w:color w:val="000000"/>
          <w:lang w:val="en-GB"/>
        </w:rPr>
      </w:pPr>
    </w:p>
    <w:p w14:paraId="141F32C1" w14:textId="77777777" w:rsidR="004105F5" w:rsidRPr="00947777" w:rsidRDefault="00ED5747">
      <w:pPr>
        <w:widowControl w:val="0"/>
        <w:rPr>
          <w:color w:val="000000"/>
          <w:lang w:val="en-GB"/>
        </w:rPr>
      </w:pPr>
      <w:r w:rsidRPr="00947777">
        <w:rPr>
          <w:color w:val="000000"/>
          <w:lang w:val="en-GB"/>
        </w:rPr>
        <w:t>Lot</w:t>
      </w:r>
    </w:p>
    <w:p w14:paraId="0BEADC8D" w14:textId="77777777" w:rsidR="004105F5" w:rsidRPr="00947777" w:rsidRDefault="004105F5">
      <w:pPr>
        <w:widowControl w:val="0"/>
        <w:rPr>
          <w:color w:val="000000"/>
          <w:lang w:val="en-GB"/>
        </w:rPr>
      </w:pPr>
    </w:p>
    <w:p w14:paraId="4C1BB6CF" w14:textId="77777777" w:rsidR="004105F5" w:rsidRPr="00947777" w:rsidRDefault="004105F5">
      <w:pPr>
        <w:widowControl w:val="0"/>
        <w:rPr>
          <w:color w:val="000000"/>
          <w:lang w:val="en-GB"/>
        </w:rPr>
      </w:pPr>
    </w:p>
    <w:p w14:paraId="5E40F5C5"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14.</w:t>
      </w:r>
      <w:r w:rsidRPr="00947777">
        <w:rPr>
          <w:b/>
          <w:color w:val="000000"/>
          <w:lang w:val="en-GB"/>
        </w:rPr>
        <w:tab/>
        <w:t>GENERAL CLASSIFICATION FOR SUPPLY</w:t>
      </w:r>
    </w:p>
    <w:p w14:paraId="7D2166D9" w14:textId="77777777" w:rsidR="004105F5" w:rsidRPr="00947777" w:rsidRDefault="004105F5">
      <w:pPr>
        <w:widowControl w:val="0"/>
        <w:rPr>
          <w:i/>
          <w:color w:val="000000"/>
          <w:lang w:val="en-GB"/>
        </w:rPr>
      </w:pPr>
    </w:p>
    <w:p w14:paraId="05737C56" w14:textId="77777777" w:rsidR="004105F5" w:rsidRPr="00947777" w:rsidRDefault="004105F5">
      <w:pPr>
        <w:widowControl w:val="0"/>
        <w:rPr>
          <w:color w:val="000000"/>
          <w:lang w:val="en-GB"/>
        </w:rPr>
      </w:pPr>
    </w:p>
    <w:p w14:paraId="3A759921"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15.</w:t>
      </w:r>
      <w:r w:rsidRPr="00947777">
        <w:rPr>
          <w:b/>
          <w:color w:val="000000"/>
          <w:lang w:val="en-GB"/>
        </w:rPr>
        <w:tab/>
        <w:t>INSTRUCTIONS ON USE</w:t>
      </w:r>
    </w:p>
    <w:p w14:paraId="4C804F12" w14:textId="77777777" w:rsidR="004105F5" w:rsidRPr="00947777" w:rsidRDefault="004105F5">
      <w:pPr>
        <w:widowControl w:val="0"/>
        <w:rPr>
          <w:color w:val="000000"/>
          <w:lang w:val="en-GB"/>
        </w:rPr>
      </w:pPr>
    </w:p>
    <w:p w14:paraId="71663556" w14:textId="77777777" w:rsidR="004105F5" w:rsidRPr="00947777" w:rsidRDefault="004105F5">
      <w:pPr>
        <w:widowControl w:val="0"/>
        <w:rPr>
          <w:color w:val="000000"/>
          <w:lang w:val="en-GB"/>
        </w:rPr>
      </w:pPr>
    </w:p>
    <w:p w14:paraId="79190F3D" w14:textId="77777777" w:rsidR="004105F5" w:rsidRPr="00947777" w:rsidRDefault="00ED5747" w:rsidP="00C33F1F">
      <w:pPr>
        <w:keepNext/>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lastRenderedPageBreak/>
        <w:t>16.</w:t>
      </w:r>
      <w:r w:rsidRPr="00947777">
        <w:rPr>
          <w:b/>
          <w:color w:val="000000"/>
          <w:lang w:val="en-GB"/>
        </w:rPr>
        <w:tab/>
        <w:t>INFORMATION IN BRAILLE</w:t>
      </w:r>
    </w:p>
    <w:p w14:paraId="516A7FAF" w14:textId="77777777" w:rsidR="004105F5" w:rsidRPr="00947777" w:rsidRDefault="004105F5" w:rsidP="00C33F1F">
      <w:pPr>
        <w:keepNext/>
        <w:widowControl w:val="0"/>
        <w:autoSpaceDE w:val="0"/>
        <w:autoSpaceDN w:val="0"/>
        <w:adjustRightInd w:val="0"/>
        <w:rPr>
          <w:color w:val="000000"/>
          <w:highlight w:val="lightGray"/>
          <w:lang w:val="en-GB"/>
        </w:rPr>
      </w:pPr>
    </w:p>
    <w:p w14:paraId="7DB14565" w14:textId="77777777" w:rsidR="004105F5" w:rsidRPr="00947777" w:rsidRDefault="00ED5747">
      <w:pPr>
        <w:widowControl w:val="0"/>
        <w:autoSpaceDE w:val="0"/>
        <w:autoSpaceDN w:val="0"/>
        <w:adjustRightInd w:val="0"/>
        <w:rPr>
          <w:color w:val="000000"/>
          <w:lang w:val="en-GB"/>
        </w:rPr>
      </w:pPr>
      <w:r w:rsidRPr="00947777">
        <w:rPr>
          <w:color w:val="000000"/>
          <w:highlight w:val="lightGray"/>
          <w:lang w:val="en-GB"/>
        </w:rPr>
        <w:t>Justification for not including Braille accepted.</w:t>
      </w:r>
    </w:p>
    <w:p w14:paraId="14C03851" w14:textId="77777777" w:rsidR="004105F5" w:rsidRPr="00947777" w:rsidRDefault="004105F5">
      <w:pPr>
        <w:widowControl w:val="0"/>
        <w:autoSpaceDE w:val="0"/>
        <w:autoSpaceDN w:val="0"/>
        <w:adjustRightInd w:val="0"/>
        <w:rPr>
          <w:color w:val="000000"/>
          <w:lang w:val="en-GB"/>
        </w:rPr>
      </w:pPr>
    </w:p>
    <w:p w14:paraId="2D3D4262" w14:textId="77777777" w:rsidR="004105F5" w:rsidRPr="00947777" w:rsidRDefault="004105F5">
      <w:pPr>
        <w:widowControl w:val="0"/>
        <w:autoSpaceDE w:val="0"/>
        <w:autoSpaceDN w:val="0"/>
        <w:adjustRightInd w:val="0"/>
        <w:rPr>
          <w:color w:val="000000"/>
          <w:lang w:val="en-GB"/>
        </w:rPr>
      </w:pPr>
    </w:p>
    <w:p w14:paraId="222883F8" w14:textId="77777777" w:rsidR="004105F5" w:rsidRPr="00947777" w:rsidRDefault="00ED5747">
      <w:pPr>
        <w:pBdr>
          <w:top w:val="single" w:sz="4" w:space="1" w:color="auto"/>
          <w:left w:val="single" w:sz="4" w:space="4" w:color="auto"/>
          <w:bottom w:val="single" w:sz="4" w:space="0" w:color="auto"/>
          <w:right w:val="single" w:sz="4" w:space="4" w:color="auto"/>
        </w:pBdr>
        <w:rPr>
          <w:i/>
          <w:lang w:val="en-GB"/>
        </w:rPr>
      </w:pPr>
      <w:r w:rsidRPr="00947777">
        <w:rPr>
          <w:b/>
          <w:lang w:val="en-GB"/>
        </w:rPr>
        <w:t>17.</w:t>
      </w:r>
      <w:r w:rsidRPr="00947777">
        <w:rPr>
          <w:b/>
          <w:lang w:val="en-GB"/>
        </w:rPr>
        <w:tab/>
        <w:t>UNIQUE IDENTIFIER – 2D BARCODE</w:t>
      </w:r>
    </w:p>
    <w:p w14:paraId="075B76D2" w14:textId="77777777" w:rsidR="004105F5" w:rsidRPr="00947777" w:rsidRDefault="004105F5">
      <w:pPr>
        <w:rPr>
          <w:lang w:val="en-GB"/>
        </w:rPr>
      </w:pPr>
    </w:p>
    <w:p w14:paraId="5AEA12D4" w14:textId="77777777" w:rsidR="004105F5" w:rsidRPr="00947777" w:rsidRDefault="00ED5747">
      <w:pPr>
        <w:rPr>
          <w:shd w:val="clear" w:color="auto" w:fill="CCCCCC"/>
          <w:lang w:val="en-GB"/>
        </w:rPr>
      </w:pPr>
      <w:r w:rsidRPr="00947777">
        <w:rPr>
          <w:highlight w:val="lightGray"/>
          <w:lang w:val="en-GB"/>
        </w:rPr>
        <w:t>2D barcode carrying the unique identifier included.</w:t>
      </w:r>
    </w:p>
    <w:p w14:paraId="60E1463A" w14:textId="77777777" w:rsidR="004105F5" w:rsidRPr="00947777" w:rsidRDefault="004105F5">
      <w:pPr>
        <w:rPr>
          <w:lang w:val="en-GB"/>
        </w:rPr>
      </w:pPr>
    </w:p>
    <w:p w14:paraId="3D4FF889" w14:textId="77777777" w:rsidR="004105F5" w:rsidRPr="00947777" w:rsidRDefault="004105F5">
      <w:pPr>
        <w:rPr>
          <w:lang w:val="en-GB"/>
        </w:rPr>
      </w:pPr>
    </w:p>
    <w:p w14:paraId="3FFE74F7" w14:textId="77777777" w:rsidR="004105F5" w:rsidRPr="00947777" w:rsidRDefault="00ED5747">
      <w:pPr>
        <w:keepNext/>
        <w:pBdr>
          <w:top w:val="single" w:sz="4" w:space="1" w:color="auto"/>
          <w:left w:val="single" w:sz="4" w:space="4" w:color="auto"/>
          <w:bottom w:val="single" w:sz="4" w:space="0" w:color="auto"/>
          <w:right w:val="single" w:sz="4" w:space="4" w:color="auto"/>
        </w:pBdr>
        <w:rPr>
          <w:i/>
          <w:lang w:val="en-GB"/>
        </w:rPr>
      </w:pPr>
      <w:r w:rsidRPr="00947777">
        <w:rPr>
          <w:b/>
          <w:lang w:val="en-GB"/>
        </w:rPr>
        <w:t>18.</w:t>
      </w:r>
      <w:r w:rsidRPr="00947777">
        <w:rPr>
          <w:b/>
          <w:lang w:val="en-GB"/>
        </w:rPr>
        <w:tab/>
        <w:t>UNIQUE IDENTIFIER - HUMAN READABLE DATA</w:t>
      </w:r>
    </w:p>
    <w:p w14:paraId="1FD9EF5D" w14:textId="77777777" w:rsidR="004105F5" w:rsidRPr="00947777" w:rsidRDefault="004105F5">
      <w:pPr>
        <w:keepNext/>
        <w:rPr>
          <w:lang w:val="en-GB"/>
        </w:rPr>
      </w:pPr>
    </w:p>
    <w:p w14:paraId="06C08F24" w14:textId="77777777" w:rsidR="004105F5" w:rsidRPr="00947777" w:rsidRDefault="00ED5747">
      <w:pPr>
        <w:keepNext/>
        <w:rPr>
          <w:lang w:val="en-GB"/>
        </w:rPr>
      </w:pPr>
      <w:r w:rsidRPr="00947777">
        <w:rPr>
          <w:lang w:val="en-GB"/>
        </w:rPr>
        <w:t>PC</w:t>
      </w:r>
    </w:p>
    <w:p w14:paraId="24400F14" w14:textId="77777777" w:rsidR="004105F5" w:rsidRPr="00947777" w:rsidRDefault="00ED5747">
      <w:pPr>
        <w:keepNext/>
        <w:rPr>
          <w:lang w:val="en-GB"/>
        </w:rPr>
      </w:pPr>
      <w:r w:rsidRPr="00947777">
        <w:rPr>
          <w:lang w:val="en-GB"/>
        </w:rPr>
        <w:t>SN</w:t>
      </w:r>
    </w:p>
    <w:p w14:paraId="488F322E" w14:textId="77777777" w:rsidR="004105F5" w:rsidRPr="00947777" w:rsidRDefault="00ED5747">
      <w:pPr>
        <w:keepNext/>
        <w:rPr>
          <w:lang w:val="en-GB"/>
        </w:rPr>
      </w:pPr>
      <w:r w:rsidRPr="00947777">
        <w:rPr>
          <w:lang w:val="en-GB"/>
        </w:rPr>
        <w:t>NN</w:t>
      </w:r>
    </w:p>
    <w:p w14:paraId="3884E63A" w14:textId="77777777" w:rsidR="004105F5" w:rsidRPr="00947777" w:rsidRDefault="00ED5747">
      <w:pPr>
        <w:widowControl w:val="0"/>
        <w:pBdr>
          <w:top w:val="single" w:sz="4" w:space="1" w:color="auto"/>
          <w:left w:val="single" w:sz="4" w:space="1" w:color="auto"/>
          <w:bottom w:val="single" w:sz="4" w:space="1" w:color="auto"/>
          <w:right w:val="single" w:sz="4" w:space="1" w:color="auto"/>
        </w:pBdr>
        <w:shd w:val="clear" w:color="auto" w:fill="FFFFFF"/>
        <w:rPr>
          <w:b/>
          <w:color w:val="000000"/>
          <w:lang w:val="en-GB"/>
        </w:rPr>
      </w:pPr>
      <w:r w:rsidRPr="00947777">
        <w:rPr>
          <w:color w:val="000000"/>
          <w:lang w:val="en-GB"/>
        </w:rPr>
        <w:br w:type="page"/>
      </w:r>
      <w:r w:rsidRPr="00947777">
        <w:rPr>
          <w:b/>
          <w:color w:val="000000"/>
          <w:lang w:val="en-GB"/>
        </w:rPr>
        <w:lastRenderedPageBreak/>
        <w:t>PARTICULARS TO APPEAR ON THE OUTER PACKAGING</w:t>
      </w:r>
    </w:p>
    <w:p w14:paraId="5D811EE7" w14:textId="77777777" w:rsidR="004105F5" w:rsidRPr="00947777" w:rsidRDefault="004105F5">
      <w:pPr>
        <w:widowControl w:val="0"/>
        <w:pBdr>
          <w:top w:val="single" w:sz="4" w:space="1" w:color="auto"/>
          <w:left w:val="single" w:sz="4" w:space="1" w:color="auto"/>
          <w:bottom w:val="single" w:sz="4" w:space="1" w:color="auto"/>
          <w:right w:val="single" w:sz="4" w:space="1" w:color="auto"/>
        </w:pBdr>
        <w:shd w:val="clear" w:color="auto" w:fill="FFFFFF"/>
        <w:rPr>
          <w:b/>
          <w:color w:val="000000"/>
          <w:lang w:val="en-GB"/>
        </w:rPr>
      </w:pPr>
    </w:p>
    <w:p w14:paraId="3D8B69F9" w14:textId="77777777" w:rsidR="004105F5" w:rsidRPr="00947777" w:rsidRDefault="00ED5747">
      <w:pPr>
        <w:widowControl w:val="0"/>
        <w:pBdr>
          <w:top w:val="single" w:sz="4" w:space="1" w:color="auto"/>
          <w:left w:val="single" w:sz="4" w:space="1" w:color="auto"/>
          <w:bottom w:val="single" w:sz="4" w:space="1" w:color="auto"/>
          <w:right w:val="single" w:sz="4" w:space="1" w:color="auto"/>
        </w:pBdr>
        <w:shd w:val="clear" w:color="auto" w:fill="FFFFFF"/>
        <w:rPr>
          <w:color w:val="000000"/>
          <w:lang w:val="en-GB"/>
        </w:rPr>
      </w:pPr>
      <w:r w:rsidRPr="00947777">
        <w:rPr>
          <w:b/>
          <w:color w:val="000000"/>
          <w:lang w:val="en-GB"/>
        </w:rPr>
        <w:t>Outer label (with blue box) - Multipack 400 mg</w:t>
      </w:r>
    </w:p>
    <w:p w14:paraId="286D3812" w14:textId="77777777" w:rsidR="004105F5" w:rsidRPr="00947777" w:rsidRDefault="004105F5">
      <w:pPr>
        <w:widowControl w:val="0"/>
        <w:rPr>
          <w:color w:val="000000"/>
          <w:lang w:val="en-GB"/>
        </w:rPr>
      </w:pPr>
    </w:p>
    <w:p w14:paraId="010CD060" w14:textId="77777777" w:rsidR="004105F5" w:rsidRPr="00947777" w:rsidRDefault="004105F5">
      <w:pPr>
        <w:widowControl w:val="0"/>
        <w:rPr>
          <w:color w:val="000000"/>
          <w:lang w:val="en-GB"/>
        </w:rPr>
      </w:pPr>
    </w:p>
    <w:p w14:paraId="63A2B170"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w:t>
      </w:r>
      <w:r w:rsidRPr="00947777">
        <w:rPr>
          <w:b/>
          <w:color w:val="000000"/>
          <w:lang w:val="en-GB"/>
        </w:rPr>
        <w:tab/>
        <w:t>NAME OF THE MEDICINAL PRODUCT</w:t>
      </w:r>
    </w:p>
    <w:p w14:paraId="737E093A" w14:textId="77777777" w:rsidR="004105F5" w:rsidRPr="00947777" w:rsidRDefault="004105F5">
      <w:pPr>
        <w:widowControl w:val="0"/>
        <w:rPr>
          <w:color w:val="000000"/>
          <w:lang w:val="en-GB"/>
        </w:rPr>
      </w:pPr>
    </w:p>
    <w:p w14:paraId="4534DED2" w14:textId="77777777" w:rsidR="004105F5" w:rsidRPr="00947777" w:rsidRDefault="00ED5747">
      <w:pPr>
        <w:widowControl w:val="0"/>
        <w:rPr>
          <w:color w:val="000000"/>
          <w:lang w:val="en-GB"/>
        </w:rPr>
      </w:pPr>
      <w:r w:rsidRPr="00947777">
        <w:rPr>
          <w:color w:val="000000"/>
          <w:lang w:val="en-GB"/>
        </w:rPr>
        <w:t>Abilify Maintena 400 mg powder and solvent for prolonged-release suspension for injection</w:t>
      </w:r>
    </w:p>
    <w:p w14:paraId="1854F5BC" w14:textId="77777777" w:rsidR="004105F5" w:rsidRPr="00947777" w:rsidRDefault="00ED5747">
      <w:pPr>
        <w:widowControl w:val="0"/>
        <w:rPr>
          <w:b/>
          <w:color w:val="000000"/>
          <w:szCs w:val="22"/>
          <w:lang w:val="en-GB"/>
        </w:rPr>
      </w:pPr>
      <w:r w:rsidRPr="00947777">
        <w:rPr>
          <w:color w:val="000000"/>
          <w:szCs w:val="22"/>
          <w:lang w:val="en-GB"/>
        </w:rPr>
        <w:t>aripiprazole</w:t>
      </w:r>
    </w:p>
    <w:p w14:paraId="0E63DFCD" w14:textId="77777777" w:rsidR="004105F5" w:rsidRPr="00947777" w:rsidRDefault="004105F5">
      <w:pPr>
        <w:widowControl w:val="0"/>
        <w:rPr>
          <w:color w:val="000000"/>
          <w:lang w:val="en-GB"/>
        </w:rPr>
      </w:pPr>
    </w:p>
    <w:p w14:paraId="288D7F49" w14:textId="77777777" w:rsidR="004105F5" w:rsidRPr="00947777" w:rsidRDefault="004105F5">
      <w:pPr>
        <w:widowControl w:val="0"/>
        <w:rPr>
          <w:color w:val="000000"/>
          <w:lang w:val="en-GB"/>
        </w:rPr>
      </w:pPr>
    </w:p>
    <w:p w14:paraId="5758D5C1"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b/>
          <w:color w:val="000000"/>
          <w:lang w:val="en-GB"/>
        </w:rPr>
      </w:pPr>
      <w:r w:rsidRPr="00947777">
        <w:rPr>
          <w:b/>
          <w:color w:val="000000"/>
          <w:lang w:val="en-GB"/>
        </w:rPr>
        <w:t>2.</w:t>
      </w:r>
      <w:r w:rsidRPr="00947777">
        <w:rPr>
          <w:b/>
          <w:color w:val="000000"/>
          <w:lang w:val="en-GB"/>
        </w:rPr>
        <w:tab/>
        <w:t>STATEMENT OF ACTIVE SUBSTANCE(S)</w:t>
      </w:r>
    </w:p>
    <w:p w14:paraId="060D3CD6" w14:textId="77777777" w:rsidR="004105F5" w:rsidRPr="00947777" w:rsidRDefault="004105F5">
      <w:pPr>
        <w:widowControl w:val="0"/>
        <w:rPr>
          <w:i/>
          <w:color w:val="000000"/>
          <w:lang w:val="en-GB"/>
        </w:rPr>
      </w:pPr>
    </w:p>
    <w:p w14:paraId="44E38A8D" w14:textId="77777777" w:rsidR="004105F5" w:rsidRPr="00947777" w:rsidRDefault="00ED5747">
      <w:pPr>
        <w:widowControl w:val="0"/>
        <w:rPr>
          <w:color w:val="000000"/>
          <w:lang w:val="en-GB"/>
        </w:rPr>
      </w:pPr>
      <w:r w:rsidRPr="00947777">
        <w:rPr>
          <w:color w:val="000000"/>
          <w:lang w:val="en-GB"/>
        </w:rPr>
        <w:t>Each vial contains 400 mg aripiprazole.</w:t>
      </w:r>
    </w:p>
    <w:p w14:paraId="68470E86" w14:textId="77777777" w:rsidR="004105F5" w:rsidRPr="00947777" w:rsidRDefault="00ED5747">
      <w:pPr>
        <w:widowControl w:val="0"/>
        <w:rPr>
          <w:color w:val="000000"/>
          <w:lang w:val="en-GB"/>
        </w:rPr>
      </w:pPr>
      <w:r w:rsidRPr="00947777">
        <w:rPr>
          <w:color w:val="000000"/>
          <w:lang w:val="en-GB"/>
        </w:rPr>
        <w:t>After reconstitution each mL of suspension contains 200 mg aripiprazole.</w:t>
      </w:r>
    </w:p>
    <w:p w14:paraId="09051994" w14:textId="77777777" w:rsidR="004105F5" w:rsidRPr="00947777" w:rsidRDefault="004105F5">
      <w:pPr>
        <w:widowControl w:val="0"/>
        <w:rPr>
          <w:color w:val="000000"/>
          <w:lang w:val="en-GB"/>
        </w:rPr>
      </w:pPr>
    </w:p>
    <w:p w14:paraId="23B2EFA6" w14:textId="77777777" w:rsidR="004105F5" w:rsidRPr="00947777" w:rsidRDefault="004105F5">
      <w:pPr>
        <w:widowControl w:val="0"/>
        <w:rPr>
          <w:color w:val="000000"/>
          <w:lang w:val="en-GB"/>
        </w:rPr>
      </w:pPr>
    </w:p>
    <w:p w14:paraId="22A08594"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3.</w:t>
      </w:r>
      <w:r w:rsidRPr="00947777">
        <w:rPr>
          <w:b/>
          <w:color w:val="000000"/>
          <w:lang w:val="en-GB"/>
        </w:rPr>
        <w:tab/>
        <w:t>LIST OF EXCIPIENTS</w:t>
      </w:r>
    </w:p>
    <w:p w14:paraId="0331432E" w14:textId="77777777" w:rsidR="004105F5" w:rsidRPr="00947777" w:rsidRDefault="004105F5">
      <w:pPr>
        <w:widowControl w:val="0"/>
        <w:rPr>
          <w:color w:val="000000"/>
          <w:lang w:val="en-GB"/>
        </w:rPr>
      </w:pPr>
    </w:p>
    <w:p w14:paraId="13EAE8F8" w14:textId="77777777" w:rsidR="004105F5" w:rsidRPr="00947777" w:rsidRDefault="00ED5747">
      <w:pPr>
        <w:widowControl w:val="0"/>
        <w:rPr>
          <w:color w:val="000000"/>
          <w:u w:val="single"/>
          <w:lang w:val="en-GB"/>
        </w:rPr>
      </w:pPr>
      <w:r w:rsidRPr="00947777">
        <w:rPr>
          <w:color w:val="000000"/>
          <w:u w:val="single"/>
          <w:lang w:val="en-GB"/>
        </w:rPr>
        <w:t>Powder</w:t>
      </w:r>
    </w:p>
    <w:p w14:paraId="35F840D9" w14:textId="77777777" w:rsidR="004105F5" w:rsidRPr="00947777" w:rsidRDefault="00ED5747">
      <w:pPr>
        <w:widowControl w:val="0"/>
        <w:rPr>
          <w:color w:val="000000"/>
          <w:lang w:val="en-GB"/>
        </w:rPr>
      </w:pPr>
      <w:r w:rsidRPr="00947777">
        <w:rPr>
          <w:color w:val="000000"/>
          <w:lang w:val="en-GB"/>
        </w:rPr>
        <w:t>Carmellose sodium, mannitol, sodium dihydrogen phosphate monohydrate, sodium hydroxide</w:t>
      </w:r>
    </w:p>
    <w:p w14:paraId="0FDC8BA4" w14:textId="77777777" w:rsidR="004105F5" w:rsidRPr="00947777" w:rsidRDefault="004105F5">
      <w:pPr>
        <w:widowControl w:val="0"/>
        <w:rPr>
          <w:color w:val="000000"/>
          <w:u w:val="single"/>
          <w:lang w:val="en-GB"/>
        </w:rPr>
      </w:pPr>
    </w:p>
    <w:p w14:paraId="1AE5DF02" w14:textId="77777777" w:rsidR="004105F5" w:rsidRPr="00947777" w:rsidRDefault="00ED5747">
      <w:pPr>
        <w:widowControl w:val="0"/>
        <w:rPr>
          <w:color w:val="000000"/>
          <w:u w:val="single"/>
          <w:lang w:val="en-GB"/>
        </w:rPr>
      </w:pPr>
      <w:r w:rsidRPr="00947777">
        <w:rPr>
          <w:color w:val="000000"/>
          <w:u w:val="single"/>
          <w:lang w:val="en-GB"/>
        </w:rPr>
        <w:t>Solvent</w:t>
      </w:r>
    </w:p>
    <w:p w14:paraId="7FA90DB0" w14:textId="77777777" w:rsidR="004105F5" w:rsidRPr="00947777" w:rsidRDefault="00ED5747">
      <w:pPr>
        <w:widowControl w:val="0"/>
        <w:rPr>
          <w:color w:val="000000"/>
          <w:lang w:val="en-GB"/>
        </w:rPr>
      </w:pPr>
      <w:r w:rsidRPr="00947777">
        <w:rPr>
          <w:color w:val="000000"/>
          <w:lang w:val="en-GB"/>
        </w:rPr>
        <w:t>Water for injections</w:t>
      </w:r>
    </w:p>
    <w:p w14:paraId="137F2176" w14:textId="77777777" w:rsidR="004105F5" w:rsidRPr="00947777" w:rsidRDefault="004105F5">
      <w:pPr>
        <w:widowControl w:val="0"/>
        <w:rPr>
          <w:color w:val="000000"/>
          <w:lang w:val="en-GB"/>
        </w:rPr>
      </w:pPr>
    </w:p>
    <w:p w14:paraId="0F335D8C" w14:textId="77777777" w:rsidR="004105F5" w:rsidRPr="00947777" w:rsidRDefault="004105F5">
      <w:pPr>
        <w:widowControl w:val="0"/>
        <w:rPr>
          <w:color w:val="000000"/>
          <w:lang w:val="en-GB"/>
        </w:rPr>
      </w:pPr>
    </w:p>
    <w:p w14:paraId="409887BF"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4.</w:t>
      </w:r>
      <w:r w:rsidRPr="00947777">
        <w:rPr>
          <w:b/>
          <w:color w:val="000000"/>
          <w:lang w:val="en-GB"/>
        </w:rPr>
        <w:tab/>
        <w:t>PHARMACEUTICAL FORM AND CONTENTS</w:t>
      </w:r>
    </w:p>
    <w:p w14:paraId="369C7398" w14:textId="77777777" w:rsidR="004105F5" w:rsidRPr="00947777" w:rsidRDefault="004105F5">
      <w:pPr>
        <w:widowControl w:val="0"/>
        <w:autoSpaceDE w:val="0"/>
        <w:autoSpaceDN w:val="0"/>
        <w:adjustRightInd w:val="0"/>
        <w:rPr>
          <w:color w:val="000000"/>
          <w:lang w:val="en-GB"/>
        </w:rPr>
      </w:pPr>
    </w:p>
    <w:p w14:paraId="2B0B5374" w14:textId="77777777" w:rsidR="004105F5" w:rsidRPr="00947777" w:rsidRDefault="00ED5747">
      <w:pPr>
        <w:widowControl w:val="0"/>
        <w:autoSpaceDE w:val="0"/>
        <w:autoSpaceDN w:val="0"/>
        <w:adjustRightInd w:val="0"/>
        <w:rPr>
          <w:color w:val="000000"/>
          <w:lang w:val="en-GB"/>
        </w:rPr>
      </w:pPr>
      <w:r w:rsidRPr="00947777">
        <w:rPr>
          <w:color w:val="000000"/>
          <w:highlight w:val="lightGray"/>
          <w:lang w:val="en-GB"/>
        </w:rPr>
        <w:t>Powder and solvent for prolonged-release suspension for injection</w:t>
      </w:r>
    </w:p>
    <w:p w14:paraId="6C8D5CAF" w14:textId="77777777" w:rsidR="004105F5" w:rsidRPr="00947777" w:rsidRDefault="004105F5">
      <w:pPr>
        <w:widowControl w:val="0"/>
        <w:autoSpaceDE w:val="0"/>
        <w:autoSpaceDN w:val="0"/>
        <w:adjustRightInd w:val="0"/>
        <w:rPr>
          <w:color w:val="000000"/>
          <w:lang w:val="en-GB"/>
        </w:rPr>
      </w:pPr>
    </w:p>
    <w:p w14:paraId="062993B9" w14:textId="77777777" w:rsidR="004105F5" w:rsidRPr="00947777" w:rsidRDefault="00ED5747">
      <w:pPr>
        <w:widowControl w:val="0"/>
        <w:autoSpaceDE w:val="0"/>
        <w:autoSpaceDN w:val="0"/>
        <w:adjustRightInd w:val="0"/>
        <w:rPr>
          <w:color w:val="000000"/>
          <w:lang w:val="en-GB"/>
        </w:rPr>
      </w:pPr>
      <w:r w:rsidRPr="00947777">
        <w:rPr>
          <w:color w:val="000000"/>
          <w:lang w:val="en-GB"/>
        </w:rPr>
        <w:t>Multipack: Three single packages, each containing:</w:t>
      </w:r>
    </w:p>
    <w:p w14:paraId="0414D449" w14:textId="77777777" w:rsidR="004105F5" w:rsidRPr="00947777" w:rsidRDefault="004105F5">
      <w:pPr>
        <w:widowControl w:val="0"/>
        <w:autoSpaceDE w:val="0"/>
        <w:autoSpaceDN w:val="0"/>
        <w:adjustRightInd w:val="0"/>
        <w:rPr>
          <w:color w:val="000000"/>
          <w:lang w:val="en-GB"/>
        </w:rPr>
      </w:pPr>
    </w:p>
    <w:p w14:paraId="2E20B136" w14:textId="77777777" w:rsidR="004105F5" w:rsidRPr="00947777" w:rsidRDefault="00ED5747">
      <w:pPr>
        <w:widowControl w:val="0"/>
        <w:autoSpaceDE w:val="0"/>
        <w:autoSpaceDN w:val="0"/>
        <w:adjustRightInd w:val="0"/>
        <w:rPr>
          <w:color w:val="000000"/>
          <w:lang w:val="en-GB"/>
        </w:rPr>
      </w:pPr>
      <w:r w:rsidRPr="00947777">
        <w:rPr>
          <w:color w:val="000000"/>
          <w:lang w:val="en-GB"/>
        </w:rPr>
        <w:t>One vial of powder</w:t>
      </w:r>
    </w:p>
    <w:p w14:paraId="373B4367" w14:textId="77777777" w:rsidR="004105F5" w:rsidRPr="00947777" w:rsidRDefault="00ED5747">
      <w:pPr>
        <w:widowControl w:val="0"/>
        <w:autoSpaceDE w:val="0"/>
        <w:autoSpaceDN w:val="0"/>
        <w:adjustRightInd w:val="0"/>
        <w:rPr>
          <w:color w:val="000000"/>
          <w:lang w:val="en-GB"/>
        </w:rPr>
      </w:pPr>
      <w:r w:rsidRPr="00947777">
        <w:rPr>
          <w:color w:val="000000"/>
          <w:lang w:val="en-GB"/>
        </w:rPr>
        <w:t>One vial of 2 mL solvent</w:t>
      </w:r>
    </w:p>
    <w:p w14:paraId="779597A3" w14:textId="77777777" w:rsidR="004105F5" w:rsidRPr="00947777" w:rsidRDefault="00ED5747">
      <w:pPr>
        <w:widowControl w:val="0"/>
        <w:autoSpaceDE w:val="0"/>
        <w:autoSpaceDN w:val="0"/>
        <w:adjustRightInd w:val="0"/>
        <w:rPr>
          <w:color w:val="000000"/>
          <w:lang w:val="en-GB"/>
        </w:rPr>
      </w:pPr>
      <w:r w:rsidRPr="00947777">
        <w:rPr>
          <w:color w:val="000000"/>
          <w:lang w:val="en-GB"/>
        </w:rPr>
        <w:t>Two sterile syringes, one with needle for reconstitution</w:t>
      </w:r>
    </w:p>
    <w:p w14:paraId="40E74485" w14:textId="77777777" w:rsidR="004105F5" w:rsidRPr="00947777" w:rsidRDefault="00ED5747">
      <w:pPr>
        <w:widowControl w:val="0"/>
        <w:autoSpaceDE w:val="0"/>
        <w:autoSpaceDN w:val="0"/>
        <w:adjustRightInd w:val="0"/>
        <w:rPr>
          <w:color w:val="000000"/>
          <w:lang w:val="en-GB"/>
        </w:rPr>
      </w:pPr>
      <w:r w:rsidRPr="00947777">
        <w:rPr>
          <w:color w:val="000000"/>
          <w:lang w:val="en-GB"/>
        </w:rPr>
        <w:t>Three hypodermic safety needles</w:t>
      </w:r>
    </w:p>
    <w:p w14:paraId="033C8959" w14:textId="77777777" w:rsidR="004105F5" w:rsidRPr="00947777" w:rsidRDefault="00ED5747">
      <w:pPr>
        <w:widowControl w:val="0"/>
        <w:rPr>
          <w:color w:val="000000"/>
          <w:lang w:val="en-GB"/>
        </w:rPr>
      </w:pPr>
      <w:r w:rsidRPr="00947777">
        <w:rPr>
          <w:color w:val="000000"/>
          <w:lang w:val="en-GB"/>
        </w:rPr>
        <w:t>One vial adapter</w:t>
      </w:r>
    </w:p>
    <w:p w14:paraId="446DC571" w14:textId="77777777" w:rsidR="004105F5" w:rsidRPr="00947777" w:rsidRDefault="004105F5">
      <w:pPr>
        <w:pStyle w:val="CommentText"/>
        <w:widowControl w:val="0"/>
        <w:rPr>
          <w:sz w:val="22"/>
          <w:lang w:val="en-GB"/>
        </w:rPr>
      </w:pPr>
    </w:p>
    <w:p w14:paraId="423C5D0A" w14:textId="77777777" w:rsidR="004105F5" w:rsidRPr="00947777" w:rsidRDefault="004105F5">
      <w:pPr>
        <w:pStyle w:val="CommentText"/>
        <w:widowControl w:val="0"/>
        <w:rPr>
          <w:sz w:val="22"/>
          <w:lang w:val="en-GB"/>
        </w:rPr>
      </w:pPr>
    </w:p>
    <w:p w14:paraId="20CA2313"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5.</w:t>
      </w:r>
      <w:r w:rsidRPr="00947777">
        <w:rPr>
          <w:b/>
          <w:color w:val="000000"/>
          <w:lang w:val="en-GB"/>
        </w:rPr>
        <w:tab/>
        <w:t>METHOD AND ROUTE(S) OF ADMINISTRATION</w:t>
      </w:r>
    </w:p>
    <w:p w14:paraId="05B04C99" w14:textId="77777777" w:rsidR="004105F5" w:rsidRPr="00947777" w:rsidRDefault="004105F5">
      <w:pPr>
        <w:widowControl w:val="0"/>
        <w:rPr>
          <w:color w:val="000000"/>
          <w:lang w:val="en-GB"/>
        </w:rPr>
      </w:pPr>
    </w:p>
    <w:p w14:paraId="57774200" w14:textId="77777777" w:rsidR="004105F5" w:rsidRPr="00947777" w:rsidRDefault="00ED5747">
      <w:pPr>
        <w:widowControl w:val="0"/>
        <w:rPr>
          <w:color w:val="000000"/>
          <w:lang w:val="en-GB"/>
        </w:rPr>
      </w:pPr>
      <w:r w:rsidRPr="00947777">
        <w:rPr>
          <w:color w:val="000000"/>
          <w:lang w:val="en-GB"/>
        </w:rPr>
        <w:t>Read the package leaflet before use.</w:t>
      </w:r>
    </w:p>
    <w:p w14:paraId="152BF197" w14:textId="77777777" w:rsidR="004105F5" w:rsidRPr="00947777" w:rsidRDefault="00ED5747">
      <w:pPr>
        <w:widowControl w:val="0"/>
        <w:rPr>
          <w:color w:val="000000"/>
          <w:lang w:val="en-GB"/>
        </w:rPr>
      </w:pPr>
      <w:r w:rsidRPr="00947777">
        <w:rPr>
          <w:color w:val="000000"/>
          <w:lang w:val="en-GB"/>
        </w:rPr>
        <w:t>Intramuscular use only</w:t>
      </w:r>
    </w:p>
    <w:p w14:paraId="51DFDD6F" w14:textId="77777777" w:rsidR="00F12BE2" w:rsidRPr="00684E56" w:rsidRDefault="00F12BE2" w:rsidP="00F12BE2"/>
    <w:p w14:paraId="143ED247" w14:textId="77777777" w:rsidR="00F12BE2" w:rsidRPr="00684E56" w:rsidRDefault="00ED5747" w:rsidP="00F12BE2">
      <w:r w:rsidRPr="00771175">
        <w:rPr>
          <w:noProof/>
        </w:rPr>
        <w:drawing>
          <wp:inline distT="0" distB="0" distL="0" distR="0" wp14:anchorId="03405D5E" wp14:editId="574A9505">
            <wp:extent cx="640080" cy="644210"/>
            <wp:effectExtent l="0" t="0" r="7620" b="3810"/>
            <wp:docPr id="1879095328" name="Picture 1879095328" descr="A black square with white text and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95328" name="Picture 1879095328" descr="A black square with white text and a number&#10;&#10;Description automatically generated"/>
                    <pic:cNvPicPr/>
                  </pic:nvPicPr>
                  <pic:blipFill>
                    <a:blip r:embed="rId18"/>
                    <a:stretch>
                      <a:fillRect/>
                    </a:stretch>
                  </pic:blipFill>
                  <pic:spPr>
                    <a:xfrm>
                      <a:off x="0" y="0"/>
                      <a:ext cx="640080" cy="644210"/>
                    </a:xfrm>
                    <a:prstGeom prst="rect">
                      <a:avLst/>
                    </a:prstGeom>
                  </pic:spPr>
                </pic:pic>
              </a:graphicData>
            </a:graphic>
          </wp:inline>
        </w:drawing>
      </w:r>
    </w:p>
    <w:p w14:paraId="4915B74C" w14:textId="77777777" w:rsidR="00F12BE2" w:rsidRPr="00684E56" w:rsidRDefault="00F12BE2" w:rsidP="00F12BE2"/>
    <w:p w14:paraId="6125BFB7" w14:textId="77777777" w:rsidR="00F12BE2" w:rsidRPr="00684E56" w:rsidRDefault="00ED5747" w:rsidP="00F12BE2">
      <w:r w:rsidRPr="00684E56">
        <w:t>Administer once monthly</w:t>
      </w:r>
    </w:p>
    <w:p w14:paraId="0038B8E9" w14:textId="77777777" w:rsidR="004105F5" w:rsidRPr="00947777" w:rsidRDefault="004105F5">
      <w:pPr>
        <w:widowControl w:val="0"/>
        <w:rPr>
          <w:rStyle w:val="Emphasis"/>
          <w:i w:val="0"/>
          <w:color w:val="000000"/>
          <w:lang w:val="en-GB"/>
        </w:rPr>
      </w:pPr>
    </w:p>
    <w:p w14:paraId="1B1A6590" w14:textId="77777777" w:rsidR="004105F5" w:rsidRPr="00947777" w:rsidRDefault="00ED5747">
      <w:pPr>
        <w:widowControl w:val="0"/>
        <w:rPr>
          <w:lang w:val="en-GB"/>
        </w:rPr>
      </w:pPr>
      <w:r w:rsidRPr="00947777">
        <w:rPr>
          <w:lang w:val="en-GB"/>
        </w:rPr>
        <w:t>Shake the vial vigorously for at least 30 seconds until the suspension appears uniform.</w:t>
      </w:r>
    </w:p>
    <w:p w14:paraId="5EB71184" w14:textId="77777777" w:rsidR="004105F5" w:rsidRPr="00947777" w:rsidRDefault="00ED5747">
      <w:pPr>
        <w:widowControl w:val="0"/>
        <w:rPr>
          <w:lang w:val="en-GB"/>
        </w:rPr>
      </w:pPr>
      <w:r w:rsidRPr="00947777">
        <w:rPr>
          <w:lang w:val="en-GB"/>
        </w:rPr>
        <w:t>If the injection is not performed immediately after reconstitution shake it vigorously for at least 60 seconds to re-suspend prior to injection.</w:t>
      </w:r>
    </w:p>
    <w:p w14:paraId="3027D2C4" w14:textId="77777777" w:rsidR="004105F5" w:rsidRPr="00947777" w:rsidRDefault="004105F5">
      <w:pPr>
        <w:widowControl w:val="0"/>
        <w:autoSpaceDE w:val="0"/>
        <w:autoSpaceDN w:val="0"/>
        <w:adjustRightInd w:val="0"/>
        <w:rPr>
          <w:color w:val="000000"/>
          <w:lang w:val="en-GB"/>
        </w:rPr>
      </w:pPr>
    </w:p>
    <w:p w14:paraId="02CD6C91" w14:textId="77777777" w:rsidR="004105F5" w:rsidRPr="00947777" w:rsidRDefault="004105F5">
      <w:pPr>
        <w:widowControl w:val="0"/>
        <w:autoSpaceDE w:val="0"/>
        <w:autoSpaceDN w:val="0"/>
        <w:adjustRightInd w:val="0"/>
        <w:rPr>
          <w:color w:val="000000"/>
          <w:lang w:val="en-GB"/>
        </w:rPr>
      </w:pPr>
    </w:p>
    <w:p w14:paraId="1DCAB578"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lastRenderedPageBreak/>
        <w:t>6.</w:t>
      </w:r>
      <w:r w:rsidRPr="00947777">
        <w:rPr>
          <w:b/>
          <w:color w:val="000000"/>
          <w:lang w:val="en-GB"/>
        </w:rPr>
        <w:tab/>
        <w:t>SPECIAL WARNING THAT THE MEDICINAL PRODUCT MUST BE STORED OUT OF THE SIGHT AND REACH OF CHILDREN</w:t>
      </w:r>
    </w:p>
    <w:p w14:paraId="04A07851" w14:textId="77777777" w:rsidR="004105F5" w:rsidRPr="00947777" w:rsidRDefault="004105F5">
      <w:pPr>
        <w:widowControl w:val="0"/>
        <w:rPr>
          <w:color w:val="000000"/>
          <w:lang w:val="en-GB"/>
        </w:rPr>
      </w:pPr>
    </w:p>
    <w:p w14:paraId="1B347CFE" w14:textId="77777777" w:rsidR="004105F5" w:rsidRPr="00947777" w:rsidRDefault="00ED5747">
      <w:pPr>
        <w:widowControl w:val="0"/>
        <w:rPr>
          <w:color w:val="000000"/>
          <w:lang w:val="en-GB"/>
        </w:rPr>
      </w:pPr>
      <w:r w:rsidRPr="00947777">
        <w:rPr>
          <w:color w:val="000000"/>
          <w:lang w:val="en-GB"/>
        </w:rPr>
        <w:t>Keep out of the sight and reach of children.</w:t>
      </w:r>
    </w:p>
    <w:p w14:paraId="47ABCD47" w14:textId="77777777" w:rsidR="004105F5" w:rsidRPr="00947777" w:rsidRDefault="004105F5">
      <w:pPr>
        <w:widowControl w:val="0"/>
        <w:rPr>
          <w:color w:val="000000"/>
          <w:lang w:val="en-GB"/>
        </w:rPr>
      </w:pPr>
    </w:p>
    <w:p w14:paraId="24EEEEB1" w14:textId="77777777" w:rsidR="004105F5" w:rsidRPr="00947777" w:rsidRDefault="004105F5">
      <w:pPr>
        <w:widowControl w:val="0"/>
        <w:rPr>
          <w:color w:val="000000"/>
          <w:lang w:val="en-GB"/>
        </w:rPr>
      </w:pPr>
    </w:p>
    <w:p w14:paraId="7D47C43B"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7.</w:t>
      </w:r>
      <w:r w:rsidRPr="00947777">
        <w:rPr>
          <w:b/>
          <w:color w:val="000000"/>
          <w:lang w:val="en-GB"/>
        </w:rPr>
        <w:tab/>
        <w:t>OTHER SPECIAL WARNING(S), IF NECESSARY</w:t>
      </w:r>
    </w:p>
    <w:p w14:paraId="453FF3A9" w14:textId="77777777" w:rsidR="004105F5" w:rsidRPr="00947777" w:rsidRDefault="004105F5">
      <w:pPr>
        <w:widowControl w:val="0"/>
        <w:rPr>
          <w:color w:val="000000"/>
          <w:lang w:val="en-GB"/>
        </w:rPr>
      </w:pPr>
    </w:p>
    <w:p w14:paraId="41736759" w14:textId="77777777" w:rsidR="004105F5" w:rsidRPr="00947777" w:rsidRDefault="004105F5">
      <w:pPr>
        <w:widowControl w:val="0"/>
        <w:rPr>
          <w:color w:val="000000"/>
          <w:lang w:val="en-GB"/>
        </w:rPr>
      </w:pPr>
    </w:p>
    <w:p w14:paraId="035089B7"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8.</w:t>
      </w:r>
      <w:r w:rsidRPr="00947777">
        <w:rPr>
          <w:b/>
          <w:color w:val="000000"/>
          <w:lang w:val="en-GB"/>
        </w:rPr>
        <w:tab/>
        <w:t>EXPIRY DATE</w:t>
      </w:r>
    </w:p>
    <w:p w14:paraId="43BFF6CA" w14:textId="77777777" w:rsidR="004105F5" w:rsidRPr="00947777" w:rsidRDefault="004105F5">
      <w:pPr>
        <w:widowControl w:val="0"/>
        <w:rPr>
          <w:color w:val="000000"/>
          <w:lang w:val="en-GB"/>
        </w:rPr>
      </w:pPr>
    </w:p>
    <w:p w14:paraId="366B7DE6" w14:textId="77777777" w:rsidR="004105F5" w:rsidRPr="00947777" w:rsidRDefault="00ED5747">
      <w:pPr>
        <w:widowControl w:val="0"/>
        <w:rPr>
          <w:color w:val="000000"/>
          <w:lang w:val="en-GB"/>
        </w:rPr>
      </w:pPr>
      <w:r w:rsidRPr="00947777">
        <w:rPr>
          <w:color w:val="000000"/>
          <w:lang w:val="en-GB"/>
        </w:rPr>
        <w:t>EXP</w:t>
      </w:r>
    </w:p>
    <w:p w14:paraId="54C9BB38" w14:textId="77777777" w:rsidR="004105F5" w:rsidRPr="00947777" w:rsidRDefault="004105F5">
      <w:pPr>
        <w:widowControl w:val="0"/>
        <w:rPr>
          <w:color w:val="000000"/>
          <w:lang w:val="en-GB"/>
        </w:rPr>
      </w:pPr>
    </w:p>
    <w:p w14:paraId="5A2024F0" w14:textId="77777777" w:rsidR="004105F5" w:rsidRPr="00947777" w:rsidRDefault="00ED5747">
      <w:pPr>
        <w:widowControl w:val="0"/>
        <w:rPr>
          <w:color w:val="000000"/>
          <w:lang w:val="en-GB"/>
        </w:rPr>
      </w:pPr>
      <w:r w:rsidRPr="00947777">
        <w:rPr>
          <w:color w:val="000000"/>
          <w:lang w:val="en-GB"/>
        </w:rPr>
        <w:t>Shelf-life after reconstitution: 4 hours below 25 °C</w:t>
      </w:r>
    </w:p>
    <w:p w14:paraId="1E3603F9" w14:textId="77777777" w:rsidR="004105F5" w:rsidRPr="00947777" w:rsidRDefault="00ED5747">
      <w:pPr>
        <w:widowControl w:val="0"/>
        <w:rPr>
          <w:color w:val="000000"/>
          <w:lang w:val="en-GB"/>
        </w:rPr>
      </w:pPr>
      <w:r w:rsidRPr="00947777">
        <w:rPr>
          <w:color w:val="000000"/>
          <w:lang w:val="en-GB"/>
        </w:rPr>
        <w:t>Do not store the reconstituted suspension in the syringe.</w:t>
      </w:r>
    </w:p>
    <w:p w14:paraId="194339CE" w14:textId="77777777" w:rsidR="004105F5" w:rsidRPr="00947777" w:rsidRDefault="004105F5">
      <w:pPr>
        <w:widowControl w:val="0"/>
        <w:rPr>
          <w:color w:val="000000"/>
          <w:lang w:val="en-GB"/>
        </w:rPr>
      </w:pPr>
    </w:p>
    <w:p w14:paraId="430D5F37" w14:textId="77777777" w:rsidR="004105F5" w:rsidRPr="00947777" w:rsidRDefault="004105F5">
      <w:pPr>
        <w:widowControl w:val="0"/>
        <w:rPr>
          <w:color w:val="000000"/>
          <w:lang w:val="en-GB"/>
        </w:rPr>
      </w:pPr>
    </w:p>
    <w:p w14:paraId="730A907A"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9.</w:t>
      </w:r>
      <w:r w:rsidRPr="00947777">
        <w:rPr>
          <w:b/>
          <w:color w:val="000000"/>
          <w:lang w:val="en-GB"/>
        </w:rPr>
        <w:tab/>
        <w:t>SPECIAL STORAGE CONDITIONS</w:t>
      </w:r>
    </w:p>
    <w:p w14:paraId="77558DCE" w14:textId="77777777" w:rsidR="004105F5" w:rsidRPr="00947777" w:rsidRDefault="004105F5">
      <w:pPr>
        <w:widowControl w:val="0"/>
        <w:rPr>
          <w:color w:val="000000"/>
          <w:lang w:val="en-GB"/>
        </w:rPr>
      </w:pPr>
    </w:p>
    <w:p w14:paraId="282E10D9" w14:textId="77777777" w:rsidR="004105F5" w:rsidRPr="00947777" w:rsidRDefault="00ED5747">
      <w:pPr>
        <w:pStyle w:val="BMSBodyText"/>
        <w:widowControl w:val="0"/>
        <w:spacing w:before="0" w:after="0" w:line="240" w:lineRule="auto"/>
        <w:jc w:val="left"/>
        <w:rPr>
          <w:sz w:val="22"/>
          <w:lang w:val="en-GB"/>
        </w:rPr>
      </w:pPr>
      <w:r w:rsidRPr="00947777">
        <w:rPr>
          <w:sz w:val="22"/>
          <w:lang w:val="en-GB"/>
        </w:rPr>
        <w:t>Do not freeze.</w:t>
      </w:r>
    </w:p>
    <w:p w14:paraId="0A4915CC" w14:textId="77777777" w:rsidR="004105F5" w:rsidRPr="00947777" w:rsidRDefault="004105F5">
      <w:pPr>
        <w:pStyle w:val="BMSBodyText"/>
        <w:widowControl w:val="0"/>
        <w:spacing w:before="0" w:after="0" w:line="240" w:lineRule="auto"/>
        <w:jc w:val="left"/>
        <w:rPr>
          <w:sz w:val="22"/>
          <w:lang w:val="en-GB"/>
        </w:rPr>
      </w:pPr>
    </w:p>
    <w:p w14:paraId="30D5F918" w14:textId="77777777" w:rsidR="004105F5" w:rsidRPr="00947777" w:rsidRDefault="004105F5">
      <w:pPr>
        <w:widowControl w:val="0"/>
        <w:rPr>
          <w:color w:val="000000"/>
          <w:lang w:val="en-GB"/>
        </w:rPr>
      </w:pPr>
    </w:p>
    <w:p w14:paraId="1BC1DA39"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b/>
          <w:color w:val="000000"/>
          <w:lang w:val="en-GB"/>
        </w:rPr>
      </w:pPr>
      <w:r w:rsidRPr="00947777">
        <w:rPr>
          <w:b/>
          <w:color w:val="000000"/>
          <w:lang w:val="en-GB"/>
        </w:rPr>
        <w:t>10.</w:t>
      </w:r>
      <w:r w:rsidRPr="00947777">
        <w:rPr>
          <w:b/>
          <w:color w:val="000000"/>
          <w:lang w:val="en-GB"/>
        </w:rPr>
        <w:tab/>
        <w:t>SPECIAL PRECAUTIONS FOR DISPOSAL OF UNUSED MEDICINAL PRODUCTS OR WASTE MATERIALS DERIVED FROM SUCH MEDICINAL PRODUCTS, IF APPROPRIATE</w:t>
      </w:r>
    </w:p>
    <w:p w14:paraId="76DD81A3" w14:textId="77777777" w:rsidR="004105F5" w:rsidRPr="00947777" w:rsidRDefault="004105F5">
      <w:pPr>
        <w:widowControl w:val="0"/>
        <w:rPr>
          <w:color w:val="000000"/>
          <w:lang w:val="en-GB"/>
        </w:rPr>
      </w:pPr>
    </w:p>
    <w:p w14:paraId="2AC34E9D" w14:textId="77777777" w:rsidR="004105F5" w:rsidRPr="00947777" w:rsidRDefault="00ED5747">
      <w:pPr>
        <w:widowControl w:val="0"/>
        <w:rPr>
          <w:color w:val="000000"/>
          <w:lang w:val="en-GB"/>
        </w:rPr>
      </w:pPr>
      <w:r w:rsidRPr="00947777">
        <w:rPr>
          <w:color w:val="000000"/>
          <w:lang w:val="en-GB"/>
        </w:rPr>
        <w:t>Discard vial, adapter, syringe, needles, unused suspension and water for injections appropriately.</w:t>
      </w:r>
    </w:p>
    <w:p w14:paraId="21ABB561" w14:textId="77777777" w:rsidR="004105F5" w:rsidRPr="00947777" w:rsidRDefault="004105F5">
      <w:pPr>
        <w:widowControl w:val="0"/>
        <w:rPr>
          <w:color w:val="000000"/>
          <w:lang w:val="en-GB"/>
        </w:rPr>
      </w:pPr>
    </w:p>
    <w:p w14:paraId="535A03A2" w14:textId="77777777" w:rsidR="004105F5" w:rsidRPr="00947777" w:rsidRDefault="004105F5">
      <w:pPr>
        <w:widowControl w:val="0"/>
        <w:rPr>
          <w:color w:val="000000"/>
          <w:lang w:val="en-GB"/>
        </w:rPr>
      </w:pPr>
    </w:p>
    <w:p w14:paraId="3F4A3CF0"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b/>
          <w:color w:val="000000"/>
          <w:lang w:val="en-GB"/>
        </w:rPr>
      </w:pPr>
      <w:r w:rsidRPr="00947777">
        <w:rPr>
          <w:b/>
          <w:color w:val="000000"/>
          <w:lang w:val="en-GB"/>
        </w:rPr>
        <w:t>11.</w:t>
      </w:r>
      <w:r w:rsidRPr="00947777">
        <w:rPr>
          <w:b/>
          <w:color w:val="000000"/>
          <w:lang w:val="en-GB"/>
        </w:rPr>
        <w:tab/>
        <w:t>NAME AND ADDRESS OF THE MARKETING AUTHORISATION HOLDER</w:t>
      </w:r>
    </w:p>
    <w:p w14:paraId="1E1089EC" w14:textId="77777777" w:rsidR="004105F5" w:rsidRPr="00947777" w:rsidRDefault="004105F5">
      <w:pPr>
        <w:widowControl w:val="0"/>
        <w:rPr>
          <w:lang w:val="en-GB"/>
        </w:rPr>
      </w:pPr>
    </w:p>
    <w:p w14:paraId="7B87E831" w14:textId="77777777" w:rsidR="004105F5" w:rsidRPr="00947777" w:rsidRDefault="00ED5747">
      <w:pPr>
        <w:rPr>
          <w:lang w:val="en-GB"/>
        </w:rPr>
      </w:pPr>
      <w:r w:rsidRPr="00947777">
        <w:rPr>
          <w:lang w:val="en-GB"/>
        </w:rPr>
        <w:t>Otsuka Pharmaceutical Netherlands B.V.</w:t>
      </w:r>
    </w:p>
    <w:p w14:paraId="27E38841" w14:textId="77777777" w:rsidR="004105F5" w:rsidRPr="00947777" w:rsidRDefault="00ED5747">
      <w:pPr>
        <w:rPr>
          <w:lang w:val="en-GB"/>
        </w:rPr>
      </w:pPr>
      <w:r w:rsidRPr="00947777">
        <w:rPr>
          <w:lang w:val="en-GB"/>
        </w:rPr>
        <w:t>Herikerbergweg 292</w:t>
      </w:r>
    </w:p>
    <w:p w14:paraId="5EEEE12E" w14:textId="77777777" w:rsidR="004105F5" w:rsidRPr="00947777" w:rsidRDefault="00ED5747">
      <w:pPr>
        <w:rPr>
          <w:lang w:val="en-GB"/>
        </w:rPr>
      </w:pPr>
      <w:r w:rsidRPr="00947777">
        <w:rPr>
          <w:lang w:val="en-GB"/>
        </w:rPr>
        <w:t>1101 CT, Amsterdam</w:t>
      </w:r>
    </w:p>
    <w:p w14:paraId="0D418B10" w14:textId="77777777" w:rsidR="004105F5" w:rsidRPr="00947777" w:rsidRDefault="00ED5747">
      <w:pPr>
        <w:widowControl w:val="0"/>
        <w:rPr>
          <w:lang w:val="en-GB"/>
        </w:rPr>
      </w:pPr>
      <w:r w:rsidRPr="00947777">
        <w:rPr>
          <w:lang w:val="en-GB"/>
        </w:rPr>
        <w:t>Netherlands</w:t>
      </w:r>
    </w:p>
    <w:p w14:paraId="2680A720" w14:textId="77777777" w:rsidR="004105F5" w:rsidRPr="00947777" w:rsidRDefault="004105F5">
      <w:pPr>
        <w:widowControl w:val="0"/>
        <w:rPr>
          <w:color w:val="000000"/>
          <w:lang w:val="en-GB"/>
        </w:rPr>
      </w:pPr>
    </w:p>
    <w:p w14:paraId="309846F3" w14:textId="77777777" w:rsidR="004105F5" w:rsidRPr="00947777" w:rsidRDefault="004105F5">
      <w:pPr>
        <w:widowControl w:val="0"/>
        <w:rPr>
          <w:color w:val="000000"/>
          <w:lang w:val="en-GB"/>
        </w:rPr>
      </w:pPr>
    </w:p>
    <w:p w14:paraId="5CE6A753"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12.</w:t>
      </w:r>
      <w:r w:rsidRPr="00947777">
        <w:rPr>
          <w:b/>
          <w:color w:val="000000"/>
          <w:lang w:val="en-GB"/>
        </w:rPr>
        <w:tab/>
        <w:t>MARKETING AUTHORISATION NUMBER(S)</w:t>
      </w:r>
    </w:p>
    <w:p w14:paraId="17AE0D32" w14:textId="77777777" w:rsidR="004105F5" w:rsidRPr="00947777" w:rsidRDefault="004105F5">
      <w:pPr>
        <w:widowControl w:val="0"/>
        <w:rPr>
          <w:color w:val="000000"/>
          <w:lang w:val="en-GB"/>
        </w:rPr>
      </w:pPr>
    </w:p>
    <w:p w14:paraId="0B3CFC2D" w14:textId="77777777" w:rsidR="004105F5" w:rsidRPr="00947777" w:rsidRDefault="00ED5747">
      <w:pPr>
        <w:widowControl w:val="0"/>
        <w:rPr>
          <w:color w:val="000000"/>
          <w:lang w:val="en-GB"/>
        </w:rPr>
      </w:pPr>
      <w:r w:rsidRPr="00947777">
        <w:rPr>
          <w:color w:val="000000"/>
          <w:lang w:val="en-GB"/>
        </w:rPr>
        <w:t>EU/1/13/882/004</w:t>
      </w:r>
    </w:p>
    <w:p w14:paraId="3DA308FD" w14:textId="77777777" w:rsidR="004105F5" w:rsidRPr="00947777" w:rsidRDefault="004105F5">
      <w:pPr>
        <w:widowControl w:val="0"/>
        <w:rPr>
          <w:color w:val="000000"/>
          <w:lang w:val="en-GB"/>
        </w:rPr>
      </w:pPr>
    </w:p>
    <w:p w14:paraId="329CA60E" w14:textId="77777777" w:rsidR="004105F5" w:rsidRPr="00947777" w:rsidRDefault="004105F5">
      <w:pPr>
        <w:widowControl w:val="0"/>
        <w:rPr>
          <w:color w:val="000000"/>
          <w:lang w:val="en-GB"/>
        </w:rPr>
      </w:pPr>
    </w:p>
    <w:p w14:paraId="3E9B4040"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13.</w:t>
      </w:r>
      <w:r w:rsidRPr="00947777">
        <w:rPr>
          <w:b/>
          <w:color w:val="000000"/>
          <w:lang w:val="en-GB"/>
        </w:rPr>
        <w:tab/>
        <w:t>BATCH NUMBER</w:t>
      </w:r>
    </w:p>
    <w:p w14:paraId="64FCB6EE" w14:textId="77777777" w:rsidR="004105F5" w:rsidRPr="00947777" w:rsidRDefault="004105F5">
      <w:pPr>
        <w:widowControl w:val="0"/>
        <w:rPr>
          <w:i/>
          <w:color w:val="000000"/>
          <w:lang w:val="en-GB"/>
        </w:rPr>
      </w:pPr>
    </w:p>
    <w:p w14:paraId="4E02C6F0" w14:textId="77777777" w:rsidR="004105F5" w:rsidRPr="00947777" w:rsidRDefault="00ED5747">
      <w:pPr>
        <w:widowControl w:val="0"/>
        <w:rPr>
          <w:color w:val="000000"/>
          <w:lang w:val="en-GB"/>
        </w:rPr>
      </w:pPr>
      <w:r w:rsidRPr="00947777">
        <w:rPr>
          <w:color w:val="000000"/>
          <w:lang w:val="en-GB"/>
        </w:rPr>
        <w:t>Lot</w:t>
      </w:r>
    </w:p>
    <w:p w14:paraId="5B96D667" w14:textId="77777777" w:rsidR="004105F5" w:rsidRPr="00947777" w:rsidRDefault="004105F5">
      <w:pPr>
        <w:widowControl w:val="0"/>
        <w:rPr>
          <w:color w:val="000000"/>
          <w:lang w:val="en-GB"/>
        </w:rPr>
      </w:pPr>
    </w:p>
    <w:p w14:paraId="44AC18DD" w14:textId="77777777" w:rsidR="004105F5" w:rsidRPr="00947777" w:rsidRDefault="004105F5">
      <w:pPr>
        <w:widowControl w:val="0"/>
        <w:rPr>
          <w:color w:val="000000"/>
          <w:lang w:val="en-GB"/>
        </w:rPr>
      </w:pPr>
    </w:p>
    <w:p w14:paraId="1942C242"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14.</w:t>
      </w:r>
      <w:r w:rsidRPr="00947777">
        <w:rPr>
          <w:b/>
          <w:color w:val="000000"/>
          <w:lang w:val="en-GB"/>
        </w:rPr>
        <w:tab/>
        <w:t>GENERAL CLASSIFICATION FOR SUPPLY</w:t>
      </w:r>
    </w:p>
    <w:p w14:paraId="31232E00" w14:textId="77777777" w:rsidR="004105F5" w:rsidRPr="00947777" w:rsidRDefault="004105F5">
      <w:pPr>
        <w:widowControl w:val="0"/>
        <w:rPr>
          <w:i/>
          <w:color w:val="000000"/>
          <w:lang w:val="en-GB"/>
        </w:rPr>
      </w:pPr>
    </w:p>
    <w:p w14:paraId="2DA88F8A" w14:textId="77777777" w:rsidR="004105F5" w:rsidRPr="00947777" w:rsidRDefault="004105F5">
      <w:pPr>
        <w:widowControl w:val="0"/>
        <w:rPr>
          <w:color w:val="000000"/>
          <w:lang w:val="en-GB"/>
        </w:rPr>
      </w:pPr>
    </w:p>
    <w:p w14:paraId="36977D4C"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15.</w:t>
      </w:r>
      <w:r w:rsidRPr="00947777">
        <w:rPr>
          <w:b/>
          <w:color w:val="000000"/>
          <w:lang w:val="en-GB"/>
        </w:rPr>
        <w:tab/>
        <w:t>INSTRUCTIONS ON USE</w:t>
      </w:r>
    </w:p>
    <w:p w14:paraId="6CAE901E" w14:textId="77777777" w:rsidR="004105F5" w:rsidRPr="00947777" w:rsidRDefault="004105F5">
      <w:pPr>
        <w:widowControl w:val="0"/>
        <w:rPr>
          <w:color w:val="000000"/>
          <w:lang w:val="en-GB"/>
        </w:rPr>
      </w:pPr>
    </w:p>
    <w:p w14:paraId="7FDBC1FC" w14:textId="77777777" w:rsidR="004105F5" w:rsidRPr="00947777" w:rsidRDefault="004105F5">
      <w:pPr>
        <w:widowControl w:val="0"/>
        <w:rPr>
          <w:color w:val="000000"/>
          <w:lang w:val="en-GB"/>
        </w:rPr>
      </w:pPr>
    </w:p>
    <w:p w14:paraId="2CADE0C0" w14:textId="77777777" w:rsidR="004105F5" w:rsidRPr="00947777" w:rsidRDefault="00ED5747" w:rsidP="00C33F1F">
      <w:pPr>
        <w:keepNext/>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lastRenderedPageBreak/>
        <w:t>16.</w:t>
      </w:r>
      <w:r w:rsidRPr="00947777">
        <w:rPr>
          <w:b/>
          <w:color w:val="000000"/>
          <w:lang w:val="en-GB"/>
        </w:rPr>
        <w:tab/>
        <w:t>INFORMATION IN BRAILLE</w:t>
      </w:r>
    </w:p>
    <w:p w14:paraId="2593F780" w14:textId="77777777" w:rsidR="004105F5" w:rsidRPr="00947777" w:rsidRDefault="004105F5" w:rsidP="00C33F1F">
      <w:pPr>
        <w:keepNext/>
        <w:widowControl w:val="0"/>
        <w:autoSpaceDE w:val="0"/>
        <w:autoSpaceDN w:val="0"/>
        <w:adjustRightInd w:val="0"/>
        <w:rPr>
          <w:color w:val="000000"/>
          <w:highlight w:val="lightGray"/>
          <w:lang w:val="en-GB"/>
        </w:rPr>
      </w:pPr>
    </w:p>
    <w:p w14:paraId="388AA37F" w14:textId="77777777" w:rsidR="004105F5" w:rsidRPr="00947777" w:rsidRDefault="00ED5747">
      <w:pPr>
        <w:widowControl w:val="0"/>
        <w:autoSpaceDE w:val="0"/>
        <w:autoSpaceDN w:val="0"/>
        <w:adjustRightInd w:val="0"/>
        <w:rPr>
          <w:color w:val="000000"/>
          <w:lang w:val="en-GB"/>
        </w:rPr>
      </w:pPr>
      <w:r w:rsidRPr="00947777">
        <w:rPr>
          <w:color w:val="000000"/>
          <w:highlight w:val="lightGray"/>
          <w:lang w:val="en-GB"/>
        </w:rPr>
        <w:t>Justification for not including Braille accepted.</w:t>
      </w:r>
    </w:p>
    <w:p w14:paraId="39AF093E" w14:textId="77777777" w:rsidR="004105F5" w:rsidRPr="00947777" w:rsidRDefault="004105F5">
      <w:pPr>
        <w:widowControl w:val="0"/>
        <w:autoSpaceDE w:val="0"/>
        <w:autoSpaceDN w:val="0"/>
        <w:adjustRightInd w:val="0"/>
        <w:rPr>
          <w:color w:val="000000"/>
          <w:lang w:val="en-GB"/>
        </w:rPr>
      </w:pPr>
    </w:p>
    <w:p w14:paraId="0B025BA7" w14:textId="77777777" w:rsidR="004105F5" w:rsidRPr="00947777" w:rsidRDefault="004105F5">
      <w:pPr>
        <w:widowControl w:val="0"/>
        <w:autoSpaceDE w:val="0"/>
        <w:autoSpaceDN w:val="0"/>
        <w:adjustRightInd w:val="0"/>
        <w:rPr>
          <w:color w:val="000000"/>
          <w:lang w:val="en-GB"/>
        </w:rPr>
      </w:pPr>
    </w:p>
    <w:p w14:paraId="7482DE1F" w14:textId="77777777" w:rsidR="004105F5" w:rsidRPr="00947777" w:rsidRDefault="00ED5747">
      <w:pPr>
        <w:pBdr>
          <w:top w:val="single" w:sz="4" w:space="1" w:color="auto"/>
          <w:left w:val="single" w:sz="4" w:space="4" w:color="auto"/>
          <w:bottom w:val="single" w:sz="4" w:space="0" w:color="auto"/>
          <w:right w:val="single" w:sz="4" w:space="4" w:color="auto"/>
        </w:pBdr>
        <w:rPr>
          <w:i/>
          <w:lang w:val="en-GB"/>
        </w:rPr>
      </w:pPr>
      <w:r w:rsidRPr="00947777">
        <w:rPr>
          <w:b/>
          <w:lang w:val="en-GB"/>
        </w:rPr>
        <w:t>17.</w:t>
      </w:r>
      <w:r w:rsidRPr="00947777">
        <w:rPr>
          <w:b/>
          <w:lang w:val="en-GB"/>
        </w:rPr>
        <w:tab/>
        <w:t>UNIQUE IDENTIFIER – 2D BARCODE</w:t>
      </w:r>
    </w:p>
    <w:p w14:paraId="5B903DE7" w14:textId="77777777" w:rsidR="004105F5" w:rsidRPr="00947777" w:rsidRDefault="004105F5">
      <w:pPr>
        <w:rPr>
          <w:lang w:val="en-GB"/>
        </w:rPr>
      </w:pPr>
    </w:p>
    <w:p w14:paraId="47A39D76" w14:textId="77777777" w:rsidR="004105F5" w:rsidRPr="00947777" w:rsidRDefault="00ED5747">
      <w:pPr>
        <w:rPr>
          <w:shd w:val="clear" w:color="auto" w:fill="CCCCCC"/>
          <w:lang w:val="en-GB"/>
        </w:rPr>
      </w:pPr>
      <w:r w:rsidRPr="00947777">
        <w:rPr>
          <w:highlight w:val="lightGray"/>
          <w:lang w:val="en-GB"/>
        </w:rPr>
        <w:t>2D barcode carrying the unique identifier included.</w:t>
      </w:r>
    </w:p>
    <w:p w14:paraId="6ADC89D6" w14:textId="77777777" w:rsidR="004105F5" w:rsidRPr="00947777" w:rsidRDefault="004105F5">
      <w:pPr>
        <w:rPr>
          <w:lang w:val="en-GB"/>
        </w:rPr>
      </w:pPr>
    </w:p>
    <w:p w14:paraId="29A0CC02" w14:textId="77777777" w:rsidR="004105F5" w:rsidRPr="00947777" w:rsidRDefault="004105F5">
      <w:pPr>
        <w:rPr>
          <w:lang w:val="en-GB"/>
        </w:rPr>
      </w:pPr>
    </w:p>
    <w:p w14:paraId="18BF268C" w14:textId="77777777" w:rsidR="004105F5" w:rsidRPr="00947777" w:rsidRDefault="00ED5747">
      <w:pPr>
        <w:keepNext/>
        <w:pBdr>
          <w:top w:val="single" w:sz="4" w:space="1" w:color="auto"/>
          <w:left w:val="single" w:sz="4" w:space="4" w:color="auto"/>
          <w:bottom w:val="single" w:sz="4" w:space="0" w:color="auto"/>
          <w:right w:val="single" w:sz="4" w:space="4" w:color="auto"/>
        </w:pBdr>
        <w:rPr>
          <w:i/>
          <w:lang w:val="en-GB"/>
        </w:rPr>
      </w:pPr>
      <w:r w:rsidRPr="00947777">
        <w:rPr>
          <w:b/>
          <w:lang w:val="en-GB"/>
        </w:rPr>
        <w:t>18.</w:t>
      </w:r>
      <w:r w:rsidRPr="00947777">
        <w:rPr>
          <w:b/>
          <w:lang w:val="en-GB"/>
        </w:rPr>
        <w:tab/>
        <w:t>UNIQUE IDENTIFIER - HUMAN READABLE DATA</w:t>
      </w:r>
    </w:p>
    <w:p w14:paraId="783676B6" w14:textId="77777777" w:rsidR="004105F5" w:rsidRPr="00947777" w:rsidRDefault="004105F5">
      <w:pPr>
        <w:keepNext/>
        <w:rPr>
          <w:lang w:val="en-GB"/>
        </w:rPr>
      </w:pPr>
    </w:p>
    <w:p w14:paraId="5C752A9D" w14:textId="77777777" w:rsidR="004105F5" w:rsidRPr="00947777" w:rsidRDefault="00ED5747">
      <w:pPr>
        <w:keepNext/>
        <w:rPr>
          <w:lang w:val="en-GB"/>
        </w:rPr>
      </w:pPr>
      <w:r w:rsidRPr="00947777">
        <w:rPr>
          <w:lang w:val="en-GB"/>
        </w:rPr>
        <w:t>PC</w:t>
      </w:r>
    </w:p>
    <w:p w14:paraId="15F0A4AD" w14:textId="77777777" w:rsidR="004105F5" w:rsidRPr="00947777" w:rsidRDefault="00ED5747">
      <w:pPr>
        <w:keepNext/>
        <w:rPr>
          <w:lang w:val="en-GB"/>
        </w:rPr>
      </w:pPr>
      <w:r w:rsidRPr="00947777">
        <w:rPr>
          <w:lang w:val="en-GB"/>
        </w:rPr>
        <w:t>SN</w:t>
      </w:r>
    </w:p>
    <w:p w14:paraId="4BEA39F1" w14:textId="77777777" w:rsidR="004105F5" w:rsidRPr="00947777" w:rsidRDefault="00ED5747">
      <w:pPr>
        <w:keepNext/>
        <w:rPr>
          <w:lang w:val="en-GB"/>
        </w:rPr>
      </w:pPr>
      <w:r w:rsidRPr="00947777">
        <w:rPr>
          <w:lang w:val="en-GB"/>
        </w:rPr>
        <w:t>NN</w:t>
      </w:r>
    </w:p>
    <w:p w14:paraId="73BDBC1F" w14:textId="77777777" w:rsidR="004105F5" w:rsidRPr="00947777" w:rsidRDefault="00ED5747">
      <w:pPr>
        <w:widowControl w:val="0"/>
        <w:pBdr>
          <w:top w:val="single" w:sz="4" w:space="1" w:color="auto"/>
          <w:left w:val="single" w:sz="4" w:space="1" w:color="auto"/>
          <w:bottom w:val="single" w:sz="4" w:space="1" w:color="auto"/>
          <w:right w:val="single" w:sz="4" w:space="1" w:color="auto"/>
        </w:pBdr>
        <w:shd w:val="clear" w:color="auto" w:fill="FFFFFF"/>
        <w:rPr>
          <w:b/>
          <w:color w:val="000000"/>
          <w:lang w:val="en-GB"/>
        </w:rPr>
      </w:pPr>
      <w:r w:rsidRPr="00947777">
        <w:rPr>
          <w:color w:val="000000"/>
          <w:lang w:val="en-GB"/>
        </w:rPr>
        <w:br w:type="page"/>
      </w:r>
      <w:r w:rsidRPr="00947777">
        <w:rPr>
          <w:b/>
          <w:color w:val="000000"/>
          <w:lang w:val="en-GB"/>
        </w:rPr>
        <w:lastRenderedPageBreak/>
        <w:t>PARTICULARS TO APPEAR ON THE OUTER PACKAGING</w:t>
      </w:r>
    </w:p>
    <w:p w14:paraId="50E6EED7" w14:textId="77777777" w:rsidR="004105F5" w:rsidRPr="00947777" w:rsidRDefault="004105F5">
      <w:pPr>
        <w:widowControl w:val="0"/>
        <w:pBdr>
          <w:top w:val="single" w:sz="4" w:space="1" w:color="auto"/>
          <w:left w:val="single" w:sz="4" w:space="1" w:color="auto"/>
          <w:bottom w:val="single" w:sz="4" w:space="1" w:color="auto"/>
          <w:right w:val="single" w:sz="4" w:space="1" w:color="auto"/>
        </w:pBdr>
        <w:shd w:val="clear" w:color="auto" w:fill="FFFFFF"/>
        <w:rPr>
          <w:b/>
          <w:color w:val="000000"/>
          <w:lang w:val="en-GB"/>
        </w:rPr>
      </w:pPr>
    </w:p>
    <w:p w14:paraId="4665986E" w14:textId="77777777" w:rsidR="004105F5" w:rsidRPr="00947777" w:rsidRDefault="00ED5747">
      <w:pPr>
        <w:widowControl w:val="0"/>
        <w:pBdr>
          <w:top w:val="single" w:sz="4" w:space="1" w:color="auto"/>
          <w:left w:val="single" w:sz="4" w:space="1" w:color="auto"/>
          <w:bottom w:val="single" w:sz="4" w:space="1" w:color="auto"/>
          <w:right w:val="single" w:sz="4" w:space="1" w:color="auto"/>
        </w:pBdr>
        <w:shd w:val="clear" w:color="auto" w:fill="FFFFFF"/>
        <w:rPr>
          <w:b/>
          <w:color w:val="000000"/>
          <w:lang w:val="en-GB"/>
        </w:rPr>
      </w:pPr>
      <w:r w:rsidRPr="00947777">
        <w:rPr>
          <w:b/>
          <w:color w:val="000000"/>
          <w:lang w:val="en-GB"/>
        </w:rPr>
        <w:t>Carton (without blue box) – component of multipack 400 mg</w:t>
      </w:r>
    </w:p>
    <w:p w14:paraId="42958422" w14:textId="77777777" w:rsidR="004105F5" w:rsidRPr="00947777" w:rsidRDefault="004105F5">
      <w:pPr>
        <w:widowControl w:val="0"/>
        <w:rPr>
          <w:color w:val="000000"/>
          <w:lang w:val="en-GB"/>
        </w:rPr>
      </w:pPr>
    </w:p>
    <w:p w14:paraId="7CFAF3D3" w14:textId="77777777" w:rsidR="004105F5" w:rsidRPr="00947777" w:rsidRDefault="004105F5">
      <w:pPr>
        <w:widowControl w:val="0"/>
        <w:rPr>
          <w:color w:val="000000"/>
          <w:lang w:val="en-GB"/>
        </w:rPr>
      </w:pPr>
    </w:p>
    <w:p w14:paraId="4268DFEF"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w:t>
      </w:r>
      <w:r w:rsidRPr="00947777">
        <w:rPr>
          <w:b/>
          <w:color w:val="000000"/>
          <w:lang w:val="en-GB"/>
        </w:rPr>
        <w:tab/>
        <w:t>NAME OF THE MEDICINAL PRODUCT</w:t>
      </w:r>
    </w:p>
    <w:p w14:paraId="4C63BE72" w14:textId="77777777" w:rsidR="004105F5" w:rsidRPr="00947777" w:rsidRDefault="004105F5">
      <w:pPr>
        <w:widowControl w:val="0"/>
        <w:rPr>
          <w:color w:val="000000"/>
          <w:lang w:val="en-GB"/>
        </w:rPr>
      </w:pPr>
    </w:p>
    <w:p w14:paraId="298E0776" w14:textId="77777777" w:rsidR="004105F5" w:rsidRPr="00947777" w:rsidRDefault="00ED5747">
      <w:pPr>
        <w:widowControl w:val="0"/>
        <w:rPr>
          <w:color w:val="000000"/>
          <w:lang w:val="en-GB"/>
        </w:rPr>
      </w:pPr>
      <w:r w:rsidRPr="00947777">
        <w:rPr>
          <w:color w:val="000000"/>
          <w:lang w:val="en-GB"/>
        </w:rPr>
        <w:t>Abilify Maintena 400 mg powder and solvent for prolonged-release suspension for injection</w:t>
      </w:r>
    </w:p>
    <w:p w14:paraId="48C110DC" w14:textId="77777777" w:rsidR="004105F5" w:rsidRPr="00947777" w:rsidRDefault="00ED5747">
      <w:pPr>
        <w:widowControl w:val="0"/>
        <w:rPr>
          <w:b/>
          <w:color w:val="000000"/>
          <w:szCs w:val="22"/>
          <w:lang w:val="en-GB"/>
        </w:rPr>
      </w:pPr>
      <w:r w:rsidRPr="00947777">
        <w:rPr>
          <w:szCs w:val="22"/>
          <w:lang w:val="en-GB"/>
        </w:rPr>
        <w:t>aripiprazole</w:t>
      </w:r>
    </w:p>
    <w:p w14:paraId="31B09D57" w14:textId="77777777" w:rsidR="004105F5" w:rsidRPr="00947777" w:rsidRDefault="004105F5">
      <w:pPr>
        <w:widowControl w:val="0"/>
        <w:rPr>
          <w:color w:val="000000"/>
          <w:lang w:val="en-GB"/>
        </w:rPr>
      </w:pPr>
    </w:p>
    <w:p w14:paraId="5F90EF24" w14:textId="77777777" w:rsidR="004105F5" w:rsidRPr="00947777" w:rsidRDefault="004105F5">
      <w:pPr>
        <w:widowControl w:val="0"/>
        <w:rPr>
          <w:color w:val="000000"/>
          <w:lang w:val="en-GB"/>
        </w:rPr>
      </w:pPr>
    </w:p>
    <w:p w14:paraId="56331E6E"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b/>
          <w:color w:val="000000"/>
          <w:lang w:val="en-GB"/>
        </w:rPr>
      </w:pPr>
      <w:r w:rsidRPr="00947777">
        <w:rPr>
          <w:b/>
          <w:color w:val="000000"/>
          <w:lang w:val="en-GB"/>
        </w:rPr>
        <w:t>2.</w:t>
      </w:r>
      <w:r w:rsidRPr="00947777">
        <w:rPr>
          <w:b/>
          <w:color w:val="000000"/>
          <w:lang w:val="en-GB"/>
        </w:rPr>
        <w:tab/>
        <w:t>STATEMENT OF ACTIVE SUBSTANCE(S)</w:t>
      </w:r>
    </w:p>
    <w:p w14:paraId="02234073" w14:textId="77777777" w:rsidR="004105F5" w:rsidRPr="00947777" w:rsidRDefault="004105F5">
      <w:pPr>
        <w:widowControl w:val="0"/>
        <w:rPr>
          <w:i/>
          <w:color w:val="000000"/>
          <w:lang w:val="en-GB"/>
        </w:rPr>
      </w:pPr>
    </w:p>
    <w:p w14:paraId="1D6C3121" w14:textId="77777777" w:rsidR="004105F5" w:rsidRPr="00947777" w:rsidRDefault="00ED5747">
      <w:pPr>
        <w:widowControl w:val="0"/>
        <w:rPr>
          <w:color w:val="000000"/>
          <w:lang w:val="en-GB"/>
        </w:rPr>
      </w:pPr>
      <w:r w:rsidRPr="00947777">
        <w:rPr>
          <w:color w:val="000000"/>
          <w:lang w:val="en-GB"/>
        </w:rPr>
        <w:t>Each vial contains 400 mg aripiprazole.</w:t>
      </w:r>
    </w:p>
    <w:p w14:paraId="5AA57F0E" w14:textId="77777777" w:rsidR="004105F5" w:rsidRPr="00947777" w:rsidRDefault="00ED5747">
      <w:pPr>
        <w:widowControl w:val="0"/>
        <w:rPr>
          <w:lang w:val="en-GB"/>
        </w:rPr>
      </w:pPr>
      <w:r w:rsidRPr="00947777">
        <w:rPr>
          <w:color w:val="000000"/>
          <w:lang w:val="en-GB"/>
        </w:rPr>
        <w:t>After reconstitution each mL</w:t>
      </w:r>
      <w:r w:rsidRPr="00947777">
        <w:rPr>
          <w:lang w:val="en-GB"/>
        </w:rPr>
        <w:t xml:space="preserve"> of suspension contains 200 mg aripiprazole.</w:t>
      </w:r>
    </w:p>
    <w:p w14:paraId="1A08122E" w14:textId="77777777" w:rsidR="004105F5" w:rsidRPr="00947777" w:rsidRDefault="004105F5">
      <w:pPr>
        <w:widowControl w:val="0"/>
        <w:rPr>
          <w:color w:val="000000"/>
          <w:lang w:val="en-GB"/>
        </w:rPr>
      </w:pPr>
    </w:p>
    <w:p w14:paraId="42AE3D3C" w14:textId="77777777" w:rsidR="004105F5" w:rsidRPr="00947777" w:rsidRDefault="004105F5">
      <w:pPr>
        <w:widowControl w:val="0"/>
        <w:rPr>
          <w:color w:val="000000"/>
          <w:lang w:val="en-GB"/>
        </w:rPr>
      </w:pPr>
    </w:p>
    <w:p w14:paraId="31700E6D"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3.</w:t>
      </w:r>
      <w:r w:rsidRPr="00947777">
        <w:rPr>
          <w:b/>
          <w:color w:val="000000"/>
          <w:lang w:val="en-GB"/>
        </w:rPr>
        <w:tab/>
        <w:t>LIST OF EXCIPIENTS</w:t>
      </w:r>
    </w:p>
    <w:p w14:paraId="32E62718" w14:textId="77777777" w:rsidR="004105F5" w:rsidRPr="00947777" w:rsidRDefault="004105F5">
      <w:pPr>
        <w:widowControl w:val="0"/>
        <w:rPr>
          <w:color w:val="000000"/>
          <w:lang w:val="en-GB"/>
        </w:rPr>
      </w:pPr>
    </w:p>
    <w:p w14:paraId="42767FBD" w14:textId="77777777" w:rsidR="004105F5" w:rsidRPr="00947777" w:rsidRDefault="00ED5747">
      <w:pPr>
        <w:widowControl w:val="0"/>
        <w:rPr>
          <w:color w:val="000000"/>
          <w:u w:val="single"/>
          <w:lang w:val="en-GB"/>
        </w:rPr>
      </w:pPr>
      <w:r w:rsidRPr="00947777">
        <w:rPr>
          <w:color w:val="000000"/>
          <w:u w:val="single"/>
          <w:lang w:val="en-GB"/>
        </w:rPr>
        <w:t>Powder</w:t>
      </w:r>
    </w:p>
    <w:p w14:paraId="570F3C17" w14:textId="77777777" w:rsidR="004105F5" w:rsidRPr="00947777" w:rsidRDefault="00ED5747">
      <w:pPr>
        <w:widowControl w:val="0"/>
        <w:rPr>
          <w:color w:val="000000"/>
          <w:lang w:val="en-GB"/>
        </w:rPr>
      </w:pPr>
      <w:r w:rsidRPr="00947777">
        <w:rPr>
          <w:color w:val="000000"/>
          <w:lang w:val="en-GB"/>
        </w:rPr>
        <w:t>Carmellose sodium, mannitol, sodium dihydrogen phosphate monohydrate, sodium hydroxide</w:t>
      </w:r>
    </w:p>
    <w:p w14:paraId="7E8134AA" w14:textId="77777777" w:rsidR="004105F5" w:rsidRPr="00947777" w:rsidRDefault="004105F5">
      <w:pPr>
        <w:widowControl w:val="0"/>
        <w:rPr>
          <w:color w:val="000000"/>
          <w:u w:val="single"/>
          <w:lang w:val="en-GB"/>
        </w:rPr>
      </w:pPr>
    </w:p>
    <w:p w14:paraId="3DCE56B1" w14:textId="77777777" w:rsidR="004105F5" w:rsidRPr="00947777" w:rsidRDefault="00ED5747">
      <w:pPr>
        <w:widowControl w:val="0"/>
        <w:rPr>
          <w:color w:val="000000"/>
          <w:u w:val="single"/>
          <w:lang w:val="en-GB"/>
        </w:rPr>
      </w:pPr>
      <w:r w:rsidRPr="00947777">
        <w:rPr>
          <w:color w:val="000000"/>
          <w:u w:val="single"/>
          <w:lang w:val="en-GB"/>
        </w:rPr>
        <w:t>Solvent</w:t>
      </w:r>
    </w:p>
    <w:p w14:paraId="2FE0A4BC" w14:textId="77777777" w:rsidR="004105F5" w:rsidRPr="00947777" w:rsidRDefault="00ED5747">
      <w:pPr>
        <w:widowControl w:val="0"/>
        <w:rPr>
          <w:color w:val="000000"/>
          <w:lang w:val="en-GB"/>
        </w:rPr>
      </w:pPr>
      <w:r w:rsidRPr="00947777">
        <w:rPr>
          <w:color w:val="000000"/>
          <w:lang w:val="en-GB"/>
        </w:rPr>
        <w:t>Water for injections</w:t>
      </w:r>
    </w:p>
    <w:p w14:paraId="581C915E" w14:textId="77777777" w:rsidR="004105F5" w:rsidRPr="00947777" w:rsidRDefault="004105F5">
      <w:pPr>
        <w:widowControl w:val="0"/>
        <w:rPr>
          <w:color w:val="000000"/>
          <w:lang w:val="en-GB"/>
        </w:rPr>
      </w:pPr>
    </w:p>
    <w:p w14:paraId="5B01B184" w14:textId="77777777" w:rsidR="004105F5" w:rsidRPr="00947777" w:rsidRDefault="004105F5">
      <w:pPr>
        <w:widowControl w:val="0"/>
        <w:rPr>
          <w:color w:val="000000"/>
          <w:lang w:val="en-GB"/>
        </w:rPr>
      </w:pPr>
    </w:p>
    <w:p w14:paraId="6B040425"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4.</w:t>
      </w:r>
      <w:r w:rsidRPr="00947777">
        <w:rPr>
          <w:b/>
          <w:color w:val="000000"/>
          <w:lang w:val="en-GB"/>
        </w:rPr>
        <w:tab/>
        <w:t>PHARMACEUTICAL FORM AND CONTENTS</w:t>
      </w:r>
    </w:p>
    <w:p w14:paraId="141FEE90" w14:textId="77777777" w:rsidR="004105F5" w:rsidRPr="00947777" w:rsidRDefault="004105F5">
      <w:pPr>
        <w:widowControl w:val="0"/>
        <w:autoSpaceDE w:val="0"/>
        <w:autoSpaceDN w:val="0"/>
        <w:adjustRightInd w:val="0"/>
        <w:rPr>
          <w:color w:val="000000"/>
          <w:lang w:val="en-GB"/>
        </w:rPr>
      </w:pPr>
    </w:p>
    <w:p w14:paraId="280FCC2D" w14:textId="77777777" w:rsidR="004105F5" w:rsidRPr="00947777" w:rsidRDefault="00ED5747">
      <w:pPr>
        <w:widowControl w:val="0"/>
        <w:autoSpaceDE w:val="0"/>
        <w:autoSpaceDN w:val="0"/>
        <w:adjustRightInd w:val="0"/>
        <w:rPr>
          <w:color w:val="000000"/>
          <w:lang w:val="en-GB"/>
        </w:rPr>
      </w:pPr>
      <w:r w:rsidRPr="00947777">
        <w:rPr>
          <w:color w:val="000000"/>
          <w:highlight w:val="lightGray"/>
          <w:lang w:val="en-GB"/>
        </w:rPr>
        <w:t>Powder and solvent for prolonged-release suspension for injection</w:t>
      </w:r>
    </w:p>
    <w:p w14:paraId="0118A73A" w14:textId="77777777" w:rsidR="004105F5" w:rsidRPr="00947777" w:rsidRDefault="004105F5">
      <w:pPr>
        <w:widowControl w:val="0"/>
        <w:autoSpaceDE w:val="0"/>
        <w:autoSpaceDN w:val="0"/>
        <w:adjustRightInd w:val="0"/>
        <w:rPr>
          <w:color w:val="000000"/>
          <w:lang w:val="en-GB"/>
        </w:rPr>
      </w:pPr>
    </w:p>
    <w:p w14:paraId="29D41D7C" w14:textId="77777777" w:rsidR="004105F5" w:rsidRPr="00947777" w:rsidRDefault="00ED5747">
      <w:pPr>
        <w:widowControl w:val="0"/>
        <w:autoSpaceDE w:val="0"/>
        <w:autoSpaceDN w:val="0"/>
        <w:adjustRightInd w:val="0"/>
        <w:rPr>
          <w:color w:val="000000"/>
          <w:lang w:val="en-GB"/>
        </w:rPr>
      </w:pPr>
      <w:r w:rsidRPr="00947777">
        <w:rPr>
          <w:color w:val="000000"/>
          <w:lang w:val="en-GB"/>
        </w:rPr>
        <w:t>Single package containing:</w:t>
      </w:r>
    </w:p>
    <w:p w14:paraId="497BE77A" w14:textId="77777777" w:rsidR="004105F5" w:rsidRPr="00947777" w:rsidRDefault="004105F5">
      <w:pPr>
        <w:widowControl w:val="0"/>
        <w:autoSpaceDE w:val="0"/>
        <w:autoSpaceDN w:val="0"/>
        <w:adjustRightInd w:val="0"/>
        <w:rPr>
          <w:color w:val="000000"/>
          <w:lang w:val="en-GB"/>
        </w:rPr>
      </w:pPr>
    </w:p>
    <w:p w14:paraId="316C18F6" w14:textId="77777777" w:rsidR="004105F5" w:rsidRPr="00947777" w:rsidRDefault="00ED5747">
      <w:pPr>
        <w:widowControl w:val="0"/>
        <w:autoSpaceDE w:val="0"/>
        <w:autoSpaceDN w:val="0"/>
        <w:adjustRightInd w:val="0"/>
        <w:rPr>
          <w:color w:val="000000"/>
          <w:lang w:val="en-GB"/>
        </w:rPr>
      </w:pPr>
      <w:r w:rsidRPr="00947777">
        <w:rPr>
          <w:color w:val="000000"/>
          <w:lang w:val="en-GB"/>
        </w:rPr>
        <w:t>One vial of powder</w:t>
      </w:r>
    </w:p>
    <w:p w14:paraId="1B066B3D" w14:textId="77777777" w:rsidR="004105F5" w:rsidRPr="00947777" w:rsidRDefault="00ED5747">
      <w:pPr>
        <w:widowControl w:val="0"/>
        <w:autoSpaceDE w:val="0"/>
        <w:autoSpaceDN w:val="0"/>
        <w:adjustRightInd w:val="0"/>
        <w:rPr>
          <w:color w:val="000000"/>
          <w:lang w:val="en-GB"/>
        </w:rPr>
      </w:pPr>
      <w:r w:rsidRPr="00947777">
        <w:rPr>
          <w:color w:val="000000"/>
          <w:lang w:val="en-GB"/>
        </w:rPr>
        <w:t>One vial of 2 mL solvent</w:t>
      </w:r>
    </w:p>
    <w:p w14:paraId="604CBCC7" w14:textId="77777777" w:rsidR="004105F5" w:rsidRPr="00947777" w:rsidRDefault="00ED5747">
      <w:pPr>
        <w:widowControl w:val="0"/>
        <w:autoSpaceDE w:val="0"/>
        <w:autoSpaceDN w:val="0"/>
        <w:adjustRightInd w:val="0"/>
        <w:rPr>
          <w:color w:val="000000"/>
          <w:lang w:val="en-GB"/>
        </w:rPr>
      </w:pPr>
      <w:r w:rsidRPr="00947777">
        <w:rPr>
          <w:color w:val="000000"/>
          <w:lang w:val="en-GB"/>
        </w:rPr>
        <w:t>Two sterile syringes, one with needle for reconstitution</w:t>
      </w:r>
    </w:p>
    <w:p w14:paraId="7AF31247" w14:textId="77777777" w:rsidR="004105F5" w:rsidRPr="00947777" w:rsidRDefault="00ED5747">
      <w:pPr>
        <w:widowControl w:val="0"/>
        <w:autoSpaceDE w:val="0"/>
        <w:autoSpaceDN w:val="0"/>
        <w:adjustRightInd w:val="0"/>
        <w:rPr>
          <w:color w:val="000000"/>
          <w:lang w:val="en-GB"/>
        </w:rPr>
      </w:pPr>
      <w:r w:rsidRPr="00947777">
        <w:rPr>
          <w:color w:val="000000"/>
          <w:lang w:val="en-GB"/>
        </w:rPr>
        <w:t>Three hypodermic safety needles</w:t>
      </w:r>
    </w:p>
    <w:p w14:paraId="5A1134E3" w14:textId="77777777" w:rsidR="004105F5" w:rsidRPr="00947777" w:rsidRDefault="00ED5747">
      <w:pPr>
        <w:widowControl w:val="0"/>
        <w:rPr>
          <w:color w:val="000000"/>
          <w:lang w:val="en-GB"/>
        </w:rPr>
      </w:pPr>
      <w:r w:rsidRPr="00947777">
        <w:rPr>
          <w:color w:val="000000"/>
          <w:lang w:val="en-GB"/>
        </w:rPr>
        <w:t>One vial adapter</w:t>
      </w:r>
    </w:p>
    <w:p w14:paraId="6126D57C" w14:textId="77777777" w:rsidR="004105F5" w:rsidRPr="00947777" w:rsidRDefault="004105F5">
      <w:pPr>
        <w:widowControl w:val="0"/>
        <w:rPr>
          <w:color w:val="000000"/>
          <w:lang w:val="en-GB"/>
        </w:rPr>
      </w:pPr>
    </w:p>
    <w:p w14:paraId="29D8DAE7" w14:textId="77777777" w:rsidR="004105F5" w:rsidRPr="00947777" w:rsidRDefault="00ED5747">
      <w:pPr>
        <w:widowControl w:val="0"/>
        <w:rPr>
          <w:color w:val="000000"/>
          <w:lang w:val="en-GB"/>
        </w:rPr>
      </w:pPr>
      <w:r w:rsidRPr="00947777">
        <w:rPr>
          <w:lang w:val="en-GB"/>
        </w:rPr>
        <w:t>Component of a multipack, can’t be sold separately.</w:t>
      </w:r>
    </w:p>
    <w:p w14:paraId="7F52961F" w14:textId="77777777" w:rsidR="004105F5" w:rsidRPr="00947777" w:rsidRDefault="004105F5">
      <w:pPr>
        <w:pStyle w:val="CommentText"/>
        <w:widowControl w:val="0"/>
        <w:rPr>
          <w:sz w:val="22"/>
          <w:lang w:val="en-GB"/>
        </w:rPr>
      </w:pPr>
    </w:p>
    <w:p w14:paraId="1E562B09" w14:textId="77777777" w:rsidR="004105F5" w:rsidRPr="00947777" w:rsidRDefault="004105F5">
      <w:pPr>
        <w:pStyle w:val="CommentText"/>
        <w:widowControl w:val="0"/>
        <w:rPr>
          <w:sz w:val="22"/>
          <w:lang w:val="en-GB"/>
        </w:rPr>
      </w:pPr>
    </w:p>
    <w:p w14:paraId="6ABDB0D7"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5.</w:t>
      </w:r>
      <w:r w:rsidRPr="00947777">
        <w:rPr>
          <w:b/>
          <w:color w:val="000000"/>
          <w:lang w:val="en-GB"/>
        </w:rPr>
        <w:tab/>
        <w:t>METHOD AND ROUTE(S) OF ADMINISTRATION</w:t>
      </w:r>
    </w:p>
    <w:p w14:paraId="0A360745" w14:textId="77777777" w:rsidR="004105F5" w:rsidRPr="00947777" w:rsidRDefault="004105F5">
      <w:pPr>
        <w:widowControl w:val="0"/>
        <w:rPr>
          <w:color w:val="000000"/>
          <w:lang w:val="en-GB"/>
        </w:rPr>
      </w:pPr>
    </w:p>
    <w:p w14:paraId="55C18967" w14:textId="77777777" w:rsidR="004105F5" w:rsidRPr="00947777" w:rsidRDefault="00ED5747">
      <w:pPr>
        <w:widowControl w:val="0"/>
        <w:rPr>
          <w:color w:val="000000"/>
          <w:lang w:val="en-GB"/>
        </w:rPr>
      </w:pPr>
      <w:r w:rsidRPr="00947777">
        <w:rPr>
          <w:color w:val="000000"/>
          <w:lang w:val="en-GB"/>
        </w:rPr>
        <w:t>Read the package leaflet before use.</w:t>
      </w:r>
    </w:p>
    <w:p w14:paraId="7CC11C1E" w14:textId="77777777" w:rsidR="004105F5" w:rsidRPr="00947777" w:rsidRDefault="00ED5747">
      <w:pPr>
        <w:widowControl w:val="0"/>
        <w:rPr>
          <w:color w:val="000000"/>
          <w:lang w:val="en-GB"/>
        </w:rPr>
      </w:pPr>
      <w:r w:rsidRPr="00947777">
        <w:rPr>
          <w:color w:val="000000"/>
          <w:lang w:val="en-GB"/>
        </w:rPr>
        <w:t>Intramuscular use only</w:t>
      </w:r>
    </w:p>
    <w:p w14:paraId="176093BA" w14:textId="77777777" w:rsidR="00F12BE2" w:rsidRPr="00684E56" w:rsidRDefault="00F12BE2" w:rsidP="00F12BE2"/>
    <w:p w14:paraId="6F0FFE8A" w14:textId="77777777" w:rsidR="00F12BE2" w:rsidRPr="00684E56" w:rsidRDefault="00ED5747" w:rsidP="00F12BE2">
      <w:r w:rsidRPr="00771175">
        <w:rPr>
          <w:noProof/>
        </w:rPr>
        <w:drawing>
          <wp:inline distT="0" distB="0" distL="0" distR="0" wp14:anchorId="6343D1A9" wp14:editId="3BCF2001">
            <wp:extent cx="640080" cy="644210"/>
            <wp:effectExtent l="0" t="0" r="7620" b="3810"/>
            <wp:docPr id="531532346" name="Picture 531532346" descr="A black square with white text and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532346" name="Picture 531532346" descr="A black square with white text and a number&#10;&#10;Description automatically generated"/>
                    <pic:cNvPicPr/>
                  </pic:nvPicPr>
                  <pic:blipFill>
                    <a:blip r:embed="rId18"/>
                    <a:stretch>
                      <a:fillRect/>
                    </a:stretch>
                  </pic:blipFill>
                  <pic:spPr>
                    <a:xfrm>
                      <a:off x="0" y="0"/>
                      <a:ext cx="640080" cy="644210"/>
                    </a:xfrm>
                    <a:prstGeom prst="rect">
                      <a:avLst/>
                    </a:prstGeom>
                  </pic:spPr>
                </pic:pic>
              </a:graphicData>
            </a:graphic>
          </wp:inline>
        </w:drawing>
      </w:r>
    </w:p>
    <w:p w14:paraId="53A4E845" w14:textId="77777777" w:rsidR="00F12BE2" w:rsidRPr="00684E56" w:rsidRDefault="00F12BE2" w:rsidP="00F12BE2"/>
    <w:p w14:paraId="786F8DE2" w14:textId="77777777" w:rsidR="00F12BE2" w:rsidRPr="00684E56" w:rsidRDefault="00ED5747" w:rsidP="00F12BE2">
      <w:r w:rsidRPr="00684E56">
        <w:t>Administer once monthly</w:t>
      </w:r>
    </w:p>
    <w:p w14:paraId="6AA309BD" w14:textId="77777777" w:rsidR="004105F5" w:rsidRPr="00947777" w:rsidRDefault="004105F5">
      <w:pPr>
        <w:widowControl w:val="0"/>
        <w:rPr>
          <w:rStyle w:val="Emphasis"/>
          <w:i w:val="0"/>
          <w:color w:val="000000"/>
          <w:lang w:val="en-GB"/>
        </w:rPr>
      </w:pPr>
    </w:p>
    <w:p w14:paraId="0BB99492" w14:textId="77777777" w:rsidR="004105F5" w:rsidRPr="00947777" w:rsidRDefault="00ED5747">
      <w:pPr>
        <w:widowControl w:val="0"/>
        <w:rPr>
          <w:lang w:val="en-GB"/>
        </w:rPr>
      </w:pPr>
      <w:r w:rsidRPr="00947777">
        <w:rPr>
          <w:lang w:val="en-GB"/>
        </w:rPr>
        <w:t>Shake the vial vigorously for at least 30 seconds until the suspension appears uniform.</w:t>
      </w:r>
    </w:p>
    <w:p w14:paraId="698550A5" w14:textId="77777777" w:rsidR="004105F5" w:rsidRPr="00947777" w:rsidRDefault="00ED5747">
      <w:pPr>
        <w:widowControl w:val="0"/>
        <w:rPr>
          <w:lang w:val="en-GB"/>
        </w:rPr>
      </w:pPr>
      <w:r w:rsidRPr="00947777">
        <w:rPr>
          <w:lang w:val="en-GB"/>
        </w:rPr>
        <w:t>If the injection is not performed immediately after reconstitution shake it vigorously for at least 60 seconds to re-suspend prior to injection.</w:t>
      </w:r>
    </w:p>
    <w:p w14:paraId="3A73BF34" w14:textId="77777777" w:rsidR="004105F5" w:rsidRPr="00947777" w:rsidRDefault="004105F5">
      <w:pPr>
        <w:widowControl w:val="0"/>
        <w:rPr>
          <w:color w:val="000000"/>
          <w:lang w:val="en-GB"/>
        </w:rPr>
      </w:pPr>
    </w:p>
    <w:p w14:paraId="057B1200" w14:textId="77777777" w:rsidR="004105F5" w:rsidRPr="00947777" w:rsidRDefault="004105F5">
      <w:pPr>
        <w:widowControl w:val="0"/>
        <w:rPr>
          <w:color w:val="000000"/>
          <w:lang w:val="en-GB"/>
        </w:rPr>
      </w:pPr>
    </w:p>
    <w:p w14:paraId="5D6E30E3"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6.</w:t>
      </w:r>
      <w:r w:rsidRPr="00947777">
        <w:rPr>
          <w:b/>
          <w:color w:val="000000"/>
          <w:lang w:val="en-GB"/>
        </w:rPr>
        <w:tab/>
        <w:t>SPECIAL WARNING THAT THE MEDICINAL PRODUCT MUST BE STORED OUT OF THE SIGHT AND REACH OF CHILDREN</w:t>
      </w:r>
    </w:p>
    <w:p w14:paraId="675658B8" w14:textId="77777777" w:rsidR="004105F5" w:rsidRPr="00947777" w:rsidRDefault="004105F5">
      <w:pPr>
        <w:widowControl w:val="0"/>
        <w:rPr>
          <w:color w:val="000000"/>
          <w:lang w:val="en-GB"/>
        </w:rPr>
      </w:pPr>
    </w:p>
    <w:p w14:paraId="76966607" w14:textId="77777777" w:rsidR="004105F5" w:rsidRPr="00947777" w:rsidRDefault="00ED5747">
      <w:pPr>
        <w:widowControl w:val="0"/>
        <w:rPr>
          <w:color w:val="000000"/>
          <w:lang w:val="en-GB"/>
        </w:rPr>
      </w:pPr>
      <w:r w:rsidRPr="00947777">
        <w:rPr>
          <w:color w:val="000000"/>
          <w:lang w:val="en-GB"/>
        </w:rPr>
        <w:t>Keep out of the sight and reach of children.</w:t>
      </w:r>
    </w:p>
    <w:p w14:paraId="02D51CEC" w14:textId="77777777" w:rsidR="004105F5" w:rsidRPr="00947777" w:rsidRDefault="004105F5">
      <w:pPr>
        <w:widowControl w:val="0"/>
        <w:rPr>
          <w:color w:val="000000"/>
          <w:lang w:val="en-GB"/>
        </w:rPr>
      </w:pPr>
    </w:p>
    <w:p w14:paraId="44C33F4F" w14:textId="77777777" w:rsidR="004105F5" w:rsidRPr="00947777" w:rsidRDefault="004105F5">
      <w:pPr>
        <w:widowControl w:val="0"/>
        <w:rPr>
          <w:color w:val="000000"/>
          <w:lang w:val="en-GB"/>
        </w:rPr>
      </w:pPr>
    </w:p>
    <w:p w14:paraId="11608EAC"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7.</w:t>
      </w:r>
      <w:r w:rsidRPr="00947777">
        <w:rPr>
          <w:b/>
          <w:color w:val="000000"/>
          <w:lang w:val="en-GB"/>
        </w:rPr>
        <w:tab/>
        <w:t>OTHER SPECIAL WARNING(S), IF NECESSARY</w:t>
      </w:r>
    </w:p>
    <w:p w14:paraId="404E2637" w14:textId="77777777" w:rsidR="004105F5" w:rsidRPr="00947777" w:rsidRDefault="004105F5">
      <w:pPr>
        <w:widowControl w:val="0"/>
        <w:rPr>
          <w:color w:val="000000"/>
          <w:lang w:val="en-GB"/>
        </w:rPr>
      </w:pPr>
    </w:p>
    <w:p w14:paraId="111CDBA2" w14:textId="77777777" w:rsidR="004105F5" w:rsidRPr="00947777" w:rsidRDefault="004105F5">
      <w:pPr>
        <w:widowControl w:val="0"/>
        <w:rPr>
          <w:color w:val="000000"/>
          <w:lang w:val="en-GB"/>
        </w:rPr>
      </w:pPr>
    </w:p>
    <w:p w14:paraId="1B228C8D"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8.</w:t>
      </w:r>
      <w:r w:rsidRPr="00947777">
        <w:rPr>
          <w:b/>
          <w:color w:val="000000"/>
          <w:lang w:val="en-GB"/>
        </w:rPr>
        <w:tab/>
        <w:t>EXPIRY DATE</w:t>
      </w:r>
    </w:p>
    <w:p w14:paraId="1776C7A1" w14:textId="77777777" w:rsidR="004105F5" w:rsidRPr="00947777" w:rsidRDefault="004105F5">
      <w:pPr>
        <w:widowControl w:val="0"/>
        <w:rPr>
          <w:color w:val="000000"/>
          <w:lang w:val="en-GB"/>
        </w:rPr>
      </w:pPr>
    </w:p>
    <w:p w14:paraId="42D52D20" w14:textId="77777777" w:rsidR="004105F5" w:rsidRPr="00947777" w:rsidRDefault="00ED5747">
      <w:pPr>
        <w:widowControl w:val="0"/>
        <w:rPr>
          <w:color w:val="000000"/>
          <w:lang w:val="en-GB"/>
        </w:rPr>
      </w:pPr>
      <w:r w:rsidRPr="00947777">
        <w:rPr>
          <w:color w:val="000000"/>
          <w:lang w:val="en-GB"/>
        </w:rPr>
        <w:t>EXP</w:t>
      </w:r>
    </w:p>
    <w:p w14:paraId="073102F7" w14:textId="77777777" w:rsidR="004105F5" w:rsidRPr="00947777" w:rsidRDefault="004105F5">
      <w:pPr>
        <w:widowControl w:val="0"/>
        <w:rPr>
          <w:color w:val="000000"/>
          <w:lang w:val="en-GB"/>
        </w:rPr>
      </w:pPr>
    </w:p>
    <w:p w14:paraId="7E4B6524" w14:textId="77777777" w:rsidR="004105F5" w:rsidRPr="00947777" w:rsidRDefault="00ED5747">
      <w:pPr>
        <w:widowControl w:val="0"/>
        <w:rPr>
          <w:color w:val="000000"/>
          <w:lang w:val="en-GB"/>
        </w:rPr>
      </w:pPr>
      <w:r w:rsidRPr="00947777">
        <w:rPr>
          <w:color w:val="000000"/>
          <w:lang w:val="en-GB"/>
        </w:rPr>
        <w:t>Shelf-life after reconstitution: 4 hours below 25 °C</w:t>
      </w:r>
    </w:p>
    <w:p w14:paraId="2D7404C0" w14:textId="77777777" w:rsidR="004105F5" w:rsidRPr="00947777" w:rsidRDefault="00ED5747">
      <w:pPr>
        <w:widowControl w:val="0"/>
        <w:rPr>
          <w:color w:val="000000"/>
          <w:lang w:val="en-GB"/>
        </w:rPr>
      </w:pPr>
      <w:r w:rsidRPr="00947777">
        <w:rPr>
          <w:color w:val="000000"/>
          <w:lang w:val="en-GB"/>
        </w:rPr>
        <w:t>Do not store the reconstituted suspension in the syringe.</w:t>
      </w:r>
    </w:p>
    <w:p w14:paraId="56E6F82A" w14:textId="77777777" w:rsidR="004105F5" w:rsidRPr="00947777" w:rsidRDefault="004105F5">
      <w:pPr>
        <w:widowControl w:val="0"/>
        <w:rPr>
          <w:color w:val="000000"/>
          <w:lang w:val="en-GB"/>
        </w:rPr>
      </w:pPr>
    </w:p>
    <w:p w14:paraId="75CB48DC" w14:textId="77777777" w:rsidR="004105F5" w:rsidRPr="00947777" w:rsidRDefault="004105F5">
      <w:pPr>
        <w:widowControl w:val="0"/>
        <w:rPr>
          <w:color w:val="000000"/>
          <w:lang w:val="en-GB"/>
        </w:rPr>
      </w:pPr>
    </w:p>
    <w:p w14:paraId="12B70574"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9.</w:t>
      </w:r>
      <w:r w:rsidRPr="00947777">
        <w:rPr>
          <w:b/>
          <w:color w:val="000000"/>
          <w:lang w:val="en-GB"/>
        </w:rPr>
        <w:tab/>
        <w:t>SPECIAL STORAGE CONDITIONS</w:t>
      </w:r>
    </w:p>
    <w:p w14:paraId="1258EB6A" w14:textId="77777777" w:rsidR="004105F5" w:rsidRPr="00947777" w:rsidRDefault="004105F5">
      <w:pPr>
        <w:widowControl w:val="0"/>
        <w:rPr>
          <w:color w:val="000000"/>
          <w:lang w:val="en-GB"/>
        </w:rPr>
      </w:pPr>
    </w:p>
    <w:p w14:paraId="784C04CA" w14:textId="77777777" w:rsidR="004105F5" w:rsidRPr="00947777" w:rsidRDefault="00ED5747">
      <w:pPr>
        <w:pStyle w:val="BMSBodyText"/>
        <w:widowControl w:val="0"/>
        <w:spacing w:before="0" w:after="0" w:line="240" w:lineRule="auto"/>
        <w:jc w:val="left"/>
        <w:rPr>
          <w:sz w:val="22"/>
          <w:lang w:val="en-GB"/>
        </w:rPr>
      </w:pPr>
      <w:r w:rsidRPr="00947777">
        <w:rPr>
          <w:sz w:val="22"/>
          <w:lang w:val="en-GB"/>
        </w:rPr>
        <w:t>Do not freeze.</w:t>
      </w:r>
    </w:p>
    <w:p w14:paraId="1760BDEF" w14:textId="77777777" w:rsidR="004105F5" w:rsidRPr="00947777" w:rsidRDefault="004105F5">
      <w:pPr>
        <w:pStyle w:val="BMSBodyText"/>
        <w:widowControl w:val="0"/>
        <w:spacing w:before="0" w:after="0" w:line="240" w:lineRule="auto"/>
        <w:jc w:val="left"/>
        <w:rPr>
          <w:sz w:val="22"/>
          <w:lang w:val="en-GB"/>
        </w:rPr>
      </w:pPr>
    </w:p>
    <w:p w14:paraId="756339BC" w14:textId="77777777" w:rsidR="004105F5" w:rsidRPr="00947777" w:rsidRDefault="004105F5">
      <w:pPr>
        <w:widowControl w:val="0"/>
        <w:rPr>
          <w:color w:val="000000"/>
          <w:lang w:val="en-GB"/>
        </w:rPr>
      </w:pPr>
    </w:p>
    <w:p w14:paraId="7AAADF2C"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b/>
          <w:color w:val="000000"/>
          <w:lang w:val="en-GB"/>
        </w:rPr>
      </w:pPr>
      <w:r w:rsidRPr="00947777">
        <w:rPr>
          <w:b/>
          <w:color w:val="000000"/>
          <w:lang w:val="en-GB"/>
        </w:rPr>
        <w:t>10.</w:t>
      </w:r>
      <w:r w:rsidRPr="00947777">
        <w:rPr>
          <w:b/>
          <w:color w:val="000000"/>
          <w:lang w:val="en-GB"/>
        </w:rPr>
        <w:tab/>
        <w:t>SPECIAL PRECAUTIONS FOR DISPOSAL OF UNUSED MEDICINAL PRODUCTS OR WASTE MATERIALS DERIVED FROM SUCH MEDICINAL PRODUCTS, IF APPROPRIATE</w:t>
      </w:r>
    </w:p>
    <w:p w14:paraId="0840A12F" w14:textId="77777777" w:rsidR="004105F5" w:rsidRPr="00947777" w:rsidRDefault="004105F5">
      <w:pPr>
        <w:widowControl w:val="0"/>
        <w:rPr>
          <w:color w:val="000000"/>
          <w:lang w:val="en-GB"/>
        </w:rPr>
      </w:pPr>
    </w:p>
    <w:p w14:paraId="327447D7" w14:textId="77777777" w:rsidR="004105F5" w:rsidRPr="00947777" w:rsidRDefault="00ED5747">
      <w:pPr>
        <w:widowControl w:val="0"/>
        <w:rPr>
          <w:color w:val="000000"/>
          <w:lang w:val="en-GB"/>
        </w:rPr>
      </w:pPr>
      <w:r w:rsidRPr="00947777">
        <w:rPr>
          <w:color w:val="000000"/>
          <w:lang w:val="en-GB"/>
        </w:rPr>
        <w:t>Discard vial, adapter, syringe, needles, unused suspension and water for injections appropriately.</w:t>
      </w:r>
    </w:p>
    <w:p w14:paraId="31F4CCB0" w14:textId="77777777" w:rsidR="004105F5" w:rsidRPr="00947777" w:rsidRDefault="004105F5">
      <w:pPr>
        <w:widowControl w:val="0"/>
        <w:rPr>
          <w:color w:val="000000"/>
          <w:lang w:val="en-GB"/>
        </w:rPr>
      </w:pPr>
    </w:p>
    <w:p w14:paraId="175D3DA7" w14:textId="77777777" w:rsidR="004105F5" w:rsidRPr="00947777" w:rsidRDefault="004105F5">
      <w:pPr>
        <w:widowControl w:val="0"/>
        <w:rPr>
          <w:color w:val="000000"/>
          <w:lang w:val="en-GB"/>
        </w:rPr>
      </w:pPr>
    </w:p>
    <w:p w14:paraId="6F12EE9B"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b/>
          <w:color w:val="000000"/>
          <w:lang w:val="en-GB"/>
        </w:rPr>
      </w:pPr>
      <w:r w:rsidRPr="00947777">
        <w:rPr>
          <w:b/>
          <w:color w:val="000000"/>
          <w:lang w:val="en-GB"/>
        </w:rPr>
        <w:t>11.</w:t>
      </w:r>
      <w:r w:rsidRPr="00947777">
        <w:rPr>
          <w:b/>
          <w:color w:val="000000"/>
          <w:lang w:val="en-GB"/>
        </w:rPr>
        <w:tab/>
        <w:t>NAME AND ADDRESS OF THE MARKETING AUTHORISATION HOLDER</w:t>
      </w:r>
    </w:p>
    <w:p w14:paraId="4458A054" w14:textId="77777777" w:rsidR="004105F5" w:rsidRPr="00947777" w:rsidRDefault="004105F5">
      <w:pPr>
        <w:widowControl w:val="0"/>
        <w:rPr>
          <w:lang w:val="en-GB"/>
        </w:rPr>
      </w:pPr>
    </w:p>
    <w:p w14:paraId="170B7F46" w14:textId="77777777" w:rsidR="004105F5" w:rsidRPr="00947777" w:rsidRDefault="00ED5747">
      <w:pPr>
        <w:rPr>
          <w:lang w:val="en-GB"/>
        </w:rPr>
      </w:pPr>
      <w:r w:rsidRPr="00947777">
        <w:rPr>
          <w:lang w:val="en-GB"/>
        </w:rPr>
        <w:t>Otsuka Pharmaceutical Netherlands B.V.</w:t>
      </w:r>
    </w:p>
    <w:p w14:paraId="2F1E6238" w14:textId="77777777" w:rsidR="004105F5" w:rsidRPr="00947777" w:rsidRDefault="00ED5747">
      <w:pPr>
        <w:rPr>
          <w:lang w:val="en-GB"/>
        </w:rPr>
      </w:pPr>
      <w:r w:rsidRPr="00947777">
        <w:rPr>
          <w:lang w:val="en-GB"/>
        </w:rPr>
        <w:t>Herikerbergweg 292</w:t>
      </w:r>
    </w:p>
    <w:p w14:paraId="3BAAC441" w14:textId="77777777" w:rsidR="004105F5" w:rsidRPr="00947777" w:rsidRDefault="00ED5747">
      <w:pPr>
        <w:rPr>
          <w:lang w:val="en-GB"/>
        </w:rPr>
      </w:pPr>
      <w:r w:rsidRPr="00947777">
        <w:rPr>
          <w:lang w:val="en-GB"/>
        </w:rPr>
        <w:t>1101 CT, Amsterdam</w:t>
      </w:r>
    </w:p>
    <w:p w14:paraId="2137B726" w14:textId="77777777" w:rsidR="004105F5" w:rsidRPr="00947777" w:rsidRDefault="00ED5747">
      <w:pPr>
        <w:widowControl w:val="0"/>
        <w:rPr>
          <w:lang w:val="en-GB"/>
        </w:rPr>
      </w:pPr>
      <w:r w:rsidRPr="00947777">
        <w:rPr>
          <w:lang w:val="en-GB"/>
        </w:rPr>
        <w:t>Netherlands</w:t>
      </w:r>
    </w:p>
    <w:p w14:paraId="7179F5DB" w14:textId="77777777" w:rsidR="004105F5" w:rsidRPr="00947777" w:rsidRDefault="004105F5">
      <w:pPr>
        <w:widowControl w:val="0"/>
        <w:rPr>
          <w:color w:val="000000"/>
          <w:lang w:val="en-GB"/>
        </w:rPr>
      </w:pPr>
    </w:p>
    <w:p w14:paraId="6ED9D694" w14:textId="77777777" w:rsidR="004105F5" w:rsidRPr="00947777" w:rsidRDefault="004105F5">
      <w:pPr>
        <w:widowControl w:val="0"/>
        <w:rPr>
          <w:color w:val="000000"/>
          <w:lang w:val="en-GB"/>
        </w:rPr>
      </w:pPr>
    </w:p>
    <w:p w14:paraId="3609EE11"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12.</w:t>
      </w:r>
      <w:r w:rsidRPr="00947777">
        <w:rPr>
          <w:b/>
          <w:color w:val="000000"/>
          <w:lang w:val="en-GB"/>
        </w:rPr>
        <w:tab/>
        <w:t>MARKETING AUTHORISATION NUMBER(S)</w:t>
      </w:r>
    </w:p>
    <w:p w14:paraId="35FED738" w14:textId="77777777" w:rsidR="004105F5" w:rsidRPr="00947777" w:rsidRDefault="004105F5">
      <w:pPr>
        <w:widowControl w:val="0"/>
        <w:rPr>
          <w:color w:val="000000"/>
          <w:lang w:val="en-GB"/>
        </w:rPr>
      </w:pPr>
    </w:p>
    <w:p w14:paraId="0C935F68" w14:textId="77777777" w:rsidR="004105F5" w:rsidRPr="00947777" w:rsidRDefault="00ED5747">
      <w:pPr>
        <w:widowControl w:val="0"/>
        <w:rPr>
          <w:color w:val="000000"/>
          <w:lang w:val="en-GB"/>
        </w:rPr>
      </w:pPr>
      <w:r w:rsidRPr="00947777">
        <w:rPr>
          <w:color w:val="000000"/>
          <w:lang w:val="en-GB"/>
        </w:rPr>
        <w:t>EU/1/13/882/004</w:t>
      </w:r>
    </w:p>
    <w:p w14:paraId="0CBFC704" w14:textId="77777777" w:rsidR="004105F5" w:rsidRPr="00947777" w:rsidRDefault="004105F5">
      <w:pPr>
        <w:widowControl w:val="0"/>
        <w:jc w:val="both"/>
        <w:rPr>
          <w:color w:val="000000"/>
          <w:lang w:val="en-GB"/>
        </w:rPr>
      </w:pPr>
    </w:p>
    <w:p w14:paraId="34429AB4" w14:textId="77777777" w:rsidR="004105F5" w:rsidRPr="00947777" w:rsidRDefault="004105F5">
      <w:pPr>
        <w:widowControl w:val="0"/>
        <w:rPr>
          <w:color w:val="000000"/>
          <w:lang w:val="en-GB"/>
        </w:rPr>
      </w:pPr>
    </w:p>
    <w:p w14:paraId="7A35B258"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13.</w:t>
      </w:r>
      <w:r w:rsidRPr="00947777">
        <w:rPr>
          <w:b/>
          <w:color w:val="000000"/>
          <w:lang w:val="en-GB"/>
        </w:rPr>
        <w:tab/>
        <w:t>BATCH NUMBER</w:t>
      </w:r>
    </w:p>
    <w:p w14:paraId="7907DAB1" w14:textId="77777777" w:rsidR="004105F5" w:rsidRPr="00947777" w:rsidRDefault="004105F5">
      <w:pPr>
        <w:widowControl w:val="0"/>
        <w:rPr>
          <w:i/>
          <w:color w:val="000000"/>
          <w:lang w:val="en-GB"/>
        </w:rPr>
      </w:pPr>
    </w:p>
    <w:p w14:paraId="3D5DBAE7" w14:textId="77777777" w:rsidR="004105F5" w:rsidRPr="00947777" w:rsidRDefault="00ED5747">
      <w:pPr>
        <w:widowControl w:val="0"/>
        <w:rPr>
          <w:color w:val="000000"/>
          <w:lang w:val="en-GB"/>
        </w:rPr>
      </w:pPr>
      <w:r w:rsidRPr="00947777">
        <w:rPr>
          <w:color w:val="000000"/>
          <w:lang w:val="en-GB"/>
        </w:rPr>
        <w:t>Lot</w:t>
      </w:r>
    </w:p>
    <w:p w14:paraId="4FD7FA79" w14:textId="77777777" w:rsidR="004105F5" w:rsidRPr="00947777" w:rsidRDefault="004105F5">
      <w:pPr>
        <w:widowControl w:val="0"/>
        <w:rPr>
          <w:color w:val="000000"/>
          <w:lang w:val="en-GB"/>
        </w:rPr>
      </w:pPr>
    </w:p>
    <w:p w14:paraId="2BB0C388" w14:textId="77777777" w:rsidR="004105F5" w:rsidRPr="00947777" w:rsidRDefault="004105F5">
      <w:pPr>
        <w:widowControl w:val="0"/>
        <w:rPr>
          <w:color w:val="000000"/>
          <w:lang w:val="en-GB"/>
        </w:rPr>
      </w:pPr>
    </w:p>
    <w:p w14:paraId="374A0E80"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14.</w:t>
      </w:r>
      <w:r w:rsidRPr="00947777">
        <w:rPr>
          <w:b/>
          <w:color w:val="000000"/>
          <w:lang w:val="en-GB"/>
        </w:rPr>
        <w:tab/>
        <w:t>GENERAL CLASSIFICATION FOR SUPPLY</w:t>
      </w:r>
    </w:p>
    <w:p w14:paraId="2F1B1307" w14:textId="77777777" w:rsidR="004105F5" w:rsidRPr="00947777" w:rsidRDefault="004105F5">
      <w:pPr>
        <w:widowControl w:val="0"/>
        <w:rPr>
          <w:i/>
          <w:color w:val="000000"/>
          <w:lang w:val="en-GB"/>
        </w:rPr>
      </w:pPr>
    </w:p>
    <w:p w14:paraId="3CB5B4CE" w14:textId="77777777" w:rsidR="004105F5" w:rsidRPr="00947777" w:rsidRDefault="004105F5">
      <w:pPr>
        <w:widowControl w:val="0"/>
        <w:rPr>
          <w:color w:val="000000"/>
          <w:lang w:val="en-GB"/>
        </w:rPr>
      </w:pPr>
    </w:p>
    <w:p w14:paraId="21E624B2"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15.</w:t>
      </w:r>
      <w:r w:rsidRPr="00947777">
        <w:rPr>
          <w:b/>
          <w:color w:val="000000"/>
          <w:lang w:val="en-GB"/>
        </w:rPr>
        <w:tab/>
        <w:t>INSTRUCTIONS ON USE</w:t>
      </w:r>
    </w:p>
    <w:p w14:paraId="151A7CAF" w14:textId="77777777" w:rsidR="004105F5" w:rsidRPr="00947777" w:rsidRDefault="004105F5">
      <w:pPr>
        <w:widowControl w:val="0"/>
        <w:rPr>
          <w:color w:val="000000"/>
          <w:lang w:val="en-GB"/>
        </w:rPr>
      </w:pPr>
    </w:p>
    <w:p w14:paraId="342E0C02" w14:textId="77777777" w:rsidR="004105F5" w:rsidRPr="00947777" w:rsidRDefault="004105F5">
      <w:pPr>
        <w:widowControl w:val="0"/>
        <w:rPr>
          <w:color w:val="000000"/>
          <w:lang w:val="en-GB"/>
        </w:rPr>
      </w:pPr>
    </w:p>
    <w:p w14:paraId="658F78AC"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lastRenderedPageBreak/>
        <w:t>16.</w:t>
      </w:r>
      <w:r w:rsidRPr="00947777">
        <w:rPr>
          <w:b/>
          <w:color w:val="000000"/>
          <w:lang w:val="en-GB"/>
        </w:rPr>
        <w:tab/>
        <w:t>INFORMATION IN BRAILLE</w:t>
      </w:r>
    </w:p>
    <w:p w14:paraId="4C15576B" w14:textId="77777777" w:rsidR="004105F5" w:rsidRPr="00947777" w:rsidRDefault="004105F5">
      <w:pPr>
        <w:widowControl w:val="0"/>
        <w:autoSpaceDE w:val="0"/>
        <w:autoSpaceDN w:val="0"/>
        <w:adjustRightInd w:val="0"/>
        <w:rPr>
          <w:color w:val="000000"/>
          <w:highlight w:val="lightGray"/>
          <w:lang w:val="en-GB"/>
        </w:rPr>
      </w:pPr>
    </w:p>
    <w:p w14:paraId="69C78427" w14:textId="77777777" w:rsidR="004105F5" w:rsidRPr="00947777" w:rsidRDefault="00ED5747">
      <w:pPr>
        <w:widowControl w:val="0"/>
        <w:autoSpaceDE w:val="0"/>
        <w:autoSpaceDN w:val="0"/>
        <w:adjustRightInd w:val="0"/>
        <w:rPr>
          <w:color w:val="000000"/>
          <w:lang w:val="en-GB"/>
        </w:rPr>
      </w:pPr>
      <w:r w:rsidRPr="00947777">
        <w:rPr>
          <w:color w:val="000000"/>
          <w:highlight w:val="lightGray"/>
          <w:lang w:val="en-GB"/>
        </w:rPr>
        <w:t>Justification for not including Braille accepted.</w:t>
      </w:r>
    </w:p>
    <w:p w14:paraId="2625B5AB" w14:textId="77777777" w:rsidR="004105F5" w:rsidRPr="00947777" w:rsidRDefault="004105F5">
      <w:pPr>
        <w:widowControl w:val="0"/>
        <w:autoSpaceDE w:val="0"/>
        <w:autoSpaceDN w:val="0"/>
        <w:adjustRightInd w:val="0"/>
        <w:rPr>
          <w:color w:val="000000"/>
          <w:lang w:val="en-GB"/>
        </w:rPr>
      </w:pPr>
    </w:p>
    <w:p w14:paraId="0FB7315F" w14:textId="77777777" w:rsidR="004105F5" w:rsidRPr="00947777" w:rsidRDefault="004105F5">
      <w:pPr>
        <w:widowControl w:val="0"/>
        <w:autoSpaceDE w:val="0"/>
        <w:autoSpaceDN w:val="0"/>
        <w:adjustRightInd w:val="0"/>
        <w:rPr>
          <w:color w:val="000000"/>
          <w:lang w:val="en-GB"/>
        </w:rPr>
      </w:pPr>
    </w:p>
    <w:p w14:paraId="01EDD199" w14:textId="77777777" w:rsidR="004105F5" w:rsidRPr="00947777" w:rsidRDefault="00ED5747">
      <w:pPr>
        <w:keepNext/>
        <w:pBdr>
          <w:top w:val="single" w:sz="4" w:space="1" w:color="auto"/>
          <w:left w:val="single" w:sz="4" w:space="4" w:color="auto"/>
          <w:bottom w:val="single" w:sz="4" w:space="0" w:color="auto"/>
          <w:right w:val="single" w:sz="4" w:space="4" w:color="auto"/>
        </w:pBdr>
        <w:rPr>
          <w:i/>
          <w:lang w:val="en-GB"/>
        </w:rPr>
      </w:pPr>
      <w:r w:rsidRPr="00947777">
        <w:rPr>
          <w:b/>
          <w:lang w:val="en-GB"/>
        </w:rPr>
        <w:t>17.</w:t>
      </w:r>
      <w:r w:rsidRPr="00947777">
        <w:rPr>
          <w:b/>
          <w:lang w:val="en-GB"/>
        </w:rPr>
        <w:tab/>
        <w:t>UNIQUE IDENTIFIER – 2D BARCODE</w:t>
      </w:r>
    </w:p>
    <w:p w14:paraId="1B8E8405" w14:textId="77777777" w:rsidR="004105F5" w:rsidRPr="00947777" w:rsidRDefault="004105F5">
      <w:pPr>
        <w:keepNext/>
        <w:rPr>
          <w:lang w:val="en-GB"/>
        </w:rPr>
      </w:pPr>
    </w:p>
    <w:p w14:paraId="456B7874" w14:textId="77777777" w:rsidR="004105F5" w:rsidRPr="00947777" w:rsidRDefault="004105F5">
      <w:pPr>
        <w:keepNext/>
        <w:rPr>
          <w:lang w:val="en-GB"/>
        </w:rPr>
      </w:pPr>
    </w:p>
    <w:p w14:paraId="46F8D34E" w14:textId="77777777" w:rsidR="004105F5" w:rsidRPr="00947777" w:rsidRDefault="004105F5">
      <w:pPr>
        <w:keepNext/>
        <w:rPr>
          <w:lang w:val="en-GB"/>
        </w:rPr>
      </w:pPr>
    </w:p>
    <w:p w14:paraId="52CF3705" w14:textId="77777777" w:rsidR="004105F5" w:rsidRPr="00947777" w:rsidRDefault="00ED5747">
      <w:pPr>
        <w:keepNext/>
        <w:pBdr>
          <w:top w:val="single" w:sz="4" w:space="1" w:color="auto"/>
          <w:left w:val="single" w:sz="4" w:space="4" w:color="auto"/>
          <w:bottom w:val="single" w:sz="4" w:space="0" w:color="auto"/>
          <w:right w:val="single" w:sz="4" w:space="4" w:color="auto"/>
        </w:pBdr>
        <w:rPr>
          <w:i/>
          <w:lang w:val="en-GB"/>
        </w:rPr>
      </w:pPr>
      <w:r w:rsidRPr="00947777">
        <w:rPr>
          <w:b/>
          <w:lang w:val="en-GB"/>
        </w:rPr>
        <w:t>18.</w:t>
      </w:r>
      <w:r w:rsidRPr="00947777">
        <w:rPr>
          <w:b/>
          <w:lang w:val="en-GB"/>
        </w:rPr>
        <w:tab/>
        <w:t>UNIQUE IDENTIFIER - HUMAN READABLE DATA</w:t>
      </w:r>
    </w:p>
    <w:p w14:paraId="727E92EE" w14:textId="77777777" w:rsidR="004105F5" w:rsidRPr="00947777" w:rsidRDefault="004105F5">
      <w:pPr>
        <w:rPr>
          <w:lang w:val="en-GB"/>
        </w:rPr>
      </w:pPr>
    </w:p>
    <w:p w14:paraId="7CD7A5AD" w14:textId="77777777" w:rsidR="004105F5" w:rsidRPr="00947777" w:rsidRDefault="00ED5747">
      <w:pPr>
        <w:pBdr>
          <w:top w:val="single" w:sz="4" w:space="1" w:color="auto"/>
          <w:left w:val="single" w:sz="4" w:space="1" w:color="auto"/>
          <w:bottom w:val="single" w:sz="4" w:space="1" w:color="auto"/>
          <w:right w:val="single" w:sz="4" w:space="1" w:color="auto"/>
        </w:pBdr>
        <w:rPr>
          <w:b/>
          <w:color w:val="000000"/>
          <w:lang w:val="en-GB"/>
        </w:rPr>
      </w:pPr>
      <w:r w:rsidRPr="00947777">
        <w:rPr>
          <w:lang w:val="en-GB"/>
        </w:rPr>
        <w:br w:type="page"/>
      </w:r>
      <w:r w:rsidRPr="00947777">
        <w:rPr>
          <w:b/>
          <w:color w:val="000000"/>
          <w:lang w:val="en-GB"/>
        </w:rPr>
        <w:lastRenderedPageBreak/>
        <w:t>MINIMUM PARTICULARS TO APPEAR ON SMALL IMMEDIATE PACKAGING UNITS</w:t>
      </w:r>
    </w:p>
    <w:p w14:paraId="77FBC95E" w14:textId="77777777" w:rsidR="004105F5" w:rsidRPr="00947777" w:rsidRDefault="004105F5">
      <w:pPr>
        <w:widowControl w:val="0"/>
        <w:pBdr>
          <w:top w:val="single" w:sz="4" w:space="1" w:color="auto"/>
          <w:left w:val="single" w:sz="4" w:space="1" w:color="auto"/>
          <w:bottom w:val="single" w:sz="4" w:space="1" w:color="auto"/>
          <w:right w:val="single" w:sz="4" w:space="1" w:color="auto"/>
        </w:pBdr>
        <w:rPr>
          <w:b/>
          <w:color w:val="000000"/>
          <w:lang w:val="en-GB"/>
        </w:rPr>
      </w:pPr>
    </w:p>
    <w:p w14:paraId="11690E2B" w14:textId="77777777" w:rsidR="004105F5" w:rsidRPr="00947777" w:rsidRDefault="00ED5747">
      <w:pPr>
        <w:widowControl w:val="0"/>
        <w:pBdr>
          <w:top w:val="single" w:sz="4" w:space="1" w:color="auto"/>
          <w:left w:val="single" w:sz="4" w:space="1" w:color="auto"/>
          <w:bottom w:val="single" w:sz="4" w:space="1" w:color="auto"/>
          <w:right w:val="single" w:sz="4" w:space="1" w:color="auto"/>
        </w:pBdr>
        <w:rPr>
          <w:b/>
          <w:color w:val="000000"/>
          <w:lang w:val="en-GB"/>
        </w:rPr>
      </w:pPr>
      <w:r w:rsidRPr="00947777">
        <w:rPr>
          <w:b/>
          <w:color w:val="000000"/>
          <w:lang w:val="en-GB"/>
        </w:rPr>
        <w:t>Vial Powder 400 mg</w:t>
      </w:r>
    </w:p>
    <w:p w14:paraId="06513435" w14:textId="77777777" w:rsidR="004105F5" w:rsidRPr="00947777" w:rsidRDefault="004105F5">
      <w:pPr>
        <w:widowControl w:val="0"/>
        <w:rPr>
          <w:color w:val="000000"/>
          <w:lang w:val="en-GB"/>
        </w:rPr>
      </w:pPr>
    </w:p>
    <w:p w14:paraId="744C8BA6" w14:textId="77777777" w:rsidR="004105F5" w:rsidRPr="00947777" w:rsidRDefault="004105F5">
      <w:pPr>
        <w:widowControl w:val="0"/>
        <w:rPr>
          <w:color w:val="000000"/>
          <w:lang w:val="en-GB"/>
        </w:rPr>
      </w:pPr>
    </w:p>
    <w:p w14:paraId="37965A90" w14:textId="77777777" w:rsidR="004105F5" w:rsidRPr="00947777" w:rsidRDefault="00ED5747">
      <w:pPr>
        <w:widowControl w:val="0"/>
        <w:pBdr>
          <w:top w:val="single" w:sz="4" w:space="1" w:color="auto"/>
          <w:left w:val="single" w:sz="4" w:space="4" w:color="auto"/>
          <w:bottom w:val="single" w:sz="4" w:space="1" w:color="auto"/>
          <w:right w:val="single" w:sz="4" w:space="4" w:color="auto"/>
        </w:pBdr>
        <w:ind w:left="567" w:hanging="567"/>
        <w:rPr>
          <w:b/>
          <w:color w:val="000000"/>
          <w:lang w:val="en-GB"/>
        </w:rPr>
      </w:pPr>
      <w:r w:rsidRPr="00947777">
        <w:rPr>
          <w:b/>
          <w:color w:val="000000"/>
          <w:lang w:val="en-GB"/>
        </w:rPr>
        <w:t>1.</w:t>
      </w:r>
      <w:r w:rsidRPr="00947777">
        <w:rPr>
          <w:b/>
          <w:color w:val="000000"/>
          <w:lang w:val="en-GB"/>
        </w:rPr>
        <w:tab/>
        <w:t>NAME OF THE MEDICINAL PRODUCT AND ROUTE(S) OF ADMINISTRATION</w:t>
      </w:r>
    </w:p>
    <w:p w14:paraId="1E1D1883" w14:textId="77777777" w:rsidR="004105F5" w:rsidRPr="00947777" w:rsidRDefault="004105F5">
      <w:pPr>
        <w:widowControl w:val="0"/>
        <w:rPr>
          <w:color w:val="000000"/>
          <w:lang w:val="en-GB"/>
        </w:rPr>
      </w:pPr>
    </w:p>
    <w:p w14:paraId="5D421708" w14:textId="77777777" w:rsidR="004105F5" w:rsidRPr="00947777" w:rsidRDefault="00ED5747">
      <w:pPr>
        <w:widowControl w:val="0"/>
        <w:rPr>
          <w:color w:val="000000"/>
          <w:lang w:val="en-GB"/>
        </w:rPr>
      </w:pPr>
      <w:r w:rsidRPr="00947777">
        <w:rPr>
          <w:color w:val="000000"/>
          <w:lang w:val="en-GB"/>
        </w:rPr>
        <w:t>Abilify Maintena 400 mg powder for prolonged-release injection</w:t>
      </w:r>
    </w:p>
    <w:p w14:paraId="4B7A65A6" w14:textId="77777777" w:rsidR="004105F5" w:rsidRPr="00947777" w:rsidRDefault="00ED5747">
      <w:pPr>
        <w:widowControl w:val="0"/>
        <w:rPr>
          <w:b/>
          <w:color w:val="000000"/>
          <w:lang w:val="en-GB"/>
        </w:rPr>
      </w:pPr>
      <w:r w:rsidRPr="00947777">
        <w:rPr>
          <w:color w:val="000000"/>
          <w:lang w:val="en-GB"/>
        </w:rPr>
        <w:t>aripiprazole</w:t>
      </w:r>
    </w:p>
    <w:p w14:paraId="319A5FAE" w14:textId="77777777" w:rsidR="004105F5" w:rsidRPr="00947777" w:rsidRDefault="00ED5747">
      <w:pPr>
        <w:widowControl w:val="0"/>
        <w:rPr>
          <w:color w:val="000000"/>
          <w:lang w:val="en-GB"/>
        </w:rPr>
      </w:pPr>
      <w:r w:rsidRPr="00947777">
        <w:rPr>
          <w:color w:val="000000"/>
          <w:lang w:val="en-GB"/>
        </w:rPr>
        <w:t>IM</w:t>
      </w:r>
    </w:p>
    <w:p w14:paraId="0A556FE7" w14:textId="77777777" w:rsidR="004105F5" w:rsidRPr="00947777" w:rsidRDefault="004105F5">
      <w:pPr>
        <w:widowControl w:val="0"/>
        <w:rPr>
          <w:color w:val="000000"/>
          <w:lang w:val="en-GB"/>
        </w:rPr>
      </w:pPr>
    </w:p>
    <w:p w14:paraId="0AB2B4A8" w14:textId="77777777" w:rsidR="004105F5" w:rsidRPr="00947777" w:rsidRDefault="004105F5">
      <w:pPr>
        <w:widowControl w:val="0"/>
        <w:rPr>
          <w:color w:val="000000"/>
          <w:lang w:val="en-GB"/>
        </w:rPr>
      </w:pPr>
    </w:p>
    <w:p w14:paraId="04C94C4E" w14:textId="77777777" w:rsidR="004105F5" w:rsidRPr="00947777" w:rsidRDefault="00ED5747">
      <w:pPr>
        <w:widowControl w:val="0"/>
        <w:pBdr>
          <w:top w:val="single" w:sz="4" w:space="1" w:color="auto"/>
          <w:left w:val="single" w:sz="4" w:space="4" w:color="auto"/>
          <w:bottom w:val="single" w:sz="4" w:space="1" w:color="auto"/>
          <w:right w:val="single" w:sz="4" w:space="4" w:color="auto"/>
        </w:pBdr>
        <w:ind w:left="567" w:hanging="567"/>
        <w:rPr>
          <w:b/>
          <w:color w:val="000000"/>
          <w:lang w:val="en-GB"/>
        </w:rPr>
      </w:pPr>
      <w:r w:rsidRPr="00947777">
        <w:rPr>
          <w:b/>
          <w:color w:val="000000"/>
          <w:lang w:val="en-GB"/>
        </w:rPr>
        <w:t>2.</w:t>
      </w:r>
      <w:r w:rsidRPr="00947777">
        <w:rPr>
          <w:b/>
          <w:color w:val="000000"/>
          <w:lang w:val="en-GB"/>
        </w:rPr>
        <w:tab/>
        <w:t>METHOD OF ADMINISTRATION</w:t>
      </w:r>
    </w:p>
    <w:p w14:paraId="3980F373" w14:textId="77777777" w:rsidR="004105F5" w:rsidRPr="00947777" w:rsidRDefault="004105F5">
      <w:pPr>
        <w:widowControl w:val="0"/>
        <w:rPr>
          <w:color w:val="000000"/>
          <w:lang w:val="en-GB"/>
        </w:rPr>
      </w:pPr>
    </w:p>
    <w:p w14:paraId="23085593" w14:textId="77777777" w:rsidR="004105F5" w:rsidRPr="00947777" w:rsidRDefault="004105F5">
      <w:pPr>
        <w:widowControl w:val="0"/>
        <w:rPr>
          <w:color w:val="000000"/>
          <w:lang w:val="en-GB"/>
        </w:rPr>
      </w:pPr>
    </w:p>
    <w:p w14:paraId="11C7B73B" w14:textId="77777777" w:rsidR="004105F5" w:rsidRPr="00947777" w:rsidRDefault="00ED5747">
      <w:pPr>
        <w:widowControl w:val="0"/>
        <w:pBdr>
          <w:top w:val="single" w:sz="4" w:space="1" w:color="auto"/>
          <w:left w:val="single" w:sz="4" w:space="4" w:color="auto"/>
          <w:bottom w:val="single" w:sz="4" w:space="1" w:color="auto"/>
          <w:right w:val="single" w:sz="4" w:space="4" w:color="auto"/>
        </w:pBdr>
        <w:ind w:left="567" w:hanging="567"/>
        <w:rPr>
          <w:b/>
          <w:color w:val="000000"/>
          <w:lang w:val="en-GB"/>
        </w:rPr>
      </w:pPr>
      <w:r w:rsidRPr="00947777">
        <w:rPr>
          <w:b/>
          <w:color w:val="000000"/>
          <w:lang w:val="en-GB"/>
        </w:rPr>
        <w:t>3.</w:t>
      </w:r>
      <w:r w:rsidRPr="00947777">
        <w:rPr>
          <w:b/>
          <w:color w:val="000000"/>
          <w:lang w:val="en-GB"/>
        </w:rPr>
        <w:tab/>
        <w:t>EXPIRY DATE</w:t>
      </w:r>
    </w:p>
    <w:p w14:paraId="35CD0935" w14:textId="77777777" w:rsidR="004105F5" w:rsidRPr="00947777" w:rsidRDefault="004105F5">
      <w:pPr>
        <w:widowControl w:val="0"/>
        <w:rPr>
          <w:color w:val="000000"/>
          <w:lang w:val="en-GB"/>
        </w:rPr>
      </w:pPr>
    </w:p>
    <w:p w14:paraId="15E707A1" w14:textId="77777777" w:rsidR="004105F5" w:rsidRPr="00947777" w:rsidRDefault="00ED5747">
      <w:pPr>
        <w:widowControl w:val="0"/>
        <w:rPr>
          <w:color w:val="000000"/>
          <w:lang w:val="en-GB"/>
        </w:rPr>
      </w:pPr>
      <w:r w:rsidRPr="00947777">
        <w:rPr>
          <w:color w:val="000000"/>
          <w:lang w:val="en-GB"/>
        </w:rPr>
        <w:t>EXP</w:t>
      </w:r>
    </w:p>
    <w:p w14:paraId="5B1C6901" w14:textId="77777777" w:rsidR="004105F5" w:rsidRPr="00947777" w:rsidRDefault="004105F5">
      <w:pPr>
        <w:widowControl w:val="0"/>
        <w:rPr>
          <w:color w:val="000000"/>
          <w:lang w:val="en-GB"/>
        </w:rPr>
      </w:pPr>
    </w:p>
    <w:p w14:paraId="6BF52A12" w14:textId="77777777" w:rsidR="004105F5" w:rsidRPr="00947777" w:rsidRDefault="004105F5">
      <w:pPr>
        <w:widowControl w:val="0"/>
        <w:rPr>
          <w:color w:val="000000"/>
          <w:lang w:val="en-GB"/>
        </w:rPr>
      </w:pPr>
    </w:p>
    <w:p w14:paraId="375BE528" w14:textId="77777777" w:rsidR="004105F5" w:rsidRPr="00947777" w:rsidRDefault="00ED5747">
      <w:pPr>
        <w:widowControl w:val="0"/>
        <w:pBdr>
          <w:top w:val="single" w:sz="4" w:space="1" w:color="auto"/>
          <w:left w:val="single" w:sz="4" w:space="4" w:color="auto"/>
          <w:bottom w:val="single" w:sz="4" w:space="1" w:color="auto"/>
          <w:right w:val="single" w:sz="4" w:space="4" w:color="auto"/>
        </w:pBdr>
        <w:ind w:left="567" w:hanging="567"/>
        <w:rPr>
          <w:b/>
          <w:color w:val="000000"/>
          <w:lang w:val="en-GB"/>
        </w:rPr>
      </w:pPr>
      <w:r w:rsidRPr="00947777">
        <w:rPr>
          <w:b/>
          <w:color w:val="000000"/>
          <w:lang w:val="en-GB"/>
        </w:rPr>
        <w:t>4.</w:t>
      </w:r>
      <w:r w:rsidRPr="00947777">
        <w:rPr>
          <w:b/>
          <w:color w:val="000000"/>
          <w:lang w:val="en-GB"/>
        </w:rPr>
        <w:tab/>
        <w:t>BATCH NUMBER</w:t>
      </w:r>
    </w:p>
    <w:p w14:paraId="5B7309AB" w14:textId="77777777" w:rsidR="004105F5" w:rsidRPr="00947777" w:rsidRDefault="004105F5">
      <w:pPr>
        <w:widowControl w:val="0"/>
        <w:rPr>
          <w:color w:val="000000"/>
          <w:lang w:val="en-GB"/>
        </w:rPr>
      </w:pPr>
    </w:p>
    <w:p w14:paraId="6746D2AA" w14:textId="77777777" w:rsidR="004105F5" w:rsidRPr="00947777" w:rsidRDefault="00ED5747">
      <w:pPr>
        <w:widowControl w:val="0"/>
        <w:rPr>
          <w:color w:val="000000"/>
          <w:lang w:val="en-GB"/>
        </w:rPr>
      </w:pPr>
      <w:r w:rsidRPr="00947777">
        <w:rPr>
          <w:color w:val="000000"/>
          <w:lang w:val="en-GB"/>
        </w:rPr>
        <w:t>Lot</w:t>
      </w:r>
    </w:p>
    <w:p w14:paraId="230CB307" w14:textId="77777777" w:rsidR="004105F5" w:rsidRPr="00947777" w:rsidRDefault="004105F5">
      <w:pPr>
        <w:widowControl w:val="0"/>
        <w:rPr>
          <w:color w:val="000000"/>
          <w:lang w:val="en-GB"/>
        </w:rPr>
      </w:pPr>
    </w:p>
    <w:p w14:paraId="393CE344" w14:textId="77777777" w:rsidR="004105F5" w:rsidRPr="00947777" w:rsidRDefault="004105F5">
      <w:pPr>
        <w:widowControl w:val="0"/>
        <w:rPr>
          <w:color w:val="000000"/>
          <w:lang w:val="en-GB"/>
        </w:rPr>
      </w:pPr>
    </w:p>
    <w:p w14:paraId="6FE78BBB" w14:textId="77777777" w:rsidR="004105F5" w:rsidRPr="00947777" w:rsidRDefault="00ED5747">
      <w:pPr>
        <w:widowControl w:val="0"/>
        <w:pBdr>
          <w:top w:val="single" w:sz="4" w:space="1" w:color="auto"/>
          <w:left w:val="single" w:sz="4" w:space="4" w:color="auto"/>
          <w:bottom w:val="single" w:sz="4" w:space="1" w:color="auto"/>
          <w:right w:val="single" w:sz="4" w:space="4" w:color="auto"/>
        </w:pBdr>
        <w:ind w:left="567" w:hanging="567"/>
        <w:rPr>
          <w:b/>
          <w:color w:val="000000"/>
          <w:lang w:val="en-GB"/>
        </w:rPr>
      </w:pPr>
      <w:r w:rsidRPr="00947777">
        <w:rPr>
          <w:b/>
          <w:color w:val="000000"/>
          <w:lang w:val="en-GB"/>
        </w:rPr>
        <w:t>5.</w:t>
      </w:r>
      <w:r w:rsidRPr="00947777">
        <w:rPr>
          <w:b/>
          <w:color w:val="000000"/>
          <w:lang w:val="en-GB"/>
        </w:rPr>
        <w:tab/>
        <w:t>CONTENTS BY WEIGHT, BY VOLUME OR BY UNIT</w:t>
      </w:r>
    </w:p>
    <w:p w14:paraId="20E87195" w14:textId="77777777" w:rsidR="004105F5" w:rsidRPr="00947777" w:rsidRDefault="004105F5">
      <w:pPr>
        <w:widowControl w:val="0"/>
        <w:rPr>
          <w:color w:val="000000"/>
          <w:lang w:val="en-GB"/>
        </w:rPr>
      </w:pPr>
    </w:p>
    <w:p w14:paraId="105A234B" w14:textId="77777777" w:rsidR="004105F5" w:rsidRPr="00947777" w:rsidRDefault="00ED5747">
      <w:pPr>
        <w:widowControl w:val="0"/>
        <w:rPr>
          <w:color w:val="000000"/>
          <w:highlight w:val="lightGray"/>
          <w:lang w:val="en-GB"/>
        </w:rPr>
      </w:pPr>
      <w:r w:rsidRPr="00947777">
        <w:rPr>
          <w:color w:val="000000"/>
          <w:lang w:val="en-GB"/>
        </w:rPr>
        <w:t>400 mg</w:t>
      </w:r>
    </w:p>
    <w:p w14:paraId="6D08B6A1" w14:textId="77777777" w:rsidR="004105F5" w:rsidRPr="00947777" w:rsidRDefault="004105F5">
      <w:pPr>
        <w:widowControl w:val="0"/>
        <w:rPr>
          <w:color w:val="000000"/>
          <w:lang w:val="en-GB"/>
        </w:rPr>
      </w:pPr>
    </w:p>
    <w:p w14:paraId="02533C26" w14:textId="77777777" w:rsidR="004105F5" w:rsidRPr="00947777" w:rsidRDefault="004105F5">
      <w:pPr>
        <w:widowControl w:val="0"/>
        <w:rPr>
          <w:color w:val="000000"/>
          <w:lang w:val="en-GB"/>
        </w:rPr>
      </w:pPr>
    </w:p>
    <w:p w14:paraId="4E372272" w14:textId="77777777" w:rsidR="004105F5" w:rsidRPr="00947777" w:rsidRDefault="00ED5747">
      <w:pPr>
        <w:widowControl w:val="0"/>
        <w:pBdr>
          <w:top w:val="single" w:sz="4" w:space="1" w:color="auto"/>
          <w:left w:val="single" w:sz="4" w:space="4" w:color="auto"/>
          <w:bottom w:val="single" w:sz="4" w:space="1" w:color="auto"/>
          <w:right w:val="single" w:sz="4" w:space="4" w:color="auto"/>
        </w:pBdr>
        <w:ind w:left="567" w:hanging="567"/>
        <w:rPr>
          <w:b/>
          <w:color w:val="000000"/>
          <w:lang w:val="en-GB"/>
        </w:rPr>
      </w:pPr>
      <w:r w:rsidRPr="00947777">
        <w:rPr>
          <w:b/>
          <w:color w:val="000000"/>
          <w:lang w:val="en-GB"/>
        </w:rPr>
        <w:t>6.</w:t>
      </w:r>
      <w:r w:rsidRPr="00947777">
        <w:rPr>
          <w:b/>
          <w:color w:val="000000"/>
          <w:lang w:val="en-GB"/>
        </w:rPr>
        <w:tab/>
        <w:t>OTHER</w:t>
      </w:r>
    </w:p>
    <w:p w14:paraId="34314270" w14:textId="77777777" w:rsidR="004105F5" w:rsidRPr="00947777" w:rsidRDefault="004105F5">
      <w:pPr>
        <w:widowControl w:val="0"/>
        <w:rPr>
          <w:color w:val="000000"/>
          <w:lang w:val="en-GB"/>
        </w:rPr>
      </w:pPr>
    </w:p>
    <w:p w14:paraId="60CE970E" w14:textId="77777777" w:rsidR="004105F5" w:rsidRPr="00947777" w:rsidRDefault="00ED5747">
      <w:pPr>
        <w:widowControl w:val="0"/>
        <w:pBdr>
          <w:top w:val="single" w:sz="4" w:space="1" w:color="auto"/>
          <w:left w:val="single" w:sz="4" w:space="4" w:color="auto"/>
          <w:bottom w:val="single" w:sz="4" w:space="1" w:color="auto"/>
          <w:right w:val="single" w:sz="4" w:space="4" w:color="auto"/>
        </w:pBdr>
        <w:rPr>
          <w:b/>
          <w:color w:val="000000"/>
          <w:lang w:val="en-GB"/>
        </w:rPr>
      </w:pPr>
      <w:r w:rsidRPr="00947777">
        <w:rPr>
          <w:color w:val="000000"/>
          <w:lang w:val="en-GB"/>
        </w:rPr>
        <w:br w:type="page"/>
      </w:r>
      <w:r w:rsidRPr="00947777">
        <w:rPr>
          <w:b/>
          <w:color w:val="000000"/>
          <w:lang w:val="en-GB"/>
        </w:rPr>
        <w:lastRenderedPageBreak/>
        <w:t>MINIMUM PARTICULARS TO APPEAR ON SMALL IMMEDIATE PACKAGING UNITS</w:t>
      </w:r>
    </w:p>
    <w:p w14:paraId="7085E227" w14:textId="77777777" w:rsidR="004105F5" w:rsidRPr="00947777" w:rsidRDefault="004105F5">
      <w:pPr>
        <w:widowControl w:val="0"/>
        <w:pBdr>
          <w:top w:val="single" w:sz="4" w:space="1" w:color="auto"/>
          <w:left w:val="single" w:sz="4" w:space="4" w:color="auto"/>
          <w:bottom w:val="single" w:sz="4" w:space="1" w:color="auto"/>
          <w:right w:val="single" w:sz="4" w:space="4" w:color="auto"/>
        </w:pBdr>
        <w:rPr>
          <w:b/>
          <w:color w:val="000000"/>
          <w:lang w:val="en-GB"/>
        </w:rPr>
      </w:pPr>
    </w:p>
    <w:p w14:paraId="5B41EBDA" w14:textId="77777777" w:rsidR="004105F5" w:rsidRPr="00947777" w:rsidRDefault="00ED5747">
      <w:pPr>
        <w:widowControl w:val="0"/>
        <w:pBdr>
          <w:top w:val="single" w:sz="4" w:space="1" w:color="auto"/>
          <w:left w:val="single" w:sz="4" w:space="4" w:color="auto"/>
          <w:bottom w:val="single" w:sz="4" w:space="1" w:color="auto"/>
          <w:right w:val="single" w:sz="4" w:space="4" w:color="auto"/>
        </w:pBdr>
        <w:rPr>
          <w:b/>
          <w:color w:val="000000"/>
          <w:lang w:val="en-GB"/>
        </w:rPr>
      </w:pPr>
      <w:r w:rsidRPr="00947777">
        <w:rPr>
          <w:b/>
          <w:color w:val="000000"/>
          <w:lang w:val="en-GB"/>
        </w:rPr>
        <w:t>Vial solvent</w:t>
      </w:r>
    </w:p>
    <w:p w14:paraId="0B01E370" w14:textId="77777777" w:rsidR="004105F5" w:rsidRPr="00947777" w:rsidRDefault="004105F5">
      <w:pPr>
        <w:widowControl w:val="0"/>
        <w:rPr>
          <w:color w:val="000000"/>
          <w:lang w:val="en-GB"/>
        </w:rPr>
      </w:pPr>
    </w:p>
    <w:p w14:paraId="627EFFF9" w14:textId="77777777" w:rsidR="004105F5" w:rsidRPr="00947777" w:rsidRDefault="004105F5">
      <w:pPr>
        <w:widowControl w:val="0"/>
        <w:rPr>
          <w:color w:val="000000"/>
          <w:lang w:val="en-GB"/>
        </w:rPr>
      </w:pPr>
    </w:p>
    <w:p w14:paraId="3D2EEDD1" w14:textId="77777777" w:rsidR="004105F5" w:rsidRPr="00947777" w:rsidRDefault="00ED5747">
      <w:pPr>
        <w:widowControl w:val="0"/>
        <w:pBdr>
          <w:top w:val="single" w:sz="4" w:space="1" w:color="auto"/>
          <w:left w:val="single" w:sz="4" w:space="4" w:color="auto"/>
          <w:bottom w:val="single" w:sz="4" w:space="1" w:color="auto"/>
          <w:right w:val="single" w:sz="4" w:space="4" w:color="auto"/>
        </w:pBdr>
        <w:ind w:left="567" w:hanging="567"/>
        <w:rPr>
          <w:b/>
          <w:color w:val="000000"/>
          <w:lang w:val="en-GB"/>
        </w:rPr>
      </w:pPr>
      <w:r w:rsidRPr="00947777">
        <w:rPr>
          <w:b/>
          <w:color w:val="000000"/>
          <w:lang w:val="en-GB"/>
        </w:rPr>
        <w:t>1.</w:t>
      </w:r>
      <w:r w:rsidRPr="00947777">
        <w:rPr>
          <w:b/>
          <w:color w:val="000000"/>
          <w:lang w:val="en-GB"/>
        </w:rPr>
        <w:tab/>
        <w:t>NAME OF THE MEDICINAL PRODUCT AND ROUTE(S) OF ADMINISTRATION</w:t>
      </w:r>
    </w:p>
    <w:p w14:paraId="4C663627" w14:textId="77777777" w:rsidR="004105F5" w:rsidRPr="00947777" w:rsidRDefault="004105F5">
      <w:pPr>
        <w:widowControl w:val="0"/>
        <w:rPr>
          <w:color w:val="000000"/>
          <w:lang w:val="en-GB"/>
        </w:rPr>
      </w:pPr>
    </w:p>
    <w:p w14:paraId="08385E19" w14:textId="77777777" w:rsidR="004105F5" w:rsidRPr="00947777" w:rsidRDefault="00ED5747">
      <w:pPr>
        <w:widowControl w:val="0"/>
        <w:rPr>
          <w:color w:val="000000"/>
          <w:lang w:val="en-GB"/>
        </w:rPr>
      </w:pPr>
      <w:r w:rsidRPr="00947777">
        <w:rPr>
          <w:color w:val="000000"/>
          <w:lang w:val="en-GB"/>
        </w:rPr>
        <w:t>Solvent for Abilify Maintena</w:t>
      </w:r>
    </w:p>
    <w:p w14:paraId="757E9615" w14:textId="77777777" w:rsidR="004105F5" w:rsidRPr="00947777" w:rsidRDefault="00ED5747">
      <w:pPr>
        <w:widowControl w:val="0"/>
        <w:rPr>
          <w:color w:val="000000"/>
          <w:lang w:val="en-GB"/>
        </w:rPr>
      </w:pPr>
      <w:r w:rsidRPr="00947777">
        <w:rPr>
          <w:color w:val="000000"/>
          <w:lang w:val="en-GB"/>
        </w:rPr>
        <w:t>Water for injections</w:t>
      </w:r>
    </w:p>
    <w:p w14:paraId="14509BE4" w14:textId="77777777" w:rsidR="004105F5" w:rsidRPr="00947777" w:rsidRDefault="004105F5">
      <w:pPr>
        <w:widowControl w:val="0"/>
        <w:rPr>
          <w:color w:val="000000"/>
          <w:lang w:val="en-GB"/>
        </w:rPr>
      </w:pPr>
    </w:p>
    <w:p w14:paraId="737941D5" w14:textId="77777777" w:rsidR="004105F5" w:rsidRPr="00947777" w:rsidRDefault="004105F5">
      <w:pPr>
        <w:widowControl w:val="0"/>
        <w:rPr>
          <w:color w:val="000000"/>
          <w:lang w:val="en-GB"/>
        </w:rPr>
      </w:pPr>
    </w:p>
    <w:p w14:paraId="0DDF7793" w14:textId="77777777" w:rsidR="004105F5" w:rsidRPr="00947777" w:rsidRDefault="00ED5747">
      <w:pPr>
        <w:widowControl w:val="0"/>
        <w:pBdr>
          <w:top w:val="single" w:sz="4" w:space="1" w:color="auto"/>
          <w:left w:val="single" w:sz="4" w:space="4" w:color="auto"/>
          <w:bottom w:val="single" w:sz="4" w:space="1" w:color="auto"/>
          <w:right w:val="single" w:sz="4" w:space="4" w:color="auto"/>
        </w:pBdr>
        <w:ind w:left="567" w:hanging="567"/>
        <w:rPr>
          <w:b/>
          <w:color w:val="000000"/>
          <w:lang w:val="en-GB"/>
        </w:rPr>
      </w:pPr>
      <w:r w:rsidRPr="00947777">
        <w:rPr>
          <w:b/>
          <w:color w:val="000000"/>
          <w:lang w:val="en-GB"/>
        </w:rPr>
        <w:t>2.</w:t>
      </w:r>
      <w:r w:rsidRPr="00947777">
        <w:rPr>
          <w:b/>
          <w:color w:val="000000"/>
          <w:lang w:val="en-GB"/>
        </w:rPr>
        <w:tab/>
        <w:t>METHOD OF ADMINISTRATION</w:t>
      </w:r>
    </w:p>
    <w:p w14:paraId="50FB0B28" w14:textId="77777777" w:rsidR="004105F5" w:rsidRPr="00947777" w:rsidRDefault="004105F5">
      <w:pPr>
        <w:widowControl w:val="0"/>
        <w:rPr>
          <w:color w:val="000000"/>
          <w:lang w:val="en-GB"/>
        </w:rPr>
      </w:pPr>
    </w:p>
    <w:p w14:paraId="49E7E5AE" w14:textId="77777777" w:rsidR="004105F5" w:rsidRPr="00947777" w:rsidRDefault="004105F5">
      <w:pPr>
        <w:widowControl w:val="0"/>
        <w:rPr>
          <w:color w:val="000000"/>
          <w:lang w:val="en-GB"/>
        </w:rPr>
      </w:pPr>
    </w:p>
    <w:p w14:paraId="6063307B" w14:textId="77777777" w:rsidR="004105F5" w:rsidRPr="00947777" w:rsidRDefault="00ED5747">
      <w:pPr>
        <w:widowControl w:val="0"/>
        <w:pBdr>
          <w:top w:val="single" w:sz="4" w:space="1" w:color="auto"/>
          <w:left w:val="single" w:sz="4" w:space="4" w:color="auto"/>
          <w:bottom w:val="single" w:sz="4" w:space="1" w:color="auto"/>
          <w:right w:val="single" w:sz="4" w:space="4" w:color="auto"/>
        </w:pBdr>
        <w:ind w:left="567" w:hanging="567"/>
        <w:rPr>
          <w:b/>
          <w:color w:val="000000"/>
          <w:lang w:val="en-GB"/>
        </w:rPr>
      </w:pPr>
      <w:r w:rsidRPr="00947777">
        <w:rPr>
          <w:b/>
          <w:color w:val="000000"/>
          <w:lang w:val="en-GB"/>
        </w:rPr>
        <w:t>3.</w:t>
      </w:r>
      <w:r w:rsidRPr="00947777">
        <w:rPr>
          <w:b/>
          <w:color w:val="000000"/>
          <w:lang w:val="en-GB"/>
        </w:rPr>
        <w:tab/>
        <w:t>EXPIRY DATE</w:t>
      </w:r>
    </w:p>
    <w:p w14:paraId="5847CA94" w14:textId="77777777" w:rsidR="004105F5" w:rsidRPr="00947777" w:rsidRDefault="004105F5">
      <w:pPr>
        <w:widowControl w:val="0"/>
        <w:rPr>
          <w:color w:val="000000"/>
          <w:lang w:val="en-GB"/>
        </w:rPr>
      </w:pPr>
    </w:p>
    <w:p w14:paraId="55337F2F" w14:textId="77777777" w:rsidR="004105F5" w:rsidRPr="00947777" w:rsidRDefault="00ED5747">
      <w:pPr>
        <w:widowControl w:val="0"/>
        <w:rPr>
          <w:color w:val="000000"/>
          <w:lang w:val="en-GB"/>
        </w:rPr>
      </w:pPr>
      <w:r w:rsidRPr="00947777">
        <w:rPr>
          <w:color w:val="000000"/>
          <w:lang w:val="en-GB"/>
        </w:rPr>
        <w:t>EXP</w:t>
      </w:r>
    </w:p>
    <w:p w14:paraId="33A30BBC" w14:textId="77777777" w:rsidR="004105F5" w:rsidRPr="00947777" w:rsidRDefault="004105F5">
      <w:pPr>
        <w:widowControl w:val="0"/>
        <w:rPr>
          <w:color w:val="000000"/>
          <w:lang w:val="en-GB"/>
        </w:rPr>
      </w:pPr>
    </w:p>
    <w:p w14:paraId="11060716" w14:textId="77777777" w:rsidR="004105F5" w:rsidRPr="00947777" w:rsidRDefault="004105F5">
      <w:pPr>
        <w:widowControl w:val="0"/>
        <w:rPr>
          <w:color w:val="000000"/>
          <w:lang w:val="en-GB"/>
        </w:rPr>
      </w:pPr>
    </w:p>
    <w:p w14:paraId="2F4A9E07" w14:textId="77777777" w:rsidR="004105F5" w:rsidRPr="00947777" w:rsidRDefault="00ED5747">
      <w:pPr>
        <w:widowControl w:val="0"/>
        <w:pBdr>
          <w:top w:val="single" w:sz="4" w:space="1" w:color="auto"/>
          <w:left w:val="single" w:sz="4" w:space="4" w:color="auto"/>
          <w:bottom w:val="single" w:sz="4" w:space="1" w:color="auto"/>
          <w:right w:val="single" w:sz="4" w:space="4" w:color="auto"/>
        </w:pBdr>
        <w:ind w:left="567" w:hanging="567"/>
        <w:rPr>
          <w:b/>
          <w:color w:val="000000"/>
          <w:lang w:val="en-GB"/>
        </w:rPr>
      </w:pPr>
      <w:r w:rsidRPr="00947777">
        <w:rPr>
          <w:b/>
          <w:color w:val="000000"/>
          <w:lang w:val="en-GB"/>
        </w:rPr>
        <w:t>4.</w:t>
      </w:r>
      <w:r w:rsidRPr="00947777">
        <w:rPr>
          <w:b/>
          <w:color w:val="000000"/>
          <w:lang w:val="en-GB"/>
        </w:rPr>
        <w:tab/>
        <w:t>BATCH NUMBER</w:t>
      </w:r>
    </w:p>
    <w:p w14:paraId="5C9D2D83" w14:textId="77777777" w:rsidR="004105F5" w:rsidRPr="00947777" w:rsidRDefault="004105F5">
      <w:pPr>
        <w:widowControl w:val="0"/>
        <w:rPr>
          <w:color w:val="000000"/>
          <w:lang w:val="en-GB"/>
        </w:rPr>
      </w:pPr>
    </w:p>
    <w:p w14:paraId="14E7D28F" w14:textId="77777777" w:rsidR="004105F5" w:rsidRPr="00947777" w:rsidRDefault="00ED5747">
      <w:pPr>
        <w:widowControl w:val="0"/>
        <w:rPr>
          <w:color w:val="000000"/>
          <w:lang w:val="en-GB"/>
        </w:rPr>
      </w:pPr>
      <w:r w:rsidRPr="00947777">
        <w:rPr>
          <w:color w:val="000000"/>
          <w:lang w:val="en-GB"/>
        </w:rPr>
        <w:t>Lot</w:t>
      </w:r>
    </w:p>
    <w:p w14:paraId="1C8574DE" w14:textId="77777777" w:rsidR="004105F5" w:rsidRPr="00947777" w:rsidRDefault="004105F5">
      <w:pPr>
        <w:widowControl w:val="0"/>
        <w:rPr>
          <w:color w:val="000000"/>
          <w:lang w:val="en-GB"/>
        </w:rPr>
      </w:pPr>
    </w:p>
    <w:p w14:paraId="46E135F9" w14:textId="77777777" w:rsidR="004105F5" w:rsidRPr="00947777" w:rsidRDefault="004105F5">
      <w:pPr>
        <w:widowControl w:val="0"/>
        <w:rPr>
          <w:color w:val="000000"/>
          <w:lang w:val="en-GB"/>
        </w:rPr>
      </w:pPr>
    </w:p>
    <w:p w14:paraId="48E07CAE" w14:textId="77777777" w:rsidR="004105F5" w:rsidRPr="00947777" w:rsidRDefault="00ED5747">
      <w:pPr>
        <w:widowControl w:val="0"/>
        <w:pBdr>
          <w:top w:val="single" w:sz="4" w:space="1" w:color="auto"/>
          <w:left w:val="single" w:sz="4" w:space="4" w:color="auto"/>
          <w:bottom w:val="single" w:sz="4" w:space="1" w:color="auto"/>
          <w:right w:val="single" w:sz="4" w:space="4" w:color="auto"/>
        </w:pBdr>
        <w:ind w:left="567" w:hanging="567"/>
        <w:rPr>
          <w:b/>
          <w:color w:val="000000"/>
          <w:lang w:val="en-GB"/>
        </w:rPr>
      </w:pPr>
      <w:r w:rsidRPr="00947777">
        <w:rPr>
          <w:b/>
          <w:color w:val="000000"/>
          <w:lang w:val="en-GB"/>
        </w:rPr>
        <w:t>5.</w:t>
      </w:r>
      <w:r w:rsidRPr="00947777">
        <w:rPr>
          <w:b/>
          <w:color w:val="000000"/>
          <w:lang w:val="en-GB"/>
        </w:rPr>
        <w:tab/>
        <w:t>CONTENTS BY WEIGHT, BY VOLUME OR BY UNIT</w:t>
      </w:r>
    </w:p>
    <w:p w14:paraId="671BF647" w14:textId="77777777" w:rsidR="004105F5" w:rsidRPr="00947777" w:rsidRDefault="004105F5">
      <w:pPr>
        <w:widowControl w:val="0"/>
        <w:rPr>
          <w:color w:val="000000"/>
          <w:lang w:val="en-GB"/>
        </w:rPr>
      </w:pPr>
    </w:p>
    <w:p w14:paraId="36C3DE2E" w14:textId="77777777" w:rsidR="004105F5" w:rsidRPr="00947777" w:rsidRDefault="00ED5747">
      <w:pPr>
        <w:widowControl w:val="0"/>
        <w:rPr>
          <w:color w:val="000000"/>
          <w:lang w:val="en-GB"/>
        </w:rPr>
      </w:pPr>
      <w:r w:rsidRPr="00947777">
        <w:rPr>
          <w:color w:val="000000"/>
          <w:lang w:val="en-GB"/>
        </w:rPr>
        <w:t>2 mL</w:t>
      </w:r>
    </w:p>
    <w:p w14:paraId="132F6321" w14:textId="77777777" w:rsidR="004105F5" w:rsidRPr="00947777" w:rsidRDefault="004105F5">
      <w:pPr>
        <w:widowControl w:val="0"/>
        <w:rPr>
          <w:color w:val="000000"/>
          <w:lang w:val="en-GB"/>
        </w:rPr>
      </w:pPr>
    </w:p>
    <w:p w14:paraId="1BFAA95B" w14:textId="77777777" w:rsidR="004105F5" w:rsidRPr="00947777" w:rsidRDefault="004105F5">
      <w:pPr>
        <w:widowControl w:val="0"/>
        <w:rPr>
          <w:color w:val="000000"/>
          <w:lang w:val="en-GB"/>
        </w:rPr>
      </w:pPr>
    </w:p>
    <w:p w14:paraId="7A3FBCA8" w14:textId="77777777" w:rsidR="004105F5" w:rsidRPr="00947777" w:rsidRDefault="00ED5747">
      <w:pPr>
        <w:widowControl w:val="0"/>
        <w:pBdr>
          <w:top w:val="single" w:sz="4" w:space="1" w:color="auto"/>
          <w:left w:val="single" w:sz="4" w:space="4" w:color="auto"/>
          <w:bottom w:val="single" w:sz="4" w:space="1" w:color="auto"/>
          <w:right w:val="single" w:sz="4" w:space="4" w:color="auto"/>
        </w:pBdr>
        <w:ind w:left="567" w:hanging="567"/>
        <w:rPr>
          <w:b/>
          <w:color w:val="000000"/>
          <w:lang w:val="en-GB"/>
        </w:rPr>
      </w:pPr>
      <w:r w:rsidRPr="00947777">
        <w:rPr>
          <w:b/>
          <w:color w:val="000000"/>
          <w:lang w:val="en-GB"/>
        </w:rPr>
        <w:t>6.</w:t>
      </w:r>
      <w:r w:rsidRPr="00947777">
        <w:rPr>
          <w:b/>
          <w:color w:val="000000"/>
          <w:lang w:val="en-GB"/>
        </w:rPr>
        <w:tab/>
        <w:t>OTHER</w:t>
      </w:r>
    </w:p>
    <w:p w14:paraId="7A356680" w14:textId="77777777" w:rsidR="004105F5" w:rsidRPr="00947777" w:rsidRDefault="004105F5">
      <w:pPr>
        <w:widowControl w:val="0"/>
        <w:rPr>
          <w:color w:val="000000"/>
          <w:lang w:val="en-GB"/>
        </w:rPr>
      </w:pPr>
    </w:p>
    <w:p w14:paraId="6DAA24DF" w14:textId="77777777" w:rsidR="004105F5" w:rsidRPr="00947777" w:rsidRDefault="00ED5747">
      <w:pPr>
        <w:widowControl w:val="0"/>
        <w:pBdr>
          <w:top w:val="single" w:sz="4" w:space="1" w:color="auto"/>
          <w:left w:val="single" w:sz="4" w:space="1" w:color="auto"/>
          <w:bottom w:val="single" w:sz="4" w:space="1" w:color="auto"/>
          <w:right w:val="single" w:sz="4" w:space="1" w:color="auto"/>
        </w:pBdr>
        <w:rPr>
          <w:b/>
          <w:color w:val="000000"/>
          <w:lang w:val="en-GB"/>
        </w:rPr>
      </w:pPr>
      <w:r w:rsidRPr="00947777">
        <w:rPr>
          <w:color w:val="000000"/>
          <w:lang w:val="en-GB"/>
        </w:rPr>
        <w:br w:type="page"/>
      </w:r>
      <w:r w:rsidRPr="00947777">
        <w:rPr>
          <w:b/>
          <w:color w:val="000000"/>
          <w:lang w:val="en-GB"/>
        </w:rPr>
        <w:lastRenderedPageBreak/>
        <w:t>PARTICULARS TO APPEAR ON THE OUTER PACKAGING</w:t>
      </w:r>
    </w:p>
    <w:p w14:paraId="33558044" w14:textId="77777777" w:rsidR="004105F5" w:rsidRPr="00947777" w:rsidRDefault="004105F5">
      <w:pPr>
        <w:widowControl w:val="0"/>
        <w:pBdr>
          <w:top w:val="single" w:sz="4" w:space="1" w:color="auto"/>
          <w:left w:val="single" w:sz="4" w:space="1" w:color="auto"/>
          <w:bottom w:val="single" w:sz="4" w:space="1" w:color="auto"/>
          <w:right w:val="single" w:sz="4" w:space="1" w:color="auto"/>
        </w:pBdr>
        <w:rPr>
          <w:b/>
          <w:color w:val="000000"/>
          <w:lang w:val="en-GB"/>
        </w:rPr>
      </w:pPr>
    </w:p>
    <w:p w14:paraId="722670EA" w14:textId="77777777" w:rsidR="004105F5" w:rsidRPr="00947777" w:rsidRDefault="00ED5747">
      <w:pPr>
        <w:widowControl w:val="0"/>
        <w:pBdr>
          <w:top w:val="single" w:sz="4" w:space="1" w:color="auto"/>
          <w:left w:val="single" w:sz="4" w:space="1" w:color="auto"/>
          <w:bottom w:val="single" w:sz="4" w:space="1" w:color="auto"/>
          <w:right w:val="single" w:sz="4" w:space="1" w:color="auto"/>
        </w:pBdr>
        <w:rPr>
          <w:color w:val="000000"/>
          <w:lang w:val="en-GB"/>
        </w:rPr>
      </w:pPr>
      <w:r w:rsidRPr="00947777">
        <w:rPr>
          <w:b/>
          <w:color w:val="000000"/>
          <w:lang w:val="en-GB"/>
        </w:rPr>
        <w:t>Outer carton - Single pack 300 mg</w:t>
      </w:r>
    </w:p>
    <w:p w14:paraId="47C6B466" w14:textId="77777777" w:rsidR="004105F5" w:rsidRPr="00947777" w:rsidRDefault="004105F5">
      <w:pPr>
        <w:widowControl w:val="0"/>
        <w:rPr>
          <w:color w:val="000000"/>
          <w:lang w:val="en-GB"/>
        </w:rPr>
      </w:pPr>
    </w:p>
    <w:p w14:paraId="2D037C68" w14:textId="77777777" w:rsidR="004105F5" w:rsidRPr="00947777" w:rsidRDefault="004105F5">
      <w:pPr>
        <w:widowControl w:val="0"/>
        <w:rPr>
          <w:color w:val="000000"/>
          <w:lang w:val="en-GB"/>
        </w:rPr>
      </w:pPr>
    </w:p>
    <w:p w14:paraId="79C862F7"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w:t>
      </w:r>
      <w:r w:rsidRPr="00947777">
        <w:rPr>
          <w:b/>
          <w:color w:val="000000"/>
          <w:lang w:val="en-GB"/>
        </w:rPr>
        <w:tab/>
        <w:t>NAME OF THE MEDICINAL PRODUCT</w:t>
      </w:r>
    </w:p>
    <w:p w14:paraId="17899EFC" w14:textId="77777777" w:rsidR="004105F5" w:rsidRPr="00947777" w:rsidRDefault="004105F5">
      <w:pPr>
        <w:widowControl w:val="0"/>
        <w:rPr>
          <w:color w:val="000000"/>
          <w:lang w:val="en-GB"/>
        </w:rPr>
      </w:pPr>
    </w:p>
    <w:p w14:paraId="15A4E9C3" w14:textId="77777777" w:rsidR="004105F5" w:rsidRPr="00947777" w:rsidRDefault="00ED5747">
      <w:pPr>
        <w:widowControl w:val="0"/>
        <w:rPr>
          <w:color w:val="000000"/>
          <w:lang w:val="en-GB"/>
        </w:rPr>
      </w:pPr>
      <w:r w:rsidRPr="00947777">
        <w:rPr>
          <w:color w:val="000000"/>
          <w:lang w:val="en-GB"/>
        </w:rPr>
        <w:t>Abilify Maintena 300 mg powder and solvent for prolonged-release suspension for injection in pre-filled syringe</w:t>
      </w:r>
    </w:p>
    <w:p w14:paraId="72A8AADD" w14:textId="77777777" w:rsidR="004105F5" w:rsidRPr="00947777" w:rsidRDefault="00ED5747">
      <w:pPr>
        <w:widowControl w:val="0"/>
        <w:rPr>
          <w:b/>
          <w:color w:val="000000"/>
          <w:szCs w:val="22"/>
          <w:lang w:val="en-GB"/>
        </w:rPr>
      </w:pPr>
      <w:r w:rsidRPr="00947777">
        <w:rPr>
          <w:color w:val="000000"/>
          <w:szCs w:val="22"/>
          <w:lang w:val="en-GB"/>
        </w:rPr>
        <w:t>aripiprazole</w:t>
      </w:r>
    </w:p>
    <w:p w14:paraId="4BAFD5FF" w14:textId="77777777" w:rsidR="004105F5" w:rsidRPr="00947777" w:rsidRDefault="004105F5">
      <w:pPr>
        <w:widowControl w:val="0"/>
        <w:rPr>
          <w:color w:val="000000"/>
          <w:lang w:val="en-GB"/>
        </w:rPr>
      </w:pPr>
    </w:p>
    <w:p w14:paraId="33B17F43" w14:textId="77777777" w:rsidR="004105F5" w:rsidRPr="00947777" w:rsidRDefault="004105F5">
      <w:pPr>
        <w:widowControl w:val="0"/>
        <w:rPr>
          <w:color w:val="000000"/>
          <w:lang w:val="en-GB"/>
        </w:rPr>
      </w:pPr>
    </w:p>
    <w:p w14:paraId="3B6C0F32"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b/>
          <w:color w:val="000000"/>
          <w:lang w:val="en-GB"/>
        </w:rPr>
      </w:pPr>
      <w:r w:rsidRPr="00947777">
        <w:rPr>
          <w:b/>
          <w:color w:val="000000"/>
          <w:lang w:val="en-GB"/>
        </w:rPr>
        <w:t>2.</w:t>
      </w:r>
      <w:r w:rsidRPr="00947777">
        <w:rPr>
          <w:b/>
          <w:color w:val="000000"/>
          <w:lang w:val="en-GB"/>
        </w:rPr>
        <w:tab/>
        <w:t>STATEMENT OF ACTIVE SUBSTANCE(S)</w:t>
      </w:r>
    </w:p>
    <w:p w14:paraId="3B8FD38C" w14:textId="77777777" w:rsidR="004105F5" w:rsidRPr="00947777" w:rsidRDefault="004105F5">
      <w:pPr>
        <w:widowControl w:val="0"/>
        <w:rPr>
          <w:i/>
          <w:color w:val="000000"/>
          <w:lang w:val="en-GB"/>
        </w:rPr>
      </w:pPr>
    </w:p>
    <w:p w14:paraId="17B3684B" w14:textId="77777777" w:rsidR="004105F5" w:rsidRPr="00947777" w:rsidRDefault="00ED5747">
      <w:pPr>
        <w:widowControl w:val="0"/>
        <w:rPr>
          <w:color w:val="000000"/>
          <w:lang w:val="en-GB"/>
        </w:rPr>
      </w:pPr>
      <w:r w:rsidRPr="00947777">
        <w:rPr>
          <w:color w:val="000000"/>
          <w:lang w:val="en-GB"/>
        </w:rPr>
        <w:t>Each pre-filled syringe contains 300 mg aripiprazole.</w:t>
      </w:r>
    </w:p>
    <w:p w14:paraId="58B4D532" w14:textId="77777777" w:rsidR="004105F5" w:rsidRPr="00947777" w:rsidRDefault="00ED5747">
      <w:pPr>
        <w:widowControl w:val="0"/>
        <w:rPr>
          <w:color w:val="000000"/>
          <w:lang w:val="en-GB"/>
        </w:rPr>
      </w:pPr>
      <w:r w:rsidRPr="00947777">
        <w:rPr>
          <w:color w:val="000000"/>
          <w:lang w:val="en-GB"/>
        </w:rPr>
        <w:t>After reconstitution each mL of suspension contains 200 mg aripiprazole.</w:t>
      </w:r>
    </w:p>
    <w:p w14:paraId="2C63B1BD" w14:textId="77777777" w:rsidR="004105F5" w:rsidRPr="00947777" w:rsidRDefault="004105F5">
      <w:pPr>
        <w:widowControl w:val="0"/>
        <w:rPr>
          <w:color w:val="000000"/>
          <w:lang w:val="en-GB"/>
        </w:rPr>
      </w:pPr>
    </w:p>
    <w:p w14:paraId="07A65995" w14:textId="77777777" w:rsidR="004105F5" w:rsidRPr="00947777" w:rsidRDefault="004105F5">
      <w:pPr>
        <w:widowControl w:val="0"/>
        <w:rPr>
          <w:color w:val="000000"/>
          <w:lang w:val="en-GB"/>
        </w:rPr>
      </w:pPr>
    </w:p>
    <w:p w14:paraId="13C76C45"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3.</w:t>
      </w:r>
      <w:r w:rsidRPr="00947777">
        <w:rPr>
          <w:b/>
          <w:color w:val="000000"/>
          <w:lang w:val="en-GB"/>
        </w:rPr>
        <w:tab/>
        <w:t>LIST OF EXCIPIENTS</w:t>
      </w:r>
    </w:p>
    <w:p w14:paraId="64913CF3" w14:textId="77777777" w:rsidR="004105F5" w:rsidRPr="00947777" w:rsidRDefault="004105F5">
      <w:pPr>
        <w:widowControl w:val="0"/>
        <w:rPr>
          <w:color w:val="000000"/>
          <w:lang w:val="en-GB"/>
        </w:rPr>
      </w:pPr>
    </w:p>
    <w:p w14:paraId="32DC24B9" w14:textId="77777777" w:rsidR="004105F5" w:rsidRPr="00947777" w:rsidRDefault="00ED5747">
      <w:pPr>
        <w:widowControl w:val="0"/>
        <w:rPr>
          <w:color w:val="000000"/>
          <w:u w:val="single"/>
          <w:lang w:val="en-GB"/>
        </w:rPr>
      </w:pPr>
      <w:r w:rsidRPr="00947777">
        <w:rPr>
          <w:color w:val="000000"/>
          <w:u w:val="single"/>
          <w:lang w:val="en-GB"/>
        </w:rPr>
        <w:t>Powder</w:t>
      </w:r>
    </w:p>
    <w:p w14:paraId="42799D01" w14:textId="77777777" w:rsidR="004105F5" w:rsidRPr="00947777" w:rsidRDefault="00ED5747">
      <w:pPr>
        <w:widowControl w:val="0"/>
        <w:rPr>
          <w:color w:val="000000"/>
          <w:lang w:val="en-GB"/>
        </w:rPr>
      </w:pPr>
      <w:r w:rsidRPr="00947777">
        <w:rPr>
          <w:color w:val="000000"/>
          <w:lang w:val="en-GB"/>
        </w:rPr>
        <w:t>Carmellose sodium, mannitol, sodium dihydrogen phosphate monohydrate, sodium hydroxide</w:t>
      </w:r>
    </w:p>
    <w:p w14:paraId="4E891A5C" w14:textId="77777777" w:rsidR="004105F5" w:rsidRPr="00947777" w:rsidRDefault="004105F5">
      <w:pPr>
        <w:widowControl w:val="0"/>
        <w:rPr>
          <w:lang w:val="en-GB"/>
        </w:rPr>
      </w:pPr>
    </w:p>
    <w:p w14:paraId="7CC523F2" w14:textId="77777777" w:rsidR="004105F5" w:rsidRPr="00947777" w:rsidRDefault="00ED5747">
      <w:pPr>
        <w:widowControl w:val="0"/>
        <w:rPr>
          <w:u w:val="single"/>
          <w:lang w:val="en-GB"/>
        </w:rPr>
      </w:pPr>
      <w:r w:rsidRPr="00947777">
        <w:rPr>
          <w:u w:val="single"/>
          <w:lang w:val="en-GB"/>
        </w:rPr>
        <w:t>Solvent</w:t>
      </w:r>
    </w:p>
    <w:p w14:paraId="3200E3AA" w14:textId="77777777" w:rsidR="004105F5" w:rsidRPr="00947777" w:rsidRDefault="00ED5747">
      <w:pPr>
        <w:widowControl w:val="0"/>
        <w:rPr>
          <w:lang w:val="en-GB"/>
        </w:rPr>
      </w:pPr>
      <w:r w:rsidRPr="00947777">
        <w:rPr>
          <w:lang w:val="en-GB"/>
        </w:rPr>
        <w:t>Water for injections</w:t>
      </w:r>
    </w:p>
    <w:p w14:paraId="672AC832" w14:textId="77777777" w:rsidR="004105F5" w:rsidRPr="00947777" w:rsidRDefault="004105F5">
      <w:pPr>
        <w:widowControl w:val="0"/>
        <w:rPr>
          <w:lang w:val="en-GB"/>
        </w:rPr>
      </w:pPr>
    </w:p>
    <w:p w14:paraId="6F4F2564" w14:textId="77777777" w:rsidR="004105F5" w:rsidRPr="00947777" w:rsidRDefault="004105F5">
      <w:pPr>
        <w:widowControl w:val="0"/>
        <w:rPr>
          <w:color w:val="000000"/>
          <w:lang w:val="en-GB"/>
        </w:rPr>
      </w:pPr>
    </w:p>
    <w:p w14:paraId="4A5A5780"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4.</w:t>
      </w:r>
      <w:r w:rsidRPr="00947777">
        <w:rPr>
          <w:b/>
          <w:color w:val="000000"/>
          <w:lang w:val="en-GB"/>
        </w:rPr>
        <w:tab/>
        <w:t>PHARMACEUTICAL FORM AND CONTENTS</w:t>
      </w:r>
    </w:p>
    <w:p w14:paraId="06DBB22E" w14:textId="77777777" w:rsidR="004105F5" w:rsidRPr="00947777" w:rsidRDefault="004105F5">
      <w:pPr>
        <w:widowControl w:val="0"/>
        <w:rPr>
          <w:color w:val="000000"/>
          <w:lang w:val="en-GB"/>
        </w:rPr>
      </w:pPr>
    </w:p>
    <w:p w14:paraId="354F38AC" w14:textId="77777777" w:rsidR="004105F5" w:rsidRPr="00947777" w:rsidRDefault="00ED5747">
      <w:pPr>
        <w:widowControl w:val="0"/>
        <w:autoSpaceDE w:val="0"/>
        <w:autoSpaceDN w:val="0"/>
        <w:adjustRightInd w:val="0"/>
        <w:rPr>
          <w:color w:val="000000"/>
          <w:lang w:val="en-GB"/>
        </w:rPr>
      </w:pPr>
      <w:r w:rsidRPr="00947777">
        <w:rPr>
          <w:color w:val="000000"/>
          <w:highlight w:val="lightGray"/>
          <w:lang w:val="en-GB"/>
        </w:rPr>
        <w:t>Powder and solvent for prolonged-release suspension for injection</w:t>
      </w:r>
    </w:p>
    <w:p w14:paraId="3B3DED89" w14:textId="77777777" w:rsidR="004105F5" w:rsidRPr="00947777" w:rsidRDefault="004105F5">
      <w:pPr>
        <w:widowControl w:val="0"/>
        <w:autoSpaceDE w:val="0"/>
        <w:autoSpaceDN w:val="0"/>
        <w:adjustRightInd w:val="0"/>
        <w:rPr>
          <w:color w:val="000000"/>
          <w:lang w:val="en-GB"/>
        </w:rPr>
      </w:pPr>
    </w:p>
    <w:p w14:paraId="51CE6C72" w14:textId="77777777" w:rsidR="004105F5" w:rsidRPr="00947777" w:rsidRDefault="00ED5747">
      <w:pPr>
        <w:widowControl w:val="0"/>
        <w:autoSpaceDE w:val="0"/>
        <w:autoSpaceDN w:val="0"/>
        <w:adjustRightInd w:val="0"/>
        <w:rPr>
          <w:color w:val="000000"/>
          <w:lang w:val="en-GB"/>
        </w:rPr>
      </w:pPr>
      <w:r w:rsidRPr="00947777">
        <w:rPr>
          <w:color w:val="000000"/>
          <w:lang w:val="en-GB"/>
        </w:rPr>
        <w:t>One</w:t>
      </w:r>
      <w:r w:rsidRPr="00947777">
        <w:rPr>
          <w:lang w:val="en-GB"/>
        </w:rPr>
        <w:t xml:space="preserve"> pre-filled syringe containing powder in the front chamber and solvent in the rear chamber.</w:t>
      </w:r>
    </w:p>
    <w:p w14:paraId="77233CC9" w14:textId="77777777" w:rsidR="004105F5" w:rsidRPr="00947777" w:rsidRDefault="00ED5747">
      <w:pPr>
        <w:widowControl w:val="0"/>
        <w:autoSpaceDE w:val="0"/>
        <w:autoSpaceDN w:val="0"/>
        <w:adjustRightInd w:val="0"/>
        <w:rPr>
          <w:color w:val="000000"/>
          <w:lang w:val="en-GB"/>
        </w:rPr>
      </w:pPr>
      <w:r w:rsidRPr="00947777">
        <w:rPr>
          <w:color w:val="000000"/>
          <w:lang w:val="en-GB"/>
        </w:rPr>
        <w:t>Three hypodermic safety needles</w:t>
      </w:r>
    </w:p>
    <w:p w14:paraId="1DDFD006" w14:textId="77777777" w:rsidR="004105F5" w:rsidRPr="00947777" w:rsidRDefault="004105F5">
      <w:pPr>
        <w:widowControl w:val="0"/>
        <w:rPr>
          <w:color w:val="000000"/>
          <w:lang w:val="en-GB"/>
        </w:rPr>
      </w:pPr>
    </w:p>
    <w:p w14:paraId="2E3C4A53" w14:textId="77777777" w:rsidR="004105F5" w:rsidRPr="00947777" w:rsidRDefault="004105F5">
      <w:pPr>
        <w:widowControl w:val="0"/>
        <w:rPr>
          <w:color w:val="000000"/>
          <w:lang w:val="en-GB"/>
        </w:rPr>
      </w:pPr>
    </w:p>
    <w:p w14:paraId="59FC2B51"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5.</w:t>
      </w:r>
      <w:r w:rsidRPr="00947777">
        <w:rPr>
          <w:b/>
          <w:color w:val="000000"/>
          <w:lang w:val="en-GB"/>
        </w:rPr>
        <w:tab/>
        <w:t>METHOD AND ROUTE(S) OF ADMINISTRATION</w:t>
      </w:r>
    </w:p>
    <w:p w14:paraId="3A16A21C" w14:textId="77777777" w:rsidR="004105F5" w:rsidRPr="00947777" w:rsidRDefault="004105F5">
      <w:pPr>
        <w:widowControl w:val="0"/>
        <w:rPr>
          <w:color w:val="000000"/>
          <w:lang w:val="en-GB"/>
        </w:rPr>
      </w:pPr>
    </w:p>
    <w:p w14:paraId="1155E44A" w14:textId="77777777" w:rsidR="004105F5" w:rsidRPr="00947777" w:rsidRDefault="00ED5747">
      <w:pPr>
        <w:widowControl w:val="0"/>
        <w:rPr>
          <w:color w:val="000000"/>
          <w:lang w:val="en-GB"/>
        </w:rPr>
      </w:pPr>
      <w:r w:rsidRPr="00947777">
        <w:rPr>
          <w:color w:val="000000"/>
          <w:lang w:val="en-GB"/>
        </w:rPr>
        <w:t>Read the package leaflet before use.</w:t>
      </w:r>
    </w:p>
    <w:p w14:paraId="2723B5BD" w14:textId="77777777" w:rsidR="004105F5" w:rsidRPr="00947777" w:rsidRDefault="00ED5747">
      <w:pPr>
        <w:widowControl w:val="0"/>
        <w:rPr>
          <w:color w:val="000000"/>
          <w:lang w:val="en-GB"/>
        </w:rPr>
      </w:pPr>
      <w:r w:rsidRPr="00947777">
        <w:rPr>
          <w:color w:val="000000"/>
          <w:lang w:val="en-GB"/>
        </w:rPr>
        <w:t>Intramuscular use only</w:t>
      </w:r>
    </w:p>
    <w:p w14:paraId="1FFFD8BF" w14:textId="77777777" w:rsidR="00F12BE2" w:rsidRPr="00684E56" w:rsidRDefault="00F12BE2" w:rsidP="00F12BE2"/>
    <w:p w14:paraId="352ADCFF" w14:textId="77777777" w:rsidR="00F12BE2" w:rsidRPr="00684E56" w:rsidRDefault="00ED5747" w:rsidP="00F12BE2">
      <w:r w:rsidRPr="00771175">
        <w:rPr>
          <w:noProof/>
        </w:rPr>
        <w:drawing>
          <wp:inline distT="0" distB="0" distL="0" distR="0" wp14:anchorId="140B9783" wp14:editId="1BC04B91">
            <wp:extent cx="640080" cy="644210"/>
            <wp:effectExtent l="0" t="0" r="7620" b="3810"/>
            <wp:docPr id="1594512188" name="Picture 1594512188" descr="A black square with white text and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12188" name="Picture 1594512188" descr="A black square with white text and a number&#10;&#10;Description automatically generated"/>
                    <pic:cNvPicPr/>
                  </pic:nvPicPr>
                  <pic:blipFill>
                    <a:blip r:embed="rId18"/>
                    <a:stretch>
                      <a:fillRect/>
                    </a:stretch>
                  </pic:blipFill>
                  <pic:spPr>
                    <a:xfrm>
                      <a:off x="0" y="0"/>
                      <a:ext cx="640080" cy="644210"/>
                    </a:xfrm>
                    <a:prstGeom prst="rect">
                      <a:avLst/>
                    </a:prstGeom>
                  </pic:spPr>
                </pic:pic>
              </a:graphicData>
            </a:graphic>
          </wp:inline>
        </w:drawing>
      </w:r>
    </w:p>
    <w:p w14:paraId="486CF2A9" w14:textId="77777777" w:rsidR="00F12BE2" w:rsidRPr="00684E56" w:rsidRDefault="00F12BE2" w:rsidP="00F12BE2"/>
    <w:p w14:paraId="16A616F0" w14:textId="77777777" w:rsidR="00F12BE2" w:rsidRPr="00684E56" w:rsidRDefault="00ED5747" w:rsidP="00F12BE2">
      <w:r w:rsidRPr="00684E56">
        <w:t>Administer once monthly</w:t>
      </w:r>
    </w:p>
    <w:p w14:paraId="7CCAAAFC" w14:textId="77777777" w:rsidR="004105F5" w:rsidRPr="00947777" w:rsidRDefault="004105F5">
      <w:pPr>
        <w:widowControl w:val="0"/>
        <w:rPr>
          <w:rStyle w:val="Emphasis"/>
          <w:i w:val="0"/>
          <w:color w:val="000000"/>
          <w:lang w:val="en-GB"/>
        </w:rPr>
      </w:pPr>
    </w:p>
    <w:p w14:paraId="060E6F6D" w14:textId="77777777" w:rsidR="004105F5" w:rsidRPr="00947777" w:rsidRDefault="00ED5747">
      <w:pPr>
        <w:widowControl w:val="0"/>
        <w:rPr>
          <w:color w:val="000000"/>
          <w:lang w:val="en-GB"/>
        </w:rPr>
      </w:pPr>
      <w:r w:rsidRPr="00947777">
        <w:rPr>
          <w:color w:val="000000"/>
          <w:lang w:val="en-GB"/>
        </w:rPr>
        <w:t>Vertically shake the syringe vigorously for 20 seconds until medicine is uniformly milky-white and use immediately.</w:t>
      </w:r>
    </w:p>
    <w:p w14:paraId="72D54F08" w14:textId="77777777" w:rsidR="004105F5" w:rsidRPr="00947777" w:rsidRDefault="00ED5747">
      <w:pPr>
        <w:widowControl w:val="0"/>
        <w:rPr>
          <w:color w:val="000000"/>
          <w:lang w:val="en-GB"/>
        </w:rPr>
      </w:pPr>
      <w:r w:rsidRPr="00947777">
        <w:rPr>
          <w:color w:val="000000"/>
          <w:lang w:val="en-GB"/>
        </w:rPr>
        <w:t>If the injection is not performed immediately after reconstitution, the syringe can be kept below 25 °C for up to 2 hours. Shake the syringe vigorously for at least 20 seconds to re-suspend prior to injection if the syringe has been left for more than 15 minutes.</w:t>
      </w:r>
    </w:p>
    <w:p w14:paraId="7C45ED13" w14:textId="77777777" w:rsidR="004105F5" w:rsidRPr="00947777" w:rsidRDefault="004105F5">
      <w:pPr>
        <w:widowControl w:val="0"/>
        <w:rPr>
          <w:color w:val="000000"/>
          <w:lang w:val="en-GB"/>
        </w:rPr>
      </w:pPr>
    </w:p>
    <w:p w14:paraId="21A4E5D2" w14:textId="77777777" w:rsidR="004105F5" w:rsidRPr="00947777" w:rsidRDefault="004105F5">
      <w:pPr>
        <w:widowControl w:val="0"/>
        <w:autoSpaceDE w:val="0"/>
        <w:autoSpaceDN w:val="0"/>
        <w:adjustRightInd w:val="0"/>
        <w:rPr>
          <w:color w:val="000000"/>
          <w:lang w:val="en-GB"/>
        </w:rPr>
      </w:pPr>
    </w:p>
    <w:p w14:paraId="4E115CC4" w14:textId="77777777" w:rsidR="004105F5" w:rsidRPr="00947777" w:rsidRDefault="00ED5747" w:rsidP="00C33F1F">
      <w:pPr>
        <w:keepNext/>
        <w:keepLines/>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lastRenderedPageBreak/>
        <w:t>6.</w:t>
      </w:r>
      <w:r w:rsidRPr="00947777">
        <w:rPr>
          <w:b/>
          <w:color w:val="000000"/>
          <w:lang w:val="en-GB"/>
        </w:rPr>
        <w:tab/>
        <w:t>SPECIAL WARNING THAT THE MEDICINAL PRODUCT MUST BE STORED OUT OF THE SIGHT AND REACH OF CHILDREN</w:t>
      </w:r>
    </w:p>
    <w:p w14:paraId="0B209CE1" w14:textId="77777777" w:rsidR="004105F5" w:rsidRPr="00947777" w:rsidRDefault="004105F5" w:rsidP="00C33F1F">
      <w:pPr>
        <w:keepNext/>
        <w:keepLines/>
        <w:widowControl w:val="0"/>
        <w:rPr>
          <w:color w:val="000000"/>
          <w:lang w:val="en-GB"/>
        </w:rPr>
      </w:pPr>
    </w:p>
    <w:p w14:paraId="7D2F16C3" w14:textId="77777777" w:rsidR="004105F5" w:rsidRPr="00947777" w:rsidRDefault="00ED5747">
      <w:pPr>
        <w:widowControl w:val="0"/>
        <w:rPr>
          <w:color w:val="000000"/>
          <w:lang w:val="en-GB"/>
        </w:rPr>
      </w:pPr>
      <w:r w:rsidRPr="00947777">
        <w:rPr>
          <w:color w:val="000000"/>
          <w:lang w:val="en-GB"/>
        </w:rPr>
        <w:t>Keep out of the sight and reach of children.</w:t>
      </w:r>
    </w:p>
    <w:p w14:paraId="12892B6E" w14:textId="77777777" w:rsidR="004105F5" w:rsidRPr="00947777" w:rsidRDefault="004105F5">
      <w:pPr>
        <w:widowControl w:val="0"/>
        <w:rPr>
          <w:color w:val="000000"/>
          <w:lang w:val="en-GB"/>
        </w:rPr>
      </w:pPr>
    </w:p>
    <w:p w14:paraId="3353E6B7" w14:textId="77777777" w:rsidR="004105F5" w:rsidRPr="00947777" w:rsidRDefault="004105F5">
      <w:pPr>
        <w:widowControl w:val="0"/>
        <w:rPr>
          <w:color w:val="000000"/>
          <w:lang w:val="en-GB"/>
        </w:rPr>
      </w:pPr>
    </w:p>
    <w:p w14:paraId="34C6C675"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7.</w:t>
      </w:r>
      <w:r w:rsidRPr="00947777">
        <w:rPr>
          <w:b/>
          <w:color w:val="000000"/>
          <w:lang w:val="en-GB"/>
        </w:rPr>
        <w:tab/>
        <w:t>OTHER SPECIAL WARNING(S), IF NECESSARY</w:t>
      </w:r>
    </w:p>
    <w:p w14:paraId="48B85763" w14:textId="77777777" w:rsidR="004105F5" w:rsidRPr="00947777" w:rsidRDefault="004105F5">
      <w:pPr>
        <w:widowControl w:val="0"/>
        <w:rPr>
          <w:color w:val="000000"/>
          <w:lang w:val="en-GB"/>
        </w:rPr>
      </w:pPr>
    </w:p>
    <w:p w14:paraId="62FD457B" w14:textId="77777777" w:rsidR="004105F5" w:rsidRPr="00947777" w:rsidRDefault="004105F5">
      <w:pPr>
        <w:widowControl w:val="0"/>
        <w:rPr>
          <w:color w:val="000000"/>
          <w:lang w:val="en-GB"/>
        </w:rPr>
      </w:pPr>
    </w:p>
    <w:p w14:paraId="295F7BB1"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8.</w:t>
      </w:r>
      <w:r w:rsidRPr="00947777">
        <w:rPr>
          <w:b/>
          <w:color w:val="000000"/>
          <w:lang w:val="en-GB"/>
        </w:rPr>
        <w:tab/>
        <w:t>EXPIRY DATE</w:t>
      </w:r>
    </w:p>
    <w:p w14:paraId="4F190061" w14:textId="77777777" w:rsidR="004105F5" w:rsidRPr="00947777" w:rsidRDefault="004105F5">
      <w:pPr>
        <w:widowControl w:val="0"/>
        <w:rPr>
          <w:color w:val="000000"/>
          <w:lang w:val="en-GB"/>
        </w:rPr>
      </w:pPr>
    </w:p>
    <w:p w14:paraId="0D30633B" w14:textId="77777777" w:rsidR="004105F5" w:rsidRPr="00947777" w:rsidRDefault="00ED5747">
      <w:pPr>
        <w:widowControl w:val="0"/>
        <w:rPr>
          <w:color w:val="000000"/>
          <w:lang w:val="en-GB"/>
        </w:rPr>
      </w:pPr>
      <w:r w:rsidRPr="00947777">
        <w:rPr>
          <w:color w:val="000000"/>
          <w:lang w:val="en-GB"/>
        </w:rPr>
        <w:t>EXP</w:t>
      </w:r>
    </w:p>
    <w:p w14:paraId="145B87AF" w14:textId="77777777" w:rsidR="004105F5" w:rsidRPr="00947777" w:rsidRDefault="004105F5">
      <w:pPr>
        <w:widowControl w:val="0"/>
        <w:rPr>
          <w:color w:val="000000"/>
          <w:lang w:val="en-GB"/>
        </w:rPr>
      </w:pPr>
    </w:p>
    <w:p w14:paraId="1670EF5C" w14:textId="77777777" w:rsidR="004105F5" w:rsidRPr="00947777" w:rsidRDefault="00ED5747">
      <w:pPr>
        <w:widowControl w:val="0"/>
        <w:rPr>
          <w:color w:val="000000"/>
          <w:lang w:val="en-GB"/>
        </w:rPr>
      </w:pPr>
      <w:r w:rsidRPr="00947777">
        <w:rPr>
          <w:color w:val="000000"/>
          <w:lang w:val="en-GB"/>
        </w:rPr>
        <w:t>Shelf-life after reconstitution: 2 hours below 25 °C</w:t>
      </w:r>
    </w:p>
    <w:p w14:paraId="059B6B66" w14:textId="77777777" w:rsidR="004105F5" w:rsidRPr="00947777" w:rsidRDefault="004105F5">
      <w:pPr>
        <w:widowControl w:val="0"/>
        <w:rPr>
          <w:color w:val="000000"/>
          <w:lang w:val="en-GB"/>
        </w:rPr>
      </w:pPr>
    </w:p>
    <w:p w14:paraId="3673ECC4" w14:textId="77777777" w:rsidR="004105F5" w:rsidRPr="00947777" w:rsidRDefault="004105F5">
      <w:pPr>
        <w:widowControl w:val="0"/>
        <w:rPr>
          <w:color w:val="000000"/>
          <w:lang w:val="en-GB"/>
        </w:rPr>
      </w:pPr>
    </w:p>
    <w:p w14:paraId="184EE456"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9.</w:t>
      </w:r>
      <w:r w:rsidRPr="00947777">
        <w:rPr>
          <w:b/>
          <w:color w:val="000000"/>
          <w:lang w:val="en-GB"/>
        </w:rPr>
        <w:tab/>
        <w:t>SPECIAL STORAGE CONDITIONS</w:t>
      </w:r>
    </w:p>
    <w:p w14:paraId="259A7582" w14:textId="77777777" w:rsidR="004105F5" w:rsidRPr="00947777" w:rsidRDefault="004105F5">
      <w:pPr>
        <w:widowControl w:val="0"/>
        <w:rPr>
          <w:color w:val="000000"/>
          <w:lang w:val="en-GB"/>
        </w:rPr>
      </w:pPr>
    </w:p>
    <w:p w14:paraId="319AD3E5" w14:textId="77777777" w:rsidR="004105F5" w:rsidRPr="00947777" w:rsidRDefault="00ED5747">
      <w:pPr>
        <w:pStyle w:val="BMSBodyText"/>
        <w:widowControl w:val="0"/>
        <w:spacing w:before="0" w:after="0" w:line="240" w:lineRule="auto"/>
        <w:jc w:val="left"/>
        <w:rPr>
          <w:sz w:val="22"/>
          <w:lang w:val="en-GB"/>
        </w:rPr>
      </w:pPr>
      <w:r w:rsidRPr="00947777">
        <w:rPr>
          <w:sz w:val="22"/>
          <w:lang w:val="en-GB"/>
        </w:rPr>
        <w:t>Do not freeze.</w:t>
      </w:r>
    </w:p>
    <w:p w14:paraId="1BBFBF9A" w14:textId="77777777" w:rsidR="004105F5" w:rsidRPr="00947777" w:rsidRDefault="00ED5747">
      <w:pPr>
        <w:pStyle w:val="BMSBodyText"/>
        <w:widowControl w:val="0"/>
        <w:spacing w:before="0" w:after="0" w:line="240" w:lineRule="auto"/>
        <w:jc w:val="left"/>
        <w:rPr>
          <w:sz w:val="22"/>
          <w:lang w:val="en-GB"/>
        </w:rPr>
      </w:pPr>
      <w:r w:rsidRPr="00947777">
        <w:rPr>
          <w:sz w:val="22"/>
          <w:lang w:val="en-GB"/>
        </w:rPr>
        <w:t>Keep the pre-filled syringe in the outer carton in order to protect from light.</w:t>
      </w:r>
    </w:p>
    <w:p w14:paraId="26262E65" w14:textId="77777777" w:rsidR="004105F5" w:rsidRPr="00947777" w:rsidRDefault="004105F5">
      <w:pPr>
        <w:pStyle w:val="BMSBodyText"/>
        <w:widowControl w:val="0"/>
        <w:spacing w:before="0" w:after="0" w:line="240" w:lineRule="auto"/>
        <w:jc w:val="left"/>
        <w:rPr>
          <w:sz w:val="22"/>
          <w:lang w:val="en-GB"/>
        </w:rPr>
      </w:pPr>
    </w:p>
    <w:p w14:paraId="21CE9C0E" w14:textId="77777777" w:rsidR="004105F5" w:rsidRPr="00947777" w:rsidRDefault="004105F5">
      <w:pPr>
        <w:widowControl w:val="0"/>
        <w:rPr>
          <w:color w:val="000000"/>
          <w:lang w:val="en-GB"/>
        </w:rPr>
      </w:pPr>
    </w:p>
    <w:p w14:paraId="0E4583E1"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b/>
          <w:color w:val="000000"/>
          <w:lang w:val="en-GB"/>
        </w:rPr>
      </w:pPr>
      <w:r w:rsidRPr="00947777">
        <w:rPr>
          <w:b/>
          <w:color w:val="000000"/>
          <w:lang w:val="en-GB"/>
        </w:rPr>
        <w:t>10.</w:t>
      </w:r>
      <w:r w:rsidRPr="00947777">
        <w:rPr>
          <w:b/>
          <w:color w:val="000000"/>
          <w:lang w:val="en-GB"/>
        </w:rPr>
        <w:tab/>
        <w:t>SPECIAL PRECAUTIONS FOR DISPOSAL OF UNUSED MEDICINAL PRODUCTS OR WASTE MATERIALS DERIVED FROM SUCH MEDICINAL PRODUCTS, IF APPROPRIATE</w:t>
      </w:r>
    </w:p>
    <w:p w14:paraId="1BE10A75" w14:textId="77777777" w:rsidR="004105F5" w:rsidRPr="00947777" w:rsidRDefault="004105F5">
      <w:pPr>
        <w:widowControl w:val="0"/>
        <w:rPr>
          <w:color w:val="000000"/>
          <w:lang w:val="en-GB"/>
        </w:rPr>
      </w:pPr>
    </w:p>
    <w:p w14:paraId="235AFB6E" w14:textId="77777777" w:rsidR="004105F5" w:rsidRPr="00947777" w:rsidRDefault="00ED5747">
      <w:pPr>
        <w:widowControl w:val="0"/>
        <w:rPr>
          <w:color w:val="000000"/>
          <w:lang w:val="en-GB"/>
        </w:rPr>
      </w:pPr>
      <w:r w:rsidRPr="00947777">
        <w:rPr>
          <w:color w:val="000000"/>
          <w:lang w:val="en-GB"/>
        </w:rPr>
        <w:t>Discard pre-filled syringe and needles appropriately.</w:t>
      </w:r>
    </w:p>
    <w:p w14:paraId="746C6507" w14:textId="77777777" w:rsidR="004105F5" w:rsidRPr="00947777" w:rsidRDefault="004105F5">
      <w:pPr>
        <w:widowControl w:val="0"/>
        <w:rPr>
          <w:color w:val="000000"/>
          <w:lang w:val="en-GB"/>
        </w:rPr>
      </w:pPr>
    </w:p>
    <w:p w14:paraId="7D6CB4FA" w14:textId="77777777" w:rsidR="004105F5" w:rsidRPr="00947777" w:rsidRDefault="004105F5">
      <w:pPr>
        <w:widowControl w:val="0"/>
        <w:rPr>
          <w:color w:val="000000"/>
          <w:lang w:val="en-GB"/>
        </w:rPr>
      </w:pPr>
    </w:p>
    <w:p w14:paraId="4E67C957"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b/>
          <w:color w:val="000000"/>
          <w:lang w:val="en-GB"/>
        </w:rPr>
      </w:pPr>
      <w:r w:rsidRPr="00947777">
        <w:rPr>
          <w:b/>
          <w:color w:val="000000"/>
          <w:lang w:val="en-GB"/>
        </w:rPr>
        <w:t>11.</w:t>
      </w:r>
      <w:r w:rsidRPr="00947777">
        <w:rPr>
          <w:b/>
          <w:color w:val="000000"/>
          <w:lang w:val="en-GB"/>
        </w:rPr>
        <w:tab/>
        <w:t>NAME AND ADDRESS OF THE MARKETING AUTHORISATION HOLDER</w:t>
      </w:r>
    </w:p>
    <w:p w14:paraId="7EA3E572" w14:textId="77777777" w:rsidR="004105F5" w:rsidRPr="00947777" w:rsidRDefault="004105F5">
      <w:pPr>
        <w:widowControl w:val="0"/>
        <w:rPr>
          <w:lang w:val="en-GB"/>
        </w:rPr>
      </w:pPr>
    </w:p>
    <w:p w14:paraId="70A63442" w14:textId="77777777" w:rsidR="004105F5" w:rsidRPr="00947777" w:rsidRDefault="00ED5747">
      <w:pPr>
        <w:rPr>
          <w:lang w:val="en-GB"/>
        </w:rPr>
      </w:pPr>
      <w:r w:rsidRPr="00947777">
        <w:rPr>
          <w:lang w:val="en-GB"/>
        </w:rPr>
        <w:t>Otsuka Pharmaceutical Netherlands B.V.</w:t>
      </w:r>
    </w:p>
    <w:p w14:paraId="332FACE8" w14:textId="77777777" w:rsidR="004105F5" w:rsidRPr="00947777" w:rsidRDefault="00ED5747">
      <w:pPr>
        <w:rPr>
          <w:lang w:val="en-GB"/>
        </w:rPr>
      </w:pPr>
      <w:r w:rsidRPr="00947777">
        <w:rPr>
          <w:lang w:val="en-GB"/>
        </w:rPr>
        <w:t>Herikerbergweg 292</w:t>
      </w:r>
    </w:p>
    <w:p w14:paraId="47090D88" w14:textId="77777777" w:rsidR="004105F5" w:rsidRPr="00947777" w:rsidRDefault="00ED5747">
      <w:pPr>
        <w:rPr>
          <w:lang w:val="en-GB"/>
        </w:rPr>
      </w:pPr>
      <w:r w:rsidRPr="00947777">
        <w:rPr>
          <w:lang w:val="en-GB"/>
        </w:rPr>
        <w:t>1101 CT, Amsterdam</w:t>
      </w:r>
    </w:p>
    <w:p w14:paraId="4158FEA9" w14:textId="77777777" w:rsidR="004105F5" w:rsidRPr="00947777" w:rsidRDefault="00ED5747">
      <w:pPr>
        <w:widowControl w:val="0"/>
        <w:rPr>
          <w:lang w:val="en-GB"/>
        </w:rPr>
      </w:pPr>
      <w:r w:rsidRPr="00947777">
        <w:rPr>
          <w:lang w:val="en-GB"/>
        </w:rPr>
        <w:t>Netherlands</w:t>
      </w:r>
    </w:p>
    <w:p w14:paraId="0E2E7496" w14:textId="77777777" w:rsidR="004105F5" w:rsidRPr="00947777" w:rsidRDefault="004105F5">
      <w:pPr>
        <w:widowControl w:val="0"/>
        <w:rPr>
          <w:color w:val="000000"/>
          <w:lang w:val="en-GB"/>
        </w:rPr>
      </w:pPr>
    </w:p>
    <w:p w14:paraId="273B5425" w14:textId="77777777" w:rsidR="004105F5" w:rsidRPr="00947777" w:rsidRDefault="004105F5">
      <w:pPr>
        <w:widowControl w:val="0"/>
        <w:rPr>
          <w:color w:val="000000"/>
          <w:lang w:val="en-GB"/>
        </w:rPr>
      </w:pPr>
    </w:p>
    <w:p w14:paraId="2A17C504"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12.</w:t>
      </w:r>
      <w:r w:rsidRPr="00947777">
        <w:rPr>
          <w:b/>
          <w:color w:val="000000"/>
          <w:lang w:val="en-GB"/>
        </w:rPr>
        <w:tab/>
        <w:t>MARKETING AUTHORISATION NUMBER(S)</w:t>
      </w:r>
    </w:p>
    <w:p w14:paraId="6CEDFF6B" w14:textId="77777777" w:rsidR="004105F5" w:rsidRPr="00947777" w:rsidRDefault="004105F5">
      <w:pPr>
        <w:widowControl w:val="0"/>
        <w:rPr>
          <w:color w:val="000000"/>
          <w:lang w:val="en-GB"/>
        </w:rPr>
      </w:pPr>
    </w:p>
    <w:p w14:paraId="016CAB54" w14:textId="77777777" w:rsidR="004105F5" w:rsidRPr="00947777" w:rsidRDefault="00ED5747">
      <w:pPr>
        <w:widowControl w:val="0"/>
        <w:rPr>
          <w:color w:val="000000"/>
          <w:lang w:val="en-GB"/>
        </w:rPr>
      </w:pPr>
      <w:r w:rsidRPr="00947777">
        <w:rPr>
          <w:color w:val="000000"/>
          <w:lang w:val="en-GB"/>
        </w:rPr>
        <w:t>EU/1/13/882/005</w:t>
      </w:r>
    </w:p>
    <w:p w14:paraId="40F567F1" w14:textId="77777777" w:rsidR="004105F5" w:rsidRPr="00947777" w:rsidRDefault="004105F5">
      <w:pPr>
        <w:widowControl w:val="0"/>
        <w:rPr>
          <w:color w:val="000000"/>
          <w:lang w:val="en-GB"/>
        </w:rPr>
      </w:pPr>
    </w:p>
    <w:p w14:paraId="21A16BC2" w14:textId="77777777" w:rsidR="004105F5" w:rsidRPr="00947777" w:rsidRDefault="004105F5">
      <w:pPr>
        <w:widowControl w:val="0"/>
        <w:rPr>
          <w:color w:val="000000"/>
          <w:lang w:val="en-GB"/>
        </w:rPr>
      </w:pPr>
    </w:p>
    <w:p w14:paraId="48AFC34C"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13.</w:t>
      </w:r>
      <w:r w:rsidRPr="00947777">
        <w:rPr>
          <w:b/>
          <w:color w:val="000000"/>
          <w:lang w:val="en-GB"/>
        </w:rPr>
        <w:tab/>
        <w:t>BATCH NUMBER</w:t>
      </w:r>
    </w:p>
    <w:p w14:paraId="19E421F0" w14:textId="77777777" w:rsidR="004105F5" w:rsidRPr="00947777" w:rsidRDefault="004105F5">
      <w:pPr>
        <w:widowControl w:val="0"/>
        <w:rPr>
          <w:i/>
          <w:color w:val="000000"/>
          <w:lang w:val="en-GB"/>
        </w:rPr>
      </w:pPr>
    </w:p>
    <w:p w14:paraId="5FF6BA2B" w14:textId="77777777" w:rsidR="004105F5" w:rsidRPr="00947777" w:rsidRDefault="00ED5747">
      <w:pPr>
        <w:widowControl w:val="0"/>
        <w:rPr>
          <w:color w:val="000000"/>
          <w:lang w:val="en-GB"/>
        </w:rPr>
      </w:pPr>
      <w:r w:rsidRPr="00947777">
        <w:rPr>
          <w:color w:val="000000"/>
          <w:lang w:val="en-GB"/>
        </w:rPr>
        <w:t>Lot</w:t>
      </w:r>
    </w:p>
    <w:p w14:paraId="1750F67D" w14:textId="77777777" w:rsidR="004105F5" w:rsidRPr="00947777" w:rsidRDefault="004105F5">
      <w:pPr>
        <w:widowControl w:val="0"/>
        <w:rPr>
          <w:color w:val="000000"/>
          <w:lang w:val="en-GB"/>
        </w:rPr>
      </w:pPr>
    </w:p>
    <w:p w14:paraId="180CDE59" w14:textId="77777777" w:rsidR="004105F5" w:rsidRPr="00947777" w:rsidRDefault="004105F5">
      <w:pPr>
        <w:widowControl w:val="0"/>
        <w:rPr>
          <w:color w:val="000000"/>
          <w:lang w:val="en-GB"/>
        </w:rPr>
      </w:pPr>
    </w:p>
    <w:p w14:paraId="40BAB401"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14.</w:t>
      </w:r>
      <w:r w:rsidRPr="00947777">
        <w:rPr>
          <w:b/>
          <w:color w:val="000000"/>
          <w:lang w:val="en-GB"/>
        </w:rPr>
        <w:tab/>
        <w:t>GENERAL CLASSIFICATION FOR SUPPLY</w:t>
      </w:r>
    </w:p>
    <w:p w14:paraId="559862A1" w14:textId="77777777" w:rsidR="004105F5" w:rsidRPr="00947777" w:rsidRDefault="004105F5">
      <w:pPr>
        <w:widowControl w:val="0"/>
        <w:rPr>
          <w:i/>
          <w:color w:val="000000"/>
          <w:lang w:val="en-GB"/>
        </w:rPr>
      </w:pPr>
    </w:p>
    <w:p w14:paraId="520C9347" w14:textId="77777777" w:rsidR="004105F5" w:rsidRPr="00947777" w:rsidRDefault="004105F5">
      <w:pPr>
        <w:widowControl w:val="0"/>
        <w:rPr>
          <w:color w:val="000000"/>
          <w:lang w:val="en-GB"/>
        </w:rPr>
      </w:pPr>
    </w:p>
    <w:p w14:paraId="477AEDFF"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15.</w:t>
      </w:r>
      <w:r w:rsidRPr="00947777">
        <w:rPr>
          <w:b/>
          <w:color w:val="000000"/>
          <w:lang w:val="en-GB"/>
        </w:rPr>
        <w:tab/>
        <w:t>INSTRUCTIONS ON USE</w:t>
      </w:r>
    </w:p>
    <w:p w14:paraId="52093C5B" w14:textId="77777777" w:rsidR="004105F5" w:rsidRPr="00947777" w:rsidRDefault="004105F5">
      <w:pPr>
        <w:widowControl w:val="0"/>
        <w:rPr>
          <w:color w:val="000000"/>
          <w:lang w:val="en-GB"/>
        </w:rPr>
      </w:pPr>
    </w:p>
    <w:p w14:paraId="475D5E67" w14:textId="77777777" w:rsidR="004105F5" w:rsidRPr="00947777" w:rsidRDefault="004105F5">
      <w:pPr>
        <w:widowControl w:val="0"/>
        <w:rPr>
          <w:color w:val="000000"/>
          <w:lang w:val="en-GB"/>
        </w:rPr>
      </w:pPr>
    </w:p>
    <w:p w14:paraId="63FB6C1C" w14:textId="77777777" w:rsidR="004105F5" w:rsidRPr="00947777" w:rsidRDefault="00ED5747" w:rsidP="00C33F1F">
      <w:pPr>
        <w:keepNext/>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lastRenderedPageBreak/>
        <w:t>16.</w:t>
      </w:r>
      <w:r w:rsidRPr="00947777">
        <w:rPr>
          <w:b/>
          <w:color w:val="000000"/>
          <w:lang w:val="en-GB"/>
        </w:rPr>
        <w:tab/>
        <w:t>INFORMATION IN BRAILLE</w:t>
      </w:r>
    </w:p>
    <w:p w14:paraId="3F6F4E15" w14:textId="77777777" w:rsidR="004105F5" w:rsidRPr="00947777" w:rsidRDefault="004105F5" w:rsidP="00C33F1F">
      <w:pPr>
        <w:keepNext/>
        <w:widowControl w:val="0"/>
        <w:autoSpaceDE w:val="0"/>
        <w:autoSpaceDN w:val="0"/>
        <w:adjustRightInd w:val="0"/>
        <w:rPr>
          <w:color w:val="000000"/>
          <w:highlight w:val="lightGray"/>
          <w:lang w:val="en-GB"/>
        </w:rPr>
      </w:pPr>
    </w:p>
    <w:p w14:paraId="2C13424A" w14:textId="77777777" w:rsidR="004105F5" w:rsidRPr="00947777" w:rsidRDefault="00ED5747">
      <w:pPr>
        <w:widowControl w:val="0"/>
        <w:autoSpaceDE w:val="0"/>
        <w:autoSpaceDN w:val="0"/>
        <w:adjustRightInd w:val="0"/>
        <w:rPr>
          <w:color w:val="000000"/>
          <w:lang w:val="en-GB"/>
        </w:rPr>
      </w:pPr>
      <w:r w:rsidRPr="00947777">
        <w:rPr>
          <w:color w:val="000000"/>
          <w:highlight w:val="lightGray"/>
          <w:lang w:val="en-GB"/>
        </w:rPr>
        <w:t>Justification for not including Braille accepted.</w:t>
      </w:r>
    </w:p>
    <w:p w14:paraId="79E2CF5F" w14:textId="77777777" w:rsidR="004105F5" w:rsidRPr="00947777" w:rsidRDefault="004105F5">
      <w:pPr>
        <w:widowControl w:val="0"/>
        <w:autoSpaceDE w:val="0"/>
        <w:autoSpaceDN w:val="0"/>
        <w:adjustRightInd w:val="0"/>
        <w:rPr>
          <w:color w:val="000000"/>
          <w:lang w:val="en-GB"/>
        </w:rPr>
      </w:pPr>
    </w:p>
    <w:p w14:paraId="0D3A5C16" w14:textId="77777777" w:rsidR="004105F5" w:rsidRPr="00947777" w:rsidRDefault="004105F5">
      <w:pPr>
        <w:widowControl w:val="0"/>
        <w:autoSpaceDE w:val="0"/>
        <w:autoSpaceDN w:val="0"/>
        <w:adjustRightInd w:val="0"/>
        <w:rPr>
          <w:color w:val="000000"/>
          <w:lang w:val="en-GB"/>
        </w:rPr>
      </w:pPr>
    </w:p>
    <w:p w14:paraId="12EB731D" w14:textId="77777777" w:rsidR="004105F5" w:rsidRPr="00947777" w:rsidRDefault="00ED5747">
      <w:pPr>
        <w:pBdr>
          <w:top w:val="single" w:sz="4" w:space="1" w:color="auto"/>
          <w:left w:val="single" w:sz="4" w:space="4" w:color="auto"/>
          <w:bottom w:val="single" w:sz="4" w:space="0" w:color="auto"/>
          <w:right w:val="single" w:sz="4" w:space="4" w:color="auto"/>
        </w:pBdr>
        <w:rPr>
          <w:i/>
          <w:lang w:val="en-GB"/>
        </w:rPr>
      </w:pPr>
      <w:r w:rsidRPr="00947777">
        <w:rPr>
          <w:b/>
          <w:lang w:val="en-GB"/>
        </w:rPr>
        <w:t>17.</w:t>
      </w:r>
      <w:r w:rsidRPr="00947777">
        <w:rPr>
          <w:b/>
          <w:lang w:val="en-GB"/>
        </w:rPr>
        <w:tab/>
        <w:t>UNIQUE IDENTIFIER – 2D BARCODE</w:t>
      </w:r>
    </w:p>
    <w:p w14:paraId="6DABDF12" w14:textId="77777777" w:rsidR="004105F5" w:rsidRPr="00947777" w:rsidRDefault="004105F5">
      <w:pPr>
        <w:rPr>
          <w:lang w:val="en-GB"/>
        </w:rPr>
      </w:pPr>
    </w:p>
    <w:p w14:paraId="7599B6F0" w14:textId="77777777" w:rsidR="004105F5" w:rsidRPr="00947777" w:rsidRDefault="00ED5747">
      <w:pPr>
        <w:rPr>
          <w:shd w:val="clear" w:color="auto" w:fill="CCCCCC"/>
          <w:lang w:val="en-GB"/>
        </w:rPr>
      </w:pPr>
      <w:r w:rsidRPr="00947777">
        <w:rPr>
          <w:highlight w:val="lightGray"/>
          <w:lang w:val="en-GB"/>
        </w:rPr>
        <w:t>2D barcode carrying the unique identifier included.</w:t>
      </w:r>
    </w:p>
    <w:p w14:paraId="250C09B4" w14:textId="77777777" w:rsidR="004105F5" w:rsidRPr="00947777" w:rsidRDefault="004105F5">
      <w:pPr>
        <w:rPr>
          <w:lang w:val="en-GB"/>
        </w:rPr>
      </w:pPr>
    </w:p>
    <w:p w14:paraId="59DD0340" w14:textId="77777777" w:rsidR="004105F5" w:rsidRPr="00947777" w:rsidRDefault="004105F5">
      <w:pPr>
        <w:rPr>
          <w:lang w:val="en-GB"/>
        </w:rPr>
      </w:pPr>
    </w:p>
    <w:p w14:paraId="0ED28552" w14:textId="77777777" w:rsidR="004105F5" w:rsidRPr="00947777" w:rsidRDefault="00ED5747">
      <w:pPr>
        <w:keepNext/>
        <w:pBdr>
          <w:top w:val="single" w:sz="4" w:space="1" w:color="auto"/>
          <w:left w:val="single" w:sz="4" w:space="4" w:color="auto"/>
          <w:bottom w:val="single" w:sz="4" w:space="0" w:color="auto"/>
          <w:right w:val="single" w:sz="4" w:space="4" w:color="auto"/>
        </w:pBdr>
        <w:rPr>
          <w:i/>
          <w:lang w:val="en-GB"/>
        </w:rPr>
      </w:pPr>
      <w:r w:rsidRPr="00947777">
        <w:rPr>
          <w:b/>
          <w:lang w:val="en-GB"/>
        </w:rPr>
        <w:t>18.</w:t>
      </w:r>
      <w:r w:rsidRPr="00947777">
        <w:rPr>
          <w:b/>
          <w:lang w:val="en-GB"/>
        </w:rPr>
        <w:tab/>
        <w:t>UNIQUE IDENTIFIER - HUMAN READABLE DATA</w:t>
      </w:r>
    </w:p>
    <w:p w14:paraId="3D5150D0" w14:textId="77777777" w:rsidR="004105F5" w:rsidRPr="00947777" w:rsidRDefault="004105F5">
      <w:pPr>
        <w:keepNext/>
        <w:rPr>
          <w:lang w:val="en-GB"/>
        </w:rPr>
      </w:pPr>
    </w:p>
    <w:p w14:paraId="739613FA" w14:textId="77777777" w:rsidR="004105F5" w:rsidRPr="00947777" w:rsidRDefault="00ED5747">
      <w:pPr>
        <w:keepNext/>
        <w:rPr>
          <w:lang w:val="en-GB"/>
        </w:rPr>
      </w:pPr>
      <w:r w:rsidRPr="00947777">
        <w:rPr>
          <w:lang w:val="en-GB"/>
        </w:rPr>
        <w:t>PC</w:t>
      </w:r>
    </w:p>
    <w:p w14:paraId="5F89448C" w14:textId="77777777" w:rsidR="004105F5" w:rsidRPr="00947777" w:rsidRDefault="00ED5747">
      <w:pPr>
        <w:keepNext/>
        <w:rPr>
          <w:lang w:val="en-GB"/>
        </w:rPr>
      </w:pPr>
      <w:r w:rsidRPr="00947777">
        <w:rPr>
          <w:lang w:val="en-GB"/>
        </w:rPr>
        <w:t>SN</w:t>
      </w:r>
    </w:p>
    <w:p w14:paraId="301789E6" w14:textId="77777777" w:rsidR="004105F5" w:rsidRPr="00947777" w:rsidRDefault="00ED5747">
      <w:pPr>
        <w:keepNext/>
        <w:rPr>
          <w:lang w:val="en-GB"/>
        </w:rPr>
      </w:pPr>
      <w:r w:rsidRPr="00947777">
        <w:rPr>
          <w:lang w:val="en-GB"/>
        </w:rPr>
        <w:t>NN</w:t>
      </w:r>
    </w:p>
    <w:p w14:paraId="12120AA2" w14:textId="77777777" w:rsidR="004105F5" w:rsidRPr="00947777" w:rsidRDefault="00ED5747">
      <w:pPr>
        <w:widowControl w:val="0"/>
        <w:pBdr>
          <w:top w:val="single" w:sz="4" w:space="1" w:color="auto"/>
          <w:left w:val="single" w:sz="4" w:space="1" w:color="auto"/>
          <w:bottom w:val="single" w:sz="4" w:space="1" w:color="auto"/>
          <w:right w:val="single" w:sz="4" w:space="1" w:color="auto"/>
        </w:pBdr>
        <w:rPr>
          <w:b/>
          <w:color w:val="000000"/>
          <w:lang w:val="en-GB"/>
        </w:rPr>
      </w:pPr>
      <w:r w:rsidRPr="00947777">
        <w:rPr>
          <w:color w:val="000000"/>
          <w:lang w:val="en-GB"/>
        </w:rPr>
        <w:br w:type="page"/>
      </w:r>
      <w:r w:rsidRPr="00947777">
        <w:rPr>
          <w:b/>
          <w:color w:val="000000"/>
          <w:lang w:val="en-GB"/>
        </w:rPr>
        <w:lastRenderedPageBreak/>
        <w:t>PARTICULARS TO APPEAR ON THE OUTER PACKAGING</w:t>
      </w:r>
    </w:p>
    <w:p w14:paraId="592EA6AB" w14:textId="77777777" w:rsidR="004105F5" w:rsidRPr="00947777" w:rsidRDefault="004105F5">
      <w:pPr>
        <w:widowControl w:val="0"/>
        <w:pBdr>
          <w:top w:val="single" w:sz="4" w:space="1" w:color="auto"/>
          <w:left w:val="single" w:sz="4" w:space="1" w:color="auto"/>
          <w:bottom w:val="single" w:sz="4" w:space="1" w:color="auto"/>
          <w:right w:val="single" w:sz="4" w:space="1" w:color="auto"/>
        </w:pBdr>
        <w:rPr>
          <w:b/>
          <w:color w:val="000000"/>
          <w:lang w:val="en-GB"/>
        </w:rPr>
      </w:pPr>
    </w:p>
    <w:p w14:paraId="6DBCC257" w14:textId="77777777" w:rsidR="004105F5" w:rsidRPr="00947777" w:rsidRDefault="00ED5747">
      <w:pPr>
        <w:widowControl w:val="0"/>
        <w:pBdr>
          <w:top w:val="single" w:sz="4" w:space="1" w:color="auto"/>
          <w:left w:val="single" w:sz="4" w:space="1" w:color="auto"/>
          <w:bottom w:val="single" w:sz="4" w:space="1" w:color="auto"/>
          <w:right w:val="single" w:sz="4" w:space="1" w:color="auto"/>
        </w:pBdr>
        <w:rPr>
          <w:b/>
          <w:color w:val="000000"/>
          <w:lang w:val="en-GB"/>
        </w:rPr>
      </w:pPr>
      <w:r w:rsidRPr="00947777">
        <w:rPr>
          <w:b/>
          <w:color w:val="000000"/>
          <w:lang w:val="en-GB"/>
        </w:rPr>
        <w:t>Outer label (with blue box) - Multipack 300 mg</w:t>
      </w:r>
    </w:p>
    <w:p w14:paraId="7D7863BC" w14:textId="77777777" w:rsidR="004105F5" w:rsidRPr="00947777" w:rsidRDefault="004105F5">
      <w:pPr>
        <w:widowControl w:val="0"/>
        <w:rPr>
          <w:color w:val="000000"/>
          <w:lang w:val="en-GB"/>
        </w:rPr>
      </w:pPr>
    </w:p>
    <w:p w14:paraId="0E97254D" w14:textId="77777777" w:rsidR="004105F5" w:rsidRPr="00947777" w:rsidRDefault="004105F5">
      <w:pPr>
        <w:widowControl w:val="0"/>
        <w:rPr>
          <w:color w:val="000000"/>
          <w:lang w:val="en-GB"/>
        </w:rPr>
      </w:pPr>
    </w:p>
    <w:p w14:paraId="577EB424"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w:t>
      </w:r>
      <w:r w:rsidRPr="00947777">
        <w:rPr>
          <w:b/>
          <w:color w:val="000000"/>
          <w:lang w:val="en-GB"/>
        </w:rPr>
        <w:tab/>
        <w:t>NAME OF THE MEDICINAL PRODUCT</w:t>
      </w:r>
    </w:p>
    <w:p w14:paraId="32D1B99F" w14:textId="77777777" w:rsidR="004105F5" w:rsidRPr="00947777" w:rsidRDefault="004105F5">
      <w:pPr>
        <w:widowControl w:val="0"/>
        <w:rPr>
          <w:color w:val="000000"/>
          <w:lang w:val="en-GB"/>
        </w:rPr>
      </w:pPr>
    </w:p>
    <w:p w14:paraId="32CADBDC" w14:textId="77777777" w:rsidR="004105F5" w:rsidRPr="00947777" w:rsidRDefault="00ED5747">
      <w:pPr>
        <w:widowControl w:val="0"/>
        <w:rPr>
          <w:color w:val="000000"/>
          <w:lang w:val="en-GB"/>
        </w:rPr>
      </w:pPr>
      <w:r w:rsidRPr="00947777">
        <w:rPr>
          <w:color w:val="000000"/>
          <w:lang w:val="en-GB"/>
        </w:rPr>
        <w:t>Abilify Maintena 300 mg powder and solvent for prolonged-release suspension for injection in pre-filled syringe</w:t>
      </w:r>
    </w:p>
    <w:p w14:paraId="2B614B42" w14:textId="77777777" w:rsidR="004105F5" w:rsidRPr="00947777" w:rsidRDefault="00ED5747">
      <w:pPr>
        <w:widowControl w:val="0"/>
        <w:rPr>
          <w:b/>
          <w:color w:val="000000"/>
          <w:szCs w:val="22"/>
          <w:lang w:val="en-GB"/>
        </w:rPr>
      </w:pPr>
      <w:r w:rsidRPr="00947777">
        <w:rPr>
          <w:color w:val="000000"/>
          <w:szCs w:val="22"/>
          <w:lang w:val="en-GB"/>
        </w:rPr>
        <w:t>aripiprazole</w:t>
      </w:r>
    </w:p>
    <w:p w14:paraId="4E90EFA1" w14:textId="77777777" w:rsidR="004105F5" w:rsidRPr="00947777" w:rsidRDefault="004105F5">
      <w:pPr>
        <w:widowControl w:val="0"/>
        <w:rPr>
          <w:color w:val="000000"/>
          <w:lang w:val="en-GB"/>
        </w:rPr>
      </w:pPr>
    </w:p>
    <w:p w14:paraId="2945C65C" w14:textId="77777777" w:rsidR="004105F5" w:rsidRPr="00947777" w:rsidRDefault="004105F5">
      <w:pPr>
        <w:widowControl w:val="0"/>
        <w:rPr>
          <w:color w:val="000000"/>
          <w:lang w:val="en-GB"/>
        </w:rPr>
      </w:pPr>
    </w:p>
    <w:p w14:paraId="74D78D36"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b/>
          <w:color w:val="000000"/>
          <w:lang w:val="en-GB"/>
        </w:rPr>
      </w:pPr>
      <w:r w:rsidRPr="00947777">
        <w:rPr>
          <w:b/>
          <w:color w:val="000000"/>
          <w:lang w:val="en-GB"/>
        </w:rPr>
        <w:t>2.</w:t>
      </w:r>
      <w:r w:rsidRPr="00947777">
        <w:rPr>
          <w:b/>
          <w:color w:val="000000"/>
          <w:lang w:val="en-GB"/>
        </w:rPr>
        <w:tab/>
        <w:t>STATEMENT OF ACTIVE SUBSTANCE(S)</w:t>
      </w:r>
    </w:p>
    <w:p w14:paraId="0C515000" w14:textId="77777777" w:rsidR="004105F5" w:rsidRPr="00947777" w:rsidRDefault="004105F5">
      <w:pPr>
        <w:widowControl w:val="0"/>
        <w:rPr>
          <w:i/>
          <w:color w:val="000000"/>
          <w:lang w:val="en-GB"/>
        </w:rPr>
      </w:pPr>
    </w:p>
    <w:p w14:paraId="2676BB63" w14:textId="77777777" w:rsidR="004105F5" w:rsidRPr="00947777" w:rsidRDefault="00ED5747">
      <w:pPr>
        <w:widowControl w:val="0"/>
        <w:rPr>
          <w:color w:val="000000"/>
          <w:lang w:val="en-GB"/>
        </w:rPr>
      </w:pPr>
      <w:r w:rsidRPr="00947777">
        <w:rPr>
          <w:color w:val="000000"/>
          <w:lang w:val="en-GB"/>
        </w:rPr>
        <w:t>Each pre-filled syringe contains 300 mg aripiprazole.</w:t>
      </w:r>
    </w:p>
    <w:p w14:paraId="33FF7EF6" w14:textId="77777777" w:rsidR="004105F5" w:rsidRPr="00947777" w:rsidRDefault="00ED5747">
      <w:pPr>
        <w:widowControl w:val="0"/>
        <w:rPr>
          <w:color w:val="000000"/>
          <w:lang w:val="en-GB"/>
        </w:rPr>
      </w:pPr>
      <w:r w:rsidRPr="00947777">
        <w:rPr>
          <w:color w:val="000000"/>
          <w:lang w:val="en-GB"/>
        </w:rPr>
        <w:t>After reconstitution each mL of suspension contains 200 mg aripiprazole.</w:t>
      </w:r>
    </w:p>
    <w:p w14:paraId="6BB66D78" w14:textId="77777777" w:rsidR="004105F5" w:rsidRPr="00947777" w:rsidRDefault="004105F5">
      <w:pPr>
        <w:widowControl w:val="0"/>
        <w:rPr>
          <w:color w:val="000000"/>
          <w:lang w:val="en-GB"/>
        </w:rPr>
      </w:pPr>
    </w:p>
    <w:p w14:paraId="50928715" w14:textId="77777777" w:rsidR="004105F5" w:rsidRPr="00947777" w:rsidRDefault="004105F5">
      <w:pPr>
        <w:widowControl w:val="0"/>
        <w:rPr>
          <w:color w:val="000000"/>
          <w:lang w:val="en-GB"/>
        </w:rPr>
      </w:pPr>
    </w:p>
    <w:p w14:paraId="20551F73"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3.</w:t>
      </w:r>
      <w:r w:rsidRPr="00947777">
        <w:rPr>
          <w:b/>
          <w:color w:val="000000"/>
          <w:lang w:val="en-GB"/>
        </w:rPr>
        <w:tab/>
        <w:t>LIST OF EXCIPIENTS</w:t>
      </w:r>
    </w:p>
    <w:p w14:paraId="7CA44B0D" w14:textId="77777777" w:rsidR="004105F5" w:rsidRPr="00947777" w:rsidRDefault="004105F5">
      <w:pPr>
        <w:widowControl w:val="0"/>
        <w:rPr>
          <w:color w:val="000000"/>
          <w:lang w:val="en-GB"/>
        </w:rPr>
      </w:pPr>
    </w:p>
    <w:p w14:paraId="45E02E7A" w14:textId="77777777" w:rsidR="004105F5" w:rsidRPr="00947777" w:rsidRDefault="00ED5747">
      <w:pPr>
        <w:widowControl w:val="0"/>
        <w:rPr>
          <w:color w:val="000000"/>
          <w:u w:val="single"/>
          <w:lang w:val="en-GB"/>
        </w:rPr>
      </w:pPr>
      <w:r w:rsidRPr="00947777">
        <w:rPr>
          <w:color w:val="000000"/>
          <w:u w:val="single"/>
          <w:lang w:val="en-GB"/>
        </w:rPr>
        <w:t>Powder</w:t>
      </w:r>
    </w:p>
    <w:p w14:paraId="4463E8CB" w14:textId="77777777" w:rsidR="004105F5" w:rsidRPr="00947777" w:rsidRDefault="00ED5747">
      <w:pPr>
        <w:widowControl w:val="0"/>
        <w:rPr>
          <w:color w:val="000000"/>
          <w:lang w:val="en-GB"/>
        </w:rPr>
      </w:pPr>
      <w:r w:rsidRPr="00947777">
        <w:rPr>
          <w:color w:val="000000"/>
          <w:lang w:val="en-GB"/>
        </w:rPr>
        <w:t>Carmellose sodium, mannitol, sodium dihydrogen phosphate monohydrate, sodium hydroxide</w:t>
      </w:r>
    </w:p>
    <w:p w14:paraId="47E691DB" w14:textId="77777777" w:rsidR="004105F5" w:rsidRPr="00947777" w:rsidRDefault="004105F5">
      <w:pPr>
        <w:widowControl w:val="0"/>
        <w:rPr>
          <w:color w:val="000000"/>
          <w:u w:val="single"/>
          <w:lang w:val="en-GB"/>
        </w:rPr>
      </w:pPr>
    </w:p>
    <w:p w14:paraId="73765DCA" w14:textId="77777777" w:rsidR="004105F5" w:rsidRPr="00947777" w:rsidRDefault="00ED5747">
      <w:pPr>
        <w:widowControl w:val="0"/>
        <w:rPr>
          <w:color w:val="000000"/>
          <w:u w:val="single"/>
          <w:lang w:val="en-GB"/>
        </w:rPr>
      </w:pPr>
      <w:r w:rsidRPr="00947777">
        <w:rPr>
          <w:color w:val="000000"/>
          <w:u w:val="single"/>
          <w:lang w:val="en-GB"/>
        </w:rPr>
        <w:t>Solvent</w:t>
      </w:r>
    </w:p>
    <w:p w14:paraId="1EF9096B" w14:textId="77777777" w:rsidR="004105F5" w:rsidRPr="00947777" w:rsidRDefault="00ED5747">
      <w:pPr>
        <w:widowControl w:val="0"/>
        <w:rPr>
          <w:color w:val="000000"/>
          <w:lang w:val="en-GB"/>
        </w:rPr>
      </w:pPr>
      <w:r w:rsidRPr="00947777">
        <w:rPr>
          <w:color w:val="000000"/>
          <w:lang w:val="en-GB"/>
        </w:rPr>
        <w:t>Water for injections</w:t>
      </w:r>
    </w:p>
    <w:p w14:paraId="52EB0B3D" w14:textId="77777777" w:rsidR="004105F5" w:rsidRPr="00947777" w:rsidRDefault="004105F5">
      <w:pPr>
        <w:widowControl w:val="0"/>
        <w:rPr>
          <w:color w:val="000000"/>
          <w:lang w:val="en-GB"/>
        </w:rPr>
      </w:pPr>
    </w:p>
    <w:p w14:paraId="1E1AF3EF" w14:textId="77777777" w:rsidR="004105F5" w:rsidRPr="00947777" w:rsidRDefault="004105F5">
      <w:pPr>
        <w:widowControl w:val="0"/>
        <w:rPr>
          <w:color w:val="000000"/>
          <w:lang w:val="en-GB"/>
        </w:rPr>
      </w:pPr>
    </w:p>
    <w:p w14:paraId="0B0CEA53"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4.</w:t>
      </w:r>
      <w:r w:rsidRPr="00947777">
        <w:rPr>
          <w:b/>
          <w:color w:val="000000"/>
          <w:lang w:val="en-GB"/>
        </w:rPr>
        <w:tab/>
        <w:t>PHARMACEUTICAL FORM AND CONTENTS</w:t>
      </w:r>
    </w:p>
    <w:p w14:paraId="0986251B" w14:textId="77777777" w:rsidR="004105F5" w:rsidRPr="00947777" w:rsidRDefault="004105F5">
      <w:pPr>
        <w:widowControl w:val="0"/>
        <w:autoSpaceDE w:val="0"/>
        <w:autoSpaceDN w:val="0"/>
        <w:adjustRightInd w:val="0"/>
        <w:rPr>
          <w:color w:val="000000"/>
          <w:lang w:val="en-GB"/>
        </w:rPr>
      </w:pPr>
    </w:p>
    <w:p w14:paraId="7A4A4410" w14:textId="77777777" w:rsidR="004105F5" w:rsidRPr="00947777" w:rsidRDefault="00ED5747">
      <w:pPr>
        <w:widowControl w:val="0"/>
        <w:autoSpaceDE w:val="0"/>
        <w:autoSpaceDN w:val="0"/>
        <w:adjustRightInd w:val="0"/>
        <w:rPr>
          <w:color w:val="000000"/>
          <w:lang w:val="en-GB"/>
        </w:rPr>
      </w:pPr>
      <w:r w:rsidRPr="00947777">
        <w:rPr>
          <w:color w:val="000000"/>
          <w:highlight w:val="lightGray"/>
          <w:lang w:val="en-GB"/>
        </w:rPr>
        <w:t>Powder and solvent for prolonged-release suspension for injection</w:t>
      </w:r>
    </w:p>
    <w:p w14:paraId="0E22100D" w14:textId="77777777" w:rsidR="004105F5" w:rsidRPr="00947777" w:rsidRDefault="004105F5">
      <w:pPr>
        <w:widowControl w:val="0"/>
        <w:autoSpaceDE w:val="0"/>
        <w:autoSpaceDN w:val="0"/>
        <w:adjustRightInd w:val="0"/>
        <w:rPr>
          <w:color w:val="000000"/>
          <w:lang w:val="en-GB"/>
        </w:rPr>
      </w:pPr>
    </w:p>
    <w:p w14:paraId="4BCE8E7A" w14:textId="77777777" w:rsidR="004105F5" w:rsidRPr="00947777" w:rsidRDefault="00ED5747">
      <w:pPr>
        <w:widowControl w:val="0"/>
        <w:autoSpaceDE w:val="0"/>
        <w:autoSpaceDN w:val="0"/>
        <w:adjustRightInd w:val="0"/>
        <w:rPr>
          <w:color w:val="000000"/>
          <w:lang w:val="en-GB"/>
        </w:rPr>
      </w:pPr>
      <w:r w:rsidRPr="00947777">
        <w:rPr>
          <w:color w:val="000000"/>
          <w:lang w:val="en-GB"/>
        </w:rPr>
        <w:t>Multipack: Three single packages, each containing:</w:t>
      </w:r>
    </w:p>
    <w:p w14:paraId="4E3CAA4C" w14:textId="77777777" w:rsidR="004105F5" w:rsidRPr="00947777" w:rsidRDefault="004105F5">
      <w:pPr>
        <w:widowControl w:val="0"/>
        <w:autoSpaceDE w:val="0"/>
        <w:autoSpaceDN w:val="0"/>
        <w:adjustRightInd w:val="0"/>
        <w:rPr>
          <w:color w:val="000000"/>
          <w:lang w:val="en-GB"/>
        </w:rPr>
      </w:pPr>
    </w:p>
    <w:p w14:paraId="085E067F" w14:textId="77777777" w:rsidR="004105F5" w:rsidRPr="00947777" w:rsidRDefault="00ED5747">
      <w:pPr>
        <w:widowControl w:val="0"/>
        <w:autoSpaceDE w:val="0"/>
        <w:autoSpaceDN w:val="0"/>
        <w:adjustRightInd w:val="0"/>
        <w:rPr>
          <w:color w:val="000000"/>
          <w:lang w:val="en-GB"/>
        </w:rPr>
      </w:pPr>
      <w:r w:rsidRPr="00947777">
        <w:rPr>
          <w:color w:val="000000"/>
          <w:lang w:val="en-GB"/>
        </w:rPr>
        <w:t xml:space="preserve">One </w:t>
      </w:r>
      <w:r w:rsidRPr="00947777">
        <w:rPr>
          <w:lang w:val="en-GB"/>
        </w:rPr>
        <w:t>pre</w:t>
      </w:r>
      <w:r w:rsidRPr="00947777">
        <w:rPr>
          <w:color w:val="000000"/>
          <w:lang w:val="en-GB"/>
        </w:rPr>
        <w:t>-</w:t>
      </w:r>
      <w:r w:rsidRPr="00947777">
        <w:rPr>
          <w:lang w:val="en-GB"/>
        </w:rPr>
        <w:t>filled syringe containing powder in the front chamber and solvent in the rear chamber.</w:t>
      </w:r>
    </w:p>
    <w:p w14:paraId="1A2BE44C" w14:textId="77777777" w:rsidR="004105F5" w:rsidRPr="00947777" w:rsidRDefault="00ED5747">
      <w:pPr>
        <w:widowControl w:val="0"/>
        <w:autoSpaceDE w:val="0"/>
        <w:autoSpaceDN w:val="0"/>
        <w:adjustRightInd w:val="0"/>
        <w:rPr>
          <w:color w:val="000000"/>
          <w:lang w:val="en-GB"/>
        </w:rPr>
      </w:pPr>
      <w:r w:rsidRPr="00947777">
        <w:rPr>
          <w:color w:val="000000"/>
          <w:lang w:val="en-GB"/>
        </w:rPr>
        <w:t>Three hypodermic safety needles</w:t>
      </w:r>
    </w:p>
    <w:p w14:paraId="20E1E6E4" w14:textId="77777777" w:rsidR="004105F5" w:rsidRPr="00947777" w:rsidRDefault="004105F5">
      <w:pPr>
        <w:pStyle w:val="CommentText"/>
        <w:widowControl w:val="0"/>
        <w:rPr>
          <w:sz w:val="22"/>
          <w:lang w:val="en-GB"/>
        </w:rPr>
      </w:pPr>
    </w:p>
    <w:p w14:paraId="156383E9" w14:textId="77777777" w:rsidR="004105F5" w:rsidRPr="00947777" w:rsidRDefault="004105F5">
      <w:pPr>
        <w:pStyle w:val="CommentText"/>
        <w:widowControl w:val="0"/>
        <w:rPr>
          <w:sz w:val="22"/>
          <w:lang w:val="en-GB"/>
        </w:rPr>
      </w:pPr>
    </w:p>
    <w:p w14:paraId="25C83546"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5.</w:t>
      </w:r>
      <w:r w:rsidRPr="00947777">
        <w:rPr>
          <w:b/>
          <w:color w:val="000000"/>
          <w:lang w:val="en-GB"/>
        </w:rPr>
        <w:tab/>
        <w:t>METHOD AND ROUTE(S) OF ADMINISTRATION</w:t>
      </w:r>
    </w:p>
    <w:p w14:paraId="0CB077AE" w14:textId="77777777" w:rsidR="004105F5" w:rsidRPr="00947777" w:rsidRDefault="004105F5">
      <w:pPr>
        <w:widowControl w:val="0"/>
        <w:rPr>
          <w:color w:val="000000"/>
          <w:lang w:val="en-GB"/>
        </w:rPr>
      </w:pPr>
    </w:p>
    <w:p w14:paraId="68EBF8FE" w14:textId="77777777" w:rsidR="004105F5" w:rsidRPr="00947777" w:rsidRDefault="00ED5747">
      <w:pPr>
        <w:widowControl w:val="0"/>
        <w:rPr>
          <w:color w:val="000000"/>
          <w:lang w:val="en-GB"/>
        </w:rPr>
      </w:pPr>
      <w:r w:rsidRPr="00947777">
        <w:rPr>
          <w:color w:val="000000"/>
          <w:lang w:val="en-GB"/>
        </w:rPr>
        <w:t>Read the package leaflet before use.</w:t>
      </w:r>
    </w:p>
    <w:p w14:paraId="3FBC1D9D" w14:textId="77777777" w:rsidR="004105F5" w:rsidRPr="00947777" w:rsidRDefault="00ED5747">
      <w:pPr>
        <w:widowControl w:val="0"/>
        <w:rPr>
          <w:color w:val="000000"/>
          <w:lang w:val="en-GB"/>
        </w:rPr>
      </w:pPr>
      <w:r w:rsidRPr="00947777">
        <w:rPr>
          <w:color w:val="000000"/>
          <w:lang w:val="en-GB"/>
        </w:rPr>
        <w:t>Intramuscular use only</w:t>
      </w:r>
    </w:p>
    <w:p w14:paraId="2EC8D4BF" w14:textId="77777777" w:rsidR="00F12BE2" w:rsidRPr="00684E56" w:rsidRDefault="00F12BE2" w:rsidP="00F12BE2"/>
    <w:p w14:paraId="69966C84" w14:textId="77777777" w:rsidR="00F12BE2" w:rsidRPr="00684E56" w:rsidRDefault="00ED5747" w:rsidP="00F12BE2">
      <w:r w:rsidRPr="00771175">
        <w:rPr>
          <w:noProof/>
        </w:rPr>
        <w:drawing>
          <wp:inline distT="0" distB="0" distL="0" distR="0" wp14:anchorId="3B1FBE63" wp14:editId="4BD7A518">
            <wp:extent cx="640080" cy="644210"/>
            <wp:effectExtent l="0" t="0" r="7620" b="3810"/>
            <wp:docPr id="2053942195" name="Picture 2053942195" descr="A black square with white text and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942195" name="Picture 2053942195" descr="A black square with white text and a number&#10;&#10;Description automatically generated"/>
                    <pic:cNvPicPr/>
                  </pic:nvPicPr>
                  <pic:blipFill>
                    <a:blip r:embed="rId18"/>
                    <a:stretch>
                      <a:fillRect/>
                    </a:stretch>
                  </pic:blipFill>
                  <pic:spPr>
                    <a:xfrm>
                      <a:off x="0" y="0"/>
                      <a:ext cx="640080" cy="644210"/>
                    </a:xfrm>
                    <a:prstGeom prst="rect">
                      <a:avLst/>
                    </a:prstGeom>
                  </pic:spPr>
                </pic:pic>
              </a:graphicData>
            </a:graphic>
          </wp:inline>
        </w:drawing>
      </w:r>
    </w:p>
    <w:p w14:paraId="4ACDE895" w14:textId="77777777" w:rsidR="00F12BE2" w:rsidRPr="00684E56" w:rsidRDefault="00F12BE2" w:rsidP="00F12BE2"/>
    <w:p w14:paraId="586073CB" w14:textId="77777777" w:rsidR="00F12BE2" w:rsidRPr="00684E56" w:rsidRDefault="00ED5747" w:rsidP="00F12BE2">
      <w:r w:rsidRPr="00684E56">
        <w:t>Administer once monthly</w:t>
      </w:r>
    </w:p>
    <w:p w14:paraId="07472085" w14:textId="77777777" w:rsidR="004105F5" w:rsidRPr="00947777" w:rsidRDefault="004105F5">
      <w:pPr>
        <w:widowControl w:val="0"/>
        <w:rPr>
          <w:rStyle w:val="Emphasis"/>
          <w:i w:val="0"/>
          <w:color w:val="000000"/>
          <w:lang w:val="en-GB"/>
        </w:rPr>
      </w:pPr>
    </w:p>
    <w:p w14:paraId="4EB745C3" w14:textId="77777777" w:rsidR="004105F5" w:rsidRPr="00947777" w:rsidRDefault="00ED5747">
      <w:pPr>
        <w:widowControl w:val="0"/>
        <w:rPr>
          <w:color w:val="000000"/>
          <w:lang w:val="en-GB"/>
        </w:rPr>
      </w:pPr>
      <w:r w:rsidRPr="00947777">
        <w:rPr>
          <w:color w:val="000000"/>
          <w:lang w:val="en-GB"/>
        </w:rPr>
        <w:t>Vertically shake the syringe vigorously for 20 seconds until medicine is uniformly milky-white and use immediately.</w:t>
      </w:r>
    </w:p>
    <w:p w14:paraId="67FC3390" w14:textId="77777777" w:rsidR="004105F5" w:rsidRPr="00947777" w:rsidRDefault="00ED5747">
      <w:pPr>
        <w:widowControl w:val="0"/>
        <w:rPr>
          <w:color w:val="000000"/>
          <w:lang w:val="en-GB"/>
        </w:rPr>
      </w:pPr>
      <w:r w:rsidRPr="00947777">
        <w:rPr>
          <w:color w:val="000000"/>
          <w:lang w:val="en-GB"/>
        </w:rPr>
        <w:t>If the injection is not performed immediately after reconstitution, the syringe can be kept below 25 °C for up to 2 hours. Shake the syringe vigorously for at least 20 seconds to re-suspend prior to injection if the syringe has been left for more than 15 minutes.</w:t>
      </w:r>
    </w:p>
    <w:p w14:paraId="51530077" w14:textId="77777777" w:rsidR="004105F5" w:rsidRPr="00947777" w:rsidRDefault="004105F5">
      <w:pPr>
        <w:widowControl w:val="0"/>
        <w:rPr>
          <w:color w:val="000000"/>
          <w:lang w:val="en-GB"/>
        </w:rPr>
      </w:pPr>
    </w:p>
    <w:p w14:paraId="7845B74F" w14:textId="77777777" w:rsidR="004105F5" w:rsidRPr="00947777" w:rsidRDefault="004105F5">
      <w:pPr>
        <w:widowControl w:val="0"/>
        <w:autoSpaceDE w:val="0"/>
        <w:autoSpaceDN w:val="0"/>
        <w:adjustRightInd w:val="0"/>
        <w:rPr>
          <w:color w:val="000000"/>
          <w:lang w:val="en-GB"/>
        </w:rPr>
      </w:pPr>
    </w:p>
    <w:p w14:paraId="259648FD"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lastRenderedPageBreak/>
        <w:t>6.</w:t>
      </w:r>
      <w:r w:rsidRPr="00947777">
        <w:rPr>
          <w:b/>
          <w:color w:val="000000"/>
          <w:lang w:val="en-GB"/>
        </w:rPr>
        <w:tab/>
        <w:t>SPECIAL WARNING THAT THE MEDICINAL PRODUCT MUST BE STORED OUT OF THE SIGHT AND REACH OF CHILDREN</w:t>
      </w:r>
    </w:p>
    <w:p w14:paraId="117ACBFC" w14:textId="77777777" w:rsidR="004105F5" w:rsidRPr="00947777" w:rsidRDefault="004105F5">
      <w:pPr>
        <w:widowControl w:val="0"/>
        <w:rPr>
          <w:color w:val="000000"/>
          <w:lang w:val="en-GB"/>
        </w:rPr>
      </w:pPr>
    </w:p>
    <w:p w14:paraId="2EF02D42" w14:textId="77777777" w:rsidR="004105F5" w:rsidRPr="00947777" w:rsidRDefault="00ED5747">
      <w:pPr>
        <w:widowControl w:val="0"/>
        <w:rPr>
          <w:color w:val="000000"/>
          <w:lang w:val="en-GB"/>
        </w:rPr>
      </w:pPr>
      <w:r w:rsidRPr="00947777">
        <w:rPr>
          <w:color w:val="000000"/>
          <w:lang w:val="en-GB"/>
        </w:rPr>
        <w:t>Keep out of the sight and reach of children.</w:t>
      </w:r>
    </w:p>
    <w:p w14:paraId="4F0504FB" w14:textId="77777777" w:rsidR="004105F5" w:rsidRPr="00947777" w:rsidRDefault="004105F5">
      <w:pPr>
        <w:widowControl w:val="0"/>
        <w:rPr>
          <w:color w:val="000000"/>
          <w:lang w:val="en-GB"/>
        </w:rPr>
      </w:pPr>
    </w:p>
    <w:p w14:paraId="0E9D0061" w14:textId="77777777" w:rsidR="004105F5" w:rsidRPr="00947777" w:rsidRDefault="004105F5">
      <w:pPr>
        <w:widowControl w:val="0"/>
        <w:rPr>
          <w:color w:val="000000"/>
          <w:lang w:val="en-GB"/>
        </w:rPr>
      </w:pPr>
    </w:p>
    <w:p w14:paraId="382451FF"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7.</w:t>
      </w:r>
      <w:r w:rsidRPr="00947777">
        <w:rPr>
          <w:b/>
          <w:color w:val="000000"/>
          <w:lang w:val="en-GB"/>
        </w:rPr>
        <w:tab/>
        <w:t>OTHER SPECIAL WARNING(S), IF NECESSARY</w:t>
      </w:r>
    </w:p>
    <w:p w14:paraId="646A656C" w14:textId="77777777" w:rsidR="004105F5" w:rsidRPr="00947777" w:rsidRDefault="004105F5">
      <w:pPr>
        <w:widowControl w:val="0"/>
        <w:rPr>
          <w:color w:val="000000"/>
          <w:lang w:val="en-GB"/>
        </w:rPr>
      </w:pPr>
    </w:p>
    <w:p w14:paraId="60C1CC81" w14:textId="77777777" w:rsidR="004105F5" w:rsidRPr="00947777" w:rsidRDefault="004105F5">
      <w:pPr>
        <w:widowControl w:val="0"/>
        <w:rPr>
          <w:color w:val="000000"/>
          <w:lang w:val="en-GB"/>
        </w:rPr>
      </w:pPr>
    </w:p>
    <w:p w14:paraId="05CF5CC4"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8.</w:t>
      </w:r>
      <w:r w:rsidRPr="00947777">
        <w:rPr>
          <w:b/>
          <w:color w:val="000000"/>
          <w:lang w:val="en-GB"/>
        </w:rPr>
        <w:tab/>
        <w:t>EXPIRY DATE</w:t>
      </w:r>
    </w:p>
    <w:p w14:paraId="7F266DE4" w14:textId="77777777" w:rsidR="004105F5" w:rsidRPr="00947777" w:rsidRDefault="004105F5">
      <w:pPr>
        <w:widowControl w:val="0"/>
        <w:rPr>
          <w:color w:val="000000"/>
          <w:lang w:val="en-GB"/>
        </w:rPr>
      </w:pPr>
    </w:p>
    <w:p w14:paraId="0052C7DB" w14:textId="77777777" w:rsidR="004105F5" w:rsidRPr="00947777" w:rsidRDefault="00ED5747">
      <w:pPr>
        <w:widowControl w:val="0"/>
        <w:rPr>
          <w:color w:val="000000"/>
          <w:lang w:val="en-GB"/>
        </w:rPr>
      </w:pPr>
      <w:r w:rsidRPr="00947777">
        <w:rPr>
          <w:color w:val="000000"/>
          <w:lang w:val="en-GB"/>
        </w:rPr>
        <w:t>EXP</w:t>
      </w:r>
    </w:p>
    <w:p w14:paraId="02C9D223" w14:textId="77777777" w:rsidR="004105F5" w:rsidRPr="00947777" w:rsidRDefault="004105F5">
      <w:pPr>
        <w:widowControl w:val="0"/>
        <w:rPr>
          <w:color w:val="000000"/>
          <w:lang w:val="en-GB"/>
        </w:rPr>
      </w:pPr>
    </w:p>
    <w:p w14:paraId="138F3753" w14:textId="77777777" w:rsidR="004105F5" w:rsidRPr="00947777" w:rsidRDefault="00ED5747">
      <w:pPr>
        <w:widowControl w:val="0"/>
        <w:rPr>
          <w:color w:val="000000"/>
          <w:lang w:val="en-GB"/>
        </w:rPr>
      </w:pPr>
      <w:r w:rsidRPr="00947777">
        <w:rPr>
          <w:color w:val="000000"/>
          <w:lang w:val="en-GB"/>
        </w:rPr>
        <w:t>Shelf-life after reconstitution: 2 hours below 25 °C</w:t>
      </w:r>
    </w:p>
    <w:p w14:paraId="784A2C40" w14:textId="77777777" w:rsidR="004105F5" w:rsidRPr="00947777" w:rsidRDefault="004105F5">
      <w:pPr>
        <w:widowControl w:val="0"/>
        <w:rPr>
          <w:color w:val="000000"/>
          <w:lang w:val="en-GB"/>
        </w:rPr>
      </w:pPr>
    </w:p>
    <w:p w14:paraId="50908DA5" w14:textId="77777777" w:rsidR="004105F5" w:rsidRPr="00947777" w:rsidRDefault="004105F5">
      <w:pPr>
        <w:widowControl w:val="0"/>
        <w:rPr>
          <w:color w:val="000000"/>
          <w:lang w:val="en-GB"/>
        </w:rPr>
      </w:pPr>
    </w:p>
    <w:p w14:paraId="5496D4DF"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9.</w:t>
      </w:r>
      <w:r w:rsidRPr="00947777">
        <w:rPr>
          <w:b/>
          <w:color w:val="000000"/>
          <w:lang w:val="en-GB"/>
        </w:rPr>
        <w:tab/>
        <w:t>SPECIAL STORAGE CONDITIONS</w:t>
      </w:r>
    </w:p>
    <w:p w14:paraId="3971585D" w14:textId="77777777" w:rsidR="004105F5" w:rsidRPr="00947777" w:rsidRDefault="004105F5">
      <w:pPr>
        <w:widowControl w:val="0"/>
        <w:rPr>
          <w:color w:val="000000"/>
          <w:lang w:val="en-GB"/>
        </w:rPr>
      </w:pPr>
    </w:p>
    <w:p w14:paraId="4C57AA19" w14:textId="77777777" w:rsidR="004105F5" w:rsidRPr="00947777" w:rsidRDefault="00ED5747">
      <w:pPr>
        <w:pStyle w:val="BMSBodyText"/>
        <w:widowControl w:val="0"/>
        <w:spacing w:before="0" w:after="0" w:line="240" w:lineRule="auto"/>
        <w:jc w:val="left"/>
        <w:rPr>
          <w:sz w:val="22"/>
          <w:lang w:val="en-GB"/>
        </w:rPr>
      </w:pPr>
      <w:r w:rsidRPr="00947777">
        <w:rPr>
          <w:sz w:val="22"/>
          <w:lang w:val="en-GB"/>
        </w:rPr>
        <w:t>Do not freeze.</w:t>
      </w:r>
    </w:p>
    <w:p w14:paraId="5A255167" w14:textId="77777777" w:rsidR="004105F5" w:rsidRPr="00947777" w:rsidRDefault="00ED5747">
      <w:pPr>
        <w:pStyle w:val="BMSBodyText"/>
        <w:widowControl w:val="0"/>
        <w:spacing w:before="0" w:after="0" w:line="240" w:lineRule="auto"/>
        <w:jc w:val="left"/>
        <w:rPr>
          <w:sz w:val="22"/>
          <w:lang w:val="en-GB"/>
        </w:rPr>
      </w:pPr>
      <w:r w:rsidRPr="00947777">
        <w:rPr>
          <w:sz w:val="22"/>
          <w:lang w:val="en-GB"/>
        </w:rPr>
        <w:t>Keep the pre-filled syringe in the outer carton in order to protect from light.</w:t>
      </w:r>
    </w:p>
    <w:p w14:paraId="64B0D1D4" w14:textId="77777777" w:rsidR="004105F5" w:rsidRPr="00947777" w:rsidRDefault="004105F5">
      <w:pPr>
        <w:pStyle w:val="BMSBodyText"/>
        <w:widowControl w:val="0"/>
        <w:spacing w:before="0" w:after="0" w:line="240" w:lineRule="auto"/>
        <w:jc w:val="left"/>
        <w:rPr>
          <w:sz w:val="22"/>
          <w:lang w:val="en-GB"/>
        </w:rPr>
      </w:pPr>
    </w:p>
    <w:p w14:paraId="6E6EA40E" w14:textId="77777777" w:rsidR="004105F5" w:rsidRPr="00947777" w:rsidRDefault="004105F5">
      <w:pPr>
        <w:widowControl w:val="0"/>
        <w:rPr>
          <w:color w:val="000000"/>
          <w:lang w:val="en-GB"/>
        </w:rPr>
      </w:pPr>
    </w:p>
    <w:p w14:paraId="25989876"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b/>
          <w:color w:val="000000"/>
          <w:lang w:val="en-GB"/>
        </w:rPr>
      </w:pPr>
      <w:r w:rsidRPr="00947777">
        <w:rPr>
          <w:b/>
          <w:color w:val="000000"/>
          <w:lang w:val="en-GB"/>
        </w:rPr>
        <w:t>10.</w:t>
      </w:r>
      <w:r w:rsidRPr="00947777">
        <w:rPr>
          <w:b/>
          <w:color w:val="000000"/>
          <w:lang w:val="en-GB"/>
        </w:rPr>
        <w:tab/>
        <w:t>SPECIAL PRECAUTIONS FOR DISPOSAL OF UNUSED MEDICINAL PRODUCTS OR WASTE MATERIALS DERIVED FROM SUCH MEDICINAL PRODUCTS, IF APPROPRIATE</w:t>
      </w:r>
    </w:p>
    <w:p w14:paraId="6A1DA594" w14:textId="77777777" w:rsidR="004105F5" w:rsidRPr="00947777" w:rsidRDefault="004105F5">
      <w:pPr>
        <w:widowControl w:val="0"/>
        <w:rPr>
          <w:color w:val="000000"/>
          <w:lang w:val="en-GB"/>
        </w:rPr>
      </w:pPr>
    </w:p>
    <w:p w14:paraId="0E66203F" w14:textId="77777777" w:rsidR="004105F5" w:rsidRPr="00947777" w:rsidRDefault="00ED5747">
      <w:pPr>
        <w:widowControl w:val="0"/>
        <w:rPr>
          <w:color w:val="000000"/>
          <w:lang w:val="en-GB"/>
        </w:rPr>
      </w:pPr>
      <w:r w:rsidRPr="00947777">
        <w:rPr>
          <w:color w:val="000000"/>
          <w:lang w:val="en-GB"/>
        </w:rPr>
        <w:t>Discard pre</w:t>
      </w:r>
      <w:r w:rsidRPr="00947777">
        <w:rPr>
          <w:lang w:val="en-GB"/>
        </w:rPr>
        <w:t>-</w:t>
      </w:r>
      <w:r w:rsidRPr="00947777">
        <w:rPr>
          <w:color w:val="000000"/>
          <w:lang w:val="en-GB"/>
        </w:rPr>
        <w:t>filled syringe and needles appropriately.</w:t>
      </w:r>
    </w:p>
    <w:p w14:paraId="7EEFBF90" w14:textId="77777777" w:rsidR="004105F5" w:rsidRPr="00947777" w:rsidRDefault="004105F5">
      <w:pPr>
        <w:widowControl w:val="0"/>
        <w:rPr>
          <w:color w:val="000000"/>
          <w:lang w:val="en-GB"/>
        </w:rPr>
      </w:pPr>
    </w:p>
    <w:p w14:paraId="4E94FDBC" w14:textId="77777777" w:rsidR="004105F5" w:rsidRPr="00947777" w:rsidRDefault="004105F5">
      <w:pPr>
        <w:widowControl w:val="0"/>
        <w:rPr>
          <w:color w:val="000000"/>
          <w:lang w:val="en-GB"/>
        </w:rPr>
      </w:pPr>
    </w:p>
    <w:p w14:paraId="44D6EA0A"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b/>
          <w:color w:val="000000"/>
          <w:lang w:val="en-GB"/>
        </w:rPr>
      </w:pPr>
      <w:r w:rsidRPr="00947777">
        <w:rPr>
          <w:b/>
          <w:color w:val="000000"/>
          <w:lang w:val="en-GB"/>
        </w:rPr>
        <w:t>11.</w:t>
      </w:r>
      <w:r w:rsidRPr="00947777">
        <w:rPr>
          <w:b/>
          <w:color w:val="000000"/>
          <w:lang w:val="en-GB"/>
        </w:rPr>
        <w:tab/>
        <w:t>NAME AND ADDRESS OF THE MARKETING AUTHORISATION HOLDER</w:t>
      </w:r>
    </w:p>
    <w:p w14:paraId="03DD6C2F" w14:textId="77777777" w:rsidR="004105F5" w:rsidRPr="00947777" w:rsidRDefault="004105F5">
      <w:pPr>
        <w:widowControl w:val="0"/>
        <w:rPr>
          <w:lang w:val="en-GB"/>
        </w:rPr>
      </w:pPr>
    </w:p>
    <w:p w14:paraId="608C05CA" w14:textId="77777777" w:rsidR="004105F5" w:rsidRPr="00947777" w:rsidRDefault="00ED5747">
      <w:pPr>
        <w:rPr>
          <w:lang w:val="en-GB"/>
        </w:rPr>
      </w:pPr>
      <w:r w:rsidRPr="00947777">
        <w:rPr>
          <w:lang w:val="en-GB"/>
        </w:rPr>
        <w:t>Otsuka Pharmaceutical Netherlands B.V.</w:t>
      </w:r>
    </w:p>
    <w:p w14:paraId="76C6F17E" w14:textId="77777777" w:rsidR="004105F5" w:rsidRPr="00947777" w:rsidRDefault="00ED5747">
      <w:pPr>
        <w:rPr>
          <w:lang w:val="en-GB"/>
        </w:rPr>
      </w:pPr>
      <w:r w:rsidRPr="00947777">
        <w:rPr>
          <w:lang w:val="en-GB"/>
        </w:rPr>
        <w:t>Herikerbergweg 292</w:t>
      </w:r>
    </w:p>
    <w:p w14:paraId="492B6A2E" w14:textId="77777777" w:rsidR="004105F5" w:rsidRPr="00947777" w:rsidRDefault="00ED5747">
      <w:pPr>
        <w:rPr>
          <w:lang w:val="en-GB"/>
        </w:rPr>
      </w:pPr>
      <w:r w:rsidRPr="00947777">
        <w:rPr>
          <w:lang w:val="en-GB"/>
        </w:rPr>
        <w:t>1101 CT, Amsterdam</w:t>
      </w:r>
    </w:p>
    <w:p w14:paraId="219546D9" w14:textId="77777777" w:rsidR="004105F5" w:rsidRPr="00947777" w:rsidRDefault="00ED5747">
      <w:pPr>
        <w:widowControl w:val="0"/>
        <w:rPr>
          <w:lang w:val="en-GB"/>
        </w:rPr>
      </w:pPr>
      <w:r w:rsidRPr="00947777">
        <w:rPr>
          <w:lang w:val="en-GB"/>
        </w:rPr>
        <w:t>Netherlands</w:t>
      </w:r>
    </w:p>
    <w:p w14:paraId="76CBA807" w14:textId="77777777" w:rsidR="004105F5" w:rsidRPr="00947777" w:rsidRDefault="004105F5">
      <w:pPr>
        <w:widowControl w:val="0"/>
        <w:rPr>
          <w:color w:val="000000"/>
          <w:lang w:val="en-GB"/>
        </w:rPr>
      </w:pPr>
    </w:p>
    <w:p w14:paraId="7DFA1365" w14:textId="77777777" w:rsidR="004105F5" w:rsidRPr="00947777" w:rsidRDefault="004105F5">
      <w:pPr>
        <w:widowControl w:val="0"/>
        <w:rPr>
          <w:color w:val="000000"/>
          <w:lang w:val="en-GB"/>
        </w:rPr>
      </w:pPr>
    </w:p>
    <w:p w14:paraId="7DC6F775"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12.</w:t>
      </w:r>
      <w:r w:rsidRPr="00947777">
        <w:rPr>
          <w:b/>
          <w:color w:val="000000"/>
          <w:lang w:val="en-GB"/>
        </w:rPr>
        <w:tab/>
        <w:t>MARKETING AUTHORISATION NUMBER(S)</w:t>
      </w:r>
    </w:p>
    <w:p w14:paraId="551047C0" w14:textId="77777777" w:rsidR="004105F5" w:rsidRPr="00947777" w:rsidRDefault="004105F5">
      <w:pPr>
        <w:widowControl w:val="0"/>
        <w:rPr>
          <w:color w:val="000000"/>
          <w:lang w:val="en-GB"/>
        </w:rPr>
      </w:pPr>
    </w:p>
    <w:p w14:paraId="6C9D8184" w14:textId="77777777" w:rsidR="004105F5" w:rsidRPr="00947777" w:rsidRDefault="00ED5747">
      <w:pPr>
        <w:widowControl w:val="0"/>
        <w:rPr>
          <w:color w:val="000000"/>
          <w:lang w:val="en-GB"/>
        </w:rPr>
      </w:pPr>
      <w:r w:rsidRPr="00947777">
        <w:rPr>
          <w:color w:val="000000"/>
          <w:lang w:val="en-GB"/>
        </w:rPr>
        <w:t>EU/1/13/882/007</w:t>
      </w:r>
    </w:p>
    <w:p w14:paraId="717E8CF3" w14:textId="77777777" w:rsidR="004105F5" w:rsidRPr="00947777" w:rsidRDefault="004105F5">
      <w:pPr>
        <w:widowControl w:val="0"/>
        <w:rPr>
          <w:color w:val="000000"/>
          <w:lang w:val="en-GB"/>
        </w:rPr>
      </w:pPr>
    </w:p>
    <w:p w14:paraId="1EF24AFA" w14:textId="77777777" w:rsidR="004105F5" w:rsidRPr="00947777" w:rsidRDefault="004105F5">
      <w:pPr>
        <w:widowControl w:val="0"/>
        <w:rPr>
          <w:color w:val="000000"/>
          <w:lang w:val="en-GB"/>
        </w:rPr>
      </w:pPr>
    </w:p>
    <w:p w14:paraId="503326AC"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13.</w:t>
      </w:r>
      <w:r w:rsidRPr="00947777">
        <w:rPr>
          <w:b/>
          <w:color w:val="000000"/>
          <w:lang w:val="en-GB"/>
        </w:rPr>
        <w:tab/>
        <w:t>BATCH NUMBER</w:t>
      </w:r>
    </w:p>
    <w:p w14:paraId="555F63C2" w14:textId="77777777" w:rsidR="004105F5" w:rsidRPr="00947777" w:rsidRDefault="004105F5">
      <w:pPr>
        <w:widowControl w:val="0"/>
        <w:rPr>
          <w:i/>
          <w:color w:val="000000"/>
          <w:lang w:val="en-GB"/>
        </w:rPr>
      </w:pPr>
    </w:p>
    <w:p w14:paraId="4782EA0F" w14:textId="77777777" w:rsidR="004105F5" w:rsidRPr="00947777" w:rsidRDefault="00ED5747">
      <w:pPr>
        <w:widowControl w:val="0"/>
        <w:rPr>
          <w:color w:val="000000"/>
          <w:lang w:val="en-GB"/>
        </w:rPr>
      </w:pPr>
      <w:r w:rsidRPr="00947777">
        <w:rPr>
          <w:color w:val="000000"/>
          <w:lang w:val="en-GB"/>
        </w:rPr>
        <w:t>Lot</w:t>
      </w:r>
    </w:p>
    <w:p w14:paraId="045A2076" w14:textId="77777777" w:rsidR="004105F5" w:rsidRPr="00947777" w:rsidRDefault="004105F5">
      <w:pPr>
        <w:widowControl w:val="0"/>
        <w:rPr>
          <w:color w:val="000000"/>
          <w:lang w:val="en-GB"/>
        </w:rPr>
      </w:pPr>
    </w:p>
    <w:p w14:paraId="109C0EA2" w14:textId="77777777" w:rsidR="004105F5" w:rsidRPr="00947777" w:rsidRDefault="004105F5">
      <w:pPr>
        <w:widowControl w:val="0"/>
        <w:rPr>
          <w:color w:val="000000"/>
          <w:lang w:val="en-GB"/>
        </w:rPr>
      </w:pPr>
    </w:p>
    <w:p w14:paraId="4DEA266E"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14.</w:t>
      </w:r>
      <w:r w:rsidRPr="00947777">
        <w:rPr>
          <w:b/>
          <w:color w:val="000000"/>
          <w:lang w:val="en-GB"/>
        </w:rPr>
        <w:tab/>
        <w:t>GENERAL CLASSIFICATION FOR SUPPLY</w:t>
      </w:r>
    </w:p>
    <w:p w14:paraId="2AD1320A" w14:textId="77777777" w:rsidR="004105F5" w:rsidRPr="00947777" w:rsidRDefault="004105F5">
      <w:pPr>
        <w:widowControl w:val="0"/>
        <w:rPr>
          <w:i/>
          <w:color w:val="000000"/>
          <w:lang w:val="en-GB"/>
        </w:rPr>
      </w:pPr>
    </w:p>
    <w:p w14:paraId="36796893" w14:textId="77777777" w:rsidR="004105F5" w:rsidRPr="00947777" w:rsidRDefault="004105F5">
      <w:pPr>
        <w:widowControl w:val="0"/>
        <w:rPr>
          <w:color w:val="000000"/>
          <w:lang w:val="en-GB"/>
        </w:rPr>
      </w:pPr>
    </w:p>
    <w:p w14:paraId="6AAD990E"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15.</w:t>
      </w:r>
      <w:r w:rsidRPr="00947777">
        <w:rPr>
          <w:b/>
          <w:color w:val="000000"/>
          <w:lang w:val="en-GB"/>
        </w:rPr>
        <w:tab/>
        <w:t>INSTRUCTIONS ON USE</w:t>
      </w:r>
    </w:p>
    <w:p w14:paraId="20D59D22" w14:textId="77777777" w:rsidR="004105F5" w:rsidRPr="00947777" w:rsidRDefault="004105F5">
      <w:pPr>
        <w:widowControl w:val="0"/>
        <w:rPr>
          <w:color w:val="000000"/>
          <w:lang w:val="en-GB"/>
        </w:rPr>
      </w:pPr>
    </w:p>
    <w:p w14:paraId="3DF9DC2C" w14:textId="77777777" w:rsidR="004105F5" w:rsidRPr="00947777" w:rsidRDefault="004105F5">
      <w:pPr>
        <w:widowControl w:val="0"/>
        <w:rPr>
          <w:color w:val="000000"/>
          <w:lang w:val="en-GB"/>
        </w:rPr>
      </w:pPr>
    </w:p>
    <w:p w14:paraId="35804E04"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16.</w:t>
      </w:r>
      <w:r w:rsidRPr="00947777">
        <w:rPr>
          <w:b/>
          <w:color w:val="000000"/>
          <w:lang w:val="en-GB"/>
        </w:rPr>
        <w:tab/>
        <w:t>INFORMATION IN BRAILLE</w:t>
      </w:r>
    </w:p>
    <w:p w14:paraId="163DB49D" w14:textId="77777777" w:rsidR="004105F5" w:rsidRPr="00947777" w:rsidRDefault="004105F5">
      <w:pPr>
        <w:widowControl w:val="0"/>
        <w:autoSpaceDE w:val="0"/>
        <w:autoSpaceDN w:val="0"/>
        <w:adjustRightInd w:val="0"/>
        <w:rPr>
          <w:color w:val="000000"/>
          <w:highlight w:val="lightGray"/>
          <w:lang w:val="en-GB"/>
        </w:rPr>
      </w:pPr>
    </w:p>
    <w:p w14:paraId="5846B79C" w14:textId="77777777" w:rsidR="004105F5" w:rsidRPr="00947777" w:rsidRDefault="00ED5747">
      <w:pPr>
        <w:widowControl w:val="0"/>
        <w:autoSpaceDE w:val="0"/>
        <w:autoSpaceDN w:val="0"/>
        <w:adjustRightInd w:val="0"/>
        <w:rPr>
          <w:color w:val="000000"/>
          <w:lang w:val="en-GB"/>
        </w:rPr>
      </w:pPr>
      <w:r w:rsidRPr="00947777">
        <w:rPr>
          <w:color w:val="000000"/>
          <w:highlight w:val="lightGray"/>
          <w:lang w:val="en-GB"/>
        </w:rPr>
        <w:t>Justification for not including Braille accepted.</w:t>
      </w:r>
    </w:p>
    <w:p w14:paraId="2BFECDF0" w14:textId="77777777" w:rsidR="004105F5" w:rsidRPr="00947777" w:rsidRDefault="004105F5">
      <w:pPr>
        <w:widowControl w:val="0"/>
        <w:autoSpaceDE w:val="0"/>
        <w:autoSpaceDN w:val="0"/>
        <w:adjustRightInd w:val="0"/>
        <w:rPr>
          <w:color w:val="000000"/>
          <w:lang w:val="en-GB"/>
        </w:rPr>
      </w:pPr>
    </w:p>
    <w:p w14:paraId="692F4A19" w14:textId="77777777" w:rsidR="004105F5" w:rsidRPr="00947777" w:rsidRDefault="004105F5">
      <w:pPr>
        <w:widowControl w:val="0"/>
        <w:autoSpaceDE w:val="0"/>
        <w:autoSpaceDN w:val="0"/>
        <w:adjustRightInd w:val="0"/>
        <w:rPr>
          <w:color w:val="000000"/>
          <w:lang w:val="en-GB"/>
        </w:rPr>
      </w:pPr>
    </w:p>
    <w:p w14:paraId="563AA016" w14:textId="77777777" w:rsidR="004105F5" w:rsidRPr="00947777" w:rsidRDefault="00ED5747">
      <w:pPr>
        <w:pBdr>
          <w:top w:val="single" w:sz="4" w:space="1" w:color="auto"/>
          <w:left w:val="single" w:sz="4" w:space="4" w:color="auto"/>
          <w:bottom w:val="single" w:sz="4" w:space="0" w:color="auto"/>
          <w:right w:val="single" w:sz="4" w:space="4" w:color="auto"/>
        </w:pBdr>
        <w:rPr>
          <w:i/>
          <w:lang w:val="en-GB"/>
        </w:rPr>
      </w:pPr>
      <w:r w:rsidRPr="00947777">
        <w:rPr>
          <w:b/>
          <w:lang w:val="en-GB"/>
        </w:rPr>
        <w:t>17.</w:t>
      </w:r>
      <w:r w:rsidRPr="00947777">
        <w:rPr>
          <w:b/>
          <w:lang w:val="en-GB"/>
        </w:rPr>
        <w:tab/>
        <w:t>UNIQUE IDENTIFIER – 2D BARCODE</w:t>
      </w:r>
    </w:p>
    <w:p w14:paraId="221C4143" w14:textId="77777777" w:rsidR="004105F5" w:rsidRPr="00947777" w:rsidRDefault="004105F5">
      <w:pPr>
        <w:rPr>
          <w:lang w:val="en-GB"/>
        </w:rPr>
      </w:pPr>
    </w:p>
    <w:p w14:paraId="310075F1" w14:textId="77777777" w:rsidR="004105F5" w:rsidRPr="00947777" w:rsidRDefault="00ED5747">
      <w:pPr>
        <w:rPr>
          <w:shd w:val="clear" w:color="auto" w:fill="CCCCCC"/>
          <w:lang w:val="en-GB"/>
        </w:rPr>
      </w:pPr>
      <w:r w:rsidRPr="00947777">
        <w:rPr>
          <w:highlight w:val="lightGray"/>
          <w:lang w:val="en-GB"/>
        </w:rPr>
        <w:t>2D barcode carrying the unique identifier included.</w:t>
      </w:r>
    </w:p>
    <w:p w14:paraId="79B966C7" w14:textId="77777777" w:rsidR="004105F5" w:rsidRPr="00947777" w:rsidRDefault="004105F5">
      <w:pPr>
        <w:rPr>
          <w:lang w:val="en-GB"/>
        </w:rPr>
      </w:pPr>
    </w:p>
    <w:p w14:paraId="58A8E464" w14:textId="77777777" w:rsidR="004105F5" w:rsidRPr="00947777" w:rsidRDefault="004105F5">
      <w:pPr>
        <w:rPr>
          <w:lang w:val="en-GB"/>
        </w:rPr>
      </w:pPr>
    </w:p>
    <w:p w14:paraId="624EB328" w14:textId="77777777" w:rsidR="004105F5" w:rsidRPr="00947777" w:rsidRDefault="00ED5747">
      <w:pPr>
        <w:keepNext/>
        <w:pBdr>
          <w:top w:val="single" w:sz="4" w:space="1" w:color="auto"/>
          <w:left w:val="single" w:sz="4" w:space="4" w:color="auto"/>
          <w:bottom w:val="single" w:sz="4" w:space="0" w:color="auto"/>
          <w:right w:val="single" w:sz="4" w:space="4" w:color="auto"/>
        </w:pBdr>
        <w:rPr>
          <w:i/>
          <w:lang w:val="en-GB"/>
        </w:rPr>
      </w:pPr>
      <w:r w:rsidRPr="00947777">
        <w:rPr>
          <w:b/>
          <w:lang w:val="en-GB"/>
        </w:rPr>
        <w:t>18.</w:t>
      </w:r>
      <w:r w:rsidRPr="00947777">
        <w:rPr>
          <w:b/>
          <w:lang w:val="en-GB"/>
        </w:rPr>
        <w:tab/>
        <w:t>UNIQUE IDENTIFIER - HUMAN READABLE DATA</w:t>
      </w:r>
    </w:p>
    <w:p w14:paraId="003BF5C7" w14:textId="77777777" w:rsidR="004105F5" w:rsidRPr="00947777" w:rsidRDefault="004105F5">
      <w:pPr>
        <w:keepNext/>
        <w:rPr>
          <w:lang w:val="en-GB"/>
        </w:rPr>
      </w:pPr>
    </w:p>
    <w:p w14:paraId="17508A85" w14:textId="77777777" w:rsidR="004105F5" w:rsidRPr="00947777" w:rsidRDefault="00ED5747">
      <w:pPr>
        <w:keepNext/>
        <w:rPr>
          <w:lang w:val="en-GB"/>
        </w:rPr>
      </w:pPr>
      <w:r w:rsidRPr="00947777">
        <w:rPr>
          <w:lang w:val="en-GB"/>
        </w:rPr>
        <w:t>PC</w:t>
      </w:r>
    </w:p>
    <w:p w14:paraId="07DEBEC7" w14:textId="77777777" w:rsidR="004105F5" w:rsidRPr="00947777" w:rsidRDefault="00ED5747">
      <w:pPr>
        <w:keepNext/>
        <w:rPr>
          <w:lang w:val="en-GB"/>
        </w:rPr>
      </w:pPr>
      <w:r w:rsidRPr="00947777">
        <w:rPr>
          <w:lang w:val="en-GB"/>
        </w:rPr>
        <w:t>SN</w:t>
      </w:r>
    </w:p>
    <w:p w14:paraId="07498B74" w14:textId="77777777" w:rsidR="004105F5" w:rsidRPr="00947777" w:rsidRDefault="00ED5747">
      <w:pPr>
        <w:keepNext/>
        <w:rPr>
          <w:lang w:val="en-GB"/>
        </w:rPr>
      </w:pPr>
      <w:r w:rsidRPr="00947777">
        <w:rPr>
          <w:lang w:val="en-GB"/>
        </w:rPr>
        <w:t>NN</w:t>
      </w:r>
    </w:p>
    <w:p w14:paraId="2B779ECA" w14:textId="77777777" w:rsidR="004105F5" w:rsidRPr="00947777" w:rsidRDefault="00ED5747">
      <w:pPr>
        <w:widowControl w:val="0"/>
        <w:pBdr>
          <w:top w:val="single" w:sz="4" w:space="1" w:color="auto"/>
          <w:left w:val="single" w:sz="4" w:space="1" w:color="auto"/>
          <w:bottom w:val="single" w:sz="4" w:space="1" w:color="auto"/>
          <w:right w:val="single" w:sz="4" w:space="1" w:color="auto"/>
        </w:pBdr>
        <w:shd w:val="clear" w:color="auto" w:fill="FFFFFF"/>
        <w:rPr>
          <w:b/>
          <w:color w:val="000000"/>
          <w:lang w:val="en-GB"/>
        </w:rPr>
      </w:pPr>
      <w:r w:rsidRPr="00947777">
        <w:rPr>
          <w:color w:val="000000"/>
          <w:lang w:val="en-GB"/>
        </w:rPr>
        <w:br w:type="page"/>
      </w:r>
      <w:r w:rsidRPr="00947777">
        <w:rPr>
          <w:b/>
          <w:color w:val="000000"/>
          <w:lang w:val="en-GB"/>
        </w:rPr>
        <w:lastRenderedPageBreak/>
        <w:t>PARTICULARS TO APPEAR ON THE OUTER PACKAGING</w:t>
      </w:r>
    </w:p>
    <w:p w14:paraId="27137984" w14:textId="77777777" w:rsidR="004105F5" w:rsidRPr="00947777" w:rsidRDefault="004105F5">
      <w:pPr>
        <w:widowControl w:val="0"/>
        <w:pBdr>
          <w:top w:val="single" w:sz="4" w:space="1" w:color="auto"/>
          <w:left w:val="single" w:sz="4" w:space="1" w:color="auto"/>
          <w:bottom w:val="single" w:sz="4" w:space="1" w:color="auto"/>
          <w:right w:val="single" w:sz="4" w:space="1" w:color="auto"/>
        </w:pBdr>
        <w:rPr>
          <w:b/>
          <w:color w:val="000000"/>
          <w:lang w:val="en-GB"/>
        </w:rPr>
      </w:pPr>
    </w:p>
    <w:p w14:paraId="3129899B" w14:textId="77777777" w:rsidR="004105F5" w:rsidRPr="00947777" w:rsidRDefault="00ED5747">
      <w:pPr>
        <w:widowControl w:val="0"/>
        <w:pBdr>
          <w:top w:val="single" w:sz="4" w:space="1" w:color="auto"/>
          <w:left w:val="single" w:sz="4" w:space="1" w:color="auto"/>
          <w:bottom w:val="single" w:sz="4" w:space="1" w:color="auto"/>
          <w:right w:val="single" w:sz="4" w:space="1" w:color="auto"/>
        </w:pBdr>
        <w:rPr>
          <w:b/>
          <w:color w:val="000000"/>
          <w:lang w:val="en-GB"/>
        </w:rPr>
      </w:pPr>
      <w:r w:rsidRPr="00947777">
        <w:rPr>
          <w:b/>
          <w:color w:val="000000"/>
          <w:lang w:val="en-GB"/>
        </w:rPr>
        <w:t>Carton (without blue box) – component of multipack 300 mg</w:t>
      </w:r>
    </w:p>
    <w:p w14:paraId="2190D22E" w14:textId="77777777" w:rsidR="004105F5" w:rsidRPr="00947777" w:rsidRDefault="004105F5">
      <w:pPr>
        <w:widowControl w:val="0"/>
        <w:rPr>
          <w:color w:val="000000"/>
          <w:lang w:val="en-GB"/>
        </w:rPr>
      </w:pPr>
    </w:p>
    <w:p w14:paraId="4BDC0481" w14:textId="77777777" w:rsidR="004105F5" w:rsidRPr="00947777" w:rsidRDefault="004105F5">
      <w:pPr>
        <w:widowControl w:val="0"/>
        <w:rPr>
          <w:color w:val="000000"/>
          <w:lang w:val="en-GB"/>
        </w:rPr>
      </w:pPr>
    </w:p>
    <w:p w14:paraId="52A5A1E1"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w:t>
      </w:r>
      <w:r w:rsidRPr="00947777">
        <w:rPr>
          <w:b/>
          <w:color w:val="000000"/>
          <w:lang w:val="en-GB"/>
        </w:rPr>
        <w:tab/>
        <w:t>NAME OF THE MEDICINAL PRODUCT</w:t>
      </w:r>
    </w:p>
    <w:p w14:paraId="3740067C" w14:textId="77777777" w:rsidR="004105F5" w:rsidRPr="00947777" w:rsidRDefault="004105F5">
      <w:pPr>
        <w:widowControl w:val="0"/>
        <w:rPr>
          <w:color w:val="000000"/>
          <w:lang w:val="en-GB"/>
        </w:rPr>
      </w:pPr>
    </w:p>
    <w:p w14:paraId="2E45A368" w14:textId="77777777" w:rsidR="004105F5" w:rsidRPr="00947777" w:rsidRDefault="00ED5747">
      <w:pPr>
        <w:widowControl w:val="0"/>
        <w:rPr>
          <w:color w:val="000000"/>
          <w:lang w:val="en-GB"/>
        </w:rPr>
      </w:pPr>
      <w:r w:rsidRPr="00947777">
        <w:rPr>
          <w:color w:val="000000"/>
          <w:lang w:val="en-GB"/>
        </w:rPr>
        <w:t>Abilify Maintena 300 mg powder and solvent for prolonged-release suspension for injection in pre-filled syringe</w:t>
      </w:r>
    </w:p>
    <w:p w14:paraId="409A96E3" w14:textId="77777777" w:rsidR="004105F5" w:rsidRPr="00947777" w:rsidRDefault="00ED5747">
      <w:pPr>
        <w:widowControl w:val="0"/>
        <w:rPr>
          <w:b/>
          <w:color w:val="000000"/>
          <w:szCs w:val="22"/>
          <w:lang w:val="en-GB"/>
        </w:rPr>
      </w:pPr>
      <w:r w:rsidRPr="00947777">
        <w:rPr>
          <w:szCs w:val="22"/>
          <w:lang w:val="en-GB"/>
        </w:rPr>
        <w:t>aripiprazole</w:t>
      </w:r>
    </w:p>
    <w:p w14:paraId="059B4E99" w14:textId="77777777" w:rsidR="004105F5" w:rsidRPr="00947777" w:rsidRDefault="004105F5">
      <w:pPr>
        <w:widowControl w:val="0"/>
        <w:rPr>
          <w:color w:val="000000"/>
          <w:lang w:val="en-GB"/>
        </w:rPr>
      </w:pPr>
    </w:p>
    <w:p w14:paraId="3222E5AD" w14:textId="77777777" w:rsidR="004105F5" w:rsidRPr="00947777" w:rsidRDefault="004105F5">
      <w:pPr>
        <w:widowControl w:val="0"/>
        <w:rPr>
          <w:color w:val="000000"/>
          <w:lang w:val="en-GB"/>
        </w:rPr>
      </w:pPr>
    </w:p>
    <w:p w14:paraId="7FD1EA1F"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b/>
          <w:color w:val="000000"/>
          <w:lang w:val="en-GB"/>
        </w:rPr>
      </w:pPr>
      <w:r w:rsidRPr="00947777">
        <w:rPr>
          <w:b/>
          <w:color w:val="000000"/>
          <w:lang w:val="en-GB"/>
        </w:rPr>
        <w:t>2.</w:t>
      </w:r>
      <w:r w:rsidRPr="00947777">
        <w:rPr>
          <w:b/>
          <w:color w:val="000000"/>
          <w:lang w:val="en-GB"/>
        </w:rPr>
        <w:tab/>
        <w:t>STATEMENT OF ACTIVE SUBSTANCE(S)</w:t>
      </w:r>
    </w:p>
    <w:p w14:paraId="330FA405" w14:textId="77777777" w:rsidR="004105F5" w:rsidRPr="00947777" w:rsidRDefault="004105F5">
      <w:pPr>
        <w:widowControl w:val="0"/>
        <w:rPr>
          <w:i/>
          <w:color w:val="000000"/>
          <w:lang w:val="en-GB"/>
        </w:rPr>
      </w:pPr>
    </w:p>
    <w:p w14:paraId="7A1417EC" w14:textId="77777777" w:rsidR="004105F5" w:rsidRPr="00947777" w:rsidRDefault="00ED5747">
      <w:pPr>
        <w:widowControl w:val="0"/>
        <w:rPr>
          <w:lang w:val="en-GB"/>
        </w:rPr>
      </w:pPr>
      <w:r w:rsidRPr="00947777">
        <w:rPr>
          <w:lang w:val="en-GB"/>
        </w:rPr>
        <w:t>Each pre-filled syringe contains 300 mg aripiprazole.</w:t>
      </w:r>
    </w:p>
    <w:p w14:paraId="6FE6BD34" w14:textId="77777777" w:rsidR="004105F5" w:rsidRPr="00947777" w:rsidRDefault="00ED5747">
      <w:pPr>
        <w:widowControl w:val="0"/>
        <w:rPr>
          <w:color w:val="000000"/>
          <w:lang w:val="en-GB"/>
        </w:rPr>
      </w:pPr>
      <w:r w:rsidRPr="00947777">
        <w:rPr>
          <w:color w:val="000000"/>
          <w:lang w:val="en-GB"/>
        </w:rPr>
        <w:t>After reconstitution each mL of suspension contains 200 mg aripiprazole.</w:t>
      </w:r>
    </w:p>
    <w:p w14:paraId="01F5797E" w14:textId="77777777" w:rsidR="004105F5" w:rsidRPr="00947777" w:rsidRDefault="004105F5">
      <w:pPr>
        <w:widowControl w:val="0"/>
        <w:rPr>
          <w:color w:val="000000"/>
          <w:lang w:val="en-GB"/>
        </w:rPr>
      </w:pPr>
    </w:p>
    <w:p w14:paraId="41428528" w14:textId="77777777" w:rsidR="004105F5" w:rsidRPr="00947777" w:rsidRDefault="004105F5">
      <w:pPr>
        <w:widowControl w:val="0"/>
        <w:rPr>
          <w:color w:val="000000"/>
          <w:lang w:val="en-GB"/>
        </w:rPr>
      </w:pPr>
    </w:p>
    <w:p w14:paraId="2FFB13B8"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3.</w:t>
      </w:r>
      <w:r w:rsidRPr="00947777">
        <w:rPr>
          <w:b/>
          <w:color w:val="000000"/>
          <w:lang w:val="en-GB"/>
        </w:rPr>
        <w:tab/>
        <w:t>LIST OF EXCIPIENTS</w:t>
      </w:r>
    </w:p>
    <w:p w14:paraId="4E304F90" w14:textId="77777777" w:rsidR="004105F5" w:rsidRPr="00947777" w:rsidRDefault="004105F5">
      <w:pPr>
        <w:widowControl w:val="0"/>
        <w:rPr>
          <w:color w:val="000000"/>
          <w:lang w:val="en-GB"/>
        </w:rPr>
      </w:pPr>
    </w:p>
    <w:p w14:paraId="2E69195C" w14:textId="77777777" w:rsidR="004105F5" w:rsidRPr="00947777" w:rsidRDefault="00ED5747">
      <w:pPr>
        <w:widowControl w:val="0"/>
        <w:rPr>
          <w:color w:val="000000"/>
          <w:u w:val="single"/>
          <w:lang w:val="en-GB"/>
        </w:rPr>
      </w:pPr>
      <w:r w:rsidRPr="00947777">
        <w:rPr>
          <w:color w:val="000000"/>
          <w:u w:val="single"/>
          <w:lang w:val="en-GB"/>
        </w:rPr>
        <w:t>Powder</w:t>
      </w:r>
    </w:p>
    <w:p w14:paraId="10FEB44B" w14:textId="77777777" w:rsidR="004105F5" w:rsidRPr="00947777" w:rsidRDefault="00ED5747">
      <w:pPr>
        <w:widowControl w:val="0"/>
        <w:rPr>
          <w:color w:val="000000"/>
          <w:lang w:val="en-GB"/>
        </w:rPr>
      </w:pPr>
      <w:r w:rsidRPr="00947777">
        <w:rPr>
          <w:color w:val="000000"/>
          <w:lang w:val="en-GB"/>
        </w:rPr>
        <w:t>Carmellose sodium, mannitol, sodium dihydrogen phosphate monohydrate, sodium hydroxide</w:t>
      </w:r>
    </w:p>
    <w:p w14:paraId="16575ADE" w14:textId="77777777" w:rsidR="004105F5" w:rsidRPr="00947777" w:rsidRDefault="004105F5">
      <w:pPr>
        <w:widowControl w:val="0"/>
        <w:rPr>
          <w:color w:val="000000"/>
          <w:u w:val="single"/>
          <w:lang w:val="en-GB"/>
        </w:rPr>
      </w:pPr>
    </w:p>
    <w:p w14:paraId="3045C447" w14:textId="77777777" w:rsidR="004105F5" w:rsidRPr="00947777" w:rsidRDefault="00ED5747">
      <w:pPr>
        <w:widowControl w:val="0"/>
        <w:rPr>
          <w:color w:val="000000"/>
          <w:u w:val="single"/>
          <w:lang w:val="en-GB"/>
        </w:rPr>
      </w:pPr>
      <w:r w:rsidRPr="00947777">
        <w:rPr>
          <w:color w:val="000000"/>
          <w:u w:val="single"/>
          <w:lang w:val="en-GB"/>
        </w:rPr>
        <w:t>Solvent</w:t>
      </w:r>
    </w:p>
    <w:p w14:paraId="7F879229" w14:textId="77777777" w:rsidR="004105F5" w:rsidRPr="00947777" w:rsidRDefault="00ED5747">
      <w:pPr>
        <w:widowControl w:val="0"/>
        <w:rPr>
          <w:color w:val="000000"/>
          <w:lang w:val="en-GB"/>
        </w:rPr>
      </w:pPr>
      <w:r w:rsidRPr="00947777">
        <w:rPr>
          <w:color w:val="000000"/>
          <w:lang w:val="en-GB"/>
        </w:rPr>
        <w:t>Water for injections</w:t>
      </w:r>
    </w:p>
    <w:p w14:paraId="0EFF1BD8" w14:textId="77777777" w:rsidR="004105F5" w:rsidRPr="00947777" w:rsidRDefault="004105F5">
      <w:pPr>
        <w:widowControl w:val="0"/>
        <w:rPr>
          <w:color w:val="000000"/>
          <w:lang w:val="en-GB"/>
        </w:rPr>
      </w:pPr>
    </w:p>
    <w:p w14:paraId="6BDBE523" w14:textId="77777777" w:rsidR="004105F5" w:rsidRPr="00947777" w:rsidRDefault="004105F5">
      <w:pPr>
        <w:widowControl w:val="0"/>
        <w:rPr>
          <w:color w:val="000000"/>
          <w:lang w:val="en-GB"/>
        </w:rPr>
      </w:pPr>
    </w:p>
    <w:p w14:paraId="6DF26E57"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4.</w:t>
      </w:r>
      <w:r w:rsidRPr="00947777">
        <w:rPr>
          <w:b/>
          <w:color w:val="000000"/>
          <w:lang w:val="en-GB"/>
        </w:rPr>
        <w:tab/>
        <w:t>PHARMACEUTICAL FORM AND CONTENTS</w:t>
      </w:r>
    </w:p>
    <w:p w14:paraId="087FFEEA" w14:textId="77777777" w:rsidR="004105F5" w:rsidRPr="00947777" w:rsidRDefault="004105F5">
      <w:pPr>
        <w:widowControl w:val="0"/>
        <w:autoSpaceDE w:val="0"/>
        <w:autoSpaceDN w:val="0"/>
        <w:adjustRightInd w:val="0"/>
        <w:rPr>
          <w:color w:val="000000"/>
          <w:lang w:val="en-GB"/>
        </w:rPr>
      </w:pPr>
    </w:p>
    <w:p w14:paraId="3162FB80" w14:textId="77777777" w:rsidR="004105F5" w:rsidRPr="00947777" w:rsidRDefault="00ED5747">
      <w:pPr>
        <w:widowControl w:val="0"/>
        <w:autoSpaceDE w:val="0"/>
        <w:autoSpaceDN w:val="0"/>
        <w:adjustRightInd w:val="0"/>
        <w:rPr>
          <w:color w:val="000000"/>
          <w:lang w:val="en-GB"/>
        </w:rPr>
      </w:pPr>
      <w:r w:rsidRPr="00947777">
        <w:rPr>
          <w:color w:val="000000"/>
          <w:highlight w:val="lightGray"/>
          <w:lang w:val="en-GB"/>
        </w:rPr>
        <w:t>Powder and solvent for prolonged-release suspension for injection</w:t>
      </w:r>
    </w:p>
    <w:p w14:paraId="3D572296" w14:textId="77777777" w:rsidR="004105F5" w:rsidRPr="00947777" w:rsidRDefault="004105F5">
      <w:pPr>
        <w:widowControl w:val="0"/>
        <w:autoSpaceDE w:val="0"/>
        <w:autoSpaceDN w:val="0"/>
        <w:adjustRightInd w:val="0"/>
        <w:rPr>
          <w:color w:val="000000"/>
          <w:lang w:val="en-GB"/>
        </w:rPr>
      </w:pPr>
    </w:p>
    <w:p w14:paraId="52D69A1A" w14:textId="77777777" w:rsidR="004105F5" w:rsidRPr="00947777" w:rsidRDefault="00ED5747">
      <w:pPr>
        <w:widowControl w:val="0"/>
        <w:autoSpaceDE w:val="0"/>
        <w:autoSpaceDN w:val="0"/>
        <w:adjustRightInd w:val="0"/>
        <w:rPr>
          <w:color w:val="000000"/>
          <w:lang w:val="en-GB"/>
        </w:rPr>
      </w:pPr>
      <w:r w:rsidRPr="00947777">
        <w:rPr>
          <w:color w:val="000000"/>
          <w:lang w:val="en-GB"/>
        </w:rPr>
        <w:t>Single package containing:</w:t>
      </w:r>
    </w:p>
    <w:p w14:paraId="0DE2A779" w14:textId="77777777" w:rsidR="004105F5" w:rsidRPr="00947777" w:rsidRDefault="004105F5">
      <w:pPr>
        <w:widowControl w:val="0"/>
        <w:autoSpaceDE w:val="0"/>
        <w:autoSpaceDN w:val="0"/>
        <w:adjustRightInd w:val="0"/>
        <w:rPr>
          <w:color w:val="000000"/>
          <w:lang w:val="en-GB"/>
        </w:rPr>
      </w:pPr>
    </w:p>
    <w:p w14:paraId="4B3F8022" w14:textId="77777777" w:rsidR="004105F5" w:rsidRPr="00947777" w:rsidRDefault="00ED5747">
      <w:pPr>
        <w:widowControl w:val="0"/>
        <w:autoSpaceDE w:val="0"/>
        <w:autoSpaceDN w:val="0"/>
        <w:adjustRightInd w:val="0"/>
        <w:rPr>
          <w:color w:val="000000"/>
          <w:lang w:val="en-GB"/>
        </w:rPr>
      </w:pPr>
      <w:r w:rsidRPr="00947777">
        <w:rPr>
          <w:color w:val="000000"/>
          <w:lang w:val="en-GB"/>
        </w:rPr>
        <w:t xml:space="preserve">One </w:t>
      </w:r>
      <w:r w:rsidRPr="00947777">
        <w:rPr>
          <w:lang w:val="en-GB"/>
        </w:rPr>
        <w:t>pre-filled syringe containing powder in the front chamber and solvent in the rear chamber.</w:t>
      </w:r>
    </w:p>
    <w:p w14:paraId="5E237483" w14:textId="77777777" w:rsidR="004105F5" w:rsidRPr="00947777" w:rsidRDefault="00ED5747">
      <w:pPr>
        <w:widowControl w:val="0"/>
        <w:autoSpaceDE w:val="0"/>
        <w:autoSpaceDN w:val="0"/>
        <w:adjustRightInd w:val="0"/>
        <w:rPr>
          <w:color w:val="000000"/>
          <w:lang w:val="en-GB"/>
        </w:rPr>
      </w:pPr>
      <w:r w:rsidRPr="00947777">
        <w:rPr>
          <w:color w:val="000000"/>
          <w:lang w:val="en-GB"/>
        </w:rPr>
        <w:t>Three hypodermic safety needles</w:t>
      </w:r>
    </w:p>
    <w:p w14:paraId="1139AF77" w14:textId="77777777" w:rsidR="004105F5" w:rsidRPr="00947777" w:rsidRDefault="004105F5">
      <w:pPr>
        <w:widowControl w:val="0"/>
        <w:rPr>
          <w:color w:val="000000"/>
          <w:lang w:val="en-GB"/>
        </w:rPr>
      </w:pPr>
    </w:p>
    <w:p w14:paraId="6D0D34F4" w14:textId="77777777" w:rsidR="004105F5" w:rsidRPr="00947777" w:rsidRDefault="00ED5747">
      <w:pPr>
        <w:widowControl w:val="0"/>
        <w:rPr>
          <w:color w:val="000000"/>
          <w:lang w:val="en-GB"/>
        </w:rPr>
      </w:pPr>
      <w:r w:rsidRPr="00947777">
        <w:rPr>
          <w:lang w:val="en-GB"/>
        </w:rPr>
        <w:t>Component of a multipack, can’t be sold separately.</w:t>
      </w:r>
    </w:p>
    <w:p w14:paraId="2EB574D8" w14:textId="77777777" w:rsidR="004105F5" w:rsidRPr="00947777" w:rsidRDefault="004105F5">
      <w:pPr>
        <w:pStyle w:val="CommentText"/>
        <w:widowControl w:val="0"/>
        <w:rPr>
          <w:sz w:val="22"/>
          <w:lang w:val="en-GB"/>
        </w:rPr>
      </w:pPr>
    </w:p>
    <w:p w14:paraId="02505438" w14:textId="77777777" w:rsidR="004105F5" w:rsidRPr="00947777" w:rsidRDefault="004105F5">
      <w:pPr>
        <w:pStyle w:val="CommentText"/>
        <w:widowControl w:val="0"/>
        <w:rPr>
          <w:sz w:val="22"/>
          <w:lang w:val="en-GB"/>
        </w:rPr>
      </w:pPr>
    </w:p>
    <w:p w14:paraId="5EBBA256"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5.</w:t>
      </w:r>
      <w:r w:rsidRPr="00947777">
        <w:rPr>
          <w:b/>
          <w:color w:val="000000"/>
          <w:lang w:val="en-GB"/>
        </w:rPr>
        <w:tab/>
        <w:t>METHOD AND ROUTE(S) OF ADMINISTRATION</w:t>
      </w:r>
    </w:p>
    <w:p w14:paraId="5F4FADB6" w14:textId="77777777" w:rsidR="004105F5" w:rsidRPr="00947777" w:rsidRDefault="004105F5">
      <w:pPr>
        <w:widowControl w:val="0"/>
        <w:rPr>
          <w:color w:val="000000"/>
          <w:lang w:val="en-GB"/>
        </w:rPr>
      </w:pPr>
    </w:p>
    <w:p w14:paraId="0EC80240" w14:textId="77777777" w:rsidR="004105F5" w:rsidRPr="00947777" w:rsidRDefault="00ED5747">
      <w:pPr>
        <w:widowControl w:val="0"/>
        <w:rPr>
          <w:color w:val="000000"/>
          <w:lang w:val="en-GB"/>
        </w:rPr>
      </w:pPr>
      <w:r w:rsidRPr="00947777">
        <w:rPr>
          <w:color w:val="000000"/>
          <w:lang w:val="en-GB"/>
        </w:rPr>
        <w:t>Read the package leaflet before use.</w:t>
      </w:r>
    </w:p>
    <w:p w14:paraId="2A0B10A4" w14:textId="77777777" w:rsidR="004105F5" w:rsidRPr="00947777" w:rsidRDefault="00ED5747">
      <w:pPr>
        <w:widowControl w:val="0"/>
        <w:rPr>
          <w:color w:val="000000"/>
          <w:lang w:val="en-GB"/>
        </w:rPr>
      </w:pPr>
      <w:r w:rsidRPr="00947777">
        <w:rPr>
          <w:color w:val="000000"/>
          <w:lang w:val="en-GB"/>
        </w:rPr>
        <w:t>Intramuscular use only</w:t>
      </w:r>
    </w:p>
    <w:p w14:paraId="058A30AF" w14:textId="77777777" w:rsidR="00F12BE2" w:rsidRPr="00684E56" w:rsidRDefault="00F12BE2" w:rsidP="00F12BE2"/>
    <w:p w14:paraId="217A5988" w14:textId="77777777" w:rsidR="00F12BE2" w:rsidRPr="00684E56" w:rsidRDefault="00ED5747" w:rsidP="00F12BE2">
      <w:r w:rsidRPr="00771175">
        <w:rPr>
          <w:noProof/>
        </w:rPr>
        <w:drawing>
          <wp:inline distT="0" distB="0" distL="0" distR="0" wp14:anchorId="2AE56E59" wp14:editId="3EC72400">
            <wp:extent cx="640080" cy="644210"/>
            <wp:effectExtent l="0" t="0" r="7620" b="3810"/>
            <wp:docPr id="678937449" name="Picture 678937449" descr="A black square with white text and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937449" name="Picture 678937449" descr="A black square with white text and a number&#10;&#10;Description automatically generated"/>
                    <pic:cNvPicPr/>
                  </pic:nvPicPr>
                  <pic:blipFill>
                    <a:blip r:embed="rId18"/>
                    <a:stretch>
                      <a:fillRect/>
                    </a:stretch>
                  </pic:blipFill>
                  <pic:spPr>
                    <a:xfrm>
                      <a:off x="0" y="0"/>
                      <a:ext cx="640080" cy="644210"/>
                    </a:xfrm>
                    <a:prstGeom prst="rect">
                      <a:avLst/>
                    </a:prstGeom>
                  </pic:spPr>
                </pic:pic>
              </a:graphicData>
            </a:graphic>
          </wp:inline>
        </w:drawing>
      </w:r>
    </w:p>
    <w:p w14:paraId="6DC97378" w14:textId="77777777" w:rsidR="00F12BE2" w:rsidRPr="00684E56" w:rsidRDefault="00F12BE2" w:rsidP="00F12BE2"/>
    <w:p w14:paraId="645FC438" w14:textId="77777777" w:rsidR="00F12BE2" w:rsidRPr="00684E56" w:rsidRDefault="00ED5747" w:rsidP="00F12BE2">
      <w:r w:rsidRPr="00684E56">
        <w:t>Administer once monthly</w:t>
      </w:r>
    </w:p>
    <w:p w14:paraId="48F77B79" w14:textId="77777777" w:rsidR="004105F5" w:rsidRPr="00947777" w:rsidRDefault="004105F5">
      <w:pPr>
        <w:widowControl w:val="0"/>
        <w:rPr>
          <w:rStyle w:val="Emphasis"/>
          <w:i w:val="0"/>
          <w:color w:val="000000"/>
          <w:lang w:val="en-GB"/>
        </w:rPr>
      </w:pPr>
    </w:p>
    <w:p w14:paraId="5948B6B5" w14:textId="77777777" w:rsidR="004105F5" w:rsidRPr="00947777" w:rsidRDefault="00ED5747">
      <w:pPr>
        <w:widowControl w:val="0"/>
        <w:rPr>
          <w:color w:val="000000"/>
          <w:lang w:val="en-GB"/>
        </w:rPr>
      </w:pPr>
      <w:r w:rsidRPr="00947777">
        <w:rPr>
          <w:color w:val="000000"/>
          <w:lang w:val="en-GB"/>
        </w:rPr>
        <w:t>Vertically shake the syringe vigorously for 20 seconds until medicine is uniformly milky-white and use immediately.</w:t>
      </w:r>
    </w:p>
    <w:p w14:paraId="55963138" w14:textId="77777777" w:rsidR="004105F5" w:rsidRPr="00947777" w:rsidRDefault="00ED5747">
      <w:pPr>
        <w:widowControl w:val="0"/>
        <w:rPr>
          <w:color w:val="000000"/>
          <w:lang w:val="en-GB"/>
        </w:rPr>
      </w:pPr>
      <w:r w:rsidRPr="00947777">
        <w:rPr>
          <w:color w:val="000000"/>
          <w:lang w:val="en-GB"/>
        </w:rPr>
        <w:t>If the injection is not performed immediately after reconstitution, the syringe can be kept below 25 °C for up to 2 hours. Shake the syringe vigorously for at least 20 seconds to re-suspend prior to injection if the syringe has been left for more than 15 minutes.</w:t>
      </w:r>
    </w:p>
    <w:p w14:paraId="7DEB07A8" w14:textId="77777777" w:rsidR="004105F5" w:rsidRPr="00947777" w:rsidRDefault="004105F5">
      <w:pPr>
        <w:widowControl w:val="0"/>
        <w:rPr>
          <w:rStyle w:val="Emphasis"/>
          <w:i w:val="0"/>
          <w:color w:val="000000"/>
          <w:lang w:val="en-GB"/>
        </w:rPr>
      </w:pPr>
    </w:p>
    <w:p w14:paraId="3C91C1D3" w14:textId="77777777" w:rsidR="004105F5" w:rsidRPr="00947777" w:rsidRDefault="004105F5">
      <w:pPr>
        <w:widowControl w:val="0"/>
        <w:rPr>
          <w:color w:val="000000"/>
          <w:lang w:val="en-GB"/>
        </w:rPr>
      </w:pPr>
    </w:p>
    <w:p w14:paraId="3EC596FE"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6.</w:t>
      </w:r>
      <w:r w:rsidRPr="00947777">
        <w:rPr>
          <w:b/>
          <w:color w:val="000000"/>
          <w:lang w:val="en-GB"/>
        </w:rPr>
        <w:tab/>
        <w:t>SPECIAL WARNING THAT THE MEDICINAL PRODUCT MUST BE STORED OUT OF THE SIGHT AND REACH OF CHILDREN</w:t>
      </w:r>
    </w:p>
    <w:p w14:paraId="3D3E51DC" w14:textId="77777777" w:rsidR="004105F5" w:rsidRPr="00947777" w:rsidRDefault="004105F5">
      <w:pPr>
        <w:widowControl w:val="0"/>
        <w:rPr>
          <w:color w:val="000000"/>
          <w:lang w:val="en-GB"/>
        </w:rPr>
      </w:pPr>
    </w:p>
    <w:p w14:paraId="1AD7389F" w14:textId="77777777" w:rsidR="004105F5" w:rsidRPr="00947777" w:rsidRDefault="00ED5747">
      <w:pPr>
        <w:widowControl w:val="0"/>
        <w:rPr>
          <w:color w:val="000000"/>
          <w:lang w:val="en-GB"/>
        </w:rPr>
      </w:pPr>
      <w:r w:rsidRPr="00947777">
        <w:rPr>
          <w:color w:val="000000"/>
          <w:lang w:val="en-GB"/>
        </w:rPr>
        <w:t>Keep out of the sight and reach of children.</w:t>
      </w:r>
    </w:p>
    <w:p w14:paraId="4DA3DB1E" w14:textId="77777777" w:rsidR="004105F5" w:rsidRPr="00947777" w:rsidRDefault="004105F5">
      <w:pPr>
        <w:widowControl w:val="0"/>
        <w:rPr>
          <w:color w:val="000000"/>
          <w:lang w:val="en-GB"/>
        </w:rPr>
      </w:pPr>
    </w:p>
    <w:p w14:paraId="2219DFF2" w14:textId="77777777" w:rsidR="004105F5" w:rsidRPr="00947777" w:rsidRDefault="004105F5">
      <w:pPr>
        <w:widowControl w:val="0"/>
        <w:rPr>
          <w:color w:val="000000"/>
          <w:lang w:val="en-GB"/>
        </w:rPr>
      </w:pPr>
    </w:p>
    <w:p w14:paraId="55B11CC8"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7.</w:t>
      </w:r>
      <w:r w:rsidRPr="00947777">
        <w:rPr>
          <w:b/>
          <w:color w:val="000000"/>
          <w:lang w:val="en-GB"/>
        </w:rPr>
        <w:tab/>
        <w:t>OTHER SPECIAL WARNING(S), IF NECESSARY</w:t>
      </w:r>
    </w:p>
    <w:p w14:paraId="06AA04A5" w14:textId="77777777" w:rsidR="004105F5" w:rsidRPr="00947777" w:rsidRDefault="004105F5">
      <w:pPr>
        <w:widowControl w:val="0"/>
        <w:rPr>
          <w:color w:val="000000"/>
          <w:lang w:val="en-GB"/>
        </w:rPr>
      </w:pPr>
    </w:p>
    <w:p w14:paraId="4380D534" w14:textId="77777777" w:rsidR="004105F5" w:rsidRPr="00947777" w:rsidRDefault="004105F5">
      <w:pPr>
        <w:widowControl w:val="0"/>
        <w:rPr>
          <w:color w:val="000000"/>
          <w:lang w:val="en-GB"/>
        </w:rPr>
      </w:pPr>
    </w:p>
    <w:p w14:paraId="40800CA0"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8.</w:t>
      </w:r>
      <w:r w:rsidRPr="00947777">
        <w:rPr>
          <w:b/>
          <w:color w:val="000000"/>
          <w:lang w:val="en-GB"/>
        </w:rPr>
        <w:tab/>
        <w:t>EXPIRY DATE</w:t>
      </w:r>
    </w:p>
    <w:p w14:paraId="0B711CB6" w14:textId="77777777" w:rsidR="004105F5" w:rsidRPr="00947777" w:rsidRDefault="004105F5">
      <w:pPr>
        <w:widowControl w:val="0"/>
        <w:rPr>
          <w:color w:val="000000"/>
          <w:lang w:val="en-GB"/>
        </w:rPr>
      </w:pPr>
    </w:p>
    <w:p w14:paraId="0D6729A4" w14:textId="77777777" w:rsidR="004105F5" w:rsidRPr="00947777" w:rsidRDefault="00ED5747">
      <w:pPr>
        <w:widowControl w:val="0"/>
        <w:rPr>
          <w:color w:val="000000"/>
          <w:lang w:val="en-GB"/>
        </w:rPr>
      </w:pPr>
      <w:r w:rsidRPr="00947777">
        <w:rPr>
          <w:color w:val="000000"/>
          <w:lang w:val="en-GB"/>
        </w:rPr>
        <w:t>EXP</w:t>
      </w:r>
    </w:p>
    <w:p w14:paraId="49B542E8" w14:textId="77777777" w:rsidR="004105F5" w:rsidRPr="00947777" w:rsidRDefault="004105F5">
      <w:pPr>
        <w:widowControl w:val="0"/>
        <w:rPr>
          <w:color w:val="000000"/>
          <w:lang w:val="en-GB"/>
        </w:rPr>
      </w:pPr>
    </w:p>
    <w:p w14:paraId="49D49F50" w14:textId="77777777" w:rsidR="004105F5" w:rsidRPr="00947777" w:rsidRDefault="00ED5747">
      <w:pPr>
        <w:widowControl w:val="0"/>
        <w:rPr>
          <w:color w:val="000000"/>
          <w:lang w:val="en-GB"/>
        </w:rPr>
      </w:pPr>
      <w:r w:rsidRPr="00947777">
        <w:rPr>
          <w:color w:val="000000"/>
          <w:lang w:val="en-GB"/>
        </w:rPr>
        <w:t>Shelf-life after reconstitution: 2 hours below 25 °C</w:t>
      </w:r>
    </w:p>
    <w:p w14:paraId="7CF0A284" w14:textId="77777777" w:rsidR="004105F5" w:rsidRPr="00947777" w:rsidRDefault="004105F5">
      <w:pPr>
        <w:widowControl w:val="0"/>
        <w:rPr>
          <w:color w:val="000000"/>
          <w:lang w:val="en-GB"/>
        </w:rPr>
      </w:pPr>
    </w:p>
    <w:p w14:paraId="369795B8" w14:textId="77777777" w:rsidR="004105F5" w:rsidRPr="00947777" w:rsidRDefault="004105F5">
      <w:pPr>
        <w:widowControl w:val="0"/>
        <w:rPr>
          <w:color w:val="000000"/>
          <w:lang w:val="en-GB"/>
        </w:rPr>
      </w:pPr>
    </w:p>
    <w:p w14:paraId="70577FBE"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9.</w:t>
      </w:r>
      <w:r w:rsidRPr="00947777">
        <w:rPr>
          <w:b/>
          <w:color w:val="000000"/>
          <w:lang w:val="en-GB"/>
        </w:rPr>
        <w:tab/>
        <w:t>SPECIAL STORAGE CONDITIONS</w:t>
      </w:r>
    </w:p>
    <w:p w14:paraId="67CC9C4C" w14:textId="77777777" w:rsidR="004105F5" w:rsidRPr="00947777" w:rsidRDefault="004105F5">
      <w:pPr>
        <w:widowControl w:val="0"/>
        <w:rPr>
          <w:color w:val="000000"/>
          <w:lang w:val="en-GB"/>
        </w:rPr>
      </w:pPr>
    </w:p>
    <w:p w14:paraId="2F950E9D" w14:textId="77777777" w:rsidR="004105F5" w:rsidRPr="00947777" w:rsidRDefault="00ED5747">
      <w:pPr>
        <w:pStyle w:val="BMSBodyText"/>
        <w:widowControl w:val="0"/>
        <w:spacing w:before="0" w:after="0" w:line="240" w:lineRule="auto"/>
        <w:jc w:val="left"/>
        <w:rPr>
          <w:sz w:val="22"/>
          <w:lang w:val="en-GB"/>
        </w:rPr>
      </w:pPr>
      <w:r w:rsidRPr="00947777">
        <w:rPr>
          <w:sz w:val="22"/>
          <w:lang w:val="en-GB"/>
        </w:rPr>
        <w:t>Do not freeze.</w:t>
      </w:r>
    </w:p>
    <w:p w14:paraId="045E724F" w14:textId="77777777" w:rsidR="004105F5" w:rsidRPr="00947777" w:rsidRDefault="00ED5747">
      <w:pPr>
        <w:pStyle w:val="BMSBodyText"/>
        <w:widowControl w:val="0"/>
        <w:spacing w:before="0" w:after="0" w:line="240" w:lineRule="auto"/>
        <w:jc w:val="left"/>
        <w:rPr>
          <w:sz w:val="22"/>
          <w:lang w:val="en-GB"/>
        </w:rPr>
      </w:pPr>
      <w:r w:rsidRPr="00947777">
        <w:rPr>
          <w:sz w:val="22"/>
          <w:lang w:val="en-GB"/>
        </w:rPr>
        <w:t>Keep the pre-filled syringe in the outer carton in order to protect from light.</w:t>
      </w:r>
    </w:p>
    <w:p w14:paraId="3653E8F0" w14:textId="77777777" w:rsidR="004105F5" w:rsidRPr="00947777" w:rsidRDefault="004105F5">
      <w:pPr>
        <w:pStyle w:val="BMSBodyText"/>
        <w:widowControl w:val="0"/>
        <w:spacing w:before="0" w:after="0" w:line="240" w:lineRule="auto"/>
        <w:jc w:val="left"/>
        <w:rPr>
          <w:sz w:val="22"/>
          <w:lang w:val="en-GB"/>
        </w:rPr>
      </w:pPr>
    </w:p>
    <w:p w14:paraId="4C1C076B" w14:textId="77777777" w:rsidR="004105F5" w:rsidRPr="00947777" w:rsidRDefault="004105F5">
      <w:pPr>
        <w:widowControl w:val="0"/>
        <w:rPr>
          <w:color w:val="000000"/>
          <w:lang w:val="en-GB"/>
        </w:rPr>
      </w:pPr>
    </w:p>
    <w:p w14:paraId="6A55719B"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b/>
          <w:color w:val="000000"/>
          <w:lang w:val="en-GB"/>
        </w:rPr>
      </w:pPr>
      <w:r w:rsidRPr="00947777">
        <w:rPr>
          <w:b/>
          <w:color w:val="000000"/>
          <w:lang w:val="en-GB"/>
        </w:rPr>
        <w:t>10.</w:t>
      </w:r>
      <w:r w:rsidRPr="00947777">
        <w:rPr>
          <w:b/>
          <w:color w:val="000000"/>
          <w:lang w:val="en-GB"/>
        </w:rPr>
        <w:tab/>
        <w:t>SPECIAL PRECAUTIONS FOR DISPOSAL OF UNUSED MEDICINAL PRODUCTS OR WASTE MATERIALS DERIVED FROM SUCH MEDICINAL PRODUCTS, IF APPROPRIATE</w:t>
      </w:r>
    </w:p>
    <w:p w14:paraId="6AF42A10" w14:textId="77777777" w:rsidR="004105F5" w:rsidRPr="00947777" w:rsidRDefault="004105F5">
      <w:pPr>
        <w:widowControl w:val="0"/>
        <w:rPr>
          <w:color w:val="000000"/>
          <w:lang w:val="en-GB"/>
        </w:rPr>
      </w:pPr>
    </w:p>
    <w:p w14:paraId="33FE9116" w14:textId="77777777" w:rsidR="004105F5" w:rsidRPr="00947777" w:rsidRDefault="00ED5747">
      <w:pPr>
        <w:widowControl w:val="0"/>
        <w:rPr>
          <w:color w:val="000000"/>
          <w:lang w:val="en-GB"/>
        </w:rPr>
      </w:pPr>
      <w:r w:rsidRPr="00947777">
        <w:rPr>
          <w:color w:val="000000"/>
          <w:lang w:val="en-GB"/>
        </w:rPr>
        <w:t>Discard pre</w:t>
      </w:r>
      <w:r w:rsidRPr="00947777">
        <w:rPr>
          <w:lang w:val="en-GB"/>
        </w:rPr>
        <w:t>-</w:t>
      </w:r>
      <w:r w:rsidRPr="00947777">
        <w:rPr>
          <w:color w:val="000000"/>
          <w:lang w:val="en-GB"/>
        </w:rPr>
        <w:t>filled syringe and needles appropriately.</w:t>
      </w:r>
    </w:p>
    <w:p w14:paraId="4810DAC6" w14:textId="77777777" w:rsidR="004105F5" w:rsidRPr="00947777" w:rsidRDefault="004105F5">
      <w:pPr>
        <w:widowControl w:val="0"/>
        <w:rPr>
          <w:color w:val="000000"/>
          <w:lang w:val="en-GB"/>
        </w:rPr>
      </w:pPr>
    </w:p>
    <w:p w14:paraId="49A5B958" w14:textId="77777777" w:rsidR="004105F5" w:rsidRPr="00947777" w:rsidRDefault="004105F5">
      <w:pPr>
        <w:widowControl w:val="0"/>
        <w:rPr>
          <w:color w:val="000000"/>
          <w:lang w:val="en-GB"/>
        </w:rPr>
      </w:pPr>
    </w:p>
    <w:p w14:paraId="75C42F85"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b/>
          <w:color w:val="000000"/>
          <w:lang w:val="en-GB"/>
        </w:rPr>
      </w:pPr>
      <w:r w:rsidRPr="00947777">
        <w:rPr>
          <w:b/>
          <w:color w:val="000000"/>
          <w:lang w:val="en-GB"/>
        </w:rPr>
        <w:t>11.</w:t>
      </w:r>
      <w:r w:rsidRPr="00947777">
        <w:rPr>
          <w:b/>
          <w:color w:val="000000"/>
          <w:lang w:val="en-GB"/>
        </w:rPr>
        <w:tab/>
        <w:t>NAME AND ADDRESS OF THE MARKETING AUTHORISATION HOLDER</w:t>
      </w:r>
    </w:p>
    <w:p w14:paraId="025FF742" w14:textId="77777777" w:rsidR="004105F5" w:rsidRPr="00947777" w:rsidRDefault="004105F5">
      <w:pPr>
        <w:widowControl w:val="0"/>
        <w:rPr>
          <w:lang w:val="en-GB"/>
        </w:rPr>
      </w:pPr>
    </w:p>
    <w:p w14:paraId="369D4EDB" w14:textId="77777777" w:rsidR="004105F5" w:rsidRPr="00947777" w:rsidRDefault="00ED5747">
      <w:pPr>
        <w:rPr>
          <w:lang w:val="en-GB"/>
        </w:rPr>
      </w:pPr>
      <w:r w:rsidRPr="00947777">
        <w:rPr>
          <w:lang w:val="en-GB"/>
        </w:rPr>
        <w:t>Otsuka Pharmaceutical Netherlands B.V.</w:t>
      </w:r>
    </w:p>
    <w:p w14:paraId="4BE70406" w14:textId="77777777" w:rsidR="004105F5" w:rsidRPr="00947777" w:rsidRDefault="00ED5747">
      <w:pPr>
        <w:rPr>
          <w:lang w:val="en-GB"/>
        </w:rPr>
      </w:pPr>
      <w:r w:rsidRPr="00947777">
        <w:rPr>
          <w:lang w:val="en-GB"/>
        </w:rPr>
        <w:t>Herikerbergweg 292</w:t>
      </w:r>
    </w:p>
    <w:p w14:paraId="78922A33" w14:textId="77777777" w:rsidR="004105F5" w:rsidRPr="00947777" w:rsidRDefault="00ED5747">
      <w:pPr>
        <w:rPr>
          <w:lang w:val="en-GB"/>
        </w:rPr>
      </w:pPr>
      <w:r w:rsidRPr="00947777">
        <w:rPr>
          <w:lang w:val="en-GB"/>
        </w:rPr>
        <w:t>1101 CT, Amsterdam</w:t>
      </w:r>
    </w:p>
    <w:p w14:paraId="1A69E66F" w14:textId="77777777" w:rsidR="004105F5" w:rsidRPr="00947777" w:rsidRDefault="00ED5747">
      <w:pPr>
        <w:widowControl w:val="0"/>
        <w:rPr>
          <w:lang w:val="en-GB"/>
        </w:rPr>
      </w:pPr>
      <w:r w:rsidRPr="00947777">
        <w:rPr>
          <w:lang w:val="en-GB"/>
        </w:rPr>
        <w:t>Netherlands</w:t>
      </w:r>
    </w:p>
    <w:p w14:paraId="6BB9E632" w14:textId="77777777" w:rsidR="004105F5" w:rsidRPr="00947777" w:rsidRDefault="004105F5">
      <w:pPr>
        <w:widowControl w:val="0"/>
        <w:rPr>
          <w:color w:val="000000"/>
          <w:lang w:val="en-GB"/>
        </w:rPr>
      </w:pPr>
    </w:p>
    <w:p w14:paraId="55C0FD01" w14:textId="77777777" w:rsidR="004105F5" w:rsidRPr="00947777" w:rsidRDefault="004105F5">
      <w:pPr>
        <w:widowControl w:val="0"/>
        <w:rPr>
          <w:color w:val="000000"/>
          <w:lang w:val="en-GB"/>
        </w:rPr>
      </w:pPr>
    </w:p>
    <w:p w14:paraId="67B6FE7B"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12.</w:t>
      </w:r>
      <w:r w:rsidRPr="00947777">
        <w:rPr>
          <w:b/>
          <w:color w:val="000000"/>
          <w:lang w:val="en-GB"/>
        </w:rPr>
        <w:tab/>
        <w:t>MARKETING AUTHORISATION NUMBER(S)</w:t>
      </w:r>
    </w:p>
    <w:p w14:paraId="724D9CD5" w14:textId="77777777" w:rsidR="004105F5" w:rsidRPr="00947777" w:rsidRDefault="004105F5">
      <w:pPr>
        <w:widowControl w:val="0"/>
        <w:rPr>
          <w:color w:val="000000"/>
          <w:lang w:val="en-GB"/>
        </w:rPr>
      </w:pPr>
    </w:p>
    <w:p w14:paraId="268683A7" w14:textId="77777777" w:rsidR="004105F5" w:rsidRPr="00947777" w:rsidRDefault="00ED5747">
      <w:pPr>
        <w:widowControl w:val="0"/>
        <w:rPr>
          <w:color w:val="000000"/>
          <w:lang w:val="en-GB"/>
        </w:rPr>
      </w:pPr>
      <w:r w:rsidRPr="00947777">
        <w:rPr>
          <w:color w:val="000000"/>
          <w:lang w:val="en-GB"/>
        </w:rPr>
        <w:t>EU/1/13/882/007</w:t>
      </w:r>
    </w:p>
    <w:p w14:paraId="11756348" w14:textId="77777777" w:rsidR="004105F5" w:rsidRPr="00947777" w:rsidRDefault="004105F5">
      <w:pPr>
        <w:widowControl w:val="0"/>
        <w:rPr>
          <w:color w:val="000000"/>
          <w:lang w:val="en-GB"/>
        </w:rPr>
      </w:pPr>
    </w:p>
    <w:p w14:paraId="5F6E6AD1" w14:textId="77777777" w:rsidR="004105F5" w:rsidRPr="00947777" w:rsidRDefault="004105F5">
      <w:pPr>
        <w:widowControl w:val="0"/>
        <w:rPr>
          <w:color w:val="000000"/>
          <w:lang w:val="en-GB"/>
        </w:rPr>
      </w:pPr>
    </w:p>
    <w:p w14:paraId="2A04AD77"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13.</w:t>
      </w:r>
      <w:r w:rsidRPr="00947777">
        <w:rPr>
          <w:b/>
          <w:color w:val="000000"/>
          <w:lang w:val="en-GB"/>
        </w:rPr>
        <w:tab/>
        <w:t>BATCH NUMBER</w:t>
      </w:r>
    </w:p>
    <w:p w14:paraId="107F8A65" w14:textId="77777777" w:rsidR="004105F5" w:rsidRPr="00947777" w:rsidRDefault="004105F5">
      <w:pPr>
        <w:widowControl w:val="0"/>
        <w:rPr>
          <w:i/>
          <w:color w:val="000000"/>
          <w:lang w:val="en-GB"/>
        </w:rPr>
      </w:pPr>
    </w:p>
    <w:p w14:paraId="07ED0835" w14:textId="77777777" w:rsidR="004105F5" w:rsidRPr="00947777" w:rsidRDefault="00ED5747">
      <w:pPr>
        <w:widowControl w:val="0"/>
        <w:rPr>
          <w:color w:val="000000"/>
          <w:lang w:val="en-GB"/>
        </w:rPr>
      </w:pPr>
      <w:r w:rsidRPr="00947777">
        <w:rPr>
          <w:color w:val="000000"/>
          <w:lang w:val="en-GB"/>
        </w:rPr>
        <w:t>Lot</w:t>
      </w:r>
    </w:p>
    <w:p w14:paraId="2B607F9E" w14:textId="77777777" w:rsidR="004105F5" w:rsidRPr="00947777" w:rsidRDefault="004105F5">
      <w:pPr>
        <w:widowControl w:val="0"/>
        <w:rPr>
          <w:color w:val="000000"/>
          <w:lang w:val="en-GB"/>
        </w:rPr>
      </w:pPr>
    </w:p>
    <w:p w14:paraId="300CAA3D" w14:textId="77777777" w:rsidR="004105F5" w:rsidRPr="00947777" w:rsidRDefault="004105F5">
      <w:pPr>
        <w:widowControl w:val="0"/>
        <w:rPr>
          <w:color w:val="000000"/>
          <w:lang w:val="en-GB"/>
        </w:rPr>
      </w:pPr>
    </w:p>
    <w:p w14:paraId="70EBB7D4"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14.</w:t>
      </w:r>
      <w:r w:rsidRPr="00947777">
        <w:rPr>
          <w:b/>
          <w:color w:val="000000"/>
          <w:lang w:val="en-GB"/>
        </w:rPr>
        <w:tab/>
        <w:t>GENERAL CLASSIFICATION FOR SUPPLY</w:t>
      </w:r>
    </w:p>
    <w:p w14:paraId="1DF83FC5" w14:textId="77777777" w:rsidR="004105F5" w:rsidRPr="00947777" w:rsidRDefault="004105F5">
      <w:pPr>
        <w:widowControl w:val="0"/>
        <w:rPr>
          <w:i/>
          <w:color w:val="000000"/>
          <w:lang w:val="en-GB"/>
        </w:rPr>
      </w:pPr>
    </w:p>
    <w:p w14:paraId="57B336DE" w14:textId="77777777" w:rsidR="004105F5" w:rsidRPr="00947777" w:rsidRDefault="004105F5">
      <w:pPr>
        <w:widowControl w:val="0"/>
        <w:rPr>
          <w:color w:val="000000"/>
          <w:lang w:val="en-GB"/>
        </w:rPr>
      </w:pPr>
    </w:p>
    <w:p w14:paraId="114CB55F"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15.</w:t>
      </w:r>
      <w:r w:rsidRPr="00947777">
        <w:rPr>
          <w:b/>
          <w:color w:val="000000"/>
          <w:lang w:val="en-GB"/>
        </w:rPr>
        <w:tab/>
        <w:t>INSTRUCTIONS ON USE</w:t>
      </w:r>
    </w:p>
    <w:p w14:paraId="46D6C55E" w14:textId="77777777" w:rsidR="004105F5" w:rsidRPr="00947777" w:rsidRDefault="004105F5">
      <w:pPr>
        <w:widowControl w:val="0"/>
        <w:rPr>
          <w:color w:val="000000"/>
          <w:lang w:val="en-GB"/>
        </w:rPr>
      </w:pPr>
    </w:p>
    <w:p w14:paraId="385E8868" w14:textId="77777777" w:rsidR="004105F5" w:rsidRPr="00947777" w:rsidRDefault="004105F5">
      <w:pPr>
        <w:widowControl w:val="0"/>
        <w:rPr>
          <w:color w:val="000000"/>
          <w:lang w:val="en-GB"/>
        </w:rPr>
      </w:pPr>
    </w:p>
    <w:p w14:paraId="1DA3CEC8" w14:textId="77777777" w:rsidR="004105F5" w:rsidRPr="00947777" w:rsidRDefault="00ED5747" w:rsidP="00C33F1F">
      <w:pPr>
        <w:keepNext/>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lastRenderedPageBreak/>
        <w:t>16.</w:t>
      </w:r>
      <w:r w:rsidRPr="00947777">
        <w:rPr>
          <w:b/>
          <w:color w:val="000000"/>
          <w:lang w:val="en-GB"/>
        </w:rPr>
        <w:tab/>
        <w:t>INFORMATION IN BRAILLE</w:t>
      </w:r>
    </w:p>
    <w:p w14:paraId="30408FB2" w14:textId="77777777" w:rsidR="004105F5" w:rsidRPr="00947777" w:rsidRDefault="004105F5" w:rsidP="00C33F1F">
      <w:pPr>
        <w:keepNext/>
        <w:widowControl w:val="0"/>
        <w:autoSpaceDE w:val="0"/>
        <w:autoSpaceDN w:val="0"/>
        <w:adjustRightInd w:val="0"/>
        <w:rPr>
          <w:color w:val="000000"/>
          <w:highlight w:val="lightGray"/>
          <w:lang w:val="en-GB"/>
        </w:rPr>
      </w:pPr>
    </w:p>
    <w:p w14:paraId="37D56C9E" w14:textId="77777777" w:rsidR="004105F5" w:rsidRPr="00947777" w:rsidRDefault="00ED5747">
      <w:pPr>
        <w:widowControl w:val="0"/>
        <w:autoSpaceDE w:val="0"/>
        <w:autoSpaceDN w:val="0"/>
        <w:adjustRightInd w:val="0"/>
        <w:rPr>
          <w:color w:val="000000"/>
          <w:lang w:val="en-GB"/>
        </w:rPr>
      </w:pPr>
      <w:r w:rsidRPr="00947777">
        <w:rPr>
          <w:color w:val="000000"/>
          <w:highlight w:val="lightGray"/>
          <w:lang w:val="en-GB"/>
        </w:rPr>
        <w:t>Justification for not including Braille accepted.</w:t>
      </w:r>
    </w:p>
    <w:p w14:paraId="11B4B1C8" w14:textId="77777777" w:rsidR="004105F5" w:rsidRPr="00947777" w:rsidRDefault="004105F5">
      <w:pPr>
        <w:widowControl w:val="0"/>
        <w:autoSpaceDE w:val="0"/>
        <w:autoSpaceDN w:val="0"/>
        <w:adjustRightInd w:val="0"/>
        <w:rPr>
          <w:color w:val="000000"/>
          <w:lang w:val="en-GB"/>
        </w:rPr>
      </w:pPr>
    </w:p>
    <w:p w14:paraId="5C150AF7" w14:textId="77777777" w:rsidR="004105F5" w:rsidRPr="00947777" w:rsidRDefault="004105F5">
      <w:pPr>
        <w:widowControl w:val="0"/>
        <w:autoSpaceDE w:val="0"/>
        <w:autoSpaceDN w:val="0"/>
        <w:adjustRightInd w:val="0"/>
        <w:rPr>
          <w:color w:val="000000"/>
          <w:lang w:val="en-GB"/>
        </w:rPr>
      </w:pPr>
    </w:p>
    <w:p w14:paraId="2E52803F" w14:textId="77777777" w:rsidR="004105F5" w:rsidRPr="00947777" w:rsidRDefault="00ED5747">
      <w:pPr>
        <w:keepNext/>
        <w:pBdr>
          <w:top w:val="single" w:sz="4" w:space="1" w:color="auto"/>
          <w:left w:val="single" w:sz="4" w:space="4" w:color="auto"/>
          <w:bottom w:val="single" w:sz="4" w:space="0" w:color="auto"/>
          <w:right w:val="single" w:sz="4" w:space="4" w:color="auto"/>
        </w:pBdr>
        <w:rPr>
          <w:i/>
          <w:lang w:val="en-GB"/>
        </w:rPr>
      </w:pPr>
      <w:r w:rsidRPr="00947777">
        <w:rPr>
          <w:b/>
          <w:lang w:val="en-GB"/>
        </w:rPr>
        <w:t>17.</w:t>
      </w:r>
      <w:r w:rsidRPr="00947777">
        <w:rPr>
          <w:b/>
          <w:lang w:val="en-GB"/>
        </w:rPr>
        <w:tab/>
        <w:t>UNIQUE IDENTIFIER – 2D BARCODE</w:t>
      </w:r>
    </w:p>
    <w:p w14:paraId="2E0EB48C" w14:textId="77777777" w:rsidR="004105F5" w:rsidRPr="00947777" w:rsidRDefault="004105F5">
      <w:pPr>
        <w:keepNext/>
        <w:rPr>
          <w:lang w:val="en-GB"/>
        </w:rPr>
      </w:pPr>
    </w:p>
    <w:p w14:paraId="05313987" w14:textId="77777777" w:rsidR="004105F5" w:rsidRPr="00947777" w:rsidRDefault="004105F5">
      <w:pPr>
        <w:keepNext/>
        <w:rPr>
          <w:lang w:val="en-GB"/>
        </w:rPr>
      </w:pPr>
    </w:p>
    <w:p w14:paraId="4C789B47" w14:textId="77777777" w:rsidR="004105F5" w:rsidRPr="00947777" w:rsidRDefault="00ED5747">
      <w:pPr>
        <w:keepNext/>
        <w:pBdr>
          <w:top w:val="single" w:sz="4" w:space="1" w:color="auto"/>
          <w:left w:val="single" w:sz="4" w:space="4" w:color="auto"/>
          <w:bottom w:val="single" w:sz="4" w:space="0" w:color="auto"/>
          <w:right w:val="single" w:sz="4" w:space="4" w:color="auto"/>
        </w:pBdr>
        <w:rPr>
          <w:i/>
          <w:lang w:val="en-GB"/>
        </w:rPr>
      </w:pPr>
      <w:r w:rsidRPr="00947777">
        <w:rPr>
          <w:b/>
          <w:lang w:val="en-GB"/>
        </w:rPr>
        <w:t>18.</w:t>
      </w:r>
      <w:r w:rsidRPr="00947777">
        <w:rPr>
          <w:b/>
          <w:lang w:val="en-GB"/>
        </w:rPr>
        <w:tab/>
        <w:t>UNIQUE IDENTIFIER - HUMAN READABLE DATA</w:t>
      </w:r>
    </w:p>
    <w:p w14:paraId="49E9C537" w14:textId="77777777" w:rsidR="004105F5" w:rsidRPr="00947777" w:rsidRDefault="004105F5">
      <w:pPr>
        <w:keepNext/>
        <w:rPr>
          <w:lang w:val="en-GB"/>
        </w:rPr>
      </w:pPr>
    </w:p>
    <w:p w14:paraId="283FA154" w14:textId="77777777" w:rsidR="004105F5" w:rsidRPr="00947777" w:rsidRDefault="00ED5747">
      <w:pPr>
        <w:widowControl w:val="0"/>
        <w:pBdr>
          <w:top w:val="single" w:sz="4" w:space="1" w:color="auto"/>
          <w:left w:val="single" w:sz="4" w:space="4" w:color="auto"/>
          <w:bottom w:val="single" w:sz="4" w:space="1" w:color="auto"/>
          <w:right w:val="single" w:sz="4" w:space="4" w:color="auto"/>
        </w:pBdr>
        <w:autoSpaceDE w:val="0"/>
        <w:autoSpaceDN w:val="0"/>
        <w:adjustRightInd w:val="0"/>
        <w:rPr>
          <w:lang w:val="en-GB"/>
        </w:rPr>
      </w:pPr>
      <w:r w:rsidRPr="00947777">
        <w:rPr>
          <w:color w:val="000000"/>
          <w:lang w:val="en-GB"/>
        </w:rPr>
        <w:br w:type="page"/>
      </w:r>
      <w:r w:rsidRPr="00947777">
        <w:rPr>
          <w:b/>
          <w:color w:val="000000"/>
          <w:lang w:val="en-GB"/>
        </w:rPr>
        <w:lastRenderedPageBreak/>
        <w:t>MINIMUM PARTICULARS TO APPEAR ON SMALL IMMEDIATE PACKAGING UNITS</w:t>
      </w:r>
    </w:p>
    <w:p w14:paraId="2C1CDEE5" w14:textId="77777777" w:rsidR="004105F5" w:rsidRPr="00947777" w:rsidRDefault="004105F5">
      <w:pPr>
        <w:widowControl w:val="0"/>
        <w:pBdr>
          <w:top w:val="single" w:sz="4" w:space="1" w:color="auto"/>
          <w:left w:val="single" w:sz="4" w:space="4" w:color="auto"/>
          <w:bottom w:val="single" w:sz="4" w:space="1" w:color="auto"/>
          <w:right w:val="single" w:sz="4" w:space="4" w:color="auto"/>
        </w:pBdr>
        <w:rPr>
          <w:b/>
          <w:color w:val="000000"/>
          <w:lang w:val="en-GB"/>
        </w:rPr>
      </w:pPr>
    </w:p>
    <w:p w14:paraId="6A9FC6B0" w14:textId="77777777" w:rsidR="004105F5" w:rsidRPr="00947777" w:rsidRDefault="00ED5747">
      <w:pPr>
        <w:widowControl w:val="0"/>
        <w:pBdr>
          <w:top w:val="single" w:sz="4" w:space="1" w:color="auto"/>
          <w:left w:val="single" w:sz="4" w:space="4" w:color="auto"/>
          <w:bottom w:val="single" w:sz="4" w:space="1" w:color="auto"/>
          <w:right w:val="single" w:sz="4" w:space="4" w:color="auto"/>
        </w:pBdr>
        <w:rPr>
          <w:b/>
          <w:color w:val="000000"/>
          <w:lang w:val="en-GB"/>
        </w:rPr>
      </w:pPr>
      <w:r w:rsidRPr="00947777">
        <w:rPr>
          <w:b/>
          <w:color w:val="000000"/>
          <w:lang w:val="en-GB"/>
        </w:rPr>
        <w:t>Pre-filled syringe - 300 mg</w:t>
      </w:r>
    </w:p>
    <w:p w14:paraId="0E96436E" w14:textId="77777777" w:rsidR="004105F5" w:rsidRPr="00947777" w:rsidRDefault="004105F5">
      <w:pPr>
        <w:widowControl w:val="0"/>
        <w:rPr>
          <w:color w:val="000000"/>
          <w:lang w:val="en-GB"/>
        </w:rPr>
      </w:pPr>
    </w:p>
    <w:p w14:paraId="35A57F3F" w14:textId="77777777" w:rsidR="004105F5" w:rsidRPr="00947777" w:rsidRDefault="004105F5">
      <w:pPr>
        <w:widowControl w:val="0"/>
        <w:rPr>
          <w:color w:val="000000"/>
          <w:lang w:val="en-GB"/>
        </w:rPr>
      </w:pPr>
    </w:p>
    <w:p w14:paraId="290F54C7" w14:textId="77777777" w:rsidR="004105F5" w:rsidRPr="00947777" w:rsidRDefault="00ED5747">
      <w:pPr>
        <w:widowControl w:val="0"/>
        <w:pBdr>
          <w:top w:val="single" w:sz="4" w:space="1" w:color="auto"/>
          <w:left w:val="single" w:sz="4" w:space="4" w:color="auto"/>
          <w:bottom w:val="single" w:sz="4" w:space="1" w:color="auto"/>
          <w:right w:val="single" w:sz="4" w:space="4" w:color="auto"/>
        </w:pBdr>
        <w:ind w:left="567" w:hanging="567"/>
        <w:rPr>
          <w:b/>
          <w:color w:val="000000"/>
          <w:lang w:val="en-GB"/>
        </w:rPr>
      </w:pPr>
      <w:r w:rsidRPr="00947777">
        <w:rPr>
          <w:b/>
          <w:color w:val="000000"/>
          <w:lang w:val="en-GB"/>
        </w:rPr>
        <w:t>1.</w:t>
      </w:r>
      <w:r w:rsidRPr="00947777">
        <w:rPr>
          <w:b/>
          <w:color w:val="000000"/>
          <w:lang w:val="en-GB"/>
        </w:rPr>
        <w:tab/>
        <w:t>NAME OF THE MEDICINAL PRODUCT AND ROUTE(S) OF ADMINISTRATION</w:t>
      </w:r>
    </w:p>
    <w:p w14:paraId="4C34154F" w14:textId="77777777" w:rsidR="004105F5" w:rsidRPr="00947777" w:rsidRDefault="004105F5">
      <w:pPr>
        <w:widowControl w:val="0"/>
        <w:rPr>
          <w:color w:val="000000"/>
          <w:lang w:val="en-GB"/>
        </w:rPr>
      </w:pPr>
    </w:p>
    <w:p w14:paraId="05224853" w14:textId="77777777" w:rsidR="004105F5" w:rsidRPr="00947777" w:rsidRDefault="00ED5747">
      <w:pPr>
        <w:widowControl w:val="0"/>
        <w:rPr>
          <w:color w:val="000000"/>
          <w:lang w:val="en-GB"/>
        </w:rPr>
      </w:pPr>
      <w:r w:rsidRPr="00947777">
        <w:rPr>
          <w:color w:val="000000"/>
          <w:lang w:val="en-GB"/>
        </w:rPr>
        <w:t>Abilify Maintena 300 mg injection</w:t>
      </w:r>
      <w:r w:rsidR="00E84943" w:rsidRPr="00947777">
        <w:rPr>
          <w:color w:val="000000"/>
          <w:lang w:val="en-GB"/>
        </w:rPr>
        <w:t xml:space="preserve">, </w:t>
      </w:r>
      <w:r w:rsidR="00E84943" w:rsidRPr="00947777">
        <w:rPr>
          <w:color w:val="000000"/>
          <w:szCs w:val="22"/>
          <w:lang w:val="en-GB"/>
        </w:rPr>
        <w:t>prolonged-release</w:t>
      </w:r>
    </w:p>
    <w:p w14:paraId="0F3D5CB7" w14:textId="77777777" w:rsidR="004105F5" w:rsidRPr="00947777" w:rsidRDefault="00ED5747">
      <w:pPr>
        <w:widowControl w:val="0"/>
        <w:rPr>
          <w:b/>
          <w:color w:val="000000"/>
          <w:szCs w:val="22"/>
          <w:lang w:val="en-GB"/>
        </w:rPr>
      </w:pPr>
      <w:r w:rsidRPr="00947777">
        <w:rPr>
          <w:color w:val="000000"/>
          <w:szCs w:val="22"/>
          <w:lang w:val="en-GB"/>
        </w:rPr>
        <w:t>aripiprazole</w:t>
      </w:r>
    </w:p>
    <w:p w14:paraId="401A93AD" w14:textId="77777777" w:rsidR="004105F5" w:rsidRPr="00947777" w:rsidRDefault="00ED5747">
      <w:pPr>
        <w:widowControl w:val="0"/>
        <w:rPr>
          <w:color w:val="000000"/>
          <w:lang w:val="en-GB"/>
        </w:rPr>
      </w:pPr>
      <w:r w:rsidRPr="00947777">
        <w:rPr>
          <w:color w:val="000000"/>
          <w:lang w:val="en-GB"/>
        </w:rPr>
        <w:t>IM</w:t>
      </w:r>
    </w:p>
    <w:p w14:paraId="56A01A5B" w14:textId="77777777" w:rsidR="004105F5" w:rsidRPr="00947777" w:rsidRDefault="004105F5">
      <w:pPr>
        <w:widowControl w:val="0"/>
        <w:rPr>
          <w:color w:val="000000"/>
          <w:lang w:val="en-GB"/>
        </w:rPr>
      </w:pPr>
    </w:p>
    <w:p w14:paraId="571FEBF9" w14:textId="77777777" w:rsidR="004105F5" w:rsidRPr="00947777" w:rsidRDefault="004105F5">
      <w:pPr>
        <w:widowControl w:val="0"/>
        <w:rPr>
          <w:color w:val="000000"/>
          <w:lang w:val="en-GB"/>
        </w:rPr>
      </w:pPr>
    </w:p>
    <w:p w14:paraId="7EACA444" w14:textId="77777777" w:rsidR="004105F5" w:rsidRPr="00947777" w:rsidRDefault="00ED5747">
      <w:pPr>
        <w:widowControl w:val="0"/>
        <w:pBdr>
          <w:top w:val="single" w:sz="4" w:space="1" w:color="auto"/>
          <w:left w:val="single" w:sz="4" w:space="4" w:color="auto"/>
          <w:bottom w:val="single" w:sz="4" w:space="1" w:color="auto"/>
          <w:right w:val="single" w:sz="4" w:space="4" w:color="auto"/>
        </w:pBdr>
        <w:ind w:left="567" w:hanging="567"/>
        <w:rPr>
          <w:b/>
          <w:color w:val="000000"/>
          <w:lang w:val="en-GB"/>
        </w:rPr>
      </w:pPr>
      <w:r w:rsidRPr="00947777">
        <w:rPr>
          <w:b/>
          <w:color w:val="000000"/>
          <w:lang w:val="en-GB"/>
        </w:rPr>
        <w:t>2.</w:t>
      </w:r>
      <w:r w:rsidRPr="00947777">
        <w:rPr>
          <w:b/>
          <w:color w:val="000000"/>
          <w:lang w:val="en-GB"/>
        </w:rPr>
        <w:tab/>
        <w:t>METHOD OF ADMINISTRATION</w:t>
      </w:r>
    </w:p>
    <w:p w14:paraId="4026CBB9" w14:textId="77777777" w:rsidR="004105F5" w:rsidRPr="00947777" w:rsidRDefault="004105F5">
      <w:pPr>
        <w:widowControl w:val="0"/>
        <w:rPr>
          <w:color w:val="000000"/>
          <w:lang w:val="en-GB"/>
        </w:rPr>
      </w:pPr>
    </w:p>
    <w:p w14:paraId="2B625E56" w14:textId="77777777" w:rsidR="004105F5" w:rsidRPr="00947777" w:rsidRDefault="004105F5">
      <w:pPr>
        <w:widowControl w:val="0"/>
        <w:rPr>
          <w:color w:val="000000"/>
          <w:lang w:val="en-GB"/>
        </w:rPr>
      </w:pPr>
    </w:p>
    <w:p w14:paraId="77C9D2D2" w14:textId="77777777" w:rsidR="004105F5" w:rsidRPr="00947777" w:rsidRDefault="00ED5747">
      <w:pPr>
        <w:widowControl w:val="0"/>
        <w:pBdr>
          <w:top w:val="single" w:sz="4" w:space="1" w:color="auto"/>
          <w:left w:val="single" w:sz="4" w:space="4" w:color="auto"/>
          <w:bottom w:val="single" w:sz="4" w:space="1" w:color="auto"/>
          <w:right w:val="single" w:sz="4" w:space="4" w:color="auto"/>
        </w:pBdr>
        <w:ind w:left="567" w:hanging="567"/>
        <w:rPr>
          <w:b/>
          <w:color w:val="000000"/>
          <w:lang w:val="en-GB"/>
        </w:rPr>
      </w:pPr>
      <w:r w:rsidRPr="00947777">
        <w:rPr>
          <w:b/>
          <w:color w:val="000000"/>
          <w:lang w:val="en-GB"/>
        </w:rPr>
        <w:t>3.</w:t>
      </w:r>
      <w:r w:rsidRPr="00947777">
        <w:rPr>
          <w:b/>
          <w:color w:val="000000"/>
          <w:lang w:val="en-GB"/>
        </w:rPr>
        <w:tab/>
        <w:t>EXPIRY DATE</w:t>
      </w:r>
    </w:p>
    <w:p w14:paraId="14A9AA5E" w14:textId="77777777" w:rsidR="004105F5" w:rsidRPr="00947777" w:rsidRDefault="004105F5">
      <w:pPr>
        <w:widowControl w:val="0"/>
        <w:rPr>
          <w:color w:val="000000"/>
          <w:lang w:val="en-GB"/>
        </w:rPr>
      </w:pPr>
    </w:p>
    <w:p w14:paraId="4BF9972A" w14:textId="77777777" w:rsidR="004105F5" w:rsidRPr="00947777" w:rsidRDefault="00ED5747">
      <w:pPr>
        <w:widowControl w:val="0"/>
        <w:rPr>
          <w:color w:val="000000"/>
          <w:lang w:val="en-GB"/>
        </w:rPr>
      </w:pPr>
      <w:r w:rsidRPr="00947777">
        <w:rPr>
          <w:color w:val="000000"/>
          <w:lang w:val="en-GB"/>
        </w:rPr>
        <w:t>EXP</w:t>
      </w:r>
    </w:p>
    <w:p w14:paraId="4128F6E2" w14:textId="77777777" w:rsidR="004105F5" w:rsidRPr="00947777" w:rsidRDefault="004105F5">
      <w:pPr>
        <w:widowControl w:val="0"/>
        <w:rPr>
          <w:color w:val="000000"/>
          <w:lang w:val="en-GB"/>
        </w:rPr>
      </w:pPr>
    </w:p>
    <w:p w14:paraId="5B9400A9" w14:textId="77777777" w:rsidR="004105F5" w:rsidRPr="00947777" w:rsidRDefault="004105F5">
      <w:pPr>
        <w:widowControl w:val="0"/>
        <w:rPr>
          <w:color w:val="000000"/>
          <w:lang w:val="en-GB"/>
        </w:rPr>
      </w:pPr>
    </w:p>
    <w:p w14:paraId="57EA34F3" w14:textId="77777777" w:rsidR="004105F5" w:rsidRPr="00947777" w:rsidRDefault="00ED5747">
      <w:pPr>
        <w:widowControl w:val="0"/>
        <w:pBdr>
          <w:top w:val="single" w:sz="4" w:space="1" w:color="auto"/>
          <w:left w:val="single" w:sz="4" w:space="4" w:color="auto"/>
          <w:bottom w:val="single" w:sz="4" w:space="1" w:color="auto"/>
          <w:right w:val="single" w:sz="4" w:space="4" w:color="auto"/>
        </w:pBdr>
        <w:ind w:left="567" w:hanging="567"/>
        <w:rPr>
          <w:b/>
          <w:color w:val="000000"/>
          <w:lang w:val="en-GB"/>
        </w:rPr>
      </w:pPr>
      <w:r w:rsidRPr="00947777">
        <w:rPr>
          <w:b/>
          <w:color w:val="000000"/>
          <w:lang w:val="en-GB"/>
        </w:rPr>
        <w:t>4.</w:t>
      </w:r>
      <w:r w:rsidRPr="00947777">
        <w:rPr>
          <w:b/>
          <w:color w:val="000000"/>
          <w:lang w:val="en-GB"/>
        </w:rPr>
        <w:tab/>
        <w:t>BATCH NUMBER</w:t>
      </w:r>
    </w:p>
    <w:p w14:paraId="4EFE3B26" w14:textId="77777777" w:rsidR="004105F5" w:rsidRPr="00947777" w:rsidRDefault="004105F5">
      <w:pPr>
        <w:widowControl w:val="0"/>
        <w:rPr>
          <w:color w:val="000000"/>
          <w:lang w:val="en-GB"/>
        </w:rPr>
      </w:pPr>
    </w:p>
    <w:p w14:paraId="0A2FF7BA" w14:textId="77777777" w:rsidR="004105F5" w:rsidRPr="00947777" w:rsidRDefault="00ED5747">
      <w:pPr>
        <w:widowControl w:val="0"/>
        <w:rPr>
          <w:color w:val="000000"/>
          <w:lang w:val="en-GB"/>
        </w:rPr>
      </w:pPr>
      <w:r w:rsidRPr="00947777">
        <w:rPr>
          <w:color w:val="000000"/>
          <w:lang w:val="en-GB"/>
        </w:rPr>
        <w:t>Lot</w:t>
      </w:r>
    </w:p>
    <w:p w14:paraId="6D3F42A8" w14:textId="77777777" w:rsidR="004105F5" w:rsidRPr="00947777" w:rsidRDefault="004105F5">
      <w:pPr>
        <w:widowControl w:val="0"/>
        <w:rPr>
          <w:color w:val="000000"/>
          <w:lang w:val="en-GB"/>
        </w:rPr>
      </w:pPr>
    </w:p>
    <w:p w14:paraId="2EED07B1" w14:textId="77777777" w:rsidR="004105F5" w:rsidRPr="00947777" w:rsidRDefault="004105F5">
      <w:pPr>
        <w:widowControl w:val="0"/>
        <w:rPr>
          <w:color w:val="000000"/>
          <w:lang w:val="en-GB"/>
        </w:rPr>
      </w:pPr>
    </w:p>
    <w:p w14:paraId="564CD110" w14:textId="77777777" w:rsidR="004105F5" w:rsidRPr="00947777" w:rsidRDefault="00ED5747">
      <w:pPr>
        <w:widowControl w:val="0"/>
        <w:pBdr>
          <w:top w:val="single" w:sz="4" w:space="1" w:color="auto"/>
          <w:left w:val="single" w:sz="4" w:space="4" w:color="auto"/>
          <w:bottom w:val="single" w:sz="4" w:space="1" w:color="auto"/>
          <w:right w:val="single" w:sz="4" w:space="4" w:color="auto"/>
        </w:pBdr>
        <w:ind w:left="567" w:hanging="567"/>
        <w:rPr>
          <w:b/>
          <w:color w:val="000000"/>
          <w:lang w:val="en-GB"/>
        </w:rPr>
      </w:pPr>
      <w:r w:rsidRPr="00947777">
        <w:rPr>
          <w:b/>
          <w:color w:val="000000"/>
          <w:lang w:val="en-GB"/>
        </w:rPr>
        <w:t>5.</w:t>
      </w:r>
      <w:r w:rsidRPr="00947777">
        <w:rPr>
          <w:b/>
          <w:color w:val="000000"/>
          <w:lang w:val="en-GB"/>
        </w:rPr>
        <w:tab/>
        <w:t>CONTENTS BY WEIGHT, BY VOLUME OR BY UNIT</w:t>
      </w:r>
    </w:p>
    <w:p w14:paraId="5BFD42C1" w14:textId="77777777" w:rsidR="004105F5" w:rsidRPr="00947777" w:rsidRDefault="004105F5">
      <w:pPr>
        <w:widowControl w:val="0"/>
        <w:rPr>
          <w:color w:val="000000"/>
          <w:lang w:val="en-GB"/>
        </w:rPr>
      </w:pPr>
    </w:p>
    <w:p w14:paraId="1DF6CE31" w14:textId="77777777" w:rsidR="004105F5" w:rsidRPr="00947777" w:rsidRDefault="00ED5747">
      <w:pPr>
        <w:widowControl w:val="0"/>
        <w:rPr>
          <w:color w:val="000000"/>
          <w:lang w:val="en-GB"/>
        </w:rPr>
      </w:pPr>
      <w:r w:rsidRPr="00947777">
        <w:rPr>
          <w:color w:val="000000"/>
          <w:lang w:val="en-GB"/>
        </w:rPr>
        <w:t>300 mg</w:t>
      </w:r>
    </w:p>
    <w:p w14:paraId="2050ECBE" w14:textId="77777777" w:rsidR="004105F5" w:rsidRPr="00947777" w:rsidRDefault="004105F5">
      <w:pPr>
        <w:widowControl w:val="0"/>
        <w:rPr>
          <w:color w:val="000000"/>
          <w:lang w:val="en-GB"/>
        </w:rPr>
      </w:pPr>
    </w:p>
    <w:p w14:paraId="5B96FEAD" w14:textId="77777777" w:rsidR="004105F5" w:rsidRPr="00947777" w:rsidRDefault="004105F5">
      <w:pPr>
        <w:widowControl w:val="0"/>
        <w:rPr>
          <w:color w:val="000000"/>
          <w:lang w:val="en-GB"/>
        </w:rPr>
      </w:pPr>
    </w:p>
    <w:p w14:paraId="4AB521E4" w14:textId="77777777" w:rsidR="004105F5" w:rsidRPr="00947777" w:rsidRDefault="00ED5747">
      <w:pPr>
        <w:widowControl w:val="0"/>
        <w:pBdr>
          <w:top w:val="single" w:sz="4" w:space="1" w:color="auto"/>
          <w:left w:val="single" w:sz="4" w:space="4" w:color="auto"/>
          <w:bottom w:val="single" w:sz="4" w:space="1" w:color="auto"/>
          <w:right w:val="single" w:sz="4" w:space="4" w:color="auto"/>
        </w:pBdr>
        <w:ind w:left="567" w:hanging="567"/>
        <w:rPr>
          <w:b/>
          <w:color w:val="000000"/>
          <w:lang w:val="en-GB"/>
        </w:rPr>
      </w:pPr>
      <w:r w:rsidRPr="00947777">
        <w:rPr>
          <w:b/>
          <w:color w:val="000000"/>
          <w:lang w:val="en-GB"/>
        </w:rPr>
        <w:t>6.</w:t>
      </w:r>
      <w:r w:rsidRPr="00947777">
        <w:rPr>
          <w:b/>
          <w:color w:val="000000"/>
          <w:lang w:val="en-GB"/>
        </w:rPr>
        <w:tab/>
        <w:t>OTHER</w:t>
      </w:r>
    </w:p>
    <w:p w14:paraId="21E20903" w14:textId="77777777" w:rsidR="004105F5" w:rsidRPr="00947777" w:rsidRDefault="004105F5">
      <w:pPr>
        <w:widowControl w:val="0"/>
        <w:autoSpaceDE w:val="0"/>
        <w:autoSpaceDN w:val="0"/>
        <w:adjustRightInd w:val="0"/>
        <w:rPr>
          <w:color w:val="000000"/>
          <w:lang w:val="en-GB"/>
        </w:rPr>
      </w:pPr>
    </w:p>
    <w:p w14:paraId="7780821E" w14:textId="77777777" w:rsidR="004105F5" w:rsidRPr="00947777" w:rsidRDefault="004105F5">
      <w:pPr>
        <w:widowControl w:val="0"/>
        <w:autoSpaceDE w:val="0"/>
        <w:autoSpaceDN w:val="0"/>
        <w:adjustRightInd w:val="0"/>
        <w:rPr>
          <w:color w:val="000000"/>
          <w:lang w:val="en-GB"/>
        </w:rPr>
      </w:pPr>
    </w:p>
    <w:p w14:paraId="180CA46C" w14:textId="77777777" w:rsidR="004105F5" w:rsidRPr="00947777" w:rsidRDefault="00ED5747">
      <w:pPr>
        <w:widowControl w:val="0"/>
        <w:pBdr>
          <w:top w:val="single" w:sz="4" w:space="1" w:color="auto"/>
          <w:left w:val="single" w:sz="4" w:space="1" w:color="auto"/>
          <w:bottom w:val="single" w:sz="4" w:space="1" w:color="auto"/>
          <w:right w:val="single" w:sz="4" w:space="1" w:color="auto"/>
        </w:pBdr>
        <w:rPr>
          <w:b/>
          <w:color w:val="000000"/>
          <w:lang w:val="en-GB"/>
        </w:rPr>
      </w:pPr>
      <w:r w:rsidRPr="00947777">
        <w:rPr>
          <w:b/>
          <w:color w:val="000000"/>
          <w:lang w:val="en-GB"/>
        </w:rPr>
        <w:br w:type="page"/>
      </w:r>
      <w:r w:rsidRPr="00947777">
        <w:rPr>
          <w:b/>
          <w:color w:val="000000"/>
          <w:lang w:val="en-GB"/>
        </w:rPr>
        <w:lastRenderedPageBreak/>
        <w:t>PARTICULARS TO APPEAR ON THE OUTER PACKAGING</w:t>
      </w:r>
    </w:p>
    <w:p w14:paraId="380C8FE3" w14:textId="77777777" w:rsidR="004105F5" w:rsidRPr="00947777" w:rsidRDefault="004105F5">
      <w:pPr>
        <w:widowControl w:val="0"/>
        <w:pBdr>
          <w:top w:val="single" w:sz="4" w:space="1" w:color="auto"/>
          <w:left w:val="single" w:sz="4" w:space="1" w:color="auto"/>
          <w:bottom w:val="single" w:sz="4" w:space="1" w:color="auto"/>
          <w:right w:val="single" w:sz="4" w:space="1" w:color="auto"/>
        </w:pBdr>
        <w:rPr>
          <w:b/>
          <w:color w:val="000000"/>
          <w:lang w:val="en-GB"/>
        </w:rPr>
      </w:pPr>
    </w:p>
    <w:p w14:paraId="54F8CA56" w14:textId="77777777" w:rsidR="004105F5" w:rsidRPr="00947777" w:rsidRDefault="00ED5747">
      <w:pPr>
        <w:widowControl w:val="0"/>
        <w:pBdr>
          <w:top w:val="single" w:sz="4" w:space="1" w:color="auto"/>
          <w:left w:val="single" w:sz="4" w:space="1" w:color="auto"/>
          <w:bottom w:val="single" w:sz="4" w:space="1" w:color="auto"/>
          <w:right w:val="single" w:sz="4" w:space="1" w:color="auto"/>
        </w:pBdr>
        <w:rPr>
          <w:color w:val="000000"/>
          <w:lang w:val="en-GB"/>
        </w:rPr>
      </w:pPr>
      <w:r w:rsidRPr="00947777">
        <w:rPr>
          <w:b/>
          <w:color w:val="000000"/>
          <w:lang w:val="en-GB"/>
        </w:rPr>
        <w:t>Outer carton - Single pack 400 mg</w:t>
      </w:r>
    </w:p>
    <w:p w14:paraId="67771B08" w14:textId="77777777" w:rsidR="004105F5" w:rsidRPr="00947777" w:rsidRDefault="004105F5">
      <w:pPr>
        <w:widowControl w:val="0"/>
        <w:rPr>
          <w:color w:val="000000"/>
          <w:lang w:val="en-GB"/>
        </w:rPr>
      </w:pPr>
    </w:p>
    <w:p w14:paraId="5F550148" w14:textId="77777777" w:rsidR="004105F5" w:rsidRPr="00947777" w:rsidRDefault="004105F5">
      <w:pPr>
        <w:widowControl w:val="0"/>
        <w:rPr>
          <w:color w:val="000000"/>
          <w:lang w:val="en-GB"/>
        </w:rPr>
      </w:pPr>
    </w:p>
    <w:p w14:paraId="5B1F1F44"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w:t>
      </w:r>
      <w:r w:rsidRPr="00947777">
        <w:rPr>
          <w:b/>
          <w:color w:val="000000"/>
          <w:lang w:val="en-GB"/>
        </w:rPr>
        <w:tab/>
        <w:t>NAME OF THE MEDICINAL PRODUCT</w:t>
      </w:r>
    </w:p>
    <w:p w14:paraId="53FF540F" w14:textId="77777777" w:rsidR="004105F5" w:rsidRPr="00947777" w:rsidRDefault="004105F5">
      <w:pPr>
        <w:widowControl w:val="0"/>
        <w:rPr>
          <w:color w:val="000000"/>
          <w:lang w:val="en-GB"/>
        </w:rPr>
      </w:pPr>
    </w:p>
    <w:p w14:paraId="0548B3EC" w14:textId="77777777" w:rsidR="004105F5" w:rsidRPr="00947777" w:rsidRDefault="00ED5747">
      <w:pPr>
        <w:widowControl w:val="0"/>
        <w:rPr>
          <w:color w:val="000000"/>
          <w:lang w:val="en-GB"/>
        </w:rPr>
      </w:pPr>
      <w:r w:rsidRPr="00947777">
        <w:rPr>
          <w:color w:val="000000"/>
          <w:lang w:val="en-GB"/>
        </w:rPr>
        <w:t>Abilify Maintena 400 mg powder and solvent for prolonged-release suspension for injection in pre-filled syringe</w:t>
      </w:r>
    </w:p>
    <w:p w14:paraId="512B0A7F" w14:textId="77777777" w:rsidR="004105F5" w:rsidRPr="00947777" w:rsidRDefault="00ED5747">
      <w:pPr>
        <w:widowControl w:val="0"/>
        <w:rPr>
          <w:b/>
          <w:color w:val="000000"/>
          <w:szCs w:val="22"/>
          <w:lang w:val="en-GB"/>
        </w:rPr>
      </w:pPr>
      <w:r w:rsidRPr="00947777">
        <w:rPr>
          <w:color w:val="000000"/>
          <w:szCs w:val="22"/>
          <w:lang w:val="en-GB"/>
        </w:rPr>
        <w:t>aripiprazole</w:t>
      </w:r>
    </w:p>
    <w:p w14:paraId="7B3E98F4" w14:textId="77777777" w:rsidR="004105F5" w:rsidRPr="00947777" w:rsidRDefault="004105F5">
      <w:pPr>
        <w:widowControl w:val="0"/>
        <w:rPr>
          <w:color w:val="000000"/>
          <w:lang w:val="en-GB"/>
        </w:rPr>
      </w:pPr>
    </w:p>
    <w:p w14:paraId="2B7EBB48" w14:textId="77777777" w:rsidR="004105F5" w:rsidRPr="00947777" w:rsidRDefault="004105F5">
      <w:pPr>
        <w:widowControl w:val="0"/>
        <w:rPr>
          <w:color w:val="000000"/>
          <w:lang w:val="en-GB"/>
        </w:rPr>
      </w:pPr>
    </w:p>
    <w:p w14:paraId="37E38FB3"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b/>
          <w:color w:val="000000"/>
          <w:lang w:val="en-GB"/>
        </w:rPr>
      </w:pPr>
      <w:r w:rsidRPr="00947777">
        <w:rPr>
          <w:b/>
          <w:color w:val="000000"/>
          <w:lang w:val="en-GB"/>
        </w:rPr>
        <w:t>2.</w:t>
      </w:r>
      <w:r w:rsidRPr="00947777">
        <w:rPr>
          <w:b/>
          <w:color w:val="000000"/>
          <w:lang w:val="en-GB"/>
        </w:rPr>
        <w:tab/>
        <w:t>STATEMENT OF ACTIVE SUBSTANCE(S)</w:t>
      </w:r>
    </w:p>
    <w:p w14:paraId="300C9800" w14:textId="77777777" w:rsidR="004105F5" w:rsidRPr="00947777" w:rsidRDefault="004105F5">
      <w:pPr>
        <w:widowControl w:val="0"/>
        <w:rPr>
          <w:i/>
          <w:color w:val="000000"/>
          <w:lang w:val="en-GB"/>
        </w:rPr>
      </w:pPr>
    </w:p>
    <w:p w14:paraId="6E3006E6" w14:textId="77777777" w:rsidR="004105F5" w:rsidRPr="00947777" w:rsidRDefault="00ED5747">
      <w:pPr>
        <w:widowControl w:val="0"/>
        <w:rPr>
          <w:color w:val="000000"/>
          <w:lang w:val="en-GB"/>
        </w:rPr>
      </w:pPr>
      <w:r w:rsidRPr="00947777">
        <w:rPr>
          <w:color w:val="000000"/>
          <w:lang w:val="en-GB"/>
        </w:rPr>
        <w:t>Each pre-filled syringe contains 400 mg aripiprazole.</w:t>
      </w:r>
    </w:p>
    <w:p w14:paraId="438589A9" w14:textId="77777777" w:rsidR="004105F5" w:rsidRPr="00947777" w:rsidRDefault="00ED5747">
      <w:pPr>
        <w:widowControl w:val="0"/>
        <w:rPr>
          <w:color w:val="000000"/>
          <w:lang w:val="en-GB"/>
        </w:rPr>
      </w:pPr>
      <w:r w:rsidRPr="00947777">
        <w:rPr>
          <w:color w:val="000000"/>
          <w:lang w:val="en-GB"/>
        </w:rPr>
        <w:t>After reconstitution each mL of suspension contains 200 mg aripiprazole.</w:t>
      </w:r>
    </w:p>
    <w:p w14:paraId="74FEE5A5" w14:textId="77777777" w:rsidR="004105F5" w:rsidRPr="00947777" w:rsidRDefault="004105F5">
      <w:pPr>
        <w:widowControl w:val="0"/>
        <w:rPr>
          <w:color w:val="000000"/>
          <w:lang w:val="en-GB"/>
        </w:rPr>
      </w:pPr>
    </w:p>
    <w:p w14:paraId="71BCCF31" w14:textId="77777777" w:rsidR="004105F5" w:rsidRPr="00947777" w:rsidRDefault="004105F5">
      <w:pPr>
        <w:widowControl w:val="0"/>
        <w:rPr>
          <w:color w:val="000000"/>
          <w:lang w:val="en-GB"/>
        </w:rPr>
      </w:pPr>
    </w:p>
    <w:p w14:paraId="73658C80"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3.</w:t>
      </w:r>
      <w:r w:rsidRPr="00947777">
        <w:rPr>
          <w:b/>
          <w:color w:val="000000"/>
          <w:lang w:val="en-GB"/>
        </w:rPr>
        <w:tab/>
        <w:t>LIST OF EXCIPIENTS</w:t>
      </w:r>
    </w:p>
    <w:p w14:paraId="19CBF487" w14:textId="77777777" w:rsidR="004105F5" w:rsidRPr="00947777" w:rsidRDefault="004105F5">
      <w:pPr>
        <w:widowControl w:val="0"/>
        <w:rPr>
          <w:color w:val="000000"/>
          <w:lang w:val="en-GB"/>
        </w:rPr>
      </w:pPr>
    </w:p>
    <w:p w14:paraId="4070936B" w14:textId="77777777" w:rsidR="004105F5" w:rsidRPr="00947777" w:rsidRDefault="00ED5747">
      <w:pPr>
        <w:widowControl w:val="0"/>
        <w:rPr>
          <w:color w:val="000000"/>
          <w:u w:val="single"/>
          <w:lang w:val="en-GB"/>
        </w:rPr>
      </w:pPr>
      <w:r w:rsidRPr="00947777">
        <w:rPr>
          <w:color w:val="000000"/>
          <w:u w:val="single"/>
          <w:lang w:val="en-GB"/>
        </w:rPr>
        <w:t>Powder</w:t>
      </w:r>
    </w:p>
    <w:p w14:paraId="39D44870" w14:textId="77777777" w:rsidR="004105F5" w:rsidRPr="00947777" w:rsidRDefault="00ED5747">
      <w:pPr>
        <w:widowControl w:val="0"/>
        <w:rPr>
          <w:color w:val="000000"/>
          <w:lang w:val="en-GB"/>
        </w:rPr>
      </w:pPr>
      <w:r w:rsidRPr="00947777">
        <w:rPr>
          <w:color w:val="000000"/>
          <w:lang w:val="en-GB"/>
        </w:rPr>
        <w:t>Carmellose sodium, mannitol, sodium dihydrogen phosphate monohydrate, sodium hydroxide</w:t>
      </w:r>
    </w:p>
    <w:p w14:paraId="1FEBBEFD" w14:textId="77777777" w:rsidR="004105F5" w:rsidRPr="00947777" w:rsidRDefault="004105F5">
      <w:pPr>
        <w:widowControl w:val="0"/>
        <w:rPr>
          <w:lang w:val="en-GB"/>
        </w:rPr>
      </w:pPr>
    </w:p>
    <w:p w14:paraId="320AC2A2" w14:textId="77777777" w:rsidR="004105F5" w:rsidRPr="00947777" w:rsidRDefault="00ED5747">
      <w:pPr>
        <w:widowControl w:val="0"/>
        <w:rPr>
          <w:u w:val="single"/>
          <w:lang w:val="en-GB"/>
        </w:rPr>
      </w:pPr>
      <w:r w:rsidRPr="00947777">
        <w:rPr>
          <w:u w:val="single"/>
          <w:lang w:val="en-GB"/>
        </w:rPr>
        <w:t>Solvent</w:t>
      </w:r>
    </w:p>
    <w:p w14:paraId="61D988B5" w14:textId="77777777" w:rsidR="004105F5" w:rsidRPr="00947777" w:rsidRDefault="00ED5747">
      <w:pPr>
        <w:widowControl w:val="0"/>
        <w:rPr>
          <w:lang w:val="en-GB"/>
        </w:rPr>
      </w:pPr>
      <w:r w:rsidRPr="00947777">
        <w:rPr>
          <w:lang w:val="en-GB"/>
        </w:rPr>
        <w:t>Water for injections</w:t>
      </w:r>
    </w:p>
    <w:p w14:paraId="715E6902" w14:textId="77777777" w:rsidR="004105F5" w:rsidRPr="00947777" w:rsidRDefault="004105F5">
      <w:pPr>
        <w:widowControl w:val="0"/>
        <w:rPr>
          <w:lang w:val="en-GB"/>
        </w:rPr>
      </w:pPr>
    </w:p>
    <w:p w14:paraId="4DEF6916" w14:textId="77777777" w:rsidR="004105F5" w:rsidRPr="00947777" w:rsidRDefault="004105F5">
      <w:pPr>
        <w:widowControl w:val="0"/>
        <w:rPr>
          <w:color w:val="000000"/>
          <w:lang w:val="en-GB"/>
        </w:rPr>
      </w:pPr>
    </w:p>
    <w:p w14:paraId="749F5877"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4.</w:t>
      </w:r>
      <w:r w:rsidRPr="00947777">
        <w:rPr>
          <w:b/>
          <w:color w:val="000000"/>
          <w:lang w:val="en-GB"/>
        </w:rPr>
        <w:tab/>
        <w:t>PHARMACEUTICAL FORM AND CONTENTS</w:t>
      </w:r>
    </w:p>
    <w:p w14:paraId="2011C784" w14:textId="77777777" w:rsidR="004105F5" w:rsidRPr="00947777" w:rsidRDefault="004105F5">
      <w:pPr>
        <w:widowControl w:val="0"/>
        <w:rPr>
          <w:color w:val="000000"/>
          <w:lang w:val="en-GB"/>
        </w:rPr>
      </w:pPr>
    </w:p>
    <w:p w14:paraId="651FD736" w14:textId="77777777" w:rsidR="004105F5" w:rsidRPr="00947777" w:rsidRDefault="00ED5747">
      <w:pPr>
        <w:widowControl w:val="0"/>
        <w:autoSpaceDE w:val="0"/>
        <w:autoSpaceDN w:val="0"/>
        <w:adjustRightInd w:val="0"/>
        <w:rPr>
          <w:color w:val="000000"/>
          <w:lang w:val="en-GB"/>
        </w:rPr>
      </w:pPr>
      <w:r w:rsidRPr="00947777">
        <w:rPr>
          <w:color w:val="000000"/>
          <w:highlight w:val="lightGray"/>
          <w:lang w:val="en-GB"/>
        </w:rPr>
        <w:t>Powder and solvent for prolonged-release suspension for injection</w:t>
      </w:r>
    </w:p>
    <w:p w14:paraId="11901EAB" w14:textId="77777777" w:rsidR="004105F5" w:rsidRPr="00947777" w:rsidRDefault="004105F5">
      <w:pPr>
        <w:widowControl w:val="0"/>
        <w:rPr>
          <w:color w:val="000000"/>
          <w:lang w:val="en-GB"/>
        </w:rPr>
      </w:pPr>
    </w:p>
    <w:p w14:paraId="60F536BF" w14:textId="77777777" w:rsidR="004105F5" w:rsidRPr="00947777" w:rsidRDefault="00ED5747">
      <w:pPr>
        <w:widowControl w:val="0"/>
        <w:rPr>
          <w:color w:val="000000"/>
          <w:lang w:val="en-GB"/>
        </w:rPr>
      </w:pPr>
      <w:r w:rsidRPr="00947777">
        <w:rPr>
          <w:color w:val="000000"/>
          <w:lang w:val="en-GB"/>
        </w:rPr>
        <w:t>One</w:t>
      </w:r>
      <w:r w:rsidRPr="00947777">
        <w:rPr>
          <w:lang w:val="en-GB"/>
        </w:rPr>
        <w:t xml:space="preserve"> pre</w:t>
      </w:r>
      <w:r w:rsidRPr="00947777">
        <w:rPr>
          <w:color w:val="000000"/>
          <w:lang w:val="en-GB"/>
        </w:rPr>
        <w:t>-</w:t>
      </w:r>
      <w:r w:rsidRPr="00947777">
        <w:rPr>
          <w:lang w:val="en-GB"/>
        </w:rPr>
        <w:t>filled syringe containing powder in the front chamber and solvent in the rear chamber.</w:t>
      </w:r>
    </w:p>
    <w:p w14:paraId="3A42392B" w14:textId="77777777" w:rsidR="004105F5" w:rsidRPr="00947777" w:rsidRDefault="00ED5747">
      <w:pPr>
        <w:widowControl w:val="0"/>
        <w:rPr>
          <w:color w:val="000000"/>
          <w:lang w:val="en-GB"/>
        </w:rPr>
      </w:pPr>
      <w:r w:rsidRPr="00947777">
        <w:rPr>
          <w:color w:val="000000"/>
          <w:lang w:val="en-GB"/>
        </w:rPr>
        <w:t>Three hypodermic safety needles</w:t>
      </w:r>
    </w:p>
    <w:p w14:paraId="19980329" w14:textId="77777777" w:rsidR="004105F5" w:rsidRPr="00947777" w:rsidRDefault="004105F5">
      <w:pPr>
        <w:widowControl w:val="0"/>
        <w:rPr>
          <w:color w:val="000000"/>
          <w:lang w:val="en-GB"/>
        </w:rPr>
      </w:pPr>
    </w:p>
    <w:p w14:paraId="77BDFBE1" w14:textId="77777777" w:rsidR="004105F5" w:rsidRPr="00947777" w:rsidRDefault="004105F5">
      <w:pPr>
        <w:widowControl w:val="0"/>
        <w:rPr>
          <w:color w:val="000000"/>
          <w:lang w:val="en-GB"/>
        </w:rPr>
      </w:pPr>
    </w:p>
    <w:p w14:paraId="4E74EB96"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5.</w:t>
      </w:r>
      <w:r w:rsidRPr="00947777">
        <w:rPr>
          <w:b/>
          <w:color w:val="000000"/>
          <w:lang w:val="en-GB"/>
        </w:rPr>
        <w:tab/>
        <w:t>METHOD AND ROUTE(S) OF ADMINISTRATION</w:t>
      </w:r>
    </w:p>
    <w:p w14:paraId="767EB547" w14:textId="77777777" w:rsidR="004105F5" w:rsidRPr="00947777" w:rsidRDefault="004105F5">
      <w:pPr>
        <w:widowControl w:val="0"/>
        <w:rPr>
          <w:color w:val="000000"/>
          <w:lang w:val="en-GB"/>
        </w:rPr>
      </w:pPr>
    </w:p>
    <w:p w14:paraId="75FD522F" w14:textId="77777777" w:rsidR="004105F5" w:rsidRPr="00947777" w:rsidRDefault="00ED5747">
      <w:pPr>
        <w:widowControl w:val="0"/>
        <w:rPr>
          <w:color w:val="000000"/>
          <w:lang w:val="en-GB"/>
        </w:rPr>
      </w:pPr>
      <w:r w:rsidRPr="00947777">
        <w:rPr>
          <w:color w:val="000000"/>
          <w:lang w:val="en-GB"/>
        </w:rPr>
        <w:t>Read the package leaflet before use.</w:t>
      </w:r>
    </w:p>
    <w:p w14:paraId="1246DCC6" w14:textId="77777777" w:rsidR="004105F5" w:rsidRPr="00947777" w:rsidRDefault="00ED5747">
      <w:pPr>
        <w:widowControl w:val="0"/>
        <w:rPr>
          <w:color w:val="000000"/>
          <w:lang w:val="en-GB"/>
        </w:rPr>
      </w:pPr>
      <w:r w:rsidRPr="00947777">
        <w:rPr>
          <w:color w:val="000000"/>
          <w:lang w:val="en-GB"/>
        </w:rPr>
        <w:t>Intramuscular use only</w:t>
      </w:r>
    </w:p>
    <w:p w14:paraId="4390499B" w14:textId="77777777" w:rsidR="006E3732" w:rsidRPr="00684E56" w:rsidRDefault="006E3732" w:rsidP="006E3732"/>
    <w:p w14:paraId="1164A98F" w14:textId="77777777" w:rsidR="006E3732" w:rsidRPr="00684E56" w:rsidRDefault="00ED5747" w:rsidP="006E3732">
      <w:r w:rsidRPr="00771175">
        <w:rPr>
          <w:noProof/>
        </w:rPr>
        <w:drawing>
          <wp:inline distT="0" distB="0" distL="0" distR="0" wp14:anchorId="78BCDB67" wp14:editId="003A0298">
            <wp:extent cx="640080" cy="644210"/>
            <wp:effectExtent l="0" t="0" r="7620" b="3810"/>
            <wp:docPr id="925900084" name="Picture 925900084" descr="A black square with white text and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00084" name="Picture 925900084" descr="A black square with white text and a number&#10;&#10;Description automatically generated"/>
                    <pic:cNvPicPr/>
                  </pic:nvPicPr>
                  <pic:blipFill>
                    <a:blip r:embed="rId18"/>
                    <a:stretch>
                      <a:fillRect/>
                    </a:stretch>
                  </pic:blipFill>
                  <pic:spPr>
                    <a:xfrm>
                      <a:off x="0" y="0"/>
                      <a:ext cx="640080" cy="644210"/>
                    </a:xfrm>
                    <a:prstGeom prst="rect">
                      <a:avLst/>
                    </a:prstGeom>
                  </pic:spPr>
                </pic:pic>
              </a:graphicData>
            </a:graphic>
          </wp:inline>
        </w:drawing>
      </w:r>
    </w:p>
    <w:p w14:paraId="5DC99C27" w14:textId="77777777" w:rsidR="006E3732" w:rsidRPr="00684E56" w:rsidRDefault="006E3732" w:rsidP="006E3732"/>
    <w:p w14:paraId="1A786FC5" w14:textId="77777777" w:rsidR="006E3732" w:rsidRPr="00684E56" w:rsidRDefault="00ED5747" w:rsidP="006E3732">
      <w:r w:rsidRPr="00684E56">
        <w:t>Administer once monthly</w:t>
      </w:r>
    </w:p>
    <w:p w14:paraId="196485C0" w14:textId="77777777" w:rsidR="004105F5" w:rsidRPr="00947777" w:rsidRDefault="004105F5">
      <w:pPr>
        <w:widowControl w:val="0"/>
        <w:rPr>
          <w:rStyle w:val="Emphasis"/>
          <w:i w:val="0"/>
          <w:color w:val="000000"/>
          <w:lang w:val="en-GB"/>
        </w:rPr>
      </w:pPr>
    </w:p>
    <w:p w14:paraId="406BDE88" w14:textId="77777777" w:rsidR="004105F5" w:rsidRPr="00947777" w:rsidRDefault="00ED5747">
      <w:pPr>
        <w:widowControl w:val="0"/>
        <w:rPr>
          <w:color w:val="000000"/>
          <w:lang w:val="en-GB"/>
        </w:rPr>
      </w:pPr>
      <w:r w:rsidRPr="00947777">
        <w:rPr>
          <w:color w:val="000000"/>
          <w:lang w:val="en-GB"/>
        </w:rPr>
        <w:t>Vertically shake the syringe vigorously for 20 seconds until medicine is uniformly milky-white and use immediately.</w:t>
      </w:r>
    </w:p>
    <w:p w14:paraId="0544E1B3" w14:textId="77777777" w:rsidR="004105F5" w:rsidRPr="00947777" w:rsidRDefault="00ED5747">
      <w:pPr>
        <w:widowControl w:val="0"/>
        <w:rPr>
          <w:color w:val="000000"/>
          <w:lang w:val="en-GB"/>
        </w:rPr>
      </w:pPr>
      <w:r w:rsidRPr="00947777">
        <w:rPr>
          <w:color w:val="000000"/>
          <w:lang w:val="en-GB"/>
        </w:rPr>
        <w:t>If the injection is not performed immediately after reconstitution, the syringe can be kept below 25 °C for up to 2 hours. Shake the syringe vigorously for at least 20 seconds to re-suspend prior to injection if the syringe has been left for more than 15 minutes.</w:t>
      </w:r>
    </w:p>
    <w:p w14:paraId="3E933EC8" w14:textId="77777777" w:rsidR="004105F5" w:rsidRPr="00947777" w:rsidRDefault="004105F5">
      <w:pPr>
        <w:widowControl w:val="0"/>
        <w:rPr>
          <w:rStyle w:val="Emphasis"/>
          <w:i w:val="0"/>
          <w:color w:val="000000"/>
          <w:lang w:val="en-GB"/>
        </w:rPr>
      </w:pPr>
    </w:p>
    <w:p w14:paraId="31DC65AF" w14:textId="77777777" w:rsidR="004105F5" w:rsidRPr="00947777" w:rsidRDefault="004105F5">
      <w:pPr>
        <w:widowControl w:val="0"/>
        <w:autoSpaceDE w:val="0"/>
        <w:autoSpaceDN w:val="0"/>
        <w:adjustRightInd w:val="0"/>
        <w:rPr>
          <w:color w:val="000000"/>
          <w:lang w:val="en-GB"/>
        </w:rPr>
      </w:pPr>
    </w:p>
    <w:p w14:paraId="6F35BB0B" w14:textId="77777777" w:rsidR="004105F5" w:rsidRPr="00947777" w:rsidRDefault="00ED5747" w:rsidP="00C33F1F">
      <w:pPr>
        <w:keepNext/>
        <w:keepLines/>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lastRenderedPageBreak/>
        <w:t>6.</w:t>
      </w:r>
      <w:r w:rsidRPr="00947777">
        <w:rPr>
          <w:b/>
          <w:color w:val="000000"/>
          <w:lang w:val="en-GB"/>
        </w:rPr>
        <w:tab/>
        <w:t>SPECIAL WARNING THAT THE MEDICINAL PRODUCT MUST BE STORED OUT OF THE SIGHT AND REACH OF CHILDREN</w:t>
      </w:r>
    </w:p>
    <w:p w14:paraId="7B559858" w14:textId="77777777" w:rsidR="004105F5" w:rsidRPr="00947777" w:rsidRDefault="004105F5" w:rsidP="00C33F1F">
      <w:pPr>
        <w:keepNext/>
        <w:keepLines/>
        <w:widowControl w:val="0"/>
        <w:rPr>
          <w:color w:val="000000"/>
          <w:lang w:val="en-GB"/>
        </w:rPr>
      </w:pPr>
    </w:p>
    <w:p w14:paraId="1DC251D8" w14:textId="77777777" w:rsidR="004105F5" w:rsidRPr="00947777" w:rsidRDefault="00ED5747">
      <w:pPr>
        <w:widowControl w:val="0"/>
        <w:rPr>
          <w:color w:val="000000"/>
          <w:lang w:val="en-GB"/>
        </w:rPr>
      </w:pPr>
      <w:r w:rsidRPr="00947777">
        <w:rPr>
          <w:color w:val="000000"/>
          <w:lang w:val="en-GB"/>
        </w:rPr>
        <w:t>Keep out of the sight and reach of children.</w:t>
      </w:r>
    </w:p>
    <w:p w14:paraId="42CA9845" w14:textId="77777777" w:rsidR="004105F5" w:rsidRPr="00947777" w:rsidRDefault="004105F5">
      <w:pPr>
        <w:widowControl w:val="0"/>
        <w:rPr>
          <w:color w:val="000000"/>
          <w:lang w:val="en-GB"/>
        </w:rPr>
      </w:pPr>
    </w:p>
    <w:p w14:paraId="71406FDF" w14:textId="77777777" w:rsidR="004105F5" w:rsidRPr="00947777" w:rsidRDefault="004105F5">
      <w:pPr>
        <w:widowControl w:val="0"/>
        <w:rPr>
          <w:color w:val="000000"/>
          <w:lang w:val="en-GB"/>
        </w:rPr>
      </w:pPr>
    </w:p>
    <w:p w14:paraId="5010B1ED"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7.</w:t>
      </w:r>
      <w:r w:rsidRPr="00947777">
        <w:rPr>
          <w:b/>
          <w:color w:val="000000"/>
          <w:lang w:val="en-GB"/>
        </w:rPr>
        <w:tab/>
        <w:t>OTHER SPECIAL WARNING(S), IF NECESSARY</w:t>
      </w:r>
    </w:p>
    <w:p w14:paraId="2B86AAF0" w14:textId="77777777" w:rsidR="004105F5" w:rsidRPr="00947777" w:rsidRDefault="004105F5">
      <w:pPr>
        <w:widowControl w:val="0"/>
        <w:rPr>
          <w:color w:val="000000"/>
          <w:lang w:val="en-GB"/>
        </w:rPr>
      </w:pPr>
    </w:p>
    <w:p w14:paraId="68588ADB" w14:textId="77777777" w:rsidR="004105F5" w:rsidRPr="00947777" w:rsidRDefault="004105F5">
      <w:pPr>
        <w:widowControl w:val="0"/>
        <w:rPr>
          <w:color w:val="000000"/>
          <w:lang w:val="en-GB"/>
        </w:rPr>
      </w:pPr>
    </w:p>
    <w:p w14:paraId="27D3F350"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8.</w:t>
      </w:r>
      <w:r w:rsidRPr="00947777">
        <w:rPr>
          <w:b/>
          <w:color w:val="000000"/>
          <w:lang w:val="en-GB"/>
        </w:rPr>
        <w:tab/>
        <w:t>EXPIRY DATE</w:t>
      </w:r>
    </w:p>
    <w:p w14:paraId="092A124B" w14:textId="77777777" w:rsidR="004105F5" w:rsidRPr="00947777" w:rsidRDefault="004105F5">
      <w:pPr>
        <w:widowControl w:val="0"/>
        <w:rPr>
          <w:color w:val="000000"/>
          <w:lang w:val="en-GB"/>
        </w:rPr>
      </w:pPr>
    </w:p>
    <w:p w14:paraId="2E0C6CA3" w14:textId="77777777" w:rsidR="004105F5" w:rsidRPr="00947777" w:rsidRDefault="00ED5747">
      <w:pPr>
        <w:widowControl w:val="0"/>
        <w:rPr>
          <w:color w:val="000000"/>
          <w:lang w:val="en-GB"/>
        </w:rPr>
      </w:pPr>
      <w:r w:rsidRPr="00947777">
        <w:rPr>
          <w:color w:val="000000"/>
          <w:lang w:val="en-GB"/>
        </w:rPr>
        <w:t>EXP</w:t>
      </w:r>
    </w:p>
    <w:p w14:paraId="2DB07532" w14:textId="77777777" w:rsidR="004105F5" w:rsidRPr="00947777" w:rsidRDefault="004105F5">
      <w:pPr>
        <w:widowControl w:val="0"/>
        <w:rPr>
          <w:color w:val="000000"/>
          <w:lang w:val="en-GB"/>
        </w:rPr>
      </w:pPr>
    </w:p>
    <w:p w14:paraId="658CB9AE" w14:textId="77777777" w:rsidR="004105F5" w:rsidRPr="00947777" w:rsidRDefault="00ED5747">
      <w:pPr>
        <w:widowControl w:val="0"/>
        <w:rPr>
          <w:color w:val="000000"/>
          <w:lang w:val="en-GB"/>
        </w:rPr>
      </w:pPr>
      <w:r w:rsidRPr="00947777">
        <w:rPr>
          <w:color w:val="000000"/>
          <w:lang w:val="en-GB"/>
        </w:rPr>
        <w:t>Shelf-life after reconstitution: 2 hours below 25 °C</w:t>
      </w:r>
    </w:p>
    <w:p w14:paraId="62BC4317" w14:textId="77777777" w:rsidR="004105F5" w:rsidRPr="00947777" w:rsidRDefault="004105F5">
      <w:pPr>
        <w:widowControl w:val="0"/>
        <w:rPr>
          <w:color w:val="000000"/>
          <w:lang w:val="en-GB"/>
        </w:rPr>
      </w:pPr>
    </w:p>
    <w:p w14:paraId="6B66C55C" w14:textId="77777777" w:rsidR="004105F5" w:rsidRPr="00947777" w:rsidRDefault="004105F5">
      <w:pPr>
        <w:widowControl w:val="0"/>
        <w:rPr>
          <w:color w:val="000000"/>
          <w:lang w:val="en-GB"/>
        </w:rPr>
      </w:pPr>
    </w:p>
    <w:p w14:paraId="60AE4BDD"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9.</w:t>
      </w:r>
      <w:r w:rsidRPr="00947777">
        <w:rPr>
          <w:b/>
          <w:color w:val="000000"/>
          <w:lang w:val="en-GB"/>
        </w:rPr>
        <w:tab/>
        <w:t>SPECIAL STORAGE CONDITIONS</w:t>
      </w:r>
    </w:p>
    <w:p w14:paraId="19A1376D" w14:textId="77777777" w:rsidR="004105F5" w:rsidRPr="00947777" w:rsidRDefault="004105F5">
      <w:pPr>
        <w:widowControl w:val="0"/>
        <w:rPr>
          <w:color w:val="000000"/>
          <w:lang w:val="en-GB"/>
        </w:rPr>
      </w:pPr>
    </w:p>
    <w:p w14:paraId="58D817C7" w14:textId="77777777" w:rsidR="004105F5" w:rsidRPr="00947777" w:rsidRDefault="00ED5747">
      <w:pPr>
        <w:widowControl w:val="0"/>
        <w:rPr>
          <w:lang w:val="en-GB"/>
        </w:rPr>
      </w:pPr>
      <w:r w:rsidRPr="00947777">
        <w:rPr>
          <w:lang w:val="en-GB"/>
        </w:rPr>
        <w:t>Do not freeze.</w:t>
      </w:r>
    </w:p>
    <w:p w14:paraId="75151C8F" w14:textId="77777777" w:rsidR="004105F5" w:rsidRPr="00947777" w:rsidRDefault="00ED5747">
      <w:pPr>
        <w:widowControl w:val="0"/>
        <w:rPr>
          <w:lang w:val="en-GB"/>
        </w:rPr>
      </w:pPr>
      <w:r w:rsidRPr="00947777">
        <w:rPr>
          <w:lang w:val="en-GB"/>
        </w:rPr>
        <w:t>Keep the pre-filled syringe in the outer carton in order to protect from light.</w:t>
      </w:r>
    </w:p>
    <w:p w14:paraId="45F59009" w14:textId="77777777" w:rsidR="004105F5" w:rsidRPr="00947777" w:rsidRDefault="004105F5">
      <w:pPr>
        <w:widowControl w:val="0"/>
        <w:rPr>
          <w:lang w:val="en-GB"/>
        </w:rPr>
      </w:pPr>
    </w:p>
    <w:p w14:paraId="78A38D4C" w14:textId="77777777" w:rsidR="004105F5" w:rsidRPr="00947777" w:rsidRDefault="004105F5">
      <w:pPr>
        <w:widowControl w:val="0"/>
        <w:rPr>
          <w:color w:val="000000"/>
          <w:lang w:val="en-GB"/>
        </w:rPr>
      </w:pPr>
    </w:p>
    <w:p w14:paraId="35708942"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b/>
          <w:color w:val="000000"/>
          <w:lang w:val="en-GB"/>
        </w:rPr>
      </w:pPr>
      <w:r w:rsidRPr="00947777">
        <w:rPr>
          <w:b/>
          <w:color w:val="000000"/>
          <w:lang w:val="en-GB"/>
        </w:rPr>
        <w:t>10.</w:t>
      </w:r>
      <w:r w:rsidRPr="00947777">
        <w:rPr>
          <w:b/>
          <w:color w:val="000000"/>
          <w:lang w:val="en-GB"/>
        </w:rPr>
        <w:tab/>
        <w:t>SPECIAL PRECAUTIONS FOR DISPOSAL OF UNUSED MEDICINAL PRODUCTS OR WASTE MATERIALS DERIVED FROM SUCH MEDICINAL PRODUCTS, IF APPROPRIATE</w:t>
      </w:r>
    </w:p>
    <w:p w14:paraId="394E6B24" w14:textId="77777777" w:rsidR="004105F5" w:rsidRPr="00947777" w:rsidRDefault="004105F5">
      <w:pPr>
        <w:widowControl w:val="0"/>
        <w:rPr>
          <w:color w:val="000000"/>
          <w:lang w:val="en-GB"/>
        </w:rPr>
      </w:pPr>
    </w:p>
    <w:p w14:paraId="10710678" w14:textId="77777777" w:rsidR="004105F5" w:rsidRPr="00947777" w:rsidRDefault="00ED5747">
      <w:pPr>
        <w:widowControl w:val="0"/>
        <w:rPr>
          <w:color w:val="000000"/>
          <w:lang w:val="en-GB"/>
        </w:rPr>
      </w:pPr>
      <w:r w:rsidRPr="00947777">
        <w:rPr>
          <w:color w:val="000000"/>
          <w:lang w:val="en-GB"/>
        </w:rPr>
        <w:t>Discard pre</w:t>
      </w:r>
      <w:r w:rsidRPr="00947777">
        <w:rPr>
          <w:lang w:val="en-GB"/>
        </w:rPr>
        <w:t>-</w:t>
      </w:r>
      <w:r w:rsidRPr="00947777">
        <w:rPr>
          <w:color w:val="000000"/>
          <w:lang w:val="en-GB"/>
        </w:rPr>
        <w:t>filled syringe and needles appropriately.</w:t>
      </w:r>
    </w:p>
    <w:p w14:paraId="5B11DA85" w14:textId="77777777" w:rsidR="004105F5" w:rsidRPr="00947777" w:rsidRDefault="004105F5">
      <w:pPr>
        <w:widowControl w:val="0"/>
        <w:rPr>
          <w:color w:val="000000"/>
          <w:lang w:val="en-GB"/>
        </w:rPr>
      </w:pPr>
    </w:p>
    <w:p w14:paraId="56F9119B" w14:textId="77777777" w:rsidR="004105F5" w:rsidRPr="00947777" w:rsidRDefault="004105F5">
      <w:pPr>
        <w:widowControl w:val="0"/>
        <w:rPr>
          <w:color w:val="000000"/>
          <w:lang w:val="en-GB"/>
        </w:rPr>
      </w:pPr>
    </w:p>
    <w:p w14:paraId="2C2559BA"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b/>
          <w:color w:val="000000"/>
          <w:lang w:val="en-GB"/>
        </w:rPr>
      </w:pPr>
      <w:r w:rsidRPr="00947777">
        <w:rPr>
          <w:b/>
          <w:color w:val="000000"/>
          <w:lang w:val="en-GB"/>
        </w:rPr>
        <w:t>11.</w:t>
      </w:r>
      <w:r w:rsidRPr="00947777">
        <w:rPr>
          <w:b/>
          <w:color w:val="000000"/>
          <w:lang w:val="en-GB"/>
        </w:rPr>
        <w:tab/>
        <w:t>NAME AND ADDRESS OF THE MARKETING AUTHORISATION HOLDER</w:t>
      </w:r>
    </w:p>
    <w:p w14:paraId="2FEFF60F" w14:textId="77777777" w:rsidR="004105F5" w:rsidRPr="00947777" w:rsidRDefault="004105F5">
      <w:pPr>
        <w:widowControl w:val="0"/>
        <w:rPr>
          <w:lang w:val="en-GB"/>
        </w:rPr>
      </w:pPr>
    </w:p>
    <w:p w14:paraId="23BF6DD9" w14:textId="77777777" w:rsidR="004105F5" w:rsidRPr="00947777" w:rsidRDefault="00ED5747">
      <w:pPr>
        <w:rPr>
          <w:lang w:val="en-GB"/>
        </w:rPr>
      </w:pPr>
      <w:r w:rsidRPr="00947777">
        <w:rPr>
          <w:lang w:val="en-GB"/>
        </w:rPr>
        <w:t>Otsuka Pharmaceutical Netherlands B.V.</w:t>
      </w:r>
    </w:p>
    <w:p w14:paraId="01E5F3DB" w14:textId="77777777" w:rsidR="004105F5" w:rsidRPr="00947777" w:rsidRDefault="00ED5747">
      <w:pPr>
        <w:rPr>
          <w:lang w:val="en-GB"/>
        </w:rPr>
      </w:pPr>
      <w:r w:rsidRPr="00947777">
        <w:rPr>
          <w:lang w:val="en-GB"/>
        </w:rPr>
        <w:t>Herikerbergweg 292</w:t>
      </w:r>
    </w:p>
    <w:p w14:paraId="6DC8B9C0" w14:textId="77777777" w:rsidR="004105F5" w:rsidRPr="00947777" w:rsidRDefault="00ED5747">
      <w:pPr>
        <w:rPr>
          <w:lang w:val="en-GB"/>
        </w:rPr>
      </w:pPr>
      <w:r w:rsidRPr="00947777">
        <w:rPr>
          <w:lang w:val="en-GB"/>
        </w:rPr>
        <w:t>1101 CT, Amsterdam</w:t>
      </w:r>
    </w:p>
    <w:p w14:paraId="488AE680" w14:textId="77777777" w:rsidR="004105F5" w:rsidRPr="00947777" w:rsidRDefault="00ED5747">
      <w:pPr>
        <w:widowControl w:val="0"/>
        <w:rPr>
          <w:lang w:val="en-GB"/>
        </w:rPr>
      </w:pPr>
      <w:r w:rsidRPr="00947777">
        <w:rPr>
          <w:lang w:val="en-GB"/>
        </w:rPr>
        <w:t>Netherlands</w:t>
      </w:r>
    </w:p>
    <w:p w14:paraId="13B98EB3" w14:textId="77777777" w:rsidR="004105F5" w:rsidRPr="00947777" w:rsidRDefault="004105F5">
      <w:pPr>
        <w:widowControl w:val="0"/>
        <w:rPr>
          <w:color w:val="000000"/>
          <w:lang w:val="en-GB"/>
        </w:rPr>
      </w:pPr>
    </w:p>
    <w:p w14:paraId="50A42678" w14:textId="77777777" w:rsidR="004105F5" w:rsidRPr="00947777" w:rsidRDefault="004105F5">
      <w:pPr>
        <w:widowControl w:val="0"/>
        <w:rPr>
          <w:color w:val="000000"/>
          <w:lang w:val="en-GB"/>
        </w:rPr>
      </w:pPr>
    </w:p>
    <w:p w14:paraId="4464A156"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12.</w:t>
      </w:r>
      <w:r w:rsidRPr="00947777">
        <w:rPr>
          <w:b/>
          <w:color w:val="000000"/>
          <w:lang w:val="en-GB"/>
        </w:rPr>
        <w:tab/>
        <w:t>MARKETING AUTHORISATION NUMBER(S)</w:t>
      </w:r>
    </w:p>
    <w:p w14:paraId="638E2E9E" w14:textId="77777777" w:rsidR="004105F5" w:rsidRPr="00947777" w:rsidRDefault="004105F5">
      <w:pPr>
        <w:widowControl w:val="0"/>
        <w:rPr>
          <w:color w:val="000000"/>
          <w:lang w:val="en-GB"/>
        </w:rPr>
      </w:pPr>
    </w:p>
    <w:p w14:paraId="609F3D16" w14:textId="77777777" w:rsidR="004105F5" w:rsidRPr="00947777" w:rsidRDefault="00ED5747">
      <w:pPr>
        <w:widowControl w:val="0"/>
        <w:rPr>
          <w:color w:val="000000"/>
          <w:lang w:val="en-GB"/>
        </w:rPr>
      </w:pPr>
      <w:r w:rsidRPr="00947777">
        <w:rPr>
          <w:color w:val="000000"/>
          <w:lang w:val="en-GB"/>
        </w:rPr>
        <w:t>EU/1/13/882/006</w:t>
      </w:r>
    </w:p>
    <w:p w14:paraId="57F75F17" w14:textId="77777777" w:rsidR="004105F5" w:rsidRPr="00947777" w:rsidRDefault="004105F5">
      <w:pPr>
        <w:widowControl w:val="0"/>
        <w:rPr>
          <w:color w:val="000000"/>
          <w:lang w:val="en-GB"/>
        </w:rPr>
      </w:pPr>
    </w:p>
    <w:p w14:paraId="4807D6FD" w14:textId="77777777" w:rsidR="004105F5" w:rsidRPr="00947777" w:rsidRDefault="004105F5">
      <w:pPr>
        <w:widowControl w:val="0"/>
        <w:rPr>
          <w:color w:val="000000"/>
          <w:lang w:val="en-GB"/>
        </w:rPr>
      </w:pPr>
    </w:p>
    <w:p w14:paraId="6FCF7562"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13.</w:t>
      </w:r>
      <w:r w:rsidRPr="00947777">
        <w:rPr>
          <w:b/>
          <w:color w:val="000000"/>
          <w:lang w:val="en-GB"/>
        </w:rPr>
        <w:tab/>
        <w:t>BATCH NUMBER</w:t>
      </w:r>
    </w:p>
    <w:p w14:paraId="04D729C4" w14:textId="77777777" w:rsidR="004105F5" w:rsidRPr="00947777" w:rsidRDefault="004105F5">
      <w:pPr>
        <w:widowControl w:val="0"/>
        <w:rPr>
          <w:i/>
          <w:color w:val="000000"/>
          <w:lang w:val="en-GB"/>
        </w:rPr>
      </w:pPr>
    </w:p>
    <w:p w14:paraId="4D69ECBD" w14:textId="77777777" w:rsidR="004105F5" w:rsidRPr="00947777" w:rsidRDefault="00ED5747">
      <w:pPr>
        <w:widowControl w:val="0"/>
        <w:rPr>
          <w:color w:val="000000"/>
          <w:lang w:val="en-GB"/>
        </w:rPr>
      </w:pPr>
      <w:r w:rsidRPr="00947777">
        <w:rPr>
          <w:color w:val="000000"/>
          <w:lang w:val="en-GB"/>
        </w:rPr>
        <w:t>Lot</w:t>
      </w:r>
    </w:p>
    <w:p w14:paraId="73ABF2C3" w14:textId="77777777" w:rsidR="004105F5" w:rsidRPr="00947777" w:rsidRDefault="004105F5">
      <w:pPr>
        <w:widowControl w:val="0"/>
        <w:rPr>
          <w:color w:val="000000"/>
          <w:lang w:val="en-GB"/>
        </w:rPr>
      </w:pPr>
    </w:p>
    <w:p w14:paraId="268D1675" w14:textId="77777777" w:rsidR="004105F5" w:rsidRPr="00947777" w:rsidRDefault="004105F5">
      <w:pPr>
        <w:widowControl w:val="0"/>
        <w:rPr>
          <w:color w:val="000000"/>
          <w:lang w:val="en-GB"/>
        </w:rPr>
      </w:pPr>
    </w:p>
    <w:p w14:paraId="0DA34479"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14.</w:t>
      </w:r>
      <w:r w:rsidRPr="00947777">
        <w:rPr>
          <w:b/>
          <w:color w:val="000000"/>
          <w:lang w:val="en-GB"/>
        </w:rPr>
        <w:tab/>
        <w:t>GENERAL CLASSIFICATION FOR SUPPLY</w:t>
      </w:r>
    </w:p>
    <w:p w14:paraId="4B8691C0" w14:textId="77777777" w:rsidR="004105F5" w:rsidRPr="00947777" w:rsidRDefault="004105F5">
      <w:pPr>
        <w:widowControl w:val="0"/>
        <w:rPr>
          <w:i/>
          <w:color w:val="000000"/>
          <w:lang w:val="en-GB"/>
        </w:rPr>
      </w:pPr>
    </w:p>
    <w:p w14:paraId="04924AA5" w14:textId="77777777" w:rsidR="004105F5" w:rsidRPr="00947777" w:rsidRDefault="004105F5">
      <w:pPr>
        <w:widowControl w:val="0"/>
        <w:rPr>
          <w:color w:val="000000"/>
          <w:lang w:val="en-GB"/>
        </w:rPr>
      </w:pPr>
    </w:p>
    <w:p w14:paraId="7B4651E3"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15.</w:t>
      </w:r>
      <w:r w:rsidRPr="00947777">
        <w:rPr>
          <w:b/>
          <w:color w:val="000000"/>
          <w:lang w:val="en-GB"/>
        </w:rPr>
        <w:tab/>
        <w:t>INSTRUCTIONS ON USE</w:t>
      </w:r>
    </w:p>
    <w:p w14:paraId="53C06946" w14:textId="77777777" w:rsidR="004105F5" w:rsidRPr="00947777" w:rsidRDefault="004105F5">
      <w:pPr>
        <w:widowControl w:val="0"/>
        <w:rPr>
          <w:color w:val="000000"/>
          <w:lang w:val="en-GB"/>
        </w:rPr>
      </w:pPr>
    </w:p>
    <w:p w14:paraId="17938D5B" w14:textId="77777777" w:rsidR="004105F5" w:rsidRPr="00947777" w:rsidRDefault="004105F5">
      <w:pPr>
        <w:widowControl w:val="0"/>
        <w:rPr>
          <w:color w:val="000000"/>
          <w:lang w:val="en-GB"/>
        </w:rPr>
      </w:pPr>
    </w:p>
    <w:p w14:paraId="12A29741" w14:textId="77777777" w:rsidR="004105F5" w:rsidRPr="00947777" w:rsidRDefault="00ED5747" w:rsidP="00C33F1F">
      <w:pPr>
        <w:keepNext/>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lastRenderedPageBreak/>
        <w:t>16.</w:t>
      </w:r>
      <w:r w:rsidRPr="00947777">
        <w:rPr>
          <w:b/>
          <w:color w:val="000000"/>
          <w:lang w:val="en-GB"/>
        </w:rPr>
        <w:tab/>
        <w:t>INFORMATION IN BRAILLE</w:t>
      </w:r>
    </w:p>
    <w:p w14:paraId="02915F20" w14:textId="77777777" w:rsidR="004105F5" w:rsidRPr="00947777" w:rsidRDefault="004105F5" w:rsidP="00C33F1F">
      <w:pPr>
        <w:keepNext/>
        <w:widowControl w:val="0"/>
        <w:rPr>
          <w:color w:val="000000"/>
          <w:highlight w:val="lightGray"/>
          <w:lang w:val="en-GB"/>
        </w:rPr>
      </w:pPr>
    </w:p>
    <w:p w14:paraId="1DFAFF2E" w14:textId="77777777" w:rsidR="004105F5" w:rsidRPr="00947777" w:rsidRDefault="00ED5747">
      <w:pPr>
        <w:widowControl w:val="0"/>
        <w:rPr>
          <w:color w:val="000000"/>
          <w:lang w:val="en-GB"/>
        </w:rPr>
      </w:pPr>
      <w:r w:rsidRPr="00947777">
        <w:rPr>
          <w:color w:val="000000"/>
          <w:highlight w:val="lightGray"/>
          <w:lang w:val="en-GB"/>
        </w:rPr>
        <w:t>Justification for not including Braille accepted.</w:t>
      </w:r>
    </w:p>
    <w:p w14:paraId="411C562A" w14:textId="77777777" w:rsidR="004105F5" w:rsidRPr="00947777" w:rsidRDefault="004105F5">
      <w:pPr>
        <w:widowControl w:val="0"/>
        <w:rPr>
          <w:color w:val="000000"/>
          <w:lang w:val="en-GB"/>
        </w:rPr>
      </w:pPr>
    </w:p>
    <w:p w14:paraId="77225A8D" w14:textId="77777777" w:rsidR="004105F5" w:rsidRPr="00947777" w:rsidRDefault="004105F5">
      <w:pPr>
        <w:widowControl w:val="0"/>
        <w:rPr>
          <w:color w:val="000000"/>
          <w:lang w:val="en-GB"/>
        </w:rPr>
      </w:pPr>
    </w:p>
    <w:p w14:paraId="7BF8D67E" w14:textId="77777777" w:rsidR="004105F5" w:rsidRPr="00947777" w:rsidRDefault="00ED5747">
      <w:pPr>
        <w:pBdr>
          <w:top w:val="single" w:sz="4" w:space="1" w:color="auto"/>
          <w:left w:val="single" w:sz="4" w:space="4" w:color="auto"/>
          <w:bottom w:val="single" w:sz="4" w:space="0" w:color="auto"/>
          <w:right w:val="single" w:sz="4" w:space="4" w:color="auto"/>
        </w:pBdr>
        <w:rPr>
          <w:i/>
          <w:lang w:val="en-GB"/>
        </w:rPr>
      </w:pPr>
      <w:r w:rsidRPr="00947777">
        <w:rPr>
          <w:b/>
          <w:lang w:val="en-GB"/>
        </w:rPr>
        <w:t>17.</w:t>
      </w:r>
      <w:r w:rsidRPr="00947777">
        <w:rPr>
          <w:b/>
          <w:lang w:val="en-GB"/>
        </w:rPr>
        <w:tab/>
        <w:t>UNIQUE IDENTIFIER – 2D BARCODE</w:t>
      </w:r>
    </w:p>
    <w:p w14:paraId="1449A8F8" w14:textId="77777777" w:rsidR="004105F5" w:rsidRPr="00947777" w:rsidRDefault="004105F5">
      <w:pPr>
        <w:rPr>
          <w:lang w:val="en-GB"/>
        </w:rPr>
      </w:pPr>
    </w:p>
    <w:p w14:paraId="68E3FC0C" w14:textId="77777777" w:rsidR="004105F5" w:rsidRPr="00947777" w:rsidRDefault="00ED5747">
      <w:pPr>
        <w:rPr>
          <w:shd w:val="clear" w:color="auto" w:fill="CCCCCC"/>
          <w:lang w:val="en-GB"/>
        </w:rPr>
      </w:pPr>
      <w:r w:rsidRPr="00947777">
        <w:rPr>
          <w:highlight w:val="lightGray"/>
          <w:lang w:val="en-GB"/>
        </w:rPr>
        <w:t>2D barcode carrying the unique identifier included.</w:t>
      </w:r>
    </w:p>
    <w:p w14:paraId="0D493CEB" w14:textId="77777777" w:rsidR="004105F5" w:rsidRPr="00947777" w:rsidRDefault="004105F5">
      <w:pPr>
        <w:rPr>
          <w:lang w:val="en-GB"/>
        </w:rPr>
      </w:pPr>
    </w:p>
    <w:p w14:paraId="4DB2ADB4" w14:textId="77777777" w:rsidR="004105F5" w:rsidRPr="00947777" w:rsidRDefault="004105F5">
      <w:pPr>
        <w:rPr>
          <w:lang w:val="en-GB"/>
        </w:rPr>
      </w:pPr>
    </w:p>
    <w:p w14:paraId="5ABEC448" w14:textId="77777777" w:rsidR="004105F5" w:rsidRPr="00947777" w:rsidRDefault="00ED5747">
      <w:pPr>
        <w:keepNext/>
        <w:pBdr>
          <w:top w:val="single" w:sz="4" w:space="1" w:color="auto"/>
          <w:left w:val="single" w:sz="4" w:space="4" w:color="auto"/>
          <w:bottom w:val="single" w:sz="4" w:space="0" w:color="auto"/>
          <w:right w:val="single" w:sz="4" w:space="4" w:color="auto"/>
        </w:pBdr>
        <w:rPr>
          <w:i/>
          <w:lang w:val="en-GB"/>
        </w:rPr>
      </w:pPr>
      <w:r w:rsidRPr="00947777">
        <w:rPr>
          <w:b/>
          <w:lang w:val="en-GB"/>
        </w:rPr>
        <w:t>18.</w:t>
      </w:r>
      <w:r w:rsidRPr="00947777">
        <w:rPr>
          <w:b/>
          <w:lang w:val="en-GB"/>
        </w:rPr>
        <w:tab/>
        <w:t>UNIQUE IDENTIFIER - HUMAN READABLE DATA</w:t>
      </w:r>
    </w:p>
    <w:p w14:paraId="637CDB97" w14:textId="77777777" w:rsidR="004105F5" w:rsidRPr="00947777" w:rsidRDefault="004105F5">
      <w:pPr>
        <w:keepNext/>
        <w:rPr>
          <w:lang w:val="en-GB"/>
        </w:rPr>
      </w:pPr>
    </w:p>
    <w:p w14:paraId="48011D1A" w14:textId="77777777" w:rsidR="004105F5" w:rsidRPr="00947777" w:rsidRDefault="00ED5747">
      <w:pPr>
        <w:keepNext/>
        <w:rPr>
          <w:lang w:val="en-GB"/>
        </w:rPr>
      </w:pPr>
      <w:r w:rsidRPr="00947777">
        <w:rPr>
          <w:lang w:val="en-GB"/>
        </w:rPr>
        <w:t>PC</w:t>
      </w:r>
    </w:p>
    <w:p w14:paraId="6DC641D7" w14:textId="77777777" w:rsidR="004105F5" w:rsidRPr="00947777" w:rsidRDefault="00ED5747">
      <w:pPr>
        <w:keepNext/>
        <w:rPr>
          <w:lang w:val="en-GB"/>
        </w:rPr>
      </w:pPr>
      <w:r w:rsidRPr="00947777">
        <w:rPr>
          <w:lang w:val="en-GB"/>
        </w:rPr>
        <w:t>SN</w:t>
      </w:r>
    </w:p>
    <w:p w14:paraId="69D8B550" w14:textId="77777777" w:rsidR="004105F5" w:rsidRPr="00947777" w:rsidRDefault="00ED5747">
      <w:pPr>
        <w:keepNext/>
        <w:rPr>
          <w:lang w:val="en-GB"/>
        </w:rPr>
      </w:pPr>
      <w:r w:rsidRPr="00947777">
        <w:rPr>
          <w:lang w:val="en-GB"/>
        </w:rPr>
        <w:t>NN</w:t>
      </w:r>
    </w:p>
    <w:p w14:paraId="39B0A098" w14:textId="77777777" w:rsidR="004105F5" w:rsidRPr="00947777" w:rsidRDefault="00ED5747">
      <w:pPr>
        <w:widowControl w:val="0"/>
        <w:pBdr>
          <w:top w:val="single" w:sz="4" w:space="1" w:color="auto"/>
          <w:left w:val="single" w:sz="4" w:space="1" w:color="auto"/>
          <w:bottom w:val="single" w:sz="4" w:space="1" w:color="auto"/>
          <w:right w:val="single" w:sz="4" w:space="1" w:color="auto"/>
        </w:pBdr>
        <w:shd w:val="clear" w:color="auto" w:fill="FFFFFF"/>
        <w:rPr>
          <w:b/>
          <w:color w:val="000000"/>
          <w:lang w:val="en-GB"/>
        </w:rPr>
      </w:pPr>
      <w:r w:rsidRPr="00947777">
        <w:rPr>
          <w:color w:val="000000"/>
          <w:lang w:val="en-GB"/>
        </w:rPr>
        <w:br w:type="page"/>
      </w:r>
      <w:r w:rsidRPr="00947777">
        <w:rPr>
          <w:b/>
          <w:color w:val="000000"/>
          <w:lang w:val="en-GB"/>
        </w:rPr>
        <w:lastRenderedPageBreak/>
        <w:t>PARTICULARS TO APPEAR ON THE OUTER PACKAGING</w:t>
      </w:r>
    </w:p>
    <w:p w14:paraId="480DBB96" w14:textId="77777777" w:rsidR="004105F5" w:rsidRPr="00947777" w:rsidRDefault="004105F5">
      <w:pPr>
        <w:widowControl w:val="0"/>
        <w:pBdr>
          <w:top w:val="single" w:sz="4" w:space="1" w:color="auto"/>
          <w:left w:val="single" w:sz="4" w:space="1" w:color="auto"/>
          <w:bottom w:val="single" w:sz="4" w:space="1" w:color="auto"/>
          <w:right w:val="single" w:sz="4" w:space="1" w:color="auto"/>
        </w:pBdr>
        <w:shd w:val="clear" w:color="auto" w:fill="FFFFFF"/>
        <w:rPr>
          <w:b/>
          <w:color w:val="000000"/>
          <w:lang w:val="en-GB"/>
        </w:rPr>
      </w:pPr>
    </w:p>
    <w:p w14:paraId="51E25790" w14:textId="77777777" w:rsidR="004105F5" w:rsidRPr="00947777" w:rsidRDefault="00ED5747">
      <w:pPr>
        <w:widowControl w:val="0"/>
        <w:pBdr>
          <w:top w:val="single" w:sz="4" w:space="1" w:color="auto"/>
          <w:left w:val="single" w:sz="4" w:space="1" w:color="auto"/>
          <w:bottom w:val="single" w:sz="4" w:space="1" w:color="auto"/>
          <w:right w:val="single" w:sz="4" w:space="1" w:color="auto"/>
        </w:pBdr>
        <w:shd w:val="clear" w:color="auto" w:fill="FFFFFF"/>
        <w:rPr>
          <w:color w:val="000000"/>
          <w:lang w:val="en-GB"/>
        </w:rPr>
      </w:pPr>
      <w:r w:rsidRPr="00947777">
        <w:rPr>
          <w:b/>
          <w:color w:val="000000"/>
          <w:lang w:val="en-GB"/>
        </w:rPr>
        <w:t>Outer label (with blue box) - Multipack 400 mg</w:t>
      </w:r>
    </w:p>
    <w:p w14:paraId="734602A1" w14:textId="77777777" w:rsidR="004105F5" w:rsidRPr="00947777" w:rsidRDefault="004105F5">
      <w:pPr>
        <w:widowControl w:val="0"/>
        <w:rPr>
          <w:color w:val="000000"/>
          <w:lang w:val="en-GB"/>
        </w:rPr>
      </w:pPr>
    </w:p>
    <w:p w14:paraId="5FDFDA17" w14:textId="77777777" w:rsidR="004105F5" w:rsidRPr="00947777" w:rsidRDefault="004105F5">
      <w:pPr>
        <w:widowControl w:val="0"/>
        <w:rPr>
          <w:color w:val="000000"/>
          <w:lang w:val="en-GB"/>
        </w:rPr>
      </w:pPr>
    </w:p>
    <w:p w14:paraId="29BE8B15"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w:t>
      </w:r>
      <w:r w:rsidRPr="00947777">
        <w:rPr>
          <w:b/>
          <w:color w:val="000000"/>
          <w:lang w:val="en-GB"/>
        </w:rPr>
        <w:tab/>
        <w:t>NAME OF THE MEDICINAL PRODUCT</w:t>
      </w:r>
    </w:p>
    <w:p w14:paraId="0DEA7F98" w14:textId="77777777" w:rsidR="004105F5" w:rsidRPr="00947777" w:rsidRDefault="004105F5">
      <w:pPr>
        <w:widowControl w:val="0"/>
        <w:rPr>
          <w:color w:val="000000"/>
          <w:lang w:val="en-GB"/>
        </w:rPr>
      </w:pPr>
    </w:p>
    <w:p w14:paraId="782DB153" w14:textId="77777777" w:rsidR="004105F5" w:rsidRPr="00947777" w:rsidRDefault="00ED5747">
      <w:pPr>
        <w:widowControl w:val="0"/>
        <w:rPr>
          <w:color w:val="000000"/>
          <w:lang w:val="en-GB"/>
        </w:rPr>
      </w:pPr>
      <w:r w:rsidRPr="00947777">
        <w:rPr>
          <w:color w:val="000000"/>
          <w:lang w:val="en-GB"/>
        </w:rPr>
        <w:t>Abilify Maintena 400 mg powder and solvent for prolonged-release suspension for injection in pre-filled syringe</w:t>
      </w:r>
    </w:p>
    <w:p w14:paraId="0BF8A575" w14:textId="77777777" w:rsidR="004105F5" w:rsidRPr="00947777" w:rsidRDefault="00ED5747">
      <w:pPr>
        <w:widowControl w:val="0"/>
        <w:rPr>
          <w:b/>
          <w:color w:val="000000"/>
          <w:szCs w:val="22"/>
          <w:lang w:val="en-GB"/>
        </w:rPr>
      </w:pPr>
      <w:r w:rsidRPr="00947777">
        <w:rPr>
          <w:color w:val="000000"/>
          <w:szCs w:val="22"/>
          <w:lang w:val="en-GB"/>
        </w:rPr>
        <w:t>aripiprazole</w:t>
      </w:r>
    </w:p>
    <w:p w14:paraId="5CF026FC" w14:textId="77777777" w:rsidR="004105F5" w:rsidRPr="00947777" w:rsidRDefault="004105F5">
      <w:pPr>
        <w:widowControl w:val="0"/>
        <w:rPr>
          <w:color w:val="000000"/>
          <w:lang w:val="en-GB"/>
        </w:rPr>
      </w:pPr>
    </w:p>
    <w:p w14:paraId="04147535" w14:textId="77777777" w:rsidR="004105F5" w:rsidRPr="00947777" w:rsidRDefault="004105F5">
      <w:pPr>
        <w:widowControl w:val="0"/>
        <w:rPr>
          <w:color w:val="000000"/>
          <w:lang w:val="en-GB"/>
        </w:rPr>
      </w:pPr>
    </w:p>
    <w:p w14:paraId="1FE115B3"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b/>
          <w:color w:val="000000"/>
          <w:lang w:val="en-GB"/>
        </w:rPr>
      </w:pPr>
      <w:r w:rsidRPr="00947777">
        <w:rPr>
          <w:b/>
          <w:color w:val="000000"/>
          <w:lang w:val="en-GB"/>
        </w:rPr>
        <w:t>2.</w:t>
      </w:r>
      <w:r w:rsidRPr="00947777">
        <w:rPr>
          <w:b/>
          <w:color w:val="000000"/>
          <w:lang w:val="en-GB"/>
        </w:rPr>
        <w:tab/>
        <w:t>STATEMENT OF ACTIVE SUBSTANCE(S)</w:t>
      </w:r>
    </w:p>
    <w:p w14:paraId="190A2449" w14:textId="77777777" w:rsidR="004105F5" w:rsidRPr="00947777" w:rsidRDefault="004105F5">
      <w:pPr>
        <w:widowControl w:val="0"/>
        <w:rPr>
          <w:i/>
          <w:color w:val="000000"/>
          <w:lang w:val="en-GB"/>
        </w:rPr>
      </w:pPr>
    </w:p>
    <w:p w14:paraId="351EB719" w14:textId="77777777" w:rsidR="004105F5" w:rsidRPr="00947777" w:rsidRDefault="00ED5747">
      <w:pPr>
        <w:widowControl w:val="0"/>
        <w:rPr>
          <w:color w:val="000000"/>
          <w:lang w:val="en-GB"/>
        </w:rPr>
      </w:pPr>
      <w:r w:rsidRPr="00947777">
        <w:rPr>
          <w:color w:val="000000"/>
          <w:lang w:val="en-GB"/>
        </w:rPr>
        <w:t>Each pre-filled syringe contains 400 mg aripiprazole.</w:t>
      </w:r>
    </w:p>
    <w:p w14:paraId="766304DC" w14:textId="77777777" w:rsidR="004105F5" w:rsidRPr="00947777" w:rsidRDefault="00ED5747">
      <w:pPr>
        <w:widowControl w:val="0"/>
        <w:rPr>
          <w:color w:val="000000"/>
          <w:lang w:val="en-GB"/>
        </w:rPr>
      </w:pPr>
      <w:r w:rsidRPr="00947777">
        <w:rPr>
          <w:color w:val="000000"/>
          <w:lang w:val="en-GB"/>
        </w:rPr>
        <w:t>After reconstitution each mL of suspension contains 200 mg aripiprazole.</w:t>
      </w:r>
    </w:p>
    <w:p w14:paraId="4FBE5066" w14:textId="77777777" w:rsidR="004105F5" w:rsidRPr="00947777" w:rsidRDefault="004105F5">
      <w:pPr>
        <w:widowControl w:val="0"/>
        <w:rPr>
          <w:color w:val="000000"/>
          <w:lang w:val="en-GB"/>
        </w:rPr>
      </w:pPr>
    </w:p>
    <w:p w14:paraId="531F4939" w14:textId="77777777" w:rsidR="004105F5" w:rsidRPr="00947777" w:rsidRDefault="004105F5">
      <w:pPr>
        <w:widowControl w:val="0"/>
        <w:rPr>
          <w:color w:val="000000"/>
          <w:lang w:val="en-GB"/>
        </w:rPr>
      </w:pPr>
    </w:p>
    <w:p w14:paraId="7248E652"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3.</w:t>
      </w:r>
      <w:r w:rsidRPr="00947777">
        <w:rPr>
          <w:b/>
          <w:color w:val="000000"/>
          <w:lang w:val="en-GB"/>
        </w:rPr>
        <w:tab/>
        <w:t>LIST OF EXCIPIENTS</w:t>
      </w:r>
    </w:p>
    <w:p w14:paraId="71B8D717" w14:textId="77777777" w:rsidR="004105F5" w:rsidRPr="00947777" w:rsidRDefault="004105F5">
      <w:pPr>
        <w:widowControl w:val="0"/>
        <w:rPr>
          <w:color w:val="000000"/>
          <w:lang w:val="en-GB"/>
        </w:rPr>
      </w:pPr>
    </w:p>
    <w:p w14:paraId="5B207E92" w14:textId="77777777" w:rsidR="004105F5" w:rsidRPr="00947777" w:rsidRDefault="00ED5747">
      <w:pPr>
        <w:widowControl w:val="0"/>
        <w:rPr>
          <w:color w:val="000000"/>
          <w:u w:val="single"/>
          <w:lang w:val="en-GB"/>
        </w:rPr>
      </w:pPr>
      <w:r w:rsidRPr="00947777">
        <w:rPr>
          <w:color w:val="000000"/>
          <w:u w:val="single"/>
          <w:lang w:val="en-GB"/>
        </w:rPr>
        <w:t>Powder</w:t>
      </w:r>
    </w:p>
    <w:p w14:paraId="08A49291" w14:textId="77777777" w:rsidR="004105F5" w:rsidRPr="00947777" w:rsidRDefault="00ED5747">
      <w:pPr>
        <w:widowControl w:val="0"/>
        <w:rPr>
          <w:color w:val="000000"/>
          <w:lang w:val="en-GB"/>
        </w:rPr>
      </w:pPr>
      <w:r w:rsidRPr="00947777">
        <w:rPr>
          <w:color w:val="000000"/>
          <w:lang w:val="en-GB"/>
        </w:rPr>
        <w:t>Carmellose sodium, mannitol, sodium dihydrogen phosphate monohydrate, sodium hydroxide</w:t>
      </w:r>
    </w:p>
    <w:p w14:paraId="2C976AE4" w14:textId="77777777" w:rsidR="004105F5" w:rsidRPr="00947777" w:rsidRDefault="004105F5">
      <w:pPr>
        <w:widowControl w:val="0"/>
        <w:rPr>
          <w:color w:val="000000"/>
          <w:u w:val="single"/>
          <w:lang w:val="en-GB"/>
        </w:rPr>
      </w:pPr>
    </w:p>
    <w:p w14:paraId="47EC78BB" w14:textId="77777777" w:rsidR="004105F5" w:rsidRPr="00947777" w:rsidRDefault="00ED5747">
      <w:pPr>
        <w:widowControl w:val="0"/>
        <w:rPr>
          <w:color w:val="000000"/>
          <w:u w:val="single"/>
          <w:lang w:val="en-GB"/>
        </w:rPr>
      </w:pPr>
      <w:r w:rsidRPr="00947777">
        <w:rPr>
          <w:color w:val="000000"/>
          <w:u w:val="single"/>
          <w:lang w:val="en-GB"/>
        </w:rPr>
        <w:t>Solvent</w:t>
      </w:r>
    </w:p>
    <w:p w14:paraId="55E077D9" w14:textId="77777777" w:rsidR="004105F5" w:rsidRPr="00947777" w:rsidRDefault="00ED5747">
      <w:pPr>
        <w:widowControl w:val="0"/>
        <w:rPr>
          <w:color w:val="000000"/>
          <w:lang w:val="en-GB"/>
        </w:rPr>
      </w:pPr>
      <w:r w:rsidRPr="00947777">
        <w:rPr>
          <w:color w:val="000000"/>
          <w:lang w:val="en-GB"/>
        </w:rPr>
        <w:t>Water for injections</w:t>
      </w:r>
    </w:p>
    <w:p w14:paraId="1F629879" w14:textId="77777777" w:rsidR="004105F5" w:rsidRPr="00947777" w:rsidRDefault="004105F5">
      <w:pPr>
        <w:widowControl w:val="0"/>
        <w:rPr>
          <w:color w:val="000000"/>
          <w:lang w:val="en-GB"/>
        </w:rPr>
      </w:pPr>
    </w:p>
    <w:p w14:paraId="24802F3A" w14:textId="77777777" w:rsidR="004105F5" w:rsidRPr="00947777" w:rsidRDefault="004105F5">
      <w:pPr>
        <w:widowControl w:val="0"/>
        <w:rPr>
          <w:color w:val="000000"/>
          <w:lang w:val="en-GB"/>
        </w:rPr>
      </w:pPr>
    </w:p>
    <w:p w14:paraId="64A092AB"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4.</w:t>
      </w:r>
      <w:r w:rsidRPr="00947777">
        <w:rPr>
          <w:b/>
          <w:color w:val="000000"/>
          <w:lang w:val="en-GB"/>
        </w:rPr>
        <w:tab/>
        <w:t>PHARMACEUTICAL FORM AND CONTENTS</w:t>
      </w:r>
    </w:p>
    <w:p w14:paraId="7F2798B6" w14:textId="77777777" w:rsidR="004105F5" w:rsidRPr="00947777" w:rsidRDefault="004105F5">
      <w:pPr>
        <w:widowControl w:val="0"/>
        <w:autoSpaceDE w:val="0"/>
        <w:autoSpaceDN w:val="0"/>
        <w:adjustRightInd w:val="0"/>
        <w:rPr>
          <w:color w:val="000000"/>
          <w:lang w:val="en-GB"/>
        </w:rPr>
      </w:pPr>
    </w:p>
    <w:p w14:paraId="2D1A8238" w14:textId="77777777" w:rsidR="004105F5" w:rsidRPr="00947777" w:rsidRDefault="00ED5747">
      <w:pPr>
        <w:widowControl w:val="0"/>
        <w:autoSpaceDE w:val="0"/>
        <w:autoSpaceDN w:val="0"/>
        <w:adjustRightInd w:val="0"/>
        <w:rPr>
          <w:color w:val="000000"/>
          <w:lang w:val="en-GB"/>
        </w:rPr>
      </w:pPr>
      <w:r w:rsidRPr="00947777">
        <w:rPr>
          <w:color w:val="000000"/>
          <w:highlight w:val="lightGray"/>
          <w:lang w:val="en-GB"/>
        </w:rPr>
        <w:t>Powder and solvent for prolonged-release suspension for injection</w:t>
      </w:r>
    </w:p>
    <w:p w14:paraId="6D025ACF" w14:textId="77777777" w:rsidR="004105F5" w:rsidRPr="00947777" w:rsidRDefault="004105F5">
      <w:pPr>
        <w:widowControl w:val="0"/>
        <w:autoSpaceDE w:val="0"/>
        <w:autoSpaceDN w:val="0"/>
        <w:adjustRightInd w:val="0"/>
        <w:rPr>
          <w:color w:val="000000"/>
          <w:lang w:val="en-GB"/>
        </w:rPr>
      </w:pPr>
    </w:p>
    <w:p w14:paraId="0E62A772" w14:textId="77777777" w:rsidR="004105F5" w:rsidRPr="00947777" w:rsidRDefault="00ED5747">
      <w:pPr>
        <w:widowControl w:val="0"/>
        <w:autoSpaceDE w:val="0"/>
        <w:autoSpaceDN w:val="0"/>
        <w:adjustRightInd w:val="0"/>
        <w:rPr>
          <w:color w:val="000000"/>
          <w:lang w:val="en-GB"/>
        </w:rPr>
      </w:pPr>
      <w:r w:rsidRPr="00947777">
        <w:rPr>
          <w:color w:val="000000"/>
          <w:lang w:val="en-GB"/>
        </w:rPr>
        <w:t>Multipack: Three single packages, each containing:</w:t>
      </w:r>
    </w:p>
    <w:p w14:paraId="79BE77C8" w14:textId="77777777" w:rsidR="004105F5" w:rsidRPr="00947777" w:rsidRDefault="004105F5">
      <w:pPr>
        <w:widowControl w:val="0"/>
        <w:autoSpaceDE w:val="0"/>
        <w:autoSpaceDN w:val="0"/>
        <w:adjustRightInd w:val="0"/>
        <w:rPr>
          <w:color w:val="000000"/>
          <w:lang w:val="en-GB"/>
        </w:rPr>
      </w:pPr>
    </w:p>
    <w:p w14:paraId="1B063CC7" w14:textId="77777777" w:rsidR="004105F5" w:rsidRPr="00947777" w:rsidRDefault="00ED5747">
      <w:pPr>
        <w:widowControl w:val="0"/>
        <w:autoSpaceDE w:val="0"/>
        <w:autoSpaceDN w:val="0"/>
        <w:adjustRightInd w:val="0"/>
        <w:rPr>
          <w:color w:val="000000"/>
          <w:lang w:val="en-GB"/>
        </w:rPr>
      </w:pPr>
      <w:r w:rsidRPr="00947777">
        <w:rPr>
          <w:color w:val="000000"/>
          <w:lang w:val="en-GB"/>
        </w:rPr>
        <w:t xml:space="preserve">One </w:t>
      </w:r>
      <w:r w:rsidRPr="00947777">
        <w:rPr>
          <w:lang w:val="en-GB"/>
        </w:rPr>
        <w:t>pre</w:t>
      </w:r>
      <w:r w:rsidRPr="00947777">
        <w:rPr>
          <w:color w:val="000000"/>
          <w:lang w:val="en-GB"/>
        </w:rPr>
        <w:t>-</w:t>
      </w:r>
      <w:r w:rsidRPr="00947777">
        <w:rPr>
          <w:lang w:val="en-GB"/>
        </w:rPr>
        <w:t>filled syringe containing powder in the front chamber and solvent in the rear chamber.</w:t>
      </w:r>
    </w:p>
    <w:p w14:paraId="5956615A" w14:textId="77777777" w:rsidR="004105F5" w:rsidRPr="00947777" w:rsidRDefault="00ED5747">
      <w:pPr>
        <w:widowControl w:val="0"/>
        <w:autoSpaceDE w:val="0"/>
        <w:autoSpaceDN w:val="0"/>
        <w:adjustRightInd w:val="0"/>
        <w:rPr>
          <w:color w:val="000000"/>
          <w:lang w:val="en-GB"/>
        </w:rPr>
      </w:pPr>
      <w:r w:rsidRPr="00947777">
        <w:rPr>
          <w:color w:val="000000"/>
          <w:lang w:val="en-GB"/>
        </w:rPr>
        <w:t>Three hypodermic safety needles</w:t>
      </w:r>
    </w:p>
    <w:p w14:paraId="61E1A956" w14:textId="77777777" w:rsidR="004105F5" w:rsidRPr="00947777" w:rsidRDefault="004105F5">
      <w:pPr>
        <w:pStyle w:val="CommentText"/>
        <w:widowControl w:val="0"/>
        <w:rPr>
          <w:sz w:val="22"/>
          <w:lang w:val="en-GB"/>
        </w:rPr>
      </w:pPr>
    </w:p>
    <w:p w14:paraId="292A3ACF" w14:textId="77777777" w:rsidR="004105F5" w:rsidRPr="00947777" w:rsidRDefault="004105F5">
      <w:pPr>
        <w:pStyle w:val="CommentText"/>
        <w:widowControl w:val="0"/>
        <w:rPr>
          <w:sz w:val="22"/>
          <w:lang w:val="en-GB"/>
        </w:rPr>
      </w:pPr>
    </w:p>
    <w:p w14:paraId="541EE69F"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5.</w:t>
      </w:r>
      <w:r w:rsidRPr="00947777">
        <w:rPr>
          <w:b/>
          <w:color w:val="000000"/>
          <w:lang w:val="en-GB"/>
        </w:rPr>
        <w:tab/>
        <w:t>METHOD AND ROUTE(S) OF ADMINISTRATION</w:t>
      </w:r>
    </w:p>
    <w:p w14:paraId="40825048" w14:textId="77777777" w:rsidR="004105F5" w:rsidRPr="00947777" w:rsidRDefault="004105F5">
      <w:pPr>
        <w:widowControl w:val="0"/>
        <w:rPr>
          <w:color w:val="000000"/>
          <w:lang w:val="en-GB"/>
        </w:rPr>
      </w:pPr>
    </w:p>
    <w:p w14:paraId="624EB0EC" w14:textId="77777777" w:rsidR="004105F5" w:rsidRPr="00947777" w:rsidRDefault="00ED5747">
      <w:pPr>
        <w:widowControl w:val="0"/>
        <w:rPr>
          <w:color w:val="000000"/>
          <w:lang w:val="en-GB"/>
        </w:rPr>
      </w:pPr>
      <w:r w:rsidRPr="00947777">
        <w:rPr>
          <w:color w:val="000000"/>
          <w:lang w:val="en-GB"/>
        </w:rPr>
        <w:t>Read the package leaflet before use.</w:t>
      </w:r>
    </w:p>
    <w:p w14:paraId="7FE6349B" w14:textId="77777777" w:rsidR="004105F5" w:rsidRPr="00947777" w:rsidRDefault="00ED5747">
      <w:pPr>
        <w:widowControl w:val="0"/>
        <w:rPr>
          <w:color w:val="000000"/>
          <w:lang w:val="en-GB"/>
        </w:rPr>
      </w:pPr>
      <w:r w:rsidRPr="00947777">
        <w:rPr>
          <w:color w:val="000000"/>
          <w:lang w:val="en-GB"/>
        </w:rPr>
        <w:t>Intramuscular use only</w:t>
      </w:r>
    </w:p>
    <w:p w14:paraId="3D7D2D92" w14:textId="77777777" w:rsidR="00F12BE2" w:rsidRPr="00684E56" w:rsidRDefault="00F12BE2" w:rsidP="00F12BE2"/>
    <w:p w14:paraId="064A1F45" w14:textId="77777777" w:rsidR="00F12BE2" w:rsidRPr="00684E56" w:rsidRDefault="00ED5747" w:rsidP="00F12BE2">
      <w:r w:rsidRPr="00771175">
        <w:rPr>
          <w:noProof/>
        </w:rPr>
        <w:drawing>
          <wp:inline distT="0" distB="0" distL="0" distR="0" wp14:anchorId="4C824494" wp14:editId="3C8DC6EC">
            <wp:extent cx="640080" cy="644210"/>
            <wp:effectExtent l="0" t="0" r="7620" b="3810"/>
            <wp:docPr id="1308932802" name="Picture 1308932802" descr="A black square with white text and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932802" name="Picture 1308932802" descr="A black square with white text and a number&#10;&#10;Description automatically generated"/>
                    <pic:cNvPicPr/>
                  </pic:nvPicPr>
                  <pic:blipFill>
                    <a:blip r:embed="rId18"/>
                    <a:stretch>
                      <a:fillRect/>
                    </a:stretch>
                  </pic:blipFill>
                  <pic:spPr>
                    <a:xfrm>
                      <a:off x="0" y="0"/>
                      <a:ext cx="640080" cy="644210"/>
                    </a:xfrm>
                    <a:prstGeom prst="rect">
                      <a:avLst/>
                    </a:prstGeom>
                  </pic:spPr>
                </pic:pic>
              </a:graphicData>
            </a:graphic>
          </wp:inline>
        </w:drawing>
      </w:r>
    </w:p>
    <w:p w14:paraId="649E5CC0" w14:textId="77777777" w:rsidR="00F12BE2" w:rsidRPr="00684E56" w:rsidRDefault="00F12BE2" w:rsidP="00F12BE2"/>
    <w:p w14:paraId="2A5924EB" w14:textId="77777777" w:rsidR="00F12BE2" w:rsidRPr="00684E56" w:rsidRDefault="00ED5747" w:rsidP="00F12BE2">
      <w:r w:rsidRPr="00684E56">
        <w:t>Administer once monthly</w:t>
      </w:r>
    </w:p>
    <w:p w14:paraId="38EA05D1" w14:textId="77777777" w:rsidR="004105F5" w:rsidRPr="00947777" w:rsidRDefault="004105F5">
      <w:pPr>
        <w:widowControl w:val="0"/>
        <w:rPr>
          <w:rStyle w:val="Emphasis"/>
          <w:i w:val="0"/>
          <w:color w:val="000000"/>
          <w:lang w:val="en-GB"/>
        </w:rPr>
      </w:pPr>
    </w:p>
    <w:p w14:paraId="04EDF07B" w14:textId="77777777" w:rsidR="004105F5" w:rsidRPr="00947777" w:rsidRDefault="00ED5747">
      <w:pPr>
        <w:widowControl w:val="0"/>
        <w:rPr>
          <w:color w:val="000000"/>
          <w:lang w:val="en-GB"/>
        </w:rPr>
      </w:pPr>
      <w:r w:rsidRPr="00947777">
        <w:rPr>
          <w:color w:val="000000"/>
          <w:lang w:val="en-GB"/>
        </w:rPr>
        <w:t>Vertically shake the syringe vigorously for 20 seconds until medicine is uniformly milky-white and use immediately.</w:t>
      </w:r>
    </w:p>
    <w:p w14:paraId="372F5216" w14:textId="77777777" w:rsidR="004105F5" w:rsidRPr="00947777" w:rsidRDefault="00ED5747">
      <w:pPr>
        <w:widowControl w:val="0"/>
        <w:rPr>
          <w:color w:val="000000"/>
          <w:lang w:val="en-GB"/>
        </w:rPr>
      </w:pPr>
      <w:r w:rsidRPr="00947777">
        <w:rPr>
          <w:color w:val="000000"/>
          <w:lang w:val="en-GB"/>
        </w:rPr>
        <w:t>If the injection is not performed immediately after reconstitution, the syringe can be kept below 25 °C for up to 2 hours. Shake the syringe vigorously for at least 20 seconds to re-suspend prior to injection if the syringe has been left for more than 15 minutes.</w:t>
      </w:r>
    </w:p>
    <w:p w14:paraId="2D6CE0B2" w14:textId="77777777" w:rsidR="004105F5" w:rsidRPr="00947777" w:rsidRDefault="004105F5">
      <w:pPr>
        <w:widowControl w:val="0"/>
        <w:autoSpaceDE w:val="0"/>
        <w:autoSpaceDN w:val="0"/>
        <w:adjustRightInd w:val="0"/>
        <w:rPr>
          <w:color w:val="000000"/>
          <w:lang w:val="en-GB"/>
        </w:rPr>
      </w:pPr>
    </w:p>
    <w:p w14:paraId="44F4EA2D" w14:textId="77777777" w:rsidR="004105F5" w:rsidRPr="00947777" w:rsidRDefault="004105F5">
      <w:pPr>
        <w:widowControl w:val="0"/>
        <w:autoSpaceDE w:val="0"/>
        <w:autoSpaceDN w:val="0"/>
        <w:adjustRightInd w:val="0"/>
        <w:rPr>
          <w:color w:val="000000"/>
          <w:lang w:val="en-GB"/>
        </w:rPr>
      </w:pPr>
    </w:p>
    <w:p w14:paraId="02C88E34"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lastRenderedPageBreak/>
        <w:t>6.</w:t>
      </w:r>
      <w:r w:rsidRPr="00947777">
        <w:rPr>
          <w:b/>
          <w:color w:val="000000"/>
          <w:lang w:val="en-GB"/>
        </w:rPr>
        <w:tab/>
        <w:t>SPECIAL WARNING THAT THE MEDICINAL PRODUCT MUST BE STORED OUT OF THE SIGHT AND REACH OF CHILDREN</w:t>
      </w:r>
    </w:p>
    <w:p w14:paraId="630409CD" w14:textId="77777777" w:rsidR="004105F5" w:rsidRPr="00947777" w:rsidRDefault="004105F5">
      <w:pPr>
        <w:widowControl w:val="0"/>
        <w:rPr>
          <w:color w:val="000000"/>
          <w:lang w:val="en-GB"/>
        </w:rPr>
      </w:pPr>
    </w:p>
    <w:p w14:paraId="2CF8DE0F" w14:textId="77777777" w:rsidR="004105F5" w:rsidRPr="00947777" w:rsidRDefault="00ED5747">
      <w:pPr>
        <w:widowControl w:val="0"/>
        <w:rPr>
          <w:color w:val="000000"/>
          <w:lang w:val="en-GB"/>
        </w:rPr>
      </w:pPr>
      <w:r w:rsidRPr="00947777">
        <w:rPr>
          <w:color w:val="000000"/>
          <w:lang w:val="en-GB"/>
        </w:rPr>
        <w:t>Keep out of the sight and reach of children.</w:t>
      </w:r>
    </w:p>
    <w:p w14:paraId="626BB519" w14:textId="77777777" w:rsidR="004105F5" w:rsidRPr="00947777" w:rsidRDefault="004105F5">
      <w:pPr>
        <w:widowControl w:val="0"/>
        <w:rPr>
          <w:color w:val="000000"/>
          <w:lang w:val="en-GB"/>
        </w:rPr>
      </w:pPr>
    </w:p>
    <w:p w14:paraId="590F5D24" w14:textId="77777777" w:rsidR="004105F5" w:rsidRPr="00947777" w:rsidRDefault="004105F5">
      <w:pPr>
        <w:widowControl w:val="0"/>
        <w:rPr>
          <w:color w:val="000000"/>
          <w:lang w:val="en-GB"/>
        </w:rPr>
      </w:pPr>
    </w:p>
    <w:p w14:paraId="3D751ED8"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7.</w:t>
      </w:r>
      <w:r w:rsidRPr="00947777">
        <w:rPr>
          <w:b/>
          <w:color w:val="000000"/>
          <w:lang w:val="en-GB"/>
        </w:rPr>
        <w:tab/>
        <w:t>OTHER SPECIAL WARNING(S), IF NECESSARY</w:t>
      </w:r>
    </w:p>
    <w:p w14:paraId="512D2C78" w14:textId="77777777" w:rsidR="004105F5" w:rsidRPr="00947777" w:rsidRDefault="004105F5">
      <w:pPr>
        <w:widowControl w:val="0"/>
        <w:rPr>
          <w:color w:val="000000"/>
          <w:lang w:val="en-GB"/>
        </w:rPr>
      </w:pPr>
    </w:p>
    <w:p w14:paraId="4D0FD5EE" w14:textId="77777777" w:rsidR="004105F5" w:rsidRPr="00947777" w:rsidRDefault="004105F5">
      <w:pPr>
        <w:widowControl w:val="0"/>
        <w:rPr>
          <w:color w:val="000000"/>
          <w:lang w:val="en-GB"/>
        </w:rPr>
      </w:pPr>
    </w:p>
    <w:p w14:paraId="738ED93C"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8.</w:t>
      </w:r>
      <w:r w:rsidRPr="00947777">
        <w:rPr>
          <w:b/>
          <w:color w:val="000000"/>
          <w:lang w:val="en-GB"/>
        </w:rPr>
        <w:tab/>
        <w:t>EXPIRY DATE</w:t>
      </w:r>
    </w:p>
    <w:p w14:paraId="4A30C177" w14:textId="77777777" w:rsidR="004105F5" w:rsidRPr="00947777" w:rsidRDefault="004105F5">
      <w:pPr>
        <w:widowControl w:val="0"/>
        <w:rPr>
          <w:color w:val="000000"/>
          <w:lang w:val="en-GB"/>
        </w:rPr>
      </w:pPr>
    </w:p>
    <w:p w14:paraId="4B7AD702" w14:textId="77777777" w:rsidR="004105F5" w:rsidRPr="00947777" w:rsidRDefault="00ED5747">
      <w:pPr>
        <w:widowControl w:val="0"/>
        <w:rPr>
          <w:color w:val="000000"/>
          <w:lang w:val="en-GB"/>
        </w:rPr>
      </w:pPr>
      <w:r w:rsidRPr="00947777">
        <w:rPr>
          <w:color w:val="000000"/>
          <w:lang w:val="en-GB"/>
        </w:rPr>
        <w:t>EXP</w:t>
      </w:r>
    </w:p>
    <w:p w14:paraId="42974D54" w14:textId="77777777" w:rsidR="004105F5" w:rsidRPr="00947777" w:rsidRDefault="004105F5">
      <w:pPr>
        <w:widowControl w:val="0"/>
        <w:rPr>
          <w:color w:val="000000"/>
          <w:lang w:val="en-GB"/>
        </w:rPr>
      </w:pPr>
    </w:p>
    <w:p w14:paraId="417E750B" w14:textId="77777777" w:rsidR="004105F5" w:rsidRPr="00947777" w:rsidRDefault="00ED5747">
      <w:pPr>
        <w:widowControl w:val="0"/>
        <w:rPr>
          <w:color w:val="000000"/>
          <w:lang w:val="en-GB"/>
        </w:rPr>
      </w:pPr>
      <w:r w:rsidRPr="00947777">
        <w:rPr>
          <w:color w:val="000000"/>
          <w:lang w:val="en-GB"/>
        </w:rPr>
        <w:t>Shelf-life after reconstitution: 2 hours below 25 °C</w:t>
      </w:r>
    </w:p>
    <w:p w14:paraId="2B5D058F" w14:textId="77777777" w:rsidR="004105F5" w:rsidRPr="00947777" w:rsidRDefault="004105F5">
      <w:pPr>
        <w:widowControl w:val="0"/>
        <w:rPr>
          <w:color w:val="000000"/>
          <w:lang w:val="en-GB"/>
        </w:rPr>
      </w:pPr>
    </w:p>
    <w:p w14:paraId="2AAAFB45" w14:textId="77777777" w:rsidR="004105F5" w:rsidRPr="00947777" w:rsidRDefault="004105F5">
      <w:pPr>
        <w:widowControl w:val="0"/>
        <w:rPr>
          <w:color w:val="000000"/>
          <w:lang w:val="en-GB"/>
        </w:rPr>
      </w:pPr>
    </w:p>
    <w:p w14:paraId="7C764201"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9.</w:t>
      </w:r>
      <w:r w:rsidRPr="00947777">
        <w:rPr>
          <w:b/>
          <w:color w:val="000000"/>
          <w:lang w:val="en-GB"/>
        </w:rPr>
        <w:tab/>
        <w:t>SPECIAL STORAGE CONDITIONS</w:t>
      </w:r>
    </w:p>
    <w:p w14:paraId="5FCF2C8D" w14:textId="77777777" w:rsidR="004105F5" w:rsidRPr="00947777" w:rsidRDefault="004105F5">
      <w:pPr>
        <w:widowControl w:val="0"/>
        <w:rPr>
          <w:color w:val="000000"/>
          <w:lang w:val="en-GB"/>
        </w:rPr>
      </w:pPr>
    </w:p>
    <w:p w14:paraId="29ED17BB" w14:textId="77777777" w:rsidR="004105F5" w:rsidRPr="00947777" w:rsidRDefault="00ED5747">
      <w:pPr>
        <w:pStyle w:val="BMSBodyText"/>
        <w:widowControl w:val="0"/>
        <w:spacing w:before="0" w:after="0" w:line="240" w:lineRule="auto"/>
        <w:jc w:val="left"/>
        <w:rPr>
          <w:sz w:val="22"/>
          <w:lang w:val="en-GB"/>
        </w:rPr>
      </w:pPr>
      <w:r w:rsidRPr="00947777">
        <w:rPr>
          <w:sz w:val="22"/>
          <w:lang w:val="en-GB"/>
        </w:rPr>
        <w:t>Do not freeze.</w:t>
      </w:r>
    </w:p>
    <w:p w14:paraId="07B43A1A" w14:textId="77777777" w:rsidR="004105F5" w:rsidRPr="00947777" w:rsidRDefault="00ED5747">
      <w:pPr>
        <w:widowControl w:val="0"/>
        <w:rPr>
          <w:lang w:val="en-GB"/>
        </w:rPr>
      </w:pPr>
      <w:r w:rsidRPr="00947777">
        <w:rPr>
          <w:lang w:val="en-GB"/>
        </w:rPr>
        <w:t>Keep the pre-filled syringe in the outer carton in order to protect from light.</w:t>
      </w:r>
    </w:p>
    <w:p w14:paraId="2825B0C4" w14:textId="77777777" w:rsidR="004105F5" w:rsidRPr="00947777" w:rsidRDefault="004105F5">
      <w:pPr>
        <w:pStyle w:val="BMSBodyText"/>
        <w:widowControl w:val="0"/>
        <w:spacing w:before="0" w:after="0" w:line="240" w:lineRule="auto"/>
        <w:jc w:val="left"/>
        <w:rPr>
          <w:sz w:val="22"/>
          <w:lang w:val="en-GB"/>
        </w:rPr>
      </w:pPr>
    </w:p>
    <w:p w14:paraId="48FB2752" w14:textId="77777777" w:rsidR="004105F5" w:rsidRPr="00947777" w:rsidRDefault="004105F5">
      <w:pPr>
        <w:widowControl w:val="0"/>
        <w:rPr>
          <w:color w:val="000000"/>
          <w:lang w:val="en-GB"/>
        </w:rPr>
      </w:pPr>
    </w:p>
    <w:p w14:paraId="66203FA4"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b/>
          <w:color w:val="000000"/>
          <w:lang w:val="en-GB"/>
        </w:rPr>
      </w:pPr>
      <w:r w:rsidRPr="00947777">
        <w:rPr>
          <w:b/>
          <w:color w:val="000000"/>
          <w:lang w:val="en-GB"/>
        </w:rPr>
        <w:t>10.</w:t>
      </w:r>
      <w:r w:rsidRPr="00947777">
        <w:rPr>
          <w:b/>
          <w:color w:val="000000"/>
          <w:lang w:val="en-GB"/>
        </w:rPr>
        <w:tab/>
        <w:t>SPECIAL PRECAUTIONS FOR DISPOSAL OF UNUSED MEDICINAL PRODUCTS OR WASTE MATERIALS DERIVED FROM SUCH MEDICINAL PRODUCTS, IF APPROPRIATE</w:t>
      </w:r>
    </w:p>
    <w:p w14:paraId="7E366206" w14:textId="77777777" w:rsidR="004105F5" w:rsidRPr="00947777" w:rsidRDefault="004105F5">
      <w:pPr>
        <w:widowControl w:val="0"/>
        <w:rPr>
          <w:color w:val="000000"/>
          <w:lang w:val="en-GB"/>
        </w:rPr>
      </w:pPr>
    </w:p>
    <w:p w14:paraId="075B6C28" w14:textId="77777777" w:rsidR="004105F5" w:rsidRPr="00947777" w:rsidRDefault="00ED5747">
      <w:pPr>
        <w:widowControl w:val="0"/>
        <w:rPr>
          <w:color w:val="000000"/>
          <w:lang w:val="en-GB"/>
        </w:rPr>
      </w:pPr>
      <w:r w:rsidRPr="00947777">
        <w:rPr>
          <w:color w:val="000000"/>
          <w:lang w:val="en-GB"/>
        </w:rPr>
        <w:t>Discard pre</w:t>
      </w:r>
      <w:r w:rsidRPr="00947777">
        <w:rPr>
          <w:lang w:val="en-GB"/>
        </w:rPr>
        <w:t>-</w:t>
      </w:r>
      <w:r w:rsidRPr="00947777">
        <w:rPr>
          <w:color w:val="000000"/>
          <w:lang w:val="en-GB"/>
        </w:rPr>
        <w:t>filled syringe and needles appropriately.</w:t>
      </w:r>
    </w:p>
    <w:p w14:paraId="5950E444" w14:textId="77777777" w:rsidR="004105F5" w:rsidRPr="00947777" w:rsidRDefault="004105F5">
      <w:pPr>
        <w:widowControl w:val="0"/>
        <w:rPr>
          <w:color w:val="000000"/>
          <w:lang w:val="en-GB"/>
        </w:rPr>
      </w:pPr>
    </w:p>
    <w:p w14:paraId="0F51E537" w14:textId="77777777" w:rsidR="004105F5" w:rsidRPr="00947777" w:rsidRDefault="004105F5">
      <w:pPr>
        <w:widowControl w:val="0"/>
        <w:rPr>
          <w:color w:val="000000"/>
          <w:lang w:val="en-GB"/>
        </w:rPr>
      </w:pPr>
    </w:p>
    <w:p w14:paraId="53D320A8"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b/>
          <w:color w:val="000000"/>
          <w:lang w:val="en-GB"/>
        </w:rPr>
      </w:pPr>
      <w:r w:rsidRPr="00947777">
        <w:rPr>
          <w:b/>
          <w:color w:val="000000"/>
          <w:lang w:val="en-GB"/>
        </w:rPr>
        <w:t>11.</w:t>
      </w:r>
      <w:r w:rsidRPr="00947777">
        <w:rPr>
          <w:b/>
          <w:color w:val="000000"/>
          <w:lang w:val="en-GB"/>
        </w:rPr>
        <w:tab/>
        <w:t>NAME AND ADDRESS OF THE MARKETING AUTHORISATION HOLDER</w:t>
      </w:r>
    </w:p>
    <w:p w14:paraId="6598B747" w14:textId="77777777" w:rsidR="004105F5" w:rsidRPr="00947777" w:rsidRDefault="004105F5">
      <w:pPr>
        <w:widowControl w:val="0"/>
        <w:rPr>
          <w:lang w:val="en-GB"/>
        </w:rPr>
      </w:pPr>
    </w:p>
    <w:p w14:paraId="2EBC0E5D" w14:textId="77777777" w:rsidR="004105F5" w:rsidRPr="00947777" w:rsidRDefault="00ED5747">
      <w:pPr>
        <w:rPr>
          <w:lang w:val="en-GB"/>
        </w:rPr>
      </w:pPr>
      <w:r w:rsidRPr="00947777">
        <w:rPr>
          <w:lang w:val="en-GB"/>
        </w:rPr>
        <w:t>Otsuka Pharmaceutical Netherlands B.V.</w:t>
      </w:r>
    </w:p>
    <w:p w14:paraId="7F7FCB04" w14:textId="77777777" w:rsidR="004105F5" w:rsidRPr="00947777" w:rsidRDefault="00ED5747">
      <w:pPr>
        <w:rPr>
          <w:lang w:val="en-GB"/>
        </w:rPr>
      </w:pPr>
      <w:r w:rsidRPr="00947777">
        <w:rPr>
          <w:lang w:val="en-GB"/>
        </w:rPr>
        <w:t>Herikerbergweg 292</w:t>
      </w:r>
    </w:p>
    <w:p w14:paraId="649C525C" w14:textId="77777777" w:rsidR="004105F5" w:rsidRPr="00947777" w:rsidRDefault="00ED5747">
      <w:pPr>
        <w:rPr>
          <w:lang w:val="en-GB"/>
        </w:rPr>
      </w:pPr>
      <w:r w:rsidRPr="00947777">
        <w:rPr>
          <w:lang w:val="en-GB"/>
        </w:rPr>
        <w:t>1101 CT, Amsterdam</w:t>
      </w:r>
    </w:p>
    <w:p w14:paraId="5C1081A4" w14:textId="77777777" w:rsidR="004105F5" w:rsidRPr="00947777" w:rsidRDefault="00ED5747">
      <w:pPr>
        <w:widowControl w:val="0"/>
        <w:rPr>
          <w:lang w:val="en-GB"/>
        </w:rPr>
      </w:pPr>
      <w:r w:rsidRPr="00947777">
        <w:rPr>
          <w:lang w:val="en-GB"/>
        </w:rPr>
        <w:t>Netherlands</w:t>
      </w:r>
    </w:p>
    <w:p w14:paraId="004A51D7" w14:textId="77777777" w:rsidR="004105F5" w:rsidRPr="00947777" w:rsidRDefault="004105F5">
      <w:pPr>
        <w:widowControl w:val="0"/>
        <w:rPr>
          <w:color w:val="000000"/>
          <w:lang w:val="en-GB"/>
        </w:rPr>
      </w:pPr>
    </w:p>
    <w:p w14:paraId="3E324FBD" w14:textId="77777777" w:rsidR="004105F5" w:rsidRPr="00947777" w:rsidRDefault="004105F5">
      <w:pPr>
        <w:widowControl w:val="0"/>
        <w:rPr>
          <w:color w:val="000000"/>
          <w:lang w:val="en-GB"/>
        </w:rPr>
      </w:pPr>
    </w:p>
    <w:p w14:paraId="2B29ED10"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12.</w:t>
      </w:r>
      <w:r w:rsidRPr="00947777">
        <w:rPr>
          <w:b/>
          <w:color w:val="000000"/>
          <w:lang w:val="en-GB"/>
        </w:rPr>
        <w:tab/>
        <w:t>MARKETING AUTHORISATION NUMBER(S)</w:t>
      </w:r>
    </w:p>
    <w:p w14:paraId="02785A27" w14:textId="77777777" w:rsidR="004105F5" w:rsidRPr="00947777" w:rsidRDefault="004105F5">
      <w:pPr>
        <w:widowControl w:val="0"/>
        <w:rPr>
          <w:color w:val="000000"/>
          <w:lang w:val="en-GB"/>
        </w:rPr>
      </w:pPr>
    </w:p>
    <w:p w14:paraId="5E274DC0" w14:textId="77777777" w:rsidR="004105F5" w:rsidRPr="00947777" w:rsidRDefault="00ED5747">
      <w:pPr>
        <w:widowControl w:val="0"/>
        <w:rPr>
          <w:color w:val="000000"/>
          <w:lang w:val="en-GB"/>
        </w:rPr>
      </w:pPr>
      <w:r w:rsidRPr="00947777">
        <w:rPr>
          <w:color w:val="000000"/>
          <w:lang w:val="en-GB"/>
        </w:rPr>
        <w:t>EU/1/13/882/008</w:t>
      </w:r>
    </w:p>
    <w:p w14:paraId="24DEB8D0" w14:textId="77777777" w:rsidR="004105F5" w:rsidRPr="00947777" w:rsidRDefault="004105F5">
      <w:pPr>
        <w:widowControl w:val="0"/>
        <w:rPr>
          <w:color w:val="000000"/>
          <w:lang w:val="en-GB"/>
        </w:rPr>
      </w:pPr>
    </w:p>
    <w:p w14:paraId="0F64C9EC" w14:textId="77777777" w:rsidR="004105F5" w:rsidRPr="00947777" w:rsidRDefault="004105F5">
      <w:pPr>
        <w:widowControl w:val="0"/>
        <w:rPr>
          <w:color w:val="000000"/>
          <w:lang w:val="en-GB"/>
        </w:rPr>
      </w:pPr>
    </w:p>
    <w:p w14:paraId="28A32BB7"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13.</w:t>
      </w:r>
      <w:r w:rsidRPr="00947777">
        <w:rPr>
          <w:b/>
          <w:color w:val="000000"/>
          <w:lang w:val="en-GB"/>
        </w:rPr>
        <w:tab/>
        <w:t>BATCH NUMBER</w:t>
      </w:r>
    </w:p>
    <w:p w14:paraId="16D0E22D" w14:textId="77777777" w:rsidR="004105F5" w:rsidRPr="00947777" w:rsidRDefault="004105F5">
      <w:pPr>
        <w:widowControl w:val="0"/>
        <w:rPr>
          <w:i/>
          <w:color w:val="000000"/>
          <w:lang w:val="en-GB"/>
        </w:rPr>
      </w:pPr>
    </w:p>
    <w:p w14:paraId="668191E4" w14:textId="77777777" w:rsidR="004105F5" w:rsidRPr="00947777" w:rsidRDefault="00ED5747">
      <w:pPr>
        <w:widowControl w:val="0"/>
        <w:rPr>
          <w:color w:val="000000"/>
          <w:lang w:val="en-GB"/>
        </w:rPr>
      </w:pPr>
      <w:r w:rsidRPr="00947777">
        <w:rPr>
          <w:color w:val="000000"/>
          <w:lang w:val="en-GB"/>
        </w:rPr>
        <w:t>Lot</w:t>
      </w:r>
    </w:p>
    <w:p w14:paraId="13C6C4DA" w14:textId="77777777" w:rsidR="004105F5" w:rsidRPr="00947777" w:rsidRDefault="004105F5">
      <w:pPr>
        <w:widowControl w:val="0"/>
        <w:rPr>
          <w:color w:val="000000"/>
          <w:lang w:val="en-GB"/>
        </w:rPr>
      </w:pPr>
    </w:p>
    <w:p w14:paraId="4B7A9DAF" w14:textId="77777777" w:rsidR="004105F5" w:rsidRPr="00947777" w:rsidRDefault="004105F5">
      <w:pPr>
        <w:widowControl w:val="0"/>
        <w:rPr>
          <w:color w:val="000000"/>
          <w:lang w:val="en-GB"/>
        </w:rPr>
      </w:pPr>
    </w:p>
    <w:p w14:paraId="3A002F25"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14.</w:t>
      </w:r>
      <w:r w:rsidRPr="00947777">
        <w:rPr>
          <w:b/>
          <w:color w:val="000000"/>
          <w:lang w:val="en-GB"/>
        </w:rPr>
        <w:tab/>
        <w:t>GENERAL CLASSIFICATION FOR SUPPLY</w:t>
      </w:r>
    </w:p>
    <w:p w14:paraId="341D7FD9" w14:textId="77777777" w:rsidR="004105F5" w:rsidRPr="00947777" w:rsidRDefault="004105F5">
      <w:pPr>
        <w:widowControl w:val="0"/>
        <w:rPr>
          <w:i/>
          <w:color w:val="000000"/>
          <w:lang w:val="en-GB"/>
        </w:rPr>
      </w:pPr>
    </w:p>
    <w:p w14:paraId="6ABE86C4" w14:textId="77777777" w:rsidR="004105F5" w:rsidRPr="00947777" w:rsidRDefault="004105F5">
      <w:pPr>
        <w:widowControl w:val="0"/>
        <w:rPr>
          <w:color w:val="000000"/>
          <w:lang w:val="en-GB"/>
        </w:rPr>
      </w:pPr>
    </w:p>
    <w:p w14:paraId="2A44EC5D"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15.</w:t>
      </w:r>
      <w:r w:rsidRPr="00947777">
        <w:rPr>
          <w:b/>
          <w:color w:val="000000"/>
          <w:lang w:val="en-GB"/>
        </w:rPr>
        <w:tab/>
        <w:t>INSTRUCTIONS ON USE</w:t>
      </w:r>
    </w:p>
    <w:p w14:paraId="312C797D" w14:textId="77777777" w:rsidR="004105F5" w:rsidRPr="00947777" w:rsidRDefault="004105F5">
      <w:pPr>
        <w:widowControl w:val="0"/>
        <w:rPr>
          <w:color w:val="000000"/>
          <w:lang w:val="en-GB"/>
        </w:rPr>
      </w:pPr>
    </w:p>
    <w:p w14:paraId="123D71C0" w14:textId="77777777" w:rsidR="004105F5" w:rsidRPr="00947777" w:rsidRDefault="004105F5">
      <w:pPr>
        <w:widowControl w:val="0"/>
        <w:rPr>
          <w:color w:val="000000"/>
          <w:lang w:val="en-GB"/>
        </w:rPr>
      </w:pPr>
    </w:p>
    <w:p w14:paraId="5A419536" w14:textId="77777777" w:rsidR="004105F5" w:rsidRPr="00947777" w:rsidRDefault="00ED5747" w:rsidP="00C33F1F">
      <w:pPr>
        <w:keepNext/>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lastRenderedPageBreak/>
        <w:t>16.</w:t>
      </w:r>
      <w:r w:rsidRPr="00947777">
        <w:rPr>
          <w:b/>
          <w:color w:val="000000"/>
          <w:lang w:val="en-GB"/>
        </w:rPr>
        <w:tab/>
        <w:t>INFORMATION IN BRAILLE</w:t>
      </w:r>
    </w:p>
    <w:p w14:paraId="210616E1" w14:textId="77777777" w:rsidR="004105F5" w:rsidRPr="00947777" w:rsidRDefault="004105F5" w:rsidP="00C33F1F">
      <w:pPr>
        <w:keepNext/>
        <w:widowControl w:val="0"/>
        <w:autoSpaceDE w:val="0"/>
        <w:autoSpaceDN w:val="0"/>
        <w:adjustRightInd w:val="0"/>
        <w:rPr>
          <w:color w:val="000000"/>
          <w:highlight w:val="lightGray"/>
          <w:lang w:val="en-GB"/>
        </w:rPr>
      </w:pPr>
    </w:p>
    <w:p w14:paraId="01A87C8D" w14:textId="77777777" w:rsidR="004105F5" w:rsidRPr="00947777" w:rsidRDefault="00ED5747">
      <w:pPr>
        <w:widowControl w:val="0"/>
        <w:autoSpaceDE w:val="0"/>
        <w:autoSpaceDN w:val="0"/>
        <w:adjustRightInd w:val="0"/>
        <w:rPr>
          <w:color w:val="000000"/>
          <w:lang w:val="en-GB"/>
        </w:rPr>
      </w:pPr>
      <w:r w:rsidRPr="00947777">
        <w:rPr>
          <w:color w:val="000000"/>
          <w:highlight w:val="lightGray"/>
          <w:lang w:val="en-GB"/>
        </w:rPr>
        <w:t>Justification for not including Braille accepted.</w:t>
      </w:r>
    </w:p>
    <w:p w14:paraId="37BED349" w14:textId="77777777" w:rsidR="004105F5" w:rsidRPr="00947777" w:rsidRDefault="004105F5">
      <w:pPr>
        <w:widowControl w:val="0"/>
        <w:autoSpaceDE w:val="0"/>
        <w:autoSpaceDN w:val="0"/>
        <w:adjustRightInd w:val="0"/>
        <w:rPr>
          <w:color w:val="000000"/>
          <w:lang w:val="en-GB"/>
        </w:rPr>
      </w:pPr>
    </w:p>
    <w:p w14:paraId="2EBC7BDA" w14:textId="77777777" w:rsidR="004105F5" w:rsidRPr="00947777" w:rsidRDefault="004105F5">
      <w:pPr>
        <w:widowControl w:val="0"/>
        <w:autoSpaceDE w:val="0"/>
        <w:autoSpaceDN w:val="0"/>
        <w:adjustRightInd w:val="0"/>
        <w:rPr>
          <w:color w:val="000000"/>
          <w:lang w:val="en-GB"/>
        </w:rPr>
      </w:pPr>
    </w:p>
    <w:p w14:paraId="0FE82175" w14:textId="77777777" w:rsidR="004105F5" w:rsidRPr="00947777" w:rsidRDefault="00ED5747">
      <w:pPr>
        <w:pBdr>
          <w:top w:val="single" w:sz="4" w:space="1" w:color="auto"/>
          <w:left w:val="single" w:sz="4" w:space="4" w:color="auto"/>
          <w:bottom w:val="single" w:sz="4" w:space="0" w:color="auto"/>
          <w:right w:val="single" w:sz="4" w:space="4" w:color="auto"/>
        </w:pBdr>
        <w:rPr>
          <w:i/>
          <w:lang w:val="en-GB"/>
        </w:rPr>
      </w:pPr>
      <w:r w:rsidRPr="00947777">
        <w:rPr>
          <w:b/>
          <w:lang w:val="en-GB"/>
        </w:rPr>
        <w:t>17.</w:t>
      </w:r>
      <w:r w:rsidRPr="00947777">
        <w:rPr>
          <w:b/>
          <w:lang w:val="en-GB"/>
        </w:rPr>
        <w:tab/>
        <w:t>UNIQUE IDENTIFIER – 2D BARCODE</w:t>
      </w:r>
    </w:p>
    <w:p w14:paraId="57582F03" w14:textId="77777777" w:rsidR="004105F5" w:rsidRPr="00947777" w:rsidRDefault="004105F5">
      <w:pPr>
        <w:rPr>
          <w:lang w:val="en-GB"/>
        </w:rPr>
      </w:pPr>
    </w:p>
    <w:p w14:paraId="6D10780E" w14:textId="77777777" w:rsidR="004105F5" w:rsidRPr="00947777" w:rsidRDefault="00ED5747">
      <w:pPr>
        <w:rPr>
          <w:shd w:val="clear" w:color="auto" w:fill="CCCCCC"/>
          <w:lang w:val="en-GB"/>
        </w:rPr>
      </w:pPr>
      <w:r w:rsidRPr="00947777">
        <w:rPr>
          <w:highlight w:val="lightGray"/>
          <w:lang w:val="en-GB"/>
        </w:rPr>
        <w:t>2D barcode carrying the unique identifier included.</w:t>
      </w:r>
    </w:p>
    <w:p w14:paraId="2BDA957E" w14:textId="77777777" w:rsidR="004105F5" w:rsidRPr="00947777" w:rsidRDefault="004105F5">
      <w:pPr>
        <w:rPr>
          <w:lang w:val="en-GB"/>
        </w:rPr>
      </w:pPr>
    </w:p>
    <w:p w14:paraId="7BA5C588" w14:textId="77777777" w:rsidR="004105F5" w:rsidRPr="00947777" w:rsidRDefault="004105F5">
      <w:pPr>
        <w:rPr>
          <w:lang w:val="en-GB"/>
        </w:rPr>
      </w:pPr>
    </w:p>
    <w:p w14:paraId="2197EC8B" w14:textId="77777777" w:rsidR="004105F5" w:rsidRPr="00947777" w:rsidRDefault="00ED5747">
      <w:pPr>
        <w:keepNext/>
        <w:pBdr>
          <w:top w:val="single" w:sz="4" w:space="1" w:color="auto"/>
          <w:left w:val="single" w:sz="4" w:space="4" w:color="auto"/>
          <w:bottom w:val="single" w:sz="4" w:space="0" w:color="auto"/>
          <w:right w:val="single" w:sz="4" w:space="4" w:color="auto"/>
        </w:pBdr>
        <w:rPr>
          <w:i/>
          <w:lang w:val="en-GB"/>
        </w:rPr>
      </w:pPr>
      <w:r w:rsidRPr="00947777">
        <w:rPr>
          <w:b/>
          <w:lang w:val="en-GB"/>
        </w:rPr>
        <w:t>18.</w:t>
      </w:r>
      <w:r w:rsidRPr="00947777">
        <w:rPr>
          <w:b/>
          <w:lang w:val="en-GB"/>
        </w:rPr>
        <w:tab/>
        <w:t>UNIQUE IDENTIFIER - HUMAN READABLE DATA</w:t>
      </w:r>
    </w:p>
    <w:p w14:paraId="5C5A46F8" w14:textId="77777777" w:rsidR="004105F5" w:rsidRPr="00947777" w:rsidRDefault="004105F5">
      <w:pPr>
        <w:keepNext/>
        <w:rPr>
          <w:lang w:val="en-GB"/>
        </w:rPr>
      </w:pPr>
    </w:p>
    <w:p w14:paraId="0E6173F6" w14:textId="77777777" w:rsidR="004105F5" w:rsidRPr="00947777" w:rsidRDefault="00ED5747">
      <w:pPr>
        <w:keepNext/>
        <w:rPr>
          <w:lang w:val="en-GB"/>
        </w:rPr>
      </w:pPr>
      <w:r w:rsidRPr="00947777">
        <w:rPr>
          <w:lang w:val="en-GB"/>
        </w:rPr>
        <w:t>PC</w:t>
      </w:r>
    </w:p>
    <w:p w14:paraId="4BAA4C01" w14:textId="77777777" w:rsidR="004105F5" w:rsidRPr="00947777" w:rsidRDefault="00ED5747">
      <w:pPr>
        <w:keepNext/>
        <w:rPr>
          <w:lang w:val="en-GB"/>
        </w:rPr>
      </w:pPr>
      <w:r w:rsidRPr="00947777">
        <w:rPr>
          <w:lang w:val="en-GB"/>
        </w:rPr>
        <w:t>SN</w:t>
      </w:r>
    </w:p>
    <w:p w14:paraId="5F329F93" w14:textId="77777777" w:rsidR="004105F5" w:rsidRPr="00947777" w:rsidRDefault="00ED5747">
      <w:pPr>
        <w:keepNext/>
        <w:rPr>
          <w:lang w:val="en-GB"/>
        </w:rPr>
      </w:pPr>
      <w:r w:rsidRPr="00947777">
        <w:rPr>
          <w:lang w:val="en-GB"/>
        </w:rPr>
        <w:t>NN</w:t>
      </w:r>
    </w:p>
    <w:p w14:paraId="3420A2BE" w14:textId="77777777" w:rsidR="004105F5" w:rsidRPr="00947777" w:rsidRDefault="00ED5747">
      <w:pPr>
        <w:widowControl w:val="0"/>
        <w:pBdr>
          <w:top w:val="single" w:sz="4" w:space="1" w:color="auto"/>
          <w:left w:val="single" w:sz="4" w:space="1" w:color="auto"/>
          <w:bottom w:val="single" w:sz="4" w:space="1" w:color="auto"/>
          <w:right w:val="single" w:sz="4" w:space="1" w:color="auto"/>
        </w:pBdr>
        <w:shd w:val="clear" w:color="auto" w:fill="FFFFFF"/>
        <w:rPr>
          <w:b/>
          <w:color w:val="000000"/>
          <w:lang w:val="en-GB"/>
        </w:rPr>
      </w:pPr>
      <w:r w:rsidRPr="00947777">
        <w:rPr>
          <w:color w:val="000000"/>
          <w:lang w:val="en-GB"/>
        </w:rPr>
        <w:br w:type="page"/>
      </w:r>
      <w:r w:rsidRPr="00947777">
        <w:rPr>
          <w:b/>
          <w:color w:val="000000"/>
          <w:lang w:val="en-GB"/>
        </w:rPr>
        <w:lastRenderedPageBreak/>
        <w:t>PARTICULARS TO APPEAR ON THE OUTER PACKAGING</w:t>
      </w:r>
    </w:p>
    <w:p w14:paraId="631032C8" w14:textId="77777777" w:rsidR="004105F5" w:rsidRPr="00947777" w:rsidRDefault="004105F5">
      <w:pPr>
        <w:widowControl w:val="0"/>
        <w:pBdr>
          <w:top w:val="single" w:sz="4" w:space="1" w:color="auto"/>
          <w:left w:val="single" w:sz="4" w:space="1" w:color="auto"/>
          <w:bottom w:val="single" w:sz="4" w:space="1" w:color="auto"/>
          <w:right w:val="single" w:sz="4" w:space="1" w:color="auto"/>
        </w:pBdr>
        <w:shd w:val="clear" w:color="auto" w:fill="FFFFFF"/>
        <w:rPr>
          <w:b/>
          <w:color w:val="000000"/>
          <w:lang w:val="en-GB"/>
        </w:rPr>
      </w:pPr>
    </w:p>
    <w:p w14:paraId="7F7901BD" w14:textId="77777777" w:rsidR="004105F5" w:rsidRPr="00947777" w:rsidRDefault="00ED5747">
      <w:pPr>
        <w:widowControl w:val="0"/>
        <w:pBdr>
          <w:top w:val="single" w:sz="4" w:space="1" w:color="auto"/>
          <w:left w:val="single" w:sz="4" w:space="1" w:color="auto"/>
          <w:bottom w:val="single" w:sz="4" w:space="1" w:color="auto"/>
          <w:right w:val="single" w:sz="4" w:space="1" w:color="auto"/>
        </w:pBdr>
        <w:shd w:val="clear" w:color="auto" w:fill="FFFFFF"/>
        <w:rPr>
          <w:b/>
          <w:color w:val="000000"/>
          <w:lang w:val="en-GB"/>
        </w:rPr>
      </w:pPr>
      <w:r w:rsidRPr="00947777">
        <w:rPr>
          <w:b/>
          <w:color w:val="000000"/>
          <w:lang w:val="en-GB"/>
        </w:rPr>
        <w:t>Carton (without blue box) – component of multipack 400 mg</w:t>
      </w:r>
    </w:p>
    <w:p w14:paraId="60449CC1" w14:textId="77777777" w:rsidR="004105F5" w:rsidRPr="00947777" w:rsidRDefault="004105F5">
      <w:pPr>
        <w:widowControl w:val="0"/>
        <w:rPr>
          <w:color w:val="000000"/>
          <w:lang w:val="en-GB"/>
        </w:rPr>
      </w:pPr>
    </w:p>
    <w:p w14:paraId="433E83EF" w14:textId="77777777" w:rsidR="004105F5" w:rsidRPr="00947777" w:rsidRDefault="004105F5">
      <w:pPr>
        <w:widowControl w:val="0"/>
        <w:rPr>
          <w:color w:val="000000"/>
          <w:lang w:val="en-GB"/>
        </w:rPr>
      </w:pPr>
    </w:p>
    <w:p w14:paraId="50585046"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w:t>
      </w:r>
      <w:r w:rsidRPr="00947777">
        <w:rPr>
          <w:b/>
          <w:color w:val="000000"/>
          <w:lang w:val="en-GB"/>
        </w:rPr>
        <w:tab/>
        <w:t>NAME OF THE MEDICINAL PRODUCT</w:t>
      </w:r>
    </w:p>
    <w:p w14:paraId="670C6F36" w14:textId="77777777" w:rsidR="004105F5" w:rsidRPr="00947777" w:rsidRDefault="004105F5">
      <w:pPr>
        <w:widowControl w:val="0"/>
        <w:rPr>
          <w:color w:val="000000"/>
          <w:lang w:val="en-GB"/>
        </w:rPr>
      </w:pPr>
    </w:p>
    <w:p w14:paraId="63134607" w14:textId="77777777" w:rsidR="004105F5" w:rsidRPr="00947777" w:rsidRDefault="00ED5747">
      <w:pPr>
        <w:widowControl w:val="0"/>
        <w:rPr>
          <w:color w:val="000000"/>
          <w:lang w:val="en-GB"/>
        </w:rPr>
      </w:pPr>
      <w:r w:rsidRPr="00947777">
        <w:rPr>
          <w:color w:val="000000"/>
          <w:lang w:val="en-GB"/>
        </w:rPr>
        <w:t>Abilify Maintena 400 mg powder and solvent for prolonged-release suspension for injection in pre</w:t>
      </w:r>
      <w:r w:rsidRPr="00947777">
        <w:rPr>
          <w:lang w:val="en-GB"/>
        </w:rPr>
        <w:t>-</w:t>
      </w:r>
      <w:r w:rsidRPr="00947777">
        <w:rPr>
          <w:color w:val="000000"/>
          <w:lang w:val="en-GB"/>
        </w:rPr>
        <w:t>filled syringe</w:t>
      </w:r>
    </w:p>
    <w:p w14:paraId="75726B75" w14:textId="77777777" w:rsidR="004105F5" w:rsidRPr="00947777" w:rsidRDefault="00ED5747">
      <w:pPr>
        <w:widowControl w:val="0"/>
        <w:rPr>
          <w:b/>
          <w:color w:val="000000"/>
          <w:szCs w:val="22"/>
          <w:lang w:val="en-GB"/>
        </w:rPr>
      </w:pPr>
      <w:r w:rsidRPr="00947777">
        <w:rPr>
          <w:szCs w:val="22"/>
          <w:lang w:val="en-GB"/>
        </w:rPr>
        <w:t>aripiprazole</w:t>
      </w:r>
    </w:p>
    <w:p w14:paraId="41915D71" w14:textId="77777777" w:rsidR="004105F5" w:rsidRPr="00947777" w:rsidRDefault="004105F5">
      <w:pPr>
        <w:widowControl w:val="0"/>
        <w:rPr>
          <w:color w:val="000000"/>
          <w:lang w:val="en-GB"/>
        </w:rPr>
      </w:pPr>
    </w:p>
    <w:p w14:paraId="00BA8E4C" w14:textId="77777777" w:rsidR="004105F5" w:rsidRPr="00947777" w:rsidRDefault="004105F5">
      <w:pPr>
        <w:widowControl w:val="0"/>
        <w:rPr>
          <w:color w:val="000000"/>
          <w:lang w:val="en-GB"/>
        </w:rPr>
      </w:pPr>
    </w:p>
    <w:p w14:paraId="0FF1AFB6"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b/>
          <w:color w:val="000000"/>
          <w:lang w:val="en-GB"/>
        </w:rPr>
      </w:pPr>
      <w:r w:rsidRPr="00947777">
        <w:rPr>
          <w:b/>
          <w:color w:val="000000"/>
          <w:lang w:val="en-GB"/>
        </w:rPr>
        <w:t>2.</w:t>
      </w:r>
      <w:r w:rsidRPr="00947777">
        <w:rPr>
          <w:b/>
          <w:color w:val="000000"/>
          <w:lang w:val="en-GB"/>
        </w:rPr>
        <w:tab/>
        <w:t>STATEMENT OF ACTIVE SUBSTANCE(S)</w:t>
      </w:r>
    </w:p>
    <w:p w14:paraId="45EE9224" w14:textId="77777777" w:rsidR="004105F5" w:rsidRPr="00947777" w:rsidRDefault="004105F5">
      <w:pPr>
        <w:widowControl w:val="0"/>
        <w:rPr>
          <w:i/>
          <w:color w:val="000000"/>
          <w:lang w:val="en-GB"/>
        </w:rPr>
      </w:pPr>
    </w:p>
    <w:p w14:paraId="6C6936D2" w14:textId="77777777" w:rsidR="004105F5" w:rsidRPr="00947777" w:rsidRDefault="00ED5747">
      <w:pPr>
        <w:widowControl w:val="0"/>
        <w:rPr>
          <w:color w:val="000000"/>
          <w:lang w:val="en-GB"/>
        </w:rPr>
      </w:pPr>
      <w:r w:rsidRPr="00947777">
        <w:rPr>
          <w:color w:val="000000"/>
          <w:lang w:val="en-GB"/>
        </w:rPr>
        <w:t>Each pre-filled syringe contains 400 mg aripiprazole.</w:t>
      </w:r>
    </w:p>
    <w:p w14:paraId="1B69003E" w14:textId="77777777" w:rsidR="004105F5" w:rsidRPr="00947777" w:rsidRDefault="00ED5747">
      <w:pPr>
        <w:widowControl w:val="0"/>
        <w:rPr>
          <w:lang w:val="en-GB"/>
        </w:rPr>
      </w:pPr>
      <w:r w:rsidRPr="00947777">
        <w:rPr>
          <w:color w:val="000000"/>
          <w:lang w:val="en-GB"/>
        </w:rPr>
        <w:t>After reconstitution each mL</w:t>
      </w:r>
      <w:r w:rsidRPr="00947777">
        <w:rPr>
          <w:lang w:val="en-GB"/>
        </w:rPr>
        <w:t xml:space="preserve"> of suspension contains 200 mg aripiprazole.</w:t>
      </w:r>
    </w:p>
    <w:p w14:paraId="263AF802" w14:textId="77777777" w:rsidR="004105F5" w:rsidRPr="00947777" w:rsidRDefault="004105F5">
      <w:pPr>
        <w:widowControl w:val="0"/>
        <w:rPr>
          <w:color w:val="000000"/>
          <w:lang w:val="en-GB"/>
        </w:rPr>
      </w:pPr>
    </w:p>
    <w:p w14:paraId="3F492205" w14:textId="77777777" w:rsidR="004105F5" w:rsidRPr="00947777" w:rsidRDefault="004105F5">
      <w:pPr>
        <w:widowControl w:val="0"/>
        <w:rPr>
          <w:color w:val="000000"/>
          <w:lang w:val="en-GB"/>
        </w:rPr>
      </w:pPr>
    </w:p>
    <w:p w14:paraId="73AAE39E"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3.</w:t>
      </w:r>
      <w:r w:rsidRPr="00947777">
        <w:rPr>
          <w:b/>
          <w:color w:val="000000"/>
          <w:lang w:val="en-GB"/>
        </w:rPr>
        <w:tab/>
        <w:t>LIST OF EXCIPIENTS</w:t>
      </w:r>
    </w:p>
    <w:p w14:paraId="7DEB2160" w14:textId="77777777" w:rsidR="004105F5" w:rsidRPr="00947777" w:rsidRDefault="004105F5">
      <w:pPr>
        <w:widowControl w:val="0"/>
        <w:rPr>
          <w:color w:val="000000"/>
          <w:lang w:val="en-GB"/>
        </w:rPr>
      </w:pPr>
    </w:p>
    <w:p w14:paraId="406C5F2E" w14:textId="77777777" w:rsidR="004105F5" w:rsidRPr="00947777" w:rsidRDefault="00ED5747">
      <w:pPr>
        <w:widowControl w:val="0"/>
        <w:rPr>
          <w:color w:val="000000"/>
          <w:u w:val="single"/>
          <w:lang w:val="en-GB"/>
        </w:rPr>
      </w:pPr>
      <w:r w:rsidRPr="00947777">
        <w:rPr>
          <w:color w:val="000000"/>
          <w:u w:val="single"/>
          <w:lang w:val="en-GB"/>
        </w:rPr>
        <w:t>Powder</w:t>
      </w:r>
    </w:p>
    <w:p w14:paraId="188C3291" w14:textId="77777777" w:rsidR="004105F5" w:rsidRPr="00947777" w:rsidRDefault="00ED5747">
      <w:pPr>
        <w:widowControl w:val="0"/>
        <w:rPr>
          <w:color w:val="000000"/>
          <w:lang w:val="en-GB"/>
        </w:rPr>
      </w:pPr>
      <w:r w:rsidRPr="00947777">
        <w:rPr>
          <w:color w:val="000000"/>
          <w:lang w:val="en-GB"/>
        </w:rPr>
        <w:t>Carmellose sodium, mannitol, sodium dihydrogen phosphate monohydrate, sodium hydroxide</w:t>
      </w:r>
    </w:p>
    <w:p w14:paraId="557CA9C2" w14:textId="77777777" w:rsidR="004105F5" w:rsidRPr="00947777" w:rsidRDefault="004105F5">
      <w:pPr>
        <w:widowControl w:val="0"/>
        <w:rPr>
          <w:color w:val="000000"/>
          <w:u w:val="single"/>
          <w:lang w:val="en-GB"/>
        </w:rPr>
      </w:pPr>
    </w:p>
    <w:p w14:paraId="2A896373" w14:textId="77777777" w:rsidR="004105F5" w:rsidRPr="00947777" w:rsidRDefault="00ED5747">
      <w:pPr>
        <w:widowControl w:val="0"/>
        <w:rPr>
          <w:color w:val="000000"/>
          <w:u w:val="single"/>
          <w:lang w:val="en-GB"/>
        </w:rPr>
      </w:pPr>
      <w:r w:rsidRPr="00947777">
        <w:rPr>
          <w:color w:val="000000"/>
          <w:u w:val="single"/>
          <w:lang w:val="en-GB"/>
        </w:rPr>
        <w:t>Solvent</w:t>
      </w:r>
    </w:p>
    <w:p w14:paraId="73B902CC" w14:textId="77777777" w:rsidR="004105F5" w:rsidRPr="00947777" w:rsidRDefault="00ED5747">
      <w:pPr>
        <w:widowControl w:val="0"/>
        <w:rPr>
          <w:color w:val="000000"/>
          <w:lang w:val="en-GB"/>
        </w:rPr>
      </w:pPr>
      <w:r w:rsidRPr="00947777">
        <w:rPr>
          <w:color w:val="000000"/>
          <w:lang w:val="en-GB"/>
        </w:rPr>
        <w:t>Water for injections</w:t>
      </w:r>
    </w:p>
    <w:p w14:paraId="1BAD4C04" w14:textId="77777777" w:rsidR="004105F5" w:rsidRPr="00947777" w:rsidRDefault="004105F5">
      <w:pPr>
        <w:widowControl w:val="0"/>
        <w:rPr>
          <w:color w:val="000000"/>
          <w:lang w:val="en-GB"/>
        </w:rPr>
      </w:pPr>
    </w:p>
    <w:p w14:paraId="6249EB53" w14:textId="77777777" w:rsidR="004105F5" w:rsidRPr="00947777" w:rsidRDefault="004105F5">
      <w:pPr>
        <w:widowControl w:val="0"/>
        <w:rPr>
          <w:color w:val="000000"/>
          <w:lang w:val="en-GB"/>
        </w:rPr>
      </w:pPr>
    </w:p>
    <w:p w14:paraId="48D5BFFE"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4.</w:t>
      </w:r>
      <w:r w:rsidRPr="00947777">
        <w:rPr>
          <w:b/>
          <w:color w:val="000000"/>
          <w:lang w:val="en-GB"/>
        </w:rPr>
        <w:tab/>
        <w:t>PHARMACEUTICAL FORM AND CONTENTS</w:t>
      </w:r>
    </w:p>
    <w:p w14:paraId="4B33623E" w14:textId="77777777" w:rsidR="004105F5" w:rsidRPr="00947777" w:rsidRDefault="004105F5">
      <w:pPr>
        <w:widowControl w:val="0"/>
        <w:autoSpaceDE w:val="0"/>
        <w:autoSpaceDN w:val="0"/>
        <w:adjustRightInd w:val="0"/>
        <w:rPr>
          <w:color w:val="000000"/>
          <w:lang w:val="en-GB"/>
        </w:rPr>
      </w:pPr>
    </w:p>
    <w:p w14:paraId="0D4CBEBE" w14:textId="77777777" w:rsidR="004105F5" w:rsidRPr="00947777" w:rsidRDefault="00ED5747">
      <w:pPr>
        <w:widowControl w:val="0"/>
        <w:autoSpaceDE w:val="0"/>
        <w:autoSpaceDN w:val="0"/>
        <w:adjustRightInd w:val="0"/>
        <w:rPr>
          <w:color w:val="000000"/>
          <w:lang w:val="en-GB"/>
        </w:rPr>
      </w:pPr>
      <w:r w:rsidRPr="00947777">
        <w:rPr>
          <w:color w:val="000000"/>
          <w:highlight w:val="lightGray"/>
          <w:lang w:val="en-GB"/>
        </w:rPr>
        <w:t>Powder and solvent for prolonged-release suspension for injection</w:t>
      </w:r>
    </w:p>
    <w:p w14:paraId="543E26CF" w14:textId="77777777" w:rsidR="004105F5" w:rsidRPr="00947777" w:rsidRDefault="004105F5">
      <w:pPr>
        <w:widowControl w:val="0"/>
        <w:autoSpaceDE w:val="0"/>
        <w:autoSpaceDN w:val="0"/>
        <w:adjustRightInd w:val="0"/>
        <w:rPr>
          <w:color w:val="000000"/>
          <w:lang w:val="en-GB"/>
        </w:rPr>
      </w:pPr>
    </w:p>
    <w:p w14:paraId="6F63BE58" w14:textId="77777777" w:rsidR="004105F5" w:rsidRPr="00947777" w:rsidRDefault="00ED5747">
      <w:pPr>
        <w:widowControl w:val="0"/>
        <w:autoSpaceDE w:val="0"/>
        <w:autoSpaceDN w:val="0"/>
        <w:adjustRightInd w:val="0"/>
        <w:rPr>
          <w:color w:val="000000"/>
          <w:lang w:val="en-GB"/>
        </w:rPr>
      </w:pPr>
      <w:r w:rsidRPr="00947777">
        <w:rPr>
          <w:color w:val="000000"/>
          <w:lang w:val="en-GB"/>
        </w:rPr>
        <w:t>Single package containing:</w:t>
      </w:r>
    </w:p>
    <w:p w14:paraId="608A2C6E" w14:textId="77777777" w:rsidR="004105F5" w:rsidRPr="00947777" w:rsidRDefault="004105F5">
      <w:pPr>
        <w:widowControl w:val="0"/>
        <w:autoSpaceDE w:val="0"/>
        <w:autoSpaceDN w:val="0"/>
        <w:adjustRightInd w:val="0"/>
        <w:rPr>
          <w:color w:val="000000"/>
          <w:lang w:val="en-GB"/>
        </w:rPr>
      </w:pPr>
    </w:p>
    <w:p w14:paraId="2FD7588B" w14:textId="77777777" w:rsidR="004105F5" w:rsidRPr="00947777" w:rsidRDefault="00ED5747">
      <w:pPr>
        <w:widowControl w:val="0"/>
        <w:autoSpaceDE w:val="0"/>
        <w:autoSpaceDN w:val="0"/>
        <w:adjustRightInd w:val="0"/>
        <w:rPr>
          <w:color w:val="000000"/>
          <w:lang w:val="en-GB"/>
        </w:rPr>
      </w:pPr>
      <w:r w:rsidRPr="00947777">
        <w:rPr>
          <w:color w:val="000000"/>
          <w:lang w:val="en-GB"/>
        </w:rPr>
        <w:t xml:space="preserve">One </w:t>
      </w:r>
      <w:r w:rsidRPr="00947777">
        <w:rPr>
          <w:lang w:val="en-GB"/>
        </w:rPr>
        <w:t>pre</w:t>
      </w:r>
      <w:r w:rsidRPr="00947777">
        <w:rPr>
          <w:color w:val="000000"/>
          <w:lang w:val="en-GB"/>
        </w:rPr>
        <w:t>-</w:t>
      </w:r>
      <w:r w:rsidRPr="00947777">
        <w:rPr>
          <w:lang w:val="en-GB"/>
        </w:rPr>
        <w:t>filled syringe containing powder in the front chamber and solvent in the rear chamber.</w:t>
      </w:r>
    </w:p>
    <w:p w14:paraId="736CAB81" w14:textId="77777777" w:rsidR="004105F5" w:rsidRPr="00947777" w:rsidRDefault="00ED5747">
      <w:pPr>
        <w:widowControl w:val="0"/>
        <w:rPr>
          <w:color w:val="000000"/>
          <w:lang w:val="en-GB"/>
        </w:rPr>
      </w:pPr>
      <w:r w:rsidRPr="00947777">
        <w:rPr>
          <w:color w:val="000000"/>
          <w:lang w:val="en-GB"/>
        </w:rPr>
        <w:t>Three hypodermic safety needles</w:t>
      </w:r>
    </w:p>
    <w:p w14:paraId="2AFC59FE" w14:textId="77777777" w:rsidR="004105F5" w:rsidRPr="00947777" w:rsidRDefault="004105F5">
      <w:pPr>
        <w:widowControl w:val="0"/>
        <w:rPr>
          <w:lang w:val="en-GB"/>
        </w:rPr>
      </w:pPr>
    </w:p>
    <w:p w14:paraId="2E152EEE" w14:textId="77777777" w:rsidR="004105F5" w:rsidRPr="00947777" w:rsidRDefault="00ED5747">
      <w:pPr>
        <w:widowControl w:val="0"/>
        <w:rPr>
          <w:color w:val="000000"/>
          <w:lang w:val="en-GB"/>
        </w:rPr>
      </w:pPr>
      <w:r w:rsidRPr="00947777">
        <w:rPr>
          <w:lang w:val="en-GB"/>
        </w:rPr>
        <w:t>Component of a multipack, can’t be sold separately.</w:t>
      </w:r>
    </w:p>
    <w:p w14:paraId="7DB62923" w14:textId="77777777" w:rsidR="004105F5" w:rsidRPr="00947777" w:rsidRDefault="004105F5">
      <w:pPr>
        <w:pStyle w:val="CommentText"/>
        <w:widowControl w:val="0"/>
        <w:rPr>
          <w:sz w:val="22"/>
          <w:lang w:val="en-GB"/>
        </w:rPr>
      </w:pPr>
    </w:p>
    <w:p w14:paraId="50552B42" w14:textId="77777777" w:rsidR="004105F5" w:rsidRPr="00947777" w:rsidRDefault="004105F5">
      <w:pPr>
        <w:pStyle w:val="CommentText"/>
        <w:widowControl w:val="0"/>
        <w:rPr>
          <w:sz w:val="22"/>
          <w:lang w:val="en-GB"/>
        </w:rPr>
      </w:pPr>
    </w:p>
    <w:p w14:paraId="6E697371"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5.</w:t>
      </w:r>
      <w:r w:rsidRPr="00947777">
        <w:rPr>
          <w:b/>
          <w:color w:val="000000"/>
          <w:lang w:val="en-GB"/>
        </w:rPr>
        <w:tab/>
        <w:t>METHOD AND ROUTE(S) OF ADMINISTRATION</w:t>
      </w:r>
    </w:p>
    <w:p w14:paraId="5E7EA88A" w14:textId="77777777" w:rsidR="004105F5" w:rsidRPr="00947777" w:rsidRDefault="004105F5">
      <w:pPr>
        <w:widowControl w:val="0"/>
        <w:rPr>
          <w:color w:val="000000"/>
          <w:lang w:val="en-GB"/>
        </w:rPr>
      </w:pPr>
    </w:p>
    <w:p w14:paraId="3C14A4F4" w14:textId="77777777" w:rsidR="004105F5" w:rsidRPr="00947777" w:rsidRDefault="00ED5747">
      <w:pPr>
        <w:widowControl w:val="0"/>
        <w:rPr>
          <w:color w:val="000000"/>
          <w:lang w:val="en-GB"/>
        </w:rPr>
      </w:pPr>
      <w:r w:rsidRPr="00947777">
        <w:rPr>
          <w:color w:val="000000"/>
          <w:lang w:val="en-GB"/>
        </w:rPr>
        <w:t>Read the package leaflet before use.</w:t>
      </w:r>
    </w:p>
    <w:p w14:paraId="7F08F0EA" w14:textId="77777777" w:rsidR="004105F5" w:rsidRPr="00947777" w:rsidRDefault="00ED5747">
      <w:pPr>
        <w:widowControl w:val="0"/>
        <w:rPr>
          <w:color w:val="000000"/>
          <w:lang w:val="en-GB"/>
        </w:rPr>
      </w:pPr>
      <w:r w:rsidRPr="00947777">
        <w:rPr>
          <w:color w:val="000000"/>
          <w:lang w:val="en-GB"/>
        </w:rPr>
        <w:t>Intramuscular use only</w:t>
      </w:r>
    </w:p>
    <w:p w14:paraId="150F3DC4" w14:textId="77777777" w:rsidR="00F12BE2" w:rsidRPr="00684E56" w:rsidRDefault="00F12BE2" w:rsidP="00F12BE2"/>
    <w:p w14:paraId="04C14C51" w14:textId="77777777" w:rsidR="00F12BE2" w:rsidRPr="00684E56" w:rsidRDefault="00ED5747" w:rsidP="00F12BE2">
      <w:r w:rsidRPr="00771175">
        <w:rPr>
          <w:noProof/>
        </w:rPr>
        <w:drawing>
          <wp:inline distT="0" distB="0" distL="0" distR="0" wp14:anchorId="261515D7" wp14:editId="11F3A53C">
            <wp:extent cx="640080" cy="644210"/>
            <wp:effectExtent l="0" t="0" r="7620" b="3810"/>
            <wp:docPr id="935026228" name="Picture 935026228" descr="A black square with white text and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026228" name="Picture 935026228" descr="A black square with white text and a number&#10;&#10;Description automatically generated"/>
                    <pic:cNvPicPr/>
                  </pic:nvPicPr>
                  <pic:blipFill>
                    <a:blip r:embed="rId18"/>
                    <a:stretch>
                      <a:fillRect/>
                    </a:stretch>
                  </pic:blipFill>
                  <pic:spPr>
                    <a:xfrm>
                      <a:off x="0" y="0"/>
                      <a:ext cx="640080" cy="644210"/>
                    </a:xfrm>
                    <a:prstGeom prst="rect">
                      <a:avLst/>
                    </a:prstGeom>
                  </pic:spPr>
                </pic:pic>
              </a:graphicData>
            </a:graphic>
          </wp:inline>
        </w:drawing>
      </w:r>
    </w:p>
    <w:p w14:paraId="0699772D" w14:textId="77777777" w:rsidR="00F12BE2" w:rsidRPr="00684E56" w:rsidRDefault="00F12BE2" w:rsidP="00F12BE2"/>
    <w:p w14:paraId="487DB238" w14:textId="77777777" w:rsidR="00F12BE2" w:rsidRPr="00684E56" w:rsidRDefault="00ED5747" w:rsidP="00F12BE2">
      <w:r w:rsidRPr="00684E56">
        <w:t>Administer once monthly</w:t>
      </w:r>
    </w:p>
    <w:p w14:paraId="192AE304" w14:textId="77777777" w:rsidR="004105F5" w:rsidRPr="00947777" w:rsidRDefault="004105F5">
      <w:pPr>
        <w:widowControl w:val="0"/>
        <w:rPr>
          <w:rStyle w:val="Emphasis"/>
          <w:i w:val="0"/>
          <w:color w:val="000000"/>
          <w:lang w:val="en-GB"/>
        </w:rPr>
      </w:pPr>
    </w:p>
    <w:p w14:paraId="1D53CDAC" w14:textId="77777777" w:rsidR="004105F5" w:rsidRPr="00947777" w:rsidRDefault="00ED5747">
      <w:pPr>
        <w:widowControl w:val="0"/>
        <w:rPr>
          <w:color w:val="000000"/>
          <w:lang w:val="en-GB"/>
        </w:rPr>
      </w:pPr>
      <w:r w:rsidRPr="00947777">
        <w:rPr>
          <w:color w:val="000000"/>
          <w:lang w:val="en-GB"/>
        </w:rPr>
        <w:t>Vertically shake the syringe vigorously for 20 seconds until medicine is uniformly milky-white and use immediately.</w:t>
      </w:r>
    </w:p>
    <w:p w14:paraId="33060252" w14:textId="77777777" w:rsidR="004105F5" w:rsidRPr="00947777" w:rsidRDefault="00ED5747">
      <w:pPr>
        <w:widowControl w:val="0"/>
        <w:rPr>
          <w:color w:val="000000"/>
          <w:lang w:val="en-GB"/>
        </w:rPr>
      </w:pPr>
      <w:r w:rsidRPr="00947777">
        <w:rPr>
          <w:color w:val="000000"/>
          <w:lang w:val="en-GB"/>
        </w:rPr>
        <w:t>If the injection is not performed immediately after reconstitution, the syringe can be kept below 25 °C for up to 2 hours. Shake the syringe vigorously for at least 20 seconds to re-suspend prior to injection if the syringe has been left for more than 15 minutes.</w:t>
      </w:r>
    </w:p>
    <w:p w14:paraId="0893DE88" w14:textId="77777777" w:rsidR="004105F5" w:rsidRPr="00947777" w:rsidRDefault="004105F5">
      <w:pPr>
        <w:widowControl w:val="0"/>
        <w:rPr>
          <w:color w:val="000000"/>
          <w:lang w:val="en-GB"/>
        </w:rPr>
      </w:pPr>
    </w:p>
    <w:p w14:paraId="2BCCB99C" w14:textId="77777777" w:rsidR="004105F5" w:rsidRPr="00947777" w:rsidRDefault="004105F5">
      <w:pPr>
        <w:widowControl w:val="0"/>
        <w:rPr>
          <w:color w:val="000000"/>
          <w:lang w:val="en-GB"/>
        </w:rPr>
      </w:pPr>
    </w:p>
    <w:p w14:paraId="67F963F8"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6.</w:t>
      </w:r>
      <w:r w:rsidRPr="00947777">
        <w:rPr>
          <w:b/>
          <w:color w:val="000000"/>
          <w:lang w:val="en-GB"/>
        </w:rPr>
        <w:tab/>
        <w:t>SPECIAL WARNING THAT THE MEDICINAL PRODUCT MUST BE STORED OUT OF THE SIGHT AND REACH OF CHILDREN</w:t>
      </w:r>
    </w:p>
    <w:p w14:paraId="657D1A2D" w14:textId="77777777" w:rsidR="004105F5" w:rsidRPr="00947777" w:rsidRDefault="004105F5">
      <w:pPr>
        <w:widowControl w:val="0"/>
        <w:rPr>
          <w:color w:val="000000"/>
          <w:lang w:val="en-GB"/>
        </w:rPr>
      </w:pPr>
    </w:p>
    <w:p w14:paraId="0B621E92" w14:textId="77777777" w:rsidR="004105F5" w:rsidRPr="00947777" w:rsidRDefault="00ED5747">
      <w:pPr>
        <w:widowControl w:val="0"/>
        <w:rPr>
          <w:color w:val="000000"/>
          <w:lang w:val="en-GB"/>
        </w:rPr>
      </w:pPr>
      <w:r w:rsidRPr="00947777">
        <w:rPr>
          <w:color w:val="000000"/>
          <w:lang w:val="en-GB"/>
        </w:rPr>
        <w:t>Keep out of the sight and reach of children.</w:t>
      </w:r>
    </w:p>
    <w:p w14:paraId="4E3B81EF" w14:textId="77777777" w:rsidR="004105F5" w:rsidRPr="00947777" w:rsidRDefault="004105F5">
      <w:pPr>
        <w:widowControl w:val="0"/>
        <w:rPr>
          <w:color w:val="000000"/>
          <w:lang w:val="en-GB"/>
        </w:rPr>
      </w:pPr>
    </w:p>
    <w:p w14:paraId="5BF47ED2" w14:textId="77777777" w:rsidR="004105F5" w:rsidRPr="00947777" w:rsidRDefault="004105F5">
      <w:pPr>
        <w:widowControl w:val="0"/>
        <w:rPr>
          <w:color w:val="000000"/>
          <w:lang w:val="en-GB"/>
        </w:rPr>
      </w:pPr>
    </w:p>
    <w:p w14:paraId="4DB225B1"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7.</w:t>
      </w:r>
      <w:r w:rsidRPr="00947777">
        <w:rPr>
          <w:b/>
          <w:color w:val="000000"/>
          <w:lang w:val="en-GB"/>
        </w:rPr>
        <w:tab/>
        <w:t>OTHER SPECIAL WARNING(S), IF NECESSARY</w:t>
      </w:r>
    </w:p>
    <w:p w14:paraId="465CC441" w14:textId="77777777" w:rsidR="004105F5" w:rsidRPr="00947777" w:rsidRDefault="004105F5">
      <w:pPr>
        <w:widowControl w:val="0"/>
        <w:rPr>
          <w:color w:val="000000"/>
          <w:lang w:val="en-GB"/>
        </w:rPr>
      </w:pPr>
    </w:p>
    <w:p w14:paraId="6FE1B9FE" w14:textId="77777777" w:rsidR="004105F5" w:rsidRPr="00947777" w:rsidRDefault="004105F5">
      <w:pPr>
        <w:widowControl w:val="0"/>
        <w:rPr>
          <w:color w:val="000000"/>
          <w:lang w:val="en-GB"/>
        </w:rPr>
      </w:pPr>
    </w:p>
    <w:p w14:paraId="41A930F2"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8.</w:t>
      </w:r>
      <w:r w:rsidRPr="00947777">
        <w:rPr>
          <w:b/>
          <w:color w:val="000000"/>
          <w:lang w:val="en-GB"/>
        </w:rPr>
        <w:tab/>
        <w:t>EXPIRY DATE</w:t>
      </w:r>
    </w:p>
    <w:p w14:paraId="12C78E81" w14:textId="77777777" w:rsidR="004105F5" w:rsidRPr="00947777" w:rsidRDefault="004105F5">
      <w:pPr>
        <w:widowControl w:val="0"/>
        <w:rPr>
          <w:color w:val="000000"/>
          <w:lang w:val="en-GB"/>
        </w:rPr>
      </w:pPr>
    </w:p>
    <w:p w14:paraId="0CB2B57F" w14:textId="77777777" w:rsidR="004105F5" w:rsidRPr="00947777" w:rsidRDefault="00ED5747">
      <w:pPr>
        <w:widowControl w:val="0"/>
        <w:rPr>
          <w:color w:val="000000"/>
          <w:lang w:val="en-GB"/>
        </w:rPr>
      </w:pPr>
      <w:r w:rsidRPr="00947777">
        <w:rPr>
          <w:color w:val="000000"/>
          <w:lang w:val="en-GB"/>
        </w:rPr>
        <w:t>EXP</w:t>
      </w:r>
    </w:p>
    <w:p w14:paraId="3EE97951" w14:textId="77777777" w:rsidR="004105F5" w:rsidRPr="00947777" w:rsidRDefault="004105F5">
      <w:pPr>
        <w:widowControl w:val="0"/>
        <w:rPr>
          <w:color w:val="000000"/>
          <w:lang w:val="en-GB"/>
        </w:rPr>
      </w:pPr>
    </w:p>
    <w:p w14:paraId="1DDFEA66" w14:textId="77777777" w:rsidR="004105F5" w:rsidRPr="00947777" w:rsidRDefault="00ED5747">
      <w:pPr>
        <w:widowControl w:val="0"/>
        <w:rPr>
          <w:color w:val="000000"/>
          <w:lang w:val="en-GB"/>
        </w:rPr>
      </w:pPr>
      <w:r w:rsidRPr="00947777">
        <w:rPr>
          <w:color w:val="000000"/>
          <w:lang w:val="en-GB"/>
        </w:rPr>
        <w:t>Shelf-life after reconstitution: 2 hours below 25 °C</w:t>
      </w:r>
    </w:p>
    <w:p w14:paraId="323019F5" w14:textId="77777777" w:rsidR="004105F5" w:rsidRPr="00947777" w:rsidRDefault="004105F5">
      <w:pPr>
        <w:widowControl w:val="0"/>
        <w:rPr>
          <w:color w:val="000000"/>
          <w:lang w:val="en-GB"/>
        </w:rPr>
      </w:pPr>
    </w:p>
    <w:p w14:paraId="7A6089BE" w14:textId="77777777" w:rsidR="004105F5" w:rsidRPr="00947777" w:rsidRDefault="004105F5">
      <w:pPr>
        <w:widowControl w:val="0"/>
        <w:rPr>
          <w:color w:val="000000"/>
          <w:lang w:val="en-GB"/>
        </w:rPr>
      </w:pPr>
    </w:p>
    <w:p w14:paraId="649131A3"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9.</w:t>
      </w:r>
      <w:r w:rsidRPr="00947777">
        <w:rPr>
          <w:b/>
          <w:color w:val="000000"/>
          <w:lang w:val="en-GB"/>
        </w:rPr>
        <w:tab/>
        <w:t>SPECIAL STORAGE CONDITIONS</w:t>
      </w:r>
    </w:p>
    <w:p w14:paraId="312A1E8C" w14:textId="77777777" w:rsidR="004105F5" w:rsidRPr="00947777" w:rsidRDefault="004105F5">
      <w:pPr>
        <w:widowControl w:val="0"/>
        <w:rPr>
          <w:color w:val="000000"/>
          <w:lang w:val="en-GB"/>
        </w:rPr>
      </w:pPr>
    </w:p>
    <w:p w14:paraId="37E29CA7" w14:textId="77777777" w:rsidR="004105F5" w:rsidRPr="00947777" w:rsidRDefault="00ED5747">
      <w:pPr>
        <w:pStyle w:val="BMSBodyText"/>
        <w:widowControl w:val="0"/>
        <w:spacing w:before="0" w:after="0" w:line="240" w:lineRule="auto"/>
        <w:jc w:val="left"/>
        <w:rPr>
          <w:sz w:val="22"/>
          <w:lang w:val="en-GB"/>
        </w:rPr>
      </w:pPr>
      <w:r w:rsidRPr="00947777">
        <w:rPr>
          <w:sz w:val="22"/>
          <w:lang w:val="en-GB"/>
        </w:rPr>
        <w:t>Do not freeze.</w:t>
      </w:r>
    </w:p>
    <w:p w14:paraId="0BA08A90" w14:textId="77777777" w:rsidR="004105F5" w:rsidRPr="00947777" w:rsidRDefault="00ED5747">
      <w:pPr>
        <w:widowControl w:val="0"/>
        <w:rPr>
          <w:lang w:val="en-GB"/>
        </w:rPr>
      </w:pPr>
      <w:r w:rsidRPr="00947777">
        <w:rPr>
          <w:lang w:val="en-GB"/>
        </w:rPr>
        <w:t>Keep the pre-filled syringe in the outer carton in order to protect from light.</w:t>
      </w:r>
    </w:p>
    <w:p w14:paraId="28F06C43" w14:textId="77777777" w:rsidR="004105F5" w:rsidRPr="00947777" w:rsidRDefault="004105F5">
      <w:pPr>
        <w:pStyle w:val="BMSBodyText"/>
        <w:widowControl w:val="0"/>
        <w:spacing w:before="0" w:after="0" w:line="240" w:lineRule="auto"/>
        <w:jc w:val="left"/>
        <w:rPr>
          <w:sz w:val="22"/>
          <w:lang w:val="en-GB"/>
        </w:rPr>
      </w:pPr>
    </w:p>
    <w:p w14:paraId="2A7617CA" w14:textId="77777777" w:rsidR="004105F5" w:rsidRPr="00947777" w:rsidRDefault="004105F5">
      <w:pPr>
        <w:widowControl w:val="0"/>
        <w:rPr>
          <w:color w:val="000000"/>
          <w:lang w:val="en-GB"/>
        </w:rPr>
      </w:pPr>
    </w:p>
    <w:p w14:paraId="0F7B64DF"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b/>
          <w:color w:val="000000"/>
          <w:lang w:val="en-GB"/>
        </w:rPr>
      </w:pPr>
      <w:r w:rsidRPr="00947777">
        <w:rPr>
          <w:b/>
          <w:color w:val="000000"/>
          <w:lang w:val="en-GB"/>
        </w:rPr>
        <w:t>10.</w:t>
      </w:r>
      <w:r w:rsidRPr="00947777">
        <w:rPr>
          <w:b/>
          <w:color w:val="000000"/>
          <w:lang w:val="en-GB"/>
        </w:rPr>
        <w:tab/>
        <w:t>SPECIAL PRECAUTIONS FOR DISPOSAL OF UNUSED MEDICINAL PRODUCTS OR WASTE MATERIALS DERIVED FROM SUCH MEDICINAL PRODUCTS, IF APPROPRIATE</w:t>
      </w:r>
    </w:p>
    <w:p w14:paraId="0BD9733E" w14:textId="77777777" w:rsidR="004105F5" w:rsidRPr="00947777" w:rsidRDefault="004105F5">
      <w:pPr>
        <w:widowControl w:val="0"/>
        <w:rPr>
          <w:color w:val="000000"/>
          <w:lang w:val="en-GB"/>
        </w:rPr>
      </w:pPr>
    </w:p>
    <w:p w14:paraId="3026B5CA" w14:textId="77777777" w:rsidR="004105F5" w:rsidRPr="00947777" w:rsidRDefault="00ED5747">
      <w:pPr>
        <w:widowControl w:val="0"/>
        <w:rPr>
          <w:color w:val="000000"/>
          <w:lang w:val="en-GB"/>
        </w:rPr>
      </w:pPr>
      <w:r w:rsidRPr="00947777">
        <w:rPr>
          <w:color w:val="000000"/>
          <w:lang w:val="en-GB"/>
        </w:rPr>
        <w:t>Discard pre</w:t>
      </w:r>
      <w:r w:rsidRPr="00947777">
        <w:rPr>
          <w:lang w:val="en-GB"/>
        </w:rPr>
        <w:t>-</w:t>
      </w:r>
      <w:r w:rsidRPr="00947777">
        <w:rPr>
          <w:color w:val="000000"/>
          <w:lang w:val="en-GB"/>
        </w:rPr>
        <w:t>filled syringe and needles appropriately.</w:t>
      </w:r>
    </w:p>
    <w:p w14:paraId="5818DCED" w14:textId="77777777" w:rsidR="004105F5" w:rsidRPr="00947777" w:rsidRDefault="004105F5">
      <w:pPr>
        <w:widowControl w:val="0"/>
        <w:rPr>
          <w:color w:val="000000"/>
          <w:lang w:val="en-GB"/>
        </w:rPr>
      </w:pPr>
    </w:p>
    <w:p w14:paraId="4CE04212" w14:textId="77777777" w:rsidR="004105F5" w:rsidRPr="00947777" w:rsidRDefault="004105F5">
      <w:pPr>
        <w:widowControl w:val="0"/>
        <w:rPr>
          <w:color w:val="000000"/>
          <w:lang w:val="en-GB"/>
        </w:rPr>
      </w:pPr>
    </w:p>
    <w:p w14:paraId="52537B70"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b/>
          <w:color w:val="000000"/>
          <w:lang w:val="en-GB"/>
        </w:rPr>
      </w:pPr>
      <w:r w:rsidRPr="00947777">
        <w:rPr>
          <w:b/>
          <w:color w:val="000000"/>
          <w:lang w:val="en-GB"/>
        </w:rPr>
        <w:t>11.</w:t>
      </w:r>
      <w:r w:rsidRPr="00947777">
        <w:rPr>
          <w:b/>
          <w:color w:val="000000"/>
          <w:lang w:val="en-GB"/>
        </w:rPr>
        <w:tab/>
        <w:t>NAME AND ADDRESS OF THE MARKETING AUTHORISATION HOLDER</w:t>
      </w:r>
    </w:p>
    <w:p w14:paraId="67B35BCA" w14:textId="77777777" w:rsidR="004105F5" w:rsidRPr="00947777" w:rsidRDefault="004105F5">
      <w:pPr>
        <w:widowControl w:val="0"/>
        <w:rPr>
          <w:lang w:val="en-GB"/>
        </w:rPr>
      </w:pPr>
    </w:p>
    <w:p w14:paraId="66D547FF" w14:textId="77777777" w:rsidR="004105F5" w:rsidRPr="00947777" w:rsidRDefault="00ED5747">
      <w:pPr>
        <w:rPr>
          <w:lang w:val="en-GB"/>
        </w:rPr>
      </w:pPr>
      <w:r w:rsidRPr="00947777">
        <w:rPr>
          <w:lang w:val="en-GB"/>
        </w:rPr>
        <w:t>Otsuka Pharmaceutical Netherlands B.V.</w:t>
      </w:r>
    </w:p>
    <w:p w14:paraId="1F37E5E5" w14:textId="77777777" w:rsidR="004105F5" w:rsidRPr="00947777" w:rsidRDefault="00ED5747">
      <w:pPr>
        <w:rPr>
          <w:lang w:val="en-GB"/>
        </w:rPr>
      </w:pPr>
      <w:r w:rsidRPr="00947777">
        <w:rPr>
          <w:lang w:val="en-GB"/>
        </w:rPr>
        <w:t>Herikerbergweg 292</w:t>
      </w:r>
    </w:p>
    <w:p w14:paraId="3E7B3704" w14:textId="77777777" w:rsidR="004105F5" w:rsidRPr="00947777" w:rsidRDefault="00ED5747">
      <w:pPr>
        <w:rPr>
          <w:lang w:val="en-GB"/>
        </w:rPr>
      </w:pPr>
      <w:r w:rsidRPr="00947777">
        <w:rPr>
          <w:lang w:val="en-GB"/>
        </w:rPr>
        <w:t>1101 CT, Amsterdam</w:t>
      </w:r>
    </w:p>
    <w:p w14:paraId="17FA7078" w14:textId="77777777" w:rsidR="004105F5" w:rsidRPr="00947777" w:rsidRDefault="00ED5747">
      <w:pPr>
        <w:widowControl w:val="0"/>
        <w:rPr>
          <w:lang w:val="en-GB"/>
        </w:rPr>
      </w:pPr>
      <w:r w:rsidRPr="00947777">
        <w:rPr>
          <w:lang w:val="en-GB"/>
        </w:rPr>
        <w:t>Netherlands</w:t>
      </w:r>
    </w:p>
    <w:p w14:paraId="7DB9612A" w14:textId="77777777" w:rsidR="004105F5" w:rsidRPr="00947777" w:rsidRDefault="004105F5">
      <w:pPr>
        <w:widowControl w:val="0"/>
        <w:rPr>
          <w:color w:val="000000"/>
          <w:lang w:val="en-GB"/>
        </w:rPr>
      </w:pPr>
    </w:p>
    <w:p w14:paraId="4BD18397" w14:textId="77777777" w:rsidR="004105F5" w:rsidRPr="00947777" w:rsidRDefault="004105F5">
      <w:pPr>
        <w:widowControl w:val="0"/>
        <w:rPr>
          <w:color w:val="000000"/>
          <w:lang w:val="en-GB"/>
        </w:rPr>
      </w:pPr>
    </w:p>
    <w:p w14:paraId="3FB21118"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12.</w:t>
      </w:r>
      <w:r w:rsidRPr="00947777">
        <w:rPr>
          <w:b/>
          <w:color w:val="000000"/>
          <w:lang w:val="en-GB"/>
        </w:rPr>
        <w:tab/>
        <w:t>MARKETING AUTHORISATION NUMBER(S)</w:t>
      </w:r>
    </w:p>
    <w:p w14:paraId="2D46AC5F" w14:textId="77777777" w:rsidR="004105F5" w:rsidRPr="00947777" w:rsidRDefault="004105F5">
      <w:pPr>
        <w:widowControl w:val="0"/>
        <w:rPr>
          <w:color w:val="000000"/>
          <w:lang w:val="en-GB"/>
        </w:rPr>
      </w:pPr>
    </w:p>
    <w:p w14:paraId="0B4F8C83" w14:textId="77777777" w:rsidR="004105F5" w:rsidRPr="00947777" w:rsidRDefault="00ED5747">
      <w:pPr>
        <w:widowControl w:val="0"/>
        <w:rPr>
          <w:color w:val="000000"/>
          <w:lang w:val="en-GB"/>
        </w:rPr>
      </w:pPr>
      <w:r w:rsidRPr="00947777">
        <w:rPr>
          <w:color w:val="000000"/>
          <w:lang w:val="en-GB"/>
        </w:rPr>
        <w:t>EU/1/13/882/008</w:t>
      </w:r>
    </w:p>
    <w:p w14:paraId="05CE2275" w14:textId="77777777" w:rsidR="004105F5" w:rsidRPr="00947777" w:rsidRDefault="004105F5">
      <w:pPr>
        <w:widowControl w:val="0"/>
        <w:jc w:val="both"/>
        <w:rPr>
          <w:color w:val="000000"/>
          <w:lang w:val="en-GB"/>
        </w:rPr>
      </w:pPr>
    </w:p>
    <w:p w14:paraId="500CA411" w14:textId="77777777" w:rsidR="004105F5" w:rsidRPr="00947777" w:rsidRDefault="004105F5">
      <w:pPr>
        <w:widowControl w:val="0"/>
        <w:rPr>
          <w:color w:val="000000"/>
          <w:lang w:val="en-GB"/>
        </w:rPr>
      </w:pPr>
    </w:p>
    <w:p w14:paraId="0FFEF78C"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13.</w:t>
      </w:r>
      <w:r w:rsidRPr="00947777">
        <w:rPr>
          <w:b/>
          <w:color w:val="000000"/>
          <w:lang w:val="en-GB"/>
        </w:rPr>
        <w:tab/>
        <w:t>BATCH NUMBER</w:t>
      </w:r>
    </w:p>
    <w:p w14:paraId="436B6165" w14:textId="77777777" w:rsidR="004105F5" w:rsidRPr="00947777" w:rsidRDefault="004105F5">
      <w:pPr>
        <w:widowControl w:val="0"/>
        <w:rPr>
          <w:i/>
          <w:color w:val="000000"/>
          <w:lang w:val="en-GB"/>
        </w:rPr>
      </w:pPr>
    </w:p>
    <w:p w14:paraId="098427A0" w14:textId="77777777" w:rsidR="004105F5" w:rsidRPr="00947777" w:rsidRDefault="00ED5747">
      <w:pPr>
        <w:widowControl w:val="0"/>
        <w:rPr>
          <w:color w:val="000000"/>
          <w:lang w:val="en-GB"/>
        </w:rPr>
      </w:pPr>
      <w:r w:rsidRPr="00947777">
        <w:rPr>
          <w:color w:val="000000"/>
          <w:lang w:val="en-GB"/>
        </w:rPr>
        <w:t>Lot</w:t>
      </w:r>
    </w:p>
    <w:p w14:paraId="2DF0E6FD" w14:textId="77777777" w:rsidR="004105F5" w:rsidRPr="00947777" w:rsidRDefault="004105F5">
      <w:pPr>
        <w:widowControl w:val="0"/>
        <w:rPr>
          <w:color w:val="000000"/>
          <w:lang w:val="en-GB"/>
        </w:rPr>
      </w:pPr>
    </w:p>
    <w:p w14:paraId="0DDA44CA" w14:textId="77777777" w:rsidR="004105F5" w:rsidRPr="00947777" w:rsidRDefault="004105F5">
      <w:pPr>
        <w:widowControl w:val="0"/>
        <w:rPr>
          <w:color w:val="000000"/>
          <w:lang w:val="en-GB"/>
        </w:rPr>
      </w:pPr>
    </w:p>
    <w:p w14:paraId="098DBACD"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14.</w:t>
      </w:r>
      <w:r w:rsidRPr="00947777">
        <w:rPr>
          <w:b/>
          <w:color w:val="000000"/>
          <w:lang w:val="en-GB"/>
        </w:rPr>
        <w:tab/>
        <w:t>GENERAL CLASSIFICATION FOR SUPPLY</w:t>
      </w:r>
    </w:p>
    <w:p w14:paraId="1D43ED8B" w14:textId="77777777" w:rsidR="004105F5" w:rsidRPr="00947777" w:rsidRDefault="004105F5">
      <w:pPr>
        <w:widowControl w:val="0"/>
        <w:rPr>
          <w:i/>
          <w:color w:val="000000"/>
          <w:lang w:val="en-GB"/>
        </w:rPr>
      </w:pPr>
    </w:p>
    <w:p w14:paraId="51FCA145" w14:textId="77777777" w:rsidR="004105F5" w:rsidRPr="00947777" w:rsidRDefault="004105F5">
      <w:pPr>
        <w:widowControl w:val="0"/>
        <w:rPr>
          <w:color w:val="000000"/>
          <w:lang w:val="en-GB"/>
        </w:rPr>
      </w:pPr>
    </w:p>
    <w:p w14:paraId="63C3C19C" w14:textId="77777777" w:rsidR="004105F5" w:rsidRPr="00947777" w:rsidRDefault="00ED5747">
      <w:pPr>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t>15.</w:t>
      </w:r>
      <w:r w:rsidRPr="00947777">
        <w:rPr>
          <w:b/>
          <w:color w:val="000000"/>
          <w:lang w:val="en-GB"/>
        </w:rPr>
        <w:tab/>
        <w:t>INSTRUCTIONS ON USE</w:t>
      </w:r>
    </w:p>
    <w:p w14:paraId="67E76CF0" w14:textId="77777777" w:rsidR="004105F5" w:rsidRPr="00947777" w:rsidRDefault="004105F5">
      <w:pPr>
        <w:widowControl w:val="0"/>
        <w:rPr>
          <w:color w:val="000000"/>
          <w:lang w:val="en-GB"/>
        </w:rPr>
      </w:pPr>
    </w:p>
    <w:p w14:paraId="344B2947" w14:textId="77777777" w:rsidR="004105F5" w:rsidRPr="00947777" w:rsidRDefault="004105F5">
      <w:pPr>
        <w:widowControl w:val="0"/>
        <w:rPr>
          <w:color w:val="000000"/>
          <w:lang w:val="en-GB"/>
        </w:rPr>
      </w:pPr>
    </w:p>
    <w:p w14:paraId="427B4676" w14:textId="77777777" w:rsidR="004105F5" w:rsidRPr="00947777" w:rsidRDefault="00ED5747" w:rsidP="00C33F1F">
      <w:pPr>
        <w:keepNext/>
        <w:widowControl w:val="0"/>
        <w:pBdr>
          <w:top w:val="single" w:sz="4" w:space="1" w:color="auto"/>
          <w:left w:val="single" w:sz="4" w:space="1" w:color="auto"/>
          <w:bottom w:val="single" w:sz="4" w:space="1" w:color="auto"/>
          <w:right w:val="single" w:sz="4" w:space="4" w:color="auto"/>
        </w:pBdr>
        <w:ind w:left="567" w:hanging="567"/>
        <w:rPr>
          <w:color w:val="000000"/>
          <w:lang w:val="en-GB"/>
        </w:rPr>
      </w:pPr>
      <w:r w:rsidRPr="00947777">
        <w:rPr>
          <w:b/>
          <w:color w:val="000000"/>
          <w:lang w:val="en-GB"/>
        </w:rPr>
        <w:lastRenderedPageBreak/>
        <w:t>16.</w:t>
      </w:r>
      <w:r w:rsidRPr="00947777">
        <w:rPr>
          <w:b/>
          <w:color w:val="000000"/>
          <w:lang w:val="en-GB"/>
        </w:rPr>
        <w:tab/>
        <w:t>INFORMATION IN BRAILLE</w:t>
      </w:r>
    </w:p>
    <w:p w14:paraId="0E4AE327" w14:textId="77777777" w:rsidR="004105F5" w:rsidRPr="00947777" w:rsidRDefault="004105F5" w:rsidP="00C33F1F">
      <w:pPr>
        <w:keepNext/>
        <w:widowControl w:val="0"/>
        <w:autoSpaceDE w:val="0"/>
        <w:autoSpaceDN w:val="0"/>
        <w:adjustRightInd w:val="0"/>
        <w:rPr>
          <w:color w:val="000000"/>
          <w:highlight w:val="lightGray"/>
          <w:lang w:val="en-GB"/>
        </w:rPr>
      </w:pPr>
    </w:p>
    <w:p w14:paraId="69F9112D" w14:textId="77777777" w:rsidR="004105F5" w:rsidRPr="00947777" w:rsidRDefault="00ED5747">
      <w:pPr>
        <w:widowControl w:val="0"/>
        <w:autoSpaceDE w:val="0"/>
        <w:autoSpaceDN w:val="0"/>
        <w:adjustRightInd w:val="0"/>
        <w:rPr>
          <w:color w:val="000000"/>
          <w:lang w:val="en-GB"/>
        </w:rPr>
      </w:pPr>
      <w:r w:rsidRPr="00947777">
        <w:rPr>
          <w:color w:val="000000"/>
          <w:highlight w:val="lightGray"/>
          <w:lang w:val="en-GB"/>
        </w:rPr>
        <w:t>Justification for not including Braille accepted.</w:t>
      </w:r>
    </w:p>
    <w:p w14:paraId="1314EC87" w14:textId="77777777" w:rsidR="004105F5" w:rsidRPr="00947777" w:rsidRDefault="004105F5">
      <w:pPr>
        <w:widowControl w:val="0"/>
        <w:autoSpaceDE w:val="0"/>
        <w:autoSpaceDN w:val="0"/>
        <w:adjustRightInd w:val="0"/>
        <w:rPr>
          <w:color w:val="000000"/>
          <w:lang w:val="en-GB"/>
        </w:rPr>
      </w:pPr>
    </w:p>
    <w:p w14:paraId="24C2B037" w14:textId="77777777" w:rsidR="004105F5" w:rsidRPr="00947777" w:rsidRDefault="00ED5747">
      <w:pPr>
        <w:keepNext/>
        <w:pBdr>
          <w:top w:val="single" w:sz="4" w:space="1" w:color="auto"/>
          <w:left w:val="single" w:sz="4" w:space="4" w:color="auto"/>
          <w:bottom w:val="single" w:sz="4" w:space="0" w:color="auto"/>
          <w:right w:val="single" w:sz="4" w:space="4" w:color="auto"/>
        </w:pBdr>
        <w:rPr>
          <w:i/>
          <w:lang w:val="en-GB"/>
        </w:rPr>
      </w:pPr>
      <w:r w:rsidRPr="00947777">
        <w:rPr>
          <w:b/>
          <w:lang w:val="en-GB"/>
        </w:rPr>
        <w:t>17.</w:t>
      </w:r>
      <w:r w:rsidRPr="00947777">
        <w:rPr>
          <w:b/>
          <w:lang w:val="en-GB"/>
        </w:rPr>
        <w:tab/>
        <w:t>UNIQUE IDENTIFIER – 2D BARCODE</w:t>
      </w:r>
    </w:p>
    <w:p w14:paraId="5BEEF828" w14:textId="77777777" w:rsidR="004105F5" w:rsidRPr="00947777" w:rsidRDefault="004105F5">
      <w:pPr>
        <w:keepNext/>
        <w:rPr>
          <w:lang w:val="en-GB"/>
        </w:rPr>
      </w:pPr>
    </w:p>
    <w:p w14:paraId="79B30FFD" w14:textId="77777777" w:rsidR="004105F5" w:rsidRPr="00947777" w:rsidRDefault="004105F5">
      <w:pPr>
        <w:keepNext/>
        <w:rPr>
          <w:lang w:val="en-GB"/>
        </w:rPr>
      </w:pPr>
    </w:p>
    <w:p w14:paraId="6579479B" w14:textId="77777777" w:rsidR="004105F5" w:rsidRPr="00947777" w:rsidRDefault="004105F5">
      <w:pPr>
        <w:keepNext/>
        <w:rPr>
          <w:lang w:val="en-GB"/>
        </w:rPr>
      </w:pPr>
    </w:p>
    <w:p w14:paraId="78BCF852" w14:textId="77777777" w:rsidR="004105F5" w:rsidRPr="00947777" w:rsidRDefault="00ED5747">
      <w:pPr>
        <w:keepNext/>
        <w:pBdr>
          <w:top w:val="single" w:sz="4" w:space="1" w:color="auto"/>
          <w:left w:val="single" w:sz="4" w:space="4" w:color="auto"/>
          <w:bottom w:val="single" w:sz="4" w:space="0" w:color="auto"/>
          <w:right w:val="single" w:sz="4" w:space="4" w:color="auto"/>
        </w:pBdr>
        <w:rPr>
          <w:i/>
          <w:lang w:val="en-GB"/>
        </w:rPr>
      </w:pPr>
      <w:r w:rsidRPr="00947777">
        <w:rPr>
          <w:b/>
          <w:lang w:val="en-GB"/>
        </w:rPr>
        <w:t>18.</w:t>
      </w:r>
      <w:r w:rsidRPr="00947777">
        <w:rPr>
          <w:b/>
          <w:lang w:val="en-GB"/>
        </w:rPr>
        <w:tab/>
        <w:t>UNIQUE IDENTIFIER - HUMAN READABLE DATA</w:t>
      </w:r>
    </w:p>
    <w:p w14:paraId="048F5B07" w14:textId="77777777" w:rsidR="004105F5" w:rsidRPr="00947777" w:rsidRDefault="004105F5">
      <w:pPr>
        <w:keepNext/>
        <w:rPr>
          <w:lang w:val="en-GB"/>
        </w:rPr>
      </w:pPr>
    </w:p>
    <w:p w14:paraId="0AA3CB20" w14:textId="77777777" w:rsidR="004105F5" w:rsidRPr="00947777" w:rsidRDefault="004105F5">
      <w:pPr>
        <w:keepNext/>
        <w:widowControl w:val="0"/>
        <w:rPr>
          <w:color w:val="000000"/>
          <w:lang w:val="en-GB"/>
        </w:rPr>
      </w:pPr>
    </w:p>
    <w:p w14:paraId="48B44B37" w14:textId="77777777" w:rsidR="004105F5" w:rsidRPr="00947777" w:rsidRDefault="00ED5747">
      <w:pPr>
        <w:widowControl w:val="0"/>
        <w:pBdr>
          <w:top w:val="single" w:sz="4" w:space="1" w:color="auto"/>
          <w:left w:val="single" w:sz="4" w:space="4" w:color="auto"/>
          <w:bottom w:val="single" w:sz="4" w:space="1" w:color="auto"/>
          <w:right w:val="single" w:sz="4" w:space="4" w:color="auto"/>
        </w:pBdr>
        <w:rPr>
          <w:b/>
          <w:color w:val="000000"/>
          <w:lang w:val="en-GB"/>
        </w:rPr>
      </w:pPr>
      <w:r w:rsidRPr="00947777">
        <w:rPr>
          <w:color w:val="000000"/>
          <w:lang w:val="en-GB"/>
        </w:rPr>
        <w:br w:type="page"/>
      </w:r>
      <w:r w:rsidRPr="00947777">
        <w:rPr>
          <w:b/>
          <w:color w:val="000000"/>
          <w:lang w:val="en-GB"/>
        </w:rPr>
        <w:lastRenderedPageBreak/>
        <w:t>MINIMUM PARTICULARS TO APPEAR ON SMALL IMMEDIATE PACKAGING UNITS</w:t>
      </w:r>
    </w:p>
    <w:p w14:paraId="47B6467C" w14:textId="77777777" w:rsidR="004105F5" w:rsidRPr="00947777" w:rsidRDefault="004105F5">
      <w:pPr>
        <w:widowControl w:val="0"/>
        <w:pBdr>
          <w:top w:val="single" w:sz="4" w:space="1" w:color="auto"/>
          <w:left w:val="single" w:sz="4" w:space="4" w:color="auto"/>
          <w:bottom w:val="single" w:sz="4" w:space="1" w:color="auto"/>
          <w:right w:val="single" w:sz="4" w:space="4" w:color="auto"/>
        </w:pBdr>
        <w:rPr>
          <w:b/>
          <w:color w:val="000000"/>
          <w:lang w:val="en-GB"/>
        </w:rPr>
      </w:pPr>
    </w:p>
    <w:p w14:paraId="36BAE428" w14:textId="77777777" w:rsidR="004105F5" w:rsidRPr="00947777" w:rsidRDefault="00ED5747">
      <w:pPr>
        <w:widowControl w:val="0"/>
        <w:pBdr>
          <w:top w:val="single" w:sz="4" w:space="1" w:color="auto"/>
          <w:left w:val="single" w:sz="4" w:space="4" w:color="auto"/>
          <w:bottom w:val="single" w:sz="4" w:space="1" w:color="auto"/>
          <w:right w:val="single" w:sz="4" w:space="4" w:color="auto"/>
        </w:pBdr>
        <w:rPr>
          <w:b/>
          <w:color w:val="000000"/>
          <w:lang w:val="en-GB"/>
        </w:rPr>
      </w:pPr>
      <w:r w:rsidRPr="00947777">
        <w:rPr>
          <w:b/>
          <w:color w:val="000000"/>
          <w:lang w:val="en-GB"/>
        </w:rPr>
        <w:t>Pre-filled syringe - 400 mg</w:t>
      </w:r>
    </w:p>
    <w:p w14:paraId="3ACF9598" w14:textId="77777777" w:rsidR="004105F5" w:rsidRPr="00947777" w:rsidRDefault="004105F5">
      <w:pPr>
        <w:widowControl w:val="0"/>
        <w:rPr>
          <w:color w:val="000000"/>
          <w:lang w:val="en-GB"/>
        </w:rPr>
      </w:pPr>
    </w:p>
    <w:p w14:paraId="48AAB180" w14:textId="77777777" w:rsidR="004105F5" w:rsidRPr="00947777" w:rsidRDefault="004105F5">
      <w:pPr>
        <w:widowControl w:val="0"/>
        <w:rPr>
          <w:color w:val="000000"/>
          <w:lang w:val="en-GB"/>
        </w:rPr>
      </w:pPr>
    </w:p>
    <w:p w14:paraId="576847B3" w14:textId="77777777" w:rsidR="004105F5" w:rsidRPr="00947777" w:rsidRDefault="00ED5747">
      <w:pPr>
        <w:widowControl w:val="0"/>
        <w:pBdr>
          <w:top w:val="single" w:sz="4" w:space="1" w:color="auto"/>
          <w:left w:val="single" w:sz="4" w:space="4" w:color="auto"/>
          <w:bottom w:val="single" w:sz="4" w:space="1" w:color="auto"/>
          <w:right w:val="single" w:sz="4" w:space="4" w:color="auto"/>
        </w:pBdr>
        <w:ind w:left="567" w:hanging="567"/>
        <w:rPr>
          <w:b/>
          <w:color w:val="000000"/>
          <w:lang w:val="en-GB"/>
        </w:rPr>
      </w:pPr>
      <w:r w:rsidRPr="00947777">
        <w:rPr>
          <w:b/>
          <w:color w:val="000000"/>
          <w:lang w:val="en-GB"/>
        </w:rPr>
        <w:t>1.</w:t>
      </w:r>
      <w:r w:rsidRPr="00947777">
        <w:rPr>
          <w:b/>
          <w:color w:val="000000"/>
          <w:lang w:val="en-GB"/>
        </w:rPr>
        <w:tab/>
        <w:t>NAME OF THE MEDICINAL PRODUCT AND ROUTE(S) OF ADMINISTRATION</w:t>
      </w:r>
    </w:p>
    <w:p w14:paraId="569393D0" w14:textId="77777777" w:rsidR="004105F5" w:rsidRPr="00947777" w:rsidRDefault="004105F5">
      <w:pPr>
        <w:widowControl w:val="0"/>
        <w:rPr>
          <w:color w:val="000000"/>
          <w:lang w:val="en-GB"/>
        </w:rPr>
      </w:pPr>
    </w:p>
    <w:p w14:paraId="769A8114" w14:textId="77777777" w:rsidR="004105F5" w:rsidRPr="00947777" w:rsidRDefault="00ED5747">
      <w:pPr>
        <w:widowControl w:val="0"/>
        <w:rPr>
          <w:color w:val="000000"/>
          <w:lang w:val="en-GB"/>
        </w:rPr>
      </w:pPr>
      <w:r w:rsidRPr="00947777">
        <w:rPr>
          <w:color w:val="000000"/>
          <w:lang w:val="en-GB"/>
        </w:rPr>
        <w:t>Abilify Maintena 400 mg injection</w:t>
      </w:r>
      <w:r w:rsidR="00E84943" w:rsidRPr="00947777">
        <w:rPr>
          <w:color w:val="000000"/>
          <w:szCs w:val="22"/>
          <w:lang w:val="en-GB"/>
        </w:rPr>
        <w:t>, prolonged-release</w:t>
      </w:r>
    </w:p>
    <w:p w14:paraId="2056D966" w14:textId="77777777" w:rsidR="004105F5" w:rsidRPr="00947777" w:rsidRDefault="00ED5747">
      <w:pPr>
        <w:widowControl w:val="0"/>
        <w:rPr>
          <w:b/>
          <w:color w:val="000000"/>
          <w:szCs w:val="22"/>
          <w:lang w:val="en-GB"/>
        </w:rPr>
      </w:pPr>
      <w:r w:rsidRPr="00947777">
        <w:rPr>
          <w:color w:val="000000"/>
          <w:szCs w:val="22"/>
          <w:lang w:val="en-GB"/>
        </w:rPr>
        <w:t>aripiprazole</w:t>
      </w:r>
    </w:p>
    <w:p w14:paraId="3EDEDEB8" w14:textId="77777777" w:rsidR="004105F5" w:rsidRPr="00947777" w:rsidRDefault="00ED5747">
      <w:pPr>
        <w:widowControl w:val="0"/>
        <w:rPr>
          <w:color w:val="000000"/>
          <w:lang w:val="en-GB"/>
        </w:rPr>
      </w:pPr>
      <w:r w:rsidRPr="00947777">
        <w:rPr>
          <w:color w:val="000000"/>
          <w:lang w:val="en-GB"/>
        </w:rPr>
        <w:t>IM</w:t>
      </w:r>
    </w:p>
    <w:p w14:paraId="07130952" w14:textId="77777777" w:rsidR="004105F5" w:rsidRPr="00947777" w:rsidRDefault="004105F5">
      <w:pPr>
        <w:widowControl w:val="0"/>
        <w:rPr>
          <w:color w:val="000000"/>
          <w:lang w:val="en-GB"/>
        </w:rPr>
      </w:pPr>
    </w:p>
    <w:p w14:paraId="0059456A" w14:textId="77777777" w:rsidR="004105F5" w:rsidRPr="00947777" w:rsidRDefault="004105F5">
      <w:pPr>
        <w:widowControl w:val="0"/>
        <w:rPr>
          <w:color w:val="000000"/>
          <w:lang w:val="en-GB"/>
        </w:rPr>
      </w:pPr>
    </w:p>
    <w:p w14:paraId="7BC8B6F1" w14:textId="77777777" w:rsidR="004105F5" w:rsidRPr="00947777" w:rsidRDefault="00ED5747">
      <w:pPr>
        <w:widowControl w:val="0"/>
        <w:pBdr>
          <w:top w:val="single" w:sz="4" w:space="1" w:color="auto"/>
          <w:left w:val="single" w:sz="4" w:space="4" w:color="auto"/>
          <w:bottom w:val="single" w:sz="4" w:space="1" w:color="auto"/>
          <w:right w:val="single" w:sz="4" w:space="4" w:color="auto"/>
        </w:pBdr>
        <w:ind w:left="567" w:hanging="567"/>
        <w:rPr>
          <w:b/>
          <w:color w:val="000000"/>
          <w:lang w:val="en-GB"/>
        </w:rPr>
      </w:pPr>
      <w:r w:rsidRPr="00947777">
        <w:rPr>
          <w:b/>
          <w:color w:val="000000"/>
          <w:lang w:val="en-GB"/>
        </w:rPr>
        <w:t>2.</w:t>
      </w:r>
      <w:r w:rsidRPr="00947777">
        <w:rPr>
          <w:b/>
          <w:color w:val="000000"/>
          <w:lang w:val="en-GB"/>
        </w:rPr>
        <w:tab/>
        <w:t>METHOD OF ADMINISTRATION</w:t>
      </w:r>
    </w:p>
    <w:p w14:paraId="5E1F27AC" w14:textId="77777777" w:rsidR="004105F5" w:rsidRPr="00947777" w:rsidRDefault="004105F5">
      <w:pPr>
        <w:widowControl w:val="0"/>
        <w:rPr>
          <w:color w:val="000000"/>
          <w:lang w:val="en-GB"/>
        </w:rPr>
      </w:pPr>
    </w:p>
    <w:p w14:paraId="6C41DDE7" w14:textId="77777777" w:rsidR="004105F5" w:rsidRPr="00947777" w:rsidRDefault="004105F5">
      <w:pPr>
        <w:widowControl w:val="0"/>
        <w:rPr>
          <w:color w:val="000000"/>
          <w:lang w:val="en-GB"/>
        </w:rPr>
      </w:pPr>
    </w:p>
    <w:p w14:paraId="35EAE0C1" w14:textId="77777777" w:rsidR="004105F5" w:rsidRPr="00947777" w:rsidRDefault="00ED5747">
      <w:pPr>
        <w:widowControl w:val="0"/>
        <w:pBdr>
          <w:top w:val="single" w:sz="4" w:space="1" w:color="auto"/>
          <w:left w:val="single" w:sz="4" w:space="4" w:color="auto"/>
          <w:bottom w:val="single" w:sz="4" w:space="1" w:color="auto"/>
          <w:right w:val="single" w:sz="4" w:space="4" w:color="auto"/>
        </w:pBdr>
        <w:ind w:left="567" w:hanging="567"/>
        <w:rPr>
          <w:b/>
          <w:color w:val="000000"/>
          <w:lang w:val="en-GB"/>
        </w:rPr>
      </w:pPr>
      <w:r w:rsidRPr="00947777">
        <w:rPr>
          <w:b/>
          <w:color w:val="000000"/>
          <w:lang w:val="en-GB"/>
        </w:rPr>
        <w:t>3.</w:t>
      </w:r>
      <w:r w:rsidRPr="00947777">
        <w:rPr>
          <w:b/>
          <w:color w:val="000000"/>
          <w:lang w:val="en-GB"/>
        </w:rPr>
        <w:tab/>
        <w:t>EXPIRY DATE</w:t>
      </w:r>
    </w:p>
    <w:p w14:paraId="0EBD0D14" w14:textId="77777777" w:rsidR="004105F5" w:rsidRPr="00947777" w:rsidRDefault="004105F5">
      <w:pPr>
        <w:widowControl w:val="0"/>
        <w:rPr>
          <w:color w:val="000000"/>
          <w:lang w:val="en-GB"/>
        </w:rPr>
      </w:pPr>
    </w:p>
    <w:p w14:paraId="05AB7E41" w14:textId="77777777" w:rsidR="004105F5" w:rsidRPr="00947777" w:rsidRDefault="00ED5747">
      <w:pPr>
        <w:widowControl w:val="0"/>
        <w:rPr>
          <w:color w:val="000000"/>
          <w:lang w:val="en-GB"/>
        </w:rPr>
      </w:pPr>
      <w:r w:rsidRPr="00947777">
        <w:rPr>
          <w:color w:val="000000"/>
          <w:lang w:val="en-GB"/>
        </w:rPr>
        <w:t>EXP</w:t>
      </w:r>
    </w:p>
    <w:p w14:paraId="1F1729C1" w14:textId="77777777" w:rsidR="004105F5" w:rsidRPr="00947777" w:rsidRDefault="004105F5">
      <w:pPr>
        <w:widowControl w:val="0"/>
        <w:rPr>
          <w:color w:val="000000"/>
          <w:lang w:val="en-GB"/>
        </w:rPr>
      </w:pPr>
    </w:p>
    <w:p w14:paraId="56A9960C" w14:textId="77777777" w:rsidR="004105F5" w:rsidRPr="00947777" w:rsidRDefault="004105F5">
      <w:pPr>
        <w:widowControl w:val="0"/>
        <w:rPr>
          <w:color w:val="000000"/>
          <w:lang w:val="en-GB"/>
        </w:rPr>
      </w:pPr>
    </w:p>
    <w:p w14:paraId="42EE2865" w14:textId="77777777" w:rsidR="004105F5" w:rsidRPr="00947777" w:rsidRDefault="00ED5747">
      <w:pPr>
        <w:widowControl w:val="0"/>
        <w:pBdr>
          <w:top w:val="single" w:sz="4" w:space="1" w:color="auto"/>
          <w:left w:val="single" w:sz="4" w:space="4" w:color="auto"/>
          <w:bottom w:val="single" w:sz="4" w:space="1" w:color="auto"/>
          <w:right w:val="single" w:sz="4" w:space="4" w:color="auto"/>
        </w:pBdr>
        <w:ind w:left="567" w:hanging="567"/>
        <w:rPr>
          <w:b/>
          <w:color w:val="000000"/>
          <w:lang w:val="en-GB"/>
        </w:rPr>
      </w:pPr>
      <w:r w:rsidRPr="00947777">
        <w:rPr>
          <w:b/>
          <w:color w:val="000000"/>
          <w:lang w:val="en-GB"/>
        </w:rPr>
        <w:t>4.</w:t>
      </w:r>
      <w:r w:rsidRPr="00947777">
        <w:rPr>
          <w:b/>
          <w:color w:val="000000"/>
          <w:lang w:val="en-GB"/>
        </w:rPr>
        <w:tab/>
        <w:t>BATCH NUMBER</w:t>
      </w:r>
    </w:p>
    <w:p w14:paraId="459082F5" w14:textId="77777777" w:rsidR="004105F5" w:rsidRPr="00947777" w:rsidRDefault="004105F5">
      <w:pPr>
        <w:widowControl w:val="0"/>
        <w:rPr>
          <w:color w:val="000000"/>
          <w:lang w:val="en-GB"/>
        </w:rPr>
      </w:pPr>
    </w:p>
    <w:p w14:paraId="53FCC9CB" w14:textId="77777777" w:rsidR="004105F5" w:rsidRPr="00947777" w:rsidRDefault="00ED5747">
      <w:pPr>
        <w:widowControl w:val="0"/>
        <w:rPr>
          <w:color w:val="000000"/>
          <w:lang w:val="en-GB"/>
        </w:rPr>
      </w:pPr>
      <w:r w:rsidRPr="00947777">
        <w:rPr>
          <w:color w:val="000000"/>
          <w:lang w:val="en-GB"/>
        </w:rPr>
        <w:t>Lot</w:t>
      </w:r>
    </w:p>
    <w:p w14:paraId="23D653F4" w14:textId="77777777" w:rsidR="004105F5" w:rsidRPr="00947777" w:rsidRDefault="004105F5">
      <w:pPr>
        <w:widowControl w:val="0"/>
        <w:rPr>
          <w:color w:val="000000"/>
          <w:lang w:val="en-GB"/>
        </w:rPr>
      </w:pPr>
    </w:p>
    <w:p w14:paraId="705F7DFF" w14:textId="77777777" w:rsidR="004105F5" w:rsidRPr="00947777" w:rsidRDefault="004105F5">
      <w:pPr>
        <w:widowControl w:val="0"/>
        <w:rPr>
          <w:color w:val="000000"/>
          <w:lang w:val="en-GB"/>
        </w:rPr>
      </w:pPr>
    </w:p>
    <w:p w14:paraId="1A718EFC" w14:textId="77777777" w:rsidR="004105F5" w:rsidRPr="00947777" w:rsidRDefault="00ED5747">
      <w:pPr>
        <w:widowControl w:val="0"/>
        <w:pBdr>
          <w:top w:val="single" w:sz="4" w:space="1" w:color="auto"/>
          <w:left w:val="single" w:sz="4" w:space="4" w:color="auto"/>
          <w:bottom w:val="single" w:sz="4" w:space="1" w:color="auto"/>
          <w:right w:val="single" w:sz="4" w:space="4" w:color="auto"/>
        </w:pBdr>
        <w:ind w:left="567" w:hanging="567"/>
        <w:rPr>
          <w:b/>
          <w:color w:val="000000"/>
          <w:lang w:val="en-GB"/>
        </w:rPr>
      </w:pPr>
      <w:r w:rsidRPr="00947777">
        <w:rPr>
          <w:b/>
          <w:color w:val="000000"/>
          <w:lang w:val="en-GB"/>
        </w:rPr>
        <w:t>5.</w:t>
      </w:r>
      <w:r w:rsidRPr="00947777">
        <w:rPr>
          <w:b/>
          <w:color w:val="000000"/>
          <w:lang w:val="en-GB"/>
        </w:rPr>
        <w:tab/>
        <w:t>CONTENTS BY WEIGHT, BY VOLUME OR BY UNIT</w:t>
      </w:r>
    </w:p>
    <w:p w14:paraId="11870A07" w14:textId="77777777" w:rsidR="004105F5" w:rsidRPr="00947777" w:rsidRDefault="004105F5">
      <w:pPr>
        <w:widowControl w:val="0"/>
        <w:rPr>
          <w:color w:val="000000"/>
          <w:lang w:val="en-GB"/>
        </w:rPr>
      </w:pPr>
    </w:p>
    <w:p w14:paraId="04987607" w14:textId="77777777" w:rsidR="004105F5" w:rsidRPr="00947777" w:rsidRDefault="00ED5747">
      <w:pPr>
        <w:widowControl w:val="0"/>
        <w:rPr>
          <w:color w:val="000000"/>
          <w:highlight w:val="lightGray"/>
          <w:lang w:val="en-GB"/>
        </w:rPr>
      </w:pPr>
      <w:r w:rsidRPr="00947777">
        <w:rPr>
          <w:color w:val="000000"/>
          <w:lang w:val="en-GB"/>
        </w:rPr>
        <w:t>400 mg</w:t>
      </w:r>
    </w:p>
    <w:p w14:paraId="67F4A8F5" w14:textId="77777777" w:rsidR="004105F5" w:rsidRPr="00947777" w:rsidRDefault="004105F5">
      <w:pPr>
        <w:widowControl w:val="0"/>
        <w:rPr>
          <w:color w:val="000000"/>
          <w:lang w:val="en-GB"/>
        </w:rPr>
      </w:pPr>
    </w:p>
    <w:p w14:paraId="3002A49C" w14:textId="77777777" w:rsidR="004105F5" w:rsidRPr="00947777" w:rsidRDefault="004105F5">
      <w:pPr>
        <w:widowControl w:val="0"/>
        <w:rPr>
          <w:color w:val="000000"/>
          <w:lang w:val="en-GB"/>
        </w:rPr>
      </w:pPr>
    </w:p>
    <w:p w14:paraId="7071B3D5" w14:textId="77777777" w:rsidR="004105F5" w:rsidRPr="00947777" w:rsidRDefault="00ED5747">
      <w:pPr>
        <w:widowControl w:val="0"/>
        <w:pBdr>
          <w:top w:val="single" w:sz="4" w:space="1" w:color="auto"/>
          <w:left w:val="single" w:sz="4" w:space="4" w:color="auto"/>
          <w:bottom w:val="single" w:sz="4" w:space="1" w:color="auto"/>
          <w:right w:val="single" w:sz="4" w:space="4" w:color="auto"/>
        </w:pBdr>
        <w:ind w:left="567" w:hanging="567"/>
        <w:rPr>
          <w:b/>
          <w:color w:val="000000"/>
          <w:lang w:val="en-GB"/>
        </w:rPr>
      </w:pPr>
      <w:r w:rsidRPr="00947777">
        <w:rPr>
          <w:b/>
          <w:color w:val="000000"/>
          <w:lang w:val="en-GB"/>
        </w:rPr>
        <w:t>6.</w:t>
      </w:r>
      <w:r w:rsidRPr="00947777">
        <w:rPr>
          <w:b/>
          <w:color w:val="000000"/>
          <w:lang w:val="en-GB"/>
        </w:rPr>
        <w:tab/>
        <w:t>OTHER</w:t>
      </w:r>
    </w:p>
    <w:p w14:paraId="550CF74D" w14:textId="77777777" w:rsidR="004105F5" w:rsidRPr="00947777" w:rsidRDefault="004105F5">
      <w:pPr>
        <w:widowControl w:val="0"/>
        <w:rPr>
          <w:color w:val="000000"/>
          <w:lang w:val="en-GB"/>
        </w:rPr>
      </w:pPr>
    </w:p>
    <w:p w14:paraId="6D7827CD" w14:textId="77777777" w:rsidR="005E4987" w:rsidRPr="00947777" w:rsidRDefault="005E4987">
      <w:pPr>
        <w:widowControl w:val="0"/>
        <w:rPr>
          <w:color w:val="000000"/>
          <w:lang w:val="en-GB"/>
        </w:rPr>
      </w:pPr>
    </w:p>
    <w:p w14:paraId="359BD3B7" w14:textId="77777777" w:rsidR="005E4987" w:rsidRPr="00947777" w:rsidRDefault="00ED5747">
      <w:pPr>
        <w:rPr>
          <w:color w:val="000000"/>
          <w:lang w:val="en-GB"/>
        </w:rPr>
      </w:pPr>
      <w:r w:rsidRPr="00947777">
        <w:rPr>
          <w:color w:val="000000"/>
          <w:lang w:val="en-GB"/>
        </w:rPr>
        <w:br w:type="page"/>
      </w:r>
    </w:p>
    <w:p w14:paraId="3615F137" w14:textId="77777777" w:rsidR="00E84943" w:rsidRPr="00947777" w:rsidRDefault="00ED5747" w:rsidP="00E84943">
      <w:pPr>
        <w:widowControl w:val="0"/>
        <w:pBdr>
          <w:top w:val="single" w:sz="4" w:space="1" w:color="auto"/>
          <w:left w:val="single" w:sz="4" w:space="1" w:color="auto"/>
          <w:bottom w:val="single" w:sz="4" w:space="1" w:color="auto"/>
          <w:right w:val="single" w:sz="4" w:space="1" w:color="auto"/>
        </w:pBdr>
        <w:rPr>
          <w:b/>
          <w:color w:val="000000"/>
          <w:szCs w:val="22"/>
          <w:lang w:val="en-GB"/>
        </w:rPr>
      </w:pPr>
      <w:r w:rsidRPr="00947777">
        <w:rPr>
          <w:b/>
          <w:color w:val="000000"/>
          <w:szCs w:val="22"/>
          <w:lang w:val="en-GB"/>
        </w:rPr>
        <w:lastRenderedPageBreak/>
        <w:t>PARTICULARS TO APPEAR ON THE OUTER PACKAGING</w:t>
      </w:r>
    </w:p>
    <w:p w14:paraId="02D3ADBD" w14:textId="77777777" w:rsidR="00E84943" w:rsidRPr="00947777" w:rsidRDefault="00E84943" w:rsidP="00E84943">
      <w:pPr>
        <w:widowControl w:val="0"/>
        <w:pBdr>
          <w:top w:val="single" w:sz="4" w:space="1" w:color="auto"/>
          <w:left w:val="single" w:sz="4" w:space="1" w:color="auto"/>
          <w:bottom w:val="single" w:sz="4" w:space="1" w:color="auto"/>
          <w:right w:val="single" w:sz="4" w:space="1" w:color="auto"/>
        </w:pBdr>
        <w:rPr>
          <w:color w:val="000000"/>
          <w:szCs w:val="22"/>
          <w:lang w:val="en-GB"/>
        </w:rPr>
      </w:pPr>
    </w:p>
    <w:p w14:paraId="0DBCEE93" w14:textId="77777777" w:rsidR="00E84943" w:rsidRPr="00947777" w:rsidRDefault="00ED5747" w:rsidP="00E84943">
      <w:pPr>
        <w:widowControl w:val="0"/>
        <w:pBdr>
          <w:top w:val="single" w:sz="4" w:space="1" w:color="auto"/>
          <w:left w:val="single" w:sz="4" w:space="1" w:color="auto"/>
          <w:bottom w:val="single" w:sz="4" w:space="1" w:color="auto"/>
          <w:right w:val="single" w:sz="4" w:space="1" w:color="auto"/>
        </w:pBdr>
        <w:rPr>
          <w:color w:val="000000"/>
          <w:szCs w:val="22"/>
          <w:lang w:val="en-GB"/>
        </w:rPr>
      </w:pPr>
      <w:r w:rsidRPr="00947777">
        <w:rPr>
          <w:b/>
          <w:bCs/>
          <w:color w:val="000000"/>
          <w:szCs w:val="22"/>
          <w:lang w:val="en-GB"/>
        </w:rPr>
        <w:t>Outer carton 720 mg</w:t>
      </w:r>
    </w:p>
    <w:p w14:paraId="241938C0" w14:textId="77777777" w:rsidR="00E84943" w:rsidRPr="00947777" w:rsidRDefault="00E84943" w:rsidP="00E84943">
      <w:pPr>
        <w:widowControl w:val="0"/>
        <w:rPr>
          <w:color w:val="000000"/>
          <w:szCs w:val="22"/>
          <w:lang w:val="en-GB"/>
        </w:rPr>
      </w:pPr>
    </w:p>
    <w:p w14:paraId="76A2E2D5" w14:textId="77777777" w:rsidR="00E84943" w:rsidRPr="00947777" w:rsidRDefault="00ED5747" w:rsidP="00E84943">
      <w:pPr>
        <w:widowControl w:val="0"/>
        <w:rPr>
          <w:color w:val="000000"/>
          <w:szCs w:val="22"/>
          <w:lang w:val="en-GB"/>
        </w:rPr>
      </w:pPr>
      <w:r w:rsidRPr="00947777">
        <w:rPr>
          <w:szCs w:val="22"/>
          <w:lang w:val="en-GB"/>
        </w:rPr>
        <w:t xml:space="preserve"> </w:t>
      </w:r>
    </w:p>
    <w:p w14:paraId="61E4F159" w14:textId="77777777" w:rsidR="00E84943" w:rsidRPr="00947777" w:rsidRDefault="00ED5747" w:rsidP="00E84943">
      <w:pPr>
        <w:widowControl w:val="0"/>
        <w:pBdr>
          <w:top w:val="single" w:sz="4" w:space="1" w:color="auto"/>
          <w:left w:val="single" w:sz="4" w:space="1" w:color="auto"/>
          <w:bottom w:val="single" w:sz="4" w:space="1" w:color="auto"/>
          <w:right w:val="single" w:sz="4" w:space="4" w:color="auto"/>
        </w:pBdr>
        <w:ind w:left="567" w:hanging="567"/>
        <w:rPr>
          <w:color w:val="000000"/>
          <w:szCs w:val="22"/>
          <w:lang w:val="en-GB"/>
        </w:rPr>
      </w:pPr>
      <w:r w:rsidRPr="00947777">
        <w:rPr>
          <w:b/>
          <w:color w:val="000000"/>
          <w:szCs w:val="22"/>
          <w:lang w:val="en-GB"/>
        </w:rPr>
        <w:t>1.</w:t>
      </w:r>
      <w:r w:rsidRPr="00947777">
        <w:rPr>
          <w:b/>
          <w:color w:val="000000"/>
          <w:szCs w:val="22"/>
          <w:lang w:val="en-GB"/>
        </w:rPr>
        <w:tab/>
        <w:t>NAME OF THE MEDICINAL PRODUCT</w:t>
      </w:r>
    </w:p>
    <w:p w14:paraId="270BD9CC" w14:textId="77777777" w:rsidR="00E84943" w:rsidRPr="00947777" w:rsidRDefault="00E84943" w:rsidP="00E84943">
      <w:pPr>
        <w:widowControl w:val="0"/>
        <w:rPr>
          <w:color w:val="000000"/>
          <w:szCs w:val="22"/>
          <w:lang w:val="en-GB"/>
        </w:rPr>
      </w:pPr>
    </w:p>
    <w:p w14:paraId="0CAF2142" w14:textId="77777777" w:rsidR="00E84943" w:rsidRPr="00947777" w:rsidRDefault="00ED5747" w:rsidP="00E84943">
      <w:pPr>
        <w:widowControl w:val="0"/>
        <w:rPr>
          <w:color w:val="000000"/>
          <w:szCs w:val="22"/>
          <w:lang w:val="en-GB"/>
        </w:rPr>
      </w:pPr>
      <w:r>
        <w:rPr>
          <w:color w:val="000000"/>
          <w:szCs w:val="22"/>
          <w:lang w:val="en-GB"/>
        </w:rPr>
        <w:t>Abilify Maintena</w:t>
      </w:r>
      <w:r w:rsidRPr="00947777">
        <w:rPr>
          <w:color w:val="000000"/>
          <w:szCs w:val="22"/>
          <w:lang w:val="en-GB"/>
        </w:rPr>
        <w:t xml:space="preserve"> 720 mg prolonged-release suspension for injection in pre-filled syringe</w:t>
      </w:r>
    </w:p>
    <w:p w14:paraId="359B92A8" w14:textId="77777777" w:rsidR="00E84943" w:rsidRPr="00947777" w:rsidRDefault="00ED5747" w:rsidP="00E84943">
      <w:pPr>
        <w:widowControl w:val="0"/>
        <w:rPr>
          <w:b/>
          <w:color w:val="000000"/>
          <w:szCs w:val="22"/>
          <w:lang w:val="en-GB"/>
        </w:rPr>
      </w:pPr>
      <w:r w:rsidRPr="00947777">
        <w:rPr>
          <w:color w:val="000000"/>
          <w:szCs w:val="22"/>
          <w:lang w:val="en-GB"/>
        </w:rPr>
        <w:t>aripiprazole</w:t>
      </w:r>
    </w:p>
    <w:p w14:paraId="2C55FAEB" w14:textId="77777777" w:rsidR="00E84943" w:rsidRPr="00947777" w:rsidRDefault="00E84943" w:rsidP="00E84943">
      <w:pPr>
        <w:widowControl w:val="0"/>
        <w:rPr>
          <w:color w:val="000000"/>
          <w:szCs w:val="22"/>
          <w:lang w:val="en-GB"/>
        </w:rPr>
      </w:pPr>
    </w:p>
    <w:p w14:paraId="7987D293" w14:textId="77777777" w:rsidR="00E84943" w:rsidRPr="00947777" w:rsidRDefault="00E84943" w:rsidP="00E84943">
      <w:pPr>
        <w:widowControl w:val="0"/>
        <w:rPr>
          <w:color w:val="000000"/>
          <w:szCs w:val="22"/>
          <w:lang w:val="en-GB"/>
        </w:rPr>
      </w:pPr>
    </w:p>
    <w:p w14:paraId="6AA63CFF" w14:textId="77777777" w:rsidR="00E84943" w:rsidRPr="00947777" w:rsidRDefault="00ED5747" w:rsidP="00E84943">
      <w:pPr>
        <w:widowControl w:val="0"/>
        <w:pBdr>
          <w:top w:val="single" w:sz="4" w:space="1" w:color="auto"/>
          <w:left w:val="single" w:sz="4" w:space="1" w:color="auto"/>
          <w:bottom w:val="single" w:sz="4" w:space="1" w:color="auto"/>
          <w:right w:val="single" w:sz="4" w:space="4" w:color="auto"/>
        </w:pBdr>
        <w:ind w:left="567" w:hanging="567"/>
        <w:rPr>
          <w:b/>
          <w:color w:val="000000"/>
          <w:szCs w:val="22"/>
          <w:lang w:val="en-GB"/>
        </w:rPr>
      </w:pPr>
      <w:r w:rsidRPr="00947777">
        <w:rPr>
          <w:b/>
          <w:color w:val="000000"/>
          <w:szCs w:val="22"/>
          <w:lang w:val="en-GB"/>
        </w:rPr>
        <w:t>2.</w:t>
      </w:r>
      <w:r w:rsidRPr="00947777">
        <w:rPr>
          <w:b/>
          <w:color w:val="000000"/>
          <w:szCs w:val="22"/>
          <w:lang w:val="en-GB"/>
        </w:rPr>
        <w:tab/>
        <w:t>STATEMENT OF ACTIVE SUBSTANCE(S)</w:t>
      </w:r>
    </w:p>
    <w:p w14:paraId="067EFC8D" w14:textId="77777777" w:rsidR="00E84943" w:rsidRPr="00947777" w:rsidRDefault="00E84943" w:rsidP="00E84943">
      <w:pPr>
        <w:widowControl w:val="0"/>
        <w:rPr>
          <w:i/>
          <w:color w:val="000000"/>
          <w:szCs w:val="22"/>
          <w:lang w:val="en-GB"/>
        </w:rPr>
      </w:pPr>
    </w:p>
    <w:p w14:paraId="50AB4EA4" w14:textId="77777777" w:rsidR="00E84943" w:rsidRPr="00947777" w:rsidRDefault="00ED5747" w:rsidP="00E84943">
      <w:pPr>
        <w:widowControl w:val="0"/>
        <w:rPr>
          <w:color w:val="000000"/>
          <w:szCs w:val="22"/>
          <w:lang w:val="en-GB"/>
        </w:rPr>
      </w:pPr>
      <w:r w:rsidRPr="00947777">
        <w:rPr>
          <w:color w:val="000000"/>
          <w:szCs w:val="22"/>
          <w:lang w:val="en-GB"/>
        </w:rPr>
        <w:t>Each pre-filled syringe contains 720 mg aripiprazole</w:t>
      </w:r>
      <w:r w:rsidRPr="00947777">
        <w:rPr>
          <w:lang w:val="en-GB"/>
        </w:rPr>
        <w:t xml:space="preserve"> </w:t>
      </w:r>
      <w:r w:rsidRPr="00947777">
        <w:rPr>
          <w:color w:val="000000"/>
          <w:szCs w:val="22"/>
          <w:lang w:val="en-GB"/>
        </w:rPr>
        <w:t>per 2.4 mL (300 mg/mL).</w:t>
      </w:r>
    </w:p>
    <w:p w14:paraId="56F4C3DE" w14:textId="77777777" w:rsidR="00E84943" w:rsidRPr="00947777" w:rsidRDefault="00E84943" w:rsidP="00E84943">
      <w:pPr>
        <w:widowControl w:val="0"/>
        <w:rPr>
          <w:color w:val="000000"/>
          <w:szCs w:val="22"/>
          <w:lang w:val="en-GB"/>
        </w:rPr>
      </w:pPr>
    </w:p>
    <w:p w14:paraId="070AF0C5" w14:textId="77777777" w:rsidR="00E84943" w:rsidRPr="00947777" w:rsidRDefault="00E84943" w:rsidP="00E84943">
      <w:pPr>
        <w:widowControl w:val="0"/>
        <w:rPr>
          <w:color w:val="000000"/>
          <w:szCs w:val="22"/>
          <w:lang w:val="en-GB"/>
        </w:rPr>
      </w:pPr>
    </w:p>
    <w:p w14:paraId="49C3763B" w14:textId="77777777" w:rsidR="00E84943" w:rsidRPr="00947777" w:rsidRDefault="00ED5747" w:rsidP="00E84943">
      <w:pPr>
        <w:widowControl w:val="0"/>
        <w:pBdr>
          <w:top w:val="single" w:sz="4" w:space="1" w:color="auto"/>
          <w:left w:val="single" w:sz="4" w:space="1" w:color="auto"/>
          <w:bottom w:val="single" w:sz="4" w:space="1" w:color="auto"/>
          <w:right w:val="single" w:sz="4" w:space="4" w:color="auto"/>
        </w:pBdr>
        <w:ind w:left="567" w:hanging="567"/>
        <w:rPr>
          <w:color w:val="000000"/>
          <w:szCs w:val="22"/>
          <w:lang w:val="en-GB"/>
        </w:rPr>
      </w:pPr>
      <w:r w:rsidRPr="00947777">
        <w:rPr>
          <w:b/>
          <w:color w:val="000000"/>
          <w:szCs w:val="22"/>
          <w:lang w:val="en-GB"/>
        </w:rPr>
        <w:t>3.</w:t>
      </w:r>
      <w:r w:rsidRPr="00947777">
        <w:rPr>
          <w:b/>
          <w:color w:val="000000"/>
          <w:szCs w:val="22"/>
          <w:lang w:val="en-GB"/>
        </w:rPr>
        <w:tab/>
        <w:t>LIST OF EXCIPIENTS</w:t>
      </w:r>
    </w:p>
    <w:p w14:paraId="6A9B85E8" w14:textId="77777777" w:rsidR="00E84943" w:rsidRPr="00947777" w:rsidRDefault="00E84943" w:rsidP="00E84943">
      <w:pPr>
        <w:widowControl w:val="0"/>
        <w:rPr>
          <w:color w:val="000000"/>
          <w:szCs w:val="22"/>
          <w:lang w:val="en-GB"/>
        </w:rPr>
      </w:pPr>
    </w:p>
    <w:p w14:paraId="6B6CF244" w14:textId="77777777" w:rsidR="00E84943" w:rsidRPr="00947777" w:rsidRDefault="00ED5747" w:rsidP="00E84943">
      <w:pPr>
        <w:widowControl w:val="0"/>
        <w:rPr>
          <w:color w:val="000000"/>
          <w:szCs w:val="22"/>
          <w:lang w:val="en-GB"/>
        </w:rPr>
      </w:pPr>
      <w:r w:rsidRPr="00947777">
        <w:rPr>
          <w:color w:val="000000"/>
          <w:szCs w:val="22"/>
          <w:lang w:val="en-GB"/>
        </w:rPr>
        <w:t>Carmellose sodium, macrogol 400, povidone K17, sodium chloride, sodium dihydrogen phosphate monohydrate, sodium hydroxide, water for injections.</w:t>
      </w:r>
    </w:p>
    <w:p w14:paraId="4D970480" w14:textId="77777777" w:rsidR="00E84943" w:rsidRPr="00947777" w:rsidRDefault="00E84943" w:rsidP="00E84943">
      <w:pPr>
        <w:widowControl w:val="0"/>
        <w:rPr>
          <w:szCs w:val="22"/>
          <w:lang w:val="en-GB"/>
        </w:rPr>
      </w:pPr>
    </w:p>
    <w:p w14:paraId="35948E9F" w14:textId="77777777" w:rsidR="00E84943" w:rsidRPr="00947777" w:rsidRDefault="00E84943" w:rsidP="00E84943">
      <w:pPr>
        <w:widowControl w:val="0"/>
        <w:rPr>
          <w:color w:val="000000"/>
          <w:szCs w:val="22"/>
          <w:lang w:val="en-GB"/>
        </w:rPr>
      </w:pPr>
    </w:p>
    <w:p w14:paraId="1F3047B9" w14:textId="77777777" w:rsidR="00E84943" w:rsidRPr="00947777" w:rsidRDefault="00ED5747" w:rsidP="00E84943">
      <w:pPr>
        <w:widowControl w:val="0"/>
        <w:pBdr>
          <w:top w:val="single" w:sz="4" w:space="1" w:color="auto"/>
          <w:left w:val="single" w:sz="4" w:space="1" w:color="auto"/>
          <w:bottom w:val="single" w:sz="4" w:space="1" w:color="auto"/>
          <w:right w:val="single" w:sz="4" w:space="4" w:color="auto"/>
        </w:pBdr>
        <w:ind w:left="567" w:hanging="567"/>
        <w:rPr>
          <w:color w:val="000000"/>
          <w:szCs w:val="22"/>
          <w:lang w:val="en-GB"/>
        </w:rPr>
      </w:pPr>
      <w:r w:rsidRPr="00947777">
        <w:rPr>
          <w:b/>
          <w:color w:val="000000"/>
          <w:szCs w:val="22"/>
          <w:lang w:val="en-GB"/>
        </w:rPr>
        <w:t>4.</w:t>
      </w:r>
      <w:r w:rsidRPr="00947777">
        <w:rPr>
          <w:b/>
          <w:color w:val="000000"/>
          <w:szCs w:val="22"/>
          <w:lang w:val="en-GB"/>
        </w:rPr>
        <w:tab/>
        <w:t>PHARMACEUTICAL FORM AND CONTENTS</w:t>
      </w:r>
    </w:p>
    <w:p w14:paraId="1A3C5582" w14:textId="77777777" w:rsidR="00E84943" w:rsidRPr="00947777" w:rsidRDefault="00E84943" w:rsidP="00E84943">
      <w:pPr>
        <w:widowControl w:val="0"/>
        <w:rPr>
          <w:color w:val="000000"/>
          <w:szCs w:val="22"/>
          <w:lang w:val="en-GB"/>
        </w:rPr>
      </w:pPr>
    </w:p>
    <w:p w14:paraId="17A912C7" w14:textId="77777777" w:rsidR="00E84943" w:rsidRPr="00947777" w:rsidRDefault="00ED5747" w:rsidP="00E84943">
      <w:pPr>
        <w:widowControl w:val="0"/>
        <w:autoSpaceDE w:val="0"/>
        <w:autoSpaceDN w:val="0"/>
        <w:adjustRightInd w:val="0"/>
        <w:rPr>
          <w:color w:val="000000"/>
          <w:szCs w:val="22"/>
          <w:lang w:val="en-GB"/>
        </w:rPr>
      </w:pPr>
      <w:r w:rsidRPr="00947777">
        <w:rPr>
          <w:color w:val="000000"/>
          <w:szCs w:val="22"/>
          <w:highlight w:val="lightGray"/>
          <w:lang w:val="en-GB"/>
        </w:rPr>
        <w:t>Prolonged-release suspension for injection in pre-filled syringe</w:t>
      </w:r>
    </w:p>
    <w:p w14:paraId="4C4218C2" w14:textId="77777777" w:rsidR="00E84943" w:rsidRPr="00947777" w:rsidRDefault="00E84943" w:rsidP="00E84943">
      <w:pPr>
        <w:widowControl w:val="0"/>
        <w:autoSpaceDE w:val="0"/>
        <w:autoSpaceDN w:val="0"/>
        <w:adjustRightInd w:val="0"/>
        <w:rPr>
          <w:color w:val="000000"/>
          <w:szCs w:val="22"/>
          <w:lang w:val="en-GB"/>
        </w:rPr>
      </w:pPr>
    </w:p>
    <w:p w14:paraId="1EBCBAB9" w14:textId="77777777" w:rsidR="00E84943" w:rsidRPr="00947777" w:rsidRDefault="00ED5747" w:rsidP="00E84943">
      <w:pPr>
        <w:widowControl w:val="0"/>
        <w:autoSpaceDE w:val="0"/>
        <w:autoSpaceDN w:val="0"/>
        <w:adjustRightInd w:val="0"/>
        <w:rPr>
          <w:color w:val="000000"/>
          <w:szCs w:val="22"/>
          <w:lang w:val="en-GB"/>
        </w:rPr>
      </w:pPr>
      <w:r w:rsidRPr="00947777">
        <w:rPr>
          <w:color w:val="000000"/>
          <w:szCs w:val="22"/>
          <w:lang w:val="en-GB"/>
        </w:rPr>
        <w:t>1 pre-filled syringe</w:t>
      </w:r>
    </w:p>
    <w:p w14:paraId="4954026E" w14:textId="77777777" w:rsidR="00E84943" w:rsidRPr="00947777" w:rsidRDefault="00ED5747" w:rsidP="00E84943">
      <w:pPr>
        <w:widowControl w:val="0"/>
        <w:autoSpaceDE w:val="0"/>
        <w:autoSpaceDN w:val="0"/>
        <w:adjustRightInd w:val="0"/>
        <w:rPr>
          <w:color w:val="000000"/>
          <w:szCs w:val="22"/>
          <w:lang w:val="en-GB"/>
        </w:rPr>
      </w:pPr>
      <w:r w:rsidRPr="00947777">
        <w:rPr>
          <w:color w:val="000000"/>
          <w:szCs w:val="22"/>
          <w:lang w:val="en-GB"/>
        </w:rPr>
        <w:t>2 sterile safety needles</w:t>
      </w:r>
    </w:p>
    <w:p w14:paraId="36EE0AC8" w14:textId="77777777" w:rsidR="00E84943" w:rsidRPr="00947777" w:rsidRDefault="00E84943" w:rsidP="00E84943">
      <w:pPr>
        <w:widowControl w:val="0"/>
        <w:rPr>
          <w:color w:val="000000"/>
          <w:szCs w:val="22"/>
          <w:lang w:val="en-GB"/>
        </w:rPr>
      </w:pPr>
    </w:p>
    <w:p w14:paraId="652065CF" w14:textId="77777777" w:rsidR="00E84943" w:rsidRPr="00947777" w:rsidRDefault="00E84943" w:rsidP="00E84943">
      <w:pPr>
        <w:widowControl w:val="0"/>
        <w:rPr>
          <w:color w:val="000000"/>
          <w:szCs w:val="22"/>
          <w:lang w:val="en-GB"/>
        </w:rPr>
      </w:pPr>
    </w:p>
    <w:p w14:paraId="26EE9729" w14:textId="77777777" w:rsidR="00E84943" w:rsidRPr="00947777" w:rsidRDefault="00ED5747" w:rsidP="00E84943">
      <w:pPr>
        <w:widowControl w:val="0"/>
        <w:pBdr>
          <w:top w:val="single" w:sz="4" w:space="1" w:color="auto"/>
          <w:left w:val="single" w:sz="4" w:space="1" w:color="auto"/>
          <w:bottom w:val="single" w:sz="4" w:space="1" w:color="auto"/>
          <w:right w:val="single" w:sz="4" w:space="4" w:color="auto"/>
        </w:pBdr>
        <w:ind w:left="567" w:hanging="567"/>
        <w:rPr>
          <w:color w:val="000000"/>
          <w:szCs w:val="22"/>
          <w:lang w:val="en-GB"/>
        </w:rPr>
      </w:pPr>
      <w:r w:rsidRPr="00947777">
        <w:rPr>
          <w:b/>
          <w:color w:val="000000"/>
          <w:szCs w:val="22"/>
          <w:lang w:val="en-GB"/>
        </w:rPr>
        <w:t>5.</w:t>
      </w:r>
      <w:r w:rsidRPr="00947777">
        <w:rPr>
          <w:b/>
          <w:color w:val="000000"/>
          <w:szCs w:val="22"/>
          <w:lang w:val="en-GB"/>
        </w:rPr>
        <w:tab/>
        <w:t>METHOD AND ROUTE(S) OF ADMINISTRATION</w:t>
      </w:r>
    </w:p>
    <w:p w14:paraId="2A29B505" w14:textId="77777777" w:rsidR="00E84943" w:rsidRPr="00947777" w:rsidRDefault="00E84943" w:rsidP="00E84943">
      <w:pPr>
        <w:widowControl w:val="0"/>
        <w:rPr>
          <w:color w:val="000000"/>
          <w:szCs w:val="22"/>
          <w:lang w:val="en-GB"/>
        </w:rPr>
      </w:pPr>
    </w:p>
    <w:p w14:paraId="1D125257" w14:textId="77777777" w:rsidR="00E84943" w:rsidRPr="00947777" w:rsidRDefault="00ED5747" w:rsidP="00E84943">
      <w:pPr>
        <w:widowControl w:val="0"/>
        <w:rPr>
          <w:color w:val="000000"/>
          <w:szCs w:val="22"/>
          <w:lang w:val="en-GB"/>
        </w:rPr>
      </w:pPr>
      <w:r w:rsidRPr="00947777">
        <w:rPr>
          <w:color w:val="000000"/>
          <w:szCs w:val="22"/>
          <w:lang w:val="en-GB"/>
        </w:rPr>
        <w:t>Read the package leaflet before use.</w:t>
      </w:r>
    </w:p>
    <w:p w14:paraId="62ED9F0E" w14:textId="77777777" w:rsidR="00E84943" w:rsidRDefault="00ED5747" w:rsidP="00E84943">
      <w:pPr>
        <w:widowControl w:val="0"/>
        <w:rPr>
          <w:color w:val="000000"/>
          <w:szCs w:val="22"/>
          <w:lang w:val="en-GB"/>
        </w:rPr>
      </w:pPr>
      <w:r w:rsidRPr="00947777">
        <w:rPr>
          <w:color w:val="000000"/>
          <w:szCs w:val="22"/>
          <w:lang w:val="en-GB"/>
        </w:rPr>
        <w:t>Intramuscular use.</w:t>
      </w:r>
    </w:p>
    <w:p w14:paraId="50FBD8EA" w14:textId="77777777" w:rsidR="000F0E45" w:rsidRDefault="000F0E45" w:rsidP="00E84943">
      <w:pPr>
        <w:widowControl w:val="0"/>
        <w:rPr>
          <w:color w:val="000000"/>
          <w:szCs w:val="22"/>
          <w:lang w:val="en-GB"/>
        </w:rPr>
      </w:pPr>
    </w:p>
    <w:p w14:paraId="68BD7A5F" w14:textId="77777777" w:rsidR="000F0E45" w:rsidRDefault="00ED5747" w:rsidP="00E84943">
      <w:pPr>
        <w:widowControl w:val="0"/>
        <w:rPr>
          <w:color w:val="000000"/>
          <w:szCs w:val="22"/>
          <w:lang w:val="en-GB"/>
        </w:rPr>
      </w:pPr>
      <w:r w:rsidRPr="00AE3AD2">
        <w:rPr>
          <w:noProof/>
          <w:color w:val="000000"/>
          <w:szCs w:val="22"/>
          <w:lang w:val="en-GB"/>
        </w:rPr>
        <w:drawing>
          <wp:inline distT="0" distB="0" distL="0" distR="0" wp14:anchorId="4B16B741" wp14:editId="418104E4">
            <wp:extent cx="548640" cy="555057"/>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9"/>
                    <a:stretch>
                      <a:fillRect/>
                    </a:stretch>
                  </pic:blipFill>
                  <pic:spPr>
                    <a:xfrm>
                      <a:off x="0" y="0"/>
                      <a:ext cx="548640" cy="555057"/>
                    </a:xfrm>
                    <a:prstGeom prst="rect">
                      <a:avLst/>
                    </a:prstGeom>
                  </pic:spPr>
                </pic:pic>
              </a:graphicData>
            </a:graphic>
          </wp:inline>
        </w:drawing>
      </w:r>
    </w:p>
    <w:p w14:paraId="480C87E5" w14:textId="77777777" w:rsidR="000F0E45" w:rsidRPr="00947777" w:rsidRDefault="000F0E45" w:rsidP="00E84943">
      <w:pPr>
        <w:widowControl w:val="0"/>
        <w:rPr>
          <w:color w:val="000000"/>
          <w:szCs w:val="22"/>
          <w:lang w:val="en-GB"/>
        </w:rPr>
      </w:pPr>
    </w:p>
    <w:p w14:paraId="23C63FEC" w14:textId="77777777" w:rsidR="00E84943" w:rsidRPr="00947777" w:rsidRDefault="00ED5747" w:rsidP="00E84943">
      <w:pPr>
        <w:widowControl w:val="0"/>
        <w:rPr>
          <w:szCs w:val="22"/>
          <w:lang w:val="en-GB"/>
        </w:rPr>
      </w:pPr>
      <w:r w:rsidRPr="00947777">
        <w:rPr>
          <w:szCs w:val="22"/>
          <w:lang w:val="en-GB"/>
        </w:rPr>
        <w:t>Administer once every 2 months.</w:t>
      </w:r>
    </w:p>
    <w:p w14:paraId="078F1183" w14:textId="77777777" w:rsidR="00E84943" w:rsidRPr="00947777" w:rsidRDefault="00ED5747" w:rsidP="00E84943">
      <w:pPr>
        <w:contextualSpacing/>
        <w:rPr>
          <w:rFonts w:eastAsiaTheme="minorHAnsi"/>
          <w:szCs w:val="22"/>
          <w:lang w:val="en-GB"/>
        </w:rPr>
      </w:pPr>
      <w:r w:rsidRPr="00947777">
        <w:rPr>
          <w:rFonts w:eastAsiaTheme="minorHAnsi"/>
          <w:szCs w:val="22"/>
          <w:lang w:val="en-GB"/>
        </w:rPr>
        <w:t xml:space="preserve">Tap the syringe on your hand at least 10 times. </w:t>
      </w:r>
      <w:r w:rsidRPr="00947777">
        <w:rPr>
          <w:szCs w:val="22"/>
          <w:lang w:val="en-GB"/>
        </w:rPr>
        <w:t>After tapping, shake the syringe vigorously for at least 10 seconds</w:t>
      </w:r>
      <w:r w:rsidRPr="00947777">
        <w:rPr>
          <w:rFonts w:eastAsiaTheme="minorHAnsi"/>
          <w:szCs w:val="22"/>
          <w:lang w:val="en-GB"/>
        </w:rPr>
        <w:t>.</w:t>
      </w:r>
    </w:p>
    <w:p w14:paraId="169F7ABA" w14:textId="77777777" w:rsidR="00E84943" w:rsidRPr="00947777" w:rsidRDefault="00E84943" w:rsidP="00E84943">
      <w:pPr>
        <w:widowControl w:val="0"/>
        <w:rPr>
          <w:color w:val="000000"/>
          <w:szCs w:val="22"/>
          <w:lang w:val="en-GB"/>
        </w:rPr>
      </w:pPr>
    </w:p>
    <w:p w14:paraId="7F33E485" w14:textId="77777777" w:rsidR="00E84943" w:rsidRPr="00947777" w:rsidRDefault="00E84943" w:rsidP="00E84943">
      <w:pPr>
        <w:widowControl w:val="0"/>
        <w:autoSpaceDE w:val="0"/>
        <w:autoSpaceDN w:val="0"/>
        <w:adjustRightInd w:val="0"/>
        <w:rPr>
          <w:color w:val="000000"/>
          <w:szCs w:val="22"/>
          <w:lang w:val="en-GB"/>
        </w:rPr>
      </w:pPr>
    </w:p>
    <w:p w14:paraId="04D2AFF1" w14:textId="77777777" w:rsidR="00E84943" w:rsidRPr="00947777" w:rsidRDefault="00ED5747" w:rsidP="00E84943">
      <w:pPr>
        <w:widowControl w:val="0"/>
        <w:pBdr>
          <w:top w:val="single" w:sz="4" w:space="1" w:color="auto"/>
          <w:left w:val="single" w:sz="4" w:space="1" w:color="auto"/>
          <w:bottom w:val="single" w:sz="4" w:space="1" w:color="auto"/>
          <w:right w:val="single" w:sz="4" w:space="4" w:color="auto"/>
        </w:pBdr>
        <w:ind w:left="567" w:hanging="567"/>
        <w:rPr>
          <w:color w:val="000000"/>
          <w:szCs w:val="22"/>
          <w:lang w:val="en-GB"/>
        </w:rPr>
      </w:pPr>
      <w:r w:rsidRPr="00947777">
        <w:rPr>
          <w:b/>
          <w:color w:val="000000"/>
          <w:szCs w:val="22"/>
          <w:lang w:val="en-GB"/>
        </w:rPr>
        <w:t>6.</w:t>
      </w:r>
      <w:r w:rsidRPr="00947777">
        <w:rPr>
          <w:b/>
          <w:color w:val="000000"/>
          <w:szCs w:val="22"/>
          <w:lang w:val="en-GB"/>
        </w:rPr>
        <w:tab/>
        <w:t>SPECIAL WARNING THAT THE MEDICINAL PRODUCT MUST BE STORED OUT OF THE SIGHT AND REACH OF CHILDREN</w:t>
      </w:r>
    </w:p>
    <w:p w14:paraId="21B45A23" w14:textId="77777777" w:rsidR="00E84943" w:rsidRPr="00947777" w:rsidRDefault="00E84943" w:rsidP="00E84943">
      <w:pPr>
        <w:widowControl w:val="0"/>
        <w:rPr>
          <w:color w:val="000000"/>
          <w:szCs w:val="22"/>
          <w:lang w:val="en-GB"/>
        </w:rPr>
      </w:pPr>
    </w:p>
    <w:p w14:paraId="1EF2C34A" w14:textId="77777777" w:rsidR="00E84943" w:rsidRPr="00947777" w:rsidRDefault="00ED5747" w:rsidP="00E84943">
      <w:pPr>
        <w:widowControl w:val="0"/>
        <w:rPr>
          <w:color w:val="000000"/>
          <w:szCs w:val="22"/>
          <w:lang w:val="en-GB"/>
        </w:rPr>
      </w:pPr>
      <w:r w:rsidRPr="00947777">
        <w:rPr>
          <w:color w:val="000000"/>
          <w:szCs w:val="22"/>
          <w:lang w:val="en-GB"/>
        </w:rPr>
        <w:t>Keep out of the sight and reach of children.</w:t>
      </w:r>
    </w:p>
    <w:p w14:paraId="623AA7CD" w14:textId="77777777" w:rsidR="00E84943" w:rsidRPr="00947777" w:rsidRDefault="00E84943" w:rsidP="00E84943">
      <w:pPr>
        <w:widowControl w:val="0"/>
        <w:rPr>
          <w:color w:val="000000"/>
          <w:szCs w:val="22"/>
          <w:lang w:val="en-GB"/>
        </w:rPr>
      </w:pPr>
    </w:p>
    <w:p w14:paraId="7F444CF8" w14:textId="77777777" w:rsidR="00E84943" w:rsidRPr="00947777" w:rsidRDefault="00E84943" w:rsidP="00E84943">
      <w:pPr>
        <w:widowControl w:val="0"/>
        <w:rPr>
          <w:color w:val="000000"/>
          <w:szCs w:val="22"/>
          <w:lang w:val="en-GB"/>
        </w:rPr>
      </w:pPr>
    </w:p>
    <w:p w14:paraId="7A49BCB4" w14:textId="77777777" w:rsidR="00E84943" w:rsidRPr="00947777" w:rsidRDefault="00ED5747" w:rsidP="00E84943">
      <w:pPr>
        <w:widowControl w:val="0"/>
        <w:pBdr>
          <w:top w:val="single" w:sz="4" w:space="1" w:color="auto"/>
          <w:left w:val="single" w:sz="4" w:space="1" w:color="auto"/>
          <w:bottom w:val="single" w:sz="4" w:space="1" w:color="auto"/>
          <w:right w:val="single" w:sz="4" w:space="4" w:color="auto"/>
        </w:pBdr>
        <w:ind w:left="567" w:hanging="567"/>
        <w:rPr>
          <w:color w:val="000000"/>
          <w:szCs w:val="22"/>
          <w:lang w:val="en-GB"/>
        </w:rPr>
      </w:pPr>
      <w:r w:rsidRPr="00947777">
        <w:rPr>
          <w:b/>
          <w:color w:val="000000"/>
          <w:szCs w:val="22"/>
          <w:lang w:val="en-GB"/>
        </w:rPr>
        <w:t>7.</w:t>
      </w:r>
      <w:r w:rsidRPr="00947777">
        <w:rPr>
          <w:b/>
          <w:color w:val="000000"/>
          <w:szCs w:val="22"/>
          <w:lang w:val="en-GB"/>
        </w:rPr>
        <w:tab/>
        <w:t>OTHER SPECIAL WARNING(S), IF NECESSARY</w:t>
      </w:r>
    </w:p>
    <w:p w14:paraId="79D933E8" w14:textId="77777777" w:rsidR="00E84943" w:rsidRPr="00947777" w:rsidRDefault="00E84943" w:rsidP="00E84943">
      <w:pPr>
        <w:widowControl w:val="0"/>
        <w:rPr>
          <w:color w:val="000000"/>
          <w:szCs w:val="22"/>
          <w:lang w:val="en-GB"/>
        </w:rPr>
      </w:pPr>
    </w:p>
    <w:p w14:paraId="1CA9487D" w14:textId="77777777" w:rsidR="00E84943" w:rsidRPr="00947777" w:rsidRDefault="00E84943" w:rsidP="00E84943">
      <w:pPr>
        <w:widowControl w:val="0"/>
        <w:rPr>
          <w:color w:val="000000"/>
          <w:szCs w:val="22"/>
          <w:lang w:val="en-GB"/>
        </w:rPr>
      </w:pPr>
    </w:p>
    <w:p w14:paraId="254EAAF8" w14:textId="77777777" w:rsidR="00E84943" w:rsidRPr="00947777" w:rsidRDefault="00ED5747" w:rsidP="00C33F1F">
      <w:pPr>
        <w:keepNext/>
        <w:widowControl w:val="0"/>
        <w:pBdr>
          <w:top w:val="single" w:sz="4" w:space="1" w:color="auto"/>
          <w:left w:val="single" w:sz="4" w:space="1" w:color="auto"/>
          <w:bottom w:val="single" w:sz="4" w:space="1" w:color="auto"/>
          <w:right w:val="single" w:sz="4" w:space="4" w:color="auto"/>
        </w:pBdr>
        <w:ind w:left="567" w:hanging="567"/>
        <w:rPr>
          <w:color w:val="000000"/>
          <w:szCs w:val="22"/>
          <w:lang w:val="en-GB"/>
        </w:rPr>
      </w:pPr>
      <w:r w:rsidRPr="00947777">
        <w:rPr>
          <w:b/>
          <w:color w:val="000000"/>
          <w:szCs w:val="22"/>
          <w:lang w:val="en-GB"/>
        </w:rPr>
        <w:lastRenderedPageBreak/>
        <w:t>8.</w:t>
      </w:r>
      <w:r w:rsidRPr="00947777">
        <w:rPr>
          <w:b/>
          <w:color w:val="000000"/>
          <w:szCs w:val="22"/>
          <w:lang w:val="en-GB"/>
        </w:rPr>
        <w:tab/>
        <w:t>EXPIRY DATE</w:t>
      </w:r>
    </w:p>
    <w:p w14:paraId="5601B17A" w14:textId="77777777" w:rsidR="00E84943" w:rsidRPr="00947777" w:rsidRDefault="00E84943" w:rsidP="00C33F1F">
      <w:pPr>
        <w:keepNext/>
        <w:widowControl w:val="0"/>
        <w:rPr>
          <w:color w:val="000000"/>
          <w:szCs w:val="22"/>
          <w:lang w:val="en-GB"/>
        </w:rPr>
      </w:pPr>
    </w:p>
    <w:p w14:paraId="1A0276CE" w14:textId="77777777" w:rsidR="00E84943" w:rsidRPr="00947777" w:rsidRDefault="00ED5747" w:rsidP="00E84943">
      <w:pPr>
        <w:widowControl w:val="0"/>
        <w:rPr>
          <w:color w:val="000000"/>
          <w:szCs w:val="22"/>
          <w:lang w:val="en-GB"/>
        </w:rPr>
      </w:pPr>
      <w:r w:rsidRPr="00947777">
        <w:rPr>
          <w:color w:val="000000"/>
          <w:szCs w:val="22"/>
          <w:lang w:val="en-GB"/>
        </w:rPr>
        <w:t>EXP</w:t>
      </w:r>
    </w:p>
    <w:p w14:paraId="6B947C5F" w14:textId="77777777" w:rsidR="00E84943" w:rsidRPr="00947777" w:rsidRDefault="00E84943" w:rsidP="00E84943">
      <w:pPr>
        <w:widowControl w:val="0"/>
        <w:rPr>
          <w:color w:val="000000"/>
          <w:szCs w:val="22"/>
          <w:lang w:val="en-GB"/>
        </w:rPr>
      </w:pPr>
    </w:p>
    <w:p w14:paraId="3A7449EA" w14:textId="77777777" w:rsidR="00E84943" w:rsidRPr="00947777" w:rsidRDefault="00E84943" w:rsidP="00E84943">
      <w:pPr>
        <w:widowControl w:val="0"/>
        <w:rPr>
          <w:color w:val="000000"/>
          <w:szCs w:val="22"/>
          <w:lang w:val="en-GB"/>
        </w:rPr>
      </w:pPr>
    </w:p>
    <w:p w14:paraId="1A446429" w14:textId="77777777" w:rsidR="00E84943" w:rsidRPr="00947777" w:rsidRDefault="00ED5747" w:rsidP="00E84943">
      <w:pPr>
        <w:widowControl w:val="0"/>
        <w:pBdr>
          <w:top w:val="single" w:sz="4" w:space="1" w:color="auto"/>
          <w:left w:val="single" w:sz="4" w:space="1" w:color="auto"/>
          <w:bottom w:val="single" w:sz="4" w:space="1" w:color="auto"/>
          <w:right w:val="single" w:sz="4" w:space="4" w:color="auto"/>
        </w:pBdr>
        <w:ind w:left="567" w:hanging="567"/>
        <w:rPr>
          <w:color w:val="000000"/>
          <w:szCs w:val="22"/>
          <w:lang w:val="en-GB"/>
        </w:rPr>
      </w:pPr>
      <w:r w:rsidRPr="00947777">
        <w:rPr>
          <w:b/>
          <w:color w:val="000000"/>
          <w:szCs w:val="22"/>
          <w:lang w:val="en-GB"/>
        </w:rPr>
        <w:t>9.</w:t>
      </w:r>
      <w:r w:rsidRPr="00947777">
        <w:rPr>
          <w:b/>
          <w:color w:val="000000"/>
          <w:szCs w:val="22"/>
          <w:lang w:val="en-GB"/>
        </w:rPr>
        <w:tab/>
        <w:t>SPECIAL STORAGE CONDITIONS</w:t>
      </w:r>
    </w:p>
    <w:p w14:paraId="4CC33DAE" w14:textId="77777777" w:rsidR="00E84943" w:rsidRDefault="00E84943" w:rsidP="00E84943">
      <w:pPr>
        <w:pStyle w:val="BMSBodyText"/>
        <w:widowControl w:val="0"/>
        <w:spacing w:before="0" w:after="0" w:line="240" w:lineRule="auto"/>
        <w:jc w:val="left"/>
        <w:rPr>
          <w:sz w:val="22"/>
          <w:szCs w:val="22"/>
          <w:lang w:val="en-GB"/>
        </w:rPr>
      </w:pPr>
    </w:p>
    <w:p w14:paraId="79220C4E" w14:textId="77777777" w:rsidR="00986D22" w:rsidRPr="00947777" w:rsidRDefault="00ED5747" w:rsidP="00E84943">
      <w:pPr>
        <w:pStyle w:val="BMSBodyText"/>
        <w:widowControl w:val="0"/>
        <w:spacing w:before="0" w:after="0" w:line="240" w:lineRule="auto"/>
        <w:jc w:val="left"/>
        <w:rPr>
          <w:sz w:val="22"/>
          <w:szCs w:val="22"/>
          <w:lang w:val="en-GB"/>
        </w:rPr>
      </w:pPr>
      <w:r w:rsidRPr="0001170A">
        <w:rPr>
          <w:sz w:val="22"/>
          <w:szCs w:val="22"/>
          <w:lang w:val="en-GB"/>
        </w:rPr>
        <w:t>Do not freeze</w:t>
      </w:r>
      <w:r>
        <w:rPr>
          <w:sz w:val="22"/>
          <w:szCs w:val="22"/>
          <w:lang w:val="en-GB"/>
        </w:rPr>
        <w:t>.</w:t>
      </w:r>
    </w:p>
    <w:p w14:paraId="2A3F1335" w14:textId="77777777" w:rsidR="00E84943" w:rsidRDefault="00E84943" w:rsidP="00E84943">
      <w:pPr>
        <w:widowControl w:val="0"/>
        <w:rPr>
          <w:color w:val="000000"/>
          <w:szCs w:val="22"/>
          <w:lang w:val="en-GB"/>
        </w:rPr>
      </w:pPr>
    </w:p>
    <w:p w14:paraId="50D0B04B" w14:textId="77777777" w:rsidR="00986D22" w:rsidRPr="00947777" w:rsidRDefault="00986D22" w:rsidP="00E84943">
      <w:pPr>
        <w:widowControl w:val="0"/>
        <w:rPr>
          <w:color w:val="000000"/>
          <w:szCs w:val="22"/>
          <w:lang w:val="en-GB"/>
        </w:rPr>
      </w:pPr>
    </w:p>
    <w:p w14:paraId="7108177E" w14:textId="77777777" w:rsidR="00E84943" w:rsidRPr="00947777" w:rsidRDefault="00ED5747" w:rsidP="00E84943">
      <w:pPr>
        <w:widowControl w:val="0"/>
        <w:pBdr>
          <w:top w:val="single" w:sz="4" w:space="1" w:color="auto"/>
          <w:left w:val="single" w:sz="4" w:space="1" w:color="auto"/>
          <w:bottom w:val="single" w:sz="4" w:space="1" w:color="auto"/>
          <w:right w:val="single" w:sz="4" w:space="4" w:color="auto"/>
        </w:pBdr>
        <w:ind w:left="567" w:hanging="567"/>
        <w:rPr>
          <w:b/>
          <w:color w:val="000000"/>
          <w:szCs w:val="22"/>
          <w:lang w:val="en-GB"/>
        </w:rPr>
      </w:pPr>
      <w:r w:rsidRPr="00947777">
        <w:rPr>
          <w:b/>
          <w:color w:val="000000"/>
          <w:szCs w:val="22"/>
          <w:lang w:val="en-GB"/>
        </w:rPr>
        <w:t>10.</w:t>
      </w:r>
      <w:r w:rsidRPr="00947777">
        <w:rPr>
          <w:b/>
          <w:color w:val="000000"/>
          <w:szCs w:val="22"/>
          <w:lang w:val="en-GB"/>
        </w:rPr>
        <w:tab/>
        <w:t>SPECIAL PRECAUTIONS FOR DISPOSAL OF UNUSED MEDICINAL PRODUCTS OR WASTE MATERIALS DERIVED FROM SUCH MEDICINAL PRODUCTS, IF APPROPRIATE</w:t>
      </w:r>
    </w:p>
    <w:p w14:paraId="5E7A2C57" w14:textId="77777777" w:rsidR="00E84943" w:rsidRPr="00947777" w:rsidRDefault="00E84943" w:rsidP="00E84943">
      <w:pPr>
        <w:widowControl w:val="0"/>
        <w:rPr>
          <w:color w:val="000000"/>
          <w:szCs w:val="22"/>
          <w:lang w:val="en-GB"/>
        </w:rPr>
      </w:pPr>
    </w:p>
    <w:p w14:paraId="1003F148" w14:textId="77777777" w:rsidR="00E84943" w:rsidRPr="00947777" w:rsidRDefault="00E84943" w:rsidP="00E84943">
      <w:pPr>
        <w:widowControl w:val="0"/>
        <w:rPr>
          <w:color w:val="000000"/>
          <w:szCs w:val="22"/>
          <w:lang w:val="en-GB"/>
        </w:rPr>
      </w:pPr>
    </w:p>
    <w:p w14:paraId="024C0B4F" w14:textId="77777777" w:rsidR="00E84943" w:rsidRPr="00947777" w:rsidRDefault="00ED5747" w:rsidP="00E84943">
      <w:pPr>
        <w:widowControl w:val="0"/>
        <w:pBdr>
          <w:top w:val="single" w:sz="4" w:space="1" w:color="auto"/>
          <w:left w:val="single" w:sz="4" w:space="1" w:color="auto"/>
          <w:bottom w:val="single" w:sz="4" w:space="1" w:color="auto"/>
          <w:right w:val="single" w:sz="4" w:space="4" w:color="auto"/>
        </w:pBdr>
        <w:ind w:left="567" w:hanging="567"/>
        <w:rPr>
          <w:b/>
          <w:color w:val="000000"/>
          <w:szCs w:val="22"/>
          <w:lang w:val="en-GB"/>
        </w:rPr>
      </w:pPr>
      <w:r w:rsidRPr="00947777">
        <w:rPr>
          <w:b/>
          <w:color w:val="000000"/>
          <w:szCs w:val="22"/>
          <w:lang w:val="en-GB"/>
        </w:rPr>
        <w:t>11.</w:t>
      </w:r>
      <w:r w:rsidRPr="00947777">
        <w:rPr>
          <w:b/>
          <w:color w:val="000000"/>
          <w:szCs w:val="22"/>
          <w:lang w:val="en-GB"/>
        </w:rPr>
        <w:tab/>
        <w:t>NAME AND ADDRESS OF THE MARKETING AUTHORISATION HOLDER</w:t>
      </w:r>
    </w:p>
    <w:p w14:paraId="3A5A995C" w14:textId="77777777" w:rsidR="00E84943" w:rsidRPr="00947777" w:rsidRDefault="00E84943" w:rsidP="00E84943">
      <w:pPr>
        <w:widowControl w:val="0"/>
        <w:rPr>
          <w:szCs w:val="22"/>
          <w:lang w:val="en-GB"/>
        </w:rPr>
      </w:pPr>
    </w:p>
    <w:p w14:paraId="40BA3916" w14:textId="77777777" w:rsidR="00E84943" w:rsidRPr="00947777" w:rsidRDefault="00ED5747" w:rsidP="00E84943">
      <w:pPr>
        <w:rPr>
          <w:szCs w:val="22"/>
          <w:lang w:val="en-GB"/>
        </w:rPr>
      </w:pPr>
      <w:r w:rsidRPr="00947777">
        <w:rPr>
          <w:szCs w:val="22"/>
          <w:lang w:val="en-GB"/>
        </w:rPr>
        <w:t>Otsuka Pharmaceutical Netherlands B.V.</w:t>
      </w:r>
    </w:p>
    <w:p w14:paraId="432CE998" w14:textId="77777777" w:rsidR="00E84943" w:rsidRPr="00947777" w:rsidRDefault="00ED5747" w:rsidP="00E84943">
      <w:pPr>
        <w:rPr>
          <w:szCs w:val="22"/>
          <w:lang w:val="en-GB"/>
        </w:rPr>
      </w:pPr>
      <w:r w:rsidRPr="00947777">
        <w:rPr>
          <w:szCs w:val="22"/>
          <w:lang w:val="en-GB"/>
        </w:rPr>
        <w:t>Herikerbergweg 292</w:t>
      </w:r>
    </w:p>
    <w:p w14:paraId="2D0A3593" w14:textId="77777777" w:rsidR="00E84943" w:rsidRPr="00947777" w:rsidRDefault="00ED5747" w:rsidP="00E84943">
      <w:pPr>
        <w:rPr>
          <w:szCs w:val="22"/>
          <w:lang w:val="en-GB"/>
        </w:rPr>
      </w:pPr>
      <w:r w:rsidRPr="00947777">
        <w:rPr>
          <w:szCs w:val="22"/>
          <w:lang w:val="en-GB"/>
        </w:rPr>
        <w:t>1101 CT, Amsterdam</w:t>
      </w:r>
    </w:p>
    <w:p w14:paraId="7BB61B92" w14:textId="77777777" w:rsidR="00E84943" w:rsidRPr="00947777" w:rsidRDefault="00ED5747" w:rsidP="00E84943">
      <w:pPr>
        <w:widowControl w:val="0"/>
        <w:rPr>
          <w:szCs w:val="22"/>
          <w:lang w:val="en-GB"/>
        </w:rPr>
      </w:pPr>
      <w:r w:rsidRPr="00947777">
        <w:rPr>
          <w:szCs w:val="22"/>
          <w:lang w:val="en-GB"/>
        </w:rPr>
        <w:t>Netherlands</w:t>
      </w:r>
    </w:p>
    <w:p w14:paraId="144CA1B5" w14:textId="77777777" w:rsidR="00E84943" w:rsidRPr="00947777" w:rsidRDefault="00E84943" w:rsidP="00E84943">
      <w:pPr>
        <w:widowControl w:val="0"/>
        <w:rPr>
          <w:color w:val="000000"/>
          <w:szCs w:val="22"/>
          <w:lang w:val="en-GB"/>
        </w:rPr>
      </w:pPr>
    </w:p>
    <w:p w14:paraId="5AE4655C" w14:textId="77777777" w:rsidR="00E84943" w:rsidRPr="00947777" w:rsidRDefault="00E84943" w:rsidP="00E84943">
      <w:pPr>
        <w:widowControl w:val="0"/>
        <w:rPr>
          <w:color w:val="000000"/>
          <w:szCs w:val="22"/>
          <w:lang w:val="en-GB"/>
        </w:rPr>
      </w:pPr>
    </w:p>
    <w:p w14:paraId="071154A4" w14:textId="77777777" w:rsidR="00E84943" w:rsidRPr="00947777" w:rsidRDefault="00ED5747" w:rsidP="00E84943">
      <w:pPr>
        <w:widowControl w:val="0"/>
        <w:pBdr>
          <w:top w:val="single" w:sz="4" w:space="1" w:color="auto"/>
          <w:left w:val="single" w:sz="4" w:space="1" w:color="auto"/>
          <w:bottom w:val="single" w:sz="4" w:space="1" w:color="auto"/>
          <w:right w:val="single" w:sz="4" w:space="4" w:color="auto"/>
        </w:pBdr>
        <w:ind w:left="567" w:hanging="567"/>
        <w:rPr>
          <w:color w:val="000000"/>
          <w:szCs w:val="22"/>
          <w:lang w:val="en-GB"/>
        </w:rPr>
      </w:pPr>
      <w:r w:rsidRPr="00947777">
        <w:rPr>
          <w:b/>
          <w:color w:val="000000"/>
          <w:szCs w:val="22"/>
          <w:lang w:val="en-GB"/>
        </w:rPr>
        <w:t>12.</w:t>
      </w:r>
      <w:r w:rsidRPr="00947777">
        <w:rPr>
          <w:b/>
          <w:color w:val="000000"/>
          <w:szCs w:val="22"/>
          <w:lang w:val="en-GB"/>
        </w:rPr>
        <w:tab/>
        <w:t>MARKETING AUTHORISATION NUMBER(S)</w:t>
      </w:r>
    </w:p>
    <w:p w14:paraId="3EE8BF5E" w14:textId="77777777" w:rsidR="00E84943" w:rsidRPr="00947777" w:rsidRDefault="00E84943" w:rsidP="00E84943">
      <w:pPr>
        <w:widowControl w:val="0"/>
        <w:rPr>
          <w:color w:val="000000"/>
          <w:szCs w:val="22"/>
          <w:lang w:val="en-GB"/>
        </w:rPr>
      </w:pPr>
    </w:p>
    <w:p w14:paraId="02023DF0" w14:textId="77777777" w:rsidR="0065431C" w:rsidRPr="00947777" w:rsidRDefault="00ED5747" w:rsidP="0065431C">
      <w:pPr>
        <w:rPr>
          <w:color w:val="000000"/>
          <w:lang w:val="en-GB"/>
        </w:rPr>
      </w:pPr>
      <w:r w:rsidRPr="00947777">
        <w:rPr>
          <w:color w:val="000000"/>
          <w:lang w:val="en-GB"/>
        </w:rPr>
        <w:t>EU/1/13/882/00</w:t>
      </w:r>
      <w:r>
        <w:rPr>
          <w:color w:val="000000"/>
          <w:lang w:val="en-GB"/>
        </w:rPr>
        <w:t>9</w:t>
      </w:r>
    </w:p>
    <w:p w14:paraId="2B0EC9ED" w14:textId="77777777" w:rsidR="0065431C" w:rsidRPr="00947777" w:rsidRDefault="0065431C" w:rsidP="0065431C">
      <w:pPr>
        <w:widowControl w:val="0"/>
        <w:rPr>
          <w:color w:val="000000"/>
          <w:szCs w:val="22"/>
          <w:lang w:val="en-GB"/>
        </w:rPr>
      </w:pPr>
    </w:p>
    <w:p w14:paraId="7165433E" w14:textId="77777777" w:rsidR="0065431C" w:rsidRPr="00947777" w:rsidRDefault="0065431C" w:rsidP="0065431C">
      <w:pPr>
        <w:widowControl w:val="0"/>
        <w:rPr>
          <w:color w:val="000000"/>
          <w:szCs w:val="22"/>
          <w:lang w:val="en-GB"/>
        </w:rPr>
      </w:pPr>
    </w:p>
    <w:p w14:paraId="54D19091" w14:textId="77777777" w:rsidR="00E84943" w:rsidRPr="00947777" w:rsidRDefault="00ED5747" w:rsidP="00E84943">
      <w:pPr>
        <w:widowControl w:val="0"/>
        <w:pBdr>
          <w:top w:val="single" w:sz="4" w:space="1" w:color="auto"/>
          <w:left w:val="single" w:sz="4" w:space="1" w:color="auto"/>
          <w:bottom w:val="single" w:sz="4" w:space="1" w:color="auto"/>
          <w:right w:val="single" w:sz="4" w:space="4" w:color="auto"/>
        </w:pBdr>
        <w:ind w:left="567" w:hanging="567"/>
        <w:rPr>
          <w:color w:val="000000"/>
          <w:szCs w:val="22"/>
          <w:lang w:val="en-GB"/>
        </w:rPr>
      </w:pPr>
      <w:r w:rsidRPr="00947777">
        <w:rPr>
          <w:b/>
          <w:color w:val="000000"/>
          <w:szCs w:val="22"/>
          <w:lang w:val="en-GB"/>
        </w:rPr>
        <w:t>13.</w:t>
      </w:r>
      <w:r w:rsidRPr="00947777">
        <w:rPr>
          <w:b/>
          <w:color w:val="000000"/>
          <w:szCs w:val="22"/>
          <w:lang w:val="en-GB"/>
        </w:rPr>
        <w:tab/>
        <w:t>BATCH NUMBER</w:t>
      </w:r>
    </w:p>
    <w:p w14:paraId="06A3EC03" w14:textId="77777777" w:rsidR="00E84943" w:rsidRPr="00947777" w:rsidRDefault="00E84943" w:rsidP="00E84943">
      <w:pPr>
        <w:widowControl w:val="0"/>
        <w:rPr>
          <w:i/>
          <w:color w:val="000000"/>
          <w:szCs w:val="22"/>
          <w:lang w:val="en-GB"/>
        </w:rPr>
      </w:pPr>
    </w:p>
    <w:p w14:paraId="59A1E0B1" w14:textId="77777777" w:rsidR="00E84943" w:rsidRPr="00947777" w:rsidRDefault="00ED5747" w:rsidP="00E84943">
      <w:pPr>
        <w:widowControl w:val="0"/>
        <w:rPr>
          <w:color w:val="000000"/>
          <w:szCs w:val="22"/>
          <w:lang w:val="en-GB"/>
        </w:rPr>
      </w:pPr>
      <w:r w:rsidRPr="00947777">
        <w:rPr>
          <w:color w:val="000000"/>
          <w:szCs w:val="22"/>
          <w:lang w:val="en-GB"/>
        </w:rPr>
        <w:t>Lot</w:t>
      </w:r>
    </w:p>
    <w:p w14:paraId="3235C995" w14:textId="77777777" w:rsidR="00E84943" w:rsidRPr="00947777" w:rsidRDefault="00E84943" w:rsidP="00E84943">
      <w:pPr>
        <w:widowControl w:val="0"/>
        <w:rPr>
          <w:color w:val="000000"/>
          <w:szCs w:val="22"/>
          <w:lang w:val="en-GB"/>
        </w:rPr>
      </w:pPr>
    </w:p>
    <w:p w14:paraId="54832674" w14:textId="77777777" w:rsidR="00E84943" w:rsidRPr="00947777" w:rsidRDefault="00E84943" w:rsidP="00E84943">
      <w:pPr>
        <w:widowControl w:val="0"/>
        <w:rPr>
          <w:color w:val="000000"/>
          <w:szCs w:val="22"/>
          <w:lang w:val="en-GB"/>
        </w:rPr>
      </w:pPr>
    </w:p>
    <w:p w14:paraId="46671B5D" w14:textId="77777777" w:rsidR="00E84943" w:rsidRPr="00947777" w:rsidRDefault="00ED5747" w:rsidP="00E84943">
      <w:pPr>
        <w:widowControl w:val="0"/>
        <w:pBdr>
          <w:top w:val="single" w:sz="4" w:space="1" w:color="auto"/>
          <w:left w:val="single" w:sz="4" w:space="1" w:color="auto"/>
          <w:bottom w:val="single" w:sz="4" w:space="1" w:color="auto"/>
          <w:right w:val="single" w:sz="4" w:space="4" w:color="auto"/>
        </w:pBdr>
        <w:ind w:left="567" w:hanging="567"/>
        <w:rPr>
          <w:color w:val="000000"/>
          <w:szCs w:val="22"/>
          <w:lang w:val="en-GB"/>
        </w:rPr>
      </w:pPr>
      <w:r w:rsidRPr="00947777">
        <w:rPr>
          <w:b/>
          <w:color w:val="000000"/>
          <w:szCs w:val="22"/>
          <w:lang w:val="en-GB"/>
        </w:rPr>
        <w:t>14.</w:t>
      </w:r>
      <w:r w:rsidRPr="00947777">
        <w:rPr>
          <w:b/>
          <w:color w:val="000000"/>
          <w:szCs w:val="22"/>
          <w:lang w:val="en-GB"/>
        </w:rPr>
        <w:tab/>
        <w:t>GENERAL CLASSIFICATION FOR SUPPLY</w:t>
      </w:r>
    </w:p>
    <w:p w14:paraId="7C9195D9" w14:textId="77777777" w:rsidR="00E84943" w:rsidRPr="00947777" w:rsidRDefault="00E84943" w:rsidP="00E84943">
      <w:pPr>
        <w:widowControl w:val="0"/>
        <w:rPr>
          <w:color w:val="000000"/>
          <w:szCs w:val="22"/>
          <w:lang w:val="en-GB"/>
        </w:rPr>
      </w:pPr>
    </w:p>
    <w:p w14:paraId="782EA894" w14:textId="77777777" w:rsidR="00E84943" w:rsidRPr="00947777" w:rsidRDefault="00E84943" w:rsidP="00E84943">
      <w:pPr>
        <w:widowControl w:val="0"/>
        <w:rPr>
          <w:color w:val="000000"/>
          <w:szCs w:val="22"/>
          <w:lang w:val="en-GB"/>
        </w:rPr>
      </w:pPr>
    </w:p>
    <w:p w14:paraId="3106349F" w14:textId="77777777" w:rsidR="00E84943" w:rsidRPr="00947777" w:rsidRDefault="00ED5747" w:rsidP="00E84943">
      <w:pPr>
        <w:widowControl w:val="0"/>
        <w:pBdr>
          <w:top w:val="single" w:sz="4" w:space="1" w:color="auto"/>
          <w:left w:val="single" w:sz="4" w:space="1" w:color="auto"/>
          <w:bottom w:val="single" w:sz="4" w:space="1" w:color="auto"/>
          <w:right w:val="single" w:sz="4" w:space="4" w:color="auto"/>
        </w:pBdr>
        <w:ind w:left="567" w:hanging="567"/>
        <w:rPr>
          <w:color w:val="000000"/>
          <w:szCs w:val="22"/>
          <w:lang w:val="en-GB"/>
        </w:rPr>
      </w:pPr>
      <w:r w:rsidRPr="00947777">
        <w:rPr>
          <w:b/>
          <w:color w:val="000000"/>
          <w:szCs w:val="22"/>
          <w:lang w:val="en-GB"/>
        </w:rPr>
        <w:t>15.</w:t>
      </w:r>
      <w:r w:rsidRPr="00947777">
        <w:rPr>
          <w:b/>
          <w:color w:val="000000"/>
          <w:szCs w:val="22"/>
          <w:lang w:val="en-GB"/>
        </w:rPr>
        <w:tab/>
        <w:t>INSTRUCTIONS ON USE</w:t>
      </w:r>
    </w:p>
    <w:p w14:paraId="561D7F2B" w14:textId="77777777" w:rsidR="00E84943" w:rsidRPr="00947777" w:rsidRDefault="00E84943" w:rsidP="00E84943">
      <w:pPr>
        <w:widowControl w:val="0"/>
        <w:rPr>
          <w:color w:val="000000"/>
          <w:szCs w:val="22"/>
          <w:lang w:val="en-GB"/>
        </w:rPr>
      </w:pPr>
    </w:p>
    <w:p w14:paraId="44A4726E" w14:textId="77777777" w:rsidR="00E84943" w:rsidRPr="00947777" w:rsidRDefault="00E84943" w:rsidP="00E84943">
      <w:pPr>
        <w:widowControl w:val="0"/>
        <w:rPr>
          <w:color w:val="000000"/>
          <w:szCs w:val="22"/>
          <w:lang w:val="en-GB"/>
        </w:rPr>
      </w:pPr>
    </w:p>
    <w:p w14:paraId="73C6CFAF" w14:textId="77777777" w:rsidR="00E84943" w:rsidRPr="00947777" w:rsidRDefault="00ED5747" w:rsidP="00E84943">
      <w:pPr>
        <w:widowControl w:val="0"/>
        <w:pBdr>
          <w:top w:val="single" w:sz="4" w:space="1" w:color="auto"/>
          <w:left w:val="single" w:sz="4" w:space="1" w:color="auto"/>
          <w:bottom w:val="single" w:sz="4" w:space="1" w:color="auto"/>
          <w:right w:val="single" w:sz="4" w:space="4" w:color="auto"/>
        </w:pBdr>
        <w:ind w:left="567" w:hanging="567"/>
        <w:rPr>
          <w:color w:val="000000"/>
          <w:szCs w:val="22"/>
          <w:lang w:val="en-GB"/>
        </w:rPr>
      </w:pPr>
      <w:r w:rsidRPr="00947777">
        <w:rPr>
          <w:b/>
          <w:color w:val="000000"/>
          <w:szCs w:val="22"/>
          <w:lang w:val="en-GB"/>
        </w:rPr>
        <w:t>16.</w:t>
      </w:r>
      <w:r w:rsidRPr="00947777">
        <w:rPr>
          <w:b/>
          <w:color w:val="000000"/>
          <w:szCs w:val="22"/>
          <w:lang w:val="en-GB"/>
        </w:rPr>
        <w:tab/>
        <w:t>INFORMATION IN BRAILLE</w:t>
      </w:r>
    </w:p>
    <w:p w14:paraId="2D1A51BB" w14:textId="77777777" w:rsidR="00E84943" w:rsidRPr="00947777" w:rsidRDefault="00E84943" w:rsidP="00E84943">
      <w:pPr>
        <w:widowControl w:val="0"/>
        <w:autoSpaceDE w:val="0"/>
        <w:autoSpaceDN w:val="0"/>
        <w:adjustRightInd w:val="0"/>
        <w:rPr>
          <w:color w:val="000000"/>
          <w:szCs w:val="22"/>
          <w:highlight w:val="lightGray"/>
          <w:lang w:val="en-GB"/>
        </w:rPr>
      </w:pPr>
    </w:p>
    <w:p w14:paraId="65BE2ECD" w14:textId="77777777" w:rsidR="00BC4B13" w:rsidRPr="008E7E0B" w:rsidRDefault="00ED5747" w:rsidP="008E7E0B">
      <w:pPr>
        <w:rPr>
          <w:szCs w:val="22"/>
          <w:highlight w:val="lightGray"/>
          <w:lang w:val="en-GB"/>
        </w:rPr>
      </w:pPr>
      <w:r w:rsidRPr="008E7E0B">
        <w:rPr>
          <w:szCs w:val="22"/>
          <w:highlight w:val="lightGray"/>
          <w:lang w:val="en-GB"/>
        </w:rPr>
        <w:t>A justification for not including Braille is included in module 1.3.6.</w:t>
      </w:r>
    </w:p>
    <w:p w14:paraId="4C164D55" w14:textId="77777777" w:rsidR="00E84943" w:rsidRPr="00947777" w:rsidRDefault="00E84943" w:rsidP="00E84943">
      <w:pPr>
        <w:widowControl w:val="0"/>
        <w:autoSpaceDE w:val="0"/>
        <w:autoSpaceDN w:val="0"/>
        <w:adjustRightInd w:val="0"/>
        <w:rPr>
          <w:color w:val="000000"/>
          <w:szCs w:val="22"/>
          <w:lang w:val="en-GB"/>
        </w:rPr>
      </w:pPr>
    </w:p>
    <w:p w14:paraId="0EA18E13" w14:textId="77777777" w:rsidR="00E84943" w:rsidRPr="00947777" w:rsidRDefault="00E84943" w:rsidP="00E84943">
      <w:pPr>
        <w:rPr>
          <w:szCs w:val="22"/>
          <w:shd w:val="clear" w:color="auto" w:fill="CCCCCC"/>
          <w:lang w:val="en-GB"/>
        </w:rPr>
      </w:pPr>
    </w:p>
    <w:p w14:paraId="66D41A5C" w14:textId="77777777" w:rsidR="00E84943" w:rsidRPr="00947777" w:rsidRDefault="00ED5747" w:rsidP="00E84943">
      <w:pPr>
        <w:pBdr>
          <w:top w:val="single" w:sz="4" w:space="1" w:color="auto"/>
          <w:left w:val="single" w:sz="4" w:space="4" w:color="auto"/>
          <w:bottom w:val="single" w:sz="4" w:space="0" w:color="auto"/>
          <w:right w:val="single" w:sz="4" w:space="4" w:color="auto"/>
        </w:pBdr>
        <w:rPr>
          <w:i/>
          <w:szCs w:val="22"/>
          <w:lang w:val="en-GB"/>
        </w:rPr>
      </w:pPr>
      <w:r w:rsidRPr="00947777">
        <w:rPr>
          <w:b/>
          <w:szCs w:val="22"/>
          <w:lang w:val="en-GB"/>
        </w:rPr>
        <w:t>17.</w:t>
      </w:r>
      <w:r w:rsidRPr="00947777">
        <w:rPr>
          <w:b/>
          <w:szCs w:val="22"/>
          <w:lang w:val="en-GB"/>
        </w:rPr>
        <w:tab/>
        <w:t>UNIQUE IDENTIFIER – 2D BARCODE</w:t>
      </w:r>
    </w:p>
    <w:p w14:paraId="720422BF" w14:textId="77777777" w:rsidR="00E84943" w:rsidRPr="00947777" w:rsidRDefault="00E84943" w:rsidP="00E84943">
      <w:pPr>
        <w:rPr>
          <w:szCs w:val="22"/>
          <w:lang w:val="en-GB"/>
        </w:rPr>
      </w:pPr>
    </w:p>
    <w:p w14:paraId="23B5E5BC" w14:textId="77777777" w:rsidR="00E84943" w:rsidRPr="00947777" w:rsidRDefault="00ED5747" w:rsidP="00E84943">
      <w:pPr>
        <w:rPr>
          <w:szCs w:val="22"/>
          <w:shd w:val="clear" w:color="auto" w:fill="CCCCCC"/>
          <w:lang w:val="en-GB"/>
        </w:rPr>
      </w:pPr>
      <w:r w:rsidRPr="00947777">
        <w:rPr>
          <w:szCs w:val="22"/>
          <w:highlight w:val="lightGray"/>
          <w:lang w:val="en-GB"/>
        </w:rPr>
        <w:t>2D barcode carrying the unique identifier included.</w:t>
      </w:r>
    </w:p>
    <w:p w14:paraId="143B29F4" w14:textId="77777777" w:rsidR="00E84943" w:rsidRPr="00947777" w:rsidRDefault="00E84943" w:rsidP="00E84943">
      <w:pPr>
        <w:rPr>
          <w:szCs w:val="22"/>
          <w:lang w:val="en-GB"/>
        </w:rPr>
      </w:pPr>
    </w:p>
    <w:p w14:paraId="3CC52226" w14:textId="77777777" w:rsidR="00E84943" w:rsidRPr="00947777" w:rsidRDefault="00E84943" w:rsidP="00E84943">
      <w:pPr>
        <w:rPr>
          <w:szCs w:val="22"/>
          <w:lang w:val="en-GB"/>
        </w:rPr>
      </w:pPr>
    </w:p>
    <w:p w14:paraId="71BBE198" w14:textId="77777777" w:rsidR="00E84943" w:rsidRPr="00947777" w:rsidRDefault="00ED5747" w:rsidP="00E84943">
      <w:pPr>
        <w:keepNext/>
        <w:pBdr>
          <w:top w:val="single" w:sz="4" w:space="1" w:color="auto"/>
          <w:left w:val="single" w:sz="4" w:space="4" w:color="auto"/>
          <w:bottom w:val="single" w:sz="4" w:space="0" w:color="auto"/>
          <w:right w:val="single" w:sz="4" w:space="4" w:color="auto"/>
        </w:pBdr>
        <w:rPr>
          <w:i/>
          <w:szCs w:val="22"/>
          <w:lang w:val="en-GB"/>
        </w:rPr>
      </w:pPr>
      <w:r w:rsidRPr="00947777">
        <w:rPr>
          <w:b/>
          <w:szCs w:val="22"/>
          <w:lang w:val="en-GB"/>
        </w:rPr>
        <w:t>18.</w:t>
      </w:r>
      <w:r w:rsidRPr="00947777">
        <w:rPr>
          <w:b/>
          <w:szCs w:val="22"/>
          <w:lang w:val="en-GB"/>
        </w:rPr>
        <w:tab/>
        <w:t>UNIQUE IDENTIFIER - HUMAN READABLE DATA</w:t>
      </w:r>
    </w:p>
    <w:p w14:paraId="4FCA8399" w14:textId="77777777" w:rsidR="00E84943" w:rsidRPr="00947777" w:rsidRDefault="00E84943" w:rsidP="00E84943">
      <w:pPr>
        <w:keepNext/>
        <w:rPr>
          <w:szCs w:val="22"/>
          <w:lang w:val="en-GB"/>
        </w:rPr>
      </w:pPr>
    </w:p>
    <w:p w14:paraId="27275655" w14:textId="77777777" w:rsidR="00E84943" w:rsidRPr="00947777" w:rsidRDefault="00ED5747" w:rsidP="00E84943">
      <w:pPr>
        <w:keepNext/>
        <w:rPr>
          <w:szCs w:val="22"/>
          <w:lang w:val="en-GB"/>
        </w:rPr>
      </w:pPr>
      <w:r w:rsidRPr="00947777">
        <w:rPr>
          <w:szCs w:val="22"/>
          <w:lang w:val="en-GB"/>
        </w:rPr>
        <w:t>PC</w:t>
      </w:r>
    </w:p>
    <w:p w14:paraId="2B27B4E0" w14:textId="77777777" w:rsidR="00E84943" w:rsidRPr="00947777" w:rsidRDefault="00ED5747" w:rsidP="00E84943">
      <w:pPr>
        <w:keepNext/>
        <w:rPr>
          <w:szCs w:val="22"/>
          <w:lang w:val="en-GB"/>
        </w:rPr>
      </w:pPr>
      <w:r w:rsidRPr="00947777">
        <w:rPr>
          <w:szCs w:val="22"/>
          <w:lang w:val="en-GB"/>
        </w:rPr>
        <w:t>SN</w:t>
      </w:r>
    </w:p>
    <w:p w14:paraId="2D52BF7B" w14:textId="77777777" w:rsidR="00E84943" w:rsidRPr="00947777" w:rsidRDefault="00ED5747" w:rsidP="00E84943">
      <w:pPr>
        <w:keepNext/>
        <w:rPr>
          <w:color w:val="000000"/>
          <w:szCs w:val="22"/>
          <w:lang w:val="en-GB"/>
        </w:rPr>
      </w:pPr>
      <w:r w:rsidRPr="00947777">
        <w:rPr>
          <w:szCs w:val="22"/>
          <w:lang w:val="en-GB"/>
        </w:rPr>
        <w:t>NN</w:t>
      </w:r>
    </w:p>
    <w:p w14:paraId="5A889DCF" w14:textId="77777777" w:rsidR="00E84943" w:rsidRPr="00947777" w:rsidRDefault="00ED5747" w:rsidP="00E84943">
      <w:pPr>
        <w:widowControl w:val="0"/>
        <w:pBdr>
          <w:top w:val="single" w:sz="4" w:space="1" w:color="auto"/>
          <w:left w:val="single" w:sz="4" w:space="1" w:color="auto"/>
          <w:bottom w:val="single" w:sz="4" w:space="1" w:color="auto"/>
          <w:right w:val="single" w:sz="4" w:space="1" w:color="auto"/>
        </w:pBdr>
        <w:rPr>
          <w:b/>
          <w:color w:val="000000"/>
          <w:szCs w:val="22"/>
          <w:lang w:val="en-GB"/>
        </w:rPr>
      </w:pPr>
      <w:r w:rsidRPr="00947777">
        <w:rPr>
          <w:szCs w:val="22"/>
          <w:lang w:val="en-GB"/>
        </w:rPr>
        <w:br w:type="page"/>
      </w:r>
      <w:r w:rsidRPr="00947777">
        <w:rPr>
          <w:b/>
          <w:bCs/>
          <w:color w:val="000000"/>
          <w:szCs w:val="22"/>
          <w:lang w:val="en-GB"/>
        </w:rPr>
        <w:lastRenderedPageBreak/>
        <w:t>MINIMUM PARTICULARS TO APPEAR ON SMALL IMMEDIATE PACKAGING UNITS</w:t>
      </w:r>
    </w:p>
    <w:p w14:paraId="461AFD05" w14:textId="77777777" w:rsidR="00E84943" w:rsidRPr="00947777" w:rsidRDefault="00E84943" w:rsidP="00E84943">
      <w:pPr>
        <w:widowControl w:val="0"/>
        <w:pBdr>
          <w:top w:val="single" w:sz="4" w:space="1" w:color="auto"/>
          <w:left w:val="single" w:sz="4" w:space="1" w:color="auto"/>
          <w:bottom w:val="single" w:sz="4" w:space="1" w:color="auto"/>
          <w:right w:val="single" w:sz="4" w:space="1" w:color="auto"/>
        </w:pBdr>
        <w:rPr>
          <w:b/>
          <w:color w:val="000000"/>
          <w:szCs w:val="22"/>
          <w:lang w:val="en-GB"/>
        </w:rPr>
      </w:pPr>
    </w:p>
    <w:p w14:paraId="14697519" w14:textId="77777777" w:rsidR="00E84943" w:rsidRPr="00947777" w:rsidRDefault="00ED5747" w:rsidP="00E84943">
      <w:pPr>
        <w:widowControl w:val="0"/>
        <w:pBdr>
          <w:top w:val="single" w:sz="4" w:space="1" w:color="auto"/>
          <w:left w:val="single" w:sz="4" w:space="1" w:color="auto"/>
          <w:bottom w:val="single" w:sz="4" w:space="1" w:color="auto"/>
          <w:right w:val="single" w:sz="4" w:space="1" w:color="auto"/>
        </w:pBdr>
        <w:rPr>
          <w:b/>
          <w:color w:val="000000"/>
          <w:szCs w:val="22"/>
          <w:lang w:val="en-GB"/>
        </w:rPr>
      </w:pPr>
      <w:r w:rsidRPr="00947777">
        <w:rPr>
          <w:b/>
          <w:bCs/>
          <w:color w:val="000000"/>
          <w:szCs w:val="22"/>
          <w:lang w:val="en-GB"/>
        </w:rPr>
        <w:t>Pre-filled syringe 720 mg</w:t>
      </w:r>
    </w:p>
    <w:p w14:paraId="2CBDF01D" w14:textId="77777777" w:rsidR="00E84943" w:rsidRPr="00947777" w:rsidRDefault="00E84943" w:rsidP="00E84943">
      <w:pPr>
        <w:widowControl w:val="0"/>
        <w:rPr>
          <w:color w:val="000000"/>
          <w:szCs w:val="22"/>
          <w:lang w:val="en-GB"/>
        </w:rPr>
      </w:pPr>
    </w:p>
    <w:p w14:paraId="0DB14C93" w14:textId="77777777" w:rsidR="00E84943" w:rsidRPr="00947777" w:rsidRDefault="00E84943" w:rsidP="00E84943">
      <w:pPr>
        <w:widowControl w:val="0"/>
        <w:rPr>
          <w:color w:val="000000"/>
          <w:szCs w:val="22"/>
          <w:lang w:val="en-GB"/>
        </w:rPr>
      </w:pPr>
    </w:p>
    <w:p w14:paraId="65D3542E" w14:textId="77777777" w:rsidR="00E84943" w:rsidRPr="00947777" w:rsidRDefault="00ED5747" w:rsidP="00E84943">
      <w:pPr>
        <w:widowControl w:val="0"/>
        <w:pBdr>
          <w:top w:val="single" w:sz="4" w:space="1" w:color="auto"/>
          <w:left w:val="single" w:sz="4" w:space="4" w:color="auto"/>
          <w:bottom w:val="single" w:sz="4" w:space="1" w:color="auto"/>
          <w:right w:val="single" w:sz="4" w:space="4" w:color="auto"/>
        </w:pBdr>
        <w:ind w:left="567" w:hanging="567"/>
        <w:rPr>
          <w:b/>
          <w:color w:val="000000"/>
          <w:szCs w:val="22"/>
          <w:lang w:val="en-GB"/>
        </w:rPr>
      </w:pPr>
      <w:r w:rsidRPr="00947777">
        <w:rPr>
          <w:b/>
          <w:color w:val="000000"/>
          <w:szCs w:val="22"/>
          <w:lang w:val="en-GB"/>
        </w:rPr>
        <w:t>1.</w:t>
      </w:r>
      <w:r w:rsidRPr="00947777">
        <w:rPr>
          <w:b/>
          <w:color w:val="000000"/>
          <w:szCs w:val="22"/>
          <w:lang w:val="en-GB"/>
        </w:rPr>
        <w:tab/>
        <w:t>NAME OF THE MEDICINAL PRODUCT AND ROUTE(S) OF ADMINISTRATION</w:t>
      </w:r>
    </w:p>
    <w:p w14:paraId="77514C10" w14:textId="77777777" w:rsidR="00E84943" w:rsidRPr="00947777" w:rsidRDefault="00E84943" w:rsidP="00E84943">
      <w:pPr>
        <w:widowControl w:val="0"/>
        <w:rPr>
          <w:color w:val="000000"/>
          <w:szCs w:val="22"/>
          <w:lang w:val="en-GB"/>
        </w:rPr>
      </w:pPr>
    </w:p>
    <w:p w14:paraId="04DFFC79" w14:textId="77777777" w:rsidR="00E84943" w:rsidRPr="00947777" w:rsidRDefault="00ED5747" w:rsidP="00E84943">
      <w:pPr>
        <w:widowControl w:val="0"/>
        <w:rPr>
          <w:color w:val="000000"/>
          <w:szCs w:val="22"/>
          <w:lang w:val="en-GB"/>
        </w:rPr>
      </w:pPr>
      <w:r>
        <w:rPr>
          <w:color w:val="000000"/>
          <w:szCs w:val="22"/>
          <w:lang w:val="en-GB"/>
        </w:rPr>
        <w:t>Abilify Maintena</w:t>
      </w:r>
      <w:r w:rsidRPr="00947777">
        <w:rPr>
          <w:color w:val="000000"/>
          <w:szCs w:val="22"/>
          <w:lang w:val="en-GB"/>
        </w:rPr>
        <w:t xml:space="preserve"> 720 mg injection, prolonged-release</w:t>
      </w:r>
    </w:p>
    <w:p w14:paraId="1FE56EC6" w14:textId="77777777" w:rsidR="00E84943" w:rsidRPr="00947777" w:rsidRDefault="00ED5747" w:rsidP="00E84943">
      <w:pPr>
        <w:widowControl w:val="0"/>
        <w:rPr>
          <w:b/>
          <w:color w:val="000000"/>
          <w:szCs w:val="22"/>
          <w:lang w:val="en-GB"/>
        </w:rPr>
      </w:pPr>
      <w:r w:rsidRPr="00947777">
        <w:rPr>
          <w:color w:val="000000"/>
          <w:szCs w:val="22"/>
          <w:lang w:val="en-GB"/>
        </w:rPr>
        <w:t>aripiprazole</w:t>
      </w:r>
    </w:p>
    <w:p w14:paraId="3FD759FA" w14:textId="77777777" w:rsidR="00E84943" w:rsidRPr="00947777" w:rsidRDefault="00ED5747" w:rsidP="00E84943">
      <w:pPr>
        <w:widowControl w:val="0"/>
        <w:rPr>
          <w:szCs w:val="22"/>
          <w:lang w:val="en-GB"/>
        </w:rPr>
      </w:pPr>
      <w:r w:rsidRPr="00947777">
        <w:rPr>
          <w:szCs w:val="22"/>
          <w:lang w:val="en-GB"/>
        </w:rPr>
        <w:t>IM</w:t>
      </w:r>
    </w:p>
    <w:p w14:paraId="43A3A090" w14:textId="77777777" w:rsidR="00E84943" w:rsidRPr="00947777" w:rsidRDefault="00E84943" w:rsidP="00E84943">
      <w:pPr>
        <w:widowControl w:val="0"/>
        <w:rPr>
          <w:color w:val="000000"/>
          <w:szCs w:val="22"/>
          <w:lang w:val="en-GB"/>
        </w:rPr>
      </w:pPr>
    </w:p>
    <w:p w14:paraId="77539EDC" w14:textId="77777777" w:rsidR="00E84943" w:rsidRPr="00947777" w:rsidRDefault="00ED5747" w:rsidP="00E84943">
      <w:pPr>
        <w:widowControl w:val="0"/>
        <w:pBdr>
          <w:top w:val="single" w:sz="4" w:space="1" w:color="auto"/>
          <w:left w:val="single" w:sz="4" w:space="4" w:color="auto"/>
          <w:bottom w:val="single" w:sz="4" w:space="1" w:color="auto"/>
          <w:right w:val="single" w:sz="4" w:space="4" w:color="auto"/>
        </w:pBdr>
        <w:ind w:left="567" w:hanging="567"/>
        <w:rPr>
          <w:b/>
          <w:color w:val="000000"/>
          <w:szCs w:val="22"/>
          <w:lang w:val="en-GB"/>
        </w:rPr>
      </w:pPr>
      <w:r w:rsidRPr="00947777">
        <w:rPr>
          <w:b/>
          <w:color w:val="000000"/>
          <w:szCs w:val="22"/>
          <w:lang w:val="en-GB"/>
        </w:rPr>
        <w:t>2.</w:t>
      </w:r>
      <w:r w:rsidRPr="00947777">
        <w:rPr>
          <w:b/>
          <w:color w:val="000000"/>
          <w:szCs w:val="22"/>
          <w:lang w:val="en-GB"/>
        </w:rPr>
        <w:tab/>
        <w:t>METHOD OF ADMINISTRATION</w:t>
      </w:r>
    </w:p>
    <w:p w14:paraId="5E024300" w14:textId="77777777" w:rsidR="00E84943" w:rsidRPr="00947777" w:rsidRDefault="00E84943" w:rsidP="00E84943">
      <w:pPr>
        <w:widowControl w:val="0"/>
        <w:rPr>
          <w:color w:val="000000"/>
          <w:szCs w:val="22"/>
          <w:lang w:val="en-GB"/>
        </w:rPr>
      </w:pPr>
    </w:p>
    <w:p w14:paraId="17D13231" w14:textId="77777777" w:rsidR="00E84943" w:rsidRPr="00947777" w:rsidRDefault="00E84943" w:rsidP="00E84943">
      <w:pPr>
        <w:widowControl w:val="0"/>
        <w:rPr>
          <w:color w:val="000000"/>
          <w:szCs w:val="22"/>
          <w:lang w:val="en-GB"/>
        </w:rPr>
      </w:pPr>
    </w:p>
    <w:p w14:paraId="4F7F3773" w14:textId="77777777" w:rsidR="00E84943" w:rsidRPr="00947777" w:rsidRDefault="00ED5747" w:rsidP="00E84943">
      <w:pPr>
        <w:widowControl w:val="0"/>
        <w:pBdr>
          <w:top w:val="single" w:sz="4" w:space="1" w:color="auto"/>
          <w:left w:val="single" w:sz="4" w:space="4" w:color="auto"/>
          <w:bottom w:val="single" w:sz="4" w:space="1" w:color="auto"/>
          <w:right w:val="single" w:sz="4" w:space="4" w:color="auto"/>
        </w:pBdr>
        <w:ind w:left="567" w:hanging="567"/>
        <w:rPr>
          <w:b/>
          <w:color w:val="000000"/>
          <w:szCs w:val="22"/>
          <w:lang w:val="en-GB"/>
        </w:rPr>
      </w:pPr>
      <w:r w:rsidRPr="00947777">
        <w:rPr>
          <w:b/>
          <w:color w:val="000000"/>
          <w:szCs w:val="22"/>
          <w:lang w:val="en-GB"/>
        </w:rPr>
        <w:t>3.</w:t>
      </w:r>
      <w:r w:rsidRPr="00947777">
        <w:rPr>
          <w:b/>
          <w:color w:val="000000"/>
          <w:szCs w:val="22"/>
          <w:lang w:val="en-GB"/>
        </w:rPr>
        <w:tab/>
        <w:t>EXPIRY DATE</w:t>
      </w:r>
    </w:p>
    <w:p w14:paraId="5E7F12B6" w14:textId="77777777" w:rsidR="00E84943" w:rsidRPr="00947777" w:rsidRDefault="00E84943" w:rsidP="00E84943">
      <w:pPr>
        <w:widowControl w:val="0"/>
        <w:rPr>
          <w:color w:val="000000"/>
          <w:szCs w:val="22"/>
          <w:lang w:val="en-GB"/>
        </w:rPr>
      </w:pPr>
    </w:p>
    <w:p w14:paraId="4BFDCB73" w14:textId="77777777" w:rsidR="00E84943" w:rsidRPr="00947777" w:rsidRDefault="00ED5747" w:rsidP="00E84943">
      <w:pPr>
        <w:widowControl w:val="0"/>
        <w:rPr>
          <w:color w:val="000000"/>
          <w:szCs w:val="22"/>
          <w:lang w:val="en-GB"/>
        </w:rPr>
      </w:pPr>
      <w:r w:rsidRPr="00947777">
        <w:rPr>
          <w:color w:val="000000"/>
          <w:szCs w:val="22"/>
          <w:lang w:val="en-GB"/>
        </w:rPr>
        <w:t>EXP</w:t>
      </w:r>
    </w:p>
    <w:p w14:paraId="6272D3DE" w14:textId="77777777" w:rsidR="00E84943" w:rsidRPr="00947777" w:rsidRDefault="00E84943" w:rsidP="00E84943">
      <w:pPr>
        <w:widowControl w:val="0"/>
        <w:rPr>
          <w:color w:val="000000"/>
          <w:szCs w:val="22"/>
          <w:lang w:val="en-GB"/>
        </w:rPr>
      </w:pPr>
    </w:p>
    <w:p w14:paraId="6A36C45C" w14:textId="77777777" w:rsidR="00E84943" w:rsidRPr="00947777" w:rsidRDefault="00E84943" w:rsidP="00E84943">
      <w:pPr>
        <w:widowControl w:val="0"/>
        <w:rPr>
          <w:color w:val="000000"/>
          <w:szCs w:val="22"/>
          <w:lang w:val="en-GB"/>
        </w:rPr>
      </w:pPr>
    </w:p>
    <w:p w14:paraId="52180005" w14:textId="77777777" w:rsidR="00E84943" w:rsidRPr="00947777" w:rsidRDefault="00ED5747" w:rsidP="00E84943">
      <w:pPr>
        <w:widowControl w:val="0"/>
        <w:pBdr>
          <w:top w:val="single" w:sz="4" w:space="1" w:color="auto"/>
          <w:left w:val="single" w:sz="4" w:space="4" w:color="auto"/>
          <w:bottom w:val="single" w:sz="4" w:space="1" w:color="auto"/>
          <w:right w:val="single" w:sz="4" w:space="4" w:color="auto"/>
        </w:pBdr>
        <w:ind w:left="567" w:hanging="567"/>
        <w:rPr>
          <w:b/>
          <w:color w:val="000000"/>
          <w:szCs w:val="22"/>
          <w:lang w:val="en-GB"/>
        </w:rPr>
      </w:pPr>
      <w:r w:rsidRPr="00947777">
        <w:rPr>
          <w:b/>
          <w:color w:val="000000"/>
          <w:szCs w:val="22"/>
          <w:lang w:val="en-GB"/>
        </w:rPr>
        <w:t>4.</w:t>
      </w:r>
      <w:r w:rsidRPr="00947777">
        <w:rPr>
          <w:b/>
          <w:color w:val="000000"/>
          <w:szCs w:val="22"/>
          <w:lang w:val="en-GB"/>
        </w:rPr>
        <w:tab/>
        <w:t>BATCH NUMBER</w:t>
      </w:r>
    </w:p>
    <w:p w14:paraId="7DC5B0A8" w14:textId="77777777" w:rsidR="00E84943" w:rsidRPr="00947777" w:rsidRDefault="00E84943" w:rsidP="00E84943">
      <w:pPr>
        <w:widowControl w:val="0"/>
        <w:rPr>
          <w:color w:val="000000"/>
          <w:szCs w:val="22"/>
          <w:lang w:val="en-GB"/>
        </w:rPr>
      </w:pPr>
    </w:p>
    <w:p w14:paraId="24170C01" w14:textId="77777777" w:rsidR="00E84943" w:rsidRPr="00947777" w:rsidRDefault="00ED5747" w:rsidP="00E84943">
      <w:pPr>
        <w:widowControl w:val="0"/>
        <w:rPr>
          <w:color w:val="000000"/>
          <w:szCs w:val="22"/>
          <w:lang w:val="en-GB"/>
        </w:rPr>
      </w:pPr>
      <w:r w:rsidRPr="00947777">
        <w:rPr>
          <w:color w:val="000000"/>
          <w:szCs w:val="22"/>
          <w:lang w:val="en-GB"/>
        </w:rPr>
        <w:t>Lot</w:t>
      </w:r>
    </w:p>
    <w:p w14:paraId="2334364A" w14:textId="77777777" w:rsidR="00E84943" w:rsidRPr="00947777" w:rsidRDefault="00E84943" w:rsidP="00E84943">
      <w:pPr>
        <w:widowControl w:val="0"/>
        <w:rPr>
          <w:color w:val="000000"/>
          <w:szCs w:val="22"/>
          <w:lang w:val="en-GB"/>
        </w:rPr>
      </w:pPr>
    </w:p>
    <w:p w14:paraId="25138A01" w14:textId="77777777" w:rsidR="00E84943" w:rsidRPr="00947777" w:rsidRDefault="00E84943" w:rsidP="00E84943">
      <w:pPr>
        <w:widowControl w:val="0"/>
        <w:rPr>
          <w:color w:val="000000"/>
          <w:szCs w:val="22"/>
          <w:lang w:val="en-GB"/>
        </w:rPr>
      </w:pPr>
    </w:p>
    <w:p w14:paraId="79A20906" w14:textId="77777777" w:rsidR="00E84943" w:rsidRPr="00947777" w:rsidRDefault="00ED5747" w:rsidP="00E84943">
      <w:pPr>
        <w:widowControl w:val="0"/>
        <w:pBdr>
          <w:top w:val="single" w:sz="4" w:space="1" w:color="auto"/>
          <w:left w:val="single" w:sz="4" w:space="4" w:color="auto"/>
          <w:bottom w:val="single" w:sz="4" w:space="1" w:color="auto"/>
          <w:right w:val="single" w:sz="4" w:space="4" w:color="auto"/>
        </w:pBdr>
        <w:ind w:left="567" w:hanging="567"/>
        <w:rPr>
          <w:b/>
          <w:color w:val="000000"/>
          <w:szCs w:val="22"/>
          <w:lang w:val="en-GB"/>
        </w:rPr>
      </w:pPr>
      <w:r w:rsidRPr="00947777">
        <w:rPr>
          <w:b/>
          <w:color w:val="000000"/>
          <w:szCs w:val="22"/>
          <w:lang w:val="en-GB"/>
        </w:rPr>
        <w:t>5.</w:t>
      </w:r>
      <w:r w:rsidRPr="00947777">
        <w:rPr>
          <w:b/>
          <w:color w:val="000000"/>
          <w:szCs w:val="22"/>
          <w:lang w:val="en-GB"/>
        </w:rPr>
        <w:tab/>
        <w:t>CONTENTS BY WEIGHT, BY VOLUME OR BY UNIT</w:t>
      </w:r>
    </w:p>
    <w:p w14:paraId="58412204" w14:textId="77777777" w:rsidR="00E84943" w:rsidRPr="00947777" w:rsidRDefault="00E84943" w:rsidP="00E84943">
      <w:pPr>
        <w:widowControl w:val="0"/>
        <w:rPr>
          <w:color w:val="000000"/>
          <w:szCs w:val="22"/>
          <w:lang w:val="en-GB"/>
        </w:rPr>
      </w:pPr>
    </w:p>
    <w:p w14:paraId="55C2D097" w14:textId="77777777" w:rsidR="00E84943" w:rsidRPr="00947777" w:rsidRDefault="00ED5747" w:rsidP="00E84943">
      <w:pPr>
        <w:widowControl w:val="0"/>
        <w:rPr>
          <w:color w:val="000000"/>
          <w:szCs w:val="22"/>
          <w:lang w:val="en-GB"/>
        </w:rPr>
      </w:pPr>
      <w:r w:rsidRPr="00947777">
        <w:rPr>
          <w:color w:val="000000"/>
          <w:szCs w:val="22"/>
          <w:lang w:val="en-GB"/>
        </w:rPr>
        <w:t>720 mg/2.4 mL</w:t>
      </w:r>
    </w:p>
    <w:p w14:paraId="2DC9023B" w14:textId="77777777" w:rsidR="00E84943" w:rsidRPr="00947777" w:rsidRDefault="00E84943" w:rsidP="00E84943">
      <w:pPr>
        <w:widowControl w:val="0"/>
        <w:rPr>
          <w:color w:val="000000"/>
          <w:szCs w:val="22"/>
          <w:lang w:val="en-GB"/>
        </w:rPr>
      </w:pPr>
    </w:p>
    <w:p w14:paraId="13674EF4" w14:textId="77777777" w:rsidR="00E84943" w:rsidRPr="00947777" w:rsidRDefault="00E84943" w:rsidP="00E84943">
      <w:pPr>
        <w:widowControl w:val="0"/>
        <w:rPr>
          <w:color w:val="000000"/>
          <w:szCs w:val="22"/>
          <w:lang w:val="en-GB"/>
        </w:rPr>
      </w:pPr>
    </w:p>
    <w:p w14:paraId="7D4C9EFC" w14:textId="77777777" w:rsidR="00E84943" w:rsidRPr="00947777" w:rsidRDefault="00ED5747" w:rsidP="00E84943">
      <w:pPr>
        <w:widowControl w:val="0"/>
        <w:pBdr>
          <w:top w:val="single" w:sz="4" w:space="1" w:color="auto"/>
          <w:left w:val="single" w:sz="4" w:space="4" w:color="auto"/>
          <w:bottom w:val="single" w:sz="4" w:space="1" w:color="auto"/>
          <w:right w:val="single" w:sz="4" w:space="4" w:color="auto"/>
        </w:pBdr>
        <w:ind w:left="567" w:hanging="567"/>
        <w:rPr>
          <w:b/>
          <w:color w:val="000000"/>
          <w:szCs w:val="22"/>
          <w:lang w:val="en-GB"/>
        </w:rPr>
      </w:pPr>
      <w:r w:rsidRPr="00947777">
        <w:rPr>
          <w:b/>
          <w:color w:val="000000"/>
          <w:szCs w:val="22"/>
          <w:lang w:val="en-GB"/>
        </w:rPr>
        <w:t>6.</w:t>
      </w:r>
      <w:r w:rsidRPr="00947777">
        <w:rPr>
          <w:b/>
          <w:color w:val="000000"/>
          <w:szCs w:val="22"/>
          <w:lang w:val="en-GB"/>
        </w:rPr>
        <w:tab/>
        <w:t>OTHER</w:t>
      </w:r>
    </w:p>
    <w:p w14:paraId="7F7C1A29" w14:textId="77777777" w:rsidR="00E84943" w:rsidRPr="00947777" w:rsidRDefault="00E84943" w:rsidP="00E84943">
      <w:pPr>
        <w:widowControl w:val="0"/>
        <w:rPr>
          <w:color w:val="000000"/>
          <w:szCs w:val="22"/>
          <w:lang w:val="en-GB"/>
        </w:rPr>
      </w:pPr>
    </w:p>
    <w:p w14:paraId="57049765" w14:textId="77777777" w:rsidR="00E84943" w:rsidRPr="00947777" w:rsidRDefault="00ED5747" w:rsidP="00E84943">
      <w:pPr>
        <w:widowControl w:val="0"/>
        <w:pBdr>
          <w:top w:val="single" w:sz="4" w:space="1" w:color="auto"/>
          <w:left w:val="single" w:sz="4" w:space="1" w:color="auto"/>
          <w:bottom w:val="single" w:sz="4" w:space="1" w:color="auto"/>
          <w:right w:val="single" w:sz="4" w:space="1" w:color="auto"/>
        </w:pBdr>
        <w:shd w:val="clear" w:color="auto" w:fill="FFFFFF"/>
        <w:rPr>
          <w:color w:val="000000"/>
          <w:szCs w:val="22"/>
          <w:lang w:val="en-GB"/>
        </w:rPr>
      </w:pPr>
      <w:r w:rsidRPr="00947777">
        <w:rPr>
          <w:color w:val="000000"/>
          <w:szCs w:val="22"/>
          <w:lang w:val="en-GB"/>
        </w:rPr>
        <w:br w:type="page"/>
      </w:r>
      <w:r w:rsidRPr="00947777">
        <w:rPr>
          <w:b/>
          <w:color w:val="000000"/>
          <w:szCs w:val="22"/>
          <w:lang w:val="en-GB"/>
        </w:rPr>
        <w:lastRenderedPageBreak/>
        <w:t>PARTICULARS TO APPEAR ON THE OUTER PACKAGING</w:t>
      </w:r>
    </w:p>
    <w:p w14:paraId="6630EB4F" w14:textId="77777777" w:rsidR="00E84943" w:rsidRPr="00947777" w:rsidRDefault="00E84943" w:rsidP="00E84943">
      <w:pPr>
        <w:widowControl w:val="0"/>
        <w:pBdr>
          <w:top w:val="single" w:sz="4" w:space="1" w:color="auto"/>
          <w:left w:val="single" w:sz="4" w:space="1" w:color="auto"/>
          <w:bottom w:val="single" w:sz="4" w:space="1" w:color="auto"/>
          <w:right w:val="single" w:sz="4" w:space="1" w:color="auto"/>
        </w:pBdr>
        <w:rPr>
          <w:b/>
          <w:color w:val="000000"/>
          <w:szCs w:val="22"/>
          <w:lang w:val="en-GB"/>
        </w:rPr>
      </w:pPr>
    </w:p>
    <w:p w14:paraId="7DC02BEF" w14:textId="77777777" w:rsidR="00E84943" w:rsidRPr="00947777" w:rsidRDefault="00ED5747" w:rsidP="00E84943">
      <w:pPr>
        <w:widowControl w:val="0"/>
        <w:pBdr>
          <w:top w:val="single" w:sz="4" w:space="1" w:color="auto"/>
          <w:left w:val="single" w:sz="4" w:space="1" w:color="auto"/>
          <w:bottom w:val="single" w:sz="4" w:space="1" w:color="auto"/>
          <w:right w:val="single" w:sz="4" w:space="1" w:color="auto"/>
        </w:pBdr>
        <w:rPr>
          <w:color w:val="000000"/>
          <w:szCs w:val="22"/>
          <w:lang w:val="en-GB"/>
        </w:rPr>
      </w:pPr>
      <w:r w:rsidRPr="00947777">
        <w:rPr>
          <w:b/>
          <w:bCs/>
          <w:color w:val="000000"/>
          <w:szCs w:val="22"/>
          <w:lang w:val="en-GB"/>
        </w:rPr>
        <w:t>Outer carton 960 mg</w:t>
      </w:r>
    </w:p>
    <w:p w14:paraId="506261CA" w14:textId="77777777" w:rsidR="00E84943" w:rsidRPr="00947777" w:rsidRDefault="00E84943" w:rsidP="00E84943">
      <w:pPr>
        <w:widowControl w:val="0"/>
        <w:rPr>
          <w:color w:val="000000"/>
          <w:szCs w:val="22"/>
          <w:lang w:val="en-GB"/>
        </w:rPr>
      </w:pPr>
    </w:p>
    <w:p w14:paraId="694E66DC" w14:textId="77777777" w:rsidR="00E84943" w:rsidRPr="00947777" w:rsidRDefault="00E84943" w:rsidP="00E84943">
      <w:pPr>
        <w:widowControl w:val="0"/>
        <w:rPr>
          <w:color w:val="000000"/>
          <w:szCs w:val="22"/>
          <w:lang w:val="en-GB"/>
        </w:rPr>
      </w:pPr>
    </w:p>
    <w:p w14:paraId="7FCCF603" w14:textId="77777777" w:rsidR="00E84943" w:rsidRPr="00947777" w:rsidRDefault="00ED5747" w:rsidP="00E84943">
      <w:pPr>
        <w:widowControl w:val="0"/>
        <w:pBdr>
          <w:top w:val="single" w:sz="4" w:space="1" w:color="auto"/>
          <w:left w:val="single" w:sz="4" w:space="1" w:color="auto"/>
          <w:bottom w:val="single" w:sz="4" w:space="1" w:color="auto"/>
          <w:right w:val="single" w:sz="4" w:space="4" w:color="auto"/>
        </w:pBdr>
        <w:ind w:left="567" w:hanging="567"/>
        <w:rPr>
          <w:color w:val="000000"/>
          <w:szCs w:val="22"/>
          <w:lang w:val="en-GB"/>
        </w:rPr>
      </w:pPr>
      <w:r w:rsidRPr="00947777">
        <w:rPr>
          <w:b/>
          <w:color w:val="000000"/>
          <w:szCs w:val="22"/>
          <w:lang w:val="en-GB"/>
        </w:rPr>
        <w:t>1.</w:t>
      </w:r>
      <w:r w:rsidRPr="00947777">
        <w:rPr>
          <w:b/>
          <w:color w:val="000000"/>
          <w:szCs w:val="22"/>
          <w:lang w:val="en-GB"/>
        </w:rPr>
        <w:tab/>
        <w:t>NAME OF THE MEDICINAL PRODUCT</w:t>
      </w:r>
    </w:p>
    <w:p w14:paraId="7506C719" w14:textId="77777777" w:rsidR="00E84943" w:rsidRPr="00947777" w:rsidRDefault="00E84943" w:rsidP="00E84943">
      <w:pPr>
        <w:widowControl w:val="0"/>
        <w:rPr>
          <w:color w:val="000000"/>
          <w:szCs w:val="22"/>
          <w:lang w:val="en-GB"/>
        </w:rPr>
      </w:pPr>
    </w:p>
    <w:p w14:paraId="20110D95" w14:textId="77777777" w:rsidR="00E84943" w:rsidRPr="00947777" w:rsidRDefault="00ED5747" w:rsidP="00E84943">
      <w:pPr>
        <w:widowControl w:val="0"/>
        <w:rPr>
          <w:color w:val="000000"/>
          <w:szCs w:val="22"/>
          <w:lang w:val="en-GB"/>
        </w:rPr>
      </w:pPr>
      <w:r>
        <w:rPr>
          <w:color w:val="000000"/>
          <w:szCs w:val="22"/>
          <w:lang w:val="en-GB"/>
        </w:rPr>
        <w:t>Abilify Maintena</w:t>
      </w:r>
      <w:r w:rsidRPr="00947777">
        <w:rPr>
          <w:color w:val="000000"/>
          <w:szCs w:val="22"/>
          <w:lang w:val="en-GB"/>
        </w:rPr>
        <w:t xml:space="preserve"> 960 mg prolonged-release suspension for injection in pre-filled syringe</w:t>
      </w:r>
    </w:p>
    <w:p w14:paraId="4942DE93" w14:textId="77777777" w:rsidR="00E84943" w:rsidRPr="00947777" w:rsidRDefault="00ED5747" w:rsidP="00E84943">
      <w:pPr>
        <w:widowControl w:val="0"/>
        <w:rPr>
          <w:b/>
          <w:color w:val="000000"/>
          <w:szCs w:val="22"/>
          <w:lang w:val="en-GB"/>
        </w:rPr>
      </w:pPr>
      <w:r w:rsidRPr="00947777">
        <w:rPr>
          <w:color w:val="000000"/>
          <w:szCs w:val="22"/>
          <w:lang w:val="en-GB"/>
        </w:rPr>
        <w:t>aripiprazole</w:t>
      </w:r>
    </w:p>
    <w:p w14:paraId="25619841" w14:textId="77777777" w:rsidR="00E84943" w:rsidRPr="00947777" w:rsidRDefault="00E84943" w:rsidP="00E84943">
      <w:pPr>
        <w:widowControl w:val="0"/>
        <w:rPr>
          <w:color w:val="000000"/>
          <w:szCs w:val="22"/>
          <w:lang w:val="en-GB"/>
        </w:rPr>
      </w:pPr>
    </w:p>
    <w:p w14:paraId="2C1AA9D7" w14:textId="77777777" w:rsidR="00E84943" w:rsidRPr="00947777" w:rsidRDefault="00E84943" w:rsidP="00E84943">
      <w:pPr>
        <w:widowControl w:val="0"/>
        <w:rPr>
          <w:color w:val="000000"/>
          <w:szCs w:val="22"/>
          <w:lang w:val="en-GB"/>
        </w:rPr>
      </w:pPr>
    </w:p>
    <w:p w14:paraId="15F267BD" w14:textId="77777777" w:rsidR="00E84943" w:rsidRPr="00947777" w:rsidRDefault="00ED5747" w:rsidP="00E84943">
      <w:pPr>
        <w:widowControl w:val="0"/>
        <w:pBdr>
          <w:top w:val="single" w:sz="4" w:space="1" w:color="auto"/>
          <w:left w:val="single" w:sz="4" w:space="1" w:color="auto"/>
          <w:bottom w:val="single" w:sz="4" w:space="1" w:color="auto"/>
          <w:right w:val="single" w:sz="4" w:space="4" w:color="auto"/>
        </w:pBdr>
        <w:ind w:left="567" w:hanging="567"/>
        <w:rPr>
          <w:b/>
          <w:color w:val="000000"/>
          <w:szCs w:val="22"/>
          <w:lang w:val="en-GB"/>
        </w:rPr>
      </w:pPr>
      <w:r w:rsidRPr="00947777">
        <w:rPr>
          <w:b/>
          <w:color w:val="000000"/>
          <w:szCs w:val="22"/>
          <w:lang w:val="en-GB"/>
        </w:rPr>
        <w:t>2.</w:t>
      </w:r>
      <w:r w:rsidRPr="00947777">
        <w:rPr>
          <w:b/>
          <w:color w:val="000000"/>
          <w:szCs w:val="22"/>
          <w:lang w:val="en-GB"/>
        </w:rPr>
        <w:tab/>
        <w:t>STATEMENT OF ACTIVE SUBSTANCE(S)</w:t>
      </w:r>
    </w:p>
    <w:p w14:paraId="0F826DD8" w14:textId="77777777" w:rsidR="00E84943" w:rsidRPr="00947777" w:rsidRDefault="00E84943" w:rsidP="00E84943">
      <w:pPr>
        <w:widowControl w:val="0"/>
        <w:rPr>
          <w:i/>
          <w:color w:val="000000"/>
          <w:szCs w:val="22"/>
          <w:lang w:val="en-GB"/>
        </w:rPr>
      </w:pPr>
    </w:p>
    <w:p w14:paraId="19BCA314" w14:textId="77777777" w:rsidR="00E84943" w:rsidRPr="00947777" w:rsidRDefault="00ED5747" w:rsidP="00E84943">
      <w:pPr>
        <w:widowControl w:val="0"/>
        <w:rPr>
          <w:color w:val="000000"/>
          <w:szCs w:val="22"/>
          <w:lang w:val="en-GB"/>
        </w:rPr>
      </w:pPr>
      <w:r w:rsidRPr="00947777">
        <w:rPr>
          <w:color w:val="000000"/>
          <w:szCs w:val="22"/>
          <w:lang w:val="en-GB"/>
        </w:rPr>
        <w:t>Each pre-filled syringe contains 960 mg aripiprazole per 3.2 mL (300 mg/mL).</w:t>
      </w:r>
    </w:p>
    <w:p w14:paraId="74C9052A" w14:textId="77777777" w:rsidR="00E84943" w:rsidRPr="00947777" w:rsidRDefault="00E84943" w:rsidP="00E84943">
      <w:pPr>
        <w:widowControl w:val="0"/>
        <w:rPr>
          <w:color w:val="000000"/>
          <w:szCs w:val="22"/>
          <w:lang w:val="en-GB"/>
        </w:rPr>
      </w:pPr>
    </w:p>
    <w:p w14:paraId="5ED8005C" w14:textId="77777777" w:rsidR="00E84943" w:rsidRPr="00947777" w:rsidRDefault="00E84943" w:rsidP="00E84943">
      <w:pPr>
        <w:widowControl w:val="0"/>
        <w:rPr>
          <w:color w:val="000000"/>
          <w:szCs w:val="22"/>
          <w:lang w:val="en-GB"/>
        </w:rPr>
      </w:pPr>
    </w:p>
    <w:p w14:paraId="1F92BD0A" w14:textId="77777777" w:rsidR="00E84943" w:rsidRPr="00947777" w:rsidRDefault="00ED5747" w:rsidP="00E84943">
      <w:pPr>
        <w:widowControl w:val="0"/>
        <w:pBdr>
          <w:top w:val="single" w:sz="4" w:space="1" w:color="auto"/>
          <w:left w:val="single" w:sz="4" w:space="1" w:color="auto"/>
          <w:bottom w:val="single" w:sz="4" w:space="1" w:color="auto"/>
          <w:right w:val="single" w:sz="4" w:space="4" w:color="auto"/>
        </w:pBdr>
        <w:ind w:left="567" w:hanging="567"/>
        <w:rPr>
          <w:color w:val="000000"/>
          <w:szCs w:val="22"/>
          <w:lang w:val="en-GB"/>
        </w:rPr>
      </w:pPr>
      <w:r w:rsidRPr="00947777">
        <w:rPr>
          <w:b/>
          <w:color w:val="000000"/>
          <w:szCs w:val="22"/>
          <w:lang w:val="en-GB"/>
        </w:rPr>
        <w:t>3.</w:t>
      </w:r>
      <w:r w:rsidRPr="00947777">
        <w:rPr>
          <w:b/>
          <w:color w:val="000000"/>
          <w:szCs w:val="22"/>
          <w:lang w:val="en-GB"/>
        </w:rPr>
        <w:tab/>
        <w:t>LIST OF EXCIPIENTS</w:t>
      </w:r>
    </w:p>
    <w:p w14:paraId="5B6AE686" w14:textId="77777777" w:rsidR="00E84943" w:rsidRPr="00947777" w:rsidRDefault="00E84943" w:rsidP="00E84943">
      <w:pPr>
        <w:widowControl w:val="0"/>
        <w:rPr>
          <w:color w:val="000000"/>
          <w:szCs w:val="22"/>
          <w:lang w:val="en-GB"/>
        </w:rPr>
      </w:pPr>
    </w:p>
    <w:p w14:paraId="2F1A7DDE" w14:textId="77777777" w:rsidR="00E84943" w:rsidRPr="00947777" w:rsidRDefault="00ED5747" w:rsidP="00E84943">
      <w:pPr>
        <w:widowControl w:val="0"/>
        <w:rPr>
          <w:color w:val="000000"/>
          <w:szCs w:val="22"/>
          <w:lang w:val="en-GB"/>
        </w:rPr>
      </w:pPr>
      <w:r w:rsidRPr="00947777">
        <w:rPr>
          <w:color w:val="000000"/>
          <w:szCs w:val="22"/>
          <w:lang w:val="en-GB"/>
        </w:rPr>
        <w:t>Carmellose sodium, macrogol 400, povidone K17, sodium chloride, sodium dihydrogen phosphate monohydrate, sodium hydroxide, water for injections.</w:t>
      </w:r>
    </w:p>
    <w:p w14:paraId="265B89AA" w14:textId="77777777" w:rsidR="00E84943" w:rsidRPr="00947777" w:rsidRDefault="00E84943" w:rsidP="00E84943">
      <w:pPr>
        <w:widowControl w:val="0"/>
        <w:rPr>
          <w:szCs w:val="22"/>
          <w:lang w:val="en-GB"/>
        </w:rPr>
      </w:pPr>
    </w:p>
    <w:p w14:paraId="20BCF455" w14:textId="77777777" w:rsidR="00E84943" w:rsidRPr="00947777" w:rsidRDefault="00E84943" w:rsidP="00E84943">
      <w:pPr>
        <w:widowControl w:val="0"/>
        <w:rPr>
          <w:color w:val="000000"/>
          <w:szCs w:val="22"/>
          <w:lang w:val="en-GB"/>
        </w:rPr>
      </w:pPr>
    </w:p>
    <w:p w14:paraId="0BF635DA" w14:textId="77777777" w:rsidR="00E84943" w:rsidRPr="00947777" w:rsidRDefault="00ED5747" w:rsidP="00E84943">
      <w:pPr>
        <w:widowControl w:val="0"/>
        <w:pBdr>
          <w:top w:val="single" w:sz="4" w:space="1" w:color="auto"/>
          <w:left w:val="single" w:sz="4" w:space="1" w:color="auto"/>
          <w:bottom w:val="single" w:sz="4" w:space="1" w:color="auto"/>
          <w:right w:val="single" w:sz="4" w:space="4" w:color="auto"/>
        </w:pBdr>
        <w:ind w:left="567" w:hanging="567"/>
        <w:rPr>
          <w:color w:val="000000"/>
          <w:szCs w:val="22"/>
          <w:lang w:val="en-GB"/>
        </w:rPr>
      </w:pPr>
      <w:r w:rsidRPr="00947777">
        <w:rPr>
          <w:b/>
          <w:color w:val="000000"/>
          <w:szCs w:val="22"/>
          <w:lang w:val="en-GB"/>
        </w:rPr>
        <w:t>4.</w:t>
      </w:r>
      <w:r w:rsidRPr="00947777">
        <w:rPr>
          <w:b/>
          <w:color w:val="000000"/>
          <w:szCs w:val="22"/>
          <w:lang w:val="en-GB"/>
        </w:rPr>
        <w:tab/>
        <w:t>PHARMACEUTICAL FORM AND CONTENTS</w:t>
      </w:r>
    </w:p>
    <w:p w14:paraId="7F7C9EEB" w14:textId="77777777" w:rsidR="00E84943" w:rsidRPr="00947777" w:rsidRDefault="00E84943" w:rsidP="00E84943">
      <w:pPr>
        <w:widowControl w:val="0"/>
        <w:rPr>
          <w:color w:val="000000"/>
          <w:szCs w:val="22"/>
          <w:lang w:val="en-GB"/>
        </w:rPr>
      </w:pPr>
    </w:p>
    <w:p w14:paraId="6AE99C72" w14:textId="77777777" w:rsidR="00E84943" w:rsidRPr="00947777" w:rsidRDefault="00ED5747" w:rsidP="00E84943">
      <w:pPr>
        <w:widowControl w:val="0"/>
        <w:autoSpaceDE w:val="0"/>
        <w:autoSpaceDN w:val="0"/>
        <w:adjustRightInd w:val="0"/>
        <w:rPr>
          <w:color w:val="000000"/>
          <w:szCs w:val="22"/>
          <w:lang w:val="en-GB"/>
        </w:rPr>
      </w:pPr>
      <w:r w:rsidRPr="00947777">
        <w:rPr>
          <w:color w:val="000000"/>
          <w:szCs w:val="22"/>
          <w:highlight w:val="lightGray"/>
          <w:lang w:val="en-GB"/>
        </w:rPr>
        <w:t>Prolonged-release suspension for injection in pre-filled syringe</w:t>
      </w:r>
    </w:p>
    <w:p w14:paraId="1F23C404" w14:textId="77777777" w:rsidR="00E84943" w:rsidRPr="00947777" w:rsidRDefault="00E84943" w:rsidP="00E84943">
      <w:pPr>
        <w:widowControl w:val="0"/>
        <w:autoSpaceDE w:val="0"/>
        <w:autoSpaceDN w:val="0"/>
        <w:adjustRightInd w:val="0"/>
        <w:rPr>
          <w:color w:val="000000"/>
          <w:szCs w:val="22"/>
          <w:lang w:val="en-GB"/>
        </w:rPr>
      </w:pPr>
    </w:p>
    <w:p w14:paraId="3A239802" w14:textId="77777777" w:rsidR="00E84943" w:rsidRPr="00947777" w:rsidRDefault="00ED5747" w:rsidP="00E84943">
      <w:pPr>
        <w:widowControl w:val="0"/>
        <w:autoSpaceDE w:val="0"/>
        <w:autoSpaceDN w:val="0"/>
        <w:adjustRightInd w:val="0"/>
        <w:rPr>
          <w:color w:val="000000"/>
          <w:szCs w:val="22"/>
          <w:lang w:val="en-GB"/>
        </w:rPr>
      </w:pPr>
      <w:r w:rsidRPr="00947777">
        <w:rPr>
          <w:color w:val="000000"/>
          <w:szCs w:val="22"/>
          <w:lang w:val="en-GB"/>
        </w:rPr>
        <w:t>1 pre-filled syringe</w:t>
      </w:r>
    </w:p>
    <w:p w14:paraId="028B544E" w14:textId="77777777" w:rsidR="00E84943" w:rsidRPr="00947777" w:rsidRDefault="00ED5747" w:rsidP="00E84943">
      <w:pPr>
        <w:widowControl w:val="0"/>
        <w:autoSpaceDE w:val="0"/>
        <w:autoSpaceDN w:val="0"/>
        <w:adjustRightInd w:val="0"/>
        <w:rPr>
          <w:color w:val="000000"/>
          <w:szCs w:val="22"/>
          <w:lang w:val="en-GB"/>
        </w:rPr>
      </w:pPr>
      <w:r w:rsidRPr="00947777">
        <w:rPr>
          <w:color w:val="000000"/>
          <w:szCs w:val="22"/>
          <w:lang w:val="en-GB"/>
        </w:rPr>
        <w:t>2 sterile safety needles</w:t>
      </w:r>
    </w:p>
    <w:p w14:paraId="362DE411" w14:textId="77777777" w:rsidR="00E84943" w:rsidRPr="00947777" w:rsidRDefault="00E84943" w:rsidP="00E84943">
      <w:pPr>
        <w:widowControl w:val="0"/>
        <w:rPr>
          <w:color w:val="000000"/>
          <w:szCs w:val="22"/>
          <w:lang w:val="en-GB"/>
        </w:rPr>
      </w:pPr>
    </w:p>
    <w:p w14:paraId="19932EB5" w14:textId="77777777" w:rsidR="00E84943" w:rsidRPr="00947777" w:rsidRDefault="00E84943" w:rsidP="00E84943">
      <w:pPr>
        <w:widowControl w:val="0"/>
        <w:rPr>
          <w:color w:val="000000"/>
          <w:szCs w:val="22"/>
          <w:lang w:val="en-GB"/>
        </w:rPr>
      </w:pPr>
    </w:p>
    <w:p w14:paraId="3E7387A8" w14:textId="77777777" w:rsidR="00E84943" w:rsidRPr="00947777" w:rsidRDefault="00ED5747" w:rsidP="00E84943">
      <w:pPr>
        <w:widowControl w:val="0"/>
        <w:pBdr>
          <w:top w:val="single" w:sz="4" w:space="1" w:color="auto"/>
          <w:left w:val="single" w:sz="4" w:space="1" w:color="auto"/>
          <w:bottom w:val="single" w:sz="4" w:space="1" w:color="auto"/>
          <w:right w:val="single" w:sz="4" w:space="4" w:color="auto"/>
        </w:pBdr>
        <w:ind w:left="567" w:hanging="567"/>
        <w:rPr>
          <w:color w:val="000000"/>
          <w:szCs w:val="22"/>
          <w:lang w:val="en-GB"/>
        </w:rPr>
      </w:pPr>
      <w:r w:rsidRPr="00947777">
        <w:rPr>
          <w:b/>
          <w:color w:val="000000"/>
          <w:szCs w:val="22"/>
          <w:lang w:val="en-GB"/>
        </w:rPr>
        <w:t>5.</w:t>
      </w:r>
      <w:r w:rsidRPr="00947777">
        <w:rPr>
          <w:b/>
          <w:color w:val="000000"/>
          <w:szCs w:val="22"/>
          <w:lang w:val="en-GB"/>
        </w:rPr>
        <w:tab/>
        <w:t>METHOD AND ROUTE(S) OF ADMINISTRATION</w:t>
      </w:r>
    </w:p>
    <w:p w14:paraId="712810D2" w14:textId="77777777" w:rsidR="00E84943" w:rsidRPr="00947777" w:rsidRDefault="00E84943" w:rsidP="00E84943">
      <w:pPr>
        <w:widowControl w:val="0"/>
        <w:rPr>
          <w:color w:val="000000"/>
          <w:szCs w:val="22"/>
          <w:lang w:val="en-GB"/>
        </w:rPr>
      </w:pPr>
    </w:p>
    <w:p w14:paraId="291A2B7F" w14:textId="77777777" w:rsidR="00E84943" w:rsidRPr="00947777" w:rsidRDefault="00ED5747" w:rsidP="00E84943">
      <w:pPr>
        <w:widowControl w:val="0"/>
        <w:rPr>
          <w:color w:val="000000"/>
          <w:szCs w:val="22"/>
          <w:lang w:val="en-GB"/>
        </w:rPr>
      </w:pPr>
      <w:r w:rsidRPr="00947777">
        <w:rPr>
          <w:color w:val="000000"/>
          <w:szCs w:val="22"/>
          <w:lang w:val="en-GB"/>
        </w:rPr>
        <w:t>Read the package leaflet before use.</w:t>
      </w:r>
    </w:p>
    <w:p w14:paraId="6C036D7E" w14:textId="77777777" w:rsidR="00E84943" w:rsidRDefault="00ED5747" w:rsidP="00E84943">
      <w:pPr>
        <w:widowControl w:val="0"/>
        <w:rPr>
          <w:color w:val="000000"/>
          <w:szCs w:val="22"/>
          <w:lang w:val="en-GB"/>
        </w:rPr>
      </w:pPr>
      <w:r w:rsidRPr="00947777">
        <w:rPr>
          <w:color w:val="000000"/>
          <w:szCs w:val="22"/>
          <w:lang w:val="en-GB"/>
        </w:rPr>
        <w:t>Intramuscular use</w:t>
      </w:r>
      <w:r w:rsidR="00074A35">
        <w:rPr>
          <w:color w:val="000000"/>
          <w:szCs w:val="22"/>
          <w:lang w:val="en-GB"/>
        </w:rPr>
        <w:t>.</w:t>
      </w:r>
      <w:r w:rsidRPr="00947777">
        <w:rPr>
          <w:color w:val="000000"/>
          <w:szCs w:val="22"/>
          <w:lang w:val="en-GB"/>
        </w:rPr>
        <w:t xml:space="preserve"> </w:t>
      </w:r>
    </w:p>
    <w:p w14:paraId="5A8C6A1E" w14:textId="77777777" w:rsidR="001B3664" w:rsidRDefault="001B3664" w:rsidP="00E84943">
      <w:pPr>
        <w:widowControl w:val="0"/>
        <w:rPr>
          <w:color w:val="000000"/>
          <w:szCs w:val="22"/>
          <w:lang w:val="en-GB"/>
        </w:rPr>
      </w:pPr>
    </w:p>
    <w:p w14:paraId="57CFD7BD" w14:textId="77777777" w:rsidR="001B3664" w:rsidRDefault="00ED5747" w:rsidP="00E84943">
      <w:pPr>
        <w:widowControl w:val="0"/>
        <w:rPr>
          <w:color w:val="000000"/>
          <w:szCs w:val="22"/>
          <w:lang w:val="en-GB"/>
        </w:rPr>
      </w:pPr>
      <w:r w:rsidRPr="00AE3AD2">
        <w:rPr>
          <w:noProof/>
          <w:color w:val="000000"/>
          <w:szCs w:val="22"/>
          <w:lang w:val="en-GB"/>
        </w:rPr>
        <w:drawing>
          <wp:inline distT="0" distB="0" distL="0" distR="0" wp14:anchorId="0DA57539" wp14:editId="1F8ECFBF">
            <wp:extent cx="548640" cy="555057"/>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9"/>
                    <a:stretch>
                      <a:fillRect/>
                    </a:stretch>
                  </pic:blipFill>
                  <pic:spPr>
                    <a:xfrm>
                      <a:off x="0" y="0"/>
                      <a:ext cx="548640" cy="555057"/>
                    </a:xfrm>
                    <a:prstGeom prst="rect">
                      <a:avLst/>
                    </a:prstGeom>
                  </pic:spPr>
                </pic:pic>
              </a:graphicData>
            </a:graphic>
          </wp:inline>
        </w:drawing>
      </w:r>
    </w:p>
    <w:p w14:paraId="5B945B81" w14:textId="77777777" w:rsidR="001B3664" w:rsidRPr="00947777" w:rsidRDefault="001B3664" w:rsidP="00E84943">
      <w:pPr>
        <w:widowControl w:val="0"/>
        <w:rPr>
          <w:color w:val="000000"/>
          <w:szCs w:val="22"/>
          <w:lang w:val="en-GB"/>
        </w:rPr>
      </w:pPr>
    </w:p>
    <w:p w14:paraId="658748A4" w14:textId="77777777" w:rsidR="00E84943" w:rsidRPr="00947777" w:rsidRDefault="00ED5747" w:rsidP="00E84943">
      <w:pPr>
        <w:widowControl w:val="0"/>
        <w:rPr>
          <w:szCs w:val="22"/>
          <w:lang w:val="en-GB"/>
        </w:rPr>
      </w:pPr>
      <w:r w:rsidRPr="00947777">
        <w:rPr>
          <w:szCs w:val="22"/>
          <w:lang w:val="en-GB"/>
        </w:rPr>
        <w:t>Administer once every 2 months.</w:t>
      </w:r>
    </w:p>
    <w:p w14:paraId="11FAA12F" w14:textId="77777777" w:rsidR="00E84943" w:rsidRPr="00947777" w:rsidRDefault="00ED5747" w:rsidP="00E84943">
      <w:pPr>
        <w:contextualSpacing/>
        <w:rPr>
          <w:rFonts w:eastAsiaTheme="minorHAnsi"/>
          <w:szCs w:val="22"/>
          <w:lang w:val="en-GB"/>
        </w:rPr>
      </w:pPr>
      <w:r w:rsidRPr="00947777">
        <w:rPr>
          <w:rFonts w:eastAsiaTheme="minorHAnsi"/>
          <w:szCs w:val="22"/>
          <w:lang w:val="en-GB"/>
        </w:rPr>
        <w:t xml:space="preserve">Tap the syringe on your hand at least 10 times. </w:t>
      </w:r>
      <w:r w:rsidRPr="00947777">
        <w:rPr>
          <w:szCs w:val="22"/>
          <w:lang w:val="en-GB"/>
        </w:rPr>
        <w:t>After tapping, shake the syringe vigorously for at least 10 seconds</w:t>
      </w:r>
      <w:r w:rsidRPr="00947777">
        <w:rPr>
          <w:rFonts w:eastAsiaTheme="minorHAnsi"/>
          <w:szCs w:val="22"/>
          <w:lang w:val="en-GB"/>
        </w:rPr>
        <w:t>.</w:t>
      </w:r>
    </w:p>
    <w:p w14:paraId="5706473D" w14:textId="77777777" w:rsidR="00E84943" w:rsidRPr="00947777" w:rsidRDefault="00E84943" w:rsidP="00E84943">
      <w:pPr>
        <w:widowControl w:val="0"/>
        <w:rPr>
          <w:rStyle w:val="Emphasis"/>
          <w:i w:val="0"/>
          <w:color w:val="000000"/>
          <w:szCs w:val="22"/>
          <w:lang w:val="en-GB"/>
        </w:rPr>
      </w:pPr>
    </w:p>
    <w:p w14:paraId="26E7CDB9" w14:textId="77777777" w:rsidR="00E84943" w:rsidRPr="00947777" w:rsidRDefault="00E84943" w:rsidP="00E84943">
      <w:pPr>
        <w:widowControl w:val="0"/>
        <w:autoSpaceDE w:val="0"/>
        <w:autoSpaceDN w:val="0"/>
        <w:adjustRightInd w:val="0"/>
        <w:rPr>
          <w:color w:val="000000"/>
          <w:szCs w:val="22"/>
          <w:lang w:val="en-GB"/>
        </w:rPr>
      </w:pPr>
    </w:p>
    <w:p w14:paraId="25CBEE87" w14:textId="77777777" w:rsidR="00E84943" w:rsidRPr="00947777" w:rsidRDefault="00ED5747" w:rsidP="00E84943">
      <w:pPr>
        <w:widowControl w:val="0"/>
        <w:pBdr>
          <w:top w:val="single" w:sz="4" w:space="1" w:color="auto"/>
          <w:left w:val="single" w:sz="4" w:space="1" w:color="auto"/>
          <w:bottom w:val="single" w:sz="4" w:space="1" w:color="auto"/>
          <w:right w:val="single" w:sz="4" w:space="4" w:color="auto"/>
        </w:pBdr>
        <w:ind w:left="567" w:hanging="567"/>
        <w:rPr>
          <w:color w:val="000000"/>
          <w:szCs w:val="22"/>
          <w:lang w:val="en-GB"/>
        </w:rPr>
      </w:pPr>
      <w:r w:rsidRPr="00947777">
        <w:rPr>
          <w:b/>
          <w:color w:val="000000"/>
          <w:szCs w:val="22"/>
          <w:lang w:val="en-GB"/>
        </w:rPr>
        <w:t>6.</w:t>
      </w:r>
      <w:r w:rsidRPr="00947777">
        <w:rPr>
          <w:b/>
          <w:color w:val="000000"/>
          <w:szCs w:val="22"/>
          <w:lang w:val="en-GB"/>
        </w:rPr>
        <w:tab/>
        <w:t>SPECIAL WARNING THAT THE MEDICINAL PRODUCT MUST BE STORED OUT OF THE SIGHT AND REACH OF CHILDREN</w:t>
      </w:r>
    </w:p>
    <w:p w14:paraId="1B8A6CFD" w14:textId="77777777" w:rsidR="00E84943" w:rsidRPr="00947777" w:rsidRDefault="00E84943" w:rsidP="00E84943">
      <w:pPr>
        <w:widowControl w:val="0"/>
        <w:rPr>
          <w:color w:val="000000"/>
          <w:szCs w:val="22"/>
          <w:lang w:val="en-GB"/>
        </w:rPr>
      </w:pPr>
    </w:p>
    <w:p w14:paraId="2883E560" w14:textId="77777777" w:rsidR="00E84943" w:rsidRPr="00947777" w:rsidRDefault="00ED5747" w:rsidP="00E84943">
      <w:pPr>
        <w:widowControl w:val="0"/>
        <w:rPr>
          <w:color w:val="000000"/>
          <w:szCs w:val="22"/>
          <w:lang w:val="en-GB"/>
        </w:rPr>
      </w:pPr>
      <w:r w:rsidRPr="00947777">
        <w:rPr>
          <w:color w:val="000000"/>
          <w:szCs w:val="22"/>
          <w:lang w:val="en-GB"/>
        </w:rPr>
        <w:t>Keep out of the sight and reach of children.</w:t>
      </w:r>
    </w:p>
    <w:p w14:paraId="670367F1" w14:textId="77777777" w:rsidR="00E84943" w:rsidRPr="00947777" w:rsidRDefault="00E84943" w:rsidP="00E84943">
      <w:pPr>
        <w:widowControl w:val="0"/>
        <w:rPr>
          <w:color w:val="000000"/>
          <w:szCs w:val="22"/>
          <w:lang w:val="en-GB"/>
        </w:rPr>
      </w:pPr>
    </w:p>
    <w:p w14:paraId="08B7811D" w14:textId="77777777" w:rsidR="00E84943" w:rsidRPr="00947777" w:rsidRDefault="00E84943" w:rsidP="00E84943">
      <w:pPr>
        <w:widowControl w:val="0"/>
        <w:rPr>
          <w:color w:val="000000"/>
          <w:szCs w:val="22"/>
          <w:lang w:val="en-GB"/>
        </w:rPr>
      </w:pPr>
    </w:p>
    <w:p w14:paraId="02E0F2FB" w14:textId="77777777" w:rsidR="00E84943" w:rsidRPr="00947777" w:rsidRDefault="00ED5747" w:rsidP="00E84943">
      <w:pPr>
        <w:widowControl w:val="0"/>
        <w:pBdr>
          <w:top w:val="single" w:sz="4" w:space="1" w:color="auto"/>
          <w:left w:val="single" w:sz="4" w:space="1" w:color="auto"/>
          <w:bottom w:val="single" w:sz="4" w:space="1" w:color="auto"/>
          <w:right w:val="single" w:sz="4" w:space="4" w:color="auto"/>
        </w:pBdr>
        <w:ind w:left="567" w:hanging="567"/>
        <w:rPr>
          <w:color w:val="000000"/>
          <w:szCs w:val="22"/>
          <w:lang w:val="en-GB"/>
        </w:rPr>
      </w:pPr>
      <w:r w:rsidRPr="00947777">
        <w:rPr>
          <w:b/>
          <w:color w:val="000000"/>
          <w:szCs w:val="22"/>
          <w:lang w:val="en-GB"/>
        </w:rPr>
        <w:t>7.</w:t>
      </w:r>
      <w:r w:rsidRPr="00947777">
        <w:rPr>
          <w:b/>
          <w:color w:val="000000"/>
          <w:szCs w:val="22"/>
          <w:lang w:val="en-GB"/>
        </w:rPr>
        <w:tab/>
        <w:t>OTHER SPECIAL WARNING(S), IF NECESSARY</w:t>
      </w:r>
    </w:p>
    <w:p w14:paraId="0AD63891" w14:textId="77777777" w:rsidR="00E84943" w:rsidRPr="00947777" w:rsidRDefault="00E84943" w:rsidP="00E84943">
      <w:pPr>
        <w:widowControl w:val="0"/>
        <w:rPr>
          <w:color w:val="000000"/>
          <w:szCs w:val="22"/>
          <w:lang w:val="en-GB"/>
        </w:rPr>
      </w:pPr>
    </w:p>
    <w:p w14:paraId="5744BAB0" w14:textId="77777777" w:rsidR="00E84943" w:rsidRPr="00947777" w:rsidRDefault="00E84943" w:rsidP="00E84943">
      <w:pPr>
        <w:widowControl w:val="0"/>
        <w:rPr>
          <w:color w:val="000000"/>
          <w:szCs w:val="22"/>
          <w:lang w:val="en-GB"/>
        </w:rPr>
      </w:pPr>
    </w:p>
    <w:p w14:paraId="02BAE2A0" w14:textId="77777777" w:rsidR="00E84943" w:rsidRPr="00947777" w:rsidRDefault="00ED5747" w:rsidP="00C33F1F">
      <w:pPr>
        <w:keepNext/>
        <w:widowControl w:val="0"/>
        <w:pBdr>
          <w:top w:val="single" w:sz="4" w:space="1" w:color="auto"/>
          <w:left w:val="single" w:sz="4" w:space="1" w:color="auto"/>
          <w:bottom w:val="single" w:sz="4" w:space="1" w:color="auto"/>
          <w:right w:val="single" w:sz="4" w:space="4" w:color="auto"/>
        </w:pBdr>
        <w:ind w:left="567" w:hanging="567"/>
        <w:rPr>
          <w:color w:val="000000"/>
          <w:szCs w:val="22"/>
          <w:lang w:val="en-GB"/>
        </w:rPr>
      </w:pPr>
      <w:r w:rsidRPr="00947777">
        <w:rPr>
          <w:b/>
          <w:color w:val="000000"/>
          <w:szCs w:val="22"/>
          <w:lang w:val="en-GB"/>
        </w:rPr>
        <w:lastRenderedPageBreak/>
        <w:t>8.</w:t>
      </w:r>
      <w:r w:rsidRPr="00947777">
        <w:rPr>
          <w:b/>
          <w:color w:val="000000"/>
          <w:szCs w:val="22"/>
          <w:lang w:val="en-GB"/>
        </w:rPr>
        <w:tab/>
        <w:t>EXPIRY DATE</w:t>
      </w:r>
    </w:p>
    <w:p w14:paraId="5694BF82" w14:textId="77777777" w:rsidR="00E84943" w:rsidRPr="00947777" w:rsidRDefault="00E84943" w:rsidP="00C33F1F">
      <w:pPr>
        <w:keepNext/>
        <w:widowControl w:val="0"/>
        <w:rPr>
          <w:color w:val="000000"/>
          <w:szCs w:val="22"/>
          <w:lang w:val="en-GB"/>
        </w:rPr>
      </w:pPr>
    </w:p>
    <w:p w14:paraId="2383BE97" w14:textId="77777777" w:rsidR="00E84943" w:rsidRPr="00947777" w:rsidRDefault="00ED5747" w:rsidP="00E84943">
      <w:pPr>
        <w:widowControl w:val="0"/>
        <w:rPr>
          <w:color w:val="000000"/>
          <w:szCs w:val="22"/>
          <w:lang w:val="en-GB"/>
        </w:rPr>
      </w:pPr>
      <w:r w:rsidRPr="00947777">
        <w:rPr>
          <w:color w:val="000000"/>
          <w:szCs w:val="22"/>
          <w:lang w:val="en-GB"/>
        </w:rPr>
        <w:t>EXP</w:t>
      </w:r>
    </w:p>
    <w:p w14:paraId="1033619A" w14:textId="77777777" w:rsidR="00E84943" w:rsidRPr="00947777" w:rsidRDefault="00E84943" w:rsidP="00E84943">
      <w:pPr>
        <w:widowControl w:val="0"/>
        <w:rPr>
          <w:color w:val="000000"/>
          <w:szCs w:val="22"/>
          <w:lang w:val="en-GB"/>
        </w:rPr>
      </w:pPr>
    </w:p>
    <w:p w14:paraId="1E341402" w14:textId="77777777" w:rsidR="00E84943" w:rsidRPr="00947777" w:rsidRDefault="00E84943" w:rsidP="00E84943">
      <w:pPr>
        <w:widowControl w:val="0"/>
        <w:rPr>
          <w:color w:val="000000"/>
          <w:szCs w:val="22"/>
          <w:lang w:val="en-GB"/>
        </w:rPr>
      </w:pPr>
    </w:p>
    <w:p w14:paraId="4EF05A01" w14:textId="77777777" w:rsidR="00E84943" w:rsidRPr="00947777" w:rsidRDefault="00ED5747" w:rsidP="00E84943">
      <w:pPr>
        <w:widowControl w:val="0"/>
        <w:pBdr>
          <w:top w:val="single" w:sz="4" w:space="1" w:color="auto"/>
          <w:left w:val="single" w:sz="4" w:space="1" w:color="auto"/>
          <w:bottom w:val="single" w:sz="4" w:space="1" w:color="auto"/>
          <w:right w:val="single" w:sz="4" w:space="4" w:color="auto"/>
        </w:pBdr>
        <w:ind w:left="567" w:hanging="567"/>
        <w:rPr>
          <w:color w:val="000000"/>
          <w:szCs w:val="22"/>
          <w:lang w:val="en-GB"/>
        </w:rPr>
      </w:pPr>
      <w:r w:rsidRPr="00947777">
        <w:rPr>
          <w:b/>
          <w:color w:val="000000"/>
          <w:szCs w:val="22"/>
          <w:lang w:val="en-GB"/>
        </w:rPr>
        <w:t>9.</w:t>
      </w:r>
      <w:r w:rsidRPr="00947777">
        <w:rPr>
          <w:b/>
          <w:color w:val="000000"/>
          <w:szCs w:val="22"/>
          <w:lang w:val="en-GB"/>
        </w:rPr>
        <w:tab/>
        <w:t>SPECIAL STORAGE CONDITIONS</w:t>
      </w:r>
    </w:p>
    <w:p w14:paraId="75B9CAED" w14:textId="77777777" w:rsidR="00E84943" w:rsidRDefault="00E84943" w:rsidP="00E84943">
      <w:pPr>
        <w:pStyle w:val="BMSBodyText"/>
        <w:widowControl w:val="0"/>
        <w:spacing w:before="0" w:after="0" w:line="240" w:lineRule="auto"/>
        <w:jc w:val="left"/>
        <w:rPr>
          <w:sz w:val="22"/>
          <w:szCs w:val="22"/>
          <w:lang w:val="en-GB"/>
        </w:rPr>
      </w:pPr>
    </w:p>
    <w:p w14:paraId="73AADBE2" w14:textId="77777777" w:rsidR="0001170A" w:rsidRDefault="00ED5747" w:rsidP="00E84943">
      <w:pPr>
        <w:pStyle w:val="BMSBodyText"/>
        <w:widowControl w:val="0"/>
        <w:spacing w:before="0" w:after="0" w:line="240" w:lineRule="auto"/>
        <w:jc w:val="left"/>
        <w:rPr>
          <w:sz w:val="22"/>
          <w:szCs w:val="22"/>
          <w:lang w:val="en-GB"/>
        </w:rPr>
      </w:pPr>
      <w:r w:rsidRPr="0001170A">
        <w:rPr>
          <w:sz w:val="22"/>
          <w:szCs w:val="22"/>
          <w:lang w:val="en-GB"/>
        </w:rPr>
        <w:t>Do not freeze</w:t>
      </w:r>
      <w:r>
        <w:rPr>
          <w:sz w:val="22"/>
          <w:szCs w:val="22"/>
          <w:lang w:val="en-GB"/>
        </w:rPr>
        <w:t>.</w:t>
      </w:r>
    </w:p>
    <w:p w14:paraId="7CC25B9E" w14:textId="77777777" w:rsidR="0001170A" w:rsidRPr="00947777" w:rsidRDefault="0001170A" w:rsidP="00E84943">
      <w:pPr>
        <w:pStyle w:val="BMSBodyText"/>
        <w:widowControl w:val="0"/>
        <w:spacing w:before="0" w:after="0" w:line="240" w:lineRule="auto"/>
        <w:jc w:val="left"/>
        <w:rPr>
          <w:sz w:val="22"/>
          <w:szCs w:val="22"/>
          <w:lang w:val="en-GB"/>
        </w:rPr>
      </w:pPr>
    </w:p>
    <w:p w14:paraId="4741B99A" w14:textId="77777777" w:rsidR="00E84943" w:rsidRPr="00947777" w:rsidRDefault="00E84943" w:rsidP="00E84943">
      <w:pPr>
        <w:widowControl w:val="0"/>
        <w:rPr>
          <w:color w:val="000000"/>
          <w:szCs w:val="22"/>
          <w:lang w:val="en-GB"/>
        </w:rPr>
      </w:pPr>
    </w:p>
    <w:p w14:paraId="3F7A36DE" w14:textId="77777777" w:rsidR="00E84943" w:rsidRPr="00947777" w:rsidRDefault="00ED5747" w:rsidP="00E84943">
      <w:pPr>
        <w:widowControl w:val="0"/>
        <w:pBdr>
          <w:top w:val="single" w:sz="4" w:space="1" w:color="auto"/>
          <w:left w:val="single" w:sz="4" w:space="1" w:color="auto"/>
          <w:bottom w:val="single" w:sz="4" w:space="1" w:color="auto"/>
          <w:right w:val="single" w:sz="4" w:space="4" w:color="auto"/>
        </w:pBdr>
        <w:ind w:left="567" w:hanging="567"/>
        <w:rPr>
          <w:b/>
          <w:color w:val="000000"/>
          <w:szCs w:val="22"/>
          <w:lang w:val="en-GB"/>
        </w:rPr>
      </w:pPr>
      <w:r w:rsidRPr="00947777">
        <w:rPr>
          <w:b/>
          <w:color w:val="000000"/>
          <w:szCs w:val="22"/>
          <w:lang w:val="en-GB"/>
        </w:rPr>
        <w:t>10.</w:t>
      </w:r>
      <w:r w:rsidRPr="00947777">
        <w:rPr>
          <w:b/>
          <w:color w:val="000000"/>
          <w:szCs w:val="22"/>
          <w:lang w:val="en-GB"/>
        </w:rPr>
        <w:tab/>
        <w:t>SPECIAL PRECAUTIONS FOR DISPOSAL OF UNUSED MEDICINAL PRODUCTS OR WASTE MATERIALS DERIVED FROM SUCH MEDICINAL PRODUCTS, IF APPROPRIATE</w:t>
      </w:r>
    </w:p>
    <w:p w14:paraId="4E97A808" w14:textId="77777777" w:rsidR="00E84943" w:rsidRPr="00947777" w:rsidRDefault="00E84943" w:rsidP="00E84943">
      <w:pPr>
        <w:widowControl w:val="0"/>
        <w:rPr>
          <w:color w:val="000000"/>
          <w:szCs w:val="22"/>
          <w:lang w:val="en-GB"/>
        </w:rPr>
      </w:pPr>
    </w:p>
    <w:p w14:paraId="2B161C64" w14:textId="77777777" w:rsidR="00E84943" w:rsidRPr="00947777" w:rsidRDefault="00E84943" w:rsidP="00E84943">
      <w:pPr>
        <w:widowControl w:val="0"/>
        <w:rPr>
          <w:color w:val="000000"/>
          <w:szCs w:val="22"/>
          <w:lang w:val="en-GB"/>
        </w:rPr>
      </w:pPr>
    </w:p>
    <w:p w14:paraId="0A4BE7DF" w14:textId="77777777" w:rsidR="00E84943" w:rsidRPr="00947777" w:rsidRDefault="00ED5747" w:rsidP="00E84943">
      <w:pPr>
        <w:widowControl w:val="0"/>
        <w:pBdr>
          <w:top w:val="single" w:sz="4" w:space="1" w:color="auto"/>
          <w:left w:val="single" w:sz="4" w:space="1" w:color="auto"/>
          <w:bottom w:val="single" w:sz="4" w:space="1" w:color="auto"/>
          <w:right w:val="single" w:sz="4" w:space="4" w:color="auto"/>
        </w:pBdr>
        <w:ind w:left="567" w:hanging="567"/>
        <w:rPr>
          <w:b/>
          <w:color w:val="000000"/>
          <w:szCs w:val="22"/>
          <w:lang w:val="en-GB"/>
        </w:rPr>
      </w:pPr>
      <w:r w:rsidRPr="00947777">
        <w:rPr>
          <w:b/>
          <w:color w:val="000000"/>
          <w:szCs w:val="22"/>
          <w:lang w:val="en-GB"/>
        </w:rPr>
        <w:t>11.</w:t>
      </w:r>
      <w:r w:rsidRPr="00947777">
        <w:rPr>
          <w:b/>
          <w:color w:val="000000"/>
          <w:szCs w:val="22"/>
          <w:lang w:val="en-GB"/>
        </w:rPr>
        <w:tab/>
        <w:t>NAME AND ADDRESS OF THE MARKETING AUTHORISATION HOLDER</w:t>
      </w:r>
    </w:p>
    <w:p w14:paraId="1D0B0AB0" w14:textId="77777777" w:rsidR="00E84943" w:rsidRPr="00947777" w:rsidRDefault="00E84943" w:rsidP="00E84943">
      <w:pPr>
        <w:widowControl w:val="0"/>
        <w:rPr>
          <w:szCs w:val="22"/>
          <w:lang w:val="en-GB"/>
        </w:rPr>
      </w:pPr>
    </w:p>
    <w:p w14:paraId="4BA5D003" w14:textId="77777777" w:rsidR="00E84943" w:rsidRPr="00947777" w:rsidRDefault="00ED5747" w:rsidP="00E84943">
      <w:pPr>
        <w:rPr>
          <w:szCs w:val="22"/>
          <w:lang w:val="en-GB"/>
        </w:rPr>
      </w:pPr>
      <w:r w:rsidRPr="00947777">
        <w:rPr>
          <w:szCs w:val="22"/>
          <w:lang w:val="en-GB"/>
        </w:rPr>
        <w:t>Otsuka Pharmaceutical Netherlands B.V.</w:t>
      </w:r>
    </w:p>
    <w:p w14:paraId="3329E745" w14:textId="77777777" w:rsidR="00E84943" w:rsidRPr="00947777" w:rsidRDefault="00ED5747" w:rsidP="00E84943">
      <w:pPr>
        <w:rPr>
          <w:szCs w:val="22"/>
          <w:lang w:val="en-GB"/>
        </w:rPr>
      </w:pPr>
      <w:r w:rsidRPr="00947777">
        <w:rPr>
          <w:szCs w:val="22"/>
          <w:lang w:val="en-GB"/>
        </w:rPr>
        <w:t>Herikerbergweg 292</w:t>
      </w:r>
    </w:p>
    <w:p w14:paraId="699A1649" w14:textId="77777777" w:rsidR="00E84943" w:rsidRPr="00947777" w:rsidRDefault="00ED5747" w:rsidP="00E84943">
      <w:pPr>
        <w:rPr>
          <w:szCs w:val="22"/>
          <w:lang w:val="en-GB"/>
        </w:rPr>
      </w:pPr>
      <w:r w:rsidRPr="00947777">
        <w:rPr>
          <w:szCs w:val="22"/>
          <w:lang w:val="en-GB"/>
        </w:rPr>
        <w:t>1101 CT, Amsterdam</w:t>
      </w:r>
    </w:p>
    <w:p w14:paraId="5755CEA7" w14:textId="77777777" w:rsidR="00E84943" w:rsidRPr="00947777" w:rsidRDefault="00ED5747" w:rsidP="00E84943">
      <w:pPr>
        <w:widowControl w:val="0"/>
        <w:rPr>
          <w:szCs w:val="22"/>
          <w:lang w:val="en-GB"/>
        </w:rPr>
      </w:pPr>
      <w:r w:rsidRPr="00947777">
        <w:rPr>
          <w:szCs w:val="22"/>
          <w:lang w:val="en-GB"/>
        </w:rPr>
        <w:t>Netherlands</w:t>
      </w:r>
    </w:p>
    <w:p w14:paraId="11E5B83C" w14:textId="77777777" w:rsidR="00E84943" w:rsidRPr="00947777" w:rsidRDefault="00E84943" w:rsidP="00E84943">
      <w:pPr>
        <w:widowControl w:val="0"/>
        <w:rPr>
          <w:color w:val="000000"/>
          <w:szCs w:val="22"/>
          <w:lang w:val="en-GB"/>
        </w:rPr>
      </w:pPr>
    </w:p>
    <w:p w14:paraId="34D987ED" w14:textId="77777777" w:rsidR="00E84943" w:rsidRPr="00947777" w:rsidRDefault="00E84943" w:rsidP="00E84943">
      <w:pPr>
        <w:widowControl w:val="0"/>
        <w:rPr>
          <w:color w:val="000000"/>
          <w:szCs w:val="22"/>
          <w:lang w:val="en-GB"/>
        </w:rPr>
      </w:pPr>
    </w:p>
    <w:p w14:paraId="1840566F" w14:textId="77777777" w:rsidR="00E84943" w:rsidRPr="00947777" w:rsidRDefault="00ED5747" w:rsidP="00E84943">
      <w:pPr>
        <w:widowControl w:val="0"/>
        <w:pBdr>
          <w:top w:val="single" w:sz="4" w:space="1" w:color="auto"/>
          <w:left w:val="single" w:sz="4" w:space="1" w:color="auto"/>
          <w:bottom w:val="single" w:sz="4" w:space="1" w:color="auto"/>
          <w:right w:val="single" w:sz="4" w:space="4" w:color="auto"/>
        </w:pBdr>
        <w:ind w:left="567" w:hanging="567"/>
        <w:rPr>
          <w:color w:val="000000"/>
          <w:szCs w:val="22"/>
          <w:lang w:val="en-GB"/>
        </w:rPr>
      </w:pPr>
      <w:r w:rsidRPr="00947777">
        <w:rPr>
          <w:b/>
          <w:color w:val="000000"/>
          <w:szCs w:val="22"/>
          <w:lang w:val="en-GB"/>
        </w:rPr>
        <w:t>12.</w:t>
      </w:r>
      <w:r w:rsidRPr="00947777">
        <w:rPr>
          <w:b/>
          <w:color w:val="000000"/>
          <w:szCs w:val="22"/>
          <w:lang w:val="en-GB"/>
        </w:rPr>
        <w:tab/>
        <w:t>MARKETING AUTHORISATION NUMBER(S)</w:t>
      </w:r>
    </w:p>
    <w:p w14:paraId="774090CD" w14:textId="77777777" w:rsidR="00E84943" w:rsidRPr="00947777" w:rsidRDefault="00E84943" w:rsidP="00E84943">
      <w:pPr>
        <w:widowControl w:val="0"/>
        <w:rPr>
          <w:color w:val="000000"/>
          <w:szCs w:val="22"/>
          <w:lang w:val="en-GB"/>
        </w:rPr>
      </w:pPr>
    </w:p>
    <w:p w14:paraId="02FFF652" w14:textId="77777777" w:rsidR="0065431C" w:rsidRPr="00947777" w:rsidRDefault="00ED5747" w:rsidP="0065431C">
      <w:pPr>
        <w:rPr>
          <w:color w:val="000000"/>
          <w:lang w:val="en-GB"/>
        </w:rPr>
      </w:pPr>
      <w:r w:rsidRPr="00947777">
        <w:rPr>
          <w:color w:val="000000"/>
          <w:lang w:val="en-GB"/>
        </w:rPr>
        <w:t>EU/1/13/882/010</w:t>
      </w:r>
    </w:p>
    <w:p w14:paraId="3099665B" w14:textId="77777777" w:rsidR="0065431C" w:rsidRPr="00947777" w:rsidRDefault="0065431C" w:rsidP="0065431C">
      <w:pPr>
        <w:widowControl w:val="0"/>
        <w:rPr>
          <w:color w:val="000000"/>
          <w:szCs w:val="22"/>
          <w:lang w:val="en-GB"/>
        </w:rPr>
      </w:pPr>
    </w:p>
    <w:p w14:paraId="07F87E3E" w14:textId="77777777" w:rsidR="00E84943" w:rsidRPr="00947777" w:rsidRDefault="00E84943" w:rsidP="00E84943">
      <w:pPr>
        <w:widowControl w:val="0"/>
        <w:rPr>
          <w:color w:val="000000"/>
          <w:szCs w:val="22"/>
          <w:lang w:val="en-GB"/>
        </w:rPr>
      </w:pPr>
    </w:p>
    <w:p w14:paraId="630FB815" w14:textId="77777777" w:rsidR="00E84943" w:rsidRPr="00947777" w:rsidRDefault="00ED5747" w:rsidP="00E84943">
      <w:pPr>
        <w:widowControl w:val="0"/>
        <w:pBdr>
          <w:top w:val="single" w:sz="4" w:space="1" w:color="auto"/>
          <w:left w:val="single" w:sz="4" w:space="1" w:color="auto"/>
          <w:bottom w:val="single" w:sz="4" w:space="1" w:color="auto"/>
          <w:right w:val="single" w:sz="4" w:space="4" w:color="auto"/>
        </w:pBdr>
        <w:ind w:left="567" w:hanging="567"/>
        <w:rPr>
          <w:color w:val="000000"/>
          <w:szCs w:val="22"/>
          <w:lang w:val="en-GB"/>
        </w:rPr>
      </w:pPr>
      <w:r w:rsidRPr="00947777">
        <w:rPr>
          <w:b/>
          <w:color w:val="000000"/>
          <w:szCs w:val="22"/>
          <w:lang w:val="en-GB"/>
        </w:rPr>
        <w:t>13.</w:t>
      </w:r>
      <w:r w:rsidRPr="00947777">
        <w:rPr>
          <w:b/>
          <w:color w:val="000000"/>
          <w:szCs w:val="22"/>
          <w:lang w:val="en-GB"/>
        </w:rPr>
        <w:tab/>
        <w:t>BATCH NUMBER</w:t>
      </w:r>
    </w:p>
    <w:p w14:paraId="6D15FA3B" w14:textId="77777777" w:rsidR="00E84943" w:rsidRPr="00947777" w:rsidRDefault="00E84943" w:rsidP="00E84943">
      <w:pPr>
        <w:widowControl w:val="0"/>
        <w:rPr>
          <w:i/>
          <w:color w:val="000000"/>
          <w:szCs w:val="22"/>
          <w:lang w:val="en-GB"/>
        </w:rPr>
      </w:pPr>
    </w:p>
    <w:p w14:paraId="7F2DAC41" w14:textId="77777777" w:rsidR="00E84943" w:rsidRPr="00947777" w:rsidRDefault="00ED5747" w:rsidP="00E84943">
      <w:pPr>
        <w:widowControl w:val="0"/>
        <w:rPr>
          <w:color w:val="000000"/>
          <w:szCs w:val="22"/>
          <w:lang w:val="en-GB"/>
        </w:rPr>
      </w:pPr>
      <w:r w:rsidRPr="00947777">
        <w:rPr>
          <w:color w:val="000000"/>
          <w:szCs w:val="22"/>
          <w:lang w:val="en-GB"/>
        </w:rPr>
        <w:t>Lot</w:t>
      </w:r>
    </w:p>
    <w:p w14:paraId="16363F83" w14:textId="77777777" w:rsidR="00E84943" w:rsidRPr="00947777" w:rsidRDefault="00E84943" w:rsidP="00E84943">
      <w:pPr>
        <w:widowControl w:val="0"/>
        <w:rPr>
          <w:color w:val="000000"/>
          <w:szCs w:val="22"/>
          <w:lang w:val="en-GB"/>
        </w:rPr>
      </w:pPr>
    </w:p>
    <w:p w14:paraId="3A2F4ED8" w14:textId="77777777" w:rsidR="00E84943" w:rsidRPr="00947777" w:rsidRDefault="00E84943" w:rsidP="00E84943">
      <w:pPr>
        <w:widowControl w:val="0"/>
        <w:rPr>
          <w:color w:val="000000"/>
          <w:szCs w:val="22"/>
          <w:lang w:val="en-GB"/>
        </w:rPr>
      </w:pPr>
    </w:p>
    <w:p w14:paraId="43F08E88" w14:textId="77777777" w:rsidR="00E84943" w:rsidRPr="00947777" w:rsidRDefault="00ED5747" w:rsidP="00E84943">
      <w:pPr>
        <w:widowControl w:val="0"/>
        <w:pBdr>
          <w:top w:val="single" w:sz="4" w:space="1" w:color="auto"/>
          <w:left w:val="single" w:sz="4" w:space="1" w:color="auto"/>
          <w:bottom w:val="single" w:sz="4" w:space="1" w:color="auto"/>
          <w:right w:val="single" w:sz="4" w:space="4" w:color="auto"/>
        </w:pBdr>
        <w:ind w:left="567" w:hanging="567"/>
        <w:rPr>
          <w:color w:val="000000"/>
          <w:szCs w:val="22"/>
          <w:lang w:val="en-GB"/>
        </w:rPr>
      </w:pPr>
      <w:r w:rsidRPr="00947777">
        <w:rPr>
          <w:b/>
          <w:color w:val="000000"/>
          <w:szCs w:val="22"/>
          <w:lang w:val="en-GB"/>
        </w:rPr>
        <w:t>14.</w:t>
      </w:r>
      <w:r w:rsidRPr="00947777">
        <w:rPr>
          <w:b/>
          <w:color w:val="000000"/>
          <w:szCs w:val="22"/>
          <w:lang w:val="en-GB"/>
        </w:rPr>
        <w:tab/>
        <w:t>GENERAL CLASSIFICATION FOR SUPPLY</w:t>
      </w:r>
    </w:p>
    <w:p w14:paraId="7E98DDFB" w14:textId="77777777" w:rsidR="00E84943" w:rsidRPr="00947777" w:rsidRDefault="00E84943" w:rsidP="00E84943">
      <w:pPr>
        <w:widowControl w:val="0"/>
        <w:rPr>
          <w:i/>
          <w:color w:val="000000"/>
          <w:szCs w:val="22"/>
          <w:lang w:val="en-GB"/>
        </w:rPr>
      </w:pPr>
    </w:p>
    <w:p w14:paraId="4988D993" w14:textId="77777777" w:rsidR="00E84943" w:rsidRPr="00947777" w:rsidRDefault="00E84943" w:rsidP="00E84943">
      <w:pPr>
        <w:widowControl w:val="0"/>
        <w:rPr>
          <w:color w:val="000000"/>
          <w:szCs w:val="22"/>
          <w:lang w:val="en-GB"/>
        </w:rPr>
      </w:pPr>
    </w:p>
    <w:p w14:paraId="220FABC1" w14:textId="77777777" w:rsidR="00E84943" w:rsidRPr="00947777" w:rsidRDefault="00ED5747" w:rsidP="00E84943">
      <w:pPr>
        <w:widowControl w:val="0"/>
        <w:pBdr>
          <w:top w:val="single" w:sz="4" w:space="1" w:color="auto"/>
          <w:left w:val="single" w:sz="4" w:space="1" w:color="auto"/>
          <w:bottom w:val="single" w:sz="4" w:space="1" w:color="auto"/>
          <w:right w:val="single" w:sz="4" w:space="4" w:color="auto"/>
        </w:pBdr>
        <w:ind w:left="567" w:hanging="567"/>
        <w:rPr>
          <w:color w:val="000000"/>
          <w:szCs w:val="22"/>
          <w:lang w:val="en-GB"/>
        </w:rPr>
      </w:pPr>
      <w:r w:rsidRPr="00947777">
        <w:rPr>
          <w:b/>
          <w:color w:val="000000"/>
          <w:szCs w:val="22"/>
          <w:lang w:val="en-GB"/>
        </w:rPr>
        <w:t>15.</w:t>
      </w:r>
      <w:r w:rsidRPr="00947777">
        <w:rPr>
          <w:b/>
          <w:color w:val="000000"/>
          <w:szCs w:val="22"/>
          <w:lang w:val="en-GB"/>
        </w:rPr>
        <w:tab/>
        <w:t>INSTRUCTIONS ON USE</w:t>
      </w:r>
    </w:p>
    <w:p w14:paraId="4E3CCC4D" w14:textId="77777777" w:rsidR="00E84943" w:rsidRPr="00947777" w:rsidRDefault="00E84943" w:rsidP="00E84943">
      <w:pPr>
        <w:widowControl w:val="0"/>
        <w:rPr>
          <w:color w:val="000000"/>
          <w:szCs w:val="22"/>
          <w:lang w:val="en-GB"/>
        </w:rPr>
      </w:pPr>
    </w:p>
    <w:p w14:paraId="0D7680DD" w14:textId="77777777" w:rsidR="00E84943" w:rsidRPr="00947777" w:rsidRDefault="00E84943" w:rsidP="00E84943">
      <w:pPr>
        <w:widowControl w:val="0"/>
        <w:rPr>
          <w:color w:val="000000"/>
          <w:szCs w:val="22"/>
          <w:lang w:val="en-GB"/>
        </w:rPr>
      </w:pPr>
    </w:p>
    <w:p w14:paraId="163A5E6D" w14:textId="77777777" w:rsidR="00E84943" w:rsidRPr="00947777" w:rsidRDefault="00ED5747" w:rsidP="00E84943">
      <w:pPr>
        <w:widowControl w:val="0"/>
        <w:pBdr>
          <w:top w:val="single" w:sz="4" w:space="1" w:color="auto"/>
          <w:left w:val="single" w:sz="4" w:space="1" w:color="auto"/>
          <w:bottom w:val="single" w:sz="4" w:space="1" w:color="auto"/>
          <w:right w:val="single" w:sz="4" w:space="4" w:color="auto"/>
        </w:pBdr>
        <w:ind w:left="567" w:hanging="567"/>
        <w:rPr>
          <w:color w:val="000000"/>
          <w:szCs w:val="22"/>
          <w:lang w:val="en-GB"/>
        </w:rPr>
      </w:pPr>
      <w:r w:rsidRPr="00947777">
        <w:rPr>
          <w:b/>
          <w:color w:val="000000"/>
          <w:szCs w:val="22"/>
          <w:lang w:val="en-GB"/>
        </w:rPr>
        <w:t>16.</w:t>
      </w:r>
      <w:r w:rsidRPr="00947777">
        <w:rPr>
          <w:b/>
          <w:color w:val="000000"/>
          <w:szCs w:val="22"/>
          <w:lang w:val="en-GB"/>
        </w:rPr>
        <w:tab/>
        <w:t>INFORMATION IN BRAILLE</w:t>
      </w:r>
    </w:p>
    <w:p w14:paraId="584541A8" w14:textId="77777777" w:rsidR="00E84943" w:rsidRPr="00947777" w:rsidRDefault="00E84943" w:rsidP="00E84943">
      <w:pPr>
        <w:widowControl w:val="0"/>
        <w:autoSpaceDE w:val="0"/>
        <w:autoSpaceDN w:val="0"/>
        <w:adjustRightInd w:val="0"/>
        <w:rPr>
          <w:color w:val="000000"/>
          <w:szCs w:val="22"/>
          <w:highlight w:val="lightGray"/>
          <w:lang w:val="en-GB"/>
        </w:rPr>
      </w:pPr>
    </w:p>
    <w:p w14:paraId="73F49D80" w14:textId="77777777" w:rsidR="00BC4B13" w:rsidRPr="00947777" w:rsidRDefault="00ED5747" w:rsidP="00E84943">
      <w:pPr>
        <w:widowControl w:val="0"/>
        <w:autoSpaceDE w:val="0"/>
        <w:autoSpaceDN w:val="0"/>
        <w:adjustRightInd w:val="0"/>
        <w:rPr>
          <w:color w:val="000000"/>
          <w:szCs w:val="22"/>
          <w:lang w:val="en-GB"/>
        </w:rPr>
      </w:pPr>
      <w:r w:rsidRPr="008E7E0B">
        <w:rPr>
          <w:szCs w:val="22"/>
          <w:highlight w:val="lightGray"/>
          <w:lang w:val="en-GB"/>
        </w:rPr>
        <w:t>A justification for not including Braille is included in module 1.3.6.</w:t>
      </w:r>
    </w:p>
    <w:p w14:paraId="0A4B1EAE" w14:textId="77777777" w:rsidR="00E84943" w:rsidRPr="00947777" w:rsidRDefault="00E84943" w:rsidP="00E84943">
      <w:pPr>
        <w:widowControl w:val="0"/>
        <w:autoSpaceDE w:val="0"/>
        <w:autoSpaceDN w:val="0"/>
        <w:adjustRightInd w:val="0"/>
        <w:rPr>
          <w:color w:val="000000"/>
          <w:szCs w:val="22"/>
          <w:lang w:val="en-GB"/>
        </w:rPr>
      </w:pPr>
    </w:p>
    <w:p w14:paraId="7EE4B154" w14:textId="77777777" w:rsidR="00E84943" w:rsidRPr="00947777" w:rsidRDefault="00E84943" w:rsidP="00E84943">
      <w:pPr>
        <w:widowControl w:val="0"/>
        <w:autoSpaceDE w:val="0"/>
        <w:autoSpaceDN w:val="0"/>
        <w:adjustRightInd w:val="0"/>
        <w:rPr>
          <w:color w:val="000000"/>
          <w:szCs w:val="22"/>
          <w:lang w:val="en-GB"/>
        </w:rPr>
      </w:pPr>
    </w:p>
    <w:p w14:paraId="2673E598" w14:textId="77777777" w:rsidR="00E84943" w:rsidRPr="00947777" w:rsidRDefault="00ED5747" w:rsidP="00E84943">
      <w:pPr>
        <w:pBdr>
          <w:top w:val="single" w:sz="4" w:space="1" w:color="auto"/>
          <w:left w:val="single" w:sz="4" w:space="4" w:color="auto"/>
          <w:bottom w:val="single" w:sz="4" w:space="0" w:color="auto"/>
          <w:right w:val="single" w:sz="4" w:space="4" w:color="auto"/>
        </w:pBdr>
        <w:rPr>
          <w:i/>
          <w:szCs w:val="22"/>
          <w:lang w:val="en-GB"/>
        </w:rPr>
      </w:pPr>
      <w:r w:rsidRPr="00947777">
        <w:rPr>
          <w:b/>
          <w:szCs w:val="22"/>
          <w:lang w:val="en-GB"/>
        </w:rPr>
        <w:t>17.</w:t>
      </w:r>
      <w:r w:rsidRPr="00947777">
        <w:rPr>
          <w:b/>
          <w:szCs w:val="22"/>
          <w:lang w:val="en-GB"/>
        </w:rPr>
        <w:tab/>
        <w:t>UNIQUE IDENTIFIER – 2D BARCODE</w:t>
      </w:r>
    </w:p>
    <w:p w14:paraId="473BB848" w14:textId="77777777" w:rsidR="00E84943" w:rsidRPr="00947777" w:rsidRDefault="00E84943" w:rsidP="00E84943">
      <w:pPr>
        <w:rPr>
          <w:szCs w:val="22"/>
          <w:lang w:val="en-GB"/>
        </w:rPr>
      </w:pPr>
    </w:p>
    <w:p w14:paraId="5919879C" w14:textId="77777777" w:rsidR="00E84943" w:rsidRPr="00947777" w:rsidRDefault="00ED5747" w:rsidP="00E84943">
      <w:pPr>
        <w:rPr>
          <w:szCs w:val="22"/>
          <w:shd w:val="clear" w:color="auto" w:fill="CCCCCC"/>
          <w:lang w:val="en-GB"/>
        </w:rPr>
      </w:pPr>
      <w:r w:rsidRPr="00947777">
        <w:rPr>
          <w:szCs w:val="22"/>
          <w:highlight w:val="lightGray"/>
          <w:lang w:val="en-GB"/>
        </w:rPr>
        <w:t>2D barcode carrying the unique identifier included.</w:t>
      </w:r>
    </w:p>
    <w:p w14:paraId="43744343" w14:textId="77777777" w:rsidR="00E84943" w:rsidRPr="00947777" w:rsidRDefault="00E84943" w:rsidP="00E84943">
      <w:pPr>
        <w:rPr>
          <w:szCs w:val="22"/>
          <w:lang w:val="en-GB"/>
        </w:rPr>
      </w:pPr>
    </w:p>
    <w:p w14:paraId="5E454824" w14:textId="77777777" w:rsidR="00E84943" w:rsidRPr="00947777" w:rsidRDefault="00E84943" w:rsidP="00E84943">
      <w:pPr>
        <w:rPr>
          <w:szCs w:val="22"/>
          <w:lang w:val="en-GB"/>
        </w:rPr>
      </w:pPr>
    </w:p>
    <w:p w14:paraId="22ED6F03" w14:textId="77777777" w:rsidR="00E84943" w:rsidRPr="00947777" w:rsidRDefault="00ED5747" w:rsidP="00E84943">
      <w:pPr>
        <w:keepNext/>
        <w:pBdr>
          <w:top w:val="single" w:sz="4" w:space="1" w:color="auto"/>
          <w:left w:val="single" w:sz="4" w:space="4" w:color="auto"/>
          <w:bottom w:val="single" w:sz="4" w:space="0" w:color="auto"/>
          <w:right w:val="single" w:sz="4" w:space="4" w:color="auto"/>
        </w:pBdr>
        <w:rPr>
          <w:i/>
          <w:szCs w:val="22"/>
          <w:lang w:val="en-GB"/>
        </w:rPr>
      </w:pPr>
      <w:r w:rsidRPr="00947777">
        <w:rPr>
          <w:b/>
          <w:szCs w:val="22"/>
          <w:lang w:val="en-GB"/>
        </w:rPr>
        <w:t>18.</w:t>
      </w:r>
      <w:r w:rsidRPr="00947777">
        <w:rPr>
          <w:b/>
          <w:szCs w:val="22"/>
          <w:lang w:val="en-GB"/>
        </w:rPr>
        <w:tab/>
        <w:t>UNIQUE IDENTIFIER - HUMAN READABLE DATA</w:t>
      </w:r>
    </w:p>
    <w:p w14:paraId="09C88914" w14:textId="77777777" w:rsidR="00E84943" w:rsidRPr="00947777" w:rsidRDefault="00E84943" w:rsidP="00E84943">
      <w:pPr>
        <w:keepNext/>
        <w:rPr>
          <w:szCs w:val="22"/>
          <w:lang w:val="en-GB"/>
        </w:rPr>
      </w:pPr>
    </w:p>
    <w:p w14:paraId="6D3F8693" w14:textId="77777777" w:rsidR="00E84943" w:rsidRPr="00947777" w:rsidRDefault="00ED5747" w:rsidP="00E84943">
      <w:pPr>
        <w:keepNext/>
        <w:rPr>
          <w:szCs w:val="22"/>
          <w:lang w:val="en-GB"/>
        </w:rPr>
      </w:pPr>
      <w:r w:rsidRPr="00947777">
        <w:rPr>
          <w:szCs w:val="22"/>
          <w:lang w:val="en-GB"/>
        </w:rPr>
        <w:t>PC</w:t>
      </w:r>
    </w:p>
    <w:p w14:paraId="391AAC17" w14:textId="77777777" w:rsidR="00E84943" w:rsidRPr="00947777" w:rsidRDefault="00ED5747" w:rsidP="00E84943">
      <w:pPr>
        <w:keepNext/>
        <w:rPr>
          <w:szCs w:val="22"/>
          <w:lang w:val="en-GB"/>
        </w:rPr>
      </w:pPr>
      <w:r w:rsidRPr="00947777">
        <w:rPr>
          <w:szCs w:val="22"/>
          <w:lang w:val="en-GB"/>
        </w:rPr>
        <w:t>SN</w:t>
      </w:r>
    </w:p>
    <w:p w14:paraId="4F48BD67" w14:textId="77777777" w:rsidR="00E84943" w:rsidRPr="00947777" w:rsidRDefault="00ED5747" w:rsidP="00E84943">
      <w:pPr>
        <w:keepNext/>
        <w:rPr>
          <w:szCs w:val="22"/>
          <w:lang w:val="en-GB"/>
        </w:rPr>
      </w:pPr>
      <w:r w:rsidRPr="00947777">
        <w:rPr>
          <w:szCs w:val="22"/>
          <w:lang w:val="en-GB"/>
        </w:rPr>
        <w:t>NN</w:t>
      </w:r>
    </w:p>
    <w:p w14:paraId="34970A76" w14:textId="77777777" w:rsidR="00E84943" w:rsidRPr="00947777" w:rsidRDefault="00ED5747" w:rsidP="00E84943">
      <w:pPr>
        <w:widowControl w:val="0"/>
        <w:pBdr>
          <w:top w:val="single" w:sz="4" w:space="1" w:color="auto"/>
          <w:left w:val="single" w:sz="4" w:space="1" w:color="auto"/>
          <w:bottom w:val="single" w:sz="4" w:space="1" w:color="auto"/>
          <w:right w:val="single" w:sz="4" w:space="1" w:color="auto"/>
        </w:pBdr>
        <w:shd w:val="clear" w:color="auto" w:fill="FFFFFF"/>
        <w:rPr>
          <w:b/>
          <w:color w:val="000000"/>
          <w:szCs w:val="22"/>
          <w:lang w:val="en-GB"/>
        </w:rPr>
      </w:pPr>
      <w:r w:rsidRPr="00947777">
        <w:rPr>
          <w:szCs w:val="22"/>
          <w:lang w:val="en-GB"/>
        </w:rPr>
        <w:br w:type="page"/>
      </w:r>
      <w:r w:rsidRPr="00947777">
        <w:rPr>
          <w:b/>
          <w:bCs/>
          <w:color w:val="000000"/>
          <w:szCs w:val="22"/>
          <w:lang w:val="en-GB"/>
        </w:rPr>
        <w:lastRenderedPageBreak/>
        <w:t>MINIMUM PARTICULARS TO APPEAR ON SMALL IMMEDIATE PACKAGING UNITS</w:t>
      </w:r>
    </w:p>
    <w:p w14:paraId="217915E1" w14:textId="77777777" w:rsidR="00E84943" w:rsidRPr="00947777" w:rsidRDefault="00E84943" w:rsidP="00E84943">
      <w:pPr>
        <w:widowControl w:val="0"/>
        <w:pBdr>
          <w:top w:val="single" w:sz="4" w:space="1" w:color="auto"/>
          <w:left w:val="single" w:sz="4" w:space="1" w:color="auto"/>
          <w:bottom w:val="single" w:sz="4" w:space="1" w:color="auto"/>
          <w:right w:val="single" w:sz="4" w:space="1" w:color="auto"/>
        </w:pBdr>
        <w:rPr>
          <w:b/>
          <w:color w:val="000000"/>
          <w:szCs w:val="22"/>
          <w:lang w:val="en-GB"/>
        </w:rPr>
      </w:pPr>
    </w:p>
    <w:p w14:paraId="3D491761" w14:textId="77777777" w:rsidR="00E84943" w:rsidRPr="00947777" w:rsidRDefault="00ED5747" w:rsidP="00E84943">
      <w:pPr>
        <w:widowControl w:val="0"/>
        <w:pBdr>
          <w:top w:val="single" w:sz="4" w:space="1" w:color="auto"/>
          <w:left w:val="single" w:sz="4" w:space="1" w:color="auto"/>
          <w:bottom w:val="single" w:sz="4" w:space="1" w:color="auto"/>
          <w:right w:val="single" w:sz="4" w:space="1" w:color="auto"/>
        </w:pBdr>
        <w:rPr>
          <w:b/>
          <w:color w:val="000000"/>
          <w:szCs w:val="22"/>
          <w:lang w:val="en-GB"/>
        </w:rPr>
      </w:pPr>
      <w:r w:rsidRPr="00947777">
        <w:rPr>
          <w:b/>
          <w:bCs/>
          <w:color w:val="000000"/>
          <w:szCs w:val="22"/>
          <w:lang w:val="en-GB"/>
        </w:rPr>
        <w:t>Pre-filled syringe 960 mg</w:t>
      </w:r>
    </w:p>
    <w:p w14:paraId="3812B862" w14:textId="77777777" w:rsidR="00E84943" w:rsidRPr="00947777" w:rsidRDefault="00E84943" w:rsidP="00E84943">
      <w:pPr>
        <w:widowControl w:val="0"/>
        <w:rPr>
          <w:color w:val="000000"/>
          <w:szCs w:val="22"/>
          <w:lang w:val="en-GB"/>
        </w:rPr>
      </w:pPr>
    </w:p>
    <w:p w14:paraId="413860C4" w14:textId="77777777" w:rsidR="00E84943" w:rsidRPr="00947777" w:rsidRDefault="00E84943" w:rsidP="00E84943">
      <w:pPr>
        <w:widowControl w:val="0"/>
        <w:rPr>
          <w:color w:val="000000"/>
          <w:szCs w:val="22"/>
          <w:lang w:val="en-GB"/>
        </w:rPr>
      </w:pPr>
    </w:p>
    <w:p w14:paraId="2AE51EE3" w14:textId="77777777" w:rsidR="00E84943" w:rsidRPr="00947777" w:rsidRDefault="00ED5747" w:rsidP="00E84943">
      <w:pPr>
        <w:widowControl w:val="0"/>
        <w:pBdr>
          <w:top w:val="single" w:sz="4" w:space="1" w:color="auto"/>
          <w:left w:val="single" w:sz="4" w:space="4" w:color="auto"/>
          <w:bottom w:val="single" w:sz="4" w:space="1" w:color="auto"/>
          <w:right w:val="single" w:sz="4" w:space="4" w:color="auto"/>
        </w:pBdr>
        <w:ind w:left="567" w:hanging="567"/>
        <w:rPr>
          <w:b/>
          <w:color w:val="000000"/>
          <w:szCs w:val="22"/>
          <w:lang w:val="en-GB"/>
        </w:rPr>
      </w:pPr>
      <w:r w:rsidRPr="00947777">
        <w:rPr>
          <w:b/>
          <w:color w:val="000000"/>
          <w:szCs w:val="22"/>
          <w:lang w:val="en-GB"/>
        </w:rPr>
        <w:t>1.</w:t>
      </w:r>
      <w:r w:rsidRPr="00947777">
        <w:rPr>
          <w:b/>
          <w:color w:val="000000"/>
          <w:szCs w:val="22"/>
          <w:lang w:val="en-GB"/>
        </w:rPr>
        <w:tab/>
        <w:t>NAME OF THE MEDICINAL PRODUCT AND ROUTE(S) OF ADMINISTRATION</w:t>
      </w:r>
    </w:p>
    <w:p w14:paraId="32DEC295" w14:textId="77777777" w:rsidR="00E84943" w:rsidRPr="00947777" w:rsidRDefault="00E84943" w:rsidP="00E84943">
      <w:pPr>
        <w:widowControl w:val="0"/>
        <w:rPr>
          <w:color w:val="000000"/>
          <w:szCs w:val="22"/>
          <w:lang w:val="en-GB"/>
        </w:rPr>
      </w:pPr>
    </w:p>
    <w:p w14:paraId="26DB98FC" w14:textId="77777777" w:rsidR="00E84943" w:rsidRPr="00947777" w:rsidRDefault="00ED5747" w:rsidP="00E84943">
      <w:pPr>
        <w:widowControl w:val="0"/>
        <w:rPr>
          <w:color w:val="000000"/>
          <w:szCs w:val="22"/>
          <w:lang w:val="en-GB"/>
        </w:rPr>
      </w:pPr>
      <w:r>
        <w:rPr>
          <w:color w:val="000000"/>
          <w:szCs w:val="22"/>
          <w:lang w:val="en-GB"/>
        </w:rPr>
        <w:t>Abilify Maintena</w:t>
      </w:r>
      <w:r w:rsidRPr="00947777">
        <w:rPr>
          <w:color w:val="000000"/>
          <w:szCs w:val="22"/>
          <w:lang w:val="en-GB"/>
        </w:rPr>
        <w:t xml:space="preserve"> 960 mg injection, prolonged-release</w:t>
      </w:r>
    </w:p>
    <w:p w14:paraId="5188C0A1" w14:textId="77777777" w:rsidR="00E84943" w:rsidRPr="00947777" w:rsidRDefault="00ED5747" w:rsidP="00E84943">
      <w:pPr>
        <w:widowControl w:val="0"/>
        <w:rPr>
          <w:color w:val="000000"/>
          <w:szCs w:val="22"/>
          <w:lang w:val="en-GB"/>
        </w:rPr>
      </w:pPr>
      <w:r w:rsidRPr="00947777">
        <w:rPr>
          <w:color w:val="000000"/>
          <w:szCs w:val="22"/>
          <w:lang w:val="en-GB"/>
        </w:rPr>
        <w:t>aripiprazole</w:t>
      </w:r>
    </w:p>
    <w:p w14:paraId="0652CC77" w14:textId="77777777" w:rsidR="00E84943" w:rsidRPr="00947777" w:rsidRDefault="00ED5747" w:rsidP="00E84943">
      <w:pPr>
        <w:widowControl w:val="0"/>
        <w:rPr>
          <w:color w:val="000000"/>
          <w:szCs w:val="22"/>
          <w:lang w:val="en-GB"/>
        </w:rPr>
      </w:pPr>
      <w:r w:rsidRPr="00947777">
        <w:rPr>
          <w:color w:val="000000"/>
          <w:szCs w:val="22"/>
          <w:lang w:val="en-GB"/>
        </w:rPr>
        <w:t>IM</w:t>
      </w:r>
    </w:p>
    <w:p w14:paraId="317A9AE4" w14:textId="77777777" w:rsidR="00E84943" w:rsidRPr="00947777" w:rsidRDefault="00E84943" w:rsidP="00E84943">
      <w:pPr>
        <w:widowControl w:val="0"/>
        <w:rPr>
          <w:color w:val="000000"/>
          <w:szCs w:val="22"/>
          <w:lang w:val="en-GB"/>
        </w:rPr>
      </w:pPr>
    </w:p>
    <w:p w14:paraId="4794F65E" w14:textId="77777777" w:rsidR="00E84943" w:rsidRPr="00947777" w:rsidRDefault="00ED5747" w:rsidP="00E84943">
      <w:pPr>
        <w:widowControl w:val="0"/>
        <w:pBdr>
          <w:top w:val="single" w:sz="4" w:space="1" w:color="auto"/>
          <w:left w:val="single" w:sz="4" w:space="4" w:color="auto"/>
          <w:bottom w:val="single" w:sz="4" w:space="1" w:color="auto"/>
          <w:right w:val="single" w:sz="4" w:space="4" w:color="auto"/>
        </w:pBdr>
        <w:ind w:left="567" w:hanging="567"/>
        <w:rPr>
          <w:b/>
          <w:color w:val="000000"/>
          <w:szCs w:val="22"/>
          <w:lang w:val="en-GB"/>
        </w:rPr>
      </w:pPr>
      <w:r w:rsidRPr="00947777">
        <w:rPr>
          <w:b/>
          <w:color w:val="000000"/>
          <w:szCs w:val="22"/>
          <w:lang w:val="en-GB"/>
        </w:rPr>
        <w:t>2.</w:t>
      </w:r>
      <w:r w:rsidRPr="00947777">
        <w:rPr>
          <w:b/>
          <w:color w:val="000000"/>
          <w:szCs w:val="22"/>
          <w:lang w:val="en-GB"/>
        </w:rPr>
        <w:tab/>
        <w:t>METHOD OF ADMINISTRATION</w:t>
      </w:r>
    </w:p>
    <w:p w14:paraId="38BC5050" w14:textId="77777777" w:rsidR="00E84943" w:rsidRPr="00947777" w:rsidRDefault="00E84943" w:rsidP="00E84943">
      <w:pPr>
        <w:widowControl w:val="0"/>
        <w:rPr>
          <w:color w:val="000000"/>
          <w:szCs w:val="22"/>
          <w:lang w:val="en-GB"/>
        </w:rPr>
      </w:pPr>
    </w:p>
    <w:p w14:paraId="2B61D093" w14:textId="77777777" w:rsidR="00E84943" w:rsidRPr="00947777" w:rsidRDefault="00E84943" w:rsidP="00E84943">
      <w:pPr>
        <w:widowControl w:val="0"/>
        <w:rPr>
          <w:color w:val="000000"/>
          <w:szCs w:val="22"/>
          <w:lang w:val="en-GB"/>
        </w:rPr>
      </w:pPr>
    </w:p>
    <w:p w14:paraId="628B6421" w14:textId="77777777" w:rsidR="00E84943" w:rsidRPr="00947777" w:rsidRDefault="00ED5747" w:rsidP="00E84943">
      <w:pPr>
        <w:widowControl w:val="0"/>
        <w:pBdr>
          <w:top w:val="single" w:sz="4" w:space="1" w:color="auto"/>
          <w:left w:val="single" w:sz="4" w:space="4" w:color="auto"/>
          <w:bottom w:val="single" w:sz="4" w:space="1" w:color="auto"/>
          <w:right w:val="single" w:sz="4" w:space="4" w:color="auto"/>
        </w:pBdr>
        <w:ind w:left="567" w:hanging="567"/>
        <w:rPr>
          <w:b/>
          <w:color w:val="000000"/>
          <w:szCs w:val="22"/>
          <w:lang w:val="en-GB"/>
        </w:rPr>
      </w:pPr>
      <w:r w:rsidRPr="00947777">
        <w:rPr>
          <w:b/>
          <w:color w:val="000000"/>
          <w:szCs w:val="22"/>
          <w:lang w:val="en-GB"/>
        </w:rPr>
        <w:t>3.</w:t>
      </w:r>
      <w:r w:rsidRPr="00947777">
        <w:rPr>
          <w:b/>
          <w:color w:val="000000"/>
          <w:szCs w:val="22"/>
          <w:lang w:val="en-GB"/>
        </w:rPr>
        <w:tab/>
        <w:t>EXPIRY DATE</w:t>
      </w:r>
    </w:p>
    <w:p w14:paraId="188D1FD4" w14:textId="77777777" w:rsidR="00E84943" w:rsidRPr="00947777" w:rsidRDefault="00E84943" w:rsidP="00E84943">
      <w:pPr>
        <w:widowControl w:val="0"/>
        <w:rPr>
          <w:color w:val="000000"/>
          <w:szCs w:val="22"/>
          <w:lang w:val="en-GB"/>
        </w:rPr>
      </w:pPr>
    </w:p>
    <w:p w14:paraId="790AD9AF" w14:textId="77777777" w:rsidR="00E84943" w:rsidRPr="00947777" w:rsidRDefault="00ED5747" w:rsidP="00E84943">
      <w:pPr>
        <w:widowControl w:val="0"/>
        <w:rPr>
          <w:color w:val="000000"/>
          <w:szCs w:val="22"/>
          <w:lang w:val="en-GB"/>
        </w:rPr>
      </w:pPr>
      <w:r w:rsidRPr="00947777">
        <w:rPr>
          <w:color w:val="000000"/>
          <w:szCs w:val="22"/>
          <w:lang w:val="en-GB"/>
        </w:rPr>
        <w:t>EXP</w:t>
      </w:r>
    </w:p>
    <w:p w14:paraId="304E0E54" w14:textId="77777777" w:rsidR="00E84943" w:rsidRPr="00947777" w:rsidRDefault="00E84943" w:rsidP="00E84943">
      <w:pPr>
        <w:widowControl w:val="0"/>
        <w:rPr>
          <w:color w:val="000000"/>
          <w:szCs w:val="22"/>
          <w:lang w:val="en-GB"/>
        </w:rPr>
      </w:pPr>
    </w:p>
    <w:p w14:paraId="3D887AD1" w14:textId="77777777" w:rsidR="00E84943" w:rsidRPr="00947777" w:rsidRDefault="00E84943" w:rsidP="00E84943">
      <w:pPr>
        <w:widowControl w:val="0"/>
        <w:rPr>
          <w:color w:val="000000"/>
          <w:szCs w:val="22"/>
          <w:lang w:val="en-GB"/>
        </w:rPr>
      </w:pPr>
    </w:p>
    <w:p w14:paraId="37DC76A6" w14:textId="77777777" w:rsidR="00E84943" w:rsidRPr="00947777" w:rsidRDefault="00ED5747" w:rsidP="00E84943">
      <w:pPr>
        <w:widowControl w:val="0"/>
        <w:pBdr>
          <w:top w:val="single" w:sz="4" w:space="1" w:color="auto"/>
          <w:left w:val="single" w:sz="4" w:space="4" w:color="auto"/>
          <w:bottom w:val="single" w:sz="4" w:space="1" w:color="auto"/>
          <w:right w:val="single" w:sz="4" w:space="4" w:color="auto"/>
        </w:pBdr>
        <w:ind w:left="567" w:hanging="567"/>
        <w:rPr>
          <w:b/>
          <w:color w:val="000000"/>
          <w:szCs w:val="22"/>
          <w:lang w:val="en-GB"/>
        </w:rPr>
      </w:pPr>
      <w:r w:rsidRPr="00947777">
        <w:rPr>
          <w:b/>
          <w:color w:val="000000"/>
          <w:szCs w:val="22"/>
          <w:lang w:val="en-GB"/>
        </w:rPr>
        <w:t>4.</w:t>
      </w:r>
      <w:r w:rsidRPr="00947777">
        <w:rPr>
          <w:b/>
          <w:color w:val="000000"/>
          <w:szCs w:val="22"/>
          <w:lang w:val="en-GB"/>
        </w:rPr>
        <w:tab/>
        <w:t>BATCH NUMBER</w:t>
      </w:r>
    </w:p>
    <w:p w14:paraId="1FC0862A" w14:textId="77777777" w:rsidR="00E84943" w:rsidRPr="00947777" w:rsidRDefault="00E84943" w:rsidP="00E84943">
      <w:pPr>
        <w:widowControl w:val="0"/>
        <w:rPr>
          <w:color w:val="000000"/>
          <w:szCs w:val="22"/>
          <w:lang w:val="en-GB"/>
        </w:rPr>
      </w:pPr>
    </w:p>
    <w:p w14:paraId="37E7B427" w14:textId="77777777" w:rsidR="00E84943" w:rsidRPr="00947777" w:rsidRDefault="00ED5747" w:rsidP="00E84943">
      <w:pPr>
        <w:widowControl w:val="0"/>
        <w:rPr>
          <w:color w:val="000000"/>
          <w:szCs w:val="22"/>
          <w:lang w:val="en-GB"/>
        </w:rPr>
      </w:pPr>
      <w:r w:rsidRPr="00947777">
        <w:rPr>
          <w:color w:val="000000"/>
          <w:szCs w:val="22"/>
          <w:lang w:val="en-GB"/>
        </w:rPr>
        <w:t>Lot</w:t>
      </w:r>
    </w:p>
    <w:p w14:paraId="4EF70D2A" w14:textId="77777777" w:rsidR="00E84943" w:rsidRPr="00947777" w:rsidRDefault="00E84943" w:rsidP="00E84943">
      <w:pPr>
        <w:widowControl w:val="0"/>
        <w:rPr>
          <w:color w:val="000000"/>
          <w:szCs w:val="22"/>
          <w:lang w:val="en-GB"/>
        </w:rPr>
      </w:pPr>
    </w:p>
    <w:p w14:paraId="76C0EBA8" w14:textId="77777777" w:rsidR="00E84943" w:rsidRPr="00947777" w:rsidRDefault="00E84943" w:rsidP="00E84943">
      <w:pPr>
        <w:widowControl w:val="0"/>
        <w:rPr>
          <w:color w:val="000000"/>
          <w:szCs w:val="22"/>
          <w:lang w:val="en-GB"/>
        </w:rPr>
      </w:pPr>
    </w:p>
    <w:p w14:paraId="621D7F58" w14:textId="77777777" w:rsidR="00E84943" w:rsidRPr="00947777" w:rsidRDefault="00ED5747" w:rsidP="00E84943">
      <w:pPr>
        <w:widowControl w:val="0"/>
        <w:pBdr>
          <w:top w:val="single" w:sz="4" w:space="1" w:color="auto"/>
          <w:left w:val="single" w:sz="4" w:space="4" w:color="auto"/>
          <w:bottom w:val="single" w:sz="4" w:space="1" w:color="auto"/>
          <w:right w:val="single" w:sz="4" w:space="4" w:color="auto"/>
        </w:pBdr>
        <w:ind w:left="567" w:hanging="567"/>
        <w:rPr>
          <w:b/>
          <w:color w:val="000000"/>
          <w:szCs w:val="22"/>
          <w:lang w:val="en-GB"/>
        </w:rPr>
      </w:pPr>
      <w:r w:rsidRPr="00947777">
        <w:rPr>
          <w:b/>
          <w:color w:val="000000"/>
          <w:szCs w:val="22"/>
          <w:lang w:val="en-GB"/>
        </w:rPr>
        <w:t>5.</w:t>
      </w:r>
      <w:r w:rsidRPr="00947777">
        <w:rPr>
          <w:b/>
          <w:color w:val="000000"/>
          <w:szCs w:val="22"/>
          <w:lang w:val="en-GB"/>
        </w:rPr>
        <w:tab/>
        <w:t>CONTENTS BY WEIGHT, BY VOLUME OR BY UNIT</w:t>
      </w:r>
    </w:p>
    <w:p w14:paraId="20AB41CA" w14:textId="77777777" w:rsidR="00E84943" w:rsidRPr="00947777" w:rsidRDefault="00E84943" w:rsidP="00E84943">
      <w:pPr>
        <w:widowControl w:val="0"/>
        <w:rPr>
          <w:color w:val="000000"/>
          <w:szCs w:val="22"/>
          <w:lang w:val="en-GB"/>
        </w:rPr>
      </w:pPr>
    </w:p>
    <w:p w14:paraId="6507AEA8" w14:textId="77777777" w:rsidR="00E84943" w:rsidRPr="00947777" w:rsidRDefault="00ED5747" w:rsidP="00E84943">
      <w:pPr>
        <w:widowControl w:val="0"/>
        <w:rPr>
          <w:color w:val="000000"/>
          <w:szCs w:val="22"/>
          <w:highlight w:val="lightGray"/>
          <w:lang w:val="en-GB"/>
        </w:rPr>
      </w:pPr>
      <w:r w:rsidRPr="00947777">
        <w:rPr>
          <w:color w:val="000000"/>
          <w:szCs w:val="22"/>
          <w:lang w:val="en-GB"/>
        </w:rPr>
        <w:t>960 mg/3.2 mL</w:t>
      </w:r>
    </w:p>
    <w:p w14:paraId="72C45FC9" w14:textId="77777777" w:rsidR="00E84943" w:rsidRPr="00947777" w:rsidRDefault="00E84943" w:rsidP="00E84943">
      <w:pPr>
        <w:widowControl w:val="0"/>
        <w:rPr>
          <w:color w:val="000000"/>
          <w:szCs w:val="22"/>
          <w:lang w:val="en-GB"/>
        </w:rPr>
      </w:pPr>
    </w:p>
    <w:p w14:paraId="729B8C6A" w14:textId="77777777" w:rsidR="00E84943" w:rsidRPr="00947777" w:rsidRDefault="00E84943" w:rsidP="00E84943">
      <w:pPr>
        <w:widowControl w:val="0"/>
        <w:rPr>
          <w:color w:val="000000"/>
          <w:szCs w:val="22"/>
          <w:lang w:val="en-GB"/>
        </w:rPr>
      </w:pPr>
    </w:p>
    <w:p w14:paraId="5466BC03" w14:textId="77777777" w:rsidR="00E84943" w:rsidRPr="00947777" w:rsidRDefault="00ED5747" w:rsidP="00E84943">
      <w:pPr>
        <w:widowControl w:val="0"/>
        <w:pBdr>
          <w:top w:val="single" w:sz="4" w:space="1" w:color="auto"/>
          <w:left w:val="single" w:sz="4" w:space="4" w:color="auto"/>
          <w:bottom w:val="single" w:sz="4" w:space="1" w:color="auto"/>
          <w:right w:val="single" w:sz="4" w:space="4" w:color="auto"/>
        </w:pBdr>
        <w:ind w:left="567" w:hanging="567"/>
        <w:rPr>
          <w:b/>
          <w:color w:val="000000"/>
          <w:szCs w:val="22"/>
          <w:lang w:val="en-GB"/>
        </w:rPr>
      </w:pPr>
      <w:r w:rsidRPr="00947777">
        <w:rPr>
          <w:b/>
          <w:color w:val="000000"/>
          <w:szCs w:val="22"/>
          <w:lang w:val="en-GB"/>
        </w:rPr>
        <w:t>6.</w:t>
      </w:r>
      <w:r w:rsidRPr="00947777">
        <w:rPr>
          <w:b/>
          <w:color w:val="000000"/>
          <w:szCs w:val="22"/>
          <w:lang w:val="en-GB"/>
        </w:rPr>
        <w:tab/>
        <w:t>OTHER</w:t>
      </w:r>
    </w:p>
    <w:p w14:paraId="0447A286" w14:textId="77777777" w:rsidR="00E84943" w:rsidRPr="00947777" w:rsidRDefault="00E84943" w:rsidP="00E84943">
      <w:pPr>
        <w:widowControl w:val="0"/>
        <w:rPr>
          <w:color w:val="000000"/>
          <w:szCs w:val="22"/>
          <w:lang w:val="en-GB"/>
        </w:rPr>
      </w:pPr>
    </w:p>
    <w:p w14:paraId="4B32A394" w14:textId="77777777" w:rsidR="005E4987" w:rsidRPr="00947777" w:rsidRDefault="005E4987">
      <w:pPr>
        <w:widowControl w:val="0"/>
        <w:rPr>
          <w:color w:val="000000"/>
          <w:lang w:val="en-GB"/>
        </w:rPr>
      </w:pPr>
    </w:p>
    <w:p w14:paraId="70BA47BE" w14:textId="77777777" w:rsidR="005E4987" w:rsidRPr="00947777" w:rsidRDefault="005E4987">
      <w:pPr>
        <w:widowControl w:val="0"/>
        <w:rPr>
          <w:color w:val="000000"/>
          <w:lang w:val="en-GB"/>
        </w:rPr>
      </w:pPr>
    </w:p>
    <w:p w14:paraId="355F4234" w14:textId="77777777" w:rsidR="004105F5" w:rsidRPr="00947777" w:rsidRDefault="00ED5747">
      <w:pPr>
        <w:jc w:val="center"/>
        <w:rPr>
          <w:rStyle w:val="Emphasis"/>
          <w:b/>
          <w:i w:val="0"/>
          <w:color w:val="000000"/>
          <w:lang w:val="en-GB"/>
        </w:rPr>
      </w:pPr>
      <w:r w:rsidRPr="00947777">
        <w:rPr>
          <w:rStyle w:val="Emphasis"/>
          <w:b/>
          <w:i w:val="0"/>
          <w:color w:val="000000"/>
          <w:lang w:val="en-GB"/>
        </w:rPr>
        <w:br w:type="page"/>
      </w:r>
    </w:p>
    <w:p w14:paraId="227B9A3C" w14:textId="77777777" w:rsidR="004105F5" w:rsidRPr="00947777" w:rsidRDefault="004105F5">
      <w:pPr>
        <w:jc w:val="center"/>
        <w:rPr>
          <w:rStyle w:val="Emphasis"/>
          <w:b/>
          <w:i w:val="0"/>
          <w:color w:val="000000"/>
          <w:lang w:val="en-GB"/>
        </w:rPr>
      </w:pPr>
    </w:p>
    <w:p w14:paraId="7AD8C55D" w14:textId="77777777" w:rsidR="004105F5" w:rsidRPr="00947777" w:rsidRDefault="004105F5">
      <w:pPr>
        <w:jc w:val="center"/>
        <w:rPr>
          <w:rStyle w:val="Emphasis"/>
          <w:b/>
          <w:i w:val="0"/>
          <w:color w:val="000000"/>
          <w:lang w:val="en-GB"/>
        </w:rPr>
      </w:pPr>
    </w:p>
    <w:p w14:paraId="69186B42" w14:textId="77777777" w:rsidR="004105F5" w:rsidRPr="00947777" w:rsidRDefault="004105F5">
      <w:pPr>
        <w:jc w:val="center"/>
        <w:rPr>
          <w:rStyle w:val="Emphasis"/>
          <w:b/>
          <w:i w:val="0"/>
          <w:color w:val="000000"/>
          <w:lang w:val="en-GB"/>
        </w:rPr>
      </w:pPr>
    </w:p>
    <w:p w14:paraId="68D7A129" w14:textId="77777777" w:rsidR="004105F5" w:rsidRPr="00947777" w:rsidRDefault="004105F5">
      <w:pPr>
        <w:jc w:val="center"/>
        <w:rPr>
          <w:rStyle w:val="Emphasis"/>
          <w:b/>
          <w:i w:val="0"/>
          <w:color w:val="000000"/>
          <w:lang w:val="en-GB"/>
        </w:rPr>
      </w:pPr>
    </w:p>
    <w:p w14:paraId="334E8819" w14:textId="77777777" w:rsidR="004105F5" w:rsidRPr="00947777" w:rsidRDefault="004105F5">
      <w:pPr>
        <w:jc w:val="center"/>
        <w:rPr>
          <w:rStyle w:val="Emphasis"/>
          <w:b/>
          <w:i w:val="0"/>
          <w:color w:val="000000"/>
          <w:lang w:val="en-GB"/>
        </w:rPr>
      </w:pPr>
    </w:p>
    <w:p w14:paraId="66C7F7A1" w14:textId="77777777" w:rsidR="004105F5" w:rsidRPr="00947777" w:rsidRDefault="004105F5">
      <w:pPr>
        <w:jc w:val="center"/>
        <w:rPr>
          <w:rStyle w:val="Emphasis"/>
          <w:b/>
          <w:i w:val="0"/>
          <w:color w:val="000000"/>
          <w:lang w:val="en-GB"/>
        </w:rPr>
      </w:pPr>
    </w:p>
    <w:p w14:paraId="2073BF72" w14:textId="77777777" w:rsidR="004105F5" w:rsidRPr="00947777" w:rsidRDefault="004105F5">
      <w:pPr>
        <w:jc w:val="center"/>
        <w:rPr>
          <w:rStyle w:val="Emphasis"/>
          <w:b/>
          <w:i w:val="0"/>
          <w:color w:val="000000"/>
          <w:lang w:val="en-GB"/>
        </w:rPr>
      </w:pPr>
    </w:p>
    <w:p w14:paraId="138437BB" w14:textId="77777777" w:rsidR="004105F5" w:rsidRPr="00947777" w:rsidRDefault="004105F5">
      <w:pPr>
        <w:jc w:val="center"/>
        <w:rPr>
          <w:rStyle w:val="Emphasis"/>
          <w:b/>
          <w:i w:val="0"/>
          <w:color w:val="000000"/>
          <w:lang w:val="en-GB"/>
        </w:rPr>
      </w:pPr>
    </w:p>
    <w:p w14:paraId="525AC711" w14:textId="77777777" w:rsidR="004105F5" w:rsidRPr="00947777" w:rsidRDefault="004105F5">
      <w:pPr>
        <w:jc w:val="center"/>
        <w:rPr>
          <w:rStyle w:val="Emphasis"/>
          <w:b/>
          <w:i w:val="0"/>
          <w:color w:val="000000"/>
          <w:lang w:val="en-GB"/>
        </w:rPr>
      </w:pPr>
    </w:p>
    <w:p w14:paraId="7F93B19C" w14:textId="77777777" w:rsidR="004105F5" w:rsidRPr="00947777" w:rsidRDefault="004105F5">
      <w:pPr>
        <w:jc w:val="center"/>
        <w:rPr>
          <w:rStyle w:val="Emphasis"/>
          <w:b/>
          <w:i w:val="0"/>
          <w:color w:val="000000"/>
          <w:lang w:val="en-GB"/>
        </w:rPr>
      </w:pPr>
    </w:p>
    <w:p w14:paraId="6011B717" w14:textId="77777777" w:rsidR="004105F5" w:rsidRPr="00947777" w:rsidRDefault="004105F5">
      <w:pPr>
        <w:jc w:val="center"/>
        <w:rPr>
          <w:rStyle w:val="Emphasis"/>
          <w:b/>
          <w:i w:val="0"/>
          <w:color w:val="000000"/>
          <w:lang w:val="en-GB"/>
        </w:rPr>
      </w:pPr>
    </w:p>
    <w:p w14:paraId="22A9CC4B" w14:textId="77777777" w:rsidR="004105F5" w:rsidRPr="00947777" w:rsidRDefault="004105F5">
      <w:pPr>
        <w:jc w:val="center"/>
        <w:rPr>
          <w:rStyle w:val="Emphasis"/>
          <w:b/>
          <w:i w:val="0"/>
          <w:color w:val="000000"/>
          <w:lang w:val="en-GB"/>
        </w:rPr>
      </w:pPr>
    </w:p>
    <w:p w14:paraId="670F120A" w14:textId="77777777" w:rsidR="004105F5" w:rsidRPr="00947777" w:rsidRDefault="004105F5">
      <w:pPr>
        <w:jc w:val="center"/>
        <w:rPr>
          <w:rStyle w:val="Emphasis"/>
          <w:b/>
          <w:i w:val="0"/>
          <w:color w:val="000000"/>
          <w:lang w:val="en-GB"/>
        </w:rPr>
      </w:pPr>
    </w:p>
    <w:p w14:paraId="4833FDB2" w14:textId="77777777" w:rsidR="004105F5" w:rsidRPr="00947777" w:rsidRDefault="004105F5">
      <w:pPr>
        <w:jc w:val="center"/>
        <w:rPr>
          <w:rStyle w:val="Emphasis"/>
          <w:b/>
          <w:i w:val="0"/>
          <w:color w:val="000000"/>
          <w:lang w:val="en-GB"/>
        </w:rPr>
      </w:pPr>
    </w:p>
    <w:p w14:paraId="0D987D5E" w14:textId="77777777" w:rsidR="004105F5" w:rsidRPr="00947777" w:rsidRDefault="004105F5">
      <w:pPr>
        <w:jc w:val="center"/>
        <w:rPr>
          <w:rStyle w:val="Emphasis"/>
          <w:b/>
          <w:i w:val="0"/>
          <w:color w:val="000000"/>
          <w:lang w:val="en-GB"/>
        </w:rPr>
      </w:pPr>
    </w:p>
    <w:p w14:paraId="2E0E419C" w14:textId="77777777" w:rsidR="004105F5" w:rsidRPr="00947777" w:rsidRDefault="004105F5">
      <w:pPr>
        <w:jc w:val="center"/>
        <w:rPr>
          <w:rStyle w:val="Emphasis"/>
          <w:b/>
          <w:i w:val="0"/>
          <w:color w:val="000000"/>
          <w:lang w:val="en-GB"/>
        </w:rPr>
      </w:pPr>
    </w:p>
    <w:p w14:paraId="73F7DBEE" w14:textId="77777777" w:rsidR="004105F5" w:rsidRPr="00947777" w:rsidRDefault="004105F5">
      <w:pPr>
        <w:jc w:val="center"/>
        <w:rPr>
          <w:rStyle w:val="Emphasis"/>
          <w:b/>
          <w:i w:val="0"/>
          <w:color w:val="000000"/>
          <w:lang w:val="en-GB"/>
        </w:rPr>
      </w:pPr>
    </w:p>
    <w:p w14:paraId="06BD26A3" w14:textId="77777777" w:rsidR="004105F5" w:rsidRPr="00947777" w:rsidRDefault="004105F5">
      <w:pPr>
        <w:jc w:val="center"/>
        <w:rPr>
          <w:rStyle w:val="Emphasis"/>
          <w:b/>
          <w:i w:val="0"/>
          <w:color w:val="000000"/>
          <w:lang w:val="en-GB"/>
        </w:rPr>
      </w:pPr>
    </w:p>
    <w:p w14:paraId="217FE15B" w14:textId="77777777" w:rsidR="004105F5" w:rsidRPr="00947777" w:rsidRDefault="004105F5">
      <w:pPr>
        <w:jc w:val="center"/>
        <w:rPr>
          <w:rStyle w:val="Emphasis"/>
          <w:b/>
          <w:i w:val="0"/>
          <w:color w:val="000000"/>
          <w:lang w:val="en-GB"/>
        </w:rPr>
      </w:pPr>
    </w:p>
    <w:p w14:paraId="41F524FE" w14:textId="77777777" w:rsidR="004105F5" w:rsidRPr="00947777" w:rsidRDefault="004105F5">
      <w:pPr>
        <w:jc w:val="center"/>
        <w:rPr>
          <w:rStyle w:val="Emphasis"/>
          <w:b/>
          <w:i w:val="0"/>
          <w:color w:val="000000"/>
          <w:lang w:val="en-GB"/>
        </w:rPr>
      </w:pPr>
    </w:p>
    <w:p w14:paraId="7499024E" w14:textId="77777777" w:rsidR="004105F5" w:rsidRPr="00947777" w:rsidRDefault="004105F5">
      <w:pPr>
        <w:jc w:val="center"/>
        <w:rPr>
          <w:rStyle w:val="Emphasis"/>
          <w:b/>
          <w:i w:val="0"/>
          <w:color w:val="000000"/>
          <w:lang w:val="en-GB"/>
        </w:rPr>
      </w:pPr>
    </w:p>
    <w:p w14:paraId="2CFA68F7" w14:textId="77777777" w:rsidR="004105F5" w:rsidRPr="00947777" w:rsidRDefault="004105F5">
      <w:pPr>
        <w:jc w:val="center"/>
        <w:rPr>
          <w:rStyle w:val="Emphasis"/>
          <w:b/>
          <w:i w:val="0"/>
          <w:color w:val="000000"/>
          <w:lang w:val="en-GB"/>
        </w:rPr>
      </w:pPr>
    </w:p>
    <w:p w14:paraId="1D99A4AC" w14:textId="77777777" w:rsidR="004105F5" w:rsidRPr="00947777" w:rsidRDefault="00ED5747">
      <w:pPr>
        <w:pStyle w:val="TitleA"/>
        <w:tabs>
          <w:tab w:val="clear" w:pos="0"/>
        </w:tabs>
        <w:rPr>
          <w:iCs/>
          <w:noProof w:val="0"/>
        </w:rPr>
      </w:pPr>
      <w:r w:rsidRPr="00947777">
        <w:rPr>
          <w:iCs/>
          <w:noProof w:val="0"/>
        </w:rPr>
        <w:t>B. PACKAGE LEAFLET</w:t>
      </w:r>
    </w:p>
    <w:p w14:paraId="2A4F2544" w14:textId="77777777" w:rsidR="004105F5" w:rsidRPr="00947777" w:rsidRDefault="004105F5">
      <w:pPr>
        <w:jc w:val="center"/>
        <w:rPr>
          <w:rStyle w:val="Emphasis"/>
          <w:b/>
          <w:i w:val="0"/>
          <w:color w:val="000000"/>
          <w:lang w:val="en-GB"/>
        </w:rPr>
      </w:pPr>
    </w:p>
    <w:p w14:paraId="39555FD2" w14:textId="77777777" w:rsidR="004105F5" w:rsidRPr="00947777" w:rsidRDefault="00ED5747">
      <w:pPr>
        <w:jc w:val="center"/>
        <w:rPr>
          <w:rStyle w:val="Emphasis"/>
          <w:b/>
          <w:i w:val="0"/>
          <w:color w:val="000000"/>
          <w:lang w:val="en-GB"/>
        </w:rPr>
      </w:pPr>
      <w:r w:rsidRPr="00947777">
        <w:rPr>
          <w:rStyle w:val="Emphasis"/>
          <w:i w:val="0"/>
          <w:color w:val="000000"/>
          <w:lang w:val="en-GB"/>
        </w:rPr>
        <w:br w:type="page"/>
      </w:r>
      <w:r w:rsidRPr="00947777">
        <w:rPr>
          <w:rStyle w:val="Emphasis"/>
          <w:b/>
          <w:i w:val="0"/>
          <w:color w:val="000000"/>
          <w:lang w:val="en-GB"/>
        </w:rPr>
        <w:lastRenderedPageBreak/>
        <w:t>Package leaflet: Information for the user</w:t>
      </w:r>
    </w:p>
    <w:p w14:paraId="1B49C505" w14:textId="77777777" w:rsidR="004105F5" w:rsidRPr="00947777" w:rsidRDefault="004105F5">
      <w:pPr>
        <w:rPr>
          <w:rStyle w:val="Emphasis"/>
          <w:i w:val="0"/>
          <w:color w:val="000000"/>
          <w:lang w:val="en-GB"/>
        </w:rPr>
      </w:pPr>
    </w:p>
    <w:p w14:paraId="78182076" w14:textId="77777777" w:rsidR="004105F5" w:rsidRPr="00947777" w:rsidRDefault="00ED5747">
      <w:pPr>
        <w:jc w:val="center"/>
        <w:rPr>
          <w:rStyle w:val="Emphasis"/>
          <w:b/>
          <w:i w:val="0"/>
          <w:color w:val="000000"/>
          <w:lang w:val="en-GB"/>
        </w:rPr>
      </w:pPr>
      <w:r w:rsidRPr="00947777">
        <w:rPr>
          <w:b/>
          <w:color w:val="000000"/>
          <w:lang w:val="en-GB"/>
        </w:rPr>
        <w:t xml:space="preserve">Abilify Maintena </w:t>
      </w:r>
      <w:r w:rsidRPr="00947777">
        <w:rPr>
          <w:rStyle w:val="Emphasis"/>
          <w:b/>
          <w:i w:val="0"/>
          <w:color w:val="000000"/>
          <w:lang w:val="en-GB"/>
        </w:rPr>
        <w:t>300 mg powder and solvent for prolonged-release suspension for injection</w:t>
      </w:r>
    </w:p>
    <w:p w14:paraId="50A2524A" w14:textId="77777777" w:rsidR="004105F5" w:rsidRPr="00947777" w:rsidRDefault="00ED5747">
      <w:pPr>
        <w:jc w:val="center"/>
        <w:rPr>
          <w:rStyle w:val="Emphasis"/>
          <w:b/>
          <w:i w:val="0"/>
          <w:color w:val="000000"/>
          <w:lang w:val="en-GB"/>
        </w:rPr>
      </w:pPr>
      <w:r w:rsidRPr="00947777">
        <w:rPr>
          <w:b/>
          <w:color w:val="000000"/>
          <w:lang w:val="en-GB"/>
        </w:rPr>
        <w:t xml:space="preserve">Abilify Maintena </w:t>
      </w:r>
      <w:r w:rsidRPr="00947777">
        <w:rPr>
          <w:rStyle w:val="Emphasis"/>
          <w:b/>
          <w:i w:val="0"/>
          <w:color w:val="000000"/>
          <w:lang w:val="en-GB"/>
        </w:rPr>
        <w:t>400 mg powder and solvent for prolonged-release suspension for injection</w:t>
      </w:r>
    </w:p>
    <w:p w14:paraId="7E3BD1CC" w14:textId="77777777" w:rsidR="004105F5" w:rsidRPr="00947777" w:rsidRDefault="00ED5747">
      <w:pPr>
        <w:jc w:val="center"/>
        <w:rPr>
          <w:rStyle w:val="Emphasis"/>
          <w:i w:val="0"/>
          <w:color w:val="000000"/>
          <w:lang w:val="en-GB"/>
        </w:rPr>
      </w:pPr>
      <w:r w:rsidRPr="00947777">
        <w:rPr>
          <w:rStyle w:val="Emphasis"/>
          <w:i w:val="0"/>
          <w:color w:val="000000"/>
          <w:lang w:val="en-GB"/>
        </w:rPr>
        <w:t>aripiprazole</w:t>
      </w:r>
    </w:p>
    <w:p w14:paraId="57EC750C" w14:textId="77777777" w:rsidR="004105F5" w:rsidRPr="00947777" w:rsidRDefault="004105F5">
      <w:pPr>
        <w:rPr>
          <w:rStyle w:val="Emphasis"/>
          <w:i w:val="0"/>
          <w:color w:val="000000"/>
          <w:lang w:val="en-GB"/>
        </w:rPr>
      </w:pPr>
    </w:p>
    <w:p w14:paraId="2553239B" w14:textId="77777777" w:rsidR="004105F5" w:rsidRPr="00947777" w:rsidRDefault="00ED5747">
      <w:pPr>
        <w:rPr>
          <w:rStyle w:val="Emphasis"/>
          <w:b/>
          <w:i w:val="0"/>
          <w:color w:val="000000"/>
          <w:lang w:val="en-GB"/>
        </w:rPr>
      </w:pPr>
      <w:r w:rsidRPr="00947777">
        <w:rPr>
          <w:rStyle w:val="Emphasis"/>
          <w:b/>
          <w:i w:val="0"/>
          <w:color w:val="000000"/>
          <w:lang w:val="en-GB"/>
        </w:rPr>
        <w:t>Read all of this leaflet carefully before you receive this medicine because it contains important information for you.</w:t>
      </w:r>
    </w:p>
    <w:p w14:paraId="0189A769"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Keep this leaflet. You may need to read it again.</w:t>
      </w:r>
    </w:p>
    <w:p w14:paraId="18E8202B"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If you have any further questions, ask your doctor or nurse.</w:t>
      </w:r>
    </w:p>
    <w:p w14:paraId="1C26CDDE"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If you get any side effects, talk to your doctor or nurse. This includes any possible side effects not listed in this leaflet. See section 4.</w:t>
      </w:r>
    </w:p>
    <w:p w14:paraId="17B47E21" w14:textId="77777777" w:rsidR="004105F5" w:rsidRPr="00947777" w:rsidRDefault="004105F5">
      <w:pPr>
        <w:ind w:left="426" w:hanging="426"/>
        <w:rPr>
          <w:rStyle w:val="Emphasis"/>
          <w:i w:val="0"/>
          <w:color w:val="000000"/>
          <w:lang w:val="en-GB"/>
        </w:rPr>
      </w:pPr>
    </w:p>
    <w:p w14:paraId="025763DD" w14:textId="77777777" w:rsidR="004105F5" w:rsidRPr="00947777" w:rsidRDefault="00ED5747">
      <w:pPr>
        <w:ind w:left="426" w:hanging="426"/>
        <w:rPr>
          <w:rStyle w:val="Emphasis"/>
          <w:b/>
          <w:i w:val="0"/>
          <w:color w:val="000000"/>
          <w:lang w:val="en-GB"/>
        </w:rPr>
      </w:pPr>
      <w:r w:rsidRPr="00947777">
        <w:rPr>
          <w:rStyle w:val="Emphasis"/>
          <w:b/>
          <w:i w:val="0"/>
          <w:color w:val="000000"/>
          <w:lang w:val="en-GB"/>
        </w:rPr>
        <w:t>What is in this leaflet</w:t>
      </w:r>
    </w:p>
    <w:p w14:paraId="6D9EC307" w14:textId="77777777" w:rsidR="004105F5" w:rsidRPr="00947777" w:rsidRDefault="004105F5">
      <w:pPr>
        <w:ind w:left="426" w:hanging="426"/>
        <w:rPr>
          <w:rStyle w:val="Emphasis"/>
          <w:i w:val="0"/>
          <w:color w:val="000000"/>
          <w:lang w:val="en-GB"/>
        </w:rPr>
      </w:pPr>
    </w:p>
    <w:p w14:paraId="7EACCC67" w14:textId="77777777" w:rsidR="004105F5" w:rsidRPr="00947777" w:rsidRDefault="00ED5747">
      <w:pPr>
        <w:ind w:left="567" w:hanging="567"/>
        <w:rPr>
          <w:rStyle w:val="Emphasis"/>
          <w:i w:val="0"/>
          <w:color w:val="000000"/>
          <w:lang w:val="en-GB"/>
        </w:rPr>
      </w:pPr>
      <w:r w:rsidRPr="00947777">
        <w:rPr>
          <w:rStyle w:val="Emphasis"/>
          <w:i w:val="0"/>
          <w:color w:val="000000"/>
          <w:lang w:val="en-GB"/>
        </w:rPr>
        <w:t>1.</w:t>
      </w:r>
      <w:r w:rsidRPr="00947777">
        <w:rPr>
          <w:rStyle w:val="Emphasis"/>
          <w:i w:val="0"/>
          <w:color w:val="000000"/>
          <w:lang w:val="en-GB"/>
        </w:rPr>
        <w:tab/>
        <w:t xml:space="preserve">What </w:t>
      </w:r>
      <w:r w:rsidRPr="00947777">
        <w:rPr>
          <w:color w:val="000000"/>
          <w:lang w:val="en-GB"/>
        </w:rPr>
        <w:t xml:space="preserve">Abilify Maintena </w:t>
      </w:r>
      <w:r w:rsidRPr="00947777">
        <w:rPr>
          <w:rStyle w:val="Emphasis"/>
          <w:i w:val="0"/>
          <w:color w:val="000000"/>
          <w:lang w:val="en-GB"/>
        </w:rPr>
        <w:t>is and what it is used for</w:t>
      </w:r>
    </w:p>
    <w:p w14:paraId="462A9775" w14:textId="77777777" w:rsidR="004105F5" w:rsidRPr="00947777" w:rsidRDefault="00ED5747">
      <w:pPr>
        <w:ind w:left="567" w:hanging="567"/>
        <w:rPr>
          <w:rStyle w:val="Emphasis"/>
          <w:i w:val="0"/>
          <w:color w:val="000000"/>
          <w:lang w:val="en-GB"/>
        </w:rPr>
      </w:pPr>
      <w:r w:rsidRPr="00947777">
        <w:rPr>
          <w:rStyle w:val="Emphasis"/>
          <w:i w:val="0"/>
          <w:color w:val="000000"/>
          <w:lang w:val="en-GB"/>
        </w:rPr>
        <w:t>2.</w:t>
      </w:r>
      <w:r w:rsidRPr="00947777">
        <w:rPr>
          <w:rStyle w:val="Emphasis"/>
          <w:i w:val="0"/>
          <w:color w:val="000000"/>
          <w:lang w:val="en-GB"/>
        </w:rPr>
        <w:tab/>
        <w:t xml:space="preserve">What you need to know before you are given </w:t>
      </w:r>
      <w:r w:rsidRPr="00947777">
        <w:rPr>
          <w:color w:val="000000"/>
          <w:lang w:val="en-GB"/>
        </w:rPr>
        <w:t>Abilify Maintena</w:t>
      </w:r>
    </w:p>
    <w:p w14:paraId="6B015013" w14:textId="77777777" w:rsidR="004105F5" w:rsidRPr="00947777" w:rsidRDefault="00ED5747">
      <w:pPr>
        <w:ind w:left="567" w:hanging="567"/>
        <w:rPr>
          <w:rStyle w:val="Emphasis"/>
          <w:i w:val="0"/>
          <w:color w:val="000000"/>
          <w:lang w:val="en-GB"/>
        </w:rPr>
      </w:pPr>
      <w:r w:rsidRPr="00947777">
        <w:rPr>
          <w:rStyle w:val="Emphasis"/>
          <w:i w:val="0"/>
          <w:color w:val="000000"/>
          <w:lang w:val="en-GB"/>
        </w:rPr>
        <w:t>3.</w:t>
      </w:r>
      <w:r w:rsidRPr="00947777">
        <w:rPr>
          <w:rStyle w:val="Emphasis"/>
          <w:i w:val="0"/>
          <w:color w:val="000000"/>
          <w:lang w:val="en-GB"/>
        </w:rPr>
        <w:tab/>
        <w:t xml:space="preserve">How </w:t>
      </w:r>
      <w:r w:rsidRPr="00947777">
        <w:rPr>
          <w:color w:val="000000"/>
          <w:lang w:val="en-GB"/>
        </w:rPr>
        <w:t xml:space="preserve">Abilify Maintena </w:t>
      </w:r>
      <w:r w:rsidRPr="00947777">
        <w:rPr>
          <w:rStyle w:val="Emphasis"/>
          <w:i w:val="0"/>
          <w:color w:val="000000"/>
          <w:lang w:val="en-GB"/>
        </w:rPr>
        <w:t>is given</w:t>
      </w:r>
    </w:p>
    <w:p w14:paraId="2C69CA50" w14:textId="77777777" w:rsidR="004105F5" w:rsidRPr="00947777" w:rsidRDefault="00ED5747">
      <w:pPr>
        <w:ind w:left="567" w:hanging="567"/>
        <w:rPr>
          <w:rStyle w:val="Emphasis"/>
          <w:i w:val="0"/>
          <w:color w:val="000000"/>
          <w:lang w:val="en-GB"/>
        </w:rPr>
      </w:pPr>
      <w:r w:rsidRPr="00947777">
        <w:rPr>
          <w:rStyle w:val="Emphasis"/>
          <w:i w:val="0"/>
          <w:color w:val="000000"/>
          <w:lang w:val="en-GB"/>
        </w:rPr>
        <w:t>4.</w:t>
      </w:r>
      <w:r w:rsidRPr="00947777">
        <w:rPr>
          <w:rStyle w:val="Emphasis"/>
          <w:i w:val="0"/>
          <w:color w:val="000000"/>
          <w:lang w:val="en-GB"/>
        </w:rPr>
        <w:tab/>
        <w:t>Possible side effects</w:t>
      </w:r>
    </w:p>
    <w:p w14:paraId="718317A1" w14:textId="77777777" w:rsidR="004105F5" w:rsidRPr="00947777" w:rsidRDefault="00ED5747">
      <w:pPr>
        <w:ind w:left="567" w:hanging="567"/>
        <w:rPr>
          <w:rStyle w:val="Emphasis"/>
          <w:i w:val="0"/>
          <w:color w:val="000000"/>
          <w:lang w:val="en-GB"/>
        </w:rPr>
      </w:pPr>
      <w:r w:rsidRPr="00947777">
        <w:rPr>
          <w:rStyle w:val="Emphasis"/>
          <w:i w:val="0"/>
          <w:color w:val="000000"/>
          <w:lang w:val="en-GB"/>
        </w:rPr>
        <w:t>5.</w:t>
      </w:r>
      <w:r w:rsidRPr="00947777">
        <w:rPr>
          <w:rStyle w:val="Emphasis"/>
          <w:i w:val="0"/>
          <w:color w:val="000000"/>
          <w:lang w:val="en-GB"/>
        </w:rPr>
        <w:tab/>
        <w:t xml:space="preserve">How to store </w:t>
      </w:r>
      <w:r w:rsidRPr="00947777">
        <w:rPr>
          <w:color w:val="000000"/>
          <w:lang w:val="en-GB"/>
        </w:rPr>
        <w:t>Abilify Maintena</w:t>
      </w:r>
    </w:p>
    <w:p w14:paraId="4D2E8103" w14:textId="77777777" w:rsidR="004105F5" w:rsidRPr="00947777" w:rsidRDefault="00ED5747">
      <w:pPr>
        <w:ind w:left="567" w:hanging="567"/>
        <w:rPr>
          <w:rStyle w:val="Emphasis"/>
          <w:i w:val="0"/>
          <w:color w:val="000000"/>
          <w:lang w:val="en-GB"/>
        </w:rPr>
      </w:pPr>
      <w:r w:rsidRPr="00947777">
        <w:rPr>
          <w:rStyle w:val="Emphasis"/>
          <w:i w:val="0"/>
          <w:color w:val="000000"/>
          <w:lang w:val="en-GB"/>
        </w:rPr>
        <w:t>6.</w:t>
      </w:r>
      <w:r w:rsidRPr="00947777">
        <w:rPr>
          <w:rStyle w:val="Emphasis"/>
          <w:i w:val="0"/>
          <w:color w:val="000000"/>
          <w:lang w:val="en-GB"/>
        </w:rPr>
        <w:tab/>
        <w:t>Contents of the pack and other information</w:t>
      </w:r>
    </w:p>
    <w:p w14:paraId="0C181DF2" w14:textId="77777777" w:rsidR="004105F5" w:rsidRPr="00947777" w:rsidRDefault="004105F5">
      <w:pPr>
        <w:rPr>
          <w:rStyle w:val="Emphasis"/>
          <w:i w:val="0"/>
          <w:color w:val="000000"/>
          <w:lang w:val="en-GB"/>
        </w:rPr>
      </w:pPr>
    </w:p>
    <w:p w14:paraId="144175D4" w14:textId="77777777" w:rsidR="004105F5" w:rsidRPr="00947777" w:rsidRDefault="004105F5">
      <w:pPr>
        <w:rPr>
          <w:rStyle w:val="Emphasis"/>
          <w:i w:val="0"/>
          <w:color w:val="000000"/>
          <w:lang w:val="en-GB"/>
        </w:rPr>
      </w:pPr>
    </w:p>
    <w:p w14:paraId="2E52003C" w14:textId="77777777" w:rsidR="004105F5" w:rsidRPr="00947777" w:rsidRDefault="00ED5747">
      <w:pPr>
        <w:ind w:left="567" w:hanging="567"/>
        <w:rPr>
          <w:rStyle w:val="Emphasis"/>
          <w:b/>
          <w:i w:val="0"/>
          <w:color w:val="000000"/>
          <w:lang w:val="en-GB"/>
        </w:rPr>
      </w:pPr>
      <w:r w:rsidRPr="00947777">
        <w:rPr>
          <w:rStyle w:val="Emphasis"/>
          <w:b/>
          <w:i w:val="0"/>
          <w:color w:val="000000"/>
          <w:lang w:val="en-GB"/>
        </w:rPr>
        <w:t>1.</w:t>
      </w:r>
      <w:r w:rsidRPr="00947777">
        <w:rPr>
          <w:rStyle w:val="Emphasis"/>
          <w:b/>
          <w:i w:val="0"/>
          <w:color w:val="000000"/>
          <w:lang w:val="en-GB"/>
        </w:rPr>
        <w:tab/>
        <w:t xml:space="preserve">What </w:t>
      </w:r>
      <w:r w:rsidRPr="00947777">
        <w:rPr>
          <w:b/>
          <w:color w:val="000000"/>
          <w:lang w:val="en-GB"/>
        </w:rPr>
        <w:t xml:space="preserve">Abilify Maintena </w:t>
      </w:r>
      <w:r w:rsidRPr="00947777">
        <w:rPr>
          <w:rStyle w:val="Emphasis"/>
          <w:b/>
          <w:i w:val="0"/>
          <w:color w:val="000000"/>
          <w:lang w:val="en-GB"/>
        </w:rPr>
        <w:t>is and what it is used for</w:t>
      </w:r>
    </w:p>
    <w:p w14:paraId="1ADFDCCF" w14:textId="77777777" w:rsidR="004105F5" w:rsidRPr="00947777" w:rsidRDefault="004105F5">
      <w:pPr>
        <w:rPr>
          <w:rStyle w:val="Emphasis"/>
          <w:i w:val="0"/>
          <w:color w:val="000000"/>
          <w:lang w:val="en-GB"/>
        </w:rPr>
      </w:pPr>
    </w:p>
    <w:p w14:paraId="1926B0F7" w14:textId="77777777" w:rsidR="004105F5" w:rsidRPr="00947777" w:rsidRDefault="00ED5747">
      <w:pPr>
        <w:rPr>
          <w:rStyle w:val="Emphasis"/>
          <w:i w:val="0"/>
          <w:color w:val="000000"/>
          <w:lang w:val="en-GB"/>
        </w:rPr>
      </w:pPr>
      <w:r w:rsidRPr="00947777">
        <w:rPr>
          <w:color w:val="000000"/>
          <w:lang w:val="en-GB"/>
        </w:rPr>
        <w:t xml:space="preserve">Abilify Maintena </w:t>
      </w:r>
      <w:r w:rsidRPr="00947777">
        <w:rPr>
          <w:rStyle w:val="Emphasis"/>
          <w:i w:val="0"/>
          <w:color w:val="000000"/>
          <w:lang w:val="en-GB"/>
        </w:rPr>
        <w:t>contains the active substance aripiprazole</w:t>
      </w:r>
      <w:r w:rsidR="00D81916">
        <w:rPr>
          <w:rStyle w:val="Emphasis"/>
          <w:i w:val="0"/>
          <w:color w:val="000000"/>
          <w:lang w:val="en-GB"/>
        </w:rPr>
        <w:t xml:space="preserve"> in a vial.</w:t>
      </w:r>
      <w:r w:rsidRPr="00947777">
        <w:rPr>
          <w:rStyle w:val="Emphasis"/>
          <w:i w:val="0"/>
          <w:color w:val="000000"/>
          <w:lang w:val="en-GB"/>
        </w:rPr>
        <w:t xml:space="preserve"> </w:t>
      </w:r>
      <w:r w:rsidR="00D81916">
        <w:rPr>
          <w:rStyle w:val="Emphasis"/>
          <w:i w:val="0"/>
          <w:color w:val="000000"/>
          <w:lang w:val="en-GB"/>
        </w:rPr>
        <w:t>Aripiprazole</w:t>
      </w:r>
      <w:r w:rsidRPr="00947777">
        <w:rPr>
          <w:rStyle w:val="Emphasis"/>
          <w:i w:val="0"/>
          <w:color w:val="000000"/>
          <w:lang w:val="en-GB"/>
        </w:rPr>
        <w:t xml:space="preserve"> belongs to a group of medicines called antipsychotics. </w:t>
      </w:r>
      <w:r w:rsidR="00D81916">
        <w:rPr>
          <w:rStyle w:val="Emphasis"/>
          <w:i w:val="0"/>
          <w:color w:val="000000"/>
          <w:lang w:val="en-GB"/>
        </w:rPr>
        <w:t>Abilify Maintena</w:t>
      </w:r>
      <w:r w:rsidRPr="00947777">
        <w:rPr>
          <w:rStyle w:val="Emphasis"/>
          <w:i w:val="0"/>
          <w:color w:val="000000"/>
          <w:lang w:val="en-GB"/>
        </w:rPr>
        <w:t xml:space="preserve"> is used to treat schizophrenia - a disease with symptoms such as hearing, seeing or sensing things which are not there, suspiciousness, mistaken beliefs, incoherent speech and behaviour and emotional flatness. People with this condition may also feel depressed, guilty, anxious or tense.</w:t>
      </w:r>
    </w:p>
    <w:p w14:paraId="7C5FBD4F" w14:textId="77777777" w:rsidR="004105F5" w:rsidRPr="00947777" w:rsidRDefault="004105F5">
      <w:pPr>
        <w:rPr>
          <w:rStyle w:val="Emphasis"/>
          <w:i w:val="0"/>
          <w:color w:val="000000"/>
          <w:lang w:val="en-GB"/>
        </w:rPr>
      </w:pPr>
    </w:p>
    <w:p w14:paraId="7FEE67C5" w14:textId="77777777" w:rsidR="004105F5" w:rsidRPr="00947777" w:rsidRDefault="00ED5747">
      <w:pPr>
        <w:rPr>
          <w:rStyle w:val="Emphasis"/>
          <w:i w:val="0"/>
          <w:color w:val="000000"/>
          <w:lang w:val="en-GB"/>
        </w:rPr>
      </w:pPr>
      <w:r w:rsidRPr="00947777">
        <w:rPr>
          <w:color w:val="000000"/>
          <w:lang w:val="en-GB"/>
        </w:rPr>
        <w:t xml:space="preserve">Abilify Maintena </w:t>
      </w:r>
      <w:r w:rsidRPr="00947777">
        <w:rPr>
          <w:rStyle w:val="Emphasis"/>
          <w:i w:val="0"/>
          <w:color w:val="000000"/>
          <w:lang w:val="en-GB"/>
        </w:rPr>
        <w:t>is intended for adult patients with schizophrenia who are sufficiently stabilised during treatment with aripiprazole</w:t>
      </w:r>
      <w:r w:rsidR="00563FF3">
        <w:rPr>
          <w:rStyle w:val="Emphasis"/>
          <w:i w:val="0"/>
          <w:color w:val="000000"/>
          <w:lang w:val="en-GB"/>
        </w:rPr>
        <w:t xml:space="preserve"> taken by mouth</w:t>
      </w:r>
      <w:r w:rsidRPr="00947777">
        <w:rPr>
          <w:rStyle w:val="Emphasis"/>
          <w:i w:val="0"/>
          <w:color w:val="000000"/>
          <w:lang w:val="en-GB"/>
        </w:rPr>
        <w:t>.</w:t>
      </w:r>
    </w:p>
    <w:p w14:paraId="780FFC4E" w14:textId="77777777" w:rsidR="004105F5" w:rsidRPr="00947777" w:rsidRDefault="004105F5">
      <w:pPr>
        <w:rPr>
          <w:rStyle w:val="Emphasis"/>
          <w:i w:val="0"/>
          <w:color w:val="000000"/>
          <w:lang w:val="en-GB"/>
        </w:rPr>
      </w:pPr>
    </w:p>
    <w:p w14:paraId="184F3366" w14:textId="77777777" w:rsidR="004105F5" w:rsidRPr="00947777" w:rsidRDefault="004105F5">
      <w:pPr>
        <w:rPr>
          <w:rStyle w:val="Emphasis"/>
          <w:i w:val="0"/>
          <w:color w:val="000000"/>
          <w:lang w:val="en-GB"/>
        </w:rPr>
      </w:pPr>
    </w:p>
    <w:p w14:paraId="31739BA9" w14:textId="77777777" w:rsidR="004105F5" w:rsidRPr="00947777" w:rsidRDefault="00ED5747">
      <w:pPr>
        <w:ind w:left="567" w:hanging="567"/>
        <w:rPr>
          <w:rStyle w:val="Emphasis"/>
          <w:b/>
          <w:i w:val="0"/>
          <w:color w:val="000000"/>
          <w:lang w:val="en-GB"/>
        </w:rPr>
      </w:pPr>
      <w:r w:rsidRPr="00947777">
        <w:rPr>
          <w:rStyle w:val="Emphasis"/>
          <w:b/>
          <w:i w:val="0"/>
          <w:color w:val="000000"/>
          <w:lang w:val="en-GB"/>
        </w:rPr>
        <w:t>2.</w:t>
      </w:r>
      <w:r w:rsidRPr="00947777">
        <w:rPr>
          <w:rStyle w:val="Emphasis"/>
          <w:b/>
          <w:i w:val="0"/>
          <w:color w:val="000000"/>
          <w:lang w:val="en-GB"/>
        </w:rPr>
        <w:tab/>
        <w:t xml:space="preserve">What you need to know before you are given </w:t>
      </w:r>
      <w:r w:rsidRPr="00947777">
        <w:rPr>
          <w:b/>
          <w:color w:val="000000"/>
          <w:lang w:val="en-GB"/>
        </w:rPr>
        <w:t>Abilify Maintena</w:t>
      </w:r>
    </w:p>
    <w:p w14:paraId="3B276070" w14:textId="77777777" w:rsidR="004105F5" w:rsidRPr="00947777" w:rsidRDefault="004105F5">
      <w:pPr>
        <w:rPr>
          <w:rStyle w:val="Emphasis"/>
          <w:i w:val="0"/>
          <w:color w:val="000000"/>
          <w:lang w:val="en-GB"/>
        </w:rPr>
      </w:pPr>
    </w:p>
    <w:p w14:paraId="70AB6B72" w14:textId="77777777" w:rsidR="004105F5" w:rsidRPr="00947777" w:rsidRDefault="00ED5747">
      <w:pPr>
        <w:rPr>
          <w:rStyle w:val="Emphasis"/>
          <w:b/>
          <w:i w:val="0"/>
          <w:color w:val="000000"/>
          <w:lang w:val="en-GB"/>
        </w:rPr>
      </w:pPr>
      <w:r w:rsidRPr="00947777">
        <w:rPr>
          <w:rStyle w:val="Emphasis"/>
          <w:b/>
          <w:i w:val="0"/>
          <w:color w:val="000000"/>
          <w:lang w:val="en-GB"/>
        </w:rPr>
        <w:t xml:space="preserve">Do not use </w:t>
      </w:r>
      <w:r w:rsidRPr="00947777">
        <w:rPr>
          <w:b/>
          <w:color w:val="000000"/>
          <w:lang w:val="en-GB"/>
        </w:rPr>
        <w:t>Abilify Maintena</w:t>
      </w:r>
    </w:p>
    <w:p w14:paraId="7B45EE8B" w14:textId="77777777" w:rsidR="004105F5" w:rsidRPr="00947777" w:rsidRDefault="00ED5747">
      <w:pPr>
        <w:ind w:left="567" w:hanging="567"/>
        <w:rPr>
          <w:rStyle w:val="Emphasis"/>
          <w:i w:val="0"/>
          <w:color w:val="000000"/>
          <w:lang w:val="en-GB"/>
        </w:rPr>
      </w:pPr>
      <w:r w:rsidRPr="00947777">
        <w:rPr>
          <w:rStyle w:val="Emphasis"/>
          <w:i w:val="0"/>
          <w:color w:val="000000"/>
          <w:szCs w:val="22"/>
          <w:lang w:val="en-GB"/>
        </w:rPr>
        <w:t>•</w:t>
      </w:r>
      <w:r w:rsidRPr="00947777">
        <w:rPr>
          <w:rStyle w:val="Emphasis"/>
          <w:i w:val="0"/>
          <w:color w:val="000000"/>
          <w:lang w:val="en-GB"/>
        </w:rPr>
        <w:tab/>
        <w:t>if you are allergic to aripiprazole or any of the other ingredients of this medicine (listed in section 6).</w:t>
      </w:r>
    </w:p>
    <w:p w14:paraId="44DD4DB2" w14:textId="77777777" w:rsidR="004105F5" w:rsidRPr="00947777" w:rsidRDefault="004105F5">
      <w:pPr>
        <w:rPr>
          <w:rStyle w:val="Emphasis"/>
          <w:i w:val="0"/>
          <w:color w:val="000000"/>
          <w:lang w:val="en-GB"/>
        </w:rPr>
      </w:pPr>
    </w:p>
    <w:p w14:paraId="78FA8199" w14:textId="77777777" w:rsidR="004105F5" w:rsidRPr="00947777" w:rsidRDefault="00ED5747">
      <w:pPr>
        <w:rPr>
          <w:rStyle w:val="Emphasis"/>
          <w:b/>
          <w:i w:val="0"/>
          <w:color w:val="000000"/>
          <w:lang w:val="en-GB"/>
        </w:rPr>
      </w:pPr>
      <w:r w:rsidRPr="00947777">
        <w:rPr>
          <w:rStyle w:val="Emphasis"/>
          <w:b/>
          <w:i w:val="0"/>
          <w:color w:val="000000"/>
          <w:lang w:val="en-GB"/>
        </w:rPr>
        <w:t>Warnings and precautions</w:t>
      </w:r>
    </w:p>
    <w:p w14:paraId="3D4AC5EA" w14:textId="77777777" w:rsidR="004105F5" w:rsidRPr="00947777" w:rsidRDefault="00ED5747">
      <w:pPr>
        <w:rPr>
          <w:rStyle w:val="Emphasis"/>
          <w:i w:val="0"/>
          <w:color w:val="000000"/>
          <w:lang w:val="en-GB"/>
        </w:rPr>
      </w:pPr>
      <w:r w:rsidRPr="00947777">
        <w:rPr>
          <w:rStyle w:val="Emphasis"/>
          <w:i w:val="0"/>
          <w:color w:val="000000"/>
          <w:lang w:val="en-GB"/>
        </w:rPr>
        <w:t xml:space="preserve">Talk to your doctor or nurse before you are given </w:t>
      </w:r>
      <w:r w:rsidRPr="00947777">
        <w:rPr>
          <w:color w:val="000000"/>
          <w:lang w:val="en-GB"/>
        </w:rPr>
        <w:t>Abilify Maintena</w:t>
      </w:r>
      <w:r w:rsidRPr="00947777">
        <w:rPr>
          <w:rStyle w:val="Emphasis"/>
          <w:i w:val="0"/>
          <w:color w:val="000000"/>
          <w:lang w:val="en-GB"/>
        </w:rPr>
        <w:t>.</w:t>
      </w:r>
    </w:p>
    <w:p w14:paraId="78977B3F" w14:textId="77777777" w:rsidR="004105F5" w:rsidRPr="00947777" w:rsidRDefault="004105F5">
      <w:pPr>
        <w:rPr>
          <w:rStyle w:val="Emphasis"/>
          <w:i w:val="0"/>
          <w:color w:val="000000"/>
          <w:lang w:val="en-GB"/>
        </w:rPr>
      </w:pPr>
    </w:p>
    <w:p w14:paraId="66600689" w14:textId="77777777" w:rsidR="004105F5" w:rsidRPr="00947777" w:rsidRDefault="00ED5747">
      <w:pPr>
        <w:rPr>
          <w:rStyle w:val="Emphasis"/>
          <w:i w:val="0"/>
          <w:color w:val="000000"/>
          <w:lang w:val="en-GB"/>
        </w:rPr>
      </w:pPr>
      <w:r w:rsidRPr="00947777">
        <w:rPr>
          <w:rStyle w:val="Emphasis"/>
          <w:i w:val="0"/>
          <w:color w:val="000000"/>
          <w:lang w:val="en-GB"/>
        </w:rPr>
        <w:t>Suicidal thoughts and behaviours have been reported during treatment</w:t>
      </w:r>
      <w:r w:rsidR="00451439">
        <w:rPr>
          <w:rStyle w:val="Emphasis"/>
          <w:i w:val="0"/>
          <w:color w:val="000000"/>
          <w:lang w:val="en-GB"/>
        </w:rPr>
        <w:t xml:space="preserve"> with this medicine</w:t>
      </w:r>
      <w:r w:rsidRPr="00947777">
        <w:rPr>
          <w:rStyle w:val="Emphasis"/>
          <w:i w:val="0"/>
          <w:color w:val="000000"/>
          <w:lang w:val="en-GB"/>
        </w:rPr>
        <w:t>. Tell your doctor immediately if you are having any thoughts or feelings about hurting yourself</w:t>
      </w:r>
      <w:r w:rsidR="00451439">
        <w:rPr>
          <w:rStyle w:val="Emphasis"/>
          <w:i w:val="0"/>
          <w:color w:val="000000"/>
          <w:lang w:val="en-GB"/>
        </w:rPr>
        <w:t xml:space="preserve"> before or after receiving Abilify Maintena</w:t>
      </w:r>
      <w:r w:rsidRPr="00947777">
        <w:rPr>
          <w:rStyle w:val="Emphasis"/>
          <w:i w:val="0"/>
          <w:color w:val="000000"/>
          <w:lang w:val="en-GB"/>
        </w:rPr>
        <w:t>.</w:t>
      </w:r>
    </w:p>
    <w:p w14:paraId="0CE7B048" w14:textId="77777777" w:rsidR="004105F5" w:rsidRPr="00947777" w:rsidRDefault="004105F5">
      <w:pPr>
        <w:rPr>
          <w:rStyle w:val="Emphasis"/>
          <w:i w:val="0"/>
          <w:color w:val="000000"/>
          <w:lang w:val="en-GB"/>
        </w:rPr>
      </w:pPr>
    </w:p>
    <w:p w14:paraId="2F626CF5" w14:textId="77777777" w:rsidR="004105F5" w:rsidRPr="00947777" w:rsidRDefault="00ED5747">
      <w:pPr>
        <w:rPr>
          <w:rStyle w:val="Emphasis"/>
          <w:i w:val="0"/>
          <w:color w:val="000000"/>
          <w:lang w:val="en-GB"/>
        </w:rPr>
      </w:pPr>
      <w:r w:rsidRPr="00947777">
        <w:rPr>
          <w:rStyle w:val="Emphasis"/>
          <w:i w:val="0"/>
          <w:color w:val="000000"/>
          <w:lang w:val="en-GB"/>
        </w:rPr>
        <w:t xml:space="preserve">Before treatment with </w:t>
      </w:r>
      <w:r w:rsidRPr="00947777">
        <w:rPr>
          <w:color w:val="000000"/>
          <w:lang w:val="en-GB"/>
        </w:rPr>
        <w:t>Abilify Maintena</w:t>
      </w:r>
      <w:r w:rsidRPr="00947777">
        <w:rPr>
          <w:rStyle w:val="Emphasis"/>
          <w:i w:val="0"/>
          <w:color w:val="000000"/>
          <w:lang w:val="en-GB"/>
        </w:rPr>
        <w:t>, tell your doctor if you suffer from</w:t>
      </w:r>
    </w:p>
    <w:p w14:paraId="6DFAD2AF" w14:textId="77777777" w:rsidR="004105F5" w:rsidRPr="00947777" w:rsidRDefault="004105F5">
      <w:pPr>
        <w:rPr>
          <w:rStyle w:val="Emphasis"/>
          <w:i w:val="0"/>
          <w:color w:val="000000"/>
          <w:lang w:val="en-GB"/>
        </w:rPr>
      </w:pPr>
    </w:p>
    <w:p w14:paraId="4A71820E"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an acutely agitated state or a severely psychotic state</w:t>
      </w:r>
    </w:p>
    <w:p w14:paraId="7F971DF0"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heart problems or have a history of stroke, especially if you know that you have other risks factors for stroke</w:t>
      </w:r>
    </w:p>
    <w:p w14:paraId="63646BA2"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high blood sugar (characterised by symptoms such as excessive thirst, passing of large amounts of urine, increase in appetite and feeling weak) or family history of diabetes</w:t>
      </w:r>
    </w:p>
    <w:p w14:paraId="1E8211FA"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fits (seizures) since your doctor may want to monitor you more closely</w:t>
      </w:r>
    </w:p>
    <w:p w14:paraId="7EF85B6A"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involuntary, irregular muscle movements, especially in the face</w:t>
      </w:r>
    </w:p>
    <w:p w14:paraId="18D7E92C" w14:textId="77777777" w:rsidR="004105F5" w:rsidRPr="00947777" w:rsidRDefault="00ED5747">
      <w:pPr>
        <w:ind w:left="567" w:hanging="567"/>
        <w:rPr>
          <w:color w:val="000000"/>
          <w:lang w:val="en-GB"/>
        </w:rPr>
      </w:pPr>
      <w:r w:rsidRPr="00947777">
        <w:rPr>
          <w:rStyle w:val="Emphasis"/>
          <w:i w:val="0"/>
          <w:color w:val="000000"/>
          <w:lang w:val="en-GB"/>
        </w:rPr>
        <w:lastRenderedPageBreak/>
        <w:t>•</w:t>
      </w:r>
      <w:r w:rsidRPr="00947777">
        <w:rPr>
          <w:rStyle w:val="Emphasis"/>
          <w:i w:val="0"/>
          <w:color w:val="000000"/>
          <w:lang w:val="en-GB"/>
        </w:rPr>
        <w:tab/>
      </w:r>
      <w:r w:rsidRPr="00947777">
        <w:rPr>
          <w:color w:val="000000"/>
          <w:lang w:val="en-GB"/>
        </w:rPr>
        <w:t>experience a combination of fever, sweating, faster breathing, muscle stiffness and drowsiness or sleepiness (may be signs of neuroleptic malignant syndrome)</w:t>
      </w:r>
    </w:p>
    <w:p w14:paraId="2E18F39C" w14:textId="77777777" w:rsidR="004105F5" w:rsidRPr="00947777" w:rsidRDefault="00ED5747">
      <w:pPr>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dementia (loss of memory and other mental abilities) especially if you are elderly</w:t>
      </w:r>
    </w:p>
    <w:p w14:paraId="0E466B1C"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cardiovascular diseases (diseases of the heart and circulation), family history of cardiovascular disease, stroke or "mini" stroke, abnormal blood pressure</w:t>
      </w:r>
    </w:p>
    <w:p w14:paraId="3E87D6EE"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irregular heart beat or if someone else in your family has a history of irregular heart beat (including so called QT prolongation seen with ECG monitoring).</w:t>
      </w:r>
    </w:p>
    <w:p w14:paraId="7C4D466B"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blood clots, or family history of blood clots, as antipsychotics have been associated with formation of blood clots</w:t>
      </w:r>
    </w:p>
    <w:p w14:paraId="3B936E88"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have any difficulty in swallowing</w:t>
      </w:r>
    </w:p>
    <w:p w14:paraId="22043465"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past experience with excessive gambling</w:t>
      </w:r>
    </w:p>
    <w:p w14:paraId="165ACA21"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severe liver problems.</w:t>
      </w:r>
    </w:p>
    <w:p w14:paraId="340919BF" w14:textId="77777777" w:rsidR="004105F5" w:rsidRPr="00947777" w:rsidRDefault="004105F5">
      <w:pPr>
        <w:rPr>
          <w:rStyle w:val="Emphasis"/>
          <w:i w:val="0"/>
          <w:color w:val="000000"/>
          <w:lang w:val="en-GB"/>
        </w:rPr>
      </w:pPr>
    </w:p>
    <w:p w14:paraId="5C2D9258" w14:textId="77777777" w:rsidR="004105F5" w:rsidRPr="00947777" w:rsidRDefault="00ED5747">
      <w:pPr>
        <w:rPr>
          <w:rStyle w:val="Emphasis"/>
          <w:i w:val="0"/>
          <w:color w:val="000000"/>
          <w:lang w:val="en-GB"/>
        </w:rPr>
      </w:pPr>
      <w:r w:rsidRPr="00947777">
        <w:rPr>
          <w:rStyle w:val="Emphasis"/>
          <w:i w:val="0"/>
          <w:color w:val="000000"/>
          <w:lang w:val="en-GB"/>
        </w:rPr>
        <w:t>If you notice you are gaining weight, develop unusual movements, experience sleepiness that interferes with normal daily activities, any difficulty in swallowing or have allergic symptoms, please talk to your doctor immediately.</w:t>
      </w:r>
    </w:p>
    <w:p w14:paraId="5B5431A1" w14:textId="77777777" w:rsidR="004105F5" w:rsidRPr="00947777" w:rsidRDefault="004105F5">
      <w:pPr>
        <w:rPr>
          <w:lang w:val="en-GB"/>
        </w:rPr>
      </w:pPr>
    </w:p>
    <w:p w14:paraId="4800CA66" w14:textId="77777777" w:rsidR="004105F5" w:rsidRPr="00947777" w:rsidRDefault="00ED5747">
      <w:pPr>
        <w:rPr>
          <w:lang w:val="en-GB"/>
        </w:rPr>
      </w:pPr>
      <w:r w:rsidRPr="00947777">
        <w:rPr>
          <w:lang w:val="en-GB"/>
        </w:rPr>
        <w:t>Tell your doctor if you or your family/carer notices that you are developing urges or cravings to behave in ways that are unusual for you and you cannot resist the impulse, drive or temptation to carry out certain activities that could harm yourself or others. These are called impulse control disorders and can include behaviours such as addictive gambling, excessive eating or spending, an abnormally high sex drive or preoccupation with an increase in sexual thoughts or feelings.</w:t>
      </w:r>
    </w:p>
    <w:p w14:paraId="61618DE2" w14:textId="77777777" w:rsidR="004105F5" w:rsidRPr="00947777" w:rsidRDefault="00ED5747">
      <w:pPr>
        <w:rPr>
          <w:u w:val="single"/>
          <w:lang w:val="en-GB"/>
        </w:rPr>
      </w:pPr>
      <w:r w:rsidRPr="00947777">
        <w:rPr>
          <w:u w:val="single"/>
          <w:lang w:val="en-GB"/>
        </w:rPr>
        <w:t>Your doctor may need to adjust or stop your dose.</w:t>
      </w:r>
    </w:p>
    <w:p w14:paraId="768D0757" w14:textId="77777777" w:rsidR="004105F5" w:rsidRPr="00947777" w:rsidRDefault="004105F5">
      <w:pPr>
        <w:rPr>
          <w:u w:val="single"/>
          <w:lang w:val="en-GB"/>
        </w:rPr>
      </w:pPr>
    </w:p>
    <w:p w14:paraId="1B5F988F" w14:textId="77777777" w:rsidR="004105F5" w:rsidRPr="00947777" w:rsidRDefault="00ED5747">
      <w:pPr>
        <w:rPr>
          <w:lang w:val="en-GB"/>
        </w:rPr>
      </w:pPr>
      <w:r>
        <w:rPr>
          <w:lang w:val="en-GB"/>
        </w:rPr>
        <w:t>This medicine</w:t>
      </w:r>
      <w:r w:rsidRPr="00947777">
        <w:rPr>
          <w:lang w:val="en-GB"/>
        </w:rPr>
        <w:t xml:space="preserve"> </w:t>
      </w:r>
      <w:r w:rsidR="007E7350" w:rsidRPr="00947777">
        <w:rPr>
          <w:lang w:val="en-GB"/>
        </w:rPr>
        <w:t>may cause sleepiness, fall in blood pressure when standing up, dizziness and changes in your ability to move and balance, which may lead to falls. Caution should be taken, particularly if you are an elderly patient or have some debility.</w:t>
      </w:r>
    </w:p>
    <w:p w14:paraId="3D6C547B" w14:textId="77777777" w:rsidR="004105F5" w:rsidRPr="00947777" w:rsidRDefault="004105F5">
      <w:pPr>
        <w:rPr>
          <w:lang w:val="en-GB"/>
        </w:rPr>
      </w:pPr>
    </w:p>
    <w:p w14:paraId="7FF1C4CD" w14:textId="77777777" w:rsidR="004105F5" w:rsidRPr="00947777" w:rsidRDefault="00ED5747">
      <w:pPr>
        <w:rPr>
          <w:b/>
          <w:color w:val="000000"/>
          <w:lang w:val="en-GB"/>
        </w:rPr>
      </w:pPr>
      <w:r w:rsidRPr="00947777">
        <w:rPr>
          <w:b/>
          <w:color w:val="000000"/>
          <w:lang w:val="en-GB"/>
        </w:rPr>
        <w:t>Children and adolescents</w:t>
      </w:r>
    </w:p>
    <w:p w14:paraId="7917EFAB" w14:textId="77777777" w:rsidR="004105F5" w:rsidRPr="00947777" w:rsidRDefault="00ED5747">
      <w:pPr>
        <w:rPr>
          <w:rStyle w:val="Emphasis"/>
          <w:i w:val="0"/>
          <w:color w:val="000000"/>
          <w:lang w:val="en-GB"/>
        </w:rPr>
      </w:pPr>
      <w:r w:rsidRPr="00947777">
        <w:rPr>
          <w:color w:val="000000"/>
          <w:lang w:val="en-GB"/>
        </w:rPr>
        <w:t>Do not use this medicine in children and adolescents under 18 years of age. It is not known if it is safe and effective in these patients.</w:t>
      </w:r>
    </w:p>
    <w:p w14:paraId="2652756C" w14:textId="77777777" w:rsidR="004105F5" w:rsidRPr="00947777" w:rsidRDefault="004105F5">
      <w:pPr>
        <w:rPr>
          <w:rStyle w:val="Emphasis"/>
          <w:i w:val="0"/>
          <w:color w:val="000000"/>
          <w:lang w:val="en-GB"/>
        </w:rPr>
      </w:pPr>
    </w:p>
    <w:p w14:paraId="446F8547" w14:textId="77777777" w:rsidR="004105F5" w:rsidRPr="00947777" w:rsidRDefault="00ED5747">
      <w:pPr>
        <w:rPr>
          <w:rStyle w:val="Emphasis"/>
          <w:b/>
          <w:i w:val="0"/>
          <w:color w:val="000000"/>
          <w:lang w:val="en-GB"/>
        </w:rPr>
      </w:pPr>
      <w:r w:rsidRPr="00947777">
        <w:rPr>
          <w:rStyle w:val="Emphasis"/>
          <w:b/>
          <w:i w:val="0"/>
          <w:color w:val="000000"/>
          <w:lang w:val="en-GB"/>
        </w:rPr>
        <w:t xml:space="preserve">Other medicines and </w:t>
      </w:r>
      <w:r w:rsidRPr="00947777">
        <w:rPr>
          <w:b/>
          <w:color w:val="000000"/>
          <w:lang w:val="en-GB"/>
        </w:rPr>
        <w:t>Abilify Maintena</w:t>
      </w:r>
    </w:p>
    <w:p w14:paraId="0558D4DB" w14:textId="77777777" w:rsidR="004105F5" w:rsidRPr="00947777" w:rsidRDefault="00ED5747">
      <w:pPr>
        <w:rPr>
          <w:rStyle w:val="Emphasis"/>
          <w:i w:val="0"/>
          <w:color w:val="000000"/>
          <w:lang w:val="en-GB"/>
        </w:rPr>
      </w:pPr>
      <w:r w:rsidRPr="00947777">
        <w:rPr>
          <w:rStyle w:val="Emphasis"/>
          <w:i w:val="0"/>
          <w:color w:val="000000"/>
          <w:lang w:val="en-GB"/>
        </w:rPr>
        <w:t>Tell your doctor if you are taking, have recently taken or might take any other medicines.</w:t>
      </w:r>
    </w:p>
    <w:p w14:paraId="3BEA83CA" w14:textId="77777777" w:rsidR="004105F5" w:rsidRPr="00947777" w:rsidRDefault="004105F5">
      <w:pPr>
        <w:rPr>
          <w:rStyle w:val="Emphasis"/>
          <w:i w:val="0"/>
          <w:color w:val="000000"/>
          <w:lang w:val="en-GB"/>
        </w:rPr>
      </w:pPr>
    </w:p>
    <w:p w14:paraId="2ECEB8FF" w14:textId="77777777" w:rsidR="004105F5" w:rsidRPr="00947777" w:rsidRDefault="00ED5747">
      <w:pPr>
        <w:rPr>
          <w:rStyle w:val="Emphasis"/>
          <w:i w:val="0"/>
          <w:color w:val="000000"/>
          <w:lang w:val="en-GB"/>
        </w:rPr>
      </w:pPr>
      <w:r w:rsidRPr="00947777">
        <w:rPr>
          <w:rStyle w:val="Emphasis"/>
          <w:i w:val="0"/>
          <w:color w:val="000000"/>
          <w:lang w:val="en-GB"/>
        </w:rPr>
        <w:t>Blood pressure-lowering medicines:</w:t>
      </w:r>
      <w:r w:rsidRPr="00947777">
        <w:rPr>
          <w:color w:val="000000"/>
          <w:lang w:val="en-GB"/>
        </w:rPr>
        <w:t xml:space="preserve"> Abilify Maintena </w:t>
      </w:r>
      <w:r w:rsidRPr="00947777">
        <w:rPr>
          <w:rStyle w:val="Emphasis"/>
          <w:i w:val="0"/>
          <w:color w:val="000000"/>
          <w:lang w:val="en-GB"/>
        </w:rPr>
        <w:t>may increase the effect of medicines used to lower the blood pressure. Be sure to tell your doctor if you take a medicine to keep your blood pressure under control.</w:t>
      </w:r>
    </w:p>
    <w:p w14:paraId="4B9BD598" w14:textId="77777777" w:rsidR="004105F5" w:rsidRPr="00947777" w:rsidRDefault="004105F5">
      <w:pPr>
        <w:rPr>
          <w:rStyle w:val="Emphasis"/>
          <w:i w:val="0"/>
          <w:color w:val="000000"/>
          <w:lang w:val="en-GB"/>
        </w:rPr>
      </w:pPr>
    </w:p>
    <w:p w14:paraId="345E0295" w14:textId="77777777" w:rsidR="004105F5" w:rsidRPr="00947777" w:rsidRDefault="00ED5747">
      <w:pPr>
        <w:rPr>
          <w:rStyle w:val="Emphasis"/>
          <w:i w:val="0"/>
          <w:color w:val="000000"/>
          <w:lang w:val="en-GB"/>
        </w:rPr>
      </w:pPr>
      <w:r w:rsidRPr="00947777">
        <w:rPr>
          <w:rStyle w:val="Emphasis"/>
          <w:i w:val="0"/>
          <w:color w:val="000000"/>
          <w:lang w:val="en-GB"/>
        </w:rPr>
        <w:t xml:space="preserve">Receiving </w:t>
      </w:r>
      <w:r w:rsidRPr="00947777">
        <w:rPr>
          <w:color w:val="000000"/>
          <w:lang w:val="en-GB"/>
        </w:rPr>
        <w:t xml:space="preserve">Abilify Maintena </w:t>
      </w:r>
      <w:r w:rsidRPr="00947777">
        <w:rPr>
          <w:rStyle w:val="Emphasis"/>
          <w:i w:val="0"/>
          <w:color w:val="000000"/>
          <w:lang w:val="en-GB"/>
        </w:rPr>
        <w:t xml:space="preserve">with some medicines may mean the doctor will need to change your dose of </w:t>
      </w:r>
      <w:r w:rsidRPr="00947777">
        <w:rPr>
          <w:color w:val="000000"/>
          <w:lang w:val="en-GB"/>
        </w:rPr>
        <w:t xml:space="preserve">Abilify Maintena </w:t>
      </w:r>
      <w:r w:rsidRPr="00947777">
        <w:rPr>
          <w:rStyle w:val="Emphasis"/>
          <w:i w:val="0"/>
          <w:color w:val="000000"/>
          <w:lang w:val="en-GB"/>
        </w:rPr>
        <w:t>or the other medicines. It is especially important to mention the following to your doctor:</w:t>
      </w:r>
    </w:p>
    <w:p w14:paraId="1595EA38" w14:textId="77777777" w:rsidR="004105F5" w:rsidRPr="00947777" w:rsidRDefault="004105F5">
      <w:pPr>
        <w:rPr>
          <w:rStyle w:val="Emphasis"/>
          <w:i w:val="0"/>
          <w:color w:val="000000"/>
          <w:lang w:val="en-GB"/>
        </w:rPr>
      </w:pPr>
    </w:p>
    <w:p w14:paraId="334722E3"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medicines to correct heart rhythm (such as quinidine, amiodarone, flecainide)</w:t>
      </w:r>
    </w:p>
    <w:p w14:paraId="4B122F50"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antidepressants or herbal remedy used to treat depression and anxiety</w:t>
      </w:r>
      <w:r w:rsidRPr="00947777">
        <w:rPr>
          <w:rStyle w:val="Heading4Char"/>
          <w:rFonts w:ascii="Times New Roman" w:hAnsi="Times New Roman"/>
          <w:i/>
          <w:color w:val="000000"/>
          <w:lang w:val="en-GB"/>
        </w:rPr>
        <w:t xml:space="preserve"> </w:t>
      </w:r>
      <w:r w:rsidRPr="00947777">
        <w:rPr>
          <w:rStyle w:val="Heading4Char"/>
          <w:rFonts w:ascii="Times New Roman" w:hAnsi="Times New Roman"/>
          <w:b w:val="0"/>
          <w:color w:val="000000"/>
          <w:lang w:val="en-GB"/>
        </w:rPr>
        <w:t>(</w:t>
      </w:r>
      <w:r w:rsidRPr="00947777">
        <w:rPr>
          <w:rStyle w:val="Emphasis"/>
          <w:i w:val="0"/>
          <w:color w:val="000000"/>
          <w:lang w:val="en-GB"/>
        </w:rPr>
        <w:t>such as fluoxetine, paroxetine, St. John's Wort)</w:t>
      </w:r>
    </w:p>
    <w:p w14:paraId="13ADE988" w14:textId="77777777" w:rsidR="004105F5"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antifungal medicines (such as itraconazole)</w:t>
      </w:r>
    </w:p>
    <w:p w14:paraId="11E4B53D" w14:textId="77777777" w:rsidR="002D171B"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r>
      <w:r>
        <w:rPr>
          <w:rStyle w:val="Emphasis"/>
          <w:i w:val="0"/>
          <w:color w:val="000000"/>
          <w:lang w:val="en-GB"/>
        </w:rPr>
        <w:t>ketoconazole (used to treat Cushing’s syndrome when the body produces an excess of cortisol)</w:t>
      </w:r>
    </w:p>
    <w:p w14:paraId="0E09ACCC"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certain medicines to treat HIV infection (such as efavirenz, nevirapine, and protease inhibitors e.g. indinavir, ritonavir)</w:t>
      </w:r>
    </w:p>
    <w:p w14:paraId="2436B41A" w14:textId="77777777" w:rsidR="004105F5" w:rsidRPr="00947777" w:rsidRDefault="00ED5747">
      <w:pPr>
        <w:ind w:left="567" w:hanging="567"/>
        <w:rPr>
          <w:rStyle w:val="Emphasis"/>
          <w:lang w:val="en-GB"/>
        </w:rPr>
      </w:pPr>
      <w:r w:rsidRPr="00947777">
        <w:rPr>
          <w:rStyle w:val="Emphasis"/>
          <w:i w:val="0"/>
          <w:color w:val="000000"/>
          <w:lang w:val="en-GB"/>
        </w:rPr>
        <w:t>•</w:t>
      </w:r>
      <w:r w:rsidRPr="00947777">
        <w:rPr>
          <w:rStyle w:val="Emphasis"/>
          <w:i w:val="0"/>
          <w:color w:val="000000"/>
          <w:lang w:val="en-GB"/>
        </w:rPr>
        <w:tab/>
        <w:t xml:space="preserve">anticonvulsants used to treat epilepsy (such as </w:t>
      </w:r>
      <w:r w:rsidRPr="00947777">
        <w:rPr>
          <w:rStyle w:val="BMSHeading3Char"/>
          <w:rFonts w:ascii="Times New Roman" w:hAnsi="Times New Roman"/>
          <w:b w:val="0"/>
          <w:sz w:val="22"/>
          <w:lang w:val="en-GB"/>
        </w:rPr>
        <w:t>carbamazepine, phenytoin,</w:t>
      </w:r>
      <w:r w:rsidRPr="00947777">
        <w:rPr>
          <w:rStyle w:val="BMSHeading3Char"/>
          <w:rFonts w:ascii="Times New Roman" w:hAnsi="Times New Roman"/>
          <w:i/>
          <w:sz w:val="22"/>
          <w:lang w:val="en-GB"/>
        </w:rPr>
        <w:t xml:space="preserve"> </w:t>
      </w:r>
      <w:r w:rsidRPr="00947777">
        <w:rPr>
          <w:rStyle w:val="Emphasis"/>
          <w:i w:val="0"/>
          <w:color w:val="000000"/>
          <w:lang w:val="en-GB"/>
        </w:rPr>
        <w:t>phenobarbital)</w:t>
      </w:r>
    </w:p>
    <w:p w14:paraId="61A80071"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certain antibiotics used to treat tuberculosis (rifabutin, rifampicin)</w:t>
      </w:r>
    </w:p>
    <w:p w14:paraId="0525D555" w14:textId="77777777" w:rsidR="004105F5" w:rsidRPr="00947777" w:rsidRDefault="00ED5747">
      <w:pPr>
        <w:ind w:left="567" w:hanging="567"/>
        <w:rPr>
          <w:rStyle w:val="BMSHeading3Char"/>
          <w:rFonts w:ascii="Times New Roman" w:hAnsi="Times New Roman"/>
          <w:i/>
          <w:sz w:val="22"/>
          <w:lang w:val="en-GB"/>
        </w:rPr>
      </w:pPr>
      <w:r w:rsidRPr="00947777">
        <w:rPr>
          <w:rStyle w:val="Emphasis"/>
          <w:i w:val="0"/>
          <w:color w:val="000000"/>
          <w:lang w:val="en-GB"/>
        </w:rPr>
        <w:t>•</w:t>
      </w:r>
      <w:r w:rsidRPr="00947777">
        <w:rPr>
          <w:rStyle w:val="Emphasis"/>
          <w:i w:val="0"/>
          <w:color w:val="000000"/>
          <w:lang w:val="en-GB"/>
        </w:rPr>
        <w:tab/>
        <w:t>medicines that are known to prolong QT prolongation.</w:t>
      </w:r>
    </w:p>
    <w:p w14:paraId="1775CF09" w14:textId="77777777" w:rsidR="004105F5" w:rsidRPr="00947777" w:rsidRDefault="004105F5">
      <w:pPr>
        <w:pStyle w:val="EMEABodyText"/>
        <w:rPr>
          <w:sz w:val="22"/>
          <w:lang w:val="en-GB"/>
        </w:rPr>
      </w:pPr>
    </w:p>
    <w:p w14:paraId="1D9445BE" w14:textId="77777777" w:rsidR="004105F5" w:rsidRPr="00947777" w:rsidRDefault="00ED5747">
      <w:pPr>
        <w:pStyle w:val="EMEABodyText"/>
        <w:rPr>
          <w:sz w:val="22"/>
          <w:lang w:val="en-GB"/>
        </w:rPr>
      </w:pPr>
      <w:r w:rsidRPr="00947777">
        <w:rPr>
          <w:sz w:val="22"/>
          <w:lang w:val="en-GB"/>
        </w:rPr>
        <w:t xml:space="preserve">These medicines may increase the risk of side effects or reduce the effect of </w:t>
      </w:r>
      <w:r w:rsidRPr="00947777">
        <w:rPr>
          <w:color w:val="000000"/>
          <w:sz w:val="22"/>
          <w:lang w:val="en-GB"/>
        </w:rPr>
        <w:t>Abilify Maintena</w:t>
      </w:r>
      <w:r w:rsidRPr="00947777">
        <w:rPr>
          <w:sz w:val="22"/>
          <w:lang w:val="en-GB"/>
        </w:rPr>
        <w:t xml:space="preserve">; if you get any unusual symptom taking any of these medicines together with </w:t>
      </w:r>
      <w:r w:rsidRPr="00947777">
        <w:rPr>
          <w:color w:val="000000"/>
          <w:sz w:val="22"/>
          <w:lang w:val="en-GB"/>
        </w:rPr>
        <w:t>Abilify Maintena</w:t>
      </w:r>
      <w:r w:rsidRPr="00947777">
        <w:rPr>
          <w:sz w:val="22"/>
          <w:lang w:val="en-GB"/>
        </w:rPr>
        <w:t>, you should see your doctor.</w:t>
      </w:r>
    </w:p>
    <w:p w14:paraId="5C4449B6" w14:textId="77777777" w:rsidR="004105F5" w:rsidRPr="00947777" w:rsidRDefault="004105F5">
      <w:pPr>
        <w:pStyle w:val="EMEABodyText"/>
        <w:rPr>
          <w:sz w:val="22"/>
          <w:lang w:val="en-GB"/>
        </w:rPr>
      </w:pPr>
    </w:p>
    <w:p w14:paraId="42CCB418" w14:textId="77777777" w:rsidR="004105F5" w:rsidRPr="00947777" w:rsidRDefault="00ED5747">
      <w:pPr>
        <w:pStyle w:val="EMEABodyText"/>
        <w:rPr>
          <w:sz w:val="22"/>
          <w:lang w:val="en-GB"/>
        </w:rPr>
      </w:pPr>
      <w:r w:rsidRPr="00947777">
        <w:rPr>
          <w:color w:val="000000"/>
          <w:sz w:val="22"/>
          <w:lang w:val="en-GB"/>
        </w:rPr>
        <w:t xml:space="preserve">Medicines that increase the level of serotonin </w:t>
      </w:r>
      <w:r w:rsidRPr="00947777">
        <w:rPr>
          <w:rStyle w:val="BMSHeading3Char"/>
          <w:rFonts w:ascii="Times New Roman" w:hAnsi="Times New Roman"/>
          <w:b w:val="0"/>
          <w:sz w:val="22"/>
          <w:lang w:val="en-GB"/>
        </w:rPr>
        <w:t>are typically used in conditions including depression, generalised anxiety disorder, obsessive-compulsive disorder (OCD) and social phobia as well as migraine and pain</w:t>
      </w:r>
      <w:r w:rsidRPr="00947777">
        <w:rPr>
          <w:color w:val="000000"/>
          <w:sz w:val="22"/>
          <w:lang w:val="en-GB"/>
        </w:rPr>
        <w:t>:</w:t>
      </w:r>
    </w:p>
    <w:p w14:paraId="4225C28D" w14:textId="77777777" w:rsidR="004105F5" w:rsidRPr="00947777" w:rsidRDefault="004105F5">
      <w:pPr>
        <w:pStyle w:val="EMEABodyText"/>
        <w:rPr>
          <w:sz w:val="22"/>
          <w:lang w:val="en-GB"/>
        </w:rPr>
      </w:pPr>
    </w:p>
    <w:p w14:paraId="3DA58027" w14:textId="77777777" w:rsidR="004105F5" w:rsidRPr="00947777" w:rsidRDefault="00ED5747">
      <w:pPr>
        <w:pStyle w:val="EMEABodyText"/>
        <w:ind w:left="567" w:hanging="567"/>
        <w:rPr>
          <w:sz w:val="22"/>
          <w:lang w:val="en-GB"/>
        </w:rPr>
      </w:pPr>
      <w:r w:rsidRPr="00947777">
        <w:rPr>
          <w:rStyle w:val="Emphasis"/>
          <w:i w:val="0"/>
          <w:color w:val="000000"/>
          <w:sz w:val="22"/>
          <w:lang w:val="en-GB"/>
        </w:rPr>
        <w:t>•</w:t>
      </w:r>
      <w:r w:rsidRPr="00947777">
        <w:rPr>
          <w:rStyle w:val="Emphasis"/>
          <w:i w:val="0"/>
          <w:color w:val="000000"/>
          <w:sz w:val="22"/>
          <w:lang w:val="en-GB"/>
        </w:rPr>
        <w:tab/>
      </w:r>
      <w:r w:rsidRPr="00947777">
        <w:rPr>
          <w:sz w:val="22"/>
          <w:lang w:val="en-GB"/>
        </w:rPr>
        <w:t>triptans, tramadol and tryptophan used for conditions including depression, generalised anxiety disorder, obsessive compulsive disorder (OCD) and social phobia as well as migraine and pain</w:t>
      </w:r>
    </w:p>
    <w:p w14:paraId="11322559" w14:textId="77777777" w:rsidR="004105F5" w:rsidRPr="00947777" w:rsidRDefault="00ED5747">
      <w:pPr>
        <w:pStyle w:val="EMEABodyText"/>
        <w:ind w:left="567" w:hanging="567"/>
        <w:rPr>
          <w:color w:val="000000"/>
          <w:sz w:val="22"/>
          <w:lang w:val="en-GB"/>
        </w:rPr>
      </w:pPr>
      <w:r w:rsidRPr="00947777">
        <w:rPr>
          <w:rStyle w:val="Emphasis"/>
          <w:i w:val="0"/>
          <w:color w:val="000000"/>
          <w:sz w:val="22"/>
          <w:lang w:val="en-GB"/>
        </w:rPr>
        <w:t>•</w:t>
      </w:r>
      <w:r w:rsidRPr="00947777">
        <w:rPr>
          <w:rStyle w:val="Emphasis"/>
          <w:i w:val="0"/>
          <w:color w:val="000000"/>
          <w:sz w:val="22"/>
          <w:lang w:val="en-GB"/>
        </w:rPr>
        <w:tab/>
      </w:r>
      <w:r w:rsidRPr="00947777">
        <w:rPr>
          <w:color w:val="000000"/>
          <w:sz w:val="22"/>
          <w:lang w:val="en-GB"/>
        </w:rPr>
        <w:t>SSRI s (such as paroxetine and fluoxetine) used for depression, OCD, panic and anxiety</w:t>
      </w:r>
    </w:p>
    <w:p w14:paraId="4BCF7E41" w14:textId="77777777" w:rsidR="004105F5" w:rsidRPr="00947777" w:rsidRDefault="00ED5747">
      <w:pPr>
        <w:pStyle w:val="EMEABodyText"/>
        <w:ind w:left="567" w:hanging="567"/>
        <w:rPr>
          <w:color w:val="000000"/>
          <w:sz w:val="22"/>
          <w:lang w:val="en-GB"/>
        </w:rPr>
      </w:pPr>
      <w:r w:rsidRPr="00947777">
        <w:rPr>
          <w:rStyle w:val="Emphasis"/>
          <w:i w:val="0"/>
          <w:color w:val="000000"/>
          <w:sz w:val="22"/>
          <w:lang w:val="en-GB"/>
        </w:rPr>
        <w:t>•</w:t>
      </w:r>
      <w:r w:rsidRPr="00947777">
        <w:rPr>
          <w:rStyle w:val="Emphasis"/>
          <w:i w:val="0"/>
          <w:color w:val="000000"/>
          <w:sz w:val="22"/>
          <w:lang w:val="en-GB"/>
        </w:rPr>
        <w:tab/>
      </w:r>
      <w:r w:rsidRPr="00947777">
        <w:rPr>
          <w:color w:val="000000"/>
          <w:sz w:val="22"/>
          <w:lang w:val="en-GB"/>
        </w:rPr>
        <w:t>other anti-depressants (such as venlafaxine and tryptophan) used in major depression</w:t>
      </w:r>
    </w:p>
    <w:p w14:paraId="722B62EB" w14:textId="77777777" w:rsidR="004105F5" w:rsidRPr="00947777" w:rsidRDefault="00ED5747">
      <w:pPr>
        <w:pStyle w:val="EMEABodyText"/>
        <w:ind w:left="567" w:hanging="567"/>
        <w:rPr>
          <w:color w:val="000000"/>
          <w:sz w:val="22"/>
          <w:lang w:val="en-GB"/>
        </w:rPr>
      </w:pPr>
      <w:r w:rsidRPr="00947777">
        <w:rPr>
          <w:rStyle w:val="Emphasis"/>
          <w:i w:val="0"/>
          <w:color w:val="000000"/>
          <w:sz w:val="22"/>
          <w:lang w:val="en-GB"/>
        </w:rPr>
        <w:t>•</w:t>
      </w:r>
      <w:r w:rsidRPr="00947777">
        <w:rPr>
          <w:rStyle w:val="Emphasis"/>
          <w:i w:val="0"/>
          <w:color w:val="000000"/>
          <w:sz w:val="22"/>
          <w:lang w:val="en-GB"/>
        </w:rPr>
        <w:tab/>
      </w:r>
      <w:r w:rsidRPr="00947777">
        <w:rPr>
          <w:color w:val="000000"/>
          <w:sz w:val="22"/>
          <w:lang w:val="en-GB"/>
        </w:rPr>
        <w:t>tricyclic’s (such as clomipramine and amitriptyline) used for depressive illness</w:t>
      </w:r>
    </w:p>
    <w:p w14:paraId="057ED360" w14:textId="77777777" w:rsidR="004105F5" w:rsidRPr="00947777" w:rsidRDefault="00ED5747">
      <w:pPr>
        <w:pStyle w:val="EMEABodyText"/>
        <w:ind w:left="567" w:hanging="567"/>
        <w:rPr>
          <w:color w:val="000000"/>
          <w:sz w:val="22"/>
          <w:lang w:val="en-GB"/>
        </w:rPr>
      </w:pPr>
      <w:r w:rsidRPr="00947777">
        <w:rPr>
          <w:rStyle w:val="Emphasis"/>
          <w:i w:val="0"/>
          <w:color w:val="000000"/>
          <w:sz w:val="22"/>
          <w:lang w:val="en-GB"/>
        </w:rPr>
        <w:t>•</w:t>
      </w:r>
      <w:r w:rsidRPr="00947777">
        <w:rPr>
          <w:rStyle w:val="Emphasis"/>
          <w:i w:val="0"/>
          <w:color w:val="000000"/>
          <w:sz w:val="22"/>
          <w:lang w:val="en-GB"/>
        </w:rPr>
        <w:tab/>
      </w:r>
      <w:r w:rsidRPr="00947777">
        <w:rPr>
          <w:color w:val="000000"/>
          <w:sz w:val="22"/>
          <w:lang w:val="en-GB"/>
        </w:rPr>
        <w:t>St John’s Wort (</w:t>
      </w:r>
      <w:r w:rsidRPr="00947777">
        <w:rPr>
          <w:i/>
          <w:color w:val="000000"/>
          <w:sz w:val="22"/>
          <w:lang w:val="en-GB"/>
        </w:rPr>
        <w:t>Hypericum perforatum</w:t>
      </w:r>
      <w:r w:rsidRPr="00947777">
        <w:rPr>
          <w:color w:val="000000"/>
          <w:sz w:val="22"/>
          <w:lang w:val="en-GB"/>
        </w:rPr>
        <w:t>) used as a herbal remedy for mild depression</w:t>
      </w:r>
    </w:p>
    <w:p w14:paraId="6D7FC30B" w14:textId="77777777" w:rsidR="004105F5" w:rsidRPr="00947777" w:rsidRDefault="00ED5747">
      <w:pPr>
        <w:pStyle w:val="EMEABodyText"/>
        <w:ind w:left="567" w:hanging="567"/>
        <w:rPr>
          <w:color w:val="000000"/>
          <w:sz w:val="22"/>
          <w:lang w:val="en-GB"/>
        </w:rPr>
      </w:pPr>
      <w:r w:rsidRPr="00947777">
        <w:rPr>
          <w:rStyle w:val="Emphasis"/>
          <w:i w:val="0"/>
          <w:color w:val="000000"/>
          <w:sz w:val="22"/>
          <w:lang w:val="en-GB"/>
        </w:rPr>
        <w:t>•</w:t>
      </w:r>
      <w:r w:rsidRPr="00947777">
        <w:rPr>
          <w:rStyle w:val="Emphasis"/>
          <w:i w:val="0"/>
          <w:color w:val="000000"/>
          <w:sz w:val="22"/>
          <w:lang w:val="en-GB"/>
        </w:rPr>
        <w:tab/>
      </w:r>
      <w:r w:rsidRPr="00947777">
        <w:rPr>
          <w:color w:val="000000"/>
          <w:sz w:val="22"/>
          <w:lang w:val="en-GB"/>
        </w:rPr>
        <w:t>painkillers (such as tramadol and pethidine) used for pain relief</w:t>
      </w:r>
    </w:p>
    <w:p w14:paraId="596A6D8A" w14:textId="77777777" w:rsidR="004105F5" w:rsidRPr="00947777" w:rsidRDefault="00ED5747">
      <w:pPr>
        <w:pStyle w:val="EMEABodyText"/>
        <w:ind w:left="567" w:hanging="567"/>
        <w:rPr>
          <w:color w:val="000000"/>
          <w:sz w:val="22"/>
          <w:lang w:val="en-GB"/>
        </w:rPr>
      </w:pPr>
      <w:r w:rsidRPr="00947777">
        <w:rPr>
          <w:rStyle w:val="Emphasis"/>
          <w:i w:val="0"/>
          <w:color w:val="000000"/>
          <w:sz w:val="22"/>
          <w:lang w:val="en-GB"/>
        </w:rPr>
        <w:t>•</w:t>
      </w:r>
      <w:r w:rsidRPr="00947777">
        <w:rPr>
          <w:rStyle w:val="Emphasis"/>
          <w:i w:val="0"/>
          <w:color w:val="000000"/>
          <w:sz w:val="22"/>
          <w:lang w:val="en-GB"/>
        </w:rPr>
        <w:tab/>
      </w:r>
      <w:r w:rsidRPr="00947777">
        <w:rPr>
          <w:color w:val="000000"/>
          <w:sz w:val="22"/>
          <w:lang w:val="en-GB"/>
        </w:rPr>
        <w:t>triptans (such as sumatriptan and zolmitripitan) used for treating migraine.</w:t>
      </w:r>
    </w:p>
    <w:p w14:paraId="62F91A60" w14:textId="77777777" w:rsidR="004105F5" w:rsidRPr="00947777" w:rsidRDefault="004105F5">
      <w:pPr>
        <w:rPr>
          <w:rStyle w:val="Emphasis"/>
          <w:i w:val="0"/>
          <w:color w:val="000000"/>
          <w:lang w:val="en-GB"/>
        </w:rPr>
      </w:pPr>
    </w:p>
    <w:p w14:paraId="0975CD83" w14:textId="77777777" w:rsidR="004105F5" w:rsidRPr="00947777" w:rsidRDefault="00ED5747">
      <w:pPr>
        <w:pStyle w:val="EMEABodyText"/>
        <w:rPr>
          <w:sz w:val="22"/>
          <w:lang w:val="en-GB"/>
        </w:rPr>
      </w:pPr>
      <w:r w:rsidRPr="00947777">
        <w:rPr>
          <w:sz w:val="22"/>
          <w:lang w:val="en-GB"/>
        </w:rPr>
        <w:t xml:space="preserve">These medicines may increase the risk of side effects; if you get any unusual symptom taking any of these medicines together with </w:t>
      </w:r>
      <w:r w:rsidRPr="00947777">
        <w:rPr>
          <w:color w:val="000000"/>
          <w:sz w:val="22"/>
          <w:lang w:val="en-GB"/>
        </w:rPr>
        <w:t>Abilify Maintena</w:t>
      </w:r>
      <w:r w:rsidRPr="00947777">
        <w:rPr>
          <w:sz w:val="22"/>
          <w:lang w:val="en-GB"/>
        </w:rPr>
        <w:t>, you should see your doctor.</w:t>
      </w:r>
    </w:p>
    <w:p w14:paraId="0759DF01" w14:textId="77777777" w:rsidR="004105F5" w:rsidRPr="00947777" w:rsidRDefault="004105F5">
      <w:pPr>
        <w:pStyle w:val="EMEABodyText"/>
        <w:rPr>
          <w:sz w:val="22"/>
          <w:lang w:val="en-GB"/>
        </w:rPr>
      </w:pPr>
    </w:p>
    <w:p w14:paraId="1DCCD69F" w14:textId="77777777" w:rsidR="004105F5" w:rsidRPr="00947777" w:rsidRDefault="00ED5747">
      <w:pPr>
        <w:rPr>
          <w:rStyle w:val="Emphasis"/>
          <w:b/>
          <w:i w:val="0"/>
          <w:color w:val="000000"/>
          <w:lang w:val="en-GB"/>
        </w:rPr>
      </w:pPr>
      <w:r w:rsidRPr="00947777">
        <w:rPr>
          <w:b/>
          <w:color w:val="000000"/>
          <w:lang w:val="en-GB"/>
        </w:rPr>
        <w:t xml:space="preserve">Abilify Maintena </w:t>
      </w:r>
      <w:r w:rsidRPr="00947777">
        <w:rPr>
          <w:rStyle w:val="Emphasis"/>
          <w:b/>
          <w:i w:val="0"/>
          <w:color w:val="000000"/>
          <w:lang w:val="en-GB"/>
        </w:rPr>
        <w:t>with alcohol</w:t>
      </w:r>
    </w:p>
    <w:p w14:paraId="56526083" w14:textId="77777777" w:rsidR="004105F5" w:rsidRPr="00947777" w:rsidRDefault="00ED5747">
      <w:pPr>
        <w:rPr>
          <w:rStyle w:val="Emphasis"/>
          <w:i w:val="0"/>
          <w:color w:val="000000"/>
          <w:lang w:val="en-GB"/>
        </w:rPr>
      </w:pPr>
      <w:r w:rsidRPr="00947777">
        <w:rPr>
          <w:rStyle w:val="Emphasis"/>
          <w:i w:val="0"/>
          <w:color w:val="000000"/>
          <w:lang w:val="en-GB"/>
        </w:rPr>
        <w:t>Alcohol should be avoided.</w:t>
      </w:r>
    </w:p>
    <w:p w14:paraId="314D57C2" w14:textId="77777777" w:rsidR="004105F5" w:rsidRPr="00947777" w:rsidRDefault="004105F5">
      <w:pPr>
        <w:rPr>
          <w:rStyle w:val="Emphasis"/>
          <w:i w:val="0"/>
          <w:color w:val="000000"/>
          <w:lang w:val="en-GB"/>
        </w:rPr>
      </w:pPr>
    </w:p>
    <w:p w14:paraId="7F2C82F7" w14:textId="77777777" w:rsidR="004105F5" w:rsidRPr="00947777" w:rsidRDefault="00ED5747">
      <w:pPr>
        <w:rPr>
          <w:rStyle w:val="Emphasis"/>
          <w:b/>
          <w:i w:val="0"/>
          <w:color w:val="000000"/>
          <w:lang w:val="en-GB"/>
        </w:rPr>
      </w:pPr>
      <w:r w:rsidRPr="00947777">
        <w:rPr>
          <w:rStyle w:val="Emphasis"/>
          <w:b/>
          <w:i w:val="0"/>
          <w:color w:val="000000"/>
          <w:lang w:val="en-GB"/>
        </w:rPr>
        <w:t>Pregnancy, breast-feeding and fertility</w:t>
      </w:r>
    </w:p>
    <w:p w14:paraId="69A94799" w14:textId="77777777" w:rsidR="004105F5" w:rsidRPr="00947777" w:rsidRDefault="00ED5747">
      <w:pPr>
        <w:rPr>
          <w:rStyle w:val="Emphasis"/>
          <w:i w:val="0"/>
          <w:color w:val="000000"/>
          <w:lang w:val="en-GB"/>
        </w:rPr>
      </w:pPr>
      <w:r w:rsidRPr="00947777">
        <w:rPr>
          <w:rStyle w:val="Emphasis"/>
          <w:i w:val="0"/>
          <w:color w:val="000000"/>
          <w:lang w:val="en-GB"/>
        </w:rPr>
        <w:t>If you are pregnant or breast-feeding, think you may be pregnant or are planning to have a baby, ask your doctor for advice before receiving this medicine.</w:t>
      </w:r>
    </w:p>
    <w:p w14:paraId="1E2C9AD1" w14:textId="77777777" w:rsidR="004105F5" w:rsidRPr="00947777" w:rsidRDefault="004105F5">
      <w:pPr>
        <w:rPr>
          <w:rStyle w:val="Emphasis"/>
          <w:i w:val="0"/>
          <w:color w:val="000000"/>
          <w:lang w:val="en-GB"/>
        </w:rPr>
      </w:pPr>
    </w:p>
    <w:p w14:paraId="303BFC6C" w14:textId="77777777" w:rsidR="004105F5" w:rsidRPr="00947777" w:rsidRDefault="00ED5747">
      <w:pPr>
        <w:rPr>
          <w:rStyle w:val="Emphasis"/>
          <w:i w:val="0"/>
          <w:color w:val="000000"/>
          <w:lang w:val="en-GB"/>
        </w:rPr>
      </w:pPr>
      <w:r w:rsidRPr="00947777">
        <w:rPr>
          <w:rStyle w:val="Emphasis"/>
          <w:b/>
          <w:i w:val="0"/>
          <w:color w:val="000000"/>
          <w:lang w:val="en-GB"/>
        </w:rPr>
        <w:t xml:space="preserve">You should not be given </w:t>
      </w:r>
      <w:r w:rsidRPr="00947777">
        <w:rPr>
          <w:b/>
          <w:color w:val="000000"/>
          <w:lang w:val="en-GB"/>
        </w:rPr>
        <w:t xml:space="preserve">Abilify Maintena </w:t>
      </w:r>
      <w:r w:rsidRPr="00947777">
        <w:rPr>
          <w:rStyle w:val="Emphasis"/>
          <w:b/>
          <w:i w:val="0"/>
          <w:color w:val="000000"/>
          <w:lang w:val="en-GB"/>
        </w:rPr>
        <w:t>if you are pregnant unless you have</w:t>
      </w:r>
      <w:r w:rsidRPr="00947777">
        <w:rPr>
          <w:rStyle w:val="Emphasis"/>
          <w:i w:val="0"/>
          <w:color w:val="000000"/>
          <w:lang w:val="en-GB"/>
        </w:rPr>
        <w:t xml:space="preserve"> discussed this with your doctor. </w:t>
      </w:r>
      <w:r w:rsidRPr="00947777">
        <w:rPr>
          <w:color w:val="000000"/>
          <w:lang w:val="en-GB"/>
        </w:rPr>
        <w:t>Be sure to tell your doctor immediately if you are pregnant, think you may be pregnant, or if you are planning to become pregnant.</w:t>
      </w:r>
    </w:p>
    <w:p w14:paraId="084F936E" w14:textId="77777777" w:rsidR="004105F5" w:rsidRPr="00947777" w:rsidRDefault="004105F5">
      <w:pPr>
        <w:rPr>
          <w:rStyle w:val="Emphasis"/>
          <w:i w:val="0"/>
          <w:color w:val="000000"/>
          <w:lang w:val="en-GB"/>
        </w:rPr>
      </w:pPr>
    </w:p>
    <w:p w14:paraId="6FD78E6B" w14:textId="77777777" w:rsidR="004105F5" w:rsidRPr="00947777" w:rsidRDefault="00ED5747">
      <w:pPr>
        <w:rPr>
          <w:rStyle w:val="Emphasis"/>
          <w:i w:val="0"/>
          <w:color w:val="000000"/>
          <w:lang w:val="en-GB"/>
        </w:rPr>
      </w:pPr>
      <w:r w:rsidRPr="00947777">
        <w:rPr>
          <w:rStyle w:val="Emphasis"/>
          <w:i w:val="0"/>
          <w:color w:val="000000"/>
          <w:lang w:val="en-GB"/>
        </w:rPr>
        <w:t xml:space="preserve">The following symptoms may occur in new-born babies, of mothers that have received </w:t>
      </w:r>
      <w:r w:rsidRPr="00947777">
        <w:rPr>
          <w:color w:val="000000"/>
          <w:lang w:val="en-GB"/>
        </w:rPr>
        <w:t xml:space="preserve">Abilify Maintena </w:t>
      </w:r>
      <w:r w:rsidRPr="00947777">
        <w:rPr>
          <w:rStyle w:val="Emphasis"/>
          <w:i w:val="0"/>
          <w:color w:val="000000"/>
          <w:lang w:val="en-GB"/>
        </w:rPr>
        <w:t>in the last</w:t>
      </w:r>
      <w:r w:rsidR="000D5206">
        <w:rPr>
          <w:rStyle w:val="Emphasis"/>
          <w:i w:val="0"/>
          <w:color w:val="000000"/>
          <w:lang w:val="en-GB"/>
        </w:rPr>
        <w:t xml:space="preserve"> three months of their pregnancy</w:t>
      </w:r>
      <w:r w:rsidRPr="00947777">
        <w:rPr>
          <w:rStyle w:val="Emphasis"/>
          <w:i w:val="0"/>
          <w:color w:val="000000"/>
          <w:lang w:val="en-GB"/>
        </w:rPr>
        <w:t xml:space="preserve"> (last </w:t>
      </w:r>
      <w:r w:rsidR="000D5206">
        <w:rPr>
          <w:rStyle w:val="Emphasis"/>
          <w:i w:val="0"/>
          <w:color w:val="000000"/>
          <w:lang w:val="en-GB"/>
        </w:rPr>
        <w:t>trimester</w:t>
      </w:r>
      <w:r w:rsidRPr="00947777">
        <w:rPr>
          <w:rStyle w:val="Emphasis"/>
          <w:i w:val="0"/>
          <w:color w:val="000000"/>
          <w:lang w:val="en-GB"/>
        </w:rPr>
        <w:t>):</w:t>
      </w:r>
    </w:p>
    <w:p w14:paraId="3B7F8633" w14:textId="77777777" w:rsidR="004105F5" w:rsidRPr="00947777" w:rsidRDefault="00ED5747">
      <w:pPr>
        <w:rPr>
          <w:rStyle w:val="Emphasis"/>
          <w:i w:val="0"/>
          <w:color w:val="000000"/>
          <w:lang w:val="en-GB"/>
        </w:rPr>
      </w:pPr>
      <w:r w:rsidRPr="00947777">
        <w:rPr>
          <w:rStyle w:val="Emphasis"/>
          <w:i w:val="0"/>
          <w:color w:val="000000"/>
          <w:lang w:val="en-GB"/>
        </w:rPr>
        <w:t>shaking, muscle stiffness and/or weakness, sleepiness, agitation, breathing problems, and difficulty in feeding.</w:t>
      </w:r>
    </w:p>
    <w:p w14:paraId="264C1896" w14:textId="77777777" w:rsidR="004105F5" w:rsidRPr="00947777" w:rsidRDefault="004105F5">
      <w:pPr>
        <w:rPr>
          <w:rStyle w:val="Emphasis"/>
          <w:i w:val="0"/>
          <w:color w:val="000000"/>
          <w:lang w:val="en-GB"/>
        </w:rPr>
      </w:pPr>
    </w:p>
    <w:p w14:paraId="505805F6" w14:textId="77777777" w:rsidR="004105F5" w:rsidRPr="00947777" w:rsidRDefault="00ED5747">
      <w:pPr>
        <w:rPr>
          <w:rStyle w:val="Emphasis"/>
          <w:i w:val="0"/>
          <w:color w:val="000000"/>
          <w:lang w:val="en-GB"/>
        </w:rPr>
      </w:pPr>
      <w:r w:rsidRPr="00947777">
        <w:rPr>
          <w:rStyle w:val="Emphasis"/>
          <w:i w:val="0"/>
          <w:color w:val="000000"/>
          <w:lang w:val="en-GB"/>
        </w:rPr>
        <w:t>If your baby develops any of these symptoms you need to contact your doctor.</w:t>
      </w:r>
    </w:p>
    <w:p w14:paraId="5BE9958B" w14:textId="77777777" w:rsidR="004105F5" w:rsidRPr="00947777" w:rsidRDefault="004105F5">
      <w:pPr>
        <w:rPr>
          <w:rStyle w:val="Emphasis"/>
          <w:i w:val="0"/>
          <w:color w:val="000000"/>
          <w:lang w:val="en-GB"/>
        </w:rPr>
      </w:pPr>
    </w:p>
    <w:p w14:paraId="2B1AD3E8" w14:textId="77777777" w:rsidR="004105F5" w:rsidRPr="00947777" w:rsidRDefault="00ED5747">
      <w:pPr>
        <w:rPr>
          <w:rStyle w:val="Emphasis"/>
          <w:i w:val="0"/>
          <w:color w:val="000000"/>
          <w:lang w:val="en-GB"/>
        </w:rPr>
      </w:pPr>
      <w:r w:rsidRPr="00947777">
        <w:rPr>
          <w:rStyle w:val="Emphasis"/>
          <w:i w:val="0"/>
          <w:color w:val="000000"/>
          <w:lang w:val="en-GB"/>
        </w:rPr>
        <w:t xml:space="preserve">If you are receiving </w:t>
      </w:r>
      <w:r w:rsidRPr="00947777">
        <w:rPr>
          <w:color w:val="000000"/>
          <w:lang w:val="en-GB"/>
        </w:rPr>
        <w:t>Abilify Maintena</w:t>
      </w:r>
      <w:r w:rsidRPr="00947777">
        <w:rPr>
          <w:rStyle w:val="Emphasis"/>
          <w:i w:val="0"/>
          <w:color w:val="000000"/>
          <w:lang w:val="en-GB"/>
        </w:rPr>
        <w:t xml:space="preserve">, your doctor will discuss with you whether you should breast-feed considering the benefit to you of your therapy and the benefit to your baby of breast-feeding. You should not do both. Talk to your doctor about the best way to feed your baby if you are receiving </w:t>
      </w:r>
      <w:r w:rsidRPr="00947777">
        <w:rPr>
          <w:color w:val="000000"/>
          <w:lang w:val="en-GB"/>
        </w:rPr>
        <w:t>Abilify Maintena</w:t>
      </w:r>
      <w:r w:rsidRPr="00947777">
        <w:rPr>
          <w:rStyle w:val="Emphasis"/>
          <w:i w:val="0"/>
          <w:color w:val="000000"/>
          <w:lang w:val="en-GB"/>
        </w:rPr>
        <w:t>.</w:t>
      </w:r>
    </w:p>
    <w:p w14:paraId="3F404007" w14:textId="77777777" w:rsidR="004105F5" w:rsidRPr="00947777" w:rsidRDefault="004105F5">
      <w:pPr>
        <w:rPr>
          <w:rStyle w:val="Emphasis"/>
          <w:i w:val="0"/>
          <w:color w:val="000000"/>
          <w:lang w:val="en-GB"/>
        </w:rPr>
      </w:pPr>
    </w:p>
    <w:p w14:paraId="1EE510BB" w14:textId="77777777" w:rsidR="004105F5" w:rsidRPr="00947777" w:rsidRDefault="00ED5747">
      <w:pPr>
        <w:rPr>
          <w:rStyle w:val="Emphasis"/>
          <w:b/>
          <w:i w:val="0"/>
          <w:color w:val="000000"/>
          <w:lang w:val="en-GB"/>
        </w:rPr>
      </w:pPr>
      <w:r w:rsidRPr="00947777">
        <w:rPr>
          <w:rStyle w:val="Emphasis"/>
          <w:b/>
          <w:i w:val="0"/>
          <w:color w:val="000000"/>
          <w:lang w:val="en-GB"/>
        </w:rPr>
        <w:t>Driving and using machines</w:t>
      </w:r>
    </w:p>
    <w:p w14:paraId="54BF94A6" w14:textId="77777777" w:rsidR="004105F5" w:rsidRPr="00947777" w:rsidRDefault="00ED5747">
      <w:pPr>
        <w:rPr>
          <w:lang w:val="en-GB"/>
        </w:rPr>
      </w:pPr>
      <w:r w:rsidRPr="00947777">
        <w:rPr>
          <w:lang w:val="en-GB"/>
        </w:rPr>
        <w:t>Dizziness and vision problems may occur during treatment with this medicine (see section 4). This should be considered in cases where full alertness is required, e.g., when driving a car or handling machines.</w:t>
      </w:r>
    </w:p>
    <w:p w14:paraId="54B67F6B" w14:textId="77777777" w:rsidR="004105F5" w:rsidRPr="00947777" w:rsidRDefault="004105F5">
      <w:pPr>
        <w:rPr>
          <w:lang w:val="en-GB"/>
        </w:rPr>
      </w:pPr>
    </w:p>
    <w:p w14:paraId="784300E9" w14:textId="77777777" w:rsidR="004105F5" w:rsidRPr="00947777" w:rsidRDefault="00ED5747">
      <w:pPr>
        <w:widowControl w:val="0"/>
        <w:rPr>
          <w:b/>
          <w:lang w:val="en-GB"/>
        </w:rPr>
      </w:pPr>
      <w:r w:rsidRPr="00947777">
        <w:rPr>
          <w:b/>
          <w:lang w:val="en-GB"/>
        </w:rPr>
        <w:t>Abilify Maintena contains sodium</w:t>
      </w:r>
    </w:p>
    <w:p w14:paraId="3D86F111" w14:textId="77777777" w:rsidR="004105F5" w:rsidRPr="00947777" w:rsidRDefault="00ED5747">
      <w:pPr>
        <w:widowControl w:val="0"/>
        <w:rPr>
          <w:lang w:val="en-GB"/>
        </w:rPr>
      </w:pPr>
      <w:r w:rsidRPr="00947777">
        <w:rPr>
          <w:lang w:val="en-GB"/>
        </w:rPr>
        <w:t>This medicine contains less than 1 mmol sodium (23 mg) per dose, that is to say essentially ‘sodium-free’.</w:t>
      </w:r>
    </w:p>
    <w:p w14:paraId="7CDAEDEB" w14:textId="77777777" w:rsidR="004105F5" w:rsidRPr="00947777" w:rsidRDefault="004105F5">
      <w:pPr>
        <w:rPr>
          <w:rStyle w:val="Emphasis"/>
          <w:i w:val="0"/>
          <w:color w:val="000000"/>
          <w:lang w:val="en-GB"/>
        </w:rPr>
      </w:pPr>
    </w:p>
    <w:p w14:paraId="75E63AEB" w14:textId="77777777" w:rsidR="004105F5" w:rsidRPr="00947777" w:rsidRDefault="004105F5">
      <w:pPr>
        <w:rPr>
          <w:rStyle w:val="Emphasis"/>
          <w:i w:val="0"/>
          <w:color w:val="000000"/>
          <w:lang w:val="en-GB"/>
        </w:rPr>
      </w:pPr>
    </w:p>
    <w:p w14:paraId="1C6F2E9A" w14:textId="77777777" w:rsidR="004105F5" w:rsidRPr="00947777" w:rsidRDefault="00ED5747">
      <w:pPr>
        <w:ind w:left="567" w:hanging="567"/>
        <w:rPr>
          <w:rStyle w:val="Emphasis"/>
          <w:b/>
          <w:i w:val="0"/>
          <w:color w:val="000000"/>
          <w:lang w:val="en-GB"/>
        </w:rPr>
      </w:pPr>
      <w:r w:rsidRPr="00947777">
        <w:rPr>
          <w:rStyle w:val="Emphasis"/>
          <w:b/>
          <w:i w:val="0"/>
          <w:color w:val="000000"/>
          <w:lang w:val="en-GB"/>
        </w:rPr>
        <w:t>3.</w:t>
      </w:r>
      <w:r w:rsidRPr="00947777">
        <w:rPr>
          <w:rStyle w:val="Emphasis"/>
          <w:b/>
          <w:i w:val="0"/>
          <w:color w:val="000000"/>
          <w:lang w:val="en-GB"/>
        </w:rPr>
        <w:tab/>
        <w:t xml:space="preserve">How </w:t>
      </w:r>
      <w:r w:rsidRPr="00947777">
        <w:rPr>
          <w:b/>
          <w:color w:val="000000"/>
          <w:lang w:val="en-GB"/>
        </w:rPr>
        <w:t xml:space="preserve">Abilify Maintena </w:t>
      </w:r>
      <w:r w:rsidRPr="00947777">
        <w:rPr>
          <w:rStyle w:val="Emphasis"/>
          <w:b/>
          <w:i w:val="0"/>
          <w:color w:val="000000"/>
          <w:lang w:val="en-GB"/>
        </w:rPr>
        <w:t>is given</w:t>
      </w:r>
    </w:p>
    <w:p w14:paraId="705B8CB4" w14:textId="77777777" w:rsidR="004105F5" w:rsidRPr="00947777" w:rsidRDefault="004105F5">
      <w:pPr>
        <w:rPr>
          <w:rStyle w:val="Emphasis"/>
          <w:i w:val="0"/>
          <w:color w:val="000000"/>
          <w:lang w:val="en-GB"/>
        </w:rPr>
      </w:pPr>
    </w:p>
    <w:p w14:paraId="0331CF87" w14:textId="77777777" w:rsidR="004105F5" w:rsidRPr="00947777" w:rsidRDefault="00ED5747">
      <w:pPr>
        <w:autoSpaceDE w:val="0"/>
        <w:autoSpaceDN w:val="0"/>
        <w:rPr>
          <w:lang w:val="en-GB"/>
        </w:rPr>
      </w:pPr>
      <w:r w:rsidRPr="00947777">
        <w:rPr>
          <w:lang w:val="en-GB"/>
        </w:rPr>
        <w:t>Abilify Maintena comes as a powder which your doctor or nurse will make into a suspension.</w:t>
      </w:r>
    </w:p>
    <w:p w14:paraId="28F32484" w14:textId="77777777" w:rsidR="004105F5" w:rsidRPr="00947777" w:rsidRDefault="004105F5">
      <w:pPr>
        <w:autoSpaceDE w:val="0"/>
        <w:autoSpaceDN w:val="0"/>
        <w:rPr>
          <w:lang w:val="en-GB"/>
        </w:rPr>
      </w:pPr>
    </w:p>
    <w:p w14:paraId="12CCB7D2" w14:textId="77777777" w:rsidR="004105F5" w:rsidRPr="00947777" w:rsidRDefault="00ED5747">
      <w:pPr>
        <w:autoSpaceDE w:val="0"/>
        <w:autoSpaceDN w:val="0"/>
        <w:rPr>
          <w:lang w:val="en-GB"/>
        </w:rPr>
      </w:pPr>
      <w:r w:rsidRPr="00947777">
        <w:rPr>
          <w:lang w:val="en-GB"/>
        </w:rPr>
        <w:t>Your doctor will decide on the dose of Abilify Maintena that is right for you. The recommended starting dose is 400 mg unless your doctor decided to give you a lower starting or follow up dose.</w:t>
      </w:r>
    </w:p>
    <w:p w14:paraId="52B4B1EE" w14:textId="77777777" w:rsidR="004105F5" w:rsidRPr="00947777" w:rsidRDefault="004105F5">
      <w:pPr>
        <w:autoSpaceDE w:val="0"/>
        <w:autoSpaceDN w:val="0"/>
        <w:rPr>
          <w:szCs w:val="22"/>
          <w:lang w:val="en-GB"/>
        </w:rPr>
      </w:pPr>
    </w:p>
    <w:p w14:paraId="791ACB9A" w14:textId="77777777" w:rsidR="004105F5" w:rsidRPr="00947777" w:rsidRDefault="00ED5747">
      <w:pPr>
        <w:autoSpaceDE w:val="0"/>
        <w:autoSpaceDN w:val="0"/>
        <w:rPr>
          <w:szCs w:val="22"/>
          <w:lang w:val="en-GB"/>
        </w:rPr>
      </w:pPr>
      <w:r w:rsidRPr="00947777">
        <w:rPr>
          <w:szCs w:val="22"/>
          <w:lang w:val="en-GB"/>
        </w:rPr>
        <w:lastRenderedPageBreak/>
        <w:t>There are two ways to start Abilify Maintena, your doctor will decide which way is right for you.</w:t>
      </w:r>
    </w:p>
    <w:p w14:paraId="1401D27A" w14:textId="77777777" w:rsidR="004105F5" w:rsidRPr="00947777" w:rsidRDefault="00ED5747">
      <w:pPr>
        <w:autoSpaceDE w:val="0"/>
        <w:autoSpaceDN w:val="0"/>
        <w:rPr>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szCs w:val="22"/>
          <w:lang w:val="en-GB"/>
        </w:rPr>
        <w:t xml:space="preserve">If you are given one injection of Abilify Maintena on your first day the treatment with </w:t>
      </w:r>
      <w:r w:rsidRPr="00947777">
        <w:rPr>
          <w:szCs w:val="22"/>
          <w:lang w:val="en-GB"/>
        </w:rPr>
        <w:tab/>
        <w:t>aripiprazole by mouth is continued for 14 days after the first injection.</w:t>
      </w:r>
    </w:p>
    <w:p w14:paraId="24F44BCB" w14:textId="77777777" w:rsidR="004105F5" w:rsidRPr="00947777" w:rsidRDefault="00ED5747">
      <w:pPr>
        <w:autoSpaceDE w:val="0"/>
        <w:autoSpaceDN w:val="0"/>
        <w:ind w:left="567" w:hanging="567"/>
        <w:rPr>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szCs w:val="22"/>
          <w:lang w:val="en-GB"/>
        </w:rPr>
        <w:t>If you are given two injections of Abilify Maintena on your first day, you will also take one tablet of aripiprazole by mouth at this visit.</w:t>
      </w:r>
    </w:p>
    <w:p w14:paraId="4B0C6A6F" w14:textId="77777777" w:rsidR="004105F5" w:rsidRPr="00947777" w:rsidRDefault="004105F5">
      <w:pPr>
        <w:autoSpaceDE w:val="0"/>
        <w:autoSpaceDN w:val="0"/>
        <w:rPr>
          <w:szCs w:val="22"/>
          <w:lang w:val="en-GB"/>
        </w:rPr>
      </w:pPr>
    </w:p>
    <w:p w14:paraId="365C0D4D" w14:textId="77777777" w:rsidR="004105F5" w:rsidRPr="00947777" w:rsidRDefault="00ED5747">
      <w:pPr>
        <w:autoSpaceDE w:val="0"/>
        <w:autoSpaceDN w:val="0"/>
        <w:rPr>
          <w:szCs w:val="22"/>
          <w:lang w:val="en-GB"/>
        </w:rPr>
      </w:pPr>
      <w:r w:rsidRPr="00947777">
        <w:rPr>
          <w:lang w:val="en-GB"/>
        </w:rPr>
        <w:t>After that, treatment is given with injections of Abilify Maintena unless your doctor tells you otherwise.</w:t>
      </w:r>
    </w:p>
    <w:p w14:paraId="047708CF" w14:textId="77777777" w:rsidR="004105F5" w:rsidRPr="00947777" w:rsidRDefault="004105F5">
      <w:pPr>
        <w:autoSpaceDE w:val="0"/>
        <w:autoSpaceDN w:val="0"/>
        <w:rPr>
          <w:lang w:val="en-GB"/>
        </w:rPr>
      </w:pPr>
    </w:p>
    <w:p w14:paraId="6599ABC3" w14:textId="77777777" w:rsidR="004105F5" w:rsidRPr="00947777" w:rsidRDefault="00ED5747">
      <w:pPr>
        <w:autoSpaceDE w:val="0"/>
        <w:autoSpaceDN w:val="0"/>
        <w:rPr>
          <w:lang w:val="en-GB"/>
        </w:rPr>
      </w:pPr>
      <w:r w:rsidRPr="00947777">
        <w:rPr>
          <w:lang w:val="en-GB"/>
        </w:rPr>
        <w:t>Your doctor will give it to you as a single injection into the gluteal or deltoid muscle (buttock or shoulder) every month. You may feel a little pain during the injection. Your doctor will alternate the injections between your right and left side. The injections will not be given intravenously.</w:t>
      </w:r>
    </w:p>
    <w:p w14:paraId="535F4B61" w14:textId="77777777" w:rsidR="004105F5" w:rsidRPr="00947777" w:rsidRDefault="004105F5">
      <w:pPr>
        <w:rPr>
          <w:rStyle w:val="Emphasis"/>
          <w:i w:val="0"/>
          <w:color w:val="000000"/>
          <w:lang w:val="en-GB"/>
        </w:rPr>
      </w:pPr>
    </w:p>
    <w:p w14:paraId="09DBA587" w14:textId="77777777" w:rsidR="004105F5" w:rsidRPr="00947777" w:rsidRDefault="00ED5747">
      <w:pPr>
        <w:rPr>
          <w:rStyle w:val="Emphasis"/>
          <w:b/>
          <w:i w:val="0"/>
          <w:color w:val="000000"/>
          <w:lang w:val="en-GB"/>
        </w:rPr>
      </w:pPr>
      <w:r w:rsidRPr="00947777">
        <w:rPr>
          <w:rStyle w:val="Emphasis"/>
          <w:b/>
          <w:i w:val="0"/>
          <w:color w:val="000000"/>
          <w:lang w:val="en-GB"/>
        </w:rPr>
        <w:t xml:space="preserve">If you are given more </w:t>
      </w:r>
      <w:r w:rsidRPr="00947777">
        <w:rPr>
          <w:b/>
          <w:color w:val="000000"/>
          <w:lang w:val="en-GB"/>
        </w:rPr>
        <w:t xml:space="preserve">Abilify Maintena </w:t>
      </w:r>
      <w:r w:rsidRPr="00947777">
        <w:rPr>
          <w:rStyle w:val="Emphasis"/>
          <w:b/>
          <w:i w:val="0"/>
          <w:color w:val="000000"/>
          <w:lang w:val="en-GB"/>
        </w:rPr>
        <w:t>than you should</w:t>
      </w:r>
    </w:p>
    <w:p w14:paraId="4A69E4FD" w14:textId="77777777" w:rsidR="004105F5" w:rsidRPr="00947777" w:rsidRDefault="00ED5747">
      <w:pPr>
        <w:rPr>
          <w:rStyle w:val="Emphasis"/>
          <w:i w:val="0"/>
          <w:color w:val="000000"/>
          <w:lang w:val="en-GB"/>
        </w:rPr>
      </w:pPr>
      <w:r w:rsidRPr="00947777">
        <w:rPr>
          <w:rStyle w:val="Emphasis"/>
          <w:i w:val="0"/>
          <w:color w:val="000000"/>
          <w:lang w:val="en-GB"/>
        </w:rPr>
        <w:t xml:space="preserve">This medicine will be given to you under medical supervision; it is therefore unlikely that you will be given too much. If you see more than one doctor, be sure to tell them that you are receiving </w:t>
      </w:r>
      <w:r w:rsidRPr="00947777">
        <w:rPr>
          <w:color w:val="000000"/>
          <w:lang w:val="en-GB"/>
        </w:rPr>
        <w:t>Abilify Maintena</w:t>
      </w:r>
      <w:r w:rsidRPr="00947777">
        <w:rPr>
          <w:rStyle w:val="Emphasis"/>
          <w:i w:val="0"/>
          <w:color w:val="000000"/>
          <w:lang w:val="en-GB"/>
        </w:rPr>
        <w:t>.</w:t>
      </w:r>
    </w:p>
    <w:p w14:paraId="5B82998C" w14:textId="77777777" w:rsidR="004105F5" w:rsidRPr="00947777" w:rsidRDefault="004105F5">
      <w:pPr>
        <w:rPr>
          <w:rStyle w:val="Emphasis"/>
          <w:i w:val="0"/>
          <w:color w:val="000000"/>
          <w:lang w:val="en-GB"/>
        </w:rPr>
      </w:pPr>
    </w:p>
    <w:p w14:paraId="3C496F52" w14:textId="77777777" w:rsidR="004105F5" w:rsidRPr="00947777" w:rsidRDefault="00ED5747">
      <w:pPr>
        <w:rPr>
          <w:rStyle w:val="Emphasis"/>
          <w:i w:val="0"/>
          <w:color w:val="000000"/>
          <w:lang w:val="en-GB"/>
        </w:rPr>
      </w:pPr>
      <w:r w:rsidRPr="00947777">
        <w:rPr>
          <w:rStyle w:val="Emphasis"/>
          <w:i w:val="0"/>
          <w:color w:val="000000"/>
          <w:lang w:val="en-GB"/>
        </w:rPr>
        <w:t xml:space="preserve">Patients who have been given too much </w:t>
      </w:r>
      <w:r w:rsidR="002C529C">
        <w:rPr>
          <w:rStyle w:val="Emphasis"/>
          <w:i w:val="0"/>
          <w:color w:val="000000"/>
          <w:lang w:val="en-GB"/>
        </w:rPr>
        <w:t>of this medicine</w:t>
      </w:r>
      <w:r w:rsidR="002C529C" w:rsidRPr="00947777">
        <w:rPr>
          <w:rStyle w:val="Emphasis"/>
          <w:i w:val="0"/>
          <w:color w:val="000000"/>
          <w:lang w:val="en-GB"/>
        </w:rPr>
        <w:t xml:space="preserve"> </w:t>
      </w:r>
      <w:r w:rsidRPr="00947777">
        <w:rPr>
          <w:rStyle w:val="Emphasis"/>
          <w:i w:val="0"/>
          <w:color w:val="000000"/>
          <w:lang w:val="en-GB"/>
        </w:rPr>
        <w:t>have experienced the following symptoms:</w:t>
      </w:r>
    </w:p>
    <w:p w14:paraId="68405FFF" w14:textId="77777777" w:rsidR="004105F5" w:rsidRPr="00947777" w:rsidRDefault="004105F5">
      <w:pPr>
        <w:rPr>
          <w:rStyle w:val="Emphasis"/>
          <w:i w:val="0"/>
          <w:color w:val="000000"/>
          <w:lang w:val="en-GB"/>
        </w:rPr>
      </w:pPr>
    </w:p>
    <w:p w14:paraId="08AFB738"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rapid heartbeat, agitation/aggressiveness, problems with speech.</w:t>
      </w:r>
    </w:p>
    <w:p w14:paraId="5814A34D"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unusual movements (especially of the face or tongue) and reduced level of consciousness.</w:t>
      </w:r>
    </w:p>
    <w:p w14:paraId="2AC9B783" w14:textId="77777777" w:rsidR="004105F5" w:rsidRPr="00947777" w:rsidRDefault="004105F5">
      <w:pPr>
        <w:rPr>
          <w:rStyle w:val="Emphasis"/>
          <w:i w:val="0"/>
          <w:color w:val="000000"/>
          <w:lang w:val="en-GB"/>
        </w:rPr>
      </w:pPr>
    </w:p>
    <w:p w14:paraId="1791DDB5" w14:textId="77777777" w:rsidR="004105F5" w:rsidRPr="00947777" w:rsidRDefault="00ED5747">
      <w:pPr>
        <w:rPr>
          <w:rStyle w:val="Emphasis"/>
          <w:i w:val="0"/>
          <w:color w:val="000000"/>
          <w:lang w:val="en-GB"/>
        </w:rPr>
      </w:pPr>
      <w:r w:rsidRPr="00947777">
        <w:rPr>
          <w:rStyle w:val="Emphasis"/>
          <w:i w:val="0"/>
          <w:color w:val="000000"/>
          <w:lang w:val="en-GB"/>
        </w:rPr>
        <w:t>Other symptoms may include:</w:t>
      </w:r>
    </w:p>
    <w:p w14:paraId="51F3164F" w14:textId="77777777" w:rsidR="004105F5" w:rsidRPr="00947777" w:rsidRDefault="004105F5">
      <w:pPr>
        <w:rPr>
          <w:rStyle w:val="Emphasis"/>
          <w:i w:val="0"/>
          <w:color w:val="000000"/>
          <w:lang w:val="en-GB"/>
        </w:rPr>
      </w:pPr>
    </w:p>
    <w:p w14:paraId="75ABBF52"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acute confusion, seizures (epilepsy), coma, a combination of fever, faster breathing, sweating,</w:t>
      </w:r>
    </w:p>
    <w:p w14:paraId="58D798D6"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muscle stiffness, and drowsiness or sleepiness, slower breathing, choking, high or low blood pressure, abnormal rhythms of the heart.</w:t>
      </w:r>
    </w:p>
    <w:p w14:paraId="620F20E2" w14:textId="77777777" w:rsidR="004105F5" w:rsidRPr="00947777" w:rsidRDefault="004105F5">
      <w:pPr>
        <w:rPr>
          <w:rStyle w:val="Emphasis"/>
          <w:i w:val="0"/>
          <w:color w:val="000000"/>
          <w:lang w:val="en-GB"/>
        </w:rPr>
      </w:pPr>
    </w:p>
    <w:p w14:paraId="796D6174" w14:textId="77777777" w:rsidR="004105F5" w:rsidRPr="00947777" w:rsidRDefault="00ED5747">
      <w:pPr>
        <w:rPr>
          <w:rStyle w:val="Emphasis"/>
          <w:i w:val="0"/>
          <w:color w:val="000000"/>
          <w:lang w:val="en-GB"/>
        </w:rPr>
      </w:pPr>
      <w:r w:rsidRPr="00947777">
        <w:rPr>
          <w:rStyle w:val="Emphasis"/>
          <w:i w:val="0"/>
          <w:color w:val="000000"/>
          <w:lang w:val="en-GB"/>
        </w:rPr>
        <w:t>Contact your doctor or hospital immediately if you experience any of the above.</w:t>
      </w:r>
    </w:p>
    <w:p w14:paraId="744099CC" w14:textId="77777777" w:rsidR="004105F5" w:rsidRPr="00947777" w:rsidRDefault="004105F5">
      <w:pPr>
        <w:rPr>
          <w:rStyle w:val="Emphasis"/>
          <w:i w:val="0"/>
          <w:color w:val="000000"/>
          <w:lang w:val="en-GB"/>
        </w:rPr>
      </w:pPr>
    </w:p>
    <w:p w14:paraId="6D590E48" w14:textId="77777777" w:rsidR="004105F5" w:rsidRPr="00947777" w:rsidRDefault="00ED5747">
      <w:pPr>
        <w:rPr>
          <w:rStyle w:val="Emphasis"/>
          <w:b/>
          <w:i w:val="0"/>
          <w:color w:val="000000"/>
          <w:lang w:val="en-GB"/>
        </w:rPr>
      </w:pPr>
      <w:r w:rsidRPr="00947777">
        <w:rPr>
          <w:rStyle w:val="Emphasis"/>
          <w:b/>
          <w:i w:val="0"/>
          <w:color w:val="000000"/>
          <w:lang w:val="en-GB"/>
        </w:rPr>
        <w:t xml:space="preserve">If you miss an injection of </w:t>
      </w:r>
      <w:r w:rsidRPr="00947777">
        <w:rPr>
          <w:b/>
          <w:color w:val="000000"/>
          <w:lang w:val="en-GB"/>
        </w:rPr>
        <w:t>Abilify Maintena</w:t>
      </w:r>
    </w:p>
    <w:p w14:paraId="0C85E502" w14:textId="77777777" w:rsidR="004105F5" w:rsidRPr="00947777" w:rsidRDefault="00ED5747">
      <w:pPr>
        <w:rPr>
          <w:rStyle w:val="Emphasis"/>
          <w:i w:val="0"/>
          <w:color w:val="000000"/>
          <w:lang w:val="en-GB"/>
        </w:rPr>
      </w:pPr>
      <w:r w:rsidRPr="00947777">
        <w:rPr>
          <w:rStyle w:val="Emphasis"/>
          <w:i w:val="0"/>
          <w:color w:val="000000"/>
          <w:lang w:val="en-GB"/>
        </w:rPr>
        <w:t>It is important not to miss your scheduled dose. You should be given an injection every month but not before the 26 days has passed from the last injection. If you miss an injection, you should contact your doctor to arrange your next injection as soon as you can.</w:t>
      </w:r>
    </w:p>
    <w:p w14:paraId="07AF3327" w14:textId="77777777" w:rsidR="004105F5" w:rsidRPr="00947777" w:rsidRDefault="004105F5">
      <w:pPr>
        <w:rPr>
          <w:rStyle w:val="Emphasis"/>
          <w:i w:val="0"/>
          <w:color w:val="000000"/>
          <w:lang w:val="en-GB"/>
        </w:rPr>
      </w:pPr>
    </w:p>
    <w:p w14:paraId="674A2633" w14:textId="77777777" w:rsidR="004105F5" w:rsidRPr="00947777" w:rsidRDefault="00ED5747">
      <w:pPr>
        <w:rPr>
          <w:rStyle w:val="Emphasis"/>
          <w:b/>
          <w:i w:val="0"/>
          <w:color w:val="000000"/>
          <w:lang w:val="en-GB"/>
        </w:rPr>
      </w:pPr>
      <w:r w:rsidRPr="00947777">
        <w:rPr>
          <w:rStyle w:val="Emphasis"/>
          <w:b/>
          <w:i w:val="0"/>
          <w:color w:val="000000"/>
          <w:lang w:val="en-GB"/>
        </w:rPr>
        <w:t xml:space="preserve">If you stop receiving </w:t>
      </w:r>
      <w:r w:rsidRPr="00947777">
        <w:rPr>
          <w:b/>
          <w:color w:val="000000"/>
          <w:lang w:val="en-GB"/>
        </w:rPr>
        <w:t>Abilify Maintena</w:t>
      </w:r>
    </w:p>
    <w:p w14:paraId="22A853DC" w14:textId="77777777" w:rsidR="004105F5" w:rsidRPr="00947777" w:rsidRDefault="00ED5747">
      <w:pPr>
        <w:rPr>
          <w:rStyle w:val="Emphasis"/>
          <w:i w:val="0"/>
          <w:color w:val="000000"/>
          <w:lang w:val="en-GB"/>
        </w:rPr>
      </w:pPr>
      <w:r w:rsidRPr="00947777">
        <w:rPr>
          <w:rStyle w:val="Emphasis"/>
          <w:i w:val="0"/>
          <w:color w:val="000000"/>
          <w:lang w:val="en-GB"/>
        </w:rPr>
        <w:t xml:space="preserve">Do not stop your treatment just because you feel better. It is important that you carry on receiving </w:t>
      </w:r>
      <w:r w:rsidRPr="00947777">
        <w:rPr>
          <w:color w:val="000000"/>
          <w:lang w:val="en-GB"/>
        </w:rPr>
        <w:t xml:space="preserve">Abilify Maintena </w:t>
      </w:r>
      <w:r w:rsidRPr="00947777">
        <w:rPr>
          <w:rStyle w:val="Emphasis"/>
          <w:i w:val="0"/>
          <w:color w:val="000000"/>
          <w:lang w:val="en-GB"/>
        </w:rPr>
        <w:t>for as long as your doctor has told you to.</w:t>
      </w:r>
    </w:p>
    <w:p w14:paraId="2EA5F6E4" w14:textId="77777777" w:rsidR="004105F5" w:rsidRPr="00947777" w:rsidRDefault="004105F5">
      <w:pPr>
        <w:rPr>
          <w:rStyle w:val="Emphasis"/>
          <w:i w:val="0"/>
          <w:color w:val="000000"/>
          <w:lang w:val="en-GB"/>
        </w:rPr>
      </w:pPr>
    </w:p>
    <w:p w14:paraId="2FFD45BF" w14:textId="77777777" w:rsidR="004105F5" w:rsidRPr="00947777" w:rsidRDefault="00ED5747">
      <w:pPr>
        <w:rPr>
          <w:rStyle w:val="Emphasis"/>
          <w:i w:val="0"/>
          <w:color w:val="000000"/>
          <w:lang w:val="en-GB"/>
        </w:rPr>
      </w:pPr>
      <w:r w:rsidRPr="00947777">
        <w:rPr>
          <w:rStyle w:val="Emphasis"/>
          <w:i w:val="0"/>
          <w:color w:val="000000"/>
          <w:lang w:val="en-GB"/>
        </w:rPr>
        <w:t>If you have any further questions on the use of this medicine, ask your doctor or nurse.</w:t>
      </w:r>
    </w:p>
    <w:p w14:paraId="22697DB7" w14:textId="77777777" w:rsidR="004105F5" w:rsidRPr="00947777" w:rsidRDefault="004105F5">
      <w:pPr>
        <w:rPr>
          <w:rStyle w:val="Emphasis"/>
          <w:i w:val="0"/>
          <w:color w:val="000000"/>
          <w:lang w:val="en-GB"/>
        </w:rPr>
      </w:pPr>
    </w:p>
    <w:p w14:paraId="44089A57" w14:textId="77777777" w:rsidR="004105F5" w:rsidRPr="00947777" w:rsidRDefault="004105F5">
      <w:pPr>
        <w:rPr>
          <w:rStyle w:val="Emphasis"/>
          <w:i w:val="0"/>
          <w:color w:val="000000"/>
          <w:lang w:val="en-GB"/>
        </w:rPr>
      </w:pPr>
    </w:p>
    <w:p w14:paraId="1915D2AD" w14:textId="77777777" w:rsidR="004105F5" w:rsidRPr="00947777" w:rsidRDefault="00ED5747">
      <w:pPr>
        <w:ind w:left="567" w:hanging="567"/>
        <w:rPr>
          <w:rStyle w:val="Emphasis"/>
          <w:b/>
          <w:i w:val="0"/>
          <w:color w:val="000000"/>
          <w:lang w:val="en-GB"/>
        </w:rPr>
      </w:pPr>
      <w:r w:rsidRPr="00947777">
        <w:rPr>
          <w:rStyle w:val="Emphasis"/>
          <w:b/>
          <w:i w:val="0"/>
          <w:color w:val="000000"/>
          <w:lang w:val="en-GB"/>
        </w:rPr>
        <w:t>4.</w:t>
      </w:r>
      <w:r w:rsidRPr="00947777">
        <w:rPr>
          <w:rStyle w:val="Emphasis"/>
          <w:b/>
          <w:i w:val="0"/>
          <w:color w:val="000000"/>
          <w:lang w:val="en-GB"/>
        </w:rPr>
        <w:tab/>
        <w:t>Possible side effects</w:t>
      </w:r>
    </w:p>
    <w:p w14:paraId="753FECDE" w14:textId="77777777" w:rsidR="004105F5" w:rsidRPr="00947777" w:rsidRDefault="004105F5">
      <w:pPr>
        <w:rPr>
          <w:rStyle w:val="Emphasis"/>
          <w:i w:val="0"/>
          <w:color w:val="000000"/>
          <w:lang w:val="en-GB"/>
        </w:rPr>
      </w:pPr>
    </w:p>
    <w:p w14:paraId="306EFF6E" w14:textId="77777777" w:rsidR="004105F5" w:rsidRPr="00947777" w:rsidRDefault="00ED5747">
      <w:pPr>
        <w:rPr>
          <w:rStyle w:val="Emphasis"/>
          <w:i w:val="0"/>
          <w:color w:val="000000"/>
          <w:lang w:val="en-GB"/>
        </w:rPr>
      </w:pPr>
      <w:r w:rsidRPr="00947777">
        <w:rPr>
          <w:rStyle w:val="Emphasis"/>
          <w:i w:val="0"/>
          <w:color w:val="000000"/>
          <w:lang w:val="en-GB"/>
        </w:rPr>
        <w:t>Like all medicines, this medicine can cause side effects, although not everybody gets them.</w:t>
      </w:r>
    </w:p>
    <w:p w14:paraId="2D49DF53" w14:textId="77777777" w:rsidR="004105F5" w:rsidRPr="00947777" w:rsidRDefault="004105F5">
      <w:pPr>
        <w:rPr>
          <w:rStyle w:val="Emphasis"/>
          <w:i w:val="0"/>
          <w:color w:val="000000"/>
          <w:lang w:val="en-GB"/>
        </w:rPr>
      </w:pPr>
    </w:p>
    <w:p w14:paraId="06094E1F" w14:textId="77777777" w:rsidR="005B5746" w:rsidRPr="005B5746" w:rsidRDefault="00ED5747">
      <w:pPr>
        <w:rPr>
          <w:rStyle w:val="Emphasis"/>
          <w:b/>
          <w:bCs/>
          <w:i w:val="0"/>
          <w:color w:val="000000"/>
          <w:lang w:val="en-GB"/>
        </w:rPr>
      </w:pPr>
      <w:r w:rsidRPr="005B5746">
        <w:rPr>
          <w:rStyle w:val="Emphasis"/>
          <w:b/>
          <w:bCs/>
          <w:i w:val="0"/>
          <w:color w:val="000000"/>
          <w:lang w:val="en-GB"/>
        </w:rPr>
        <w:t>Serious side effects</w:t>
      </w:r>
    </w:p>
    <w:p w14:paraId="2E069C02" w14:textId="77777777" w:rsidR="004105F5" w:rsidRPr="00947777" w:rsidRDefault="00ED5747">
      <w:pPr>
        <w:rPr>
          <w:rStyle w:val="Emphasis"/>
          <w:i w:val="0"/>
          <w:color w:val="000000"/>
          <w:lang w:val="en-GB"/>
        </w:rPr>
      </w:pPr>
      <w:r w:rsidRPr="00947777">
        <w:rPr>
          <w:rStyle w:val="Emphasis"/>
          <w:i w:val="0"/>
          <w:color w:val="000000"/>
          <w:lang w:val="en-GB"/>
        </w:rPr>
        <w:t>Tell your doctor immediately if you have any of the following serious side effects:</w:t>
      </w:r>
    </w:p>
    <w:p w14:paraId="4E9BBAAA" w14:textId="77777777" w:rsidR="004105F5" w:rsidRPr="00947777" w:rsidRDefault="004105F5">
      <w:pPr>
        <w:rPr>
          <w:rStyle w:val="Emphasis"/>
          <w:i w:val="0"/>
          <w:color w:val="000000"/>
          <w:lang w:val="en-GB"/>
        </w:rPr>
      </w:pPr>
    </w:p>
    <w:p w14:paraId="4754DF9A"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a combination of any of these symptoms: excessive sleepiness, dizziness, confusion, disorientation, difficulty talking, difficulty walking, muscle stiffness or shaking, fever, weakness, irritability, aggression, anxiety, increase in blood pressure, or seizures that can lead to unconsciousness.</w:t>
      </w:r>
    </w:p>
    <w:p w14:paraId="1E12FA9A"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unusual movement mainly of the face or tongue, since your doctor may want to lower your dose.</w:t>
      </w:r>
    </w:p>
    <w:p w14:paraId="5924AFC0" w14:textId="77777777" w:rsidR="004105F5" w:rsidRPr="00947777" w:rsidRDefault="00ED5747">
      <w:pPr>
        <w:ind w:left="567" w:hanging="567"/>
        <w:rPr>
          <w:rStyle w:val="Emphasis"/>
          <w:i w:val="0"/>
          <w:color w:val="000000"/>
          <w:lang w:val="en-GB"/>
        </w:rPr>
      </w:pPr>
      <w:r w:rsidRPr="00947777">
        <w:rPr>
          <w:rStyle w:val="Emphasis"/>
          <w:i w:val="0"/>
          <w:color w:val="000000"/>
          <w:lang w:val="en-GB"/>
        </w:rPr>
        <w:lastRenderedPageBreak/>
        <w:t>•</w:t>
      </w:r>
      <w:r w:rsidRPr="00947777">
        <w:rPr>
          <w:rStyle w:val="Emphasis"/>
          <w:i w:val="0"/>
          <w:color w:val="000000"/>
          <w:lang w:val="en-GB"/>
        </w:rPr>
        <w:tab/>
        <w:t>if you have symptoms such as swelling, pain, and redness in the leg, because this may mean you have a blood clot, which may travel through blood vessels to the lungs causing chest pain and difficulty in breathing. If you notice any of these symptoms seek medical advice immediately.</w:t>
      </w:r>
    </w:p>
    <w:p w14:paraId="6F772F5D"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a combination of fever, faster breathing, sweating, muscle stiffness and drowsiness or sleepiness since this may be a sign of a condition called neuroleptic malignant syndrome (NMS).</w:t>
      </w:r>
    </w:p>
    <w:p w14:paraId="4A610217" w14:textId="77777777" w:rsidR="004105F5"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thirstiness more than usual, need to urinate more than usual, feel very hungry, feel weak or tired, feel sick, feel confused or your breath smells fruity, since this may be a sign of diabetes.</w:t>
      </w:r>
    </w:p>
    <w:p w14:paraId="0699F736" w14:textId="77777777" w:rsidR="00E71FCC"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r>
      <w:r>
        <w:rPr>
          <w:rStyle w:val="Emphasis"/>
          <w:i w:val="0"/>
          <w:color w:val="000000"/>
          <w:lang w:val="en-GB"/>
        </w:rPr>
        <w:t>suicidal thoughts, behaviours or thoughts and feelings about hurting yourself.</w:t>
      </w:r>
    </w:p>
    <w:p w14:paraId="5BAD97B3" w14:textId="77777777" w:rsidR="004105F5" w:rsidRPr="00947777" w:rsidRDefault="004105F5">
      <w:pPr>
        <w:rPr>
          <w:rStyle w:val="Emphasis"/>
          <w:i w:val="0"/>
          <w:color w:val="000000"/>
          <w:lang w:val="en-GB"/>
        </w:rPr>
      </w:pPr>
    </w:p>
    <w:p w14:paraId="2DA19A00" w14:textId="77777777" w:rsidR="004105F5" w:rsidRDefault="00ED5747">
      <w:pPr>
        <w:rPr>
          <w:rStyle w:val="Emphasis"/>
          <w:i w:val="0"/>
          <w:color w:val="000000"/>
          <w:lang w:val="en-GB"/>
        </w:rPr>
      </w:pPr>
      <w:r w:rsidRPr="00947777">
        <w:rPr>
          <w:rStyle w:val="Emphasis"/>
          <w:i w:val="0"/>
          <w:color w:val="000000"/>
          <w:lang w:val="en-GB"/>
        </w:rPr>
        <w:t>The side effects listed below may also occur after receiving Abilify Maintena.</w:t>
      </w:r>
    </w:p>
    <w:p w14:paraId="2B9DC206" w14:textId="77777777" w:rsidR="00F10BD5" w:rsidRPr="00947777" w:rsidRDefault="00ED5747">
      <w:pPr>
        <w:rPr>
          <w:rStyle w:val="Emphasis"/>
          <w:i w:val="0"/>
          <w:color w:val="000000"/>
          <w:lang w:val="en-GB"/>
        </w:rPr>
      </w:pPr>
      <w:r>
        <w:rPr>
          <w:rStyle w:val="Emphasis"/>
          <w:i w:val="0"/>
          <w:color w:val="000000"/>
          <w:lang w:val="en-GB"/>
        </w:rPr>
        <w:t>Talk to your doctor or nurse if you are affected by any of these side effects:</w:t>
      </w:r>
    </w:p>
    <w:p w14:paraId="5E2939B8" w14:textId="77777777" w:rsidR="004105F5" w:rsidRPr="00947777" w:rsidRDefault="004105F5">
      <w:pPr>
        <w:rPr>
          <w:rStyle w:val="Emphasis"/>
          <w:i w:val="0"/>
          <w:color w:val="000000"/>
          <w:lang w:val="en-GB"/>
        </w:rPr>
      </w:pPr>
    </w:p>
    <w:p w14:paraId="6E982401" w14:textId="77777777" w:rsidR="004105F5" w:rsidRPr="00947777" w:rsidRDefault="00ED5747">
      <w:pPr>
        <w:autoSpaceDE w:val="0"/>
        <w:autoSpaceDN w:val="0"/>
        <w:adjustRightInd w:val="0"/>
        <w:rPr>
          <w:rStyle w:val="Emphasis"/>
          <w:color w:val="000000"/>
          <w:lang w:val="en-GB"/>
        </w:rPr>
      </w:pPr>
      <w:r w:rsidRPr="00947777">
        <w:rPr>
          <w:rStyle w:val="Emphasis"/>
          <w:color w:val="000000"/>
          <w:lang w:val="en-GB"/>
        </w:rPr>
        <w:t>Common side effects (may affect up to 1 in 10 people):</w:t>
      </w:r>
    </w:p>
    <w:p w14:paraId="5DAA243C" w14:textId="77777777" w:rsidR="004105F5" w:rsidRPr="00947777" w:rsidRDefault="004105F5">
      <w:pPr>
        <w:autoSpaceDE w:val="0"/>
        <w:autoSpaceDN w:val="0"/>
        <w:adjustRightInd w:val="0"/>
        <w:rPr>
          <w:rStyle w:val="Emphasis"/>
          <w:i w:val="0"/>
          <w:color w:val="000000"/>
          <w:lang w:val="en-GB"/>
        </w:rPr>
      </w:pPr>
    </w:p>
    <w:p w14:paraId="633D04F6" w14:textId="77777777" w:rsidR="004105F5" w:rsidRPr="00947777" w:rsidRDefault="00ED5747">
      <w:pPr>
        <w:autoSpaceDE w:val="0"/>
        <w:autoSpaceDN w:val="0"/>
        <w:adjustRightInd w:val="0"/>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weight gain</w:t>
      </w:r>
    </w:p>
    <w:p w14:paraId="36F4322D" w14:textId="77777777" w:rsidR="004105F5" w:rsidRPr="00947777" w:rsidRDefault="00ED5747">
      <w:pPr>
        <w:autoSpaceDE w:val="0"/>
        <w:autoSpaceDN w:val="0"/>
        <w:adjustRightInd w:val="0"/>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diabetes mellitus</w:t>
      </w:r>
    </w:p>
    <w:p w14:paraId="5135B5E6" w14:textId="77777777" w:rsidR="004105F5" w:rsidRPr="00947777" w:rsidRDefault="00ED5747">
      <w:pPr>
        <w:autoSpaceDE w:val="0"/>
        <w:autoSpaceDN w:val="0"/>
        <w:adjustRightInd w:val="0"/>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weight loss</w:t>
      </w:r>
    </w:p>
    <w:p w14:paraId="14901252"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feeling restless</w:t>
      </w:r>
    </w:p>
    <w:p w14:paraId="761B9E7D"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feeling anxious</w:t>
      </w:r>
    </w:p>
    <w:p w14:paraId="1C9C2549"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unable to keep still, difficulty sitting still</w:t>
      </w:r>
    </w:p>
    <w:p w14:paraId="2D4F2F5F"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difficulty sleeping (insomnia)</w:t>
      </w:r>
    </w:p>
    <w:p w14:paraId="51D91EC9"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jerky resistance to passive movement as muscles tense and relax, abnormally increased muscle tone, slow body movement</w:t>
      </w:r>
    </w:p>
    <w:p w14:paraId="117EE59B"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akathisia (an uncomfortable feeling of inner restlessness and a compelling need to move constantly)</w:t>
      </w:r>
    </w:p>
    <w:p w14:paraId="4C3B23F4"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shaking or trembling</w:t>
      </w:r>
    </w:p>
    <w:p w14:paraId="13DF2DC5"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uncontrollable twitching, jerking or writhing movements</w:t>
      </w:r>
    </w:p>
    <w:p w14:paraId="73EBA825"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changes in your level of alertness, drowsiness</w:t>
      </w:r>
    </w:p>
    <w:p w14:paraId="329E7B85"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sleepiness</w:t>
      </w:r>
    </w:p>
    <w:p w14:paraId="04F55C56"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dizziness</w:t>
      </w:r>
    </w:p>
    <w:p w14:paraId="53E3F980"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headache</w:t>
      </w:r>
    </w:p>
    <w:p w14:paraId="6BE78E6C"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dry mouth</w:t>
      </w:r>
    </w:p>
    <w:p w14:paraId="2D4FA6CB"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muscle stiffness</w:t>
      </w:r>
    </w:p>
    <w:p w14:paraId="63BE8067"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inability to have or maintain an erection during sexual intercourse</w:t>
      </w:r>
    </w:p>
    <w:p w14:paraId="1E50D446"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pain at the injection site, hardening of the skin at the injection site</w:t>
      </w:r>
    </w:p>
    <w:p w14:paraId="1DEC47A4"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weakness, loss of strength or extreme tiredness</w:t>
      </w:r>
    </w:p>
    <w:p w14:paraId="0C8519A0" w14:textId="77777777" w:rsidR="004105F5" w:rsidRPr="00947777" w:rsidRDefault="00ED5747">
      <w:pPr>
        <w:autoSpaceDE w:val="0"/>
        <w:autoSpaceDN w:val="0"/>
        <w:adjustRightInd w:val="0"/>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during blood tests your doctor may find higher amounts of creatine phosphokinase in your blood (enzyme important for muscle function)</w:t>
      </w:r>
    </w:p>
    <w:p w14:paraId="6934C7B2" w14:textId="77777777" w:rsidR="004105F5" w:rsidRPr="00947777" w:rsidRDefault="004105F5">
      <w:pPr>
        <w:rPr>
          <w:rStyle w:val="Emphasis"/>
          <w:lang w:val="en-GB"/>
        </w:rPr>
      </w:pPr>
    </w:p>
    <w:p w14:paraId="28DDD6D3" w14:textId="77777777" w:rsidR="004105F5" w:rsidRPr="00947777" w:rsidRDefault="00ED5747">
      <w:pPr>
        <w:rPr>
          <w:rStyle w:val="Emphasis"/>
          <w:color w:val="000000"/>
          <w:lang w:val="en-GB"/>
        </w:rPr>
      </w:pPr>
      <w:r w:rsidRPr="00947777">
        <w:rPr>
          <w:rStyle w:val="Emphasis"/>
          <w:color w:val="000000"/>
          <w:lang w:val="en-GB"/>
        </w:rPr>
        <w:t>Uncommon side effects (may affect up to 1 in 100 people):</w:t>
      </w:r>
    </w:p>
    <w:p w14:paraId="61872A5A" w14:textId="77777777" w:rsidR="004105F5" w:rsidRPr="00947777" w:rsidRDefault="004105F5">
      <w:pPr>
        <w:rPr>
          <w:rStyle w:val="Emphasis"/>
          <w:i w:val="0"/>
          <w:color w:val="000000"/>
          <w:lang w:val="en-GB"/>
        </w:rPr>
      </w:pPr>
    </w:p>
    <w:p w14:paraId="1970A666"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low level of a specific type of white blood cells (neutropenia), low haemoglobin or red blood cell count, low level of blood platelets</w:t>
      </w:r>
    </w:p>
    <w:p w14:paraId="11AC5985"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allergic reactions (hypersensitivity)</w:t>
      </w:r>
    </w:p>
    <w:p w14:paraId="1BF2FB37"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t xml:space="preserve">decreased or </w:t>
      </w:r>
      <w:r w:rsidRPr="00947777">
        <w:rPr>
          <w:color w:val="000000"/>
          <w:lang w:val="en-GB"/>
        </w:rPr>
        <w:t>increased blood levels of the hormone prolactin</w:t>
      </w:r>
    </w:p>
    <w:p w14:paraId="539C33C9"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high blood sugar</w:t>
      </w:r>
    </w:p>
    <w:p w14:paraId="2A7B98D0"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increased blood fats such as high cholesterol, high triglycerides and also low level of cholesterol and low level of triglycerides</w:t>
      </w:r>
    </w:p>
    <w:p w14:paraId="62A22187"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increased levels of insulin, a hormone regulating blood sugar levels</w:t>
      </w:r>
    </w:p>
    <w:p w14:paraId="00ED1A34"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decreased or increased appetite</w:t>
      </w:r>
    </w:p>
    <w:p w14:paraId="2312EE6C"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thoughts about suicide</w:t>
      </w:r>
    </w:p>
    <w:p w14:paraId="28515B30"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mental disorder characterised by defective or lost contact with reality</w:t>
      </w:r>
    </w:p>
    <w:p w14:paraId="5423F706"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hallucination</w:t>
      </w:r>
    </w:p>
    <w:p w14:paraId="02C87451"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delusion</w:t>
      </w:r>
    </w:p>
    <w:p w14:paraId="5F22FC06"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increased sexual interest</w:t>
      </w:r>
    </w:p>
    <w:p w14:paraId="5C2B5FA7"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panic reaction</w:t>
      </w:r>
    </w:p>
    <w:p w14:paraId="0701629D"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depression</w:t>
      </w:r>
    </w:p>
    <w:p w14:paraId="5B30C573"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lastRenderedPageBreak/>
        <w:t>•</w:t>
      </w:r>
      <w:r w:rsidRPr="00947777">
        <w:rPr>
          <w:rStyle w:val="Emphasis"/>
          <w:i w:val="0"/>
          <w:color w:val="000000"/>
          <w:lang w:val="en-GB"/>
        </w:rPr>
        <w:tab/>
      </w:r>
      <w:r w:rsidRPr="00947777">
        <w:rPr>
          <w:color w:val="000000"/>
          <w:lang w:val="en-GB"/>
        </w:rPr>
        <w:t>affect lability</w:t>
      </w:r>
    </w:p>
    <w:p w14:paraId="7913B141"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state of indifference with lack of emotion, feelings of emotional and mental discomfort</w:t>
      </w:r>
    </w:p>
    <w:p w14:paraId="0383FAB6"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sleep disorder</w:t>
      </w:r>
    </w:p>
    <w:p w14:paraId="7935C166"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grinding of teeth or clenching of the jaw</w:t>
      </w:r>
    </w:p>
    <w:p w14:paraId="1E49697B"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reduced sexual interest (libido is decreased)</w:t>
      </w:r>
    </w:p>
    <w:p w14:paraId="01605E3E"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altered mood</w:t>
      </w:r>
    </w:p>
    <w:p w14:paraId="690C19BB"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muscle problems</w:t>
      </w:r>
    </w:p>
    <w:p w14:paraId="10441765"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muscle movements that you cannot control such as grimacing, lip-smacking and tongue movements. They usually affect the face and mouth first but can affect other parts of the body. These could be signs of a condition called “tardive dyskinesia”.</w:t>
      </w:r>
    </w:p>
    <w:p w14:paraId="1F423152"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parkinsonism - medical condition with many various symptoms which include decreased or slow movements, slowness of thought, jerks when bending the limbs (cogwheel rigidity), shuffling, hurried steps, shaking, little or no facial expression, muscle stiffness, drooling</w:t>
      </w:r>
    </w:p>
    <w:p w14:paraId="496AD009"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movement problems</w:t>
      </w:r>
    </w:p>
    <w:p w14:paraId="21BBBA6B"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extreme restlesness and restless legs</w:t>
      </w:r>
    </w:p>
    <w:p w14:paraId="39EB69D9"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distortion of the senses of taste and smell</w:t>
      </w:r>
    </w:p>
    <w:p w14:paraId="17486E8B"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fixation of the eyeballs in one position</w:t>
      </w:r>
    </w:p>
    <w:p w14:paraId="50C593A0"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blurred vision</w:t>
      </w:r>
    </w:p>
    <w:p w14:paraId="46BD45C1"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eye pain</w:t>
      </w:r>
    </w:p>
    <w:p w14:paraId="6629D4C7"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double vision</w:t>
      </w:r>
    </w:p>
    <w:p w14:paraId="6DD4C40F" w14:textId="77777777" w:rsidR="004105F5" w:rsidRPr="00947777" w:rsidRDefault="00ED5747">
      <w:pPr>
        <w:ind w:left="567" w:hanging="567"/>
        <w:rPr>
          <w:iCs/>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eye sensitivity to light,</w:t>
      </w:r>
    </w:p>
    <w:p w14:paraId="167277A0"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abnormal heartbeat, slow or fast heart rate, abnormal electrical conduction of the heart, abnormal reading (ECG) of the heart</w:t>
      </w:r>
    </w:p>
    <w:p w14:paraId="4063F87C"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high blood pressure</w:t>
      </w:r>
    </w:p>
    <w:p w14:paraId="56409233"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dizziness when getting up from a lying or sitting position due to a drop in blood pressure</w:t>
      </w:r>
    </w:p>
    <w:p w14:paraId="0635909D"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cough</w:t>
      </w:r>
    </w:p>
    <w:p w14:paraId="4FF98198"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hiccups</w:t>
      </w:r>
    </w:p>
    <w:p w14:paraId="31ED84A7"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gastroesophageal reflux disease. Excess amount of gastric juice flowing back (refluxes) into the esophagus (gullet or the tube that goes from mouth to stomach through which food passes), causing heartburn and possibly damaging the esophagus</w:t>
      </w:r>
    </w:p>
    <w:p w14:paraId="0006CBBF"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heartburn</w:t>
      </w:r>
    </w:p>
    <w:p w14:paraId="1FC30008"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vomiting</w:t>
      </w:r>
    </w:p>
    <w:p w14:paraId="16E4FBBE"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diarrhoea</w:t>
      </w:r>
    </w:p>
    <w:p w14:paraId="699A580D"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feeling sick</w:t>
      </w:r>
    </w:p>
    <w:p w14:paraId="6130D51E"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stomach ache</w:t>
      </w:r>
    </w:p>
    <w:p w14:paraId="296CDD68"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stomach discomfort</w:t>
      </w:r>
    </w:p>
    <w:p w14:paraId="50769BC6"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constipation</w:t>
      </w:r>
    </w:p>
    <w:p w14:paraId="7142CF39"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frequent bowel movement</w:t>
      </w:r>
    </w:p>
    <w:p w14:paraId="2B14A4CF"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drooling, more saliva in mouth than normal</w:t>
      </w:r>
    </w:p>
    <w:p w14:paraId="520370A4"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abnormal hair loss</w:t>
      </w:r>
    </w:p>
    <w:p w14:paraId="69051C71"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acne, skin condition of the face where the nose and cheeks are unusually red, eczema,</w:t>
      </w:r>
      <w:r w:rsidRPr="00947777">
        <w:rPr>
          <w:rStyle w:val="Emphasis"/>
          <w:i w:val="0"/>
          <w:color w:val="000000"/>
          <w:lang w:val="en-GB"/>
        </w:rPr>
        <w:t xml:space="preserve"> </w:t>
      </w:r>
      <w:r w:rsidRPr="00947777">
        <w:rPr>
          <w:color w:val="000000"/>
          <w:lang w:val="en-GB"/>
        </w:rPr>
        <w:t>skin hardening</w:t>
      </w:r>
    </w:p>
    <w:p w14:paraId="0421053A"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muscle rigidity, muscle spasms, muscle twitching, muscle tightness, mucle pain (myalgia), pain in extremity</w:t>
      </w:r>
    </w:p>
    <w:p w14:paraId="01D24450"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joint pain ( arthralgia), back pain, decreased range of motion of joints, stiff neck, limited opening of mouth</w:t>
      </w:r>
    </w:p>
    <w:p w14:paraId="7A93540D"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kidney stones, sugar (glucose) in urine</w:t>
      </w:r>
    </w:p>
    <w:p w14:paraId="010C7043"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spontaneous flow of milk from the breasts (galactorrhoea)</w:t>
      </w:r>
    </w:p>
    <w:p w14:paraId="553B765B"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enlargement of breast in men, breast tenderness, vaginal dryness</w:t>
      </w:r>
    </w:p>
    <w:p w14:paraId="65386DDB"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fever</w:t>
      </w:r>
    </w:p>
    <w:p w14:paraId="40DB45F9"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loss of strength</w:t>
      </w:r>
    </w:p>
    <w:p w14:paraId="37182C03"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gait disturbance</w:t>
      </w:r>
    </w:p>
    <w:p w14:paraId="355D3EAA"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chest discomfort</w:t>
      </w:r>
    </w:p>
    <w:p w14:paraId="5539D5D9"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injection site reactions such as redness, swelling discomfort and injection site itching</w:t>
      </w:r>
    </w:p>
    <w:p w14:paraId="26CDDAB9"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thirst</w:t>
      </w:r>
    </w:p>
    <w:p w14:paraId="424CAC78"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sluggishness</w:t>
      </w:r>
    </w:p>
    <w:p w14:paraId="12815974"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liver function tests may show abnormal results</w:t>
      </w:r>
    </w:p>
    <w:p w14:paraId="07517329"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lastRenderedPageBreak/>
        <w:t>•</w:t>
      </w:r>
      <w:r w:rsidRPr="00947777">
        <w:rPr>
          <w:rStyle w:val="Emphasis"/>
          <w:i w:val="0"/>
          <w:color w:val="000000"/>
          <w:lang w:val="en-GB"/>
        </w:rPr>
        <w:tab/>
      </w:r>
      <w:r w:rsidRPr="00947777">
        <w:rPr>
          <w:color w:val="000000"/>
          <w:lang w:val="en-GB"/>
        </w:rPr>
        <w:t>during tests your doctor may find</w:t>
      </w:r>
    </w:p>
    <w:p w14:paraId="5ABBB253" w14:textId="77777777" w:rsidR="004105F5" w:rsidRPr="00947777" w:rsidRDefault="00ED5747">
      <w:pPr>
        <w:autoSpaceDE w:val="0"/>
        <w:autoSpaceDN w:val="0"/>
        <w:adjustRightInd w:val="0"/>
        <w:ind w:left="1134" w:hanging="567"/>
        <w:rPr>
          <w:color w:val="000000"/>
          <w:lang w:val="en-GB"/>
        </w:rPr>
      </w:pPr>
      <w:r w:rsidRPr="00947777">
        <w:rPr>
          <w:color w:val="000000"/>
          <w:lang w:val="en-GB"/>
        </w:rPr>
        <w:t>-</w:t>
      </w:r>
      <w:r w:rsidRPr="00947777">
        <w:rPr>
          <w:color w:val="000000"/>
          <w:lang w:val="en-GB"/>
        </w:rPr>
        <w:tab/>
        <w:t>higher amounts of liver enzymes</w:t>
      </w:r>
    </w:p>
    <w:p w14:paraId="6DB51076" w14:textId="77777777" w:rsidR="004105F5" w:rsidRPr="00947777" w:rsidRDefault="00ED5747">
      <w:pPr>
        <w:autoSpaceDE w:val="0"/>
        <w:autoSpaceDN w:val="0"/>
        <w:adjustRightInd w:val="0"/>
        <w:ind w:left="1134" w:hanging="567"/>
        <w:rPr>
          <w:color w:val="000000"/>
          <w:lang w:val="en-GB"/>
        </w:rPr>
      </w:pPr>
      <w:r w:rsidRPr="00947777">
        <w:rPr>
          <w:color w:val="000000"/>
          <w:lang w:val="en-GB"/>
        </w:rPr>
        <w:t>-</w:t>
      </w:r>
      <w:r w:rsidRPr="00947777">
        <w:rPr>
          <w:color w:val="000000"/>
          <w:lang w:val="en-GB"/>
        </w:rPr>
        <w:tab/>
        <w:t>higher amounts of alanine aminotransferase</w:t>
      </w:r>
    </w:p>
    <w:p w14:paraId="564577CD" w14:textId="77777777" w:rsidR="004105F5" w:rsidRPr="00947777" w:rsidRDefault="00ED5747">
      <w:pPr>
        <w:autoSpaceDE w:val="0"/>
        <w:autoSpaceDN w:val="0"/>
        <w:adjustRightInd w:val="0"/>
        <w:ind w:left="1134" w:hanging="567"/>
        <w:rPr>
          <w:color w:val="000000"/>
          <w:lang w:val="en-GB"/>
        </w:rPr>
      </w:pPr>
      <w:r w:rsidRPr="00947777">
        <w:rPr>
          <w:color w:val="000000"/>
          <w:lang w:val="en-GB"/>
        </w:rPr>
        <w:t>-</w:t>
      </w:r>
      <w:r w:rsidRPr="00947777">
        <w:rPr>
          <w:color w:val="000000"/>
          <w:lang w:val="en-GB"/>
        </w:rPr>
        <w:tab/>
        <w:t>higher amounts of gamma-glutamyl transferase</w:t>
      </w:r>
    </w:p>
    <w:p w14:paraId="4211D3E8" w14:textId="77777777" w:rsidR="004105F5" w:rsidRPr="00947777" w:rsidRDefault="00ED5747">
      <w:pPr>
        <w:autoSpaceDE w:val="0"/>
        <w:autoSpaceDN w:val="0"/>
        <w:adjustRightInd w:val="0"/>
        <w:ind w:left="1134" w:hanging="567"/>
        <w:rPr>
          <w:color w:val="000000"/>
          <w:lang w:val="en-GB"/>
        </w:rPr>
      </w:pPr>
      <w:r w:rsidRPr="00947777">
        <w:rPr>
          <w:color w:val="000000"/>
          <w:lang w:val="en-GB"/>
        </w:rPr>
        <w:t>-</w:t>
      </w:r>
      <w:r w:rsidRPr="00947777">
        <w:rPr>
          <w:color w:val="000000"/>
          <w:lang w:val="en-GB"/>
        </w:rPr>
        <w:tab/>
        <w:t>higher amounts of bilirubin in your blood</w:t>
      </w:r>
    </w:p>
    <w:p w14:paraId="40FB3C5B" w14:textId="77777777" w:rsidR="004105F5" w:rsidRPr="00947777" w:rsidRDefault="00ED5747">
      <w:pPr>
        <w:autoSpaceDE w:val="0"/>
        <w:autoSpaceDN w:val="0"/>
        <w:adjustRightInd w:val="0"/>
        <w:ind w:left="1134" w:hanging="567"/>
        <w:rPr>
          <w:color w:val="000000"/>
          <w:lang w:val="en-GB"/>
        </w:rPr>
      </w:pPr>
      <w:r w:rsidRPr="00947777">
        <w:rPr>
          <w:color w:val="000000"/>
          <w:lang w:val="en-GB"/>
        </w:rPr>
        <w:t>-</w:t>
      </w:r>
      <w:r w:rsidRPr="00947777">
        <w:rPr>
          <w:color w:val="000000"/>
          <w:lang w:val="en-GB"/>
        </w:rPr>
        <w:tab/>
        <w:t>higher amounts of aspartate aminotransferase</w:t>
      </w:r>
    </w:p>
    <w:p w14:paraId="01473712" w14:textId="77777777" w:rsidR="004105F5" w:rsidRPr="00947777" w:rsidRDefault="00ED5747">
      <w:pPr>
        <w:autoSpaceDE w:val="0"/>
        <w:autoSpaceDN w:val="0"/>
        <w:adjustRightInd w:val="0"/>
        <w:ind w:left="1134" w:hanging="567"/>
        <w:rPr>
          <w:color w:val="000000"/>
          <w:lang w:val="en-GB"/>
        </w:rPr>
      </w:pPr>
      <w:r w:rsidRPr="00947777">
        <w:rPr>
          <w:color w:val="000000"/>
          <w:lang w:val="en-GB"/>
        </w:rPr>
        <w:t>-</w:t>
      </w:r>
      <w:r w:rsidRPr="00947777">
        <w:rPr>
          <w:color w:val="000000"/>
          <w:lang w:val="en-GB"/>
        </w:rPr>
        <w:tab/>
        <w:t>higher or lower amounts of blood glucose</w:t>
      </w:r>
    </w:p>
    <w:p w14:paraId="24185002" w14:textId="77777777" w:rsidR="004105F5" w:rsidRPr="00947777" w:rsidRDefault="00ED5747">
      <w:pPr>
        <w:autoSpaceDE w:val="0"/>
        <w:autoSpaceDN w:val="0"/>
        <w:adjustRightInd w:val="0"/>
        <w:ind w:left="1134" w:hanging="567"/>
        <w:rPr>
          <w:color w:val="000000"/>
          <w:lang w:val="en-GB"/>
        </w:rPr>
      </w:pPr>
      <w:r w:rsidRPr="00947777">
        <w:rPr>
          <w:color w:val="000000"/>
          <w:lang w:val="en-GB"/>
        </w:rPr>
        <w:t>-</w:t>
      </w:r>
      <w:r w:rsidRPr="00947777">
        <w:rPr>
          <w:color w:val="000000"/>
          <w:lang w:val="en-GB"/>
        </w:rPr>
        <w:tab/>
        <w:t>higher amounts of glycosylated haemoglobin</w:t>
      </w:r>
    </w:p>
    <w:p w14:paraId="53C2257B" w14:textId="77777777" w:rsidR="004105F5" w:rsidRPr="00947777" w:rsidRDefault="00ED5747">
      <w:pPr>
        <w:autoSpaceDE w:val="0"/>
        <w:autoSpaceDN w:val="0"/>
        <w:adjustRightInd w:val="0"/>
        <w:ind w:left="1134" w:hanging="567"/>
        <w:rPr>
          <w:color w:val="000000"/>
          <w:lang w:val="en-GB"/>
        </w:rPr>
      </w:pPr>
      <w:r w:rsidRPr="00947777">
        <w:rPr>
          <w:color w:val="000000"/>
          <w:lang w:val="en-GB"/>
        </w:rPr>
        <w:t>-</w:t>
      </w:r>
      <w:r w:rsidRPr="00947777">
        <w:rPr>
          <w:color w:val="000000"/>
          <w:lang w:val="en-GB"/>
        </w:rPr>
        <w:tab/>
        <w:t>lower amounts of cholesterol in your blood</w:t>
      </w:r>
    </w:p>
    <w:p w14:paraId="5A24D356" w14:textId="77777777" w:rsidR="004105F5" w:rsidRPr="00947777" w:rsidRDefault="00ED5747">
      <w:pPr>
        <w:autoSpaceDE w:val="0"/>
        <w:autoSpaceDN w:val="0"/>
        <w:adjustRightInd w:val="0"/>
        <w:ind w:left="1134" w:hanging="567"/>
        <w:rPr>
          <w:color w:val="000000"/>
          <w:lang w:val="en-GB"/>
        </w:rPr>
      </w:pPr>
      <w:r w:rsidRPr="00947777">
        <w:rPr>
          <w:color w:val="000000"/>
          <w:lang w:val="en-GB"/>
        </w:rPr>
        <w:t>-</w:t>
      </w:r>
      <w:r w:rsidRPr="00947777">
        <w:rPr>
          <w:color w:val="000000"/>
          <w:lang w:val="en-GB"/>
        </w:rPr>
        <w:tab/>
        <w:t>lower amounts of triglycerides in your blood</w:t>
      </w:r>
    </w:p>
    <w:p w14:paraId="51CC5EC3" w14:textId="77777777" w:rsidR="004105F5" w:rsidRPr="00947777" w:rsidRDefault="00ED5747">
      <w:pPr>
        <w:autoSpaceDE w:val="0"/>
        <w:autoSpaceDN w:val="0"/>
        <w:adjustRightInd w:val="0"/>
        <w:ind w:left="1134" w:hanging="567"/>
        <w:rPr>
          <w:color w:val="000000"/>
          <w:lang w:val="en-GB"/>
        </w:rPr>
      </w:pPr>
      <w:r w:rsidRPr="00947777">
        <w:rPr>
          <w:color w:val="000000"/>
          <w:lang w:val="en-GB"/>
        </w:rPr>
        <w:t>-</w:t>
      </w:r>
      <w:r w:rsidRPr="00947777">
        <w:rPr>
          <w:color w:val="000000"/>
          <w:lang w:val="en-GB"/>
        </w:rPr>
        <w:tab/>
        <w:t>a higher waist circumference</w:t>
      </w:r>
    </w:p>
    <w:p w14:paraId="285C347C" w14:textId="77777777" w:rsidR="004105F5" w:rsidRPr="00947777" w:rsidRDefault="004105F5">
      <w:pPr>
        <w:rPr>
          <w:rStyle w:val="Emphasis"/>
          <w:i w:val="0"/>
          <w:color w:val="000000"/>
          <w:lang w:val="en-GB"/>
        </w:rPr>
      </w:pPr>
    </w:p>
    <w:p w14:paraId="7456441F" w14:textId="77777777" w:rsidR="004105F5" w:rsidRPr="00947777" w:rsidRDefault="00ED5747">
      <w:pPr>
        <w:rPr>
          <w:rStyle w:val="Emphasis"/>
          <w:color w:val="000000"/>
          <w:lang w:val="en-GB"/>
        </w:rPr>
      </w:pPr>
      <w:r w:rsidRPr="00947777">
        <w:rPr>
          <w:rStyle w:val="Emphasis"/>
          <w:color w:val="000000"/>
          <w:lang w:val="en-GB"/>
        </w:rPr>
        <w:t xml:space="preserve">The following side effects have been reported since the marketing of </w:t>
      </w:r>
      <w:r w:rsidR="0030741C">
        <w:rPr>
          <w:rStyle w:val="Emphasis"/>
          <w:color w:val="000000"/>
          <w:lang w:val="en-GB"/>
        </w:rPr>
        <w:t>medicines containing the same active substance that are taken by mouth</w:t>
      </w:r>
      <w:r w:rsidRPr="00947777">
        <w:rPr>
          <w:rStyle w:val="Emphasis"/>
          <w:color w:val="000000"/>
          <w:lang w:val="en-GB"/>
        </w:rPr>
        <w:t xml:space="preserve"> but the frequency for them to occur is not known (frequency cannot be estimated from the available data):</w:t>
      </w:r>
    </w:p>
    <w:p w14:paraId="2C80599E" w14:textId="77777777" w:rsidR="004105F5" w:rsidRPr="00947777" w:rsidRDefault="004105F5">
      <w:pPr>
        <w:rPr>
          <w:rStyle w:val="Emphasis"/>
          <w:i w:val="0"/>
          <w:color w:val="000000"/>
          <w:lang w:val="en-GB"/>
        </w:rPr>
      </w:pPr>
    </w:p>
    <w:p w14:paraId="52FABBB8"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low levels of white blood cells</w:t>
      </w:r>
    </w:p>
    <w:p w14:paraId="780059F5"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allergic reaction (e.g. swelling in the mouth, tongue, face and throat, itching, hives), rash</w:t>
      </w:r>
    </w:p>
    <w:p w14:paraId="4087FD39"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unusual heartbeat, sudden unexplained death, heart attack</w:t>
      </w:r>
    </w:p>
    <w:p w14:paraId="3C0A38DE"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diabetic ketoacidosis (ketones in the blood and urine) or coma</w:t>
      </w:r>
    </w:p>
    <w:p w14:paraId="6F346939" w14:textId="77777777" w:rsidR="004105F5" w:rsidRPr="00947777" w:rsidRDefault="00ED5747">
      <w:pPr>
        <w:ind w:left="567" w:hanging="567"/>
        <w:rPr>
          <w:color w:val="000000"/>
          <w:lang w:val="en-GB"/>
        </w:rPr>
      </w:pPr>
      <w:r w:rsidRPr="00947777">
        <w:rPr>
          <w:rStyle w:val="Emphasis"/>
          <w:i w:val="0"/>
          <w:color w:val="000000"/>
          <w:lang w:val="en-GB"/>
        </w:rPr>
        <w:t>•</w:t>
      </w:r>
      <w:r w:rsidRPr="00947777">
        <w:rPr>
          <w:rStyle w:val="Emphasis"/>
          <w:i w:val="0"/>
          <w:color w:val="000000"/>
          <w:lang w:val="en-GB"/>
        </w:rPr>
        <w:tab/>
        <w:t xml:space="preserve">loss of appetite (anorexia), </w:t>
      </w:r>
      <w:r w:rsidRPr="00947777">
        <w:rPr>
          <w:color w:val="000000"/>
          <w:lang w:val="en-GB"/>
        </w:rPr>
        <w:t>difficulty in swallowing</w:t>
      </w:r>
    </w:p>
    <w:p w14:paraId="48B5A1F9"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low sodium level in the blood</w:t>
      </w:r>
    </w:p>
    <w:p w14:paraId="7B13A771"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suicide attempt and suicide</w:t>
      </w:r>
    </w:p>
    <w:p w14:paraId="3C0BA006" w14:textId="77777777" w:rsidR="004105F5" w:rsidRPr="00947777" w:rsidRDefault="00ED5747">
      <w:pPr>
        <w:autoSpaceDE w:val="0"/>
        <w:autoSpaceDN w:val="0"/>
        <w:adjustRightInd w:val="0"/>
        <w:ind w:left="567" w:hanging="567"/>
        <w:rPr>
          <w:lang w:val="en-GB"/>
        </w:rPr>
      </w:pPr>
      <w:r w:rsidRPr="00947777">
        <w:rPr>
          <w:rStyle w:val="Emphasis"/>
          <w:i w:val="0"/>
          <w:color w:val="000000"/>
          <w:lang w:val="en-GB"/>
        </w:rPr>
        <w:t>•</w:t>
      </w:r>
      <w:r w:rsidRPr="00947777">
        <w:rPr>
          <w:rStyle w:val="Emphasis"/>
          <w:i w:val="0"/>
          <w:color w:val="000000"/>
          <w:lang w:val="en-GB"/>
        </w:rPr>
        <w:tab/>
      </w:r>
      <w:r w:rsidRPr="00947777">
        <w:rPr>
          <w:lang w:val="en-GB"/>
        </w:rPr>
        <w:t>inability to resist the impulse, drive or temptation to perform an action that could be harmful to you or others, which may include:</w:t>
      </w:r>
    </w:p>
    <w:p w14:paraId="2506D754" w14:textId="77777777" w:rsidR="004105F5" w:rsidRPr="00947777" w:rsidRDefault="00ED5747">
      <w:pPr>
        <w:autoSpaceDE w:val="0"/>
        <w:autoSpaceDN w:val="0"/>
        <w:adjustRightInd w:val="0"/>
        <w:ind w:left="1134" w:hanging="567"/>
        <w:rPr>
          <w:lang w:val="en-GB"/>
        </w:rPr>
      </w:pPr>
      <w:r w:rsidRPr="00947777">
        <w:rPr>
          <w:lang w:val="en-GB"/>
        </w:rPr>
        <w:t>-</w:t>
      </w:r>
      <w:r w:rsidRPr="00947777">
        <w:rPr>
          <w:lang w:val="en-GB"/>
        </w:rPr>
        <w:tab/>
        <w:t>strong impulse to gamble excessively despite serious personal or family consequences</w:t>
      </w:r>
    </w:p>
    <w:p w14:paraId="127F807E" w14:textId="77777777" w:rsidR="004105F5" w:rsidRPr="00947777" w:rsidRDefault="00ED5747">
      <w:pPr>
        <w:autoSpaceDE w:val="0"/>
        <w:autoSpaceDN w:val="0"/>
        <w:adjustRightInd w:val="0"/>
        <w:ind w:left="1134" w:hanging="567"/>
        <w:rPr>
          <w:lang w:val="en-GB"/>
        </w:rPr>
      </w:pPr>
      <w:r w:rsidRPr="00947777">
        <w:rPr>
          <w:lang w:val="en-GB"/>
        </w:rPr>
        <w:t>-</w:t>
      </w:r>
      <w:r w:rsidRPr="00947777">
        <w:rPr>
          <w:lang w:val="en-GB"/>
        </w:rPr>
        <w:tab/>
        <w:t>altered or increased sexual interest and behaviour of significant concern to you or to others, for example, an increased sexual drive</w:t>
      </w:r>
    </w:p>
    <w:p w14:paraId="4071267C" w14:textId="77777777" w:rsidR="004105F5" w:rsidRPr="00947777" w:rsidRDefault="00ED5747">
      <w:pPr>
        <w:autoSpaceDE w:val="0"/>
        <w:autoSpaceDN w:val="0"/>
        <w:adjustRightInd w:val="0"/>
        <w:ind w:left="1134" w:hanging="567"/>
        <w:rPr>
          <w:lang w:val="en-GB"/>
        </w:rPr>
      </w:pPr>
      <w:r w:rsidRPr="00947777">
        <w:rPr>
          <w:lang w:val="en-GB"/>
        </w:rPr>
        <w:t>-</w:t>
      </w:r>
      <w:r w:rsidRPr="00947777">
        <w:rPr>
          <w:lang w:val="en-GB"/>
        </w:rPr>
        <w:tab/>
        <w:t>uncontrollable excessive shopping</w:t>
      </w:r>
    </w:p>
    <w:p w14:paraId="4FDE2C2D" w14:textId="77777777" w:rsidR="004105F5" w:rsidRPr="00947777" w:rsidRDefault="00ED5747">
      <w:pPr>
        <w:autoSpaceDE w:val="0"/>
        <w:autoSpaceDN w:val="0"/>
        <w:adjustRightInd w:val="0"/>
        <w:ind w:left="1134" w:hanging="567"/>
        <w:rPr>
          <w:lang w:val="en-GB"/>
        </w:rPr>
      </w:pPr>
      <w:r w:rsidRPr="00947777">
        <w:rPr>
          <w:lang w:val="en-GB"/>
        </w:rPr>
        <w:t>-</w:t>
      </w:r>
      <w:r w:rsidRPr="00947777">
        <w:rPr>
          <w:lang w:val="en-GB"/>
        </w:rPr>
        <w:tab/>
        <w:t>binge eating (eating large amounts of food in a short time period) or compulsive eating (eating more food than normal and more than is needed to satisfy your hunger)</w:t>
      </w:r>
    </w:p>
    <w:p w14:paraId="19519EFB" w14:textId="77777777" w:rsidR="004105F5" w:rsidRPr="00947777" w:rsidRDefault="00ED5747">
      <w:pPr>
        <w:autoSpaceDE w:val="0"/>
        <w:autoSpaceDN w:val="0"/>
        <w:adjustRightInd w:val="0"/>
        <w:ind w:left="1134" w:hanging="567"/>
        <w:rPr>
          <w:lang w:val="en-GB"/>
        </w:rPr>
      </w:pPr>
      <w:r w:rsidRPr="00947777">
        <w:rPr>
          <w:lang w:val="en-GB"/>
        </w:rPr>
        <w:t>-</w:t>
      </w:r>
      <w:r w:rsidRPr="00947777">
        <w:rPr>
          <w:lang w:val="en-GB"/>
        </w:rPr>
        <w:tab/>
        <w:t>a tendency to wander away</w:t>
      </w:r>
    </w:p>
    <w:p w14:paraId="6B4CB47C" w14:textId="77777777" w:rsidR="004105F5" w:rsidRPr="00947777" w:rsidRDefault="00ED5747">
      <w:pPr>
        <w:autoSpaceDE w:val="0"/>
        <w:autoSpaceDN w:val="0"/>
        <w:adjustRightInd w:val="0"/>
        <w:ind w:left="567"/>
        <w:rPr>
          <w:lang w:val="en-GB"/>
        </w:rPr>
      </w:pPr>
      <w:r w:rsidRPr="00947777">
        <w:rPr>
          <w:lang w:val="en-GB"/>
        </w:rPr>
        <w:t>Tell your doctor if you experience any of these behaviours; he/she will discuss ways of managing or reducing the symptoms.</w:t>
      </w:r>
    </w:p>
    <w:p w14:paraId="78B4E6D0"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nervousness</w:t>
      </w:r>
    </w:p>
    <w:p w14:paraId="4F07BDCF"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aggression</w:t>
      </w:r>
    </w:p>
    <w:p w14:paraId="77099EF7"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neuroleptic malignant syndrome ( a syndrome with symptoms such as fever, muscle stiffness, faster breathing, sweating, reduced consciousness and sudden changes in blood pressure and heart rate)</w:t>
      </w:r>
    </w:p>
    <w:p w14:paraId="472451BB"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seizure (fits)</w:t>
      </w:r>
    </w:p>
    <w:p w14:paraId="57605144" w14:textId="77777777" w:rsidR="004105F5" w:rsidRPr="00947777" w:rsidRDefault="00ED5747">
      <w:pPr>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lang w:val="en-GB"/>
        </w:rPr>
        <w:t>serotonin syndrome (a reaction which may cause feelings of great happiness, drowsiness, clumsiness, restlessness, feeling of being drunk, fever, sweating or rigid muscles)</w:t>
      </w:r>
    </w:p>
    <w:p w14:paraId="251A91D8" w14:textId="77777777" w:rsidR="004105F5" w:rsidRPr="00947777" w:rsidRDefault="00ED5747">
      <w:pPr>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lang w:val="en-GB"/>
        </w:rPr>
        <w:t>speech disorders</w:t>
      </w:r>
    </w:p>
    <w:p w14:paraId="0759D3C7" w14:textId="77777777" w:rsidR="004105F5" w:rsidRPr="00947777" w:rsidRDefault="00ED5747">
      <w:pPr>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heart problems including torsades de pointes, stopping of the heart, irregularities in heart rhythm that may be due to abnormal nerve impulses in the heart, abnormal readings during heart examination (ECG) QT prolongation</w:t>
      </w:r>
    </w:p>
    <w:p w14:paraId="1C1E37A3"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fainting</w:t>
      </w:r>
    </w:p>
    <w:p w14:paraId="4E49207C" w14:textId="77777777" w:rsidR="004105F5" w:rsidRPr="00947777" w:rsidRDefault="00ED5747">
      <w:pPr>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symptoms related to blood clots in the veins especially in the legs (symptoms include swelling, pain and redness in the leg), which may travel through blood vessels to the lungs causing chest pain and difficulty in breathing</w:t>
      </w:r>
    </w:p>
    <w:p w14:paraId="66701EB2"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spasm of the muscles around the voice box</w:t>
      </w:r>
    </w:p>
    <w:p w14:paraId="765670D9"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accidental inhalation of food with risk of pneumonia (lung infection)</w:t>
      </w:r>
    </w:p>
    <w:p w14:paraId="6D341B08"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inflammation of the pancreas</w:t>
      </w:r>
    </w:p>
    <w:p w14:paraId="02FDF8D2"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difficulty swallowing</w:t>
      </w:r>
    </w:p>
    <w:p w14:paraId="643F4DF4"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liver failure</w:t>
      </w:r>
    </w:p>
    <w:p w14:paraId="6B9E7649"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jaundice (yellowing of the skin and white part of eyes)</w:t>
      </w:r>
    </w:p>
    <w:p w14:paraId="392CCDE6"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inflammation of the liver</w:t>
      </w:r>
    </w:p>
    <w:p w14:paraId="06E3C24E" w14:textId="77777777" w:rsidR="004105F5" w:rsidRPr="00947777" w:rsidRDefault="00ED5747">
      <w:pPr>
        <w:ind w:left="567" w:hanging="567"/>
        <w:rPr>
          <w:rStyle w:val="Emphasis"/>
          <w:i w:val="0"/>
          <w:color w:val="000000"/>
          <w:lang w:val="en-GB"/>
        </w:rPr>
      </w:pPr>
      <w:r w:rsidRPr="00947777">
        <w:rPr>
          <w:rStyle w:val="Emphasis"/>
          <w:i w:val="0"/>
          <w:color w:val="000000"/>
          <w:lang w:val="en-GB"/>
        </w:rPr>
        <w:lastRenderedPageBreak/>
        <w:t>•</w:t>
      </w:r>
      <w:r w:rsidRPr="00947777">
        <w:rPr>
          <w:rStyle w:val="Emphasis"/>
          <w:i w:val="0"/>
          <w:color w:val="000000"/>
          <w:lang w:val="en-GB"/>
        </w:rPr>
        <w:tab/>
        <w:t>rash</w:t>
      </w:r>
    </w:p>
    <w:p w14:paraId="6AA1E454"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r>
      <w:r w:rsidRPr="00947777">
        <w:rPr>
          <w:rStyle w:val="Emphasis"/>
          <w:i w:val="0"/>
          <w:color w:val="000000"/>
          <w:szCs w:val="22"/>
          <w:lang w:val="en-GB"/>
        </w:rPr>
        <w:t xml:space="preserve">skin </w:t>
      </w:r>
      <w:r w:rsidRPr="00947777">
        <w:rPr>
          <w:rStyle w:val="Emphasis"/>
          <w:i w:val="0"/>
          <w:color w:val="000000"/>
          <w:lang w:val="en-GB"/>
        </w:rPr>
        <w:t>sensitivity to light</w:t>
      </w:r>
    </w:p>
    <w:p w14:paraId="5FC15AFB"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excessive sweating</w:t>
      </w:r>
    </w:p>
    <w:p w14:paraId="17CC41AD" w14:textId="77777777" w:rsidR="004105F5" w:rsidRPr="00947777" w:rsidRDefault="00ED5747" w:rsidP="005E4987">
      <w:pPr>
        <w:numPr>
          <w:ilvl w:val="0"/>
          <w:numId w:val="25"/>
        </w:numPr>
        <w:autoSpaceDE w:val="0"/>
        <w:autoSpaceDN w:val="0"/>
        <w:adjustRightInd w:val="0"/>
        <w:ind w:left="540" w:hanging="540"/>
        <w:rPr>
          <w:szCs w:val="22"/>
          <w:lang w:val="en-GB"/>
        </w:rPr>
      </w:pPr>
      <w:r w:rsidRPr="00947777">
        <w:rPr>
          <w:szCs w:val="22"/>
          <w:lang w:val="en-GB"/>
        </w:rPr>
        <w:t xml:space="preserve">serious allergic reactions such as Drug Reaction with Eosinophilia and Systemic Symptoms (DRESS). DRESS appears initially as flu-like symptoms with a rash on the face and then with an extended rash, high temperature, enlarged lymph nodes, increased levels of liver enzymes seen in blood tests and an increase in a type of white blood cell (eosinophilia). </w:t>
      </w:r>
    </w:p>
    <w:p w14:paraId="1200524E"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muscle weakness, tenderness or pain and particularly, if at the same time, you feel unwell, have a high temperature or have dark urine. They may be caused by an abnormal muscle breakdown which can be life threatening and lead to kidney problems (a condition called rhabdomyolysis)</w:t>
      </w:r>
    </w:p>
    <w:p w14:paraId="3162469D"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difficulty in passing urine</w:t>
      </w:r>
    </w:p>
    <w:p w14:paraId="223BCB6E"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involuntary loss of urine (incontinence)</w:t>
      </w:r>
    </w:p>
    <w:p w14:paraId="6AF7FEFE"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drug withdrawal symptoms in new-born infant</w:t>
      </w:r>
    </w:p>
    <w:p w14:paraId="46FE53C7"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prolonged and/or painful erection</w:t>
      </w:r>
    </w:p>
    <w:p w14:paraId="25E0DCBA"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difficulty controlling core body temperature or overheating</w:t>
      </w:r>
    </w:p>
    <w:p w14:paraId="3E808078"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chest pain</w:t>
      </w:r>
    </w:p>
    <w:p w14:paraId="62CD5E92"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swelling of hands, ankles or feet</w:t>
      </w:r>
    </w:p>
    <w:p w14:paraId="7BB20537"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during tests your doctor may find</w:t>
      </w:r>
    </w:p>
    <w:p w14:paraId="777F0AAF" w14:textId="77777777" w:rsidR="004105F5" w:rsidRPr="00947777" w:rsidRDefault="00ED5747">
      <w:pPr>
        <w:autoSpaceDE w:val="0"/>
        <w:autoSpaceDN w:val="0"/>
        <w:adjustRightInd w:val="0"/>
        <w:ind w:left="1134" w:hanging="567"/>
        <w:rPr>
          <w:color w:val="000000"/>
          <w:lang w:val="en-GB"/>
        </w:rPr>
      </w:pPr>
      <w:r w:rsidRPr="00947777">
        <w:rPr>
          <w:color w:val="000000"/>
          <w:lang w:val="en-GB"/>
        </w:rPr>
        <w:t>-</w:t>
      </w:r>
      <w:r w:rsidRPr="00947777">
        <w:rPr>
          <w:color w:val="000000"/>
          <w:lang w:val="en-GB"/>
        </w:rPr>
        <w:tab/>
        <w:t>higher amounts alkaline phosphatase</w:t>
      </w:r>
    </w:p>
    <w:p w14:paraId="5FC9D794" w14:textId="77777777" w:rsidR="004105F5" w:rsidRPr="00947777" w:rsidRDefault="00ED5747">
      <w:pPr>
        <w:autoSpaceDE w:val="0"/>
        <w:autoSpaceDN w:val="0"/>
        <w:adjustRightInd w:val="0"/>
        <w:ind w:left="1134" w:hanging="567"/>
        <w:rPr>
          <w:color w:val="000000"/>
          <w:lang w:val="en-GB"/>
        </w:rPr>
      </w:pPr>
      <w:r w:rsidRPr="00947777">
        <w:rPr>
          <w:color w:val="000000"/>
          <w:lang w:val="en-GB"/>
        </w:rPr>
        <w:t>-</w:t>
      </w:r>
      <w:r w:rsidRPr="00947777">
        <w:rPr>
          <w:color w:val="000000"/>
          <w:lang w:val="en-GB"/>
        </w:rPr>
        <w:tab/>
        <w:t>fluctuating results during tests to measure glucose in your blood</w:t>
      </w:r>
    </w:p>
    <w:p w14:paraId="5D603A48" w14:textId="77777777" w:rsidR="004105F5" w:rsidRPr="00947777" w:rsidRDefault="004105F5">
      <w:pPr>
        <w:rPr>
          <w:rStyle w:val="Emphasis"/>
          <w:i w:val="0"/>
          <w:color w:val="000000"/>
          <w:lang w:val="en-GB"/>
        </w:rPr>
      </w:pPr>
    </w:p>
    <w:p w14:paraId="4FA8BD1D" w14:textId="77777777" w:rsidR="004105F5" w:rsidRPr="00947777" w:rsidRDefault="00ED5747">
      <w:pPr>
        <w:keepNext/>
        <w:rPr>
          <w:rStyle w:val="Emphasis"/>
          <w:b/>
          <w:i w:val="0"/>
          <w:color w:val="000000"/>
          <w:lang w:val="en-GB"/>
        </w:rPr>
      </w:pPr>
      <w:r w:rsidRPr="00947777">
        <w:rPr>
          <w:rStyle w:val="Emphasis"/>
          <w:b/>
          <w:i w:val="0"/>
          <w:color w:val="000000"/>
          <w:lang w:val="en-GB"/>
        </w:rPr>
        <w:t>Reporting of side effects</w:t>
      </w:r>
    </w:p>
    <w:p w14:paraId="176BDD07" w14:textId="77777777" w:rsidR="004105F5" w:rsidRPr="00947777" w:rsidRDefault="00ED5747">
      <w:pPr>
        <w:rPr>
          <w:lang w:val="en-GB"/>
        </w:rPr>
      </w:pPr>
      <w:r w:rsidRPr="00947777">
        <w:rPr>
          <w:lang w:val="en-GB"/>
        </w:rPr>
        <w:t xml:space="preserve">If you get any side effects, talk to your doctor or nurse. This includes any possible side effects not listed in this leaflet. You can also report side effects directly via </w:t>
      </w:r>
      <w:r w:rsidRPr="00947777">
        <w:rPr>
          <w:highlight w:val="lightGray"/>
          <w:lang w:val="en-GB"/>
        </w:rPr>
        <w:t xml:space="preserve">the national reporting system listed in </w:t>
      </w:r>
      <w:hyperlink r:id="rId20" w:history="1">
        <w:r w:rsidR="004105F5" w:rsidRPr="00947777">
          <w:rPr>
            <w:color w:val="0000FF"/>
            <w:highlight w:val="lightGray"/>
            <w:u w:val="single"/>
            <w:lang w:val="en-GB"/>
          </w:rPr>
          <w:t>Appendix V</w:t>
        </w:r>
      </w:hyperlink>
      <w:r w:rsidRPr="00947777">
        <w:rPr>
          <w:lang w:val="en-GB"/>
        </w:rPr>
        <w:t>. By reporting side effects, you can help provide more information on the safety of this medicine.</w:t>
      </w:r>
    </w:p>
    <w:p w14:paraId="200B00B4" w14:textId="77777777" w:rsidR="004105F5" w:rsidRPr="00947777" w:rsidRDefault="004105F5">
      <w:pPr>
        <w:jc w:val="both"/>
        <w:rPr>
          <w:rStyle w:val="Emphasis"/>
          <w:i w:val="0"/>
          <w:lang w:val="en-GB"/>
        </w:rPr>
      </w:pPr>
    </w:p>
    <w:p w14:paraId="6126C4D7" w14:textId="77777777" w:rsidR="004105F5" w:rsidRPr="00947777" w:rsidRDefault="004105F5">
      <w:pPr>
        <w:rPr>
          <w:rStyle w:val="Emphasis"/>
          <w:i w:val="0"/>
          <w:color w:val="000000"/>
          <w:lang w:val="en-GB"/>
        </w:rPr>
      </w:pPr>
    </w:p>
    <w:p w14:paraId="275A68F0" w14:textId="77777777" w:rsidR="004105F5" w:rsidRPr="00947777" w:rsidRDefault="00ED5747">
      <w:pPr>
        <w:ind w:left="567" w:hanging="567"/>
        <w:rPr>
          <w:rStyle w:val="Emphasis"/>
          <w:b/>
          <w:i w:val="0"/>
          <w:color w:val="000000"/>
          <w:lang w:val="en-GB"/>
        </w:rPr>
      </w:pPr>
      <w:r w:rsidRPr="00947777">
        <w:rPr>
          <w:rStyle w:val="Emphasis"/>
          <w:b/>
          <w:i w:val="0"/>
          <w:color w:val="000000"/>
          <w:lang w:val="en-GB"/>
        </w:rPr>
        <w:t>5.</w:t>
      </w:r>
      <w:r w:rsidRPr="00947777">
        <w:rPr>
          <w:rStyle w:val="Emphasis"/>
          <w:b/>
          <w:i w:val="0"/>
          <w:color w:val="000000"/>
          <w:lang w:val="en-GB"/>
        </w:rPr>
        <w:tab/>
        <w:t xml:space="preserve">How to store </w:t>
      </w:r>
      <w:r w:rsidRPr="00947777">
        <w:rPr>
          <w:b/>
          <w:color w:val="000000"/>
          <w:lang w:val="en-GB"/>
        </w:rPr>
        <w:t>Abilify Maintena</w:t>
      </w:r>
    </w:p>
    <w:p w14:paraId="52788A31" w14:textId="77777777" w:rsidR="004105F5" w:rsidRPr="00947777" w:rsidRDefault="004105F5">
      <w:pPr>
        <w:rPr>
          <w:rStyle w:val="Emphasis"/>
          <w:i w:val="0"/>
          <w:color w:val="000000"/>
          <w:lang w:val="en-GB"/>
        </w:rPr>
      </w:pPr>
    </w:p>
    <w:p w14:paraId="755A4CD2" w14:textId="77777777" w:rsidR="004105F5" w:rsidRPr="00947777" w:rsidRDefault="00ED5747">
      <w:pPr>
        <w:rPr>
          <w:rStyle w:val="Emphasis"/>
          <w:i w:val="0"/>
          <w:color w:val="000000"/>
          <w:lang w:val="en-GB"/>
        </w:rPr>
      </w:pPr>
      <w:r w:rsidRPr="00947777">
        <w:rPr>
          <w:rStyle w:val="Emphasis"/>
          <w:i w:val="0"/>
          <w:color w:val="000000"/>
          <w:lang w:val="en-GB"/>
        </w:rPr>
        <w:t>Keep this medicine out of the sight and reach of children.</w:t>
      </w:r>
    </w:p>
    <w:p w14:paraId="2441F805" w14:textId="77777777" w:rsidR="004105F5" w:rsidRPr="00947777" w:rsidRDefault="004105F5">
      <w:pPr>
        <w:rPr>
          <w:rStyle w:val="Emphasis"/>
          <w:i w:val="0"/>
          <w:color w:val="000000"/>
          <w:lang w:val="en-GB"/>
        </w:rPr>
      </w:pPr>
    </w:p>
    <w:p w14:paraId="11D4A8AB" w14:textId="77777777" w:rsidR="004105F5" w:rsidRPr="00947777" w:rsidRDefault="00ED5747">
      <w:pPr>
        <w:rPr>
          <w:rStyle w:val="Emphasis"/>
          <w:i w:val="0"/>
          <w:color w:val="000000"/>
          <w:lang w:val="en-GB"/>
        </w:rPr>
      </w:pPr>
      <w:r w:rsidRPr="00947777">
        <w:rPr>
          <w:rStyle w:val="Emphasis"/>
          <w:i w:val="0"/>
          <w:color w:val="000000"/>
          <w:lang w:val="en-GB"/>
        </w:rPr>
        <w:t>Do not use this medicine after the expiry date which is stated on the carton and the vial. The expiry date refers to the last day of that month.</w:t>
      </w:r>
    </w:p>
    <w:p w14:paraId="26575B39" w14:textId="77777777" w:rsidR="004105F5" w:rsidRPr="00947777" w:rsidRDefault="004105F5">
      <w:pPr>
        <w:rPr>
          <w:rStyle w:val="Emphasis"/>
          <w:i w:val="0"/>
          <w:color w:val="000000"/>
          <w:lang w:val="en-GB"/>
        </w:rPr>
      </w:pPr>
    </w:p>
    <w:p w14:paraId="00536EE8" w14:textId="77777777" w:rsidR="004105F5" w:rsidRPr="00947777" w:rsidRDefault="00ED5747">
      <w:pPr>
        <w:rPr>
          <w:rStyle w:val="Emphasis"/>
          <w:i w:val="0"/>
          <w:color w:val="000000"/>
          <w:lang w:val="en-GB"/>
        </w:rPr>
      </w:pPr>
      <w:r w:rsidRPr="00947777">
        <w:rPr>
          <w:rStyle w:val="Emphasis"/>
          <w:i w:val="0"/>
          <w:color w:val="000000"/>
          <w:lang w:val="en-GB"/>
        </w:rPr>
        <w:t>Do not freeze.</w:t>
      </w:r>
    </w:p>
    <w:p w14:paraId="1BD25B8D" w14:textId="77777777" w:rsidR="004105F5" w:rsidRPr="00947777" w:rsidRDefault="004105F5">
      <w:pPr>
        <w:rPr>
          <w:rStyle w:val="Emphasis"/>
          <w:i w:val="0"/>
          <w:color w:val="000000"/>
          <w:lang w:val="en-GB"/>
        </w:rPr>
      </w:pPr>
    </w:p>
    <w:p w14:paraId="700EFC93" w14:textId="77777777" w:rsidR="004105F5" w:rsidRDefault="00ED5747">
      <w:pPr>
        <w:rPr>
          <w:rStyle w:val="Emphasis"/>
          <w:i w:val="0"/>
          <w:color w:val="000000"/>
          <w:lang w:val="en-GB"/>
        </w:rPr>
      </w:pPr>
      <w:r w:rsidRPr="00947777">
        <w:rPr>
          <w:rStyle w:val="Emphasis"/>
          <w:i w:val="0"/>
          <w:color w:val="000000"/>
          <w:lang w:val="en-GB"/>
        </w:rPr>
        <w:t>The reconstituted suspension should be used immediately but may be stored below 25 °C for up to 4 hours in the vial. Do not store the reconstituted suspension in the syringe.</w:t>
      </w:r>
    </w:p>
    <w:p w14:paraId="09FC7F27" w14:textId="77777777" w:rsidR="00915C29" w:rsidRDefault="00915C29">
      <w:pPr>
        <w:rPr>
          <w:rStyle w:val="Emphasis"/>
          <w:i w:val="0"/>
          <w:color w:val="000000"/>
          <w:lang w:val="en-GB"/>
        </w:rPr>
      </w:pPr>
    </w:p>
    <w:p w14:paraId="36A6B670" w14:textId="77777777" w:rsidR="0048334F" w:rsidRPr="00125D03" w:rsidRDefault="00ED5747" w:rsidP="0048334F">
      <w:pPr>
        <w:pStyle w:val="DraftingNotesAgency"/>
        <w:jc w:val="both"/>
        <w:rPr>
          <w:rFonts w:ascii="Times New Roman" w:hAnsi="Times New Roman"/>
          <w:i w:val="0"/>
          <w:color w:val="auto"/>
          <w:sz w:val="22"/>
          <w:szCs w:val="22"/>
        </w:rPr>
      </w:pPr>
      <w:r w:rsidRPr="00125D03">
        <w:rPr>
          <w:rFonts w:ascii="Times New Roman" w:hAnsi="Times New Roman"/>
          <w:i w:val="0"/>
          <w:color w:val="auto"/>
          <w:sz w:val="22"/>
          <w:szCs w:val="22"/>
        </w:rPr>
        <w:t xml:space="preserve">Do not throw away any medicines via wastewater or household waste. Ask your pharmacist how to throw away medicines you no longer use. These measures will help protect the environment. </w:t>
      </w:r>
    </w:p>
    <w:p w14:paraId="34B1B42A" w14:textId="77777777" w:rsidR="004105F5" w:rsidRPr="00947777" w:rsidRDefault="004105F5">
      <w:pPr>
        <w:rPr>
          <w:rStyle w:val="Emphasis"/>
          <w:i w:val="0"/>
          <w:color w:val="000000"/>
          <w:lang w:val="en-GB"/>
        </w:rPr>
      </w:pPr>
    </w:p>
    <w:p w14:paraId="2059820E" w14:textId="77777777" w:rsidR="004105F5" w:rsidRPr="00947777" w:rsidRDefault="004105F5">
      <w:pPr>
        <w:rPr>
          <w:rStyle w:val="Emphasis"/>
          <w:i w:val="0"/>
          <w:color w:val="000000"/>
          <w:lang w:val="en-GB"/>
        </w:rPr>
      </w:pPr>
    </w:p>
    <w:p w14:paraId="24DF21EA" w14:textId="77777777" w:rsidR="004105F5" w:rsidRPr="00947777" w:rsidRDefault="00ED5747">
      <w:pPr>
        <w:ind w:left="567" w:hanging="567"/>
        <w:rPr>
          <w:rStyle w:val="Emphasis"/>
          <w:b/>
          <w:i w:val="0"/>
          <w:color w:val="000000"/>
          <w:lang w:val="en-GB"/>
        </w:rPr>
      </w:pPr>
      <w:r w:rsidRPr="00947777">
        <w:rPr>
          <w:rStyle w:val="Emphasis"/>
          <w:b/>
          <w:i w:val="0"/>
          <w:color w:val="000000"/>
          <w:lang w:val="en-GB"/>
        </w:rPr>
        <w:t>6.</w:t>
      </w:r>
      <w:r w:rsidRPr="00947777">
        <w:rPr>
          <w:rStyle w:val="Emphasis"/>
          <w:b/>
          <w:i w:val="0"/>
          <w:color w:val="000000"/>
          <w:lang w:val="en-GB"/>
        </w:rPr>
        <w:tab/>
        <w:t>Contents of the pack and other information</w:t>
      </w:r>
    </w:p>
    <w:p w14:paraId="1F24C4C8" w14:textId="77777777" w:rsidR="004105F5" w:rsidRPr="00947777" w:rsidRDefault="004105F5">
      <w:pPr>
        <w:rPr>
          <w:rStyle w:val="Emphasis"/>
          <w:i w:val="0"/>
          <w:color w:val="000000"/>
          <w:lang w:val="en-GB"/>
        </w:rPr>
      </w:pPr>
    </w:p>
    <w:p w14:paraId="609DFE07" w14:textId="77777777" w:rsidR="004105F5" w:rsidRPr="00947777" w:rsidRDefault="00ED5747">
      <w:pPr>
        <w:rPr>
          <w:rStyle w:val="Emphasis"/>
          <w:b/>
          <w:i w:val="0"/>
          <w:color w:val="000000"/>
          <w:lang w:val="en-GB"/>
        </w:rPr>
      </w:pPr>
      <w:r w:rsidRPr="00947777">
        <w:rPr>
          <w:rStyle w:val="Emphasis"/>
          <w:b/>
          <w:i w:val="0"/>
          <w:color w:val="000000"/>
          <w:lang w:val="en-GB"/>
        </w:rPr>
        <w:t xml:space="preserve">What </w:t>
      </w:r>
      <w:r w:rsidRPr="00947777">
        <w:rPr>
          <w:b/>
          <w:color w:val="000000"/>
          <w:lang w:val="en-GB"/>
        </w:rPr>
        <w:t xml:space="preserve">Abilify Maintena </w:t>
      </w:r>
      <w:r w:rsidRPr="00947777">
        <w:rPr>
          <w:rStyle w:val="Emphasis"/>
          <w:b/>
          <w:i w:val="0"/>
          <w:color w:val="000000"/>
          <w:lang w:val="en-GB"/>
        </w:rPr>
        <w:t>contains</w:t>
      </w:r>
    </w:p>
    <w:p w14:paraId="2827366D"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The active substance is aripiprazole.</w:t>
      </w:r>
    </w:p>
    <w:p w14:paraId="035FABF3" w14:textId="77777777" w:rsidR="004105F5" w:rsidRPr="00947777" w:rsidRDefault="00ED5747">
      <w:pPr>
        <w:ind w:left="567"/>
        <w:rPr>
          <w:rStyle w:val="Emphasis"/>
          <w:i w:val="0"/>
          <w:color w:val="000000"/>
          <w:lang w:val="en-GB"/>
        </w:rPr>
      </w:pPr>
      <w:r w:rsidRPr="00947777">
        <w:rPr>
          <w:rStyle w:val="Emphasis"/>
          <w:i w:val="0"/>
          <w:color w:val="000000"/>
          <w:lang w:val="en-GB"/>
        </w:rPr>
        <w:t>Each vial contains 300 mg aripiprazole.</w:t>
      </w:r>
    </w:p>
    <w:p w14:paraId="08542D2C" w14:textId="77777777" w:rsidR="004105F5" w:rsidRPr="00947777" w:rsidRDefault="00ED5747">
      <w:pPr>
        <w:ind w:left="567"/>
        <w:rPr>
          <w:rStyle w:val="Emphasis"/>
          <w:i w:val="0"/>
          <w:color w:val="000000"/>
          <w:lang w:val="en-GB"/>
        </w:rPr>
      </w:pPr>
      <w:r w:rsidRPr="00947777">
        <w:rPr>
          <w:rStyle w:val="Emphasis"/>
          <w:i w:val="0"/>
          <w:color w:val="000000"/>
          <w:lang w:val="en-GB"/>
        </w:rPr>
        <w:t>After reconstitution each mL of suspension contains 200 mg aripiprazole.</w:t>
      </w:r>
    </w:p>
    <w:p w14:paraId="2055A4B0" w14:textId="77777777" w:rsidR="004105F5" w:rsidRPr="00947777" w:rsidRDefault="00ED5747">
      <w:pPr>
        <w:ind w:left="567"/>
        <w:rPr>
          <w:rStyle w:val="Emphasis"/>
          <w:i w:val="0"/>
          <w:color w:val="000000"/>
          <w:lang w:val="en-GB"/>
        </w:rPr>
      </w:pPr>
      <w:r w:rsidRPr="00947777">
        <w:rPr>
          <w:rStyle w:val="Emphasis"/>
          <w:i w:val="0"/>
          <w:color w:val="000000"/>
          <w:lang w:val="en-GB"/>
        </w:rPr>
        <w:t>Each vial contains 400 mg aripiprazole.</w:t>
      </w:r>
    </w:p>
    <w:p w14:paraId="109BB427" w14:textId="77777777" w:rsidR="004105F5" w:rsidRPr="00947777" w:rsidRDefault="00ED5747">
      <w:pPr>
        <w:ind w:left="567"/>
        <w:rPr>
          <w:rStyle w:val="Emphasis"/>
          <w:i w:val="0"/>
          <w:color w:val="000000"/>
          <w:lang w:val="en-GB"/>
        </w:rPr>
      </w:pPr>
      <w:r w:rsidRPr="00947777">
        <w:rPr>
          <w:rStyle w:val="Emphasis"/>
          <w:i w:val="0"/>
          <w:color w:val="000000"/>
          <w:lang w:val="en-GB"/>
        </w:rPr>
        <w:t>After reconstitution each mL of suspension contains 200 mg aripiprazole.</w:t>
      </w:r>
    </w:p>
    <w:p w14:paraId="405B0932" w14:textId="77777777" w:rsidR="004105F5" w:rsidRPr="00947777" w:rsidRDefault="004105F5">
      <w:pPr>
        <w:ind w:left="567"/>
        <w:rPr>
          <w:rStyle w:val="Emphasis"/>
          <w:i w:val="0"/>
          <w:color w:val="000000"/>
          <w:lang w:val="en-GB"/>
        </w:rPr>
      </w:pPr>
    </w:p>
    <w:p w14:paraId="7F7C9282" w14:textId="77777777" w:rsidR="004105F5" w:rsidRPr="00123936" w:rsidRDefault="00ED5747" w:rsidP="00A026DE">
      <w:pPr>
        <w:ind w:left="567" w:hanging="567"/>
        <w:rPr>
          <w:rStyle w:val="Emphasis"/>
          <w:i w:val="0"/>
          <w:color w:val="000000"/>
          <w:lang w:val="en-GB"/>
        </w:rPr>
      </w:pPr>
      <w:r w:rsidRPr="00123936">
        <w:rPr>
          <w:rStyle w:val="Emphasis"/>
          <w:i w:val="0"/>
          <w:color w:val="000000"/>
          <w:lang w:val="en-GB"/>
        </w:rPr>
        <w:t>-</w:t>
      </w:r>
      <w:r w:rsidRPr="00123936">
        <w:rPr>
          <w:rStyle w:val="Emphasis"/>
          <w:i w:val="0"/>
          <w:color w:val="000000"/>
          <w:lang w:val="en-GB"/>
        </w:rPr>
        <w:tab/>
      </w:r>
      <w:bookmarkStart w:id="31" w:name="_Hlk149900048"/>
      <w:r w:rsidR="00A026DE" w:rsidRPr="00123936">
        <w:rPr>
          <w:rStyle w:val="Emphasis"/>
          <w:i w:val="0"/>
          <w:color w:val="000000"/>
          <w:lang w:val="en-GB"/>
        </w:rPr>
        <w:t>The other ingredients are</w:t>
      </w:r>
      <w:bookmarkEnd w:id="31"/>
    </w:p>
    <w:p w14:paraId="690D9323" w14:textId="77777777" w:rsidR="004105F5" w:rsidRPr="00123936" w:rsidRDefault="00ED5747">
      <w:pPr>
        <w:ind w:left="567"/>
        <w:rPr>
          <w:rStyle w:val="Emphasis"/>
          <w:i w:val="0"/>
          <w:color w:val="000000"/>
          <w:u w:val="single"/>
          <w:lang w:val="en-GB"/>
        </w:rPr>
      </w:pPr>
      <w:r w:rsidRPr="00123936">
        <w:rPr>
          <w:rStyle w:val="Emphasis"/>
          <w:i w:val="0"/>
          <w:color w:val="000000"/>
          <w:u w:val="single"/>
          <w:lang w:val="en-GB"/>
        </w:rPr>
        <w:t>Powder</w:t>
      </w:r>
    </w:p>
    <w:p w14:paraId="48D2A71E" w14:textId="77777777" w:rsidR="004105F5" w:rsidRPr="00123936" w:rsidRDefault="00ED5747">
      <w:pPr>
        <w:ind w:left="567"/>
        <w:rPr>
          <w:rStyle w:val="Emphasis"/>
          <w:i w:val="0"/>
          <w:color w:val="000000"/>
          <w:lang w:val="en-GB"/>
        </w:rPr>
      </w:pPr>
      <w:r w:rsidRPr="00123936">
        <w:rPr>
          <w:rStyle w:val="Emphasis"/>
          <w:i w:val="0"/>
          <w:color w:val="000000"/>
          <w:lang w:val="en-GB"/>
        </w:rPr>
        <w:lastRenderedPageBreak/>
        <w:t>Carmellose sodium, mannitol</w:t>
      </w:r>
      <w:r w:rsidR="00C80234" w:rsidRPr="00123936">
        <w:rPr>
          <w:rStyle w:val="Emphasis"/>
          <w:i w:val="0"/>
          <w:color w:val="000000"/>
          <w:lang w:val="en-GB"/>
        </w:rPr>
        <w:t xml:space="preserve"> (E421)</w:t>
      </w:r>
      <w:r w:rsidRPr="00123936">
        <w:rPr>
          <w:rStyle w:val="Emphasis"/>
          <w:i w:val="0"/>
          <w:color w:val="000000"/>
          <w:lang w:val="en-GB"/>
        </w:rPr>
        <w:t>, sodium dihydrogen phosphate monohydrate</w:t>
      </w:r>
      <w:r w:rsidR="00951E0E" w:rsidRPr="00123936">
        <w:rPr>
          <w:rStyle w:val="Emphasis"/>
          <w:i w:val="0"/>
          <w:color w:val="000000"/>
          <w:lang w:val="en-GB"/>
        </w:rPr>
        <w:t xml:space="preserve"> (E339)</w:t>
      </w:r>
      <w:r w:rsidRPr="00123936">
        <w:rPr>
          <w:rStyle w:val="Emphasis"/>
          <w:i w:val="0"/>
          <w:color w:val="000000"/>
          <w:lang w:val="en-GB"/>
        </w:rPr>
        <w:t>, sodium hydroxide</w:t>
      </w:r>
      <w:r w:rsidR="00C80234" w:rsidRPr="00123936">
        <w:rPr>
          <w:rStyle w:val="Emphasis"/>
          <w:i w:val="0"/>
          <w:color w:val="000000"/>
          <w:lang w:val="en-GB"/>
        </w:rPr>
        <w:t xml:space="preserve"> (E524)</w:t>
      </w:r>
    </w:p>
    <w:p w14:paraId="5461F7F9" w14:textId="77777777" w:rsidR="004105F5" w:rsidRPr="00947777" w:rsidRDefault="00ED5747">
      <w:pPr>
        <w:ind w:left="567"/>
        <w:rPr>
          <w:rStyle w:val="Emphasis"/>
          <w:i w:val="0"/>
          <w:color w:val="000000"/>
          <w:u w:val="single"/>
          <w:lang w:val="en-GB"/>
        </w:rPr>
      </w:pPr>
      <w:r w:rsidRPr="00947777">
        <w:rPr>
          <w:rStyle w:val="Emphasis"/>
          <w:i w:val="0"/>
          <w:color w:val="000000"/>
          <w:u w:val="single"/>
          <w:lang w:val="en-GB"/>
        </w:rPr>
        <w:t>Solvent</w:t>
      </w:r>
    </w:p>
    <w:p w14:paraId="4D72EFA3" w14:textId="77777777" w:rsidR="004105F5" w:rsidRPr="00947777" w:rsidRDefault="00ED5747">
      <w:pPr>
        <w:ind w:left="567"/>
        <w:rPr>
          <w:rStyle w:val="Emphasis"/>
          <w:i w:val="0"/>
          <w:color w:val="000000"/>
          <w:lang w:val="en-GB"/>
        </w:rPr>
      </w:pPr>
      <w:r w:rsidRPr="00947777">
        <w:rPr>
          <w:rStyle w:val="Emphasis"/>
          <w:i w:val="0"/>
          <w:color w:val="000000"/>
          <w:lang w:val="en-GB"/>
        </w:rPr>
        <w:t>Water for injections</w:t>
      </w:r>
    </w:p>
    <w:p w14:paraId="4D60146F" w14:textId="77777777" w:rsidR="004105F5" w:rsidRPr="00947777" w:rsidRDefault="004105F5">
      <w:pPr>
        <w:rPr>
          <w:rStyle w:val="Emphasis"/>
          <w:i w:val="0"/>
          <w:color w:val="000000"/>
          <w:lang w:val="en-GB"/>
        </w:rPr>
      </w:pPr>
    </w:p>
    <w:p w14:paraId="79FCC674" w14:textId="77777777" w:rsidR="004105F5" w:rsidRPr="00947777" w:rsidRDefault="00ED5747">
      <w:pPr>
        <w:rPr>
          <w:rStyle w:val="Emphasis"/>
          <w:b/>
          <w:i w:val="0"/>
          <w:color w:val="000000"/>
          <w:lang w:val="en-GB"/>
        </w:rPr>
      </w:pPr>
      <w:r w:rsidRPr="00947777">
        <w:rPr>
          <w:rStyle w:val="Emphasis"/>
          <w:b/>
          <w:i w:val="0"/>
          <w:color w:val="000000"/>
          <w:lang w:val="en-GB"/>
        </w:rPr>
        <w:t xml:space="preserve">What </w:t>
      </w:r>
      <w:r w:rsidRPr="00947777">
        <w:rPr>
          <w:b/>
          <w:color w:val="000000"/>
          <w:lang w:val="en-GB"/>
        </w:rPr>
        <w:t xml:space="preserve">Abilify Maintena </w:t>
      </w:r>
      <w:r w:rsidRPr="00947777">
        <w:rPr>
          <w:rStyle w:val="Emphasis"/>
          <w:b/>
          <w:i w:val="0"/>
          <w:color w:val="000000"/>
          <w:lang w:val="en-GB"/>
        </w:rPr>
        <w:t>looks like and contents of the pack</w:t>
      </w:r>
    </w:p>
    <w:p w14:paraId="71565210" w14:textId="77777777" w:rsidR="004105F5" w:rsidRPr="00947777" w:rsidRDefault="00ED5747">
      <w:pPr>
        <w:rPr>
          <w:rStyle w:val="Emphasis"/>
          <w:i w:val="0"/>
          <w:color w:val="000000"/>
          <w:lang w:val="en-GB"/>
        </w:rPr>
      </w:pPr>
      <w:r w:rsidRPr="00947777">
        <w:rPr>
          <w:color w:val="000000"/>
          <w:lang w:val="en-GB"/>
        </w:rPr>
        <w:t xml:space="preserve">Abilify Maintena </w:t>
      </w:r>
      <w:r w:rsidRPr="00947777">
        <w:rPr>
          <w:rStyle w:val="Emphasis"/>
          <w:i w:val="0"/>
          <w:color w:val="000000"/>
          <w:lang w:val="en-GB"/>
        </w:rPr>
        <w:t>is a powder and solvent for prolonged-release suspension for injection.</w:t>
      </w:r>
    </w:p>
    <w:p w14:paraId="17972ED2" w14:textId="77777777" w:rsidR="004105F5" w:rsidRPr="00947777" w:rsidRDefault="004105F5">
      <w:pPr>
        <w:rPr>
          <w:rStyle w:val="Emphasis"/>
          <w:i w:val="0"/>
          <w:color w:val="000000"/>
          <w:lang w:val="en-GB"/>
        </w:rPr>
      </w:pPr>
    </w:p>
    <w:p w14:paraId="1DEBDD46" w14:textId="77777777" w:rsidR="004105F5" w:rsidRPr="00947777" w:rsidRDefault="00ED5747">
      <w:pPr>
        <w:rPr>
          <w:rStyle w:val="Emphasis"/>
          <w:i w:val="0"/>
          <w:color w:val="000000"/>
          <w:lang w:val="en-GB"/>
        </w:rPr>
      </w:pPr>
      <w:r w:rsidRPr="00947777">
        <w:rPr>
          <w:color w:val="000000"/>
          <w:lang w:val="en-GB"/>
        </w:rPr>
        <w:t xml:space="preserve">Abilify Maintena </w:t>
      </w:r>
      <w:r w:rsidRPr="00947777">
        <w:rPr>
          <w:rStyle w:val="Emphasis"/>
          <w:i w:val="0"/>
          <w:color w:val="000000"/>
          <w:lang w:val="en-GB"/>
        </w:rPr>
        <w:t xml:space="preserve">comes as a white to off-white powder in a clear glass vial. Your doctor or nurse will make it into a suspension that will be given as an injection using the vial of solvent for </w:t>
      </w:r>
      <w:r w:rsidRPr="00947777">
        <w:rPr>
          <w:color w:val="000000"/>
          <w:lang w:val="en-GB"/>
        </w:rPr>
        <w:t xml:space="preserve">Abilify Maintena </w:t>
      </w:r>
      <w:r w:rsidRPr="00947777">
        <w:rPr>
          <w:rStyle w:val="Emphasis"/>
          <w:i w:val="0"/>
          <w:color w:val="000000"/>
          <w:lang w:val="en-GB"/>
        </w:rPr>
        <w:t>that comes as a clear solution in a clear glass vial.</w:t>
      </w:r>
    </w:p>
    <w:p w14:paraId="7C9475A2" w14:textId="77777777" w:rsidR="004105F5" w:rsidRPr="00947777" w:rsidRDefault="004105F5">
      <w:pPr>
        <w:rPr>
          <w:rStyle w:val="Emphasis"/>
          <w:i w:val="0"/>
          <w:color w:val="000000"/>
          <w:lang w:val="en-GB"/>
        </w:rPr>
      </w:pPr>
    </w:p>
    <w:p w14:paraId="6671B253" w14:textId="77777777" w:rsidR="004105F5" w:rsidRPr="00947777" w:rsidRDefault="00ED5747">
      <w:pPr>
        <w:rPr>
          <w:rStyle w:val="Emphasis"/>
          <w:color w:val="000000"/>
          <w:lang w:val="en-GB"/>
        </w:rPr>
      </w:pPr>
      <w:r w:rsidRPr="00947777">
        <w:rPr>
          <w:rStyle w:val="Emphasis"/>
          <w:color w:val="000000"/>
          <w:lang w:val="en-GB"/>
        </w:rPr>
        <w:t>Single pack</w:t>
      </w:r>
    </w:p>
    <w:p w14:paraId="32D2F857" w14:textId="77777777" w:rsidR="004105F5" w:rsidRPr="00947777" w:rsidRDefault="00ED5747">
      <w:pPr>
        <w:rPr>
          <w:rStyle w:val="Emphasis"/>
          <w:i w:val="0"/>
          <w:color w:val="000000"/>
          <w:lang w:val="en-GB"/>
        </w:rPr>
      </w:pPr>
      <w:r w:rsidRPr="00947777">
        <w:rPr>
          <w:rStyle w:val="Emphasis"/>
          <w:i w:val="0"/>
          <w:color w:val="000000"/>
          <w:lang w:val="en-GB"/>
        </w:rPr>
        <w:t>Each single pack containing one vial of powder, 2 mL vial of solvent, one 3 mL luer lock syringe with pre-attached 38 mm (1.5 inch) 21 gauge, hypodermic safety needle with needle protection device, one 3 mL disposable syringe with luer lock tip, one vial adapter and three hypodermic safety needles: one 25 mm (1 inch) 23 gauge, one 38 mm (1.5 inch) 22 gauge and one 51 mm (2 inch) 21 gauge.</w:t>
      </w:r>
    </w:p>
    <w:p w14:paraId="628DE171" w14:textId="77777777" w:rsidR="004105F5" w:rsidRPr="00947777" w:rsidRDefault="004105F5">
      <w:pPr>
        <w:rPr>
          <w:rStyle w:val="Emphasis"/>
          <w:i w:val="0"/>
          <w:color w:val="000000"/>
          <w:lang w:val="en-GB"/>
        </w:rPr>
      </w:pPr>
    </w:p>
    <w:p w14:paraId="780EA2F5" w14:textId="77777777" w:rsidR="004105F5" w:rsidRPr="00947777" w:rsidRDefault="00ED5747">
      <w:pPr>
        <w:rPr>
          <w:rStyle w:val="Emphasis"/>
          <w:color w:val="000000"/>
          <w:lang w:val="en-GB"/>
        </w:rPr>
      </w:pPr>
      <w:r w:rsidRPr="00947777">
        <w:rPr>
          <w:rStyle w:val="Emphasis"/>
          <w:color w:val="000000"/>
          <w:lang w:val="en-GB"/>
        </w:rPr>
        <w:t>Multipack</w:t>
      </w:r>
    </w:p>
    <w:p w14:paraId="648E9B52" w14:textId="77777777" w:rsidR="004105F5" w:rsidRPr="00947777" w:rsidRDefault="00ED5747">
      <w:pPr>
        <w:rPr>
          <w:rStyle w:val="Emphasis"/>
          <w:i w:val="0"/>
          <w:color w:val="000000"/>
          <w:lang w:val="en-GB"/>
        </w:rPr>
      </w:pPr>
      <w:r w:rsidRPr="00947777">
        <w:rPr>
          <w:rStyle w:val="Emphasis"/>
          <w:i w:val="0"/>
          <w:color w:val="000000"/>
          <w:lang w:val="en-GB"/>
        </w:rPr>
        <w:t>Bundle pack of 3 single packs.</w:t>
      </w:r>
    </w:p>
    <w:p w14:paraId="4DE97E9E" w14:textId="77777777" w:rsidR="004105F5" w:rsidRPr="00947777" w:rsidRDefault="004105F5">
      <w:pPr>
        <w:rPr>
          <w:rStyle w:val="Emphasis"/>
          <w:i w:val="0"/>
          <w:color w:val="000000"/>
          <w:lang w:val="en-GB"/>
        </w:rPr>
      </w:pPr>
    </w:p>
    <w:p w14:paraId="11AB4779" w14:textId="77777777" w:rsidR="004105F5" w:rsidRPr="00947777" w:rsidRDefault="00ED5747">
      <w:pPr>
        <w:rPr>
          <w:rStyle w:val="Emphasis"/>
          <w:i w:val="0"/>
          <w:color w:val="000000"/>
          <w:lang w:val="en-GB"/>
        </w:rPr>
      </w:pPr>
      <w:r w:rsidRPr="00947777">
        <w:rPr>
          <w:rStyle w:val="Emphasis"/>
          <w:i w:val="0"/>
          <w:color w:val="000000"/>
          <w:lang w:val="en-GB"/>
        </w:rPr>
        <w:t>Not all pack sizes may be marketed.</w:t>
      </w:r>
    </w:p>
    <w:p w14:paraId="72E198CA" w14:textId="77777777" w:rsidR="004105F5" w:rsidRPr="00947777" w:rsidRDefault="004105F5">
      <w:pPr>
        <w:rPr>
          <w:rStyle w:val="Emphasis"/>
          <w:i w:val="0"/>
          <w:color w:val="000000"/>
          <w:lang w:val="en-GB"/>
        </w:rPr>
      </w:pPr>
    </w:p>
    <w:p w14:paraId="53AF6130" w14:textId="77777777" w:rsidR="004105F5" w:rsidRPr="00947777" w:rsidRDefault="00ED5747">
      <w:pPr>
        <w:keepNext/>
        <w:rPr>
          <w:rStyle w:val="Emphasis"/>
          <w:b/>
          <w:i w:val="0"/>
          <w:color w:val="000000"/>
          <w:lang w:val="en-GB"/>
        </w:rPr>
      </w:pPr>
      <w:r w:rsidRPr="00947777">
        <w:rPr>
          <w:rStyle w:val="Emphasis"/>
          <w:b/>
          <w:i w:val="0"/>
          <w:color w:val="000000"/>
          <w:lang w:val="en-GB"/>
        </w:rPr>
        <w:t>Marketing Authorisation Holder</w:t>
      </w:r>
    </w:p>
    <w:p w14:paraId="0A30462F" w14:textId="77777777" w:rsidR="004105F5" w:rsidRPr="00947777" w:rsidRDefault="00ED5747">
      <w:pPr>
        <w:rPr>
          <w:lang w:val="en-GB"/>
        </w:rPr>
      </w:pPr>
      <w:r w:rsidRPr="00947777">
        <w:rPr>
          <w:lang w:val="en-GB"/>
        </w:rPr>
        <w:t>Otsuka Pharmaceutical Netherlands B.V.</w:t>
      </w:r>
    </w:p>
    <w:p w14:paraId="79012115" w14:textId="77777777" w:rsidR="004105F5" w:rsidRPr="00947777" w:rsidRDefault="00ED5747">
      <w:pPr>
        <w:rPr>
          <w:lang w:val="en-GB"/>
        </w:rPr>
      </w:pPr>
      <w:r w:rsidRPr="00947777">
        <w:rPr>
          <w:lang w:val="en-GB"/>
        </w:rPr>
        <w:t>Herikerbergweg 292</w:t>
      </w:r>
    </w:p>
    <w:p w14:paraId="3B5F22AF" w14:textId="77777777" w:rsidR="004105F5" w:rsidRPr="00947777" w:rsidRDefault="00ED5747">
      <w:pPr>
        <w:rPr>
          <w:lang w:val="en-GB"/>
        </w:rPr>
      </w:pPr>
      <w:r w:rsidRPr="00947777">
        <w:rPr>
          <w:lang w:val="en-GB"/>
        </w:rPr>
        <w:t>1101 CT, Amsterdam</w:t>
      </w:r>
    </w:p>
    <w:p w14:paraId="4BC25762" w14:textId="77777777" w:rsidR="004105F5" w:rsidRPr="00947777" w:rsidRDefault="00ED5747">
      <w:pPr>
        <w:rPr>
          <w:lang w:val="en-GB"/>
        </w:rPr>
      </w:pPr>
      <w:r w:rsidRPr="00947777">
        <w:rPr>
          <w:lang w:val="en-GB"/>
        </w:rPr>
        <w:t>Netherlands</w:t>
      </w:r>
    </w:p>
    <w:p w14:paraId="799F3333" w14:textId="77777777" w:rsidR="004105F5" w:rsidRPr="00947777" w:rsidRDefault="004105F5">
      <w:pPr>
        <w:rPr>
          <w:rStyle w:val="Emphasis"/>
          <w:i w:val="0"/>
          <w:color w:val="000000"/>
          <w:lang w:val="en-GB"/>
        </w:rPr>
      </w:pPr>
    </w:p>
    <w:p w14:paraId="6B7C1B3E" w14:textId="77777777" w:rsidR="004105F5" w:rsidRPr="00947777" w:rsidRDefault="00ED5747">
      <w:pPr>
        <w:rPr>
          <w:rStyle w:val="Emphasis"/>
          <w:b/>
          <w:i w:val="0"/>
          <w:color w:val="000000"/>
          <w:lang w:val="en-GB"/>
        </w:rPr>
      </w:pPr>
      <w:r w:rsidRPr="00947777">
        <w:rPr>
          <w:rStyle w:val="Emphasis"/>
          <w:b/>
          <w:i w:val="0"/>
          <w:color w:val="000000"/>
          <w:lang w:val="en-GB"/>
        </w:rPr>
        <w:t>Manufacturer</w:t>
      </w:r>
    </w:p>
    <w:p w14:paraId="132E1323" w14:textId="77777777" w:rsidR="004105F5" w:rsidRPr="00947777" w:rsidRDefault="00ED5747">
      <w:pPr>
        <w:rPr>
          <w:rStyle w:val="Emphasis"/>
          <w:i w:val="0"/>
          <w:color w:val="000000"/>
          <w:lang w:val="en-GB"/>
        </w:rPr>
      </w:pPr>
      <w:r w:rsidRPr="00947777">
        <w:rPr>
          <w:rStyle w:val="Emphasis"/>
          <w:i w:val="0"/>
          <w:color w:val="000000"/>
          <w:lang w:val="en-GB"/>
        </w:rPr>
        <w:t>H. Lundbeck A/S</w:t>
      </w:r>
    </w:p>
    <w:p w14:paraId="69A0D1B2" w14:textId="77777777" w:rsidR="004105F5" w:rsidRPr="00947777" w:rsidRDefault="00ED5747">
      <w:pPr>
        <w:rPr>
          <w:rStyle w:val="Emphasis"/>
          <w:i w:val="0"/>
          <w:color w:val="000000"/>
          <w:lang w:val="en-GB"/>
        </w:rPr>
      </w:pPr>
      <w:r w:rsidRPr="00947777">
        <w:rPr>
          <w:rStyle w:val="Emphasis"/>
          <w:i w:val="0"/>
          <w:color w:val="000000"/>
          <w:lang w:val="en-GB"/>
        </w:rPr>
        <w:t>Ottiliavej 9, 2500 Valby</w:t>
      </w:r>
    </w:p>
    <w:p w14:paraId="59998B67" w14:textId="77777777" w:rsidR="00151815" w:rsidRDefault="00ED5747">
      <w:pPr>
        <w:rPr>
          <w:rStyle w:val="Emphasis"/>
          <w:i w:val="0"/>
          <w:color w:val="000000"/>
          <w:lang w:val="en-GB"/>
        </w:rPr>
      </w:pPr>
      <w:r w:rsidRPr="00947777">
        <w:rPr>
          <w:rStyle w:val="Emphasis"/>
          <w:i w:val="0"/>
          <w:color w:val="000000"/>
          <w:lang w:val="en-GB"/>
        </w:rPr>
        <w:t>Denmark</w:t>
      </w:r>
    </w:p>
    <w:p w14:paraId="7285E447" w14:textId="77777777" w:rsidR="004105F5" w:rsidRPr="00947777" w:rsidRDefault="004105F5">
      <w:pPr>
        <w:rPr>
          <w:rStyle w:val="Emphasis"/>
          <w:i w:val="0"/>
          <w:color w:val="000000"/>
          <w:lang w:val="en-GB"/>
        </w:rPr>
      </w:pPr>
    </w:p>
    <w:p w14:paraId="15936D49" w14:textId="77777777" w:rsidR="004105F5" w:rsidRPr="00947777" w:rsidRDefault="00ED5747">
      <w:pPr>
        <w:rPr>
          <w:rStyle w:val="Emphasis"/>
          <w:i w:val="0"/>
          <w:color w:val="000000"/>
          <w:lang w:val="en-GB"/>
        </w:rPr>
      </w:pPr>
      <w:r w:rsidRPr="00947777">
        <w:rPr>
          <w:rStyle w:val="Emphasis"/>
          <w:i w:val="0"/>
          <w:color w:val="000000"/>
          <w:lang w:val="en-GB"/>
        </w:rPr>
        <w:t>For any information about this medicine, please contact the local representative of the Marketing Authorisation Holder:</w:t>
      </w:r>
    </w:p>
    <w:p w14:paraId="53D435CD" w14:textId="77777777" w:rsidR="004105F5" w:rsidRPr="00947777" w:rsidRDefault="004105F5">
      <w:pPr>
        <w:rPr>
          <w:rStyle w:val="Emphasis"/>
          <w:i w:val="0"/>
          <w:color w:val="000000"/>
          <w:lang w:val="en-GB"/>
        </w:rPr>
      </w:pPr>
    </w:p>
    <w:tbl>
      <w:tblPr>
        <w:tblW w:w="5000" w:type="pct"/>
        <w:tblLook w:val="04A0" w:firstRow="1" w:lastRow="0" w:firstColumn="1" w:lastColumn="0" w:noHBand="0" w:noVBand="1"/>
      </w:tblPr>
      <w:tblGrid>
        <w:gridCol w:w="4502"/>
        <w:gridCol w:w="33"/>
        <w:gridCol w:w="4503"/>
        <w:gridCol w:w="33"/>
      </w:tblGrid>
      <w:tr w:rsidR="008A2F04" w14:paraId="088F428F" w14:textId="77777777">
        <w:trPr>
          <w:gridAfter w:val="1"/>
          <w:wAfter w:w="33" w:type="dxa"/>
          <w:trHeight w:val="137"/>
        </w:trPr>
        <w:tc>
          <w:tcPr>
            <w:tcW w:w="2482" w:type="pct"/>
          </w:tcPr>
          <w:p w14:paraId="0F20E0BA" w14:textId="77777777" w:rsidR="004105F5" w:rsidRPr="00151815" w:rsidRDefault="00ED5747">
            <w:pPr>
              <w:rPr>
                <w:rStyle w:val="Emphasis"/>
                <w:b/>
                <w:i w:val="0"/>
                <w:color w:val="000000"/>
                <w:lang w:val="fr-FR"/>
              </w:rPr>
            </w:pPr>
            <w:proofErr w:type="spellStart"/>
            <w:r w:rsidRPr="00151815">
              <w:rPr>
                <w:rStyle w:val="Emphasis"/>
                <w:b/>
                <w:i w:val="0"/>
                <w:color w:val="000000"/>
                <w:lang w:val="fr-FR"/>
              </w:rPr>
              <w:t>België</w:t>
            </w:r>
            <w:proofErr w:type="spellEnd"/>
            <w:r w:rsidRPr="00151815">
              <w:rPr>
                <w:rStyle w:val="Emphasis"/>
                <w:b/>
                <w:i w:val="0"/>
                <w:color w:val="000000"/>
                <w:lang w:val="fr-FR"/>
              </w:rPr>
              <w:t>/Belgique/</w:t>
            </w:r>
            <w:proofErr w:type="spellStart"/>
            <w:r w:rsidRPr="00151815">
              <w:rPr>
                <w:rStyle w:val="Emphasis"/>
                <w:b/>
                <w:i w:val="0"/>
                <w:color w:val="000000"/>
                <w:lang w:val="fr-FR"/>
              </w:rPr>
              <w:t>Belgien</w:t>
            </w:r>
            <w:proofErr w:type="spellEnd"/>
          </w:p>
          <w:p w14:paraId="7B59FE95" w14:textId="77777777" w:rsidR="004105F5" w:rsidRPr="00151815" w:rsidRDefault="00ED5747">
            <w:pPr>
              <w:rPr>
                <w:rStyle w:val="Emphasis"/>
                <w:i w:val="0"/>
                <w:color w:val="000000"/>
                <w:lang w:val="fr-FR"/>
              </w:rPr>
            </w:pPr>
            <w:r w:rsidRPr="00151815">
              <w:rPr>
                <w:rStyle w:val="Emphasis"/>
                <w:i w:val="0"/>
                <w:color w:val="000000"/>
                <w:lang w:val="fr-FR"/>
              </w:rPr>
              <w:t>Lundbeck S.A./N.V.</w:t>
            </w:r>
          </w:p>
          <w:p w14:paraId="4688911D" w14:textId="77777777" w:rsidR="004105F5" w:rsidRPr="000527E6" w:rsidRDefault="00ED5747">
            <w:pPr>
              <w:rPr>
                <w:rStyle w:val="Emphasis"/>
                <w:i w:val="0"/>
                <w:color w:val="000000"/>
                <w:lang w:val="fr-FR"/>
              </w:rPr>
            </w:pPr>
            <w:r w:rsidRPr="000527E6">
              <w:rPr>
                <w:rStyle w:val="Emphasis"/>
                <w:i w:val="0"/>
                <w:color w:val="000000"/>
                <w:lang w:val="fr-FR"/>
              </w:rPr>
              <w:t>Tél/Tel: +32 2 535 79 79</w:t>
            </w:r>
          </w:p>
        </w:tc>
        <w:tc>
          <w:tcPr>
            <w:tcW w:w="2500" w:type="pct"/>
            <w:gridSpan w:val="2"/>
          </w:tcPr>
          <w:p w14:paraId="0033F076" w14:textId="77777777" w:rsidR="004105F5" w:rsidRPr="00947777" w:rsidRDefault="00ED5747">
            <w:pPr>
              <w:rPr>
                <w:rStyle w:val="Emphasis"/>
                <w:b/>
                <w:i w:val="0"/>
                <w:color w:val="000000"/>
                <w:lang w:val="en-GB"/>
              </w:rPr>
            </w:pPr>
            <w:r w:rsidRPr="00947777">
              <w:rPr>
                <w:rStyle w:val="Emphasis"/>
                <w:b/>
                <w:i w:val="0"/>
                <w:color w:val="000000"/>
                <w:lang w:val="en-GB"/>
              </w:rPr>
              <w:t>Lietuva</w:t>
            </w:r>
          </w:p>
          <w:p w14:paraId="639C9A0F" w14:textId="77777777" w:rsidR="00B00667" w:rsidRPr="006B4557" w:rsidRDefault="00ED5747" w:rsidP="00B00667">
            <w:pPr>
              <w:autoSpaceDE w:val="0"/>
              <w:autoSpaceDN w:val="0"/>
              <w:adjustRightInd w:val="0"/>
              <w:rPr>
                <w:ins w:id="32" w:author="Author" w:date="2025-09-12T16:44:00Z"/>
                <w:noProof/>
              </w:rPr>
            </w:pPr>
            <w:del w:id="33" w:author="Author" w:date="2025-09-12T16:44:00Z">
              <w:r w:rsidRPr="00947777">
                <w:rPr>
                  <w:lang w:val="en-GB"/>
                </w:rPr>
                <w:delText>H. Lundbeck A/S</w:delText>
              </w:r>
            </w:del>
            <w:ins w:id="34" w:author="Author" w:date="2025-09-12T16:44:00Z">
              <w:r w:rsidRPr="14262586">
                <w:rPr>
                  <w:noProof/>
                </w:rPr>
                <w:t>Swixx Biopharma UAB</w:t>
              </w:r>
            </w:ins>
          </w:p>
          <w:p w14:paraId="09CF1E53" w14:textId="77777777" w:rsidR="004105F5" w:rsidRPr="00947777" w:rsidRDefault="004105F5">
            <w:pPr>
              <w:autoSpaceDE w:val="0"/>
              <w:autoSpaceDN w:val="0"/>
              <w:adjustRightInd w:val="0"/>
              <w:rPr>
                <w:del w:id="35" w:author="Author" w:date="2025-09-12T17:00:00Z"/>
                <w:lang w:val="en-GB"/>
              </w:rPr>
            </w:pPr>
          </w:p>
          <w:p w14:paraId="69CB1517" w14:textId="77777777" w:rsidR="004105F5" w:rsidRPr="00947777" w:rsidRDefault="00ED5747">
            <w:pPr>
              <w:rPr>
                <w:lang w:val="en-GB"/>
              </w:rPr>
            </w:pPr>
            <w:r w:rsidRPr="00947777">
              <w:rPr>
                <w:lang w:val="en-GB"/>
              </w:rPr>
              <w:t>Tel: +</w:t>
            </w:r>
            <w:del w:id="36" w:author="Author" w:date="2025-09-12T16:44:00Z">
              <w:r w:rsidRPr="00947777">
                <w:rPr>
                  <w:lang w:val="en-GB"/>
                </w:rPr>
                <w:delText>45 36301311</w:delText>
              </w:r>
            </w:del>
            <w:ins w:id="37" w:author="Author" w:date="2025-09-12T16:44:00Z">
              <w:r w:rsidR="00C0478A" w:rsidRPr="6256EE14">
                <w:rPr>
                  <w:noProof/>
                  <w:lang w:val="it-IT"/>
                </w:rPr>
                <w:t>37</w:t>
              </w:r>
            </w:ins>
            <w:ins w:id="38" w:author="Author" w:date="2025-09-18T10:54:00Z">
              <w:r w:rsidR="00C85CE5">
                <w:rPr>
                  <w:noProof/>
                  <w:lang w:val="it-IT"/>
                </w:rPr>
                <w:t>0</w:t>
              </w:r>
            </w:ins>
            <w:ins w:id="39" w:author="Author" w:date="2025-09-16T12:20:00Z">
              <w:r w:rsidR="007E238F">
                <w:rPr>
                  <w:noProof/>
                  <w:lang w:val="it-IT"/>
                </w:rPr>
                <w:t xml:space="preserve"> (</w:t>
              </w:r>
            </w:ins>
            <w:ins w:id="40" w:author="Author" w:date="2025-09-12T16:44:00Z">
              <w:r w:rsidR="00C0478A" w:rsidRPr="6256EE14">
                <w:rPr>
                  <w:noProof/>
                  <w:lang w:val="it-IT"/>
                </w:rPr>
                <w:t>0</w:t>
              </w:r>
            </w:ins>
            <w:ins w:id="41" w:author="Author" w:date="2025-09-16T12:20:00Z">
              <w:r w:rsidR="007E238F">
                <w:rPr>
                  <w:noProof/>
                  <w:lang w:val="it-IT"/>
                </w:rPr>
                <w:t>)</w:t>
              </w:r>
            </w:ins>
            <w:ins w:id="42" w:author="Author" w:date="2025-09-12T16:44:00Z">
              <w:r w:rsidR="00C0478A" w:rsidRPr="6256EE14">
                <w:rPr>
                  <w:noProof/>
                  <w:lang w:val="it-IT"/>
                </w:rPr>
                <w:t>5 236 91 40</w:t>
              </w:r>
            </w:ins>
          </w:p>
          <w:p w14:paraId="2EF50360" w14:textId="77777777" w:rsidR="004105F5" w:rsidRPr="00947777" w:rsidRDefault="004105F5">
            <w:pPr>
              <w:rPr>
                <w:rStyle w:val="Emphasis"/>
                <w:i w:val="0"/>
                <w:color w:val="000000"/>
                <w:lang w:val="en-GB"/>
              </w:rPr>
            </w:pPr>
          </w:p>
        </w:tc>
      </w:tr>
      <w:tr w:rsidR="008A2F04" w14:paraId="034DF42B" w14:textId="77777777">
        <w:trPr>
          <w:gridAfter w:val="1"/>
          <w:wAfter w:w="33" w:type="dxa"/>
          <w:trHeight w:val="137"/>
        </w:trPr>
        <w:tc>
          <w:tcPr>
            <w:tcW w:w="2482" w:type="pct"/>
          </w:tcPr>
          <w:p w14:paraId="7AF922C4" w14:textId="77777777" w:rsidR="004105F5" w:rsidRPr="00947777" w:rsidRDefault="00ED5747">
            <w:pPr>
              <w:rPr>
                <w:rStyle w:val="Emphasis"/>
                <w:b/>
                <w:i w:val="0"/>
                <w:color w:val="000000"/>
                <w:lang w:val="en-GB"/>
              </w:rPr>
            </w:pPr>
            <w:r w:rsidRPr="00947777">
              <w:rPr>
                <w:rStyle w:val="Emphasis"/>
                <w:b/>
                <w:i w:val="0"/>
                <w:color w:val="000000"/>
                <w:lang w:val="en-GB"/>
              </w:rPr>
              <w:t>България</w:t>
            </w:r>
          </w:p>
          <w:p w14:paraId="42B7A999" w14:textId="77777777" w:rsidR="00C94E4D" w:rsidRPr="00F30E7B" w:rsidRDefault="00ED5747" w:rsidP="00C94E4D">
            <w:pPr>
              <w:tabs>
                <w:tab w:val="left" w:pos="567"/>
              </w:tabs>
              <w:suppressAutoHyphens/>
              <w:rPr>
                <w:ins w:id="43" w:author="Author" w:date="2025-09-12T15:37:00Z"/>
                <w:rFonts w:eastAsia="Times New Roman"/>
                <w:lang w:val="en-GB"/>
              </w:rPr>
            </w:pPr>
            <w:del w:id="44" w:author="Author" w:date="2025-09-12T15:37:00Z">
              <w:r w:rsidRPr="00947777">
                <w:rPr>
                  <w:rStyle w:val="Emphasis"/>
                  <w:i w:val="0"/>
                  <w:color w:val="000000"/>
                  <w:lang w:val="en-GB"/>
                </w:rPr>
                <w:delText>Lundbeck Export A/S Representative Office</w:delText>
              </w:r>
            </w:del>
            <w:ins w:id="45" w:author="Author" w:date="2025-09-12T15:37:00Z">
              <w:r w:rsidRPr="00F30E7B">
                <w:rPr>
                  <w:rFonts w:eastAsia="Times New Roman"/>
                  <w:lang w:val="fr-FR"/>
                </w:rPr>
                <w:t xml:space="preserve">Swixx Biopharma EOOD </w:t>
              </w:r>
            </w:ins>
          </w:p>
          <w:p w14:paraId="1AF217BE" w14:textId="77777777" w:rsidR="004105F5" w:rsidRPr="00947777" w:rsidRDefault="004105F5">
            <w:pPr>
              <w:rPr>
                <w:del w:id="46" w:author="Author" w:date="2025-09-12T15:37:00Z"/>
                <w:rStyle w:val="Emphasis"/>
                <w:i w:val="0"/>
                <w:color w:val="000000"/>
                <w:lang w:val="en-GB"/>
              </w:rPr>
            </w:pPr>
          </w:p>
          <w:p w14:paraId="5485A099" w14:textId="77777777" w:rsidR="004105F5" w:rsidRPr="00947777" w:rsidRDefault="00ED5747">
            <w:pPr>
              <w:rPr>
                <w:rStyle w:val="Emphasis"/>
                <w:i w:val="0"/>
                <w:color w:val="000000"/>
                <w:lang w:val="en-GB"/>
              </w:rPr>
            </w:pPr>
            <w:r w:rsidRPr="00947777">
              <w:rPr>
                <w:rStyle w:val="Emphasis"/>
                <w:i w:val="0"/>
                <w:color w:val="000000"/>
                <w:lang w:val="en-GB"/>
              </w:rPr>
              <w:t>Te</w:t>
            </w:r>
            <w:ins w:id="47" w:author="Author" w:date="2025-09-16T11:50:00Z">
              <w:r w:rsidR="000861E1" w:rsidRPr="00F30E7B">
                <w:rPr>
                  <w:rFonts w:eastAsia="Times New Roman"/>
                  <w:lang w:val="de"/>
                </w:rPr>
                <w:t>л</w:t>
              </w:r>
              <w:r w:rsidR="000861E1">
                <w:rPr>
                  <w:rFonts w:eastAsia="Times New Roman"/>
                  <w:lang w:val="de"/>
                </w:rPr>
                <w:t>.</w:t>
              </w:r>
            </w:ins>
            <w:del w:id="48" w:author="Author" w:date="2025-09-16T11:49:00Z">
              <w:r w:rsidRPr="00947777">
                <w:rPr>
                  <w:rStyle w:val="Emphasis"/>
                  <w:i w:val="0"/>
                  <w:color w:val="000000"/>
                  <w:lang w:val="en-GB"/>
                </w:rPr>
                <w:delText>l</w:delText>
              </w:r>
            </w:del>
            <w:r w:rsidRPr="00947777">
              <w:rPr>
                <w:rStyle w:val="Emphasis"/>
                <w:i w:val="0"/>
                <w:color w:val="000000"/>
                <w:lang w:val="en-GB"/>
              </w:rPr>
              <w:t xml:space="preserve">: +359 </w:t>
            </w:r>
            <w:ins w:id="49" w:author="Author" w:date="2025-09-18T10:55:00Z">
              <w:r w:rsidR="00C85CE5">
                <w:rPr>
                  <w:rStyle w:val="Emphasis"/>
                  <w:i w:val="0"/>
                  <w:color w:val="000000"/>
                  <w:lang w:val="en-GB"/>
                </w:rPr>
                <w:t>(0)</w:t>
              </w:r>
            </w:ins>
            <w:del w:id="50" w:author="Author" w:date="2025-09-12T15:38:00Z">
              <w:r w:rsidRPr="00947777">
                <w:rPr>
                  <w:rStyle w:val="Emphasis"/>
                  <w:i w:val="0"/>
                  <w:color w:val="000000"/>
                  <w:lang w:val="en-GB"/>
                </w:rPr>
                <w:delText>2 962 4696</w:delText>
              </w:r>
            </w:del>
            <w:ins w:id="51" w:author="Author" w:date="2025-09-12T15:38:00Z">
              <w:r w:rsidR="00071E0B" w:rsidRPr="00F30E7B">
                <w:rPr>
                  <w:rFonts w:eastAsia="Times New Roman"/>
                  <w:lang w:val="fr"/>
                </w:rPr>
                <w:t>2 4942 480</w:t>
              </w:r>
            </w:ins>
          </w:p>
          <w:p w14:paraId="256EFFDA" w14:textId="77777777" w:rsidR="004105F5" w:rsidRPr="00947777" w:rsidRDefault="004105F5">
            <w:pPr>
              <w:rPr>
                <w:rStyle w:val="Emphasis"/>
                <w:i w:val="0"/>
                <w:color w:val="000000"/>
                <w:lang w:val="en-GB"/>
              </w:rPr>
            </w:pPr>
          </w:p>
        </w:tc>
        <w:tc>
          <w:tcPr>
            <w:tcW w:w="2500" w:type="pct"/>
            <w:gridSpan w:val="2"/>
          </w:tcPr>
          <w:p w14:paraId="2E5A01BF" w14:textId="77777777" w:rsidR="004105F5" w:rsidRPr="005D72ED" w:rsidRDefault="00ED5747">
            <w:pPr>
              <w:rPr>
                <w:rStyle w:val="Emphasis"/>
                <w:b/>
                <w:i w:val="0"/>
                <w:color w:val="000000"/>
                <w:lang w:val="de-DE"/>
              </w:rPr>
            </w:pPr>
            <w:r w:rsidRPr="005D72ED">
              <w:rPr>
                <w:rStyle w:val="Emphasis"/>
                <w:b/>
                <w:i w:val="0"/>
                <w:color w:val="000000"/>
                <w:lang w:val="de-DE"/>
              </w:rPr>
              <w:t>Luxembourg/Luxemburg</w:t>
            </w:r>
          </w:p>
          <w:p w14:paraId="4E01D507" w14:textId="77777777" w:rsidR="004105F5" w:rsidRPr="005D72ED" w:rsidRDefault="00ED5747">
            <w:pPr>
              <w:rPr>
                <w:rStyle w:val="Emphasis"/>
                <w:i w:val="0"/>
                <w:color w:val="000000"/>
                <w:lang w:val="de-DE"/>
              </w:rPr>
            </w:pPr>
            <w:r w:rsidRPr="005D72ED">
              <w:rPr>
                <w:rStyle w:val="Emphasis"/>
                <w:i w:val="0"/>
                <w:color w:val="000000"/>
                <w:lang w:val="de-DE"/>
              </w:rPr>
              <w:t>Lundbeck S.A.</w:t>
            </w:r>
          </w:p>
          <w:p w14:paraId="375642D0" w14:textId="77777777" w:rsidR="004105F5" w:rsidRPr="00947777" w:rsidRDefault="00ED5747">
            <w:pPr>
              <w:rPr>
                <w:rStyle w:val="Emphasis"/>
                <w:i w:val="0"/>
                <w:color w:val="000000"/>
                <w:lang w:val="en-GB"/>
              </w:rPr>
            </w:pPr>
            <w:r w:rsidRPr="00947777">
              <w:rPr>
                <w:rStyle w:val="Emphasis"/>
                <w:i w:val="0"/>
                <w:color w:val="000000"/>
                <w:lang w:val="en-GB"/>
              </w:rPr>
              <w:t>Tél: +32 2 535 79 79</w:t>
            </w:r>
          </w:p>
        </w:tc>
      </w:tr>
      <w:tr w:rsidR="008A2F04" w14:paraId="283ABA2D" w14:textId="77777777">
        <w:trPr>
          <w:gridAfter w:val="1"/>
          <w:wAfter w:w="33" w:type="dxa"/>
          <w:trHeight w:val="762"/>
        </w:trPr>
        <w:tc>
          <w:tcPr>
            <w:tcW w:w="2482" w:type="pct"/>
          </w:tcPr>
          <w:p w14:paraId="609CB77D" w14:textId="77777777" w:rsidR="004105F5" w:rsidRPr="005D72ED" w:rsidRDefault="00ED5747">
            <w:pPr>
              <w:rPr>
                <w:rStyle w:val="Emphasis"/>
                <w:b/>
                <w:i w:val="0"/>
                <w:color w:val="000000"/>
                <w:lang w:val="de-DE"/>
              </w:rPr>
            </w:pPr>
            <w:r w:rsidRPr="005D72ED">
              <w:rPr>
                <w:rStyle w:val="Emphasis"/>
                <w:b/>
                <w:i w:val="0"/>
                <w:color w:val="000000"/>
                <w:lang w:val="de-DE"/>
              </w:rPr>
              <w:t>Česká republika</w:t>
            </w:r>
          </w:p>
          <w:p w14:paraId="77381425" w14:textId="77777777" w:rsidR="004105F5" w:rsidRPr="005D72ED" w:rsidRDefault="00ED5747">
            <w:pPr>
              <w:rPr>
                <w:rStyle w:val="Emphasis"/>
                <w:i w:val="0"/>
                <w:color w:val="000000"/>
                <w:lang w:val="de-DE"/>
              </w:rPr>
            </w:pPr>
            <w:del w:id="52" w:author="Author" w:date="2025-09-12T16:38:00Z">
              <w:r w:rsidRPr="005D72ED">
                <w:rPr>
                  <w:rStyle w:val="Emphasis"/>
                  <w:i w:val="0"/>
                  <w:color w:val="000000"/>
                  <w:lang w:val="de-DE"/>
                </w:rPr>
                <w:delText>Lundbeck Česká republika</w:delText>
              </w:r>
            </w:del>
            <w:ins w:id="53" w:author="Author" w:date="2025-09-12T16:38:00Z">
              <w:r w:rsidR="00F41A94" w:rsidRPr="00C43D18">
                <w:rPr>
                  <w:rFonts w:eastAsia="Times New Roman"/>
                  <w:noProof/>
                  <w:lang w:val="en-GB"/>
                </w:rPr>
                <w:t>Swixx Biopharma</w:t>
              </w:r>
              <w:r w:rsidR="00F41A94">
                <w:rPr>
                  <w:rFonts w:eastAsia="Times New Roman"/>
                  <w:noProof/>
                  <w:lang w:val="en-GB"/>
                </w:rPr>
                <w:t xml:space="preserve"> </w:t>
              </w:r>
            </w:ins>
            <w:del w:id="54" w:author="Author" w:date="2025-09-12T16:38:00Z">
              <w:r w:rsidRPr="005D72ED">
                <w:rPr>
                  <w:rStyle w:val="Emphasis"/>
                  <w:i w:val="0"/>
                  <w:color w:val="000000"/>
                  <w:lang w:val="de-DE"/>
                </w:rPr>
                <w:delText xml:space="preserve"> </w:delText>
              </w:r>
            </w:del>
            <w:r w:rsidRPr="005D72ED">
              <w:rPr>
                <w:rStyle w:val="Emphasis"/>
                <w:i w:val="0"/>
                <w:color w:val="000000"/>
                <w:lang w:val="de-DE"/>
              </w:rPr>
              <w:t>s.r.o.</w:t>
            </w:r>
          </w:p>
          <w:p w14:paraId="3D69C933" w14:textId="77777777" w:rsidR="004105F5" w:rsidRPr="00947777" w:rsidRDefault="00ED5747">
            <w:pPr>
              <w:rPr>
                <w:rStyle w:val="Emphasis"/>
                <w:i w:val="0"/>
                <w:color w:val="000000"/>
                <w:lang w:val="en-GB"/>
              </w:rPr>
            </w:pPr>
            <w:r w:rsidRPr="00947777">
              <w:rPr>
                <w:rStyle w:val="Emphasis"/>
                <w:i w:val="0"/>
                <w:color w:val="000000"/>
                <w:lang w:val="en-GB"/>
              </w:rPr>
              <w:t>Tel: +42</w:t>
            </w:r>
            <w:ins w:id="55" w:author="Author" w:date="2025-09-18T10:56:00Z">
              <w:r w:rsidR="00C410A1">
                <w:rPr>
                  <w:rStyle w:val="Emphasis"/>
                  <w:i w:val="0"/>
                  <w:color w:val="000000"/>
                  <w:lang w:val="en-GB"/>
                </w:rPr>
                <w:t>0</w:t>
              </w:r>
            </w:ins>
            <w:ins w:id="56" w:author="Author" w:date="2025-09-16T12:20:00Z">
              <w:r w:rsidR="00614270">
                <w:rPr>
                  <w:rStyle w:val="Emphasis"/>
                  <w:i w:val="0"/>
                  <w:color w:val="000000"/>
                  <w:lang w:val="en-GB"/>
                </w:rPr>
                <w:t xml:space="preserve"> (</w:t>
              </w:r>
            </w:ins>
            <w:r w:rsidRPr="00947777">
              <w:rPr>
                <w:rStyle w:val="Emphasis"/>
                <w:i w:val="0"/>
                <w:color w:val="000000"/>
                <w:lang w:val="en-GB"/>
              </w:rPr>
              <w:t>0</w:t>
            </w:r>
            <w:ins w:id="57" w:author="Author" w:date="2025-09-16T12:20:00Z">
              <w:r w:rsidR="00614270">
                <w:rPr>
                  <w:rStyle w:val="Emphasis"/>
                  <w:i w:val="0"/>
                  <w:color w:val="000000"/>
                  <w:lang w:val="en-GB"/>
                </w:rPr>
                <w:t>)</w:t>
              </w:r>
            </w:ins>
            <w:del w:id="58" w:author="Author" w:date="2025-09-16T12:20:00Z">
              <w:r w:rsidRPr="00947777">
                <w:rPr>
                  <w:rStyle w:val="Emphasis"/>
                  <w:i w:val="0"/>
                  <w:color w:val="000000"/>
                  <w:lang w:val="en-GB"/>
                </w:rPr>
                <w:delText xml:space="preserve"> </w:delText>
              </w:r>
            </w:del>
            <w:ins w:id="59" w:author="Author" w:date="2025-09-12T16:39:00Z">
              <w:r w:rsidR="00855A4A" w:rsidRPr="00C43D18">
                <w:rPr>
                  <w:rFonts w:eastAsia="Times New Roman"/>
                  <w:noProof/>
                  <w:lang w:val="en-GB"/>
                </w:rPr>
                <w:t>242 434 222</w:t>
              </w:r>
            </w:ins>
            <w:del w:id="60" w:author="Author" w:date="2025-09-12T16:38:00Z">
              <w:r w:rsidRPr="00947777">
                <w:rPr>
                  <w:rStyle w:val="Emphasis"/>
                  <w:i w:val="0"/>
                  <w:color w:val="000000"/>
                  <w:lang w:val="en-GB"/>
                </w:rPr>
                <w:delText>225 275 600</w:delText>
              </w:r>
            </w:del>
          </w:p>
        </w:tc>
        <w:tc>
          <w:tcPr>
            <w:tcW w:w="2500" w:type="pct"/>
            <w:gridSpan w:val="2"/>
          </w:tcPr>
          <w:p w14:paraId="1E5889D0" w14:textId="77777777" w:rsidR="004105F5" w:rsidRPr="00947777" w:rsidRDefault="00ED5747">
            <w:pPr>
              <w:rPr>
                <w:rStyle w:val="Emphasis"/>
                <w:b/>
                <w:i w:val="0"/>
                <w:color w:val="000000"/>
                <w:lang w:val="en-GB"/>
              </w:rPr>
            </w:pPr>
            <w:r w:rsidRPr="00947777">
              <w:rPr>
                <w:rStyle w:val="Emphasis"/>
                <w:b/>
                <w:i w:val="0"/>
                <w:color w:val="000000"/>
                <w:lang w:val="en-GB"/>
              </w:rPr>
              <w:t>Magyarország</w:t>
            </w:r>
          </w:p>
          <w:p w14:paraId="45ABB3B3" w14:textId="77777777" w:rsidR="004105F5" w:rsidRPr="00947777" w:rsidRDefault="00ED5747">
            <w:pPr>
              <w:rPr>
                <w:rStyle w:val="Emphasis"/>
                <w:i w:val="0"/>
                <w:color w:val="000000"/>
                <w:lang w:val="en-GB"/>
              </w:rPr>
            </w:pPr>
            <w:del w:id="61" w:author="Author" w:date="2025-09-12T16:42:00Z">
              <w:r w:rsidRPr="00947777">
                <w:rPr>
                  <w:rStyle w:val="Emphasis"/>
                  <w:i w:val="0"/>
                  <w:color w:val="000000"/>
                  <w:lang w:val="en-GB"/>
                </w:rPr>
                <w:delText>Lundbeck Hungaria</w:delText>
              </w:r>
            </w:del>
            <w:ins w:id="62" w:author="Author" w:date="2025-09-12T16:42:00Z">
              <w:r w:rsidR="00F35E64" w:rsidRPr="14262586">
                <w:rPr>
                  <w:noProof/>
                </w:rPr>
                <w:t>Swixx Biopharma</w:t>
              </w:r>
            </w:ins>
            <w:ins w:id="63" w:author="Author" w:date="2025-09-12T16:43:00Z">
              <w:r w:rsidR="00F35E64">
                <w:rPr>
                  <w:noProof/>
                </w:rPr>
                <w:t xml:space="preserve"> </w:t>
              </w:r>
            </w:ins>
            <w:del w:id="64" w:author="Author" w:date="2025-09-12T16:42:00Z">
              <w:r w:rsidRPr="00947777">
                <w:rPr>
                  <w:rStyle w:val="Emphasis"/>
                  <w:i w:val="0"/>
                  <w:color w:val="000000"/>
                  <w:lang w:val="en-GB"/>
                </w:rPr>
                <w:delText xml:space="preserve"> </w:delText>
              </w:r>
            </w:del>
            <w:r w:rsidRPr="00947777">
              <w:rPr>
                <w:rStyle w:val="Emphasis"/>
                <w:i w:val="0"/>
                <w:color w:val="000000"/>
                <w:lang w:val="en-GB"/>
              </w:rPr>
              <w:t>Kft.</w:t>
            </w:r>
          </w:p>
          <w:p w14:paraId="6719AA46" w14:textId="77777777" w:rsidR="004105F5" w:rsidRPr="00947777" w:rsidRDefault="00ED5747">
            <w:pPr>
              <w:rPr>
                <w:rStyle w:val="Emphasis"/>
                <w:i w:val="0"/>
                <w:color w:val="000000"/>
                <w:lang w:val="en-GB"/>
              </w:rPr>
            </w:pPr>
            <w:r w:rsidRPr="00947777">
              <w:rPr>
                <w:rStyle w:val="Emphasis"/>
                <w:i w:val="0"/>
                <w:color w:val="000000"/>
                <w:lang w:val="en-GB"/>
              </w:rPr>
              <w:t>Tel</w:t>
            </w:r>
            <w:ins w:id="65" w:author="Author" w:date="2025-09-16T11:58:00Z">
              <w:r w:rsidR="003019C8">
                <w:rPr>
                  <w:rStyle w:val="Emphasis"/>
                  <w:i w:val="0"/>
                  <w:color w:val="000000"/>
                  <w:lang w:val="en-GB"/>
                </w:rPr>
                <w:t>.</w:t>
              </w:r>
            </w:ins>
            <w:r w:rsidRPr="00947777">
              <w:rPr>
                <w:rStyle w:val="Emphasis"/>
                <w:i w:val="0"/>
                <w:color w:val="000000"/>
                <w:lang w:val="en-GB"/>
              </w:rPr>
              <w:t xml:space="preserve">: +36 </w:t>
            </w:r>
            <w:ins w:id="66" w:author="Author" w:date="2025-09-16T12:20:00Z">
              <w:r w:rsidR="00614270">
                <w:rPr>
                  <w:rStyle w:val="Emphasis"/>
                  <w:i w:val="0"/>
                  <w:color w:val="000000"/>
                  <w:lang w:val="en-GB"/>
                </w:rPr>
                <w:t>(0)</w:t>
              </w:r>
            </w:ins>
            <w:r w:rsidRPr="00947777">
              <w:rPr>
                <w:rStyle w:val="Emphasis"/>
                <w:i w:val="0"/>
                <w:color w:val="000000"/>
                <w:lang w:val="en-GB"/>
              </w:rPr>
              <w:t xml:space="preserve">1 </w:t>
            </w:r>
            <w:del w:id="67" w:author="Author" w:date="2025-09-12T16:43:00Z">
              <w:r w:rsidRPr="00947777">
                <w:rPr>
                  <w:rStyle w:val="Emphasis"/>
                  <w:i w:val="0"/>
                  <w:color w:val="000000"/>
                  <w:lang w:val="en-GB"/>
                </w:rPr>
                <w:delText>4369980</w:delText>
              </w:r>
            </w:del>
            <w:ins w:id="68" w:author="Author" w:date="2025-09-12T16:43:00Z">
              <w:r w:rsidR="00F06B48" w:rsidRPr="7178C6F2">
                <w:rPr>
                  <w:noProof/>
                </w:rPr>
                <w:t>9206</w:t>
              </w:r>
              <w:r w:rsidR="00F06B48" w:rsidRPr="00816567">
                <w:rPr>
                  <w:noProof/>
                </w:rPr>
                <w:t xml:space="preserve"> 570</w:t>
              </w:r>
            </w:ins>
          </w:p>
          <w:p w14:paraId="5EA62DDF" w14:textId="77777777" w:rsidR="004105F5" w:rsidRPr="00947777" w:rsidRDefault="004105F5">
            <w:pPr>
              <w:rPr>
                <w:rStyle w:val="Emphasis"/>
                <w:i w:val="0"/>
                <w:color w:val="000000"/>
                <w:lang w:val="en-GB"/>
              </w:rPr>
            </w:pPr>
          </w:p>
        </w:tc>
      </w:tr>
      <w:tr w:rsidR="008A2F04" w14:paraId="26B9F6E7" w14:textId="77777777">
        <w:trPr>
          <w:gridAfter w:val="1"/>
          <w:wAfter w:w="33" w:type="dxa"/>
          <w:trHeight w:val="922"/>
        </w:trPr>
        <w:tc>
          <w:tcPr>
            <w:tcW w:w="2482" w:type="pct"/>
          </w:tcPr>
          <w:p w14:paraId="700514FB" w14:textId="77777777" w:rsidR="004105F5" w:rsidRPr="00947777" w:rsidRDefault="00ED5747">
            <w:pPr>
              <w:rPr>
                <w:rStyle w:val="Emphasis"/>
                <w:b/>
                <w:i w:val="0"/>
                <w:color w:val="000000"/>
                <w:lang w:val="en-GB"/>
              </w:rPr>
            </w:pPr>
            <w:r w:rsidRPr="00947777">
              <w:rPr>
                <w:rStyle w:val="Emphasis"/>
                <w:b/>
                <w:i w:val="0"/>
                <w:color w:val="000000"/>
                <w:lang w:val="en-GB"/>
              </w:rPr>
              <w:t>Danmark</w:t>
            </w:r>
          </w:p>
          <w:p w14:paraId="0E02C9B6" w14:textId="77777777" w:rsidR="004105F5" w:rsidRPr="00947777" w:rsidRDefault="00ED5747">
            <w:pPr>
              <w:rPr>
                <w:rStyle w:val="Emphasis"/>
                <w:i w:val="0"/>
                <w:color w:val="000000"/>
                <w:lang w:val="en-GB"/>
              </w:rPr>
            </w:pPr>
            <w:r w:rsidRPr="00947777">
              <w:rPr>
                <w:rStyle w:val="Emphasis"/>
                <w:i w:val="0"/>
                <w:color w:val="000000"/>
                <w:lang w:val="en-GB"/>
              </w:rPr>
              <w:t>Otsuka Pharma Scandinavia AB</w:t>
            </w:r>
          </w:p>
          <w:p w14:paraId="1C010D95" w14:textId="77777777" w:rsidR="004105F5" w:rsidRPr="00947777" w:rsidRDefault="00ED5747">
            <w:pPr>
              <w:rPr>
                <w:rStyle w:val="Emphasis"/>
                <w:i w:val="0"/>
                <w:color w:val="000000"/>
                <w:lang w:val="en-GB"/>
              </w:rPr>
            </w:pPr>
            <w:r w:rsidRPr="00F118F8">
              <w:rPr>
                <w:rStyle w:val="Emphasis"/>
                <w:i w:val="0"/>
                <w:color w:val="000000"/>
                <w:lang w:val="en-GB"/>
              </w:rPr>
              <w:t>Tel</w:t>
            </w:r>
            <w:r w:rsidRPr="00947777">
              <w:rPr>
                <w:rStyle w:val="Emphasis"/>
                <w:i w:val="0"/>
                <w:color w:val="000000"/>
                <w:lang w:val="en-GB"/>
              </w:rPr>
              <w:t>: +46 8 54528660</w:t>
            </w:r>
          </w:p>
          <w:p w14:paraId="6F72C506" w14:textId="77777777" w:rsidR="004105F5" w:rsidRPr="00947777" w:rsidRDefault="004105F5">
            <w:pPr>
              <w:rPr>
                <w:rStyle w:val="Emphasis"/>
                <w:i w:val="0"/>
                <w:color w:val="000000"/>
                <w:lang w:val="en-GB"/>
              </w:rPr>
            </w:pPr>
          </w:p>
        </w:tc>
        <w:tc>
          <w:tcPr>
            <w:tcW w:w="2500" w:type="pct"/>
            <w:gridSpan w:val="2"/>
          </w:tcPr>
          <w:p w14:paraId="20FD645A" w14:textId="77777777" w:rsidR="004105F5" w:rsidRPr="00947777" w:rsidRDefault="00ED5747">
            <w:pPr>
              <w:rPr>
                <w:rStyle w:val="Emphasis"/>
                <w:b/>
                <w:i w:val="0"/>
                <w:color w:val="000000"/>
                <w:lang w:val="en-GB"/>
              </w:rPr>
            </w:pPr>
            <w:r w:rsidRPr="00947777">
              <w:rPr>
                <w:rStyle w:val="Emphasis"/>
                <w:b/>
                <w:i w:val="0"/>
                <w:color w:val="000000"/>
                <w:lang w:val="en-GB"/>
              </w:rPr>
              <w:t>Malta</w:t>
            </w:r>
          </w:p>
          <w:p w14:paraId="33FF9D33" w14:textId="77777777" w:rsidR="004105F5" w:rsidRPr="00947777" w:rsidRDefault="00ED5747">
            <w:pPr>
              <w:autoSpaceDE w:val="0"/>
              <w:autoSpaceDN w:val="0"/>
              <w:adjustRightInd w:val="0"/>
              <w:rPr>
                <w:lang w:val="en-GB"/>
              </w:rPr>
            </w:pPr>
            <w:r w:rsidRPr="00947777">
              <w:rPr>
                <w:lang w:val="en-GB"/>
              </w:rPr>
              <w:t>H. Lundbeck A/S</w:t>
            </w:r>
          </w:p>
          <w:p w14:paraId="703E7275" w14:textId="77777777" w:rsidR="004105F5" w:rsidRPr="00947777" w:rsidRDefault="00ED5747">
            <w:pPr>
              <w:rPr>
                <w:rStyle w:val="Emphasis"/>
                <w:i w:val="0"/>
                <w:color w:val="000000"/>
                <w:lang w:val="en-GB"/>
              </w:rPr>
            </w:pPr>
            <w:r w:rsidRPr="00947777">
              <w:rPr>
                <w:lang w:val="en-GB"/>
              </w:rPr>
              <w:t>Tel: +45 36301311</w:t>
            </w:r>
          </w:p>
        </w:tc>
      </w:tr>
      <w:tr w:rsidR="008A2F04" w14:paraId="31FDEF7A" w14:textId="77777777">
        <w:trPr>
          <w:gridAfter w:val="1"/>
          <w:wAfter w:w="33" w:type="dxa"/>
          <w:trHeight w:val="137"/>
        </w:trPr>
        <w:tc>
          <w:tcPr>
            <w:tcW w:w="2482" w:type="pct"/>
          </w:tcPr>
          <w:p w14:paraId="4741D442" w14:textId="77777777" w:rsidR="004105F5" w:rsidRPr="005D72ED" w:rsidRDefault="00ED5747">
            <w:pPr>
              <w:rPr>
                <w:rStyle w:val="Emphasis"/>
                <w:b/>
                <w:i w:val="0"/>
                <w:color w:val="000000"/>
                <w:lang w:val="de-DE"/>
              </w:rPr>
            </w:pPr>
            <w:r w:rsidRPr="005D72ED">
              <w:rPr>
                <w:rStyle w:val="Emphasis"/>
                <w:b/>
                <w:i w:val="0"/>
                <w:color w:val="000000"/>
                <w:lang w:val="de-DE"/>
              </w:rPr>
              <w:t>Deutschland</w:t>
            </w:r>
          </w:p>
          <w:p w14:paraId="4378C7BC" w14:textId="77777777" w:rsidR="004105F5" w:rsidRPr="005D72ED" w:rsidRDefault="00ED5747">
            <w:pPr>
              <w:rPr>
                <w:rStyle w:val="Emphasis"/>
                <w:i w:val="0"/>
                <w:color w:val="000000"/>
                <w:lang w:val="de-DE"/>
              </w:rPr>
            </w:pPr>
            <w:r w:rsidRPr="005D72ED">
              <w:rPr>
                <w:rStyle w:val="Emphasis"/>
                <w:i w:val="0"/>
                <w:color w:val="000000"/>
                <w:lang w:val="de-DE"/>
              </w:rPr>
              <w:lastRenderedPageBreak/>
              <w:t>Otsuka Pharma GmbH</w:t>
            </w:r>
          </w:p>
          <w:p w14:paraId="0B935662" w14:textId="77777777" w:rsidR="004105F5" w:rsidRPr="005D72ED" w:rsidRDefault="00ED5747">
            <w:pPr>
              <w:rPr>
                <w:rStyle w:val="Emphasis"/>
                <w:i w:val="0"/>
                <w:color w:val="000000"/>
                <w:lang w:val="de-DE"/>
              </w:rPr>
            </w:pPr>
            <w:r w:rsidRPr="005D72ED">
              <w:rPr>
                <w:rStyle w:val="Emphasis"/>
                <w:i w:val="0"/>
                <w:color w:val="000000"/>
                <w:lang w:val="de-DE"/>
              </w:rPr>
              <w:t>Tel: +49 69 1700860</w:t>
            </w:r>
          </w:p>
          <w:p w14:paraId="2E65B456" w14:textId="77777777" w:rsidR="004105F5" w:rsidRPr="005D72ED" w:rsidRDefault="004105F5">
            <w:pPr>
              <w:rPr>
                <w:rStyle w:val="Emphasis"/>
                <w:i w:val="0"/>
                <w:color w:val="000000"/>
                <w:lang w:val="de-DE"/>
              </w:rPr>
            </w:pPr>
          </w:p>
        </w:tc>
        <w:tc>
          <w:tcPr>
            <w:tcW w:w="2500" w:type="pct"/>
            <w:gridSpan w:val="2"/>
          </w:tcPr>
          <w:p w14:paraId="0EC40CB4" w14:textId="77777777" w:rsidR="004105F5" w:rsidRPr="005D72ED" w:rsidRDefault="00ED5747">
            <w:pPr>
              <w:rPr>
                <w:rStyle w:val="Emphasis"/>
                <w:b/>
                <w:i w:val="0"/>
                <w:color w:val="000000"/>
                <w:lang w:val="de-DE"/>
              </w:rPr>
            </w:pPr>
            <w:r w:rsidRPr="005D72ED">
              <w:rPr>
                <w:rStyle w:val="Emphasis"/>
                <w:b/>
                <w:i w:val="0"/>
                <w:color w:val="000000"/>
                <w:lang w:val="de-DE"/>
              </w:rPr>
              <w:lastRenderedPageBreak/>
              <w:t>Nederland</w:t>
            </w:r>
          </w:p>
          <w:p w14:paraId="1228177B" w14:textId="77777777" w:rsidR="004105F5" w:rsidRPr="005D72ED" w:rsidRDefault="00ED5747">
            <w:pPr>
              <w:rPr>
                <w:rStyle w:val="Emphasis"/>
                <w:i w:val="0"/>
                <w:color w:val="000000"/>
                <w:lang w:val="de-DE"/>
              </w:rPr>
            </w:pPr>
            <w:r w:rsidRPr="005D72ED">
              <w:rPr>
                <w:rStyle w:val="Emphasis"/>
                <w:i w:val="0"/>
                <w:color w:val="000000"/>
                <w:lang w:val="de-DE"/>
              </w:rPr>
              <w:lastRenderedPageBreak/>
              <w:t>Lundbeck B.V.</w:t>
            </w:r>
          </w:p>
          <w:p w14:paraId="2719851B" w14:textId="77777777" w:rsidR="004105F5" w:rsidRPr="005D72ED" w:rsidRDefault="00ED5747">
            <w:pPr>
              <w:rPr>
                <w:rStyle w:val="Emphasis"/>
                <w:i w:val="0"/>
                <w:color w:val="000000"/>
                <w:lang w:val="de-DE"/>
              </w:rPr>
            </w:pPr>
            <w:r w:rsidRPr="005D72ED">
              <w:rPr>
                <w:rStyle w:val="Emphasis"/>
                <w:i w:val="0"/>
                <w:color w:val="000000"/>
                <w:lang w:val="de-DE"/>
              </w:rPr>
              <w:t>Tel: +31 20 697 1901</w:t>
            </w:r>
          </w:p>
          <w:p w14:paraId="191411DC" w14:textId="77777777" w:rsidR="004105F5" w:rsidRPr="005D72ED" w:rsidRDefault="004105F5">
            <w:pPr>
              <w:rPr>
                <w:rStyle w:val="Emphasis"/>
                <w:i w:val="0"/>
                <w:color w:val="000000"/>
                <w:lang w:val="de-DE"/>
              </w:rPr>
            </w:pPr>
          </w:p>
        </w:tc>
      </w:tr>
      <w:tr w:rsidR="008A2F04" w14:paraId="3DF65110" w14:textId="77777777">
        <w:trPr>
          <w:gridAfter w:val="1"/>
          <w:wAfter w:w="33" w:type="dxa"/>
          <w:trHeight w:val="137"/>
        </w:trPr>
        <w:tc>
          <w:tcPr>
            <w:tcW w:w="2482" w:type="pct"/>
          </w:tcPr>
          <w:p w14:paraId="75D8EAE4" w14:textId="77777777" w:rsidR="004105F5" w:rsidRPr="00947777" w:rsidRDefault="00ED5747">
            <w:pPr>
              <w:rPr>
                <w:rStyle w:val="Emphasis"/>
                <w:b/>
                <w:i w:val="0"/>
                <w:color w:val="000000"/>
                <w:lang w:val="en-GB"/>
              </w:rPr>
            </w:pPr>
            <w:r w:rsidRPr="00947777">
              <w:rPr>
                <w:rStyle w:val="Emphasis"/>
                <w:b/>
                <w:i w:val="0"/>
                <w:color w:val="000000"/>
                <w:lang w:val="en-GB"/>
              </w:rPr>
              <w:lastRenderedPageBreak/>
              <w:t>Eesti</w:t>
            </w:r>
          </w:p>
          <w:p w14:paraId="1DB82949" w14:textId="77777777" w:rsidR="004105F5" w:rsidRDefault="00ED5747">
            <w:pPr>
              <w:rPr>
                <w:del w:id="69" w:author="Author" w:date="2025-09-12T16:39:00Z"/>
                <w:noProof/>
              </w:rPr>
            </w:pPr>
            <w:del w:id="70" w:author="Author" w:date="2025-09-12T16:39:00Z">
              <w:r w:rsidRPr="00947777">
                <w:rPr>
                  <w:lang w:val="en-GB"/>
                </w:rPr>
                <w:delText>H. Lundbeck A/S</w:delText>
              </w:r>
            </w:del>
            <w:ins w:id="71" w:author="Author" w:date="2025-09-12T16:39:00Z">
              <w:r w:rsidR="00FC2329" w:rsidRPr="14262586">
                <w:rPr>
                  <w:noProof/>
                </w:rPr>
                <w:t xml:space="preserve">Swixx Biopharma OÜ </w:t>
              </w:r>
            </w:ins>
          </w:p>
          <w:p w14:paraId="3D14A41F" w14:textId="77777777" w:rsidR="008109D0" w:rsidRPr="005E5989" w:rsidRDefault="008109D0" w:rsidP="005E5989">
            <w:pPr>
              <w:rPr>
                <w:ins w:id="72" w:author="Author" w:date="2025-09-12T16:40:00Z"/>
                <w:noProof/>
              </w:rPr>
            </w:pPr>
          </w:p>
          <w:p w14:paraId="5BE9017E" w14:textId="05674DA8" w:rsidR="004105F5" w:rsidRPr="00947777" w:rsidRDefault="00ED5747">
            <w:pPr>
              <w:rPr>
                <w:lang w:val="en-GB"/>
              </w:rPr>
            </w:pPr>
            <w:r w:rsidRPr="00947777">
              <w:rPr>
                <w:lang w:val="en-GB"/>
              </w:rPr>
              <w:t>Tel: +</w:t>
            </w:r>
            <w:ins w:id="73" w:author="Author" w:date="2025-09-12T16:40:00Z">
              <w:r w:rsidR="008109D0" w:rsidRPr="14262586">
                <w:rPr>
                  <w:noProof/>
                </w:rPr>
                <w:t xml:space="preserve">372 </w:t>
              </w:r>
            </w:ins>
            <w:ins w:id="74" w:author="Author" w:date="2025-09-29T09:59:00Z" w16du:dateUtc="2025-09-29T08:59:00Z">
              <w:r w:rsidR="000E069C">
                <w:rPr>
                  <w:noProof/>
                </w:rPr>
                <w:t>(0)</w:t>
              </w:r>
            </w:ins>
            <w:ins w:id="75" w:author="Author" w:date="2025-09-12T16:40:00Z">
              <w:r w:rsidR="008109D0" w:rsidRPr="14262586">
                <w:rPr>
                  <w:noProof/>
                </w:rPr>
                <w:t>640 1030</w:t>
              </w:r>
            </w:ins>
            <w:del w:id="76" w:author="Author" w:date="2025-09-12T16:40:00Z">
              <w:r w:rsidRPr="00947777">
                <w:rPr>
                  <w:lang w:val="en-GB"/>
                </w:rPr>
                <w:delText>45 36301311</w:delText>
              </w:r>
            </w:del>
          </w:p>
          <w:p w14:paraId="14EB1C83" w14:textId="77777777" w:rsidR="004105F5" w:rsidRPr="00947777" w:rsidRDefault="004105F5">
            <w:pPr>
              <w:rPr>
                <w:rStyle w:val="Emphasis"/>
                <w:i w:val="0"/>
                <w:color w:val="000000"/>
                <w:lang w:val="en-GB"/>
              </w:rPr>
            </w:pPr>
          </w:p>
        </w:tc>
        <w:tc>
          <w:tcPr>
            <w:tcW w:w="2500" w:type="pct"/>
            <w:gridSpan w:val="2"/>
          </w:tcPr>
          <w:p w14:paraId="1AB189FC" w14:textId="77777777" w:rsidR="004105F5" w:rsidRPr="00947777" w:rsidRDefault="00ED5747">
            <w:pPr>
              <w:rPr>
                <w:rStyle w:val="Emphasis"/>
                <w:b/>
                <w:i w:val="0"/>
                <w:color w:val="000000"/>
                <w:lang w:val="en-GB"/>
              </w:rPr>
            </w:pPr>
            <w:r w:rsidRPr="00947777">
              <w:rPr>
                <w:rStyle w:val="Emphasis"/>
                <w:b/>
                <w:i w:val="0"/>
                <w:color w:val="000000"/>
                <w:lang w:val="en-GB"/>
              </w:rPr>
              <w:t>Norge</w:t>
            </w:r>
          </w:p>
          <w:p w14:paraId="28074B76" w14:textId="77777777" w:rsidR="004105F5" w:rsidRPr="00947777" w:rsidRDefault="00ED5747">
            <w:pPr>
              <w:rPr>
                <w:rStyle w:val="Emphasis"/>
                <w:i w:val="0"/>
                <w:color w:val="000000"/>
                <w:lang w:val="en-GB"/>
              </w:rPr>
            </w:pPr>
            <w:r w:rsidRPr="00947777">
              <w:rPr>
                <w:rStyle w:val="Emphasis"/>
                <w:i w:val="0"/>
                <w:color w:val="000000"/>
                <w:lang w:val="en-GB"/>
              </w:rPr>
              <w:t>Otsuka Pharma Scandinavia AB</w:t>
            </w:r>
          </w:p>
          <w:p w14:paraId="3AE6A936" w14:textId="77777777" w:rsidR="004105F5" w:rsidRPr="00947777" w:rsidRDefault="00ED5747">
            <w:pPr>
              <w:rPr>
                <w:rStyle w:val="Emphasis"/>
                <w:i w:val="0"/>
                <w:color w:val="000000"/>
                <w:lang w:val="en-GB"/>
              </w:rPr>
            </w:pPr>
            <w:r w:rsidRPr="00947777">
              <w:rPr>
                <w:rStyle w:val="Emphasis"/>
                <w:i w:val="0"/>
                <w:color w:val="000000"/>
                <w:lang w:val="en-GB"/>
              </w:rPr>
              <w:t>Tel: +46 8 54528660</w:t>
            </w:r>
          </w:p>
        </w:tc>
      </w:tr>
      <w:tr w:rsidR="008A2F04" w14:paraId="7B030E57" w14:textId="77777777">
        <w:trPr>
          <w:gridAfter w:val="1"/>
          <w:wAfter w:w="33" w:type="dxa"/>
          <w:trHeight w:val="137"/>
        </w:trPr>
        <w:tc>
          <w:tcPr>
            <w:tcW w:w="2482" w:type="pct"/>
          </w:tcPr>
          <w:p w14:paraId="2D90A17D" w14:textId="77777777" w:rsidR="004105F5" w:rsidRPr="00947777" w:rsidRDefault="00ED5747">
            <w:pPr>
              <w:rPr>
                <w:rStyle w:val="Emphasis"/>
                <w:b/>
                <w:i w:val="0"/>
                <w:color w:val="000000"/>
                <w:lang w:val="en-GB"/>
              </w:rPr>
            </w:pPr>
            <w:r w:rsidRPr="00947777">
              <w:rPr>
                <w:rStyle w:val="Emphasis"/>
                <w:b/>
                <w:i w:val="0"/>
                <w:color w:val="000000"/>
                <w:lang w:val="en-GB"/>
              </w:rPr>
              <w:t>Ελλάδα</w:t>
            </w:r>
          </w:p>
          <w:p w14:paraId="2090079D" w14:textId="77777777" w:rsidR="004105F5" w:rsidRPr="00947777" w:rsidRDefault="00ED5747">
            <w:pPr>
              <w:rPr>
                <w:rStyle w:val="Emphasis"/>
                <w:i w:val="0"/>
                <w:color w:val="000000"/>
                <w:lang w:val="en-GB"/>
              </w:rPr>
            </w:pPr>
            <w:del w:id="77" w:author="Author" w:date="2025-09-12T16:41:00Z">
              <w:r w:rsidRPr="00947777">
                <w:rPr>
                  <w:rStyle w:val="Emphasis"/>
                  <w:i w:val="0"/>
                  <w:color w:val="000000"/>
                  <w:lang w:val="en-GB"/>
                </w:rPr>
                <w:delText>Lundbeck Hellas S.A.</w:delText>
              </w:r>
            </w:del>
            <w:ins w:id="78" w:author="Author" w:date="2025-09-12T16:41:00Z">
              <w:r w:rsidR="00B403DB" w:rsidRPr="6CBDED8C">
                <w:rPr>
                  <w:noProof/>
                  <w:lang w:val="el-GR"/>
                </w:rPr>
                <w:t>Swixx Biopharma Μ.Α.Ε</w:t>
              </w:r>
            </w:ins>
          </w:p>
          <w:p w14:paraId="5080C549" w14:textId="77777777" w:rsidR="004105F5" w:rsidRPr="00947777" w:rsidRDefault="00ED5747">
            <w:pPr>
              <w:rPr>
                <w:rStyle w:val="Emphasis"/>
                <w:i w:val="0"/>
                <w:color w:val="000000"/>
                <w:lang w:val="en-GB"/>
              </w:rPr>
            </w:pPr>
            <w:r w:rsidRPr="00947777">
              <w:rPr>
                <w:rStyle w:val="Emphasis"/>
                <w:i w:val="0"/>
                <w:color w:val="000000"/>
                <w:lang w:val="en-GB"/>
              </w:rPr>
              <w:t xml:space="preserve">Τηλ: +30 </w:t>
            </w:r>
            <w:ins w:id="79" w:author="Author" w:date="2025-09-16T12:21:00Z">
              <w:r w:rsidR="00614270">
                <w:rPr>
                  <w:rStyle w:val="Emphasis"/>
                  <w:i w:val="0"/>
                  <w:color w:val="000000"/>
                  <w:lang w:val="en-GB"/>
                </w:rPr>
                <w:t>(0)</w:t>
              </w:r>
            </w:ins>
            <w:ins w:id="80" w:author="Author" w:date="2025-09-12T16:41:00Z">
              <w:r w:rsidR="00E36DB5" w:rsidRPr="6CBDED8C">
                <w:rPr>
                  <w:noProof/>
                  <w:lang w:val="el-GR"/>
                </w:rPr>
                <w:t>214 444 9670</w:t>
              </w:r>
            </w:ins>
            <w:del w:id="81" w:author="Author" w:date="2025-09-12T16:41:00Z">
              <w:r w:rsidRPr="00947777">
                <w:rPr>
                  <w:rStyle w:val="Emphasis"/>
                  <w:i w:val="0"/>
                  <w:color w:val="000000"/>
                  <w:lang w:val="en-GB"/>
                </w:rPr>
                <w:delText>210 610 5036</w:delText>
              </w:r>
            </w:del>
          </w:p>
        </w:tc>
        <w:tc>
          <w:tcPr>
            <w:tcW w:w="2500" w:type="pct"/>
            <w:gridSpan w:val="2"/>
          </w:tcPr>
          <w:p w14:paraId="771D64A6" w14:textId="77777777" w:rsidR="004105F5" w:rsidRPr="005D72ED" w:rsidRDefault="00ED5747">
            <w:pPr>
              <w:rPr>
                <w:rStyle w:val="Emphasis"/>
                <w:b/>
                <w:i w:val="0"/>
                <w:color w:val="000000"/>
                <w:lang w:val="de-DE"/>
              </w:rPr>
            </w:pPr>
            <w:r w:rsidRPr="005D72ED">
              <w:rPr>
                <w:rStyle w:val="Emphasis"/>
                <w:b/>
                <w:i w:val="0"/>
                <w:color w:val="000000"/>
                <w:lang w:val="de-DE"/>
              </w:rPr>
              <w:t>Österreich</w:t>
            </w:r>
          </w:p>
          <w:p w14:paraId="3DAB1A0F" w14:textId="77777777" w:rsidR="004105F5" w:rsidRPr="005D72ED" w:rsidRDefault="00ED5747">
            <w:pPr>
              <w:rPr>
                <w:rStyle w:val="Emphasis"/>
                <w:i w:val="0"/>
                <w:color w:val="000000"/>
                <w:lang w:val="de-DE"/>
              </w:rPr>
            </w:pPr>
            <w:r w:rsidRPr="005D72ED">
              <w:rPr>
                <w:rStyle w:val="Emphasis"/>
                <w:i w:val="0"/>
                <w:color w:val="000000"/>
                <w:lang w:val="de-DE"/>
              </w:rPr>
              <w:t>Lundbeck Austria GmbH</w:t>
            </w:r>
          </w:p>
          <w:p w14:paraId="68137EB3" w14:textId="77777777" w:rsidR="004105F5" w:rsidRPr="005D72ED" w:rsidRDefault="00ED5747">
            <w:pPr>
              <w:rPr>
                <w:rStyle w:val="Emphasis"/>
                <w:i w:val="0"/>
                <w:color w:val="000000"/>
                <w:lang w:val="de-DE"/>
              </w:rPr>
            </w:pPr>
            <w:r w:rsidRPr="005D72ED">
              <w:rPr>
                <w:rStyle w:val="Emphasis"/>
                <w:i w:val="0"/>
                <w:color w:val="000000"/>
                <w:lang w:val="de-DE"/>
              </w:rPr>
              <w:t>Tel: </w:t>
            </w:r>
            <w:r w:rsidR="005875EC">
              <w:rPr>
                <w:rStyle w:val="Emphasis"/>
                <w:i w:val="0"/>
                <w:color w:val="000000"/>
                <w:lang w:val="de-DE"/>
              </w:rPr>
              <w:t>+43 1 253 621 6033</w:t>
            </w:r>
          </w:p>
          <w:p w14:paraId="4EF07D48" w14:textId="77777777" w:rsidR="004105F5" w:rsidRPr="005D72ED" w:rsidRDefault="004105F5">
            <w:pPr>
              <w:rPr>
                <w:rStyle w:val="Emphasis"/>
                <w:i w:val="0"/>
                <w:color w:val="000000"/>
                <w:lang w:val="de-DE"/>
              </w:rPr>
            </w:pPr>
          </w:p>
        </w:tc>
      </w:tr>
      <w:tr w:rsidR="008A2F04" w14:paraId="7A1C4127" w14:textId="77777777">
        <w:trPr>
          <w:trHeight w:val="137"/>
        </w:trPr>
        <w:tc>
          <w:tcPr>
            <w:tcW w:w="2500" w:type="pct"/>
            <w:gridSpan w:val="2"/>
          </w:tcPr>
          <w:p w14:paraId="3F4A21FB" w14:textId="77777777" w:rsidR="004105F5" w:rsidRPr="00151815" w:rsidRDefault="00ED5747">
            <w:pPr>
              <w:rPr>
                <w:rStyle w:val="Emphasis"/>
                <w:b/>
                <w:i w:val="0"/>
                <w:color w:val="000000"/>
                <w:lang w:val="es-ES"/>
              </w:rPr>
            </w:pPr>
            <w:r w:rsidRPr="00151815">
              <w:rPr>
                <w:rStyle w:val="Emphasis"/>
                <w:b/>
                <w:i w:val="0"/>
                <w:color w:val="000000"/>
                <w:lang w:val="es-ES"/>
              </w:rPr>
              <w:t>España</w:t>
            </w:r>
          </w:p>
          <w:p w14:paraId="1A067620" w14:textId="77777777" w:rsidR="004105F5" w:rsidRPr="00151815" w:rsidRDefault="00ED5747">
            <w:pPr>
              <w:rPr>
                <w:rStyle w:val="Emphasis"/>
                <w:i w:val="0"/>
                <w:color w:val="000000"/>
                <w:lang w:val="es-ES"/>
              </w:rPr>
            </w:pPr>
            <w:r w:rsidRPr="00151815">
              <w:rPr>
                <w:rStyle w:val="Emphasis"/>
                <w:i w:val="0"/>
                <w:color w:val="000000"/>
                <w:lang w:val="es-ES"/>
              </w:rPr>
              <w:t>Otsuka Pharmaceutical S.A.</w:t>
            </w:r>
          </w:p>
          <w:p w14:paraId="04EE583C" w14:textId="77777777" w:rsidR="004105F5" w:rsidRPr="00947777" w:rsidRDefault="00ED5747">
            <w:pPr>
              <w:rPr>
                <w:rStyle w:val="Emphasis"/>
                <w:i w:val="0"/>
                <w:color w:val="000000"/>
                <w:lang w:val="en-GB"/>
              </w:rPr>
            </w:pPr>
            <w:r w:rsidRPr="00947777">
              <w:rPr>
                <w:rStyle w:val="Emphasis"/>
                <w:i w:val="0"/>
                <w:color w:val="000000"/>
                <w:lang w:val="en-GB"/>
              </w:rPr>
              <w:t>Tel: +34 93 208 10 20</w:t>
            </w:r>
          </w:p>
          <w:p w14:paraId="46BBA886" w14:textId="77777777" w:rsidR="004105F5" w:rsidRPr="00947777" w:rsidRDefault="004105F5">
            <w:pPr>
              <w:rPr>
                <w:rStyle w:val="Emphasis"/>
                <w:i w:val="0"/>
                <w:color w:val="000000"/>
                <w:lang w:val="en-GB"/>
              </w:rPr>
            </w:pPr>
          </w:p>
        </w:tc>
        <w:tc>
          <w:tcPr>
            <w:tcW w:w="2500" w:type="pct"/>
            <w:gridSpan w:val="2"/>
          </w:tcPr>
          <w:p w14:paraId="283CF566" w14:textId="77777777" w:rsidR="004105F5" w:rsidRPr="00151815" w:rsidRDefault="00ED5747">
            <w:pPr>
              <w:rPr>
                <w:rStyle w:val="Emphasis"/>
                <w:b/>
                <w:i w:val="0"/>
                <w:color w:val="000000"/>
                <w:lang w:val="de-DE"/>
              </w:rPr>
            </w:pPr>
            <w:r w:rsidRPr="00151815">
              <w:rPr>
                <w:rStyle w:val="Emphasis"/>
                <w:b/>
                <w:i w:val="0"/>
                <w:color w:val="000000"/>
                <w:lang w:val="de-DE"/>
              </w:rPr>
              <w:t>Polska</w:t>
            </w:r>
          </w:p>
          <w:p w14:paraId="459EFFEE" w14:textId="77777777" w:rsidR="004105F5" w:rsidRPr="00151815" w:rsidRDefault="00ED5747">
            <w:pPr>
              <w:rPr>
                <w:rStyle w:val="Emphasis"/>
                <w:i w:val="0"/>
                <w:color w:val="000000"/>
                <w:lang w:val="de-DE"/>
              </w:rPr>
            </w:pPr>
            <w:del w:id="82" w:author="Author" w:date="2025-09-12T16:53:00Z">
              <w:r w:rsidRPr="00151815">
                <w:rPr>
                  <w:rStyle w:val="Emphasis"/>
                  <w:i w:val="0"/>
                  <w:color w:val="000000"/>
                  <w:lang w:val="de-DE"/>
                </w:rPr>
                <w:delText>Lundbeck Poland</w:delText>
              </w:r>
            </w:del>
            <w:ins w:id="83" w:author="Author" w:date="2025-09-12T16:54:00Z">
              <w:r w:rsidR="000B4E74" w:rsidRPr="545892F9">
                <w:rPr>
                  <w:noProof/>
                  <w:lang w:val="pl-PL"/>
                </w:rPr>
                <w:t>Swixx Biopharma</w:t>
              </w:r>
            </w:ins>
            <w:r w:rsidRPr="00151815">
              <w:rPr>
                <w:rStyle w:val="Emphasis"/>
                <w:i w:val="0"/>
                <w:color w:val="000000"/>
                <w:lang w:val="de-DE"/>
              </w:rPr>
              <w:t xml:space="preserve"> Sp. z o. o.</w:t>
            </w:r>
          </w:p>
          <w:p w14:paraId="7FCD17F0" w14:textId="77777777" w:rsidR="004105F5" w:rsidRPr="00151815" w:rsidRDefault="00ED5747">
            <w:pPr>
              <w:rPr>
                <w:rStyle w:val="Emphasis"/>
                <w:i w:val="0"/>
                <w:color w:val="000000"/>
                <w:lang w:val="de-DE"/>
              </w:rPr>
            </w:pPr>
            <w:r w:rsidRPr="00151815">
              <w:rPr>
                <w:rStyle w:val="Emphasis"/>
                <w:i w:val="0"/>
                <w:color w:val="000000"/>
                <w:lang w:val="de-DE"/>
              </w:rPr>
              <w:t xml:space="preserve">Tel.: +48 </w:t>
            </w:r>
            <w:ins w:id="84" w:author="Author" w:date="2025-09-16T12:22:00Z">
              <w:r w:rsidR="00D94F53">
                <w:rPr>
                  <w:rStyle w:val="Emphasis"/>
                  <w:i w:val="0"/>
                  <w:color w:val="000000"/>
                  <w:lang w:val="de-DE"/>
                </w:rPr>
                <w:t>(0)</w:t>
              </w:r>
            </w:ins>
            <w:r w:rsidRPr="00151815">
              <w:rPr>
                <w:rStyle w:val="Emphasis"/>
                <w:i w:val="0"/>
                <w:color w:val="000000"/>
                <w:lang w:val="de-DE"/>
              </w:rPr>
              <w:t xml:space="preserve">22 </w:t>
            </w:r>
            <w:del w:id="85" w:author="Author" w:date="2025-09-12T16:54:00Z">
              <w:r w:rsidRPr="00151815">
                <w:rPr>
                  <w:rStyle w:val="Emphasis"/>
                  <w:i w:val="0"/>
                  <w:color w:val="000000"/>
                  <w:lang w:val="de-DE"/>
                </w:rPr>
                <w:delText>626 93 00</w:delText>
              </w:r>
            </w:del>
            <w:ins w:id="86" w:author="Author" w:date="2025-09-12T16:54:00Z">
              <w:r w:rsidR="00B23427">
                <w:rPr>
                  <w:noProof/>
                </w:rPr>
                <w:t>4600 720</w:t>
              </w:r>
            </w:ins>
          </w:p>
        </w:tc>
      </w:tr>
      <w:tr w:rsidR="008A2F04" w14:paraId="641CCCE1" w14:textId="77777777">
        <w:trPr>
          <w:trHeight w:val="137"/>
        </w:trPr>
        <w:tc>
          <w:tcPr>
            <w:tcW w:w="2500" w:type="pct"/>
            <w:gridSpan w:val="2"/>
          </w:tcPr>
          <w:p w14:paraId="28FC75D2" w14:textId="77777777" w:rsidR="004105F5" w:rsidRPr="000527E6" w:rsidRDefault="00ED5747">
            <w:pPr>
              <w:rPr>
                <w:rStyle w:val="Emphasis"/>
                <w:b/>
                <w:i w:val="0"/>
                <w:color w:val="000000"/>
                <w:lang w:val="fr-FR"/>
              </w:rPr>
            </w:pPr>
            <w:r w:rsidRPr="000527E6">
              <w:rPr>
                <w:rStyle w:val="Emphasis"/>
                <w:b/>
                <w:i w:val="0"/>
                <w:color w:val="000000"/>
                <w:lang w:val="fr-FR"/>
              </w:rPr>
              <w:t>France</w:t>
            </w:r>
          </w:p>
          <w:p w14:paraId="7840CE7B" w14:textId="77777777" w:rsidR="004105F5" w:rsidRPr="000527E6" w:rsidRDefault="00ED5747">
            <w:pPr>
              <w:rPr>
                <w:rStyle w:val="Emphasis"/>
                <w:i w:val="0"/>
                <w:color w:val="000000"/>
                <w:lang w:val="fr-FR"/>
              </w:rPr>
            </w:pPr>
            <w:r w:rsidRPr="000527E6">
              <w:rPr>
                <w:rStyle w:val="Emphasis"/>
                <w:i w:val="0"/>
                <w:color w:val="000000"/>
                <w:lang w:val="fr-FR"/>
              </w:rPr>
              <w:t>Otsuka Pharmaceutical France SAS</w:t>
            </w:r>
          </w:p>
          <w:p w14:paraId="693E32AD" w14:textId="77777777" w:rsidR="004105F5" w:rsidRPr="000527E6" w:rsidRDefault="00ED5747">
            <w:pPr>
              <w:rPr>
                <w:rStyle w:val="Emphasis"/>
                <w:i w:val="0"/>
                <w:color w:val="000000"/>
                <w:lang w:val="fr-FR"/>
              </w:rPr>
            </w:pPr>
            <w:r w:rsidRPr="000527E6">
              <w:rPr>
                <w:rStyle w:val="Emphasis"/>
                <w:i w:val="0"/>
                <w:color w:val="000000"/>
                <w:lang w:val="fr-FR"/>
              </w:rPr>
              <w:t>Tél: +33 (0)1 47 08 00 00</w:t>
            </w:r>
          </w:p>
          <w:p w14:paraId="122B0991" w14:textId="77777777" w:rsidR="004105F5" w:rsidRPr="000527E6" w:rsidRDefault="004105F5">
            <w:pPr>
              <w:rPr>
                <w:rStyle w:val="Emphasis"/>
                <w:i w:val="0"/>
                <w:color w:val="000000"/>
                <w:lang w:val="fr-FR"/>
              </w:rPr>
            </w:pPr>
          </w:p>
        </w:tc>
        <w:tc>
          <w:tcPr>
            <w:tcW w:w="2500" w:type="pct"/>
            <w:gridSpan w:val="2"/>
          </w:tcPr>
          <w:p w14:paraId="181AB6AD" w14:textId="77777777" w:rsidR="004105F5" w:rsidRPr="00123936" w:rsidRDefault="00ED5747">
            <w:pPr>
              <w:rPr>
                <w:rStyle w:val="Emphasis"/>
                <w:b/>
                <w:i w:val="0"/>
                <w:color w:val="000000"/>
                <w:lang w:val="pt-PT"/>
              </w:rPr>
            </w:pPr>
            <w:r w:rsidRPr="00123936">
              <w:rPr>
                <w:rStyle w:val="Emphasis"/>
                <w:b/>
                <w:i w:val="0"/>
                <w:color w:val="000000"/>
                <w:lang w:val="pt-PT"/>
              </w:rPr>
              <w:t>Portugal</w:t>
            </w:r>
          </w:p>
          <w:p w14:paraId="53DECAC3" w14:textId="77777777" w:rsidR="004105F5" w:rsidRPr="00123936" w:rsidRDefault="00ED5747">
            <w:pPr>
              <w:rPr>
                <w:rStyle w:val="Emphasis"/>
                <w:i w:val="0"/>
                <w:color w:val="000000"/>
                <w:lang w:val="pt-PT"/>
              </w:rPr>
            </w:pPr>
            <w:r w:rsidRPr="00466878">
              <w:rPr>
                <w:rStyle w:val="Emphasis"/>
                <w:i w:val="0"/>
                <w:color w:val="000000"/>
                <w:lang w:val="pt-PT"/>
              </w:rPr>
              <w:t>Lundbeck Portugal – Produtos Farmacêuticos, Unipessoal Lda.</w:t>
            </w:r>
          </w:p>
          <w:p w14:paraId="2515725C" w14:textId="77777777" w:rsidR="004105F5" w:rsidRPr="00123936" w:rsidRDefault="00ED5747">
            <w:pPr>
              <w:rPr>
                <w:rStyle w:val="Emphasis"/>
                <w:i w:val="0"/>
                <w:color w:val="000000"/>
                <w:lang w:val="pt-PT"/>
              </w:rPr>
            </w:pPr>
            <w:r w:rsidRPr="00123936">
              <w:rPr>
                <w:rStyle w:val="Emphasis"/>
                <w:i w:val="0"/>
                <w:color w:val="000000"/>
                <w:lang w:val="pt-PT"/>
              </w:rPr>
              <w:t>Tel: +351 21 00 45 900</w:t>
            </w:r>
          </w:p>
          <w:p w14:paraId="42D0ECE4" w14:textId="77777777" w:rsidR="004105F5" w:rsidRPr="00123936" w:rsidRDefault="004105F5">
            <w:pPr>
              <w:rPr>
                <w:rStyle w:val="Emphasis"/>
                <w:i w:val="0"/>
                <w:color w:val="000000"/>
                <w:lang w:val="pt-PT"/>
              </w:rPr>
            </w:pPr>
          </w:p>
        </w:tc>
      </w:tr>
      <w:tr w:rsidR="008A2F04" w14:paraId="1A8064A6" w14:textId="77777777">
        <w:trPr>
          <w:trHeight w:val="137"/>
        </w:trPr>
        <w:tc>
          <w:tcPr>
            <w:tcW w:w="2500" w:type="pct"/>
            <w:gridSpan w:val="2"/>
          </w:tcPr>
          <w:p w14:paraId="3FECBCB7" w14:textId="77777777" w:rsidR="004105F5" w:rsidRPr="00123936" w:rsidRDefault="00ED5747">
            <w:pPr>
              <w:rPr>
                <w:rStyle w:val="Emphasis"/>
                <w:b/>
                <w:i w:val="0"/>
                <w:color w:val="000000"/>
                <w:lang w:val="pt-PT"/>
              </w:rPr>
            </w:pPr>
            <w:r w:rsidRPr="00123936">
              <w:rPr>
                <w:rStyle w:val="Emphasis"/>
                <w:b/>
                <w:i w:val="0"/>
                <w:color w:val="000000"/>
                <w:lang w:val="pt-PT"/>
              </w:rPr>
              <w:t>Hrvatska</w:t>
            </w:r>
          </w:p>
          <w:p w14:paraId="78107E4F" w14:textId="77777777" w:rsidR="004105F5" w:rsidRPr="00123936" w:rsidRDefault="00ED5747">
            <w:pPr>
              <w:rPr>
                <w:color w:val="000000"/>
                <w:lang w:val="pt-PT"/>
              </w:rPr>
            </w:pPr>
            <w:del w:id="87" w:author="Author" w:date="2025-09-12T15:39:00Z">
              <w:r w:rsidRPr="00123936">
                <w:rPr>
                  <w:color w:val="000000"/>
                  <w:lang w:val="pt-PT"/>
                </w:rPr>
                <w:delText>Lundbeck Croatia</w:delText>
              </w:r>
            </w:del>
            <w:ins w:id="88" w:author="Author" w:date="2025-09-12T15:39:00Z">
              <w:r w:rsidR="00AD73F0" w:rsidRPr="14262586">
                <w:rPr>
                  <w:noProof/>
                  <w:lang w:val="pt-PT"/>
                </w:rPr>
                <w:t>Swixx Biopharma</w:t>
              </w:r>
            </w:ins>
            <w:ins w:id="89" w:author="Author" w:date="2025-09-12T15:40:00Z">
              <w:r w:rsidR="001805EE">
                <w:rPr>
                  <w:noProof/>
                  <w:lang w:val="pt-PT"/>
                </w:rPr>
                <w:t xml:space="preserve"> </w:t>
              </w:r>
            </w:ins>
            <w:r w:rsidRPr="00123936">
              <w:rPr>
                <w:color w:val="000000"/>
                <w:lang w:val="pt-PT"/>
              </w:rPr>
              <w:t>d.o.o.</w:t>
            </w:r>
          </w:p>
          <w:p w14:paraId="2BCAA7FE" w14:textId="77777777" w:rsidR="004105F5" w:rsidRPr="00947777" w:rsidRDefault="00ED5747">
            <w:pPr>
              <w:rPr>
                <w:color w:val="000000"/>
                <w:lang w:val="en-GB"/>
              </w:rPr>
            </w:pPr>
            <w:r w:rsidRPr="00947777">
              <w:rPr>
                <w:color w:val="000000"/>
                <w:lang w:val="en-GB"/>
              </w:rPr>
              <w:t>Tel</w:t>
            </w:r>
            <w:del w:id="90" w:author="Author" w:date="2025-09-19T17:16:00Z">
              <w:r w:rsidRPr="00947777">
                <w:rPr>
                  <w:color w:val="000000"/>
                  <w:lang w:val="en-GB"/>
                </w:rPr>
                <w:delText>.</w:delText>
              </w:r>
            </w:del>
            <w:r w:rsidRPr="00947777">
              <w:rPr>
                <w:color w:val="000000"/>
                <w:lang w:val="en-GB"/>
              </w:rPr>
              <w:t>: +38</w:t>
            </w:r>
            <w:ins w:id="91" w:author="Author" w:date="2025-09-18T10:57:00Z">
              <w:r w:rsidR="00722158" w:rsidRPr="00947777">
                <w:rPr>
                  <w:color w:val="000000"/>
                  <w:lang w:val="en-GB"/>
                </w:rPr>
                <w:t>5</w:t>
              </w:r>
              <w:r w:rsidR="00722158">
                <w:t xml:space="preserve"> </w:t>
              </w:r>
            </w:ins>
            <w:ins w:id="92" w:author="Author" w:date="2025-09-16T12:21:00Z">
              <w:r w:rsidR="00614270">
                <w:t>(0)</w:t>
              </w:r>
            </w:ins>
            <w:del w:id="93" w:author="Author" w:date="2025-09-18T10:57:00Z">
              <w:r w:rsidRPr="00947777">
                <w:rPr>
                  <w:color w:val="000000"/>
                  <w:lang w:val="en-GB"/>
                </w:rPr>
                <w:delText xml:space="preserve">5 </w:delText>
              </w:r>
            </w:del>
            <w:r w:rsidRPr="00947777">
              <w:rPr>
                <w:color w:val="000000"/>
                <w:lang w:val="en-GB"/>
              </w:rPr>
              <w:t xml:space="preserve">1 </w:t>
            </w:r>
            <w:del w:id="94" w:author="Author" w:date="2025-09-12T15:40:00Z">
              <w:r w:rsidRPr="00947777">
                <w:rPr>
                  <w:color w:val="000000"/>
                  <w:lang w:val="en-GB"/>
                </w:rPr>
                <w:delText>644 82 63</w:delText>
              </w:r>
            </w:del>
            <w:ins w:id="95" w:author="Author" w:date="2025-09-12T15:40:00Z">
              <w:r w:rsidR="001805EE" w:rsidRPr="14262586">
                <w:rPr>
                  <w:noProof/>
                  <w:lang w:val="nb-NO"/>
                </w:rPr>
                <w:t>2078 500</w:t>
              </w:r>
            </w:ins>
          </w:p>
          <w:p w14:paraId="189B8887" w14:textId="77777777" w:rsidR="004105F5" w:rsidRPr="00947777" w:rsidRDefault="004105F5">
            <w:pPr>
              <w:rPr>
                <w:rStyle w:val="Emphasis"/>
                <w:i w:val="0"/>
                <w:color w:val="000000"/>
                <w:lang w:val="en-GB"/>
              </w:rPr>
            </w:pPr>
          </w:p>
        </w:tc>
        <w:tc>
          <w:tcPr>
            <w:tcW w:w="2500" w:type="pct"/>
            <w:gridSpan w:val="2"/>
          </w:tcPr>
          <w:p w14:paraId="21D160F0" w14:textId="77777777" w:rsidR="004105F5" w:rsidRPr="005E5989" w:rsidRDefault="00ED5747">
            <w:pPr>
              <w:rPr>
                <w:rStyle w:val="Emphasis"/>
                <w:b/>
                <w:i w:val="0"/>
                <w:color w:val="000000"/>
                <w:lang w:val="en-GB"/>
              </w:rPr>
            </w:pPr>
            <w:proofErr w:type="spellStart"/>
            <w:r w:rsidRPr="005E5989">
              <w:rPr>
                <w:rStyle w:val="Emphasis"/>
                <w:b/>
                <w:i w:val="0"/>
                <w:color w:val="000000"/>
                <w:lang w:val="en-GB"/>
              </w:rPr>
              <w:t>România</w:t>
            </w:r>
            <w:proofErr w:type="spellEnd"/>
          </w:p>
          <w:p w14:paraId="78808C02" w14:textId="77777777" w:rsidR="004105F5" w:rsidRPr="005E5989" w:rsidRDefault="00ED5747">
            <w:pPr>
              <w:rPr>
                <w:rStyle w:val="Emphasis"/>
                <w:i w:val="0"/>
                <w:color w:val="000000"/>
                <w:lang w:val="en-GB"/>
              </w:rPr>
            </w:pPr>
            <w:del w:id="96" w:author="Author" w:date="2025-09-12T16:55:00Z">
              <w:r w:rsidRPr="005E5989">
                <w:rPr>
                  <w:rStyle w:val="Emphasis"/>
                  <w:i w:val="0"/>
                  <w:color w:val="000000"/>
                  <w:lang w:val="en-GB"/>
                </w:rPr>
                <w:delText xml:space="preserve">Lundbeck </w:delText>
              </w:r>
              <w:r w:rsidRPr="005E5989">
                <w:rPr>
                  <w:rStyle w:val="Emphasis"/>
                  <w:i w:val="0"/>
                  <w:color w:val="000000"/>
                  <w:szCs w:val="22"/>
                  <w:lang w:val="en-GB"/>
                </w:rPr>
                <w:delText xml:space="preserve">Romania </w:delText>
              </w:r>
            </w:del>
            <w:ins w:id="97" w:author="Author" w:date="2025-09-12T16:55:00Z">
              <w:r w:rsidR="0099646B" w:rsidRPr="14262586">
                <w:rPr>
                  <w:noProof/>
                </w:rPr>
                <w:t xml:space="preserve">Swixx Biopharma </w:t>
              </w:r>
            </w:ins>
            <w:r w:rsidRPr="005E5989">
              <w:rPr>
                <w:rStyle w:val="Emphasis"/>
                <w:i w:val="0"/>
                <w:color w:val="000000"/>
                <w:szCs w:val="22"/>
                <w:lang w:val="en-GB"/>
              </w:rPr>
              <w:t>S</w:t>
            </w:r>
            <w:ins w:id="98" w:author="Author" w:date="2025-09-12T16:55:00Z">
              <w:r w:rsidR="0099646B" w:rsidRPr="005E5989">
                <w:rPr>
                  <w:rStyle w:val="Emphasis"/>
                  <w:i w:val="0"/>
                  <w:color w:val="000000"/>
                  <w:szCs w:val="22"/>
                  <w:lang w:val="en-GB"/>
                </w:rPr>
                <w:t>.</w:t>
              </w:r>
            </w:ins>
            <w:r w:rsidRPr="005E5989">
              <w:rPr>
                <w:rStyle w:val="Emphasis"/>
                <w:i w:val="0"/>
                <w:color w:val="000000"/>
                <w:szCs w:val="22"/>
                <w:lang w:val="en-GB"/>
              </w:rPr>
              <w:t>R</w:t>
            </w:r>
            <w:ins w:id="99" w:author="Author" w:date="2025-09-12T16:55:00Z">
              <w:r w:rsidR="0099646B" w:rsidRPr="005E5989">
                <w:rPr>
                  <w:rStyle w:val="Emphasis"/>
                  <w:i w:val="0"/>
                  <w:color w:val="000000"/>
                  <w:szCs w:val="22"/>
                  <w:lang w:val="en-GB"/>
                </w:rPr>
                <w:t>.</w:t>
              </w:r>
            </w:ins>
            <w:r w:rsidRPr="005E5989">
              <w:rPr>
                <w:rStyle w:val="Emphasis"/>
                <w:i w:val="0"/>
                <w:color w:val="000000"/>
                <w:szCs w:val="22"/>
                <w:lang w:val="en-GB"/>
              </w:rPr>
              <w:t>L</w:t>
            </w:r>
          </w:p>
          <w:p w14:paraId="76882B19" w14:textId="77777777" w:rsidR="004105F5" w:rsidRPr="00151815" w:rsidRDefault="00ED5747">
            <w:pPr>
              <w:rPr>
                <w:rStyle w:val="Emphasis"/>
                <w:i w:val="0"/>
                <w:color w:val="000000"/>
                <w:lang w:val="it-IT"/>
              </w:rPr>
            </w:pPr>
            <w:r w:rsidRPr="00151815">
              <w:rPr>
                <w:rStyle w:val="Emphasis"/>
                <w:i w:val="0"/>
                <w:color w:val="000000"/>
                <w:lang w:val="it-IT"/>
              </w:rPr>
              <w:t xml:space="preserve">Tel: +40 </w:t>
            </w:r>
            <w:del w:id="100" w:author="Author" w:date="2025-09-12T16:55:00Z">
              <w:r w:rsidRPr="00151815">
                <w:rPr>
                  <w:rStyle w:val="Emphasis"/>
                  <w:i w:val="0"/>
                  <w:color w:val="000000"/>
                  <w:lang w:val="it-IT"/>
                </w:rPr>
                <w:delText>21319 88 26</w:delText>
              </w:r>
            </w:del>
            <w:ins w:id="101" w:author="Author" w:date="2025-09-16T12:22:00Z">
              <w:r w:rsidR="00D679A4">
                <w:rPr>
                  <w:rStyle w:val="Emphasis"/>
                  <w:i w:val="0"/>
                  <w:color w:val="000000"/>
                  <w:lang w:val="it-IT"/>
                </w:rPr>
                <w:t>(0)</w:t>
              </w:r>
            </w:ins>
            <w:ins w:id="102" w:author="Author" w:date="2025-09-12T16:55:00Z">
              <w:r w:rsidR="00C82641" w:rsidRPr="14262586">
                <w:rPr>
                  <w:noProof/>
                  <w:lang w:val="pl"/>
                </w:rPr>
                <w:t>37 1530 850</w:t>
              </w:r>
            </w:ins>
          </w:p>
          <w:p w14:paraId="60EA6061" w14:textId="77777777" w:rsidR="004105F5" w:rsidRPr="00151815" w:rsidRDefault="004105F5">
            <w:pPr>
              <w:rPr>
                <w:rStyle w:val="Emphasis"/>
                <w:i w:val="0"/>
                <w:color w:val="000000"/>
                <w:lang w:val="it-IT"/>
              </w:rPr>
            </w:pPr>
          </w:p>
        </w:tc>
      </w:tr>
      <w:tr w:rsidR="008A2F04" w14:paraId="31D6D94D" w14:textId="77777777">
        <w:trPr>
          <w:trHeight w:val="137"/>
        </w:trPr>
        <w:tc>
          <w:tcPr>
            <w:tcW w:w="2500" w:type="pct"/>
            <w:gridSpan w:val="2"/>
          </w:tcPr>
          <w:p w14:paraId="4AA1EE00" w14:textId="77777777" w:rsidR="004105F5" w:rsidRPr="00947777" w:rsidRDefault="00ED5747">
            <w:pPr>
              <w:keepNext/>
              <w:rPr>
                <w:rStyle w:val="Emphasis"/>
                <w:b/>
                <w:i w:val="0"/>
                <w:color w:val="000000"/>
                <w:lang w:val="en-GB"/>
              </w:rPr>
            </w:pPr>
            <w:r w:rsidRPr="00947777">
              <w:rPr>
                <w:rStyle w:val="Emphasis"/>
                <w:b/>
                <w:i w:val="0"/>
                <w:color w:val="000000"/>
                <w:lang w:val="en-GB"/>
              </w:rPr>
              <w:t>Ireland</w:t>
            </w:r>
          </w:p>
          <w:p w14:paraId="41344A98" w14:textId="77777777" w:rsidR="004105F5" w:rsidRPr="00947777" w:rsidRDefault="00ED5747">
            <w:pPr>
              <w:keepNext/>
              <w:rPr>
                <w:rStyle w:val="Emphasis"/>
                <w:i w:val="0"/>
                <w:color w:val="000000"/>
                <w:lang w:val="en-GB"/>
              </w:rPr>
            </w:pPr>
            <w:r w:rsidRPr="00947777">
              <w:rPr>
                <w:rStyle w:val="Emphasis"/>
                <w:i w:val="0"/>
                <w:color w:val="000000"/>
                <w:lang w:val="en-GB"/>
              </w:rPr>
              <w:t>Lundbeck (Ireland) Limited</w:t>
            </w:r>
          </w:p>
          <w:p w14:paraId="0E1E85D5" w14:textId="77777777" w:rsidR="004105F5" w:rsidRPr="00947777" w:rsidRDefault="00ED5747">
            <w:pPr>
              <w:keepNext/>
              <w:rPr>
                <w:rStyle w:val="Emphasis"/>
                <w:i w:val="0"/>
                <w:color w:val="000000"/>
                <w:lang w:val="en-GB"/>
              </w:rPr>
            </w:pPr>
            <w:r w:rsidRPr="00947777">
              <w:rPr>
                <w:rStyle w:val="Emphasis"/>
                <w:i w:val="0"/>
                <w:color w:val="000000"/>
                <w:lang w:val="en-GB"/>
              </w:rPr>
              <w:t>Tel: +353 1 468 9800</w:t>
            </w:r>
          </w:p>
          <w:p w14:paraId="44010356" w14:textId="77777777" w:rsidR="004105F5" w:rsidRPr="00947777" w:rsidRDefault="004105F5">
            <w:pPr>
              <w:keepNext/>
              <w:rPr>
                <w:color w:val="000000"/>
                <w:lang w:val="en-GB"/>
              </w:rPr>
            </w:pPr>
          </w:p>
        </w:tc>
        <w:tc>
          <w:tcPr>
            <w:tcW w:w="2500" w:type="pct"/>
            <w:gridSpan w:val="2"/>
          </w:tcPr>
          <w:p w14:paraId="75E9D49A" w14:textId="77777777" w:rsidR="004105F5" w:rsidRPr="005E5989" w:rsidRDefault="00ED5747">
            <w:pPr>
              <w:keepNext/>
              <w:rPr>
                <w:rStyle w:val="Emphasis"/>
                <w:b/>
                <w:i w:val="0"/>
                <w:color w:val="000000"/>
                <w:lang w:val="en-GB"/>
              </w:rPr>
            </w:pPr>
            <w:r w:rsidRPr="005E5989">
              <w:rPr>
                <w:rStyle w:val="Emphasis"/>
                <w:b/>
                <w:i w:val="0"/>
                <w:color w:val="000000"/>
                <w:lang w:val="en-GB"/>
              </w:rPr>
              <w:t>Slovenija</w:t>
            </w:r>
          </w:p>
          <w:p w14:paraId="268E1A66" w14:textId="77777777" w:rsidR="004105F5" w:rsidRPr="005E5989" w:rsidRDefault="00ED5747">
            <w:pPr>
              <w:keepNext/>
              <w:rPr>
                <w:rStyle w:val="Emphasis"/>
                <w:i w:val="0"/>
                <w:color w:val="000000"/>
                <w:lang w:val="en-GB"/>
              </w:rPr>
            </w:pPr>
            <w:del w:id="103" w:author="Author" w:date="2025-09-12T16:57:00Z">
              <w:r w:rsidRPr="005E5989">
                <w:rPr>
                  <w:rStyle w:val="Emphasis"/>
                  <w:i w:val="0"/>
                  <w:color w:val="000000"/>
                  <w:lang w:val="en-GB"/>
                </w:rPr>
                <w:delText xml:space="preserve">Lundbeck Pharma </w:delText>
              </w:r>
            </w:del>
            <w:ins w:id="104" w:author="Author" w:date="2025-09-12T16:57:00Z">
              <w:r w:rsidR="00E90AF0" w:rsidRPr="214CB834">
                <w:rPr>
                  <w:noProof/>
                </w:rPr>
                <w:t xml:space="preserve">Swixx Biopharma </w:t>
              </w:r>
            </w:ins>
            <w:r w:rsidRPr="005E5989">
              <w:rPr>
                <w:rStyle w:val="Emphasis"/>
                <w:i w:val="0"/>
                <w:color w:val="000000"/>
                <w:lang w:val="en-GB"/>
              </w:rPr>
              <w:t>d.o.o.</w:t>
            </w:r>
          </w:p>
          <w:p w14:paraId="349777AC" w14:textId="77777777" w:rsidR="004105F5" w:rsidRPr="00947777" w:rsidRDefault="00ED5747">
            <w:pPr>
              <w:keepNext/>
              <w:rPr>
                <w:rStyle w:val="Emphasis"/>
                <w:i w:val="0"/>
                <w:color w:val="000000"/>
                <w:lang w:val="en-GB"/>
              </w:rPr>
            </w:pPr>
            <w:r w:rsidRPr="00947777">
              <w:rPr>
                <w:rStyle w:val="Emphasis"/>
                <w:i w:val="0"/>
                <w:color w:val="000000"/>
                <w:lang w:val="en-GB"/>
              </w:rPr>
              <w:t>Tel</w:t>
            </w:r>
            <w:del w:id="105" w:author="Author" w:date="2025-09-16T12:01:00Z">
              <w:r w:rsidRPr="00947777">
                <w:rPr>
                  <w:rStyle w:val="Emphasis"/>
                  <w:i w:val="0"/>
                  <w:color w:val="000000"/>
                  <w:lang w:val="en-GB"/>
                </w:rPr>
                <w:delText>.</w:delText>
              </w:r>
            </w:del>
            <w:r w:rsidRPr="00947777">
              <w:rPr>
                <w:rStyle w:val="Emphasis"/>
                <w:i w:val="0"/>
                <w:color w:val="000000"/>
                <w:lang w:val="en-GB"/>
              </w:rPr>
              <w:t>: +38</w:t>
            </w:r>
            <w:ins w:id="106" w:author="Author" w:date="2025-09-18T10:58:00Z">
              <w:r w:rsidR="00722158" w:rsidRPr="00947777">
                <w:rPr>
                  <w:rStyle w:val="Emphasis"/>
                  <w:i w:val="0"/>
                  <w:color w:val="000000"/>
                  <w:lang w:val="en-GB"/>
                </w:rPr>
                <w:t>6</w:t>
              </w:r>
              <w:r w:rsidR="00722158">
                <w:rPr>
                  <w:rStyle w:val="Emphasis"/>
                  <w:i w:val="0"/>
                  <w:color w:val="000000"/>
                  <w:lang w:val="en-GB"/>
                </w:rPr>
                <w:t xml:space="preserve"> </w:t>
              </w:r>
            </w:ins>
            <w:ins w:id="107" w:author="Author" w:date="2025-09-16T12:23:00Z">
              <w:r w:rsidR="00D679A4">
                <w:rPr>
                  <w:rStyle w:val="Emphasis"/>
                  <w:i w:val="0"/>
                  <w:color w:val="000000"/>
                  <w:lang w:val="en-GB"/>
                </w:rPr>
                <w:t>(0)</w:t>
              </w:r>
            </w:ins>
            <w:del w:id="108" w:author="Author" w:date="2025-09-18T10:58:00Z">
              <w:r w:rsidRPr="00947777">
                <w:rPr>
                  <w:rStyle w:val="Emphasis"/>
                  <w:i w:val="0"/>
                  <w:color w:val="000000"/>
                  <w:lang w:val="en-GB"/>
                </w:rPr>
                <w:delText>6</w:delText>
              </w:r>
            </w:del>
            <w:del w:id="109" w:author="Author" w:date="2025-09-19T17:18:00Z">
              <w:r w:rsidRPr="00947777">
                <w:rPr>
                  <w:rStyle w:val="Emphasis"/>
                  <w:i w:val="0"/>
                  <w:color w:val="000000"/>
                  <w:lang w:val="en-GB"/>
                </w:rPr>
                <w:delText xml:space="preserve"> </w:delText>
              </w:r>
            </w:del>
            <w:del w:id="110" w:author="Author" w:date="2025-09-12T16:58:00Z">
              <w:r w:rsidRPr="00947777">
                <w:rPr>
                  <w:rStyle w:val="Emphasis"/>
                  <w:i w:val="0"/>
                  <w:color w:val="000000"/>
                  <w:lang w:val="en-GB"/>
                </w:rPr>
                <w:delText>2 229 4500</w:delText>
              </w:r>
            </w:del>
            <w:ins w:id="111" w:author="Author" w:date="2025-09-12T16:58:00Z">
              <w:r w:rsidR="00E72FA0" w:rsidRPr="214CB834">
                <w:rPr>
                  <w:noProof/>
                </w:rPr>
                <w:t>1 2355 100</w:t>
              </w:r>
            </w:ins>
          </w:p>
        </w:tc>
      </w:tr>
      <w:tr w:rsidR="008A2F04" w14:paraId="372F7392" w14:textId="77777777">
        <w:trPr>
          <w:trHeight w:val="137"/>
        </w:trPr>
        <w:tc>
          <w:tcPr>
            <w:tcW w:w="2500" w:type="pct"/>
            <w:gridSpan w:val="2"/>
          </w:tcPr>
          <w:p w14:paraId="1A5B3452" w14:textId="77777777" w:rsidR="004105F5" w:rsidRPr="00947777" w:rsidRDefault="00ED5747">
            <w:pPr>
              <w:keepNext/>
              <w:widowControl w:val="0"/>
              <w:rPr>
                <w:rStyle w:val="Emphasis"/>
                <w:b/>
                <w:i w:val="0"/>
                <w:color w:val="000000"/>
                <w:lang w:val="en-GB"/>
              </w:rPr>
            </w:pPr>
            <w:r w:rsidRPr="00947777">
              <w:rPr>
                <w:rStyle w:val="Emphasis"/>
                <w:b/>
                <w:i w:val="0"/>
                <w:color w:val="000000"/>
                <w:lang w:val="en-GB"/>
              </w:rPr>
              <w:t>Ísland</w:t>
            </w:r>
          </w:p>
          <w:p w14:paraId="37F2DCFF" w14:textId="77777777" w:rsidR="004105F5" w:rsidRPr="00947777" w:rsidRDefault="00ED5747">
            <w:pPr>
              <w:keepNext/>
              <w:widowControl w:val="0"/>
              <w:rPr>
                <w:lang w:val="en-GB"/>
              </w:rPr>
            </w:pPr>
            <w:r w:rsidRPr="00947777">
              <w:rPr>
                <w:lang w:val="en-GB"/>
              </w:rPr>
              <w:t xml:space="preserve">Vistor </w:t>
            </w:r>
            <w:ins w:id="112" w:author="Author" w:date="2025-09-18T10:52:00Z">
              <w:r w:rsidR="00C85CE5">
                <w:rPr>
                  <w:lang w:val="en-GB"/>
                </w:rPr>
                <w:t>e</w:t>
              </w:r>
            </w:ins>
            <w:r w:rsidRPr="00947777">
              <w:rPr>
                <w:lang w:val="en-GB"/>
              </w:rPr>
              <w:t>hf.</w:t>
            </w:r>
          </w:p>
          <w:p w14:paraId="7B14E6BE" w14:textId="66A9C883" w:rsidR="004105F5" w:rsidRPr="00947777" w:rsidRDefault="00ED5747">
            <w:pPr>
              <w:keepNext/>
              <w:widowControl w:val="0"/>
              <w:rPr>
                <w:lang w:val="en-GB"/>
              </w:rPr>
            </w:pPr>
            <w:proofErr w:type="spellStart"/>
            <w:r w:rsidRPr="00947777">
              <w:rPr>
                <w:lang w:val="en-GB"/>
              </w:rPr>
              <w:t>Sími</w:t>
            </w:r>
            <w:proofErr w:type="spellEnd"/>
            <w:r w:rsidRPr="00947777">
              <w:rPr>
                <w:lang w:val="en-GB"/>
              </w:rPr>
              <w:t xml:space="preserve">: +354 </w:t>
            </w:r>
            <w:ins w:id="113" w:author="Author" w:date="2025-10-17T15:14:00Z" w16du:dateUtc="2025-10-17T14:14:00Z">
              <w:r w:rsidR="005F44C0">
                <w:t>(0)</w:t>
              </w:r>
            </w:ins>
            <w:r w:rsidRPr="00947777">
              <w:rPr>
                <w:lang w:val="en-GB"/>
              </w:rPr>
              <w:t>535 7000</w:t>
            </w:r>
          </w:p>
          <w:p w14:paraId="6BE50B7F" w14:textId="77777777" w:rsidR="004105F5" w:rsidRPr="00947777" w:rsidRDefault="004105F5">
            <w:pPr>
              <w:keepNext/>
              <w:widowControl w:val="0"/>
              <w:rPr>
                <w:rStyle w:val="Emphasis"/>
                <w:i w:val="0"/>
                <w:color w:val="000000"/>
                <w:lang w:val="en-GB"/>
              </w:rPr>
            </w:pPr>
          </w:p>
        </w:tc>
        <w:tc>
          <w:tcPr>
            <w:tcW w:w="2500" w:type="pct"/>
            <w:gridSpan w:val="2"/>
          </w:tcPr>
          <w:p w14:paraId="4CF6E65F" w14:textId="77777777" w:rsidR="004105F5" w:rsidRPr="00BA1D28" w:rsidRDefault="00ED5747">
            <w:pPr>
              <w:keepNext/>
              <w:widowControl w:val="0"/>
              <w:rPr>
                <w:rStyle w:val="Emphasis"/>
                <w:b/>
                <w:i w:val="0"/>
                <w:color w:val="000000"/>
                <w:lang w:val="en-GB"/>
              </w:rPr>
            </w:pPr>
            <w:r w:rsidRPr="00BA1D28">
              <w:rPr>
                <w:rStyle w:val="Emphasis"/>
                <w:b/>
                <w:i w:val="0"/>
                <w:color w:val="000000"/>
                <w:lang w:val="en-GB"/>
              </w:rPr>
              <w:t>Slovenská republika</w:t>
            </w:r>
          </w:p>
          <w:p w14:paraId="36F09F42" w14:textId="77777777" w:rsidR="004105F5" w:rsidRPr="00BA1D28" w:rsidRDefault="00ED5747">
            <w:pPr>
              <w:keepNext/>
              <w:widowControl w:val="0"/>
              <w:rPr>
                <w:rStyle w:val="Emphasis"/>
                <w:i w:val="0"/>
                <w:color w:val="000000"/>
                <w:lang w:val="en-GB"/>
              </w:rPr>
            </w:pPr>
            <w:del w:id="114" w:author="Author" w:date="2025-09-12T16:56:00Z">
              <w:r w:rsidRPr="00BA1D28">
                <w:rPr>
                  <w:rStyle w:val="Emphasis"/>
                  <w:i w:val="0"/>
                  <w:color w:val="000000"/>
                  <w:lang w:val="en-GB"/>
                </w:rPr>
                <w:delText>Lundbeck Slovensko</w:delText>
              </w:r>
            </w:del>
            <w:ins w:id="115" w:author="Author" w:date="2025-09-12T16:56:00Z">
              <w:r w:rsidR="00DA76A3" w:rsidRPr="00BA1D28">
                <w:rPr>
                  <w:noProof/>
                </w:rPr>
                <w:t>Swixx Biopharma</w:t>
              </w:r>
            </w:ins>
            <w:ins w:id="116" w:author="Author" w:date="2025-09-12T16:57:00Z">
              <w:r w:rsidR="00E90AF0" w:rsidRPr="00BA1D28">
                <w:rPr>
                  <w:noProof/>
                </w:rPr>
                <w:t xml:space="preserve"> </w:t>
              </w:r>
            </w:ins>
            <w:del w:id="117" w:author="Author" w:date="2025-09-12T16:56:00Z">
              <w:r w:rsidRPr="00BA1D28">
                <w:rPr>
                  <w:rStyle w:val="Emphasis"/>
                  <w:i w:val="0"/>
                  <w:color w:val="000000"/>
                  <w:lang w:val="en-GB"/>
                </w:rPr>
                <w:delText xml:space="preserve"> </w:delText>
              </w:r>
            </w:del>
            <w:r w:rsidRPr="00BA1D28">
              <w:rPr>
                <w:rStyle w:val="Emphasis"/>
                <w:i w:val="0"/>
                <w:color w:val="000000"/>
                <w:lang w:val="en-GB"/>
              </w:rPr>
              <w:t>s.r.o.</w:t>
            </w:r>
          </w:p>
          <w:p w14:paraId="481A6B29" w14:textId="77777777" w:rsidR="004105F5" w:rsidRPr="00947777" w:rsidRDefault="00ED5747">
            <w:pPr>
              <w:keepNext/>
              <w:widowControl w:val="0"/>
              <w:rPr>
                <w:rStyle w:val="Emphasis"/>
                <w:i w:val="0"/>
                <w:color w:val="000000"/>
                <w:lang w:val="en-GB"/>
              </w:rPr>
            </w:pPr>
            <w:r w:rsidRPr="00947777">
              <w:rPr>
                <w:rStyle w:val="Emphasis"/>
                <w:i w:val="0"/>
                <w:color w:val="000000"/>
                <w:lang w:val="en-GB"/>
              </w:rPr>
              <w:t>Tel: +42</w:t>
            </w:r>
            <w:ins w:id="118" w:author="Author" w:date="2025-09-18T10:59:00Z">
              <w:r w:rsidR="00957D6A" w:rsidRPr="00947777">
                <w:rPr>
                  <w:rStyle w:val="Emphasis"/>
                  <w:i w:val="0"/>
                  <w:color w:val="000000"/>
                  <w:lang w:val="en-GB"/>
                </w:rPr>
                <w:t>1</w:t>
              </w:r>
              <w:r w:rsidR="00957D6A">
                <w:rPr>
                  <w:rStyle w:val="Emphasis"/>
                  <w:i w:val="0"/>
                  <w:color w:val="000000"/>
                  <w:lang w:val="en-GB"/>
                </w:rPr>
                <w:t xml:space="preserve"> </w:t>
              </w:r>
            </w:ins>
            <w:ins w:id="119" w:author="Author" w:date="2025-09-16T12:23:00Z">
              <w:r w:rsidR="00D679A4">
                <w:rPr>
                  <w:rStyle w:val="Emphasis"/>
                  <w:i w:val="0"/>
                  <w:color w:val="000000"/>
                  <w:lang w:val="en-GB"/>
                </w:rPr>
                <w:t>(0)</w:t>
              </w:r>
            </w:ins>
            <w:del w:id="120" w:author="Author" w:date="2025-09-18T10:59:00Z">
              <w:r w:rsidRPr="00947777">
                <w:rPr>
                  <w:rStyle w:val="Emphasis"/>
                  <w:i w:val="0"/>
                  <w:color w:val="000000"/>
                  <w:lang w:val="en-GB"/>
                </w:rPr>
                <w:delText xml:space="preserve">1 </w:delText>
              </w:r>
            </w:del>
            <w:r w:rsidRPr="00947777">
              <w:rPr>
                <w:rStyle w:val="Emphasis"/>
                <w:i w:val="0"/>
                <w:color w:val="000000"/>
                <w:lang w:val="en-GB"/>
              </w:rPr>
              <w:t xml:space="preserve">2 </w:t>
            </w:r>
            <w:del w:id="121" w:author="Author" w:date="2025-09-12T16:56:00Z">
              <w:r w:rsidRPr="00947777">
                <w:rPr>
                  <w:rStyle w:val="Emphasis"/>
                  <w:i w:val="0"/>
                  <w:color w:val="000000"/>
                  <w:lang w:val="en-GB"/>
                </w:rPr>
                <w:delText>5341 42 18</w:delText>
              </w:r>
            </w:del>
            <w:ins w:id="122" w:author="Author" w:date="2025-09-12T16:56:00Z">
              <w:r w:rsidR="000632AF" w:rsidRPr="14262586">
                <w:rPr>
                  <w:noProof/>
                </w:rPr>
                <w:t>20833 600</w:t>
              </w:r>
            </w:ins>
          </w:p>
          <w:p w14:paraId="388DE8F9" w14:textId="77777777" w:rsidR="004105F5" w:rsidRPr="00947777" w:rsidRDefault="004105F5">
            <w:pPr>
              <w:keepNext/>
              <w:widowControl w:val="0"/>
              <w:rPr>
                <w:rStyle w:val="Emphasis"/>
                <w:i w:val="0"/>
                <w:color w:val="000000"/>
                <w:lang w:val="en-GB"/>
              </w:rPr>
            </w:pPr>
          </w:p>
        </w:tc>
      </w:tr>
      <w:tr w:rsidR="008A2F04" w14:paraId="39E908C9" w14:textId="77777777">
        <w:trPr>
          <w:trHeight w:val="137"/>
        </w:trPr>
        <w:tc>
          <w:tcPr>
            <w:tcW w:w="2500" w:type="pct"/>
            <w:gridSpan w:val="2"/>
          </w:tcPr>
          <w:p w14:paraId="32717D15" w14:textId="77777777" w:rsidR="004105F5" w:rsidRPr="00151815" w:rsidRDefault="00ED5747">
            <w:pPr>
              <w:rPr>
                <w:rStyle w:val="Emphasis"/>
                <w:b/>
                <w:i w:val="0"/>
                <w:color w:val="000000"/>
                <w:lang w:val="es-ES"/>
              </w:rPr>
            </w:pPr>
            <w:r w:rsidRPr="00151815">
              <w:rPr>
                <w:rStyle w:val="Emphasis"/>
                <w:b/>
                <w:i w:val="0"/>
                <w:color w:val="000000"/>
                <w:lang w:val="es-ES"/>
              </w:rPr>
              <w:t>Italia</w:t>
            </w:r>
          </w:p>
          <w:p w14:paraId="46D86EB0" w14:textId="77777777" w:rsidR="004105F5" w:rsidRPr="00151815" w:rsidRDefault="00ED5747">
            <w:pPr>
              <w:rPr>
                <w:rStyle w:val="Emphasis"/>
                <w:i w:val="0"/>
                <w:color w:val="000000"/>
                <w:lang w:val="es-ES"/>
              </w:rPr>
            </w:pPr>
            <w:r w:rsidRPr="00151815">
              <w:rPr>
                <w:rStyle w:val="Emphasis"/>
                <w:i w:val="0"/>
                <w:color w:val="000000"/>
                <w:lang w:val="es-ES"/>
              </w:rPr>
              <w:t>Otsuka Pharmaceutical Italy S.r.l</w:t>
            </w:r>
          </w:p>
          <w:p w14:paraId="781B2A87" w14:textId="77777777" w:rsidR="004105F5" w:rsidRPr="00947777" w:rsidRDefault="00ED5747">
            <w:pPr>
              <w:rPr>
                <w:rStyle w:val="Emphasis"/>
                <w:i w:val="0"/>
                <w:color w:val="000000"/>
                <w:lang w:val="en-GB"/>
              </w:rPr>
            </w:pPr>
            <w:r w:rsidRPr="00947777">
              <w:rPr>
                <w:rStyle w:val="Emphasis"/>
                <w:i w:val="0"/>
                <w:color w:val="000000"/>
                <w:lang w:val="en-GB"/>
              </w:rPr>
              <w:t>Tel: +39 02 00 63 27 10</w:t>
            </w:r>
          </w:p>
          <w:p w14:paraId="453B8005" w14:textId="77777777" w:rsidR="004105F5" w:rsidRPr="00947777" w:rsidRDefault="004105F5">
            <w:pPr>
              <w:rPr>
                <w:rStyle w:val="Emphasis"/>
                <w:i w:val="0"/>
                <w:color w:val="000000"/>
                <w:lang w:val="en-GB"/>
              </w:rPr>
            </w:pPr>
          </w:p>
        </w:tc>
        <w:tc>
          <w:tcPr>
            <w:tcW w:w="2500" w:type="pct"/>
            <w:gridSpan w:val="2"/>
          </w:tcPr>
          <w:p w14:paraId="16AB06C7" w14:textId="77777777" w:rsidR="004105F5" w:rsidRPr="00151815" w:rsidRDefault="00ED5747">
            <w:pPr>
              <w:rPr>
                <w:rStyle w:val="Emphasis"/>
                <w:b/>
                <w:i w:val="0"/>
                <w:color w:val="000000"/>
                <w:lang w:val="fr-FR"/>
              </w:rPr>
            </w:pPr>
            <w:r w:rsidRPr="00151815">
              <w:rPr>
                <w:rStyle w:val="Emphasis"/>
                <w:b/>
                <w:i w:val="0"/>
                <w:color w:val="000000"/>
                <w:lang w:val="fr-FR"/>
              </w:rPr>
              <w:t>Suomi/Finland</w:t>
            </w:r>
          </w:p>
          <w:p w14:paraId="3A2FB44B" w14:textId="77777777" w:rsidR="004105F5" w:rsidRPr="00151815" w:rsidRDefault="00ED5747">
            <w:pPr>
              <w:rPr>
                <w:rStyle w:val="Emphasis"/>
                <w:i w:val="0"/>
                <w:color w:val="000000"/>
                <w:lang w:val="fr-FR"/>
              </w:rPr>
            </w:pPr>
            <w:r w:rsidRPr="00151815">
              <w:rPr>
                <w:rStyle w:val="Emphasis"/>
                <w:i w:val="0"/>
                <w:color w:val="000000"/>
                <w:lang w:val="fr-FR"/>
              </w:rPr>
              <w:t>Otsuka Pharma Scandinavia AB</w:t>
            </w:r>
          </w:p>
          <w:p w14:paraId="53247D55" w14:textId="77777777" w:rsidR="004105F5" w:rsidRPr="00947777" w:rsidRDefault="00ED5747">
            <w:pPr>
              <w:rPr>
                <w:rStyle w:val="Emphasis"/>
                <w:i w:val="0"/>
                <w:color w:val="000000"/>
                <w:lang w:val="en-GB"/>
              </w:rPr>
            </w:pPr>
            <w:r w:rsidRPr="00947777">
              <w:rPr>
                <w:rStyle w:val="Emphasis"/>
                <w:i w:val="0"/>
                <w:color w:val="000000"/>
                <w:lang w:val="en-GB"/>
              </w:rPr>
              <w:t>Tel: +46 8 54528660</w:t>
            </w:r>
          </w:p>
        </w:tc>
      </w:tr>
      <w:tr w:rsidR="008A2F04" w:rsidRPr="005E5989" w14:paraId="7E84170A" w14:textId="77777777">
        <w:trPr>
          <w:trHeight w:val="137"/>
        </w:trPr>
        <w:tc>
          <w:tcPr>
            <w:tcW w:w="2500" w:type="pct"/>
            <w:gridSpan w:val="2"/>
          </w:tcPr>
          <w:p w14:paraId="3C02D7DE" w14:textId="77777777" w:rsidR="004105F5" w:rsidRPr="00947777" w:rsidRDefault="00ED5747">
            <w:pPr>
              <w:rPr>
                <w:del w:id="123" w:author="Author" w:date="2025-09-12T15:46:00Z"/>
                <w:rStyle w:val="Emphasis"/>
                <w:b/>
                <w:i w:val="0"/>
                <w:color w:val="000000"/>
                <w:lang w:val="en-GB"/>
              </w:rPr>
            </w:pPr>
            <w:r w:rsidRPr="00947777">
              <w:rPr>
                <w:rStyle w:val="Emphasis"/>
                <w:b/>
                <w:i w:val="0"/>
                <w:color w:val="000000"/>
                <w:lang w:val="en-GB"/>
              </w:rPr>
              <w:t>Κύπρος</w:t>
            </w:r>
          </w:p>
          <w:p w14:paraId="5420391D" w14:textId="77777777" w:rsidR="00560E7F" w:rsidRDefault="00ED5747" w:rsidP="00941088">
            <w:pPr>
              <w:tabs>
                <w:tab w:val="left" w:pos="567"/>
              </w:tabs>
              <w:rPr>
                <w:ins w:id="124" w:author="Author" w:date="2025-09-12T15:49:00Z"/>
                <w:rStyle w:val="Emphasis"/>
                <w:i w:val="0"/>
                <w:color w:val="000000"/>
                <w:lang w:val="en-GB"/>
              </w:rPr>
            </w:pPr>
            <w:del w:id="125" w:author="Author" w:date="2025-09-12T15:46:00Z">
              <w:r w:rsidRPr="00947777">
                <w:rPr>
                  <w:rStyle w:val="Emphasis"/>
                  <w:i w:val="0"/>
                  <w:color w:val="000000"/>
                  <w:lang w:val="en-GB"/>
                </w:rPr>
                <w:delText>Lundbeck Hellas A.E</w:delText>
              </w:r>
            </w:del>
          </w:p>
          <w:p w14:paraId="733BE2BA" w14:textId="77777777" w:rsidR="004105F5" w:rsidRPr="005E5989" w:rsidRDefault="00ED5747" w:rsidP="005E5989">
            <w:pPr>
              <w:tabs>
                <w:tab w:val="left" w:pos="567"/>
              </w:tabs>
              <w:rPr>
                <w:rStyle w:val="Emphasis"/>
                <w:rFonts w:eastAsia="Times New Roman"/>
                <w:i w:val="0"/>
                <w:iCs w:val="0"/>
                <w:noProof/>
              </w:rPr>
            </w:pPr>
            <w:ins w:id="126" w:author="Author" w:date="2025-09-12T15:47:00Z">
              <w:r w:rsidRPr="00464E29">
                <w:rPr>
                  <w:rFonts w:eastAsia="Times New Roman"/>
                  <w:noProof/>
                  <w:lang w:val="el-GR"/>
                </w:rPr>
                <w:t>Swixx Biopharma Μ.Α.Ε</w:t>
              </w:r>
            </w:ins>
          </w:p>
          <w:p w14:paraId="5B75E790" w14:textId="77777777" w:rsidR="004105F5" w:rsidRPr="00947777" w:rsidRDefault="00ED5747">
            <w:pPr>
              <w:rPr>
                <w:rStyle w:val="Emphasis"/>
                <w:i w:val="0"/>
                <w:color w:val="000000"/>
                <w:lang w:val="en-GB"/>
              </w:rPr>
            </w:pPr>
            <w:r w:rsidRPr="00947777">
              <w:rPr>
                <w:rStyle w:val="Emphasis"/>
                <w:i w:val="0"/>
                <w:color w:val="000000"/>
                <w:lang w:val="en-GB"/>
              </w:rPr>
              <w:t>Τηλ</w:t>
            </w:r>
            <w:del w:id="127" w:author="Author" w:date="2025-09-18T11:00:00Z">
              <w:r w:rsidRPr="00947777">
                <w:rPr>
                  <w:rStyle w:val="Emphasis"/>
                  <w:i w:val="0"/>
                  <w:color w:val="000000"/>
                  <w:lang w:val="en-GB"/>
                </w:rPr>
                <w:delText>.</w:delText>
              </w:r>
            </w:del>
            <w:r w:rsidRPr="00947777">
              <w:rPr>
                <w:rStyle w:val="Emphasis"/>
                <w:i w:val="0"/>
                <w:color w:val="000000"/>
                <w:lang w:val="en-GB"/>
              </w:rPr>
              <w:t>: </w:t>
            </w:r>
            <w:del w:id="128" w:author="Author" w:date="2025-09-12T15:46:00Z">
              <w:r w:rsidRPr="00947777">
                <w:rPr>
                  <w:rStyle w:val="Emphasis"/>
                  <w:i w:val="0"/>
                  <w:color w:val="000000"/>
                  <w:lang w:val="en-GB"/>
                </w:rPr>
                <w:delText>+357 22490305</w:delText>
              </w:r>
            </w:del>
            <w:ins w:id="129" w:author="Author" w:date="2025-09-12T15:47:00Z">
              <w:r w:rsidR="00A03AAD" w:rsidRPr="00464E29">
                <w:rPr>
                  <w:rFonts w:eastAsia="Times New Roman"/>
                  <w:noProof/>
                  <w:lang w:val="el-GR"/>
                </w:rPr>
                <w:t xml:space="preserve">+30 </w:t>
              </w:r>
            </w:ins>
            <w:ins w:id="130" w:author="Author" w:date="2025-09-16T12:22:00Z">
              <w:r w:rsidR="00D94F53">
                <w:rPr>
                  <w:rFonts w:eastAsia="Times New Roman"/>
                  <w:noProof/>
                  <w:lang w:val="en-GB"/>
                </w:rPr>
                <w:t>(</w:t>
              </w:r>
              <w:r w:rsidR="00D94F53">
                <w:rPr>
                  <w:rFonts w:eastAsia="Times New Roman"/>
                  <w:noProof/>
                </w:rPr>
                <w:t>0)</w:t>
              </w:r>
            </w:ins>
            <w:ins w:id="131" w:author="Author" w:date="2025-09-12T15:47:00Z">
              <w:r w:rsidR="00A03AAD" w:rsidRPr="00464E29">
                <w:rPr>
                  <w:rFonts w:eastAsia="Times New Roman"/>
                  <w:noProof/>
                  <w:lang w:val="el-GR"/>
                </w:rPr>
                <w:t>214 444 9670</w:t>
              </w:r>
            </w:ins>
          </w:p>
        </w:tc>
        <w:tc>
          <w:tcPr>
            <w:tcW w:w="2500" w:type="pct"/>
            <w:gridSpan w:val="2"/>
          </w:tcPr>
          <w:p w14:paraId="55417207" w14:textId="77777777" w:rsidR="004105F5" w:rsidRPr="00151815" w:rsidRDefault="00ED5747">
            <w:pPr>
              <w:rPr>
                <w:rStyle w:val="Emphasis"/>
                <w:b/>
                <w:i w:val="0"/>
                <w:color w:val="000000"/>
                <w:lang w:val="it-IT"/>
              </w:rPr>
            </w:pPr>
            <w:r w:rsidRPr="00151815">
              <w:rPr>
                <w:rStyle w:val="Emphasis"/>
                <w:b/>
                <w:i w:val="0"/>
                <w:color w:val="000000"/>
                <w:lang w:val="it-IT"/>
              </w:rPr>
              <w:t>Sverige</w:t>
            </w:r>
          </w:p>
          <w:p w14:paraId="4AC053E7" w14:textId="77777777" w:rsidR="004105F5" w:rsidRPr="00151815" w:rsidRDefault="00ED5747">
            <w:pPr>
              <w:rPr>
                <w:rStyle w:val="Emphasis"/>
                <w:i w:val="0"/>
                <w:color w:val="000000"/>
                <w:lang w:val="it-IT"/>
              </w:rPr>
            </w:pPr>
            <w:r w:rsidRPr="00151815">
              <w:rPr>
                <w:rStyle w:val="Emphasis"/>
                <w:i w:val="0"/>
                <w:color w:val="000000"/>
                <w:lang w:val="it-IT"/>
              </w:rPr>
              <w:t>Otsuka Pharma Scandinavia AB</w:t>
            </w:r>
          </w:p>
          <w:p w14:paraId="4F5FAB32" w14:textId="77777777" w:rsidR="004105F5" w:rsidRPr="00151815" w:rsidRDefault="00ED5747">
            <w:pPr>
              <w:rPr>
                <w:rStyle w:val="Emphasis"/>
                <w:i w:val="0"/>
                <w:color w:val="000000"/>
                <w:lang w:val="it-IT"/>
              </w:rPr>
            </w:pPr>
            <w:r w:rsidRPr="00151815">
              <w:rPr>
                <w:rStyle w:val="Emphasis"/>
                <w:i w:val="0"/>
                <w:color w:val="000000"/>
                <w:lang w:val="it-IT"/>
              </w:rPr>
              <w:t>Tel: +46 8 54528660</w:t>
            </w:r>
          </w:p>
          <w:p w14:paraId="243774AF" w14:textId="77777777" w:rsidR="004105F5" w:rsidRPr="00151815" w:rsidRDefault="004105F5">
            <w:pPr>
              <w:rPr>
                <w:rStyle w:val="Emphasis"/>
                <w:i w:val="0"/>
                <w:color w:val="000000"/>
                <w:lang w:val="it-IT"/>
              </w:rPr>
            </w:pPr>
          </w:p>
        </w:tc>
      </w:tr>
      <w:tr w:rsidR="008A2F04" w:rsidRPr="005E5989" w14:paraId="787B3C41" w14:textId="77777777">
        <w:trPr>
          <w:trHeight w:val="137"/>
        </w:trPr>
        <w:tc>
          <w:tcPr>
            <w:tcW w:w="2500" w:type="pct"/>
            <w:gridSpan w:val="2"/>
          </w:tcPr>
          <w:p w14:paraId="2C74E70D" w14:textId="77777777" w:rsidR="004105F5" w:rsidRPr="005E5989" w:rsidRDefault="00ED5747">
            <w:pPr>
              <w:rPr>
                <w:rStyle w:val="Emphasis"/>
                <w:b/>
                <w:i w:val="0"/>
                <w:color w:val="000000"/>
                <w:highlight w:val="yellow"/>
                <w:lang w:val="it-IT"/>
              </w:rPr>
            </w:pPr>
            <w:proofErr w:type="spellStart"/>
            <w:r w:rsidRPr="005E5989">
              <w:rPr>
                <w:rStyle w:val="Emphasis"/>
                <w:b/>
                <w:i w:val="0"/>
                <w:color w:val="000000"/>
                <w:lang w:val="it-IT"/>
              </w:rPr>
              <w:t>Latvija</w:t>
            </w:r>
            <w:proofErr w:type="spellEnd"/>
          </w:p>
          <w:p w14:paraId="1BD0A07C" w14:textId="77777777" w:rsidR="004105F5" w:rsidRPr="005E5989" w:rsidRDefault="00ED5747">
            <w:pPr>
              <w:rPr>
                <w:del w:id="132" w:author="Author" w:date="2025-09-12T16:35:00Z"/>
                <w:noProof/>
                <w:lang w:val="it-IT"/>
              </w:rPr>
            </w:pPr>
            <w:del w:id="133" w:author="Author" w:date="2025-09-12T16:35:00Z">
              <w:r w:rsidRPr="005E5989">
                <w:rPr>
                  <w:lang w:val="it-IT"/>
                </w:rPr>
                <w:delText>H. Lundbeck A/S</w:delText>
              </w:r>
            </w:del>
            <w:ins w:id="134" w:author="Author" w:date="2025-09-12T16:36:00Z">
              <w:r w:rsidR="00095BDF" w:rsidRPr="005E5989">
                <w:rPr>
                  <w:noProof/>
                  <w:lang w:val="it-IT"/>
                </w:rPr>
                <w:t>Swixx Biopharma SIA</w:t>
              </w:r>
            </w:ins>
          </w:p>
          <w:p w14:paraId="2DA988D1" w14:textId="77777777" w:rsidR="00306D08" w:rsidRPr="005E5989" w:rsidRDefault="00306D08" w:rsidP="005E5989">
            <w:pPr>
              <w:rPr>
                <w:ins w:id="135" w:author="Author" w:date="2025-09-12T16:37:00Z"/>
                <w:lang w:val="it-IT"/>
              </w:rPr>
            </w:pPr>
          </w:p>
          <w:p w14:paraId="5BF2969C" w14:textId="77777777" w:rsidR="004105F5" w:rsidRDefault="00ED5747">
            <w:pPr>
              <w:rPr>
                <w:ins w:id="136" w:author="Author" w:date="2025-09-12T16:37:00Z"/>
                <w:noProof/>
                <w:lang w:val="pt-PT"/>
              </w:rPr>
            </w:pPr>
            <w:r w:rsidRPr="005E5989">
              <w:rPr>
                <w:lang w:val="it-IT"/>
              </w:rPr>
              <w:t>Tel: +</w:t>
            </w:r>
            <w:del w:id="137" w:author="Author" w:date="2025-09-12T16:36:00Z">
              <w:r w:rsidRPr="005E5989">
                <w:rPr>
                  <w:lang w:val="it-IT"/>
                </w:rPr>
                <w:delText>45 36301311</w:delText>
              </w:r>
            </w:del>
            <w:ins w:id="138" w:author="Author" w:date="2025-09-12T16:36:00Z">
              <w:r w:rsidR="006F19DF" w:rsidRPr="14262586">
                <w:rPr>
                  <w:noProof/>
                  <w:lang w:val="pt-PT"/>
                </w:rPr>
                <w:t>37</w:t>
              </w:r>
            </w:ins>
            <w:ins w:id="139" w:author="Author" w:date="2025-09-18T11:06:00Z">
              <w:r w:rsidR="00A1109B" w:rsidRPr="14262586">
                <w:rPr>
                  <w:noProof/>
                  <w:lang w:val="pt-PT"/>
                </w:rPr>
                <w:t>1</w:t>
              </w:r>
              <w:r w:rsidR="00A1109B">
                <w:rPr>
                  <w:noProof/>
                  <w:lang w:val="pt-PT"/>
                </w:rPr>
                <w:t xml:space="preserve"> </w:t>
              </w:r>
            </w:ins>
            <w:ins w:id="140" w:author="Author" w:date="2025-09-16T12:22:00Z">
              <w:r w:rsidR="00D94F53">
                <w:rPr>
                  <w:noProof/>
                  <w:lang w:val="pt-PT"/>
                </w:rPr>
                <w:t>(0)</w:t>
              </w:r>
            </w:ins>
            <w:ins w:id="141" w:author="Author" w:date="2025-09-12T16:36:00Z">
              <w:r w:rsidR="006F19DF" w:rsidRPr="14262586">
                <w:rPr>
                  <w:noProof/>
                  <w:lang w:val="pt-PT"/>
                </w:rPr>
                <w:t>6 616 47 50</w:t>
              </w:r>
            </w:ins>
          </w:p>
          <w:p w14:paraId="0488D2F7" w14:textId="77777777" w:rsidR="00306D08" w:rsidRPr="005E5989" w:rsidRDefault="00306D08">
            <w:pPr>
              <w:rPr>
                <w:rStyle w:val="Emphasis"/>
                <w:i w:val="0"/>
                <w:color w:val="000000"/>
                <w:lang w:val="it-IT"/>
              </w:rPr>
            </w:pPr>
          </w:p>
        </w:tc>
        <w:tc>
          <w:tcPr>
            <w:tcW w:w="2500" w:type="pct"/>
            <w:gridSpan w:val="2"/>
          </w:tcPr>
          <w:p w14:paraId="1011FD9D" w14:textId="77777777" w:rsidR="004105F5" w:rsidRPr="005E5989" w:rsidRDefault="00ED5747">
            <w:pPr>
              <w:rPr>
                <w:del w:id="142" w:author="Author" w:date="2025-09-12T14:28:00Z"/>
                <w:rStyle w:val="Emphasis"/>
                <w:b/>
                <w:i w:val="0"/>
                <w:color w:val="000000"/>
                <w:lang w:val="it-IT"/>
              </w:rPr>
            </w:pPr>
            <w:del w:id="143" w:author="Author" w:date="2025-09-12T14:28:00Z">
              <w:r w:rsidRPr="005E5989">
                <w:rPr>
                  <w:rStyle w:val="Emphasis"/>
                  <w:b/>
                  <w:i w:val="0"/>
                  <w:color w:val="000000"/>
                  <w:lang w:val="it-IT"/>
                </w:rPr>
                <w:delText>United Kingdom (Northern Ireland)</w:delText>
              </w:r>
            </w:del>
          </w:p>
          <w:p w14:paraId="1D3B2623" w14:textId="77777777" w:rsidR="004105F5" w:rsidRPr="005E5989" w:rsidRDefault="00ED5747">
            <w:pPr>
              <w:widowControl w:val="0"/>
              <w:rPr>
                <w:del w:id="144" w:author="Author" w:date="2025-09-12T14:28:00Z"/>
                <w:rStyle w:val="Emphasis"/>
                <w:i w:val="0"/>
                <w:color w:val="000000"/>
                <w:lang w:val="it-IT"/>
              </w:rPr>
            </w:pPr>
            <w:del w:id="145" w:author="Author" w:date="2025-09-12T14:28:00Z">
              <w:r w:rsidRPr="005E5989">
                <w:rPr>
                  <w:rStyle w:val="Emphasis"/>
                  <w:i w:val="0"/>
                  <w:color w:val="000000"/>
                  <w:lang w:val="it-IT"/>
                </w:rPr>
                <w:delText>Otsuka Pharmaceutical Netherlands B.V.</w:delText>
              </w:r>
            </w:del>
          </w:p>
          <w:p w14:paraId="0132C5BD" w14:textId="77777777" w:rsidR="004105F5" w:rsidRPr="005E5989" w:rsidRDefault="00ED5747">
            <w:pPr>
              <w:widowControl w:val="0"/>
              <w:rPr>
                <w:del w:id="146" w:author="Author" w:date="2025-09-12T14:28:00Z"/>
                <w:rStyle w:val="Emphasis"/>
                <w:i w:val="0"/>
                <w:color w:val="000000"/>
                <w:lang w:val="it-IT"/>
              </w:rPr>
            </w:pPr>
            <w:del w:id="147" w:author="Author" w:date="2025-09-12T14:28:00Z">
              <w:r w:rsidRPr="005E5989">
                <w:rPr>
                  <w:rStyle w:val="Emphasis"/>
                  <w:i w:val="0"/>
                  <w:color w:val="000000"/>
                  <w:lang w:val="it-IT"/>
                </w:rPr>
                <w:delText>Tel: +31 (0) 20 85 46 555</w:delText>
              </w:r>
            </w:del>
          </w:p>
          <w:p w14:paraId="13D89FE8" w14:textId="77777777" w:rsidR="004105F5" w:rsidRPr="005E5989" w:rsidRDefault="004105F5" w:rsidP="005E5989">
            <w:pPr>
              <w:widowControl w:val="0"/>
              <w:rPr>
                <w:rStyle w:val="Emphasis"/>
                <w:i w:val="0"/>
                <w:color w:val="000000"/>
                <w:lang w:val="it-IT"/>
              </w:rPr>
            </w:pPr>
          </w:p>
        </w:tc>
      </w:tr>
    </w:tbl>
    <w:p w14:paraId="2AC37F11" w14:textId="77777777" w:rsidR="004105F5" w:rsidRPr="005E5989" w:rsidRDefault="004105F5">
      <w:pPr>
        <w:rPr>
          <w:rStyle w:val="Emphasis"/>
          <w:i w:val="0"/>
          <w:color w:val="000000"/>
          <w:lang w:val="it-IT"/>
        </w:rPr>
      </w:pPr>
    </w:p>
    <w:p w14:paraId="28EE6B32" w14:textId="77777777" w:rsidR="004105F5" w:rsidRPr="00947777" w:rsidRDefault="00ED5747">
      <w:pPr>
        <w:numPr>
          <w:ilvl w:val="12"/>
          <w:numId w:val="0"/>
        </w:numPr>
        <w:tabs>
          <w:tab w:val="left" w:pos="720"/>
        </w:tabs>
        <w:rPr>
          <w:rFonts w:eastAsia="Times New Roman"/>
          <w:szCs w:val="22"/>
          <w:lang w:val="en-GB"/>
        </w:rPr>
      </w:pPr>
      <w:r w:rsidRPr="00947777">
        <w:rPr>
          <w:b/>
          <w:lang w:val="en-GB"/>
        </w:rPr>
        <w:t xml:space="preserve">This leaflet was last revised in </w:t>
      </w:r>
      <w:r w:rsidRPr="00947777">
        <w:rPr>
          <w:b/>
          <w:color w:val="000000"/>
          <w:lang w:val="en-GB"/>
        </w:rPr>
        <w:t>{MM/YYYY}.</w:t>
      </w:r>
    </w:p>
    <w:p w14:paraId="5D932398" w14:textId="77777777" w:rsidR="004105F5" w:rsidRPr="00947777" w:rsidRDefault="004105F5">
      <w:pPr>
        <w:rPr>
          <w:rStyle w:val="Emphasis"/>
          <w:i w:val="0"/>
          <w:color w:val="000000"/>
          <w:lang w:val="en-GB"/>
        </w:rPr>
      </w:pPr>
    </w:p>
    <w:p w14:paraId="70C97487" w14:textId="77777777" w:rsidR="004105F5" w:rsidRPr="00947777" w:rsidRDefault="00ED5747">
      <w:pPr>
        <w:rPr>
          <w:b/>
          <w:lang w:val="en-GB"/>
        </w:rPr>
      </w:pPr>
      <w:r w:rsidRPr="00947777">
        <w:rPr>
          <w:b/>
          <w:lang w:val="en-GB"/>
        </w:rPr>
        <w:t>Other sources of information</w:t>
      </w:r>
    </w:p>
    <w:p w14:paraId="7B8857F9" w14:textId="77777777" w:rsidR="004105F5" w:rsidRPr="00947777" w:rsidRDefault="004105F5">
      <w:pPr>
        <w:rPr>
          <w:rStyle w:val="Emphasis"/>
          <w:i w:val="0"/>
          <w:color w:val="000000"/>
          <w:lang w:val="en-GB"/>
        </w:rPr>
      </w:pPr>
    </w:p>
    <w:p w14:paraId="38A3F241" w14:textId="77777777" w:rsidR="004105F5" w:rsidRPr="00947777" w:rsidRDefault="00ED5747">
      <w:pPr>
        <w:rPr>
          <w:rStyle w:val="Emphasis"/>
          <w:i w:val="0"/>
          <w:color w:val="000000"/>
          <w:lang w:val="en-GB"/>
        </w:rPr>
      </w:pPr>
      <w:r w:rsidRPr="00947777">
        <w:rPr>
          <w:rStyle w:val="Emphasis"/>
          <w:i w:val="0"/>
          <w:color w:val="000000"/>
          <w:lang w:val="en-GB"/>
        </w:rPr>
        <w:t xml:space="preserve">Detailed information on this medicine is available on the European Medicines Agency web site: </w:t>
      </w:r>
      <w:hyperlink r:id="rId21" w:history="1">
        <w:r w:rsidR="004105F5" w:rsidRPr="00947777">
          <w:rPr>
            <w:color w:val="0000FF"/>
            <w:u w:val="single"/>
            <w:lang w:val="en-GB"/>
          </w:rPr>
          <w:t>http://www.ema.europa.eu</w:t>
        </w:r>
      </w:hyperlink>
      <w:r w:rsidRPr="00947777">
        <w:rPr>
          <w:rStyle w:val="Emphasis"/>
          <w:i w:val="0"/>
          <w:color w:val="000000"/>
          <w:lang w:val="en-GB"/>
        </w:rPr>
        <w:t>.</w:t>
      </w:r>
    </w:p>
    <w:p w14:paraId="049178C4" w14:textId="77777777" w:rsidR="004105F5" w:rsidRPr="00947777" w:rsidRDefault="004105F5">
      <w:pPr>
        <w:rPr>
          <w:rStyle w:val="Emphasis"/>
          <w:i w:val="0"/>
          <w:color w:val="000000"/>
          <w:lang w:val="en-GB"/>
        </w:rPr>
      </w:pPr>
    </w:p>
    <w:p w14:paraId="5BD29FD0" w14:textId="77777777" w:rsidR="004105F5" w:rsidRPr="00947777" w:rsidRDefault="00ED5747">
      <w:pPr>
        <w:numPr>
          <w:ilvl w:val="12"/>
          <w:numId w:val="0"/>
        </w:numPr>
        <w:ind w:right="-2"/>
        <w:rPr>
          <w:lang w:val="en-GB"/>
        </w:rPr>
      </w:pPr>
      <w:r w:rsidRPr="00947777">
        <w:rPr>
          <w:rStyle w:val="Emphasis"/>
          <w:i w:val="0"/>
          <w:color w:val="000000"/>
          <w:lang w:val="en-GB"/>
        </w:rPr>
        <w:br w:type="page"/>
      </w:r>
      <w:r w:rsidRPr="00947777">
        <w:rPr>
          <w:lang w:val="en-GB"/>
        </w:rPr>
        <w:lastRenderedPageBreak/>
        <w:t>---------------------------------------------------------------------------------------------------------------------------</w:t>
      </w:r>
    </w:p>
    <w:p w14:paraId="3A49D9A3" w14:textId="77777777" w:rsidR="004105F5" w:rsidRPr="00947777" w:rsidRDefault="00ED5747">
      <w:pPr>
        <w:jc w:val="center"/>
        <w:rPr>
          <w:rStyle w:val="Emphasis"/>
          <w:i w:val="0"/>
          <w:color w:val="000000"/>
          <w:lang w:val="en-GB"/>
        </w:rPr>
      </w:pPr>
      <w:r w:rsidRPr="00947777">
        <w:rPr>
          <w:rStyle w:val="Emphasis"/>
          <w:i w:val="0"/>
          <w:color w:val="000000"/>
          <w:lang w:val="en-GB"/>
        </w:rPr>
        <w:t>The following information is intended for healthcare professionals only:</w:t>
      </w:r>
    </w:p>
    <w:p w14:paraId="3E2F0B58" w14:textId="77777777" w:rsidR="004105F5" w:rsidRPr="00947777" w:rsidRDefault="004105F5">
      <w:pPr>
        <w:jc w:val="center"/>
        <w:rPr>
          <w:rStyle w:val="Emphasis"/>
          <w:b/>
          <w:i w:val="0"/>
          <w:color w:val="000000"/>
          <w:lang w:val="en-GB"/>
        </w:rPr>
      </w:pPr>
    </w:p>
    <w:p w14:paraId="2DD31399" w14:textId="77777777" w:rsidR="004105F5" w:rsidRPr="00947777" w:rsidRDefault="00ED5747">
      <w:pPr>
        <w:jc w:val="center"/>
        <w:rPr>
          <w:rStyle w:val="Emphasis"/>
          <w:b/>
          <w:i w:val="0"/>
          <w:color w:val="000000"/>
          <w:lang w:val="en-GB"/>
        </w:rPr>
      </w:pPr>
      <w:r w:rsidRPr="00947777">
        <w:rPr>
          <w:rStyle w:val="Emphasis"/>
          <w:b/>
          <w:i w:val="0"/>
          <w:color w:val="000000"/>
          <w:lang w:val="en-GB"/>
        </w:rPr>
        <w:t>INSTRUCTIONS FOR HEALTH CARE PROFESSIONALS</w:t>
      </w:r>
    </w:p>
    <w:p w14:paraId="15A3AC40" w14:textId="77777777" w:rsidR="004105F5" w:rsidRPr="00947777" w:rsidRDefault="004105F5">
      <w:pPr>
        <w:rPr>
          <w:rStyle w:val="Emphasis"/>
          <w:b/>
          <w:i w:val="0"/>
          <w:color w:val="000000"/>
          <w:lang w:val="en-GB"/>
        </w:rPr>
      </w:pPr>
    </w:p>
    <w:p w14:paraId="4313DAA8" w14:textId="77777777" w:rsidR="004105F5" w:rsidRPr="00947777" w:rsidRDefault="00ED5747">
      <w:pPr>
        <w:rPr>
          <w:rStyle w:val="Emphasis"/>
          <w:i w:val="0"/>
          <w:color w:val="000000"/>
          <w:lang w:val="en-GB"/>
        </w:rPr>
      </w:pPr>
      <w:r w:rsidRPr="00947777">
        <w:rPr>
          <w:rStyle w:val="Emphasis"/>
          <w:i w:val="0"/>
          <w:color w:val="000000"/>
          <w:lang w:val="en-GB"/>
        </w:rPr>
        <w:t>Any unused medicinal product or waste material should be disposed of in accordance with local requirements.</w:t>
      </w:r>
    </w:p>
    <w:p w14:paraId="6BB83CD7" w14:textId="77777777" w:rsidR="004105F5" w:rsidRPr="00947777" w:rsidRDefault="004105F5">
      <w:pPr>
        <w:rPr>
          <w:rStyle w:val="Emphasis"/>
          <w:i w:val="0"/>
          <w:color w:val="000000"/>
          <w:lang w:val="en-GB"/>
        </w:rPr>
      </w:pPr>
    </w:p>
    <w:p w14:paraId="1602EDD5" w14:textId="77777777" w:rsidR="004105F5" w:rsidRPr="00947777" w:rsidRDefault="00ED5747">
      <w:pPr>
        <w:rPr>
          <w:rStyle w:val="Emphasis"/>
          <w:b/>
          <w:i w:val="0"/>
          <w:color w:val="000000"/>
          <w:lang w:val="en-GB"/>
        </w:rPr>
      </w:pPr>
      <w:r w:rsidRPr="00947777">
        <w:rPr>
          <w:rStyle w:val="Emphasis"/>
          <w:b/>
          <w:i w:val="0"/>
          <w:color w:val="000000"/>
          <w:lang w:val="en-GB"/>
        </w:rPr>
        <w:t>Abilify Maintena 300 mg powder and solvent for prolonged-release suspension for injection</w:t>
      </w:r>
    </w:p>
    <w:p w14:paraId="096AC33F" w14:textId="77777777" w:rsidR="004105F5" w:rsidRPr="00947777" w:rsidRDefault="00ED5747">
      <w:pPr>
        <w:rPr>
          <w:rStyle w:val="Emphasis"/>
          <w:b/>
          <w:i w:val="0"/>
          <w:color w:val="000000"/>
          <w:lang w:val="en-GB"/>
        </w:rPr>
      </w:pPr>
      <w:r w:rsidRPr="00947777">
        <w:rPr>
          <w:rStyle w:val="Emphasis"/>
          <w:b/>
          <w:i w:val="0"/>
          <w:color w:val="000000"/>
          <w:lang w:val="en-GB"/>
        </w:rPr>
        <w:t>Abilify Maintena 400 mg powder and solvent for prolonged-release suspension for injection</w:t>
      </w:r>
    </w:p>
    <w:p w14:paraId="5FD10A92" w14:textId="77777777" w:rsidR="004105F5" w:rsidRPr="00947777" w:rsidRDefault="00ED5747">
      <w:pPr>
        <w:rPr>
          <w:rStyle w:val="Emphasis"/>
          <w:i w:val="0"/>
          <w:color w:val="000000"/>
          <w:lang w:val="en-GB"/>
        </w:rPr>
      </w:pPr>
      <w:r w:rsidRPr="00947777">
        <w:rPr>
          <w:rStyle w:val="Emphasis"/>
          <w:i w:val="0"/>
          <w:color w:val="000000"/>
          <w:lang w:val="en-GB"/>
        </w:rPr>
        <w:t>aripiprazole</w:t>
      </w:r>
    </w:p>
    <w:p w14:paraId="718F7633" w14:textId="77777777" w:rsidR="004105F5" w:rsidRPr="00947777" w:rsidRDefault="004105F5">
      <w:pPr>
        <w:rPr>
          <w:rStyle w:val="Emphasis"/>
          <w:i w:val="0"/>
          <w:color w:val="000000"/>
          <w:lang w:val="en-GB"/>
        </w:rPr>
      </w:pPr>
    </w:p>
    <w:p w14:paraId="27B689B3" w14:textId="77777777" w:rsidR="004105F5" w:rsidRPr="00947777" w:rsidRDefault="00ED5747">
      <w:pPr>
        <w:rPr>
          <w:rStyle w:val="Emphasis"/>
          <w:i w:val="0"/>
          <w:color w:val="000000"/>
          <w:u w:val="single"/>
          <w:lang w:val="en-GB"/>
        </w:rPr>
      </w:pPr>
      <w:r w:rsidRPr="00947777">
        <w:rPr>
          <w:rStyle w:val="Emphasis"/>
          <w:i w:val="0"/>
          <w:color w:val="000000"/>
          <w:u w:val="single"/>
          <w:lang w:val="en-GB"/>
        </w:rPr>
        <w:t>Step 1: Preparation prior to reconstitution of the powder</w:t>
      </w:r>
    </w:p>
    <w:p w14:paraId="20CD6595" w14:textId="77777777" w:rsidR="004105F5" w:rsidRPr="00947777" w:rsidRDefault="00ED5747">
      <w:pPr>
        <w:rPr>
          <w:rStyle w:val="Emphasis"/>
          <w:i w:val="0"/>
          <w:color w:val="000000"/>
          <w:lang w:val="en-GB"/>
        </w:rPr>
      </w:pPr>
      <w:r w:rsidRPr="00947777">
        <w:rPr>
          <w:rStyle w:val="Emphasis"/>
          <w:i w:val="0"/>
          <w:color w:val="000000"/>
          <w:lang w:val="en-GB"/>
        </w:rPr>
        <w:t>Lay out and confirm that components listed below are provided:</w:t>
      </w:r>
    </w:p>
    <w:p w14:paraId="02BEB889"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Abilify Maintena package leaflet and instructions for healthcare professionals.</w:t>
      </w:r>
    </w:p>
    <w:p w14:paraId="69BA041C"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Vial of powder.</w:t>
      </w:r>
    </w:p>
    <w:p w14:paraId="203C83B0"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2 mL vial of solvent.</w:t>
      </w:r>
    </w:p>
    <w:p w14:paraId="4C94B56D" w14:textId="77777777" w:rsidR="004105F5" w:rsidRPr="00947777" w:rsidRDefault="00ED5747">
      <w:pPr>
        <w:autoSpaceDE w:val="0"/>
        <w:autoSpaceDN w:val="0"/>
        <w:adjustRightInd w:val="0"/>
        <w:ind w:left="567" w:hanging="567"/>
        <w:rPr>
          <w:rStyle w:val="Emphasis"/>
          <w:i w:val="0"/>
          <w:color w:val="000000"/>
          <w:lang w:val="en-GB"/>
        </w:rPr>
      </w:pPr>
      <w:r w:rsidRPr="00947777">
        <w:rPr>
          <w:b/>
          <w:lang w:val="en-GB"/>
        </w:rPr>
        <w:tab/>
        <w:t>Important:</w:t>
      </w:r>
      <w:r w:rsidRPr="00947777">
        <w:rPr>
          <w:lang w:val="en-GB"/>
        </w:rPr>
        <w:t xml:space="preserve"> the solvent vial contains an overfill.</w:t>
      </w:r>
    </w:p>
    <w:p w14:paraId="0001032C"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One 3 mL luer lock syringe with pre-attached 38 mm (1.5 inch) 21 gauge hypodermic safety needle with needle protection device.</w:t>
      </w:r>
    </w:p>
    <w:p w14:paraId="41E36A07"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One 3 mL disposable syringe with luer lock tip.</w:t>
      </w:r>
    </w:p>
    <w:p w14:paraId="4C676D7A"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One vial adapter.</w:t>
      </w:r>
    </w:p>
    <w:p w14:paraId="36DFCE58" w14:textId="77777777" w:rsidR="004105F5" w:rsidRPr="00947777" w:rsidRDefault="00ED5747">
      <w:pPr>
        <w:widowControl w:val="0"/>
        <w:ind w:left="567" w:hanging="567"/>
        <w:rPr>
          <w:rStyle w:val="Emphasis"/>
          <w:i w:val="0"/>
          <w:lang w:val="en-GB"/>
        </w:rPr>
      </w:pPr>
      <w:r w:rsidRPr="00947777">
        <w:rPr>
          <w:lang w:val="en-GB"/>
        </w:rPr>
        <w:t>-</w:t>
      </w:r>
      <w:r w:rsidRPr="00947777">
        <w:rPr>
          <w:lang w:val="en-GB"/>
        </w:rPr>
        <w:tab/>
        <w:t>One 25 mm (1 inch) 23 gauge hypodermic safety needle</w:t>
      </w:r>
      <w:r w:rsidRPr="00947777">
        <w:rPr>
          <w:rStyle w:val="Emphasis"/>
          <w:i w:val="0"/>
          <w:lang w:val="en-GB"/>
        </w:rPr>
        <w:t xml:space="preserve"> with needle protection device.</w:t>
      </w:r>
    </w:p>
    <w:p w14:paraId="42FBC476"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One 38 mm (1.5 inch) 22 gauge hypodermic safety needle with needle protection device.</w:t>
      </w:r>
    </w:p>
    <w:p w14:paraId="4FACA913"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One 51 mm (2 inch) 21 gauge hypodermic safety needle with needle protection device.</w:t>
      </w:r>
    </w:p>
    <w:p w14:paraId="2DDF1F50"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Syringe and needle instructions.</w:t>
      </w:r>
    </w:p>
    <w:p w14:paraId="63C0F8A2" w14:textId="77777777" w:rsidR="004105F5" w:rsidRPr="00947777" w:rsidRDefault="004105F5">
      <w:pPr>
        <w:rPr>
          <w:rStyle w:val="Emphasis"/>
          <w:i w:val="0"/>
          <w:color w:val="000000"/>
          <w:lang w:val="en-GB"/>
        </w:rPr>
      </w:pPr>
    </w:p>
    <w:p w14:paraId="7D0F3E02" w14:textId="77777777" w:rsidR="004105F5" w:rsidRPr="00947777" w:rsidRDefault="00ED5747">
      <w:pPr>
        <w:rPr>
          <w:rStyle w:val="Emphasis"/>
          <w:i w:val="0"/>
          <w:color w:val="000000"/>
          <w:u w:val="single"/>
          <w:lang w:val="en-GB"/>
        </w:rPr>
      </w:pPr>
      <w:r w:rsidRPr="00947777">
        <w:rPr>
          <w:rStyle w:val="Emphasis"/>
          <w:i w:val="0"/>
          <w:color w:val="000000"/>
          <w:u w:val="single"/>
          <w:lang w:val="en-GB"/>
        </w:rPr>
        <w:t>Step 2: Reconstitution of the powder</w:t>
      </w:r>
    </w:p>
    <w:p w14:paraId="4CCAC6CA" w14:textId="77777777" w:rsidR="004105F5" w:rsidRPr="00947777" w:rsidRDefault="00ED5747">
      <w:pPr>
        <w:ind w:left="567" w:hanging="567"/>
        <w:rPr>
          <w:rStyle w:val="Emphasis"/>
          <w:i w:val="0"/>
          <w:color w:val="000000"/>
          <w:lang w:val="en-GB"/>
        </w:rPr>
      </w:pPr>
      <w:r w:rsidRPr="00947777">
        <w:rPr>
          <w:rStyle w:val="Emphasis"/>
          <w:i w:val="0"/>
          <w:color w:val="000000"/>
          <w:lang w:val="en-GB"/>
        </w:rPr>
        <w:t>a)</w:t>
      </w:r>
      <w:r w:rsidRPr="00947777">
        <w:rPr>
          <w:rStyle w:val="Emphasis"/>
          <w:i w:val="0"/>
          <w:color w:val="000000"/>
          <w:lang w:val="en-GB"/>
        </w:rPr>
        <w:tab/>
        <w:t>Remove the solvent and powder vial caps and wipe the tops with a sterile alcohol swab.</w:t>
      </w:r>
    </w:p>
    <w:p w14:paraId="1A391B29" w14:textId="77777777" w:rsidR="004105F5" w:rsidRPr="00947777" w:rsidRDefault="00ED5747">
      <w:pPr>
        <w:ind w:left="567" w:hanging="567"/>
        <w:rPr>
          <w:rStyle w:val="Emphasis"/>
          <w:i w:val="0"/>
          <w:color w:val="000000"/>
          <w:lang w:val="en-GB"/>
        </w:rPr>
      </w:pPr>
      <w:r w:rsidRPr="00947777">
        <w:rPr>
          <w:rStyle w:val="Emphasis"/>
          <w:i w:val="0"/>
          <w:color w:val="000000"/>
          <w:lang w:val="en-GB"/>
        </w:rPr>
        <w:t>b)</w:t>
      </w:r>
      <w:r w:rsidRPr="00947777">
        <w:rPr>
          <w:rStyle w:val="Emphasis"/>
          <w:i w:val="0"/>
          <w:color w:val="000000"/>
          <w:lang w:val="en-GB"/>
        </w:rPr>
        <w:tab/>
        <w:t>Using the syringe with pre-attached needle, withdraw the pre-determined solvent volume from the vial of the solvent into the syringe.</w:t>
      </w:r>
    </w:p>
    <w:p w14:paraId="1BD3BD54" w14:textId="77777777" w:rsidR="004105F5" w:rsidRPr="00947777" w:rsidRDefault="00ED5747">
      <w:pPr>
        <w:autoSpaceDE w:val="0"/>
        <w:autoSpaceDN w:val="0"/>
        <w:adjustRightInd w:val="0"/>
        <w:ind w:left="567"/>
        <w:rPr>
          <w:lang w:val="en-GB"/>
        </w:rPr>
      </w:pPr>
      <w:r w:rsidRPr="00947777">
        <w:rPr>
          <w:lang w:val="en-GB"/>
        </w:rPr>
        <w:t>300 mg vial:</w:t>
      </w:r>
    </w:p>
    <w:p w14:paraId="2512F34B" w14:textId="77777777" w:rsidR="004105F5" w:rsidRPr="00947777" w:rsidRDefault="00ED5747">
      <w:pPr>
        <w:autoSpaceDE w:val="0"/>
        <w:autoSpaceDN w:val="0"/>
        <w:adjustRightInd w:val="0"/>
        <w:ind w:left="567"/>
        <w:rPr>
          <w:lang w:val="en-GB"/>
        </w:rPr>
      </w:pPr>
      <w:r w:rsidRPr="00947777">
        <w:rPr>
          <w:lang w:val="en-GB"/>
        </w:rPr>
        <w:t>Add 1.5 mL solvent to reconstitute the powder.</w:t>
      </w:r>
    </w:p>
    <w:p w14:paraId="630C4B6D" w14:textId="77777777" w:rsidR="004105F5" w:rsidRPr="00947777" w:rsidRDefault="00ED5747">
      <w:pPr>
        <w:autoSpaceDE w:val="0"/>
        <w:autoSpaceDN w:val="0"/>
        <w:adjustRightInd w:val="0"/>
        <w:ind w:left="567"/>
        <w:rPr>
          <w:lang w:val="en-GB"/>
        </w:rPr>
      </w:pPr>
      <w:r w:rsidRPr="00947777">
        <w:rPr>
          <w:lang w:val="en-GB"/>
        </w:rPr>
        <w:t>400 mg vial:</w:t>
      </w:r>
    </w:p>
    <w:p w14:paraId="69B683DD" w14:textId="77777777" w:rsidR="004105F5" w:rsidRPr="00947777" w:rsidRDefault="00ED5747">
      <w:pPr>
        <w:autoSpaceDE w:val="0"/>
        <w:autoSpaceDN w:val="0"/>
        <w:adjustRightInd w:val="0"/>
        <w:ind w:left="567"/>
        <w:rPr>
          <w:lang w:val="en-GB"/>
        </w:rPr>
      </w:pPr>
      <w:r w:rsidRPr="00947777">
        <w:rPr>
          <w:lang w:val="en-GB"/>
        </w:rPr>
        <w:t>Add 1.9 mL solvent to reconstitute the powder.</w:t>
      </w:r>
    </w:p>
    <w:p w14:paraId="19EDAB60" w14:textId="77777777" w:rsidR="004105F5" w:rsidRPr="00947777" w:rsidRDefault="00ED5747">
      <w:pPr>
        <w:ind w:left="567"/>
        <w:rPr>
          <w:rStyle w:val="Emphasis"/>
          <w:i w:val="0"/>
          <w:color w:val="000000"/>
          <w:lang w:val="en-GB"/>
        </w:rPr>
      </w:pPr>
      <w:r w:rsidRPr="00947777">
        <w:rPr>
          <w:rStyle w:val="Emphasis"/>
          <w:i w:val="0"/>
          <w:color w:val="000000"/>
          <w:lang w:val="en-GB"/>
        </w:rPr>
        <w:t>A small amount of residual solvent will remain in the vial following withdrawal. Any excess should be discarded.</w:t>
      </w:r>
    </w:p>
    <w:p w14:paraId="4DD43F8A" w14:textId="77777777" w:rsidR="004105F5" w:rsidRPr="00947777" w:rsidRDefault="004105F5">
      <w:pPr>
        <w:autoSpaceDE w:val="0"/>
        <w:autoSpaceDN w:val="0"/>
        <w:adjustRightInd w:val="0"/>
        <w:rPr>
          <w:color w:val="000000"/>
          <w:lang w:val="en-GB"/>
        </w:rPr>
      </w:pPr>
    </w:p>
    <w:tbl>
      <w:tblPr>
        <w:tblW w:w="8490" w:type="dxa"/>
        <w:tblInd w:w="675" w:type="dxa"/>
        <w:tblLayout w:type="fixed"/>
        <w:tblLook w:val="04A0" w:firstRow="1" w:lastRow="0" w:firstColumn="1" w:lastColumn="0" w:noHBand="0" w:noVBand="1"/>
      </w:tblPr>
      <w:tblGrid>
        <w:gridCol w:w="3261"/>
        <w:gridCol w:w="992"/>
        <w:gridCol w:w="4237"/>
      </w:tblGrid>
      <w:tr w:rsidR="008A2F04" w14:paraId="03AD730B" w14:textId="77777777">
        <w:trPr>
          <w:trHeight w:val="2411"/>
        </w:trPr>
        <w:tc>
          <w:tcPr>
            <w:tcW w:w="3261" w:type="dxa"/>
          </w:tcPr>
          <w:p w14:paraId="62967DC7" w14:textId="77777777" w:rsidR="004105F5" w:rsidRPr="00947777" w:rsidRDefault="004105F5">
            <w:pPr>
              <w:jc w:val="right"/>
              <w:rPr>
                <w:color w:val="000000"/>
                <w:lang w:val="en-GB"/>
              </w:rPr>
            </w:pPr>
          </w:p>
        </w:tc>
        <w:tc>
          <w:tcPr>
            <w:tcW w:w="992" w:type="dxa"/>
          </w:tcPr>
          <w:p w14:paraId="426423AB" w14:textId="77777777" w:rsidR="004105F5" w:rsidRPr="00947777" w:rsidRDefault="00ED5747">
            <w:pPr>
              <w:rPr>
                <w:color w:val="000000"/>
                <w:lang w:val="en-GB"/>
              </w:rPr>
            </w:pPr>
            <w:r w:rsidRPr="00947777">
              <w:rPr>
                <w:noProof/>
                <w:color w:val="000000"/>
                <w:lang w:val="en-GB"/>
              </w:rPr>
              <w:drawing>
                <wp:inline distT="0" distB="0" distL="0" distR="0" wp14:anchorId="44C4832A" wp14:editId="41E8C59D">
                  <wp:extent cx="492760" cy="132270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2760" cy="1322705"/>
                          </a:xfrm>
                          <a:prstGeom prst="rect">
                            <a:avLst/>
                          </a:prstGeom>
                        </pic:spPr>
                      </pic:pic>
                    </a:graphicData>
                  </a:graphic>
                </wp:inline>
              </w:drawing>
            </w:r>
          </w:p>
        </w:tc>
        <w:tc>
          <w:tcPr>
            <w:tcW w:w="4237" w:type="dxa"/>
          </w:tcPr>
          <w:p w14:paraId="16B931F0" w14:textId="77777777" w:rsidR="004105F5" w:rsidRPr="00947777" w:rsidRDefault="004105F5">
            <w:pPr>
              <w:ind w:left="-108"/>
              <w:rPr>
                <w:lang w:val="en-GB"/>
              </w:rPr>
            </w:pPr>
          </w:p>
          <w:p w14:paraId="59BD7D5B" w14:textId="77777777" w:rsidR="004105F5" w:rsidRPr="00947777" w:rsidRDefault="00ED5747">
            <w:pPr>
              <w:ind w:left="-108"/>
              <w:rPr>
                <w:lang w:val="en-GB"/>
              </w:rPr>
            </w:pPr>
            <w:r w:rsidRPr="00947777">
              <w:rPr>
                <w:lang w:val="en-GB"/>
              </w:rPr>
              <w:t>Water</w:t>
            </w:r>
          </w:p>
          <w:p w14:paraId="557EFC9A" w14:textId="77777777" w:rsidR="004105F5" w:rsidRPr="00947777" w:rsidRDefault="004105F5">
            <w:pPr>
              <w:rPr>
                <w:lang w:val="en-GB"/>
              </w:rPr>
            </w:pPr>
          </w:p>
        </w:tc>
      </w:tr>
    </w:tbl>
    <w:p w14:paraId="30233155" w14:textId="77777777" w:rsidR="004105F5" w:rsidRPr="00947777" w:rsidRDefault="00ED5747">
      <w:pPr>
        <w:ind w:left="567" w:hanging="567"/>
        <w:rPr>
          <w:rStyle w:val="Emphasis"/>
          <w:i w:val="0"/>
          <w:color w:val="000000"/>
          <w:lang w:val="en-GB"/>
        </w:rPr>
      </w:pPr>
      <w:r w:rsidRPr="00947777">
        <w:rPr>
          <w:rStyle w:val="Emphasis"/>
          <w:i w:val="0"/>
          <w:color w:val="000000"/>
          <w:lang w:val="en-GB"/>
        </w:rPr>
        <w:t>c)</w:t>
      </w:r>
      <w:r w:rsidRPr="00947777">
        <w:rPr>
          <w:rStyle w:val="Emphasis"/>
          <w:i w:val="0"/>
          <w:color w:val="000000"/>
          <w:lang w:val="en-GB"/>
        </w:rPr>
        <w:tab/>
        <w:t>Slowly inject the solvent into the vial containing the powder.</w:t>
      </w:r>
    </w:p>
    <w:p w14:paraId="51285688" w14:textId="77777777" w:rsidR="004105F5" w:rsidRPr="00947777" w:rsidRDefault="00ED5747">
      <w:pPr>
        <w:keepNext/>
        <w:keepLines/>
        <w:ind w:left="567" w:hanging="567"/>
        <w:rPr>
          <w:rStyle w:val="Emphasis"/>
          <w:i w:val="0"/>
          <w:color w:val="000000"/>
          <w:lang w:val="en-GB"/>
        </w:rPr>
      </w:pPr>
      <w:r w:rsidRPr="00947777">
        <w:rPr>
          <w:rStyle w:val="Emphasis"/>
          <w:i w:val="0"/>
          <w:color w:val="000000"/>
          <w:lang w:val="en-GB"/>
        </w:rPr>
        <w:lastRenderedPageBreak/>
        <w:t>d)</w:t>
      </w:r>
      <w:r w:rsidRPr="00947777">
        <w:rPr>
          <w:rStyle w:val="Emphasis"/>
          <w:i w:val="0"/>
          <w:color w:val="000000"/>
          <w:lang w:val="en-GB"/>
        </w:rPr>
        <w:tab/>
        <w:t>Withdraw air to equalise the pressure in the vial by pulling back slightly on the plunger.</w:t>
      </w:r>
    </w:p>
    <w:p w14:paraId="138C7248" w14:textId="77777777" w:rsidR="004105F5" w:rsidRPr="00947777" w:rsidRDefault="004105F5">
      <w:pPr>
        <w:keepNext/>
        <w:keepLines/>
        <w:ind w:left="567" w:hanging="567"/>
        <w:rPr>
          <w:rStyle w:val="Emphasis"/>
          <w:i w:val="0"/>
          <w:color w:val="000000"/>
          <w:lang w:val="en-GB"/>
        </w:rPr>
      </w:pPr>
    </w:p>
    <w:p w14:paraId="0E08E397" w14:textId="77777777" w:rsidR="004105F5" w:rsidRPr="00947777" w:rsidRDefault="00ED5747">
      <w:pPr>
        <w:jc w:val="center"/>
        <w:rPr>
          <w:rStyle w:val="Emphasis"/>
          <w:i w:val="0"/>
          <w:color w:val="000000"/>
          <w:lang w:val="en-GB"/>
        </w:rPr>
      </w:pPr>
      <w:r w:rsidRPr="00947777">
        <w:rPr>
          <w:iCs/>
          <w:noProof/>
          <w:color w:val="000000"/>
          <w:lang w:val="en-GB"/>
        </w:rPr>
        <w:drawing>
          <wp:inline distT="0" distB="0" distL="0" distR="0" wp14:anchorId="19F1EC55" wp14:editId="7104399D">
            <wp:extent cx="502921" cy="130454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2921" cy="1304547"/>
                    </a:xfrm>
                    <a:prstGeom prst="rect">
                      <a:avLst/>
                    </a:prstGeom>
                  </pic:spPr>
                </pic:pic>
              </a:graphicData>
            </a:graphic>
          </wp:inline>
        </w:drawing>
      </w:r>
    </w:p>
    <w:p w14:paraId="060FCA83" w14:textId="77777777" w:rsidR="004105F5" w:rsidRPr="00947777" w:rsidRDefault="004105F5">
      <w:pPr>
        <w:ind w:left="567" w:hanging="567"/>
        <w:rPr>
          <w:rStyle w:val="Emphasis"/>
          <w:i w:val="0"/>
          <w:color w:val="000000"/>
          <w:lang w:val="en-GB"/>
        </w:rPr>
      </w:pPr>
    </w:p>
    <w:p w14:paraId="26D8AEFA" w14:textId="77777777" w:rsidR="004105F5" w:rsidRPr="00947777" w:rsidRDefault="00ED5747">
      <w:pPr>
        <w:ind w:left="567" w:hanging="567"/>
        <w:rPr>
          <w:rStyle w:val="Emphasis"/>
          <w:i w:val="0"/>
          <w:color w:val="000000"/>
          <w:lang w:val="en-GB"/>
        </w:rPr>
      </w:pPr>
      <w:r w:rsidRPr="00947777">
        <w:rPr>
          <w:rStyle w:val="Emphasis"/>
          <w:i w:val="0"/>
          <w:color w:val="000000"/>
          <w:lang w:val="en-GB"/>
        </w:rPr>
        <w:t>e)</w:t>
      </w:r>
      <w:r w:rsidRPr="00947777">
        <w:rPr>
          <w:rStyle w:val="Emphasis"/>
          <w:i w:val="0"/>
          <w:color w:val="000000"/>
          <w:lang w:val="en-GB"/>
        </w:rPr>
        <w:tab/>
        <w:t>Subsequently, remove the needle from the vial.</w:t>
      </w:r>
    </w:p>
    <w:p w14:paraId="61BD66D0" w14:textId="77777777" w:rsidR="004105F5" w:rsidRPr="00947777" w:rsidRDefault="00ED5747">
      <w:pPr>
        <w:ind w:left="567" w:hanging="567"/>
        <w:rPr>
          <w:rStyle w:val="Emphasis"/>
          <w:i w:val="0"/>
          <w:color w:val="000000"/>
          <w:lang w:val="en-GB"/>
        </w:rPr>
      </w:pPr>
      <w:r w:rsidRPr="00947777">
        <w:rPr>
          <w:rStyle w:val="Emphasis"/>
          <w:i w:val="0"/>
          <w:color w:val="000000"/>
          <w:lang w:val="en-GB"/>
        </w:rPr>
        <w:tab/>
        <w:t>Engage the needle safety device by using the one-handed technique.</w:t>
      </w:r>
    </w:p>
    <w:p w14:paraId="3A1E2A08" w14:textId="77777777" w:rsidR="004105F5" w:rsidRPr="00947777" w:rsidRDefault="00ED5747">
      <w:pPr>
        <w:ind w:left="567"/>
        <w:rPr>
          <w:rStyle w:val="Emphasis"/>
          <w:i w:val="0"/>
          <w:color w:val="000000"/>
          <w:lang w:val="en-GB"/>
        </w:rPr>
      </w:pPr>
      <w:r w:rsidRPr="00947777">
        <w:rPr>
          <w:rStyle w:val="Emphasis"/>
          <w:i w:val="0"/>
          <w:color w:val="000000"/>
          <w:lang w:val="en-GB"/>
        </w:rPr>
        <w:t>Gently press the sheath against a flat surface until the needle is firmly engaged in the needle protection sheath.</w:t>
      </w:r>
    </w:p>
    <w:p w14:paraId="323F4109" w14:textId="77777777" w:rsidR="004105F5" w:rsidRPr="00947777" w:rsidRDefault="00ED5747">
      <w:pPr>
        <w:ind w:left="567" w:hanging="567"/>
        <w:rPr>
          <w:rStyle w:val="Emphasis"/>
          <w:i w:val="0"/>
          <w:color w:val="000000"/>
          <w:lang w:val="en-GB"/>
        </w:rPr>
      </w:pPr>
      <w:r w:rsidRPr="00947777">
        <w:rPr>
          <w:rStyle w:val="Emphasis"/>
          <w:i w:val="0"/>
          <w:color w:val="000000"/>
          <w:lang w:val="en-GB"/>
        </w:rPr>
        <w:tab/>
        <w:t>Visually confirm that the needle is fully engaged into the needle protection sheath, and discard.</w:t>
      </w:r>
    </w:p>
    <w:p w14:paraId="3FAEBEBA" w14:textId="77777777" w:rsidR="004105F5" w:rsidRPr="00947777" w:rsidRDefault="004105F5">
      <w:pPr>
        <w:ind w:left="567" w:hanging="567"/>
        <w:rPr>
          <w:rStyle w:val="Emphasis"/>
          <w:i w:val="0"/>
          <w:color w:val="000000"/>
          <w:lang w:val="en-GB"/>
        </w:rPr>
      </w:pPr>
    </w:p>
    <w:tbl>
      <w:tblPr>
        <w:tblW w:w="0" w:type="auto"/>
        <w:jc w:val="center"/>
        <w:tblLook w:val="04A0" w:firstRow="1" w:lastRow="0" w:firstColumn="1" w:lastColumn="0" w:noHBand="0" w:noVBand="1"/>
      </w:tblPr>
      <w:tblGrid>
        <w:gridCol w:w="2694"/>
        <w:gridCol w:w="2409"/>
      </w:tblGrid>
      <w:tr w:rsidR="008A2F04" w14:paraId="01187D1C" w14:textId="77777777">
        <w:trPr>
          <w:jc w:val="center"/>
        </w:trPr>
        <w:tc>
          <w:tcPr>
            <w:tcW w:w="2694" w:type="dxa"/>
            <w:vAlign w:val="center"/>
          </w:tcPr>
          <w:p w14:paraId="2DD7B1D9" w14:textId="77777777" w:rsidR="004105F5" w:rsidRPr="00947777" w:rsidRDefault="00ED5747">
            <w:pPr>
              <w:autoSpaceDE w:val="0"/>
              <w:autoSpaceDN w:val="0"/>
              <w:adjustRightInd w:val="0"/>
              <w:jc w:val="center"/>
              <w:rPr>
                <w:color w:val="000000"/>
                <w:lang w:val="en-GB"/>
              </w:rPr>
            </w:pPr>
            <w:r w:rsidRPr="00947777">
              <w:rPr>
                <w:noProof/>
                <w:color w:val="000000"/>
                <w:lang w:val="en-GB"/>
              </w:rPr>
              <w:drawing>
                <wp:inline distT="0" distB="0" distL="0" distR="0" wp14:anchorId="4A2339D7" wp14:editId="446EC60C">
                  <wp:extent cx="1021394" cy="931798"/>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4">
                            <a:extLst>
                              <a:ext uri="{28A0092B-C50C-407E-A947-70E740481C1C}">
                                <a14:useLocalDpi xmlns:a14="http://schemas.microsoft.com/office/drawing/2010/main" val="0"/>
                              </a:ext>
                            </a:extLst>
                          </a:blip>
                          <a:stretch>
                            <a:fillRect/>
                          </a:stretch>
                        </pic:blipFill>
                        <pic:spPr>
                          <a:xfrm>
                            <a:off x="0" y="0"/>
                            <a:ext cx="1056514" cy="963837"/>
                          </a:xfrm>
                          <a:prstGeom prst="rect">
                            <a:avLst/>
                          </a:prstGeom>
                        </pic:spPr>
                      </pic:pic>
                    </a:graphicData>
                  </a:graphic>
                </wp:inline>
              </w:drawing>
            </w:r>
          </w:p>
        </w:tc>
        <w:tc>
          <w:tcPr>
            <w:tcW w:w="2409" w:type="dxa"/>
            <w:vAlign w:val="center"/>
          </w:tcPr>
          <w:p w14:paraId="46CEA839" w14:textId="77777777" w:rsidR="004105F5" w:rsidRPr="00947777" w:rsidRDefault="00ED5747">
            <w:pPr>
              <w:autoSpaceDE w:val="0"/>
              <w:autoSpaceDN w:val="0"/>
              <w:adjustRightInd w:val="0"/>
              <w:jc w:val="center"/>
              <w:rPr>
                <w:color w:val="000000"/>
                <w:lang w:val="en-GB"/>
              </w:rPr>
            </w:pPr>
            <w:r w:rsidRPr="00947777">
              <w:rPr>
                <w:noProof/>
                <w:color w:val="000000"/>
                <w:lang w:val="en-GB"/>
              </w:rPr>
              <w:drawing>
                <wp:inline distT="0" distB="0" distL="0" distR="0" wp14:anchorId="68B08523" wp14:editId="56F07431">
                  <wp:extent cx="1068252" cy="96201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5">
                            <a:extLst>
                              <a:ext uri="{28A0092B-C50C-407E-A947-70E740481C1C}">
                                <a14:useLocalDpi xmlns:a14="http://schemas.microsoft.com/office/drawing/2010/main" val="0"/>
                              </a:ext>
                            </a:extLst>
                          </a:blip>
                          <a:stretch>
                            <a:fillRect/>
                          </a:stretch>
                        </pic:blipFill>
                        <pic:spPr>
                          <a:xfrm>
                            <a:off x="0" y="0"/>
                            <a:ext cx="1093460" cy="984719"/>
                          </a:xfrm>
                          <a:prstGeom prst="rect">
                            <a:avLst/>
                          </a:prstGeom>
                        </pic:spPr>
                      </pic:pic>
                    </a:graphicData>
                  </a:graphic>
                </wp:inline>
              </w:drawing>
            </w:r>
          </w:p>
        </w:tc>
      </w:tr>
      <w:tr w:rsidR="008A2F04" w14:paraId="50BA02A6" w14:textId="77777777">
        <w:trPr>
          <w:jc w:val="center"/>
        </w:trPr>
        <w:tc>
          <w:tcPr>
            <w:tcW w:w="2694" w:type="dxa"/>
          </w:tcPr>
          <w:p w14:paraId="23844BF4" w14:textId="77777777" w:rsidR="004105F5" w:rsidRPr="00947777" w:rsidRDefault="00ED5747">
            <w:pPr>
              <w:jc w:val="center"/>
              <w:rPr>
                <w:color w:val="000000"/>
                <w:lang w:val="en-GB"/>
              </w:rPr>
            </w:pPr>
            <w:r w:rsidRPr="00947777">
              <w:rPr>
                <w:lang w:val="en-GB"/>
              </w:rPr>
              <w:t>Cover</w:t>
            </w:r>
          </w:p>
        </w:tc>
        <w:tc>
          <w:tcPr>
            <w:tcW w:w="2409" w:type="dxa"/>
          </w:tcPr>
          <w:p w14:paraId="25628CA3" w14:textId="77777777" w:rsidR="004105F5" w:rsidRPr="00947777" w:rsidRDefault="00ED5747">
            <w:pPr>
              <w:jc w:val="center"/>
              <w:rPr>
                <w:color w:val="000000"/>
                <w:lang w:val="en-GB"/>
              </w:rPr>
            </w:pPr>
            <w:r w:rsidRPr="00947777">
              <w:rPr>
                <w:lang w:val="en-GB"/>
              </w:rPr>
              <w:t>Discard</w:t>
            </w:r>
          </w:p>
        </w:tc>
      </w:tr>
    </w:tbl>
    <w:p w14:paraId="0B0469B2" w14:textId="77777777" w:rsidR="004105F5" w:rsidRPr="00947777" w:rsidRDefault="004105F5">
      <w:pPr>
        <w:ind w:left="567" w:hanging="567"/>
        <w:rPr>
          <w:rStyle w:val="Emphasis"/>
          <w:i w:val="0"/>
          <w:color w:val="000000"/>
          <w:lang w:val="en-GB"/>
        </w:rPr>
      </w:pPr>
    </w:p>
    <w:p w14:paraId="4357831E" w14:textId="77777777" w:rsidR="004105F5" w:rsidRPr="00947777" w:rsidRDefault="00ED5747">
      <w:pPr>
        <w:ind w:left="567" w:hanging="567"/>
        <w:rPr>
          <w:rStyle w:val="Emphasis"/>
          <w:i w:val="0"/>
          <w:color w:val="000000"/>
          <w:lang w:val="en-GB"/>
        </w:rPr>
      </w:pPr>
      <w:r w:rsidRPr="00947777">
        <w:rPr>
          <w:rStyle w:val="Emphasis"/>
          <w:i w:val="0"/>
          <w:color w:val="000000"/>
          <w:lang w:val="en-GB"/>
        </w:rPr>
        <w:t>f)</w:t>
      </w:r>
      <w:r w:rsidRPr="00947777">
        <w:rPr>
          <w:rStyle w:val="Emphasis"/>
          <w:i w:val="0"/>
          <w:color w:val="000000"/>
          <w:lang w:val="en-GB"/>
        </w:rPr>
        <w:tab/>
      </w:r>
      <w:r w:rsidRPr="00947777">
        <w:rPr>
          <w:rStyle w:val="Emphasis"/>
          <w:i w:val="0"/>
          <w:color w:val="000000"/>
          <w:u w:val="single"/>
          <w:lang w:val="en-GB"/>
        </w:rPr>
        <w:t>Shake the vial vigorously for at least 30 seconds until the suspension appears uniform.</w:t>
      </w:r>
    </w:p>
    <w:p w14:paraId="0F4DEB3F" w14:textId="77777777" w:rsidR="004105F5" w:rsidRPr="00947777" w:rsidRDefault="004105F5">
      <w:pPr>
        <w:ind w:left="567"/>
        <w:rPr>
          <w:rStyle w:val="Emphasis"/>
          <w:i w:val="0"/>
          <w:color w:val="000000"/>
          <w:lang w:val="en-GB"/>
        </w:rPr>
      </w:pPr>
    </w:p>
    <w:p w14:paraId="3B467F18" w14:textId="77777777" w:rsidR="004105F5" w:rsidRPr="00947777" w:rsidRDefault="00ED5747">
      <w:pPr>
        <w:jc w:val="center"/>
        <w:rPr>
          <w:rStyle w:val="Emphasis"/>
          <w:i w:val="0"/>
          <w:color w:val="000000"/>
          <w:lang w:val="en-GB"/>
        </w:rPr>
      </w:pPr>
      <w:bookmarkStart w:id="148" w:name="_Hlk498354543"/>
      <w:r w:rsidRPr="00947777">
        <w:rPr>
          <w:noProof/>
          <w:color w:val="000000"/>
          <w:szCs w:val="22"/>
          <w:lang w:val="en-GB" w:eastAsia="en-GB"/>
        </w:rPr>
        <w:drawing>
          <wp:inline distT="0" distB="0" distL="0" distR="0" wp14:anchorId="61A66BE4" wp14:editId="609BE7A1">
            <wp:extent cx="1277115" cy="1255779"/>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77115" cy="1255779"/>
                    </a:xfrm>
                    <a:prstGeom prst="rect">
                      <a:avLst/>
                    </a:prstGeom>
                  </pic:spPr>
                </pic:pic>
              </a:graphicData>
            </a:graphic>
          </wp:inline>
        </w:drawing>
      </w:r>
      <w:bookmarkEnd w:id="148"/>
    </w:p>
    <w:p w14:paraId="1A867FD5" w14:textId="77777777" w:rsidR="004105F5" w:rsidRPr="00947777" w:rsidRDefault="004105F5">
      <w:pPr>
        <w:jc w:val="center"/>
        <w:rPr>
          <w:rStyle w:val="Emphasis"/>
          <w:i w:val="0"/>
          <w:color w:val="000000"/>
          <w:lang w:val="en-GB"/>
        </w:rPr>
      </w:pPr>
    </w:p>
    <w:p w14:paraId="34E2C620" w14:textId="77777777" w:rsidR="004105F5" w:rsidRPr="00947777" w:rsidRDefault="00ED5747">
      <w:pPr>
        <w:ind w:left="567" w:hanging="567"/>
        <w:rPr>
          <w:rStyle w:val="Emphasis"/>
          <w:i w:val="0"/>
          <w:color w:val="000000"/>
          <w:lang w:val="en-GB"/>
        </w:rPr>
      </w:pPr>
      <w:r w:rsidRPr="00947777">
        <w:rPr>
          <w:rStyle w:val="Emphasis"/>
          <w:i w:val="0"/>
          <w:color w:val="000000"/>
          <w:lang w:val="en-GB"/>
        </w:rPr>
        <w:t>g)</w:t>
      </w:r>
      <w:r w:rsidRPr="00947777">
        <w:rPr>
          <w:rStyle w:val="Emphasis"/>
          <w:i w:val="0"/>
          <w:color w:val="000000"/>
          <w:lang w:val="en-GB"/>
        </w:rPr>
        <w:tab/>
        <w:t>Visually inspect the reconstituted suspension for particulate matter and discolouration prior to administration. The reconstituted medicine is a white to off-white, fluid suspension. Do not use if reconstituted suspension contains particulate matter or any discolouration.</w:t>
      </w:r>
    </w:p>
    <w:p w14:paraId="7AD798DB" w14:textId="77777777" w:rsidR="004105F5" w:rsidRPr="00947777" w:rsidRDefault="00ED5747">
      <w:pPr>
        <w:ind w:left="567" w:hanging="567"/>
        <w:rPr>
          <w:rStyle w:val="Emphasis"/>
          <w:i w:val="0"/>
          <w:color w:val="000000"/>
          <w:lang w:val="en-GB"/>
        </w:rPr>
      </w:pPr>
      <w:r w:rsidRPr="00947777">
        <w:rPr>
          <w:rStyle w:val="Emphasis"/>
          <w:i w:val="0"/>
          <w:color w:val="000000"/>
          <w:lang w:val="en-GB"/>
        </w:rPr>
        <w:t>h)</w:t>
      </w:r>
      <w:r w:rsidRPr="00947777">
        <w:rPr>
          <w:rStyle w:val="Emphasis"/>
          <w:i w:val="0"/>
          <w:color w:val="000000"/>
          <w:lang w:val="en-GB"/>
        </w:rPr>
        <w:tab/>
        <w:t>If the injection is not performed immediately after reconstitution, keep the vial below 25 °C for up to 4 hours and shake it vigorously for at least 60 seconds to re-suspend prior to injection.</w:t>
      </w:r>
    </w:p>
    <w:p w14:paraId="3C100497" w14:textId="77777777" w:rsidR="004105F5" w:rsidRPr="00947777" w:rsidRDefault="00ED5747">
      <w:pPr>
        <w:ind w:left="567" w:hanging="567"/>
        <w:rPr>
          <w:rStyle w:val="Emphasis"/>
          <w:i w:val="0"/>
          <w:color w:val="000000"/>
          <w:lang w:val="en-GB"/>
        </w:rPr>
      </w:pPr>
      <w:r w:rsidRPr="00947777">
        <w:rPr>
          <w:rStyle w:val="Emphasis"/>
          <w:i w:val="0"/>
          <w:color w:val="000000"/>
          <w:lang w:val="en-GB"/>
        </w:rPr>
        <w:t>i)</w:t>
      </w:r>
      <w:r w:rsidRPr="00947777">
        <w:rPr>
          <w:rStyle w:val="Emphasis"/>
          <w:i w:val="0"/>
          <w:color w:val="000000"/>
          <w:lang w:val="en-GB"/>
        </w:rPr>
        <w:tab/>
        <w:t>Do not store the reconstituted suspension in the syringe.</w:t>
      </w:r>
    </w:p>
    <w:p w14:paraId="4D8CF896" w14:textId="77777777" w:rsidR="004105F5" w:rsidRPr="00947777" w:rsidRDefault="004105F5">
      <w:pPr>
        <w:rPr>
          <w:rStyle w:val="Emphasis"/>
          <w:i w:val="0"/>
          <w:color w:val="000000"/>
          <w:lang w:val="en-GB"/>
        </w:rPr>
      </w:pPr>
    </w:p>
    <w:p w14:paraId="34296344" w14:textId="77777777" w:rsidR="004105F5" w:rsidRPr="00947777" w:rsidRDefault="00ED5747">
      <w:pPr>
        <w:rPr>
          <w:rStyle w:val="Emphasis"/>
          <w:i w:val="0"/>
          <w:color w:val="000000"/>
          <w:u w:val="single"/>
          <w:lang w:val="en-GB"/>
        </w:rPr>
      </w:pPr>
      <w:r w:rsidRPr="00947777">
        <w:rPr>
          <w:rStyle w:val="Emphasis"/>
          <w:i w:val="0"/>
          <w:color w:val="000000"/>
          <w:u w:val="single"/>
          <w:lang w:val="en-GB"/>
        </w:rPr>
        <w:t>Step 3: Preparation prior to injection</w:t>
      </w:r>
    </w:p>
    <w:p w14:paraId="32D1FA33" w14:textId="77777777" w:rsidR="004105F5" w:rsidRPr="00947777" w:rsidRDefault="00ED5747">
      <w:pPr>
        <w:ind w:left="567" w:hanging="567"/>
        <w:rPr>
          <w:rStyle w:val="Emphasis"/>
          <w:i w:val="0"/>
          <w:color w:val="000000"/>
          <w:lang w:val="en-GB"/>
        </w:rPr>
      </w:pPr>
      <w:r w:rsidRPr="00947777">
        <w:rPr>
          <w:rStyle w:val="Emphasis"/>
          <w:i w:val="0"/>
          <w:color w:val="000000"/>
          <w:lang w:val="en-GB"/>
        </w:rPr>
        <w:t>a)</w:t>
      </w:r>
      <w:r w:rsidRPr="00947777">
        <w:rPr>
          <w:rStyle w:val="Emphasis"/>
          <w:i w:val="0"/>
          <w:color w:val="000000"/>
          <w:lang w:val="en-GB"/>
        </w:rPr>
        <w:tab/>
        <w:t>Remove the cover, but not the adapter from the package.</w:t>
      </w:r>
    </w:p>
    <w:p w14:paraId="3C784FD8" w14:textId="77777777" w:rsidR="004105F5" w:rsidRPr="00947777" w:rsidRDefault="00ED5747">
      <w:pPr>
        <w:ind w:left="567" w:hanging="567"/>
        <w:rPr>
          <w:rStyle w:val="Emphasis"/>
          <w:i w:val="0"/>
          <w:color w:val="000000"/>
          <w:lang w:val="en-GB"/>
        </w:rPr>
      </w:pPr>
      <w:r w:rsidRPr="00947777">
        <w:rPr>
          <w:rStyle w:val="Emphasis"/>
          <w:i w:val="0"/>
          <w:color w:val="000000"/>
          <w:lang w:val="en-GB"/>
        </w:rPr>
        <w:t>b)</w:t>
      </w:r>
      <w:r w:rsidRPr="00947777">
        <w:rPr>
          <w:rStyle w:val="Emphasis"/>
          <w:i w:val="0"/>
          <w:color w:val="000000"/>
          <w:lang w:val="en-GB"/>
        </w:rPr>
        <w:tab/>
        <w:t>Using the vial adapter package to handle the vial adapter, attach the pre-packaged luer lock syringe to the vial adapter.</w:t>
      </w:r>
    </w:p>
    <w:p w14:paraId="6E9BD8B9" w14:textId="77777777" w:rsidR="004105F5" w:rsidRPr="00947777" w:rsidRDefault="004105F5">
      <w:pPr>
        <w:ind w:left="567" w:hanging="567"/>
        <w:rPr>
          <w:rStyle w:val="Emphasis"/>
          <w:i w:val="0"/>
          <w:color w:val="000000"/>
          <w:lang w:val="en-GB"/>
        </w:rPr>
      </w:pPr>
    </w:p>
    <w:p w14:paraId="6BD62771" w14:textId="77777777" w:rsidR="004105F5" w:rsidRPr="00947777" w:rsidRDefault="00ED5747">
      <w:pPr>
        <w:jc w:val="center"/>
        <w:rPr>
          <w:lang w:val="en-GB"/>
        </w:rPr>
      </w:pPr>
      <w:r w:rsidRPr="00947777">
        <w:rPr>
          <w:noProof/>
          <w:lang w:val="en-GB"/>
        </w:rPr>
        <w:drawing>
          <wp:inline distT="0" distB="0" distL="0" distR="0" wp14:anchorId="57B4B82A" wp14:editId="6DFB6699">
            <wp:extent cx="703398" cy="1245912"/>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1846" cy="1260877"/>
                    </a:xfrm>
                    <a:prstGeom prst="rect">
                      <a:avLst/>
                    </a:prstGeom>
                  </pic:spPr>
                </pic:pic>
              </a:graphicData>
            </a:graphic>
          </wp:inline>
        </w:drawing>
      </w:r>
    </w:p>
    <w:p w14:paraId="11B40C2B" w14:textId="77777777" w:rsidR="004105F5" w:rsidRPr="00947777" w:rsidRDefault="004105F5">
      <w:pPr>
        <w:ind w:left="420" w:hanging="420"/>
        <w:rPr>
          <w:rStyle w:val="Emphasis"/>
          <w:i w:val="0"/>
          <w:color w:val="000000"/>
          <w:lang w:val="en-GB"/>
        </w:rPr>
      </w:pPr>
    </w:p>
    <w:p w14:paraId="434399AC" w14:textId="77777777" w:rsidR="004105F5" w:rsidRPr="00947777" w:rsidRDefault="00ED5747">
      <w:pPr>
        <w:keepNext/>
        <w:keepLines/>
        <w:ind w:left="567" w:hanging="567"/>
        <w:rPr>
          <w:rStyle w:val="Emphasis"/>
          <w:i w:val="0"/>
          <w:color w:val="000000"/>
          <w:u w:val="single"/>
          <w:lang w:val="en-GB"/>
        </w:rPr>
      </w:pPr>
      <w:r w:rsidRPr="00947777">
        <w:rPr>
          <w:rStyle w:val="Emphasis"/>
          <w:i w:val="0"/>
          <w:color w:val="000000"/>
          <w:lang w:val="en-GB"/>
        </w:rPr>
        <w:lastRenderedPageBreak/>
        <w:t>c)</w:t>
      </w:r>
      <w:r w:rsidRPr="00947777">
        <w:rPr>
          <w:rStyle w:val="Emphasis"/>
          <w:i w:val="0"/>
          <w:color w:val="000000"/>
          <w:lang w:val="en-GB"/>
        </w:rPr>
        <w:tab/>
        <w:t xml:space="preserve">Use the luer lock syringe to remove the vial adapter from the package and discard the vial adapter package. </w:t>
      </w:r>
      <w:r w:rsidRPr="00947777">
        <w:rPr>
          <w:rStyle w:val="Emphasis"/>
          <w:i w:val="0"/>
          <w:color w:val="000000"/>
          <w:u w:val="single"/>
          <w:lang w:val="en-GB"/>
        </w:rPr>
        <w:t>Do not touch the spike tip of the adapter at any time.</w:t>
      </w:r>
    </w:p>
    <w:p w14:paraId="136B4357" w14:textId="77777777" w:rsidR="004105F5" w:rsidRPr="00947777" w:rsidRDefault="004105F5">
      <w:pPr>
        <w:keepNext/>
        <w:keepLines/>
        <w:ind w:left="420" w:hanging="420"/>
        <w:rPr>
          <w:rStyle w:val="Emphasis"/>
          <w:i w:val="0"/>
          <w:color w:val="000000"/>
          <w:u w:val="single"/>
          <w:lang w:val="en-GB"/>
        </w:rPr>
      </w:pPr>
    </w:p>
    <w:p w14:paraId="15030AA5" w14:textId="77777777" w:rsidR="004105F5" w:rsidRPr="00947777" w:rsidRDefault="004105F5">
      <w:pPr>
        <w:jc w:val="center"/>
        <w:rPr>
          <w:rStyle w:val="Emphasis"/>
          <w:i w:val="0"/>
          <w:color w:val="000000"/>
          <w:lang w:val="en-GB"/>
        </w:rPr>
      </w:pPr>
    </w:p>
    <w:tbl>
      <w:tblPr>
        <w:tblW w:w="8490" w:type="dxa"/>
        <w:tblInd w:w="675" w:type="dxa"/>
        <w:tblLayout w:type="fixed"/>
        <w:tblLook w:val="04A0" w:firstRow="1" w:lastRow="0" w:firstColumn="1" w:lastColumn="0" w:noHBand="0" w:noVBand="1"/>
      </w:tblPr>
      <w:tblGrid>
        <w:gridCol w:w="3011"/>
        <w:gridCol w:w="1984"/>
        <w:gridCol w:w="3495"/>
      </w:tblGrid>
      <w:tr w:rsidR="008A2F04" w14:paraId="68183EF2" w14:textId="77777777">
        <w:trPr>
          <w:trHeight w:val="2411"/>
        </w:trPr>
        <w:tc>
          <w:tcPr>
            <w:tcW w:w="3011" w:type="dxa"/>
          </w:tcPr>
          <w:p w14:paraId="30BC0B99" w14:textId="77777777" w:rsidR="004105F5" w:rsidRPr="00947777" w:rsidRDefault="004105F5">
            <w:pPr>
              <w:jc w:val="right"/>
              <w:rPr>
                <w:color w:val="000000"/>
                <w:lang w:val="en-GB"/>
              </w:rPr>
            </w:pPr>
            <w:bookmarkStart w:id="149" w:name="_Hlk96423697"/>
          </w:p>
        </w:tc>
        <w:tc>
          <w:tcPr>
            <w:tcW w:w="1984" w:type="dxa"/>
          </w:tcPr>
          <w:p w14:paraId="3915B424" w14:textId="77777777" w:rsidR="004105F5" w:rsidRPr="00947777" w:rsidRDefault="00ED5747">
            <w:pPr>
              <w:rPr>
                <w:color w:val="000000"/>
                <w:lang w:val="en-GB"/>
              </w:rPr>
            </w:pPr>
            <w:r w:rsidRPr="00947777">
              <w:rPr>
                <w:noProof/>
                <w:color w:val="000000"/>
                <w:lang w:val="en-GB"/>
              </w:rPr>
              <w:drawing>
                <wp:inline distT="0" distB="0" distL="0" distR="0" wp14:anchorId="5CAF122E" wp14:editId="43594D0C">
                  <wp:extent cx="1089388" cy="146000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8">
                            <a:extLst>
                              <a:ext uri="{28A0092B-C50C-407E-A947-70E740481C1C}">
                                <a14:useLocalDpi xmlns:a14="http://schemas.microsoft.com/office/drawing/2010/main" val="0"/>
                              </a:ext>
                            </a:extLst>
                          </a:blip>
                          <a:stretch>
                            <a:fillRect/>
                          </a:stretch>
                        </pic:blipFill>
                        <pic:spPr>
                          <a:xfrm>
                            <a:off x="0" y="0"/>
                            <a:ext cx="1099792" cy="1473949"/>
                          </a:xfrm>
                          <a:prstGeom prst="rect">
                            <a:avLst/>
                          </a:prstGeom>
                        </pic:spPr>
                      </pic:pic>
                    </a:graphicData>
                  </a:graphic>
                </wp:inline>
              </w:drawing>
            </w:r>
          </w:p>
        </w:tc>
        <w:tc>
          <w:tcPr>
            <w:tcW w:w="3495" w:type="dxa"/>
          </w:tcPr>
          <w:p w14:paraId="10AC8E77" w14:textId="77777777" w:rsidR="004105F5" w:rsidRPr="00947777" w:rsidRDefault="004105F5">
            <w:pPr>
              <w:ind w:left="-108"/>
              <w:rPr>
                <w:lang w:val="en-GB"/>
              </w:rPr>
            </w:pPr>
          </w:p>
          <w:p w14:paraId="46E22659" w14:textId="77777777" w:rsidR="004105F5" w:rsidRPr="00947777" w:rsidRDefault="004105F5">
            <w:pPr>
              <w:ind w:left="-108"/>
              <w:rPr>
                <w:lang w:val="en-GB"/>
              </w:rPr>
            </w:pPr>
          </w:p>
          <w:p w14:paraId="6CE60A3B" w14:textId="77777777" w:rsidR="004105F5" w:rsidRPr="00947777" w:rsidRDefault="004105F5">
            <w:pPr>
              <w:ind w:left="-108"/>
              <w:rPr>
                <w:lang w:val="en-GB"/>
              </w:rPr>
            </w:pPr>
          </w:p>
          <w:p w14:paraId="50237AD6" w14:textId="77777777" w:rsidR="004105F5" w:rsidRPr="00947777" w:rsidRDefault="004105F5">
            <w:pPr>
              <w:ind w:left="-108"/>
              <w:rPr>
                <w:lang w:val="en-GB"/>
              </w:rPr>
            </w:pPr>
          </w:p>
          <w:p w14:paraId="7C2C31E4" w14:textId="77777777" w:rsidR="004105F5" w:rsidRPr="00947777" w:rsidRDefault="004105F5">
            <w:pPr>
              <w:ind w:left="-108"/>
              <w:rPr>
                <w:lang w:val="en-GB"/>
              </w:rPr>
            </w:pPr>
          </w:p>
          <w:p w14:paraId="4682E2FA" w14:textId="77777777" w:rsidR="004105F5" w:rsidRPr="00947777" w:rsidRDefault="004105F5">
            <w:pPr>
              <w:ind w:left="-108"/>
              <w:rPr>
                <w:lang w:val="en-GB"/>
              </w:rPr>
            </w:pPr>
          </w:p>
          <w:p w14:paraId="264A6112" w14:textId="77777777" w:rsidR="004105F5" w:rsidRPr="00947777" w:rsidRDefault="004105F5">
            <w:pPr>
              <w:ind w:left="-108"/>
              <w:rPr>
                <w:lang w:val="en-GB"/>
              </w:rPr>
            </w:pPr>
          </w:p>
          <w:p w14:paraId="0E7AB7A0" w14:textId="77777777" w:rsidR="004105F5" w:rsidRPr="00947777" w:rsidRDefault="00ED5747">
            <w:pPr>
              <w:ind w:left="-108"/>
              <w:rPr>
                <w:lang w:val="en-GB"/>
              </w:rPr>
            </w:pPr>
            <w:r w:rsidRPr="00947777">
              <w:rPr>
                <w:lang w:val="en-GB"/>
              </w:rPr>
              <w:t>Abilify Maintena</w:t>
            </w:r>
          </w:p>
          <w:p w14:paraId="14E31E90" w14:textId="77777777" w:rsidR="004105F5" w:rsidRPr="00947777" w:rsidRDefault="004105F5">
            <w:pPr>
              <w:rPr>
                <w:lang w:val="en-GB"/>
              </w:rPr>
            </w:pPr>
          </w:p>
        </w:tc>
      </w:tr>
      <w:bookmarkEnd w:id="149"/>
    </w:tbl>
    <w:p w14:paraId="0533B271" w14:textId="77777777" w:rsidR="004105F5" w:rsidRPr="00947777" w:rsidRDefault="004105F5">
      <w:pPr>
        <w:jc w:val="center"/>
        <w:rPr>
          <w:rStyle w:val="Emphasis"/>
          <w:i w:val="0"/>
          <w:color w:val="000000"/>
          <w:lang w:val="en-GB"/>
        </w:rPr>
      </w:pPr>
    </w:p>
    <w:p w14:paraId="2B515B70" w14:textId="77777777" w:rsidR="004105F5" w:rsidRPr="00947777" w:rsidRDefault="004105F5">
      <w:pPr>
        <w:rPr>
          <w:rStyle w:val="Emphasis"/>
          <w:i w:val="0"/>
          <w:color w:val="000000"/>
          <w:lang w:val="en-GB"/>
        </w:rPr>
      </w:pPr>
    </w:p>
    <w:p w14:paraId="6B2DAEFA" w14:textId="77777777" w:rsidR="004105F5" w:rsidRPr="00947777" w:rsidRDefault="00ED5747">
      <w:pPr>
        <w:ind w:left="567" w:hanging="567"/>
        <w:rPr>
          <w:rStyle w:val="Emphasis"/>
          <w:i w:val="0"/>
          <w:color w:val="000000"/>
          <w:lang w:val="en-GB"/>
        </w:rPr>
      </w:pPr>
      <w:r w:rsidRPr="00947777">
        <w:rPr>
          <w:rStyle w:val="Emphasis"/>
          <w:i w:val="0"/>
          <w:color w:val="000000"/>
          <w:lang w:val="en-GB"/>
        </w:rPr>
        <w:t>d)</w:t>
      </w:r>
      <w:r w:rsidRPr="00947777">
        <w:rPr>
          <w:rStyle w:val="Emphasis"/>
          <w:i w:val="0"/>
          <w:color w:val="000000"/>
          <w:lang w:val="en-GB"/>
        </w:rPr>
        <w:tab/>
        <w:t>Determine the recommended volume for injection.</w:t>
      </w:r>
    </w:p>
    <w:p w14:paraId="529E9E1C" w14:textId="77777777" w:rsidR="004105F5" w:rsidRPr="00947777" w:rsidRDefault="004105F5">
      <w:pPr>
        <w:rPr>
          <w:rStyle w:val="Emphasis"/>
          <w:i w:val="0"/>
          <w:color w:val="000000"/>
          <w:lang w:val="en-GB"/>
        </w:rPr>
      </w:pPr>
    </w:p>
    <w:tbl>
      <w:tblPr>
        <w:tblW w:w="4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1"/>
        <w:gridCol w:w="2512"/>
      </w:tblGrid>
      <w:tr w:rsidR="008A2F04" w14:paraId="56E58457" w14:textId="77777777">
        <w:trPr>
          <w:jc w:val="center"/>
        </w:trPr>
        <w:tc>
          <w:tcPr>
            <w:tcW w:w="4313" w:type="dxa"/>
            <w:gridSpan w:val="2"/>
            <w:tcBorders>
              <w:left w:val="double" w:sz="4" w:space="0" w:color="auto"/>
              <w:bottom w:val="single" w:sz="4" w:space="0" w:color="auto"/>
            </w:tcBorders>
          </w:tcPr>
          <w:p w14:paraId="2A248A97" w14:textId="77777777" w:rsidR="004105F5" w:rsidRPr="00947777" w:rsidRDefault="00ED5747">
            <w:pPr>
              <w:jc w:val="center"/>
              <w:rPr>
                <w:rStyle w:val="Emphasis"/>
                <w:b/>
                <w:i w:val="0"/>
                <w:color w:val="000000"/>
                <w:lang w:val="en-GB"/>
              </w:rPr>
            </w:pPr>
            <w:r w:rsidRPr="00947777">
              <w:rPr>
                <w:rStyle w:val="Emphasis"/>
                <w:b/>
                <w:i w:val="0"/>
                <w:color w:val="000000"/>
                <w:lang w:val="en-GB"/>
              </w:rPr>
              <w:t>Abilify Maintena 300 mg vial</w:t>
            </w:r>
          </w:p>
        </w:tc>
      </w:tr>
      <w:tr w:rsidR="008A2F04" w14:paraId="39E8892E" w14:textId="77777777">
        <w:trPr>
          <w:jc w:val="center"/>
        </w:trPr>
        <w:tc>
          <w:tcPr>
            <w:tcW w:w="1801" w:type="dxa"/>
            <w:tcBorders>
              <w:left w:val="double" w:sz="4" w:space="0" w:color="auto"/>
              <w:right w:val="single" w:sz="4" w:space="0" w:color="auto"/>
            </w:tcBorders>
          </w:tcPr>
          <w:p w14:paraId="3E12F45E" w14:textId="77777777" w:rsidR="004105F5" w:rsidRPr="00947777" w:rsidRDefault="00ED5747">
            <w:pPr>
              <w:jc w:val="center"/>
              <w:rPr>
                <w:rStyle w:val="Emphasis"/>
                <w:i w:val="0"/>
                <w:color w:val="000000"/>
                <w:lang w:val="en-GB"/>
              </w:rPr>
            </w:pPr>
            <w:r w:rsidRPr="00947777">
              <w:rPr>
                <w:rStyle w:val="Emphasis"/>
                <w:i w:val="0"/>
                <w:color w:val="000000"/>
                <w:lang w:val="en-GB"/>
              </w:rPr>
              <w:t>Dose</w:t>
            </w:r>
          </w:p>
        </w:tc>
        <w:tc>
          <w:tcPr>
            <w:tcW w:w="2512" w:type="dxa"/>
            <w:tcBorders>
              <w:left w:val="single" w:sz="4" w:space="0" w:color="auto"/>
            </w:tcBorders>
          </w:tcPr>
          <w:p w14:paraId="7835902A" w14:textId="77777777" w:rsidR="004105F5" w:rsidRPr="00947777" w:rsidRDefault="00ED5747">
            <w:pPr>
              <w:jc w:val="center"/>
              <w:rPr>
                <w:rStyle w:val="Emphasis"/>
                <w:i w:val="0"/>
                <w:color w:val="000000"/>
                <w:lang w:val="en-GB"/>
              </w:rPr>
            </w:pPr>
            <w:r w:rsidRPr="00947777">
              <w:rPr>
                <w:rStyle w:val="Emphasis"/>
                <w:i w:val="0"/>
                <w:color w:val="000000"/>
                <w:lang w:val="en-GB"/>
              </w:rPr>
              <w:t>Volume to Inject</w:t>
            </w:r>
          </w:p>
        </w:tc>
      </w:tr>
      <w:tr w:rsidR="008A2F04" w14:paraId="24F86D53" w14:textId="77777777">
        <w:trPr>
          <w:jc w:val="center"/>
        </w:trPr>
        <w:tc>
          <w:tcPr>
            <w:tcW w:w="1801" w:type="dxa"/>
            <w:tcBorders>
              <w:left w:val="double" w:sz="4" w:space="0" w:color="auto"/>
              <w:right w:val="single" w:sz="4" w:space="0" w:color="auto"/>
            </w:tcBorders>
          </w:tcPr>
          <w:p w14:paraId="28E36F2C" w14:textId="77777777" w:rsidR="004105F5" w:rsidRPr="00947777" w:rsidRDefault="00ED5747">
            <w:pPr>
              <w:jc w:val="center"/>
              <w:rPr>
                <w:rStyle w:val="Emphasis"/>
                <w:i w:val="0"/>
                <w:color w:val="000000"/>
                <w:lang w:val="en-GB"/>
              </w:rPr>
            </w:pPr>
            <w:r w:rsidRPr="00947777">
              <w:rPr>
                <w:rStyle w:val="Emphasis"/>
                <w:i w:val="0"/>
                <w:color w:val="000000"/>
                <w:lang w:val="en-GB"/>
              </w:rPr>
              <w:t>---</w:t>
            </w:r>
          </w:p>
        </w:tc>
        <w:tc>
          <w:tcPr>
            <w:tcW w:w="2512" w:type="dxa"/>
            <w:tcBorders>
              <w:left w:val="single" w:sz="4" w:space="0" w:color="auto"/>
            </w:tcBorders>
          </w:tcPr>
          <w:p w14:paraId="382CAD12" w14:textId="77777777" w:rsidR="004105F5" w:rsidRPr="00947777" w:rsidRDefault="00ED5747">
            <w:pPr>
              <w:jc w:val="center"/>
              <w:rPr>
                <w:rStyle w:val="Emphasis"/>
                <w:i w:val="0"/>
                <w:color w:val="000000"/>
                <w:lang w:val="en-GB"/>
              </w:rPr>
            </w:pPr>
            <w:r w:rsidRPr="00947777">
              <w:rPr>
                <w:rStyle w:val="Emphasis"/>
                <w:i w:val="0"/>
                <w:color w:val="000000"/>
                <w:lang w:val="en-GB"/>
              </w:rPr>
              <w:t>---</w:t>
            </w:r>
          </w:p>
        </w:tc>
      </w:tr>
      <w:tr w:rsidR="008A2F04" w14:paraId="16C733FE" w14:textId="77777777">
        <w:trPr>
          <w:jc w:val="center"/>
        </w:trPr>
        <w:tc>
          <w:tcPr>
            <w:tcW w:w="1801" w:type="dxa"/>
            <w:tcBorders>
              <w:left w:val="double" w:sz="4" w:space="0" w:color="auto"/>
              <w:right w:val="single" w:sz="4" w:space="0" w:color="auto"/>
            </w:tcBorders>
          </w:tcPr>
          <w:p w14:paraId="6986BE33" w14:textId="77777777" w:rsidR="004105F5" w:rsidRPr="00947777" w:rsidRDefault="00ED5747">
            <w:pPr>
              <w:jc w:val="center"/>
              <w:rPr>
                <w:rStyle w:val="Emphasis"/>
                <w:i w:val="0"/>
                <w:color w:val="000000"/>
                <w:lang w:val="en-GB"/>
              </w:rPr>
            </w:pPr>
            <w:r w:rsidRPr="00947777">
              <w:rPr>
                <w:rStyle w:val="Emphasis"/>
                <w:i w:val="0"/>
                <w:color w:val="000000"/>
                <w:lang w:val="en-GB"/>
              </w:rPr>
              <w:t>300 mg</w:t>
            </w:r>
          </w:p>
        </w:tc>
        <w:tc>
          <w:tcPr>
            <w:tcW w:w="2512" w:type="dxa"/>
            <w:tcBorders>
              <w:left w:val="single" w:sz="4" w:space="0" w:color="auto"/>
            </w:tcBorders>
          </w:tcPr>
          <w:p w14:paraId="713B9B71" w14:textId="77777777" w:rsidR="004105F5" w:rsidRPr="00947777" w:rsidRDefault="00ED5747">
            <w:pPr>
              <w:jc w:val="center"/>
              <w:rPr>
                <w:rStyle w:val="Emphasis"/>
                <w:i w:val="0"/>
                <w:color w:val="000000"/>
                <w:lang w:val="en-GB"/>
              </w:rPr>
            </w:pPr>
            <w:r w:rsidRPr="00947777">
              <w:rPr>
                <w:rStyle w:val="Emphasis"/>
                <w:i w:val="0"/>
                <w:color w:val="000000"/>
                <w:lang w:val="en-GB"/>
              </w:rPr>
              <w:t>1.5 mL</w:t>
            </w:r>
          </w:p>
        </w:tc>
      </w:tr>
      <w:tr w:rsidR="008A2F04" w14:paraId="64FD2305" w14:textId="77777777">
        <w:trPr>
          <w:jc w:val="center"/>
        </w:trPr>
        <w:tc>
          <w:tcPr>
            <w:tcW w:w="1801" w:type="dxa"/>
            <w:tcBorders>
              <w:left w:val="double" w:sz="4" w:space="0" w:color="auto"/>
              <w:right w:val="single" w:sz="4" w:space="0" w:color="auto"/>
            </w:tcBorders>
          </w:tcPr>
          <w:p w14:paraId="73224726" w14:textId="77777777" w:rsidR="004105F5" w:rsidRPr="00947777" w:rsidRDefault="00ED5747">
            <w:pPr>
              <w:jc w:val="center"/>
              <w:rPr>
                <w:rStyle w:val="Emphasis"/>
                <w:i w:val="0"/>
                <w:color w:val="000000"/>
                <w:lang w:val="en-GB"/>
              </w:rPr>
            </w:pPr>
            <w:r w:rsidRPr="00947777">
              <w:rPr>
                <w:rStyle w:val="Emphasis"/>
                <w:i w:val="0"/>
                <w:color w:val="000000"/>
                <w:lang w:val="en-GB"/>
              </w:rPr>
              <w:t>200 mg</w:t>
            </w:r>
          </w:p>
        </w:tc>
        <w:tc>
          <w:tcPr>
            <w:tcW w:w="2512" w:type="dxa"/>
            <w:tcBorders>
              <w:left w:val="single" w:sz="4" w:space="0" w:color="auto"/>
            </w:tcBorders>
          </w:tcPr>
          <w:p w14:paraId="05107FA2" w14:textId="77777777" w:rsidR="004105F5" w:rsidRPr="00947777" w:rsidRDefault="00ED5747">
            <w:pPr>
              <w:jc w:val="center"/>
              <w:rPr>
                <w:rStyle w:val="Emphasis"/>
                <w:i w:val="0"/>
                <w:color w:val="000000"/>
                <w:lang w:val="en-GB"/>
              </w:rPr>
            </w:pPr>
            <w:r w:rsidRPr="00947777">
              <w:rPr>
                <w:rStyle w:val="Emphasis"/>
                <w:i w:val="0"/>
                <w:color w:val="000000"/>
                <w:lang w:val="en-GB"/>
              </w:rPr>
              <w:t>1.0 mL</w:t>
            </w:r>
          </w:p>
        </w:tc>
      </w:tr>
      <w:tr w:rsidR="008A2F04" w14:paraId="24EC3DA7" w14:textId="77777777">
        <w:trPr>
          <w:jc w:val="center"/>
        </w:trPr>
        <w:tc>
          <w:tcPr>
            <w:tcW w:w="1801" w:type="dxa"/>
            <w:tcBorders>
              <w:left w:val="double" w:sz="4" w:space="0" w:color="auto"/>
              <w:right w:val="single" w:sz="4" w:space="0" w:color="auto"/>
            </w:tcBorders>
          </w:tcPr>
          <w:p w14:paraId="5E35675B" w14:textId="77777777" w:rsidR="004105F5" w:rsidRPr="00947777" w:rsidRDefault="00ED5747">
            <w:pPr>
              <w:jc w:val="center"/>
              <w:rPr>
                <w:rStyle w:val="Emphasis"/>
                <w:i w:val="0"/>
                <w:color w:val="000000"/>
                <w:lang w:val="en-GB"/>
              </w:rPr>
            </w:pPr>
            <w:r w:rsidRPr="00947777">
              <w:rPr>
                <w:rStyle w:val="Emphasis"/>
                <w:i w:val="0"/>
                <w:color w:val="000000"/>
                <w:lang w:val="en-GB"/>
              </w:rPr>
              <w:t>160 mg</w:t>
            </w:r>
          </w:p>
        </w:tc>
        <w:tc>
          <w:tcPr>
            <w:tcW w:w="2512" w:type="dxa"/>
            <w:tcBorders>
              <w:left w:val="single" w:sz="4" w:space="0" w:color="auto"/>
            </w:tcBorders>
          </w:tcPr>
          <w:p w14:paraId="41CB0784" w14:textId="77777777" w:rsidR="004105F5" w:rsidRPr="00947777" w:rsidRDefault="00ED5747">
            <w:pPr>
              <w:jc w:val="center"/>
              <w:rPr>
                <w:rStyle w:val="Emphasis"/>
                <w:i w:val="0"/>
                <w:color w:val="000000"/>
                <w:lang w:val="en-GB"/>
              </w:rPr>
            </w:pPr>
            <w:r w:rsidRPr="00947777">
              <w:rPr>
                <w:rStyle w:val="Emphasis"/>
                <w:i w:val="0"/>
                <w:color w:val="000000"/>
                <w:lang w:val="en-GB"/>
              </w:rPr>
              <w:t>0.8 mL</w:t>
            </w:r>
          </w:p>
        </w:tc>
      </w:tr>
    </w:tbl>
    <w:p w14:paraId="1605FC53" w14:textId="77777777" w:rsidR="004105F5" w:rsidRPr="00947777" w:rsidRDefault="004105F5">
      <w:pPr>
        <w:rPr>
          <w:rStyle w:val="Emphasis"/>
          <w:i w:val="0"/>
          <w:color w:val="000000"/>
          <w:lang w:val="en-GB"/>
        </w:rPr>
      </w:pPr>
    </w:p>
    <w:tbl>
      <w:tblPr>
        <w:tblW w:w="4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1"/>
        <w:gridCol w:w="2512"/>
      </w:tblGrid>
      <w:tr w:rsidR="008A2F04" w14:paraId="672C312F" w14:textId="77777777">
        <w:trPr>
          <w:jc w:val="center"/>
        </w:trPr>
        <w:tc>
          <w:tcPr>
            <w:tcW w:w="4313" w:type="dxa"/>
            <w:gridSpan w:val="2"/>
            <w:tcBorders>
              <w:left w:val="double" w:sz="4" w:space="0" w:color="auto"/>
              <w:bottom w:val="single" w:sz="4" w:space="0" w:color="auto"/>
            </w:tcBorders>
          </w:tcPr>
          <w:p w14:paraId="7EADA8A8" w14:textId="77777777" w:rsidR="004105F5" w:rsidRPr="00947777" w:rsidRDefault="00ED5747">
            <w:pPr>
              <w:jc w:val="center"/>
              <w:rPr>
                <w:rStyle w:val="Emphasis"/>
                <w:b/>
                <w:i w:val="0"/>
                <w:color w:val="000000"/>
                <w:lang w:val="en-GB"/>
              </w:rPr>
            </w:pPr>
            <w:r w:rsidRPr="00947777">
              <w:rPr>
                <w:rStyle w:val="Emphasis"/>
                <w:b/>
                <w:i w:val="0"/>
                <w:color w:val="000000"/>
                <w:lang w:val="en-GB"/>
              </w:rPr>
              <w:t>Abilify Maintena 400 mg vial</w:t>
            </w:r>
          </w:p>
        </w:tc>
      </w:tr>
      <w:tr w:rsidR="008A2F04" w14:paraId="5042A4B6" w14:textId="77777777">
        <w:trPr>
          <w:jc w:val="center"/>
        </w:trPr>
        <w:tc>
          <w:tcPr>
            <w:tcW w:w="1801" w:type="dxa"/>
            <w:tcBorders>
              <w:left w:val="double" w:sz="4" w:space="0" w:color="auto"/>
              <w:right w:val="single" w:sz="4" w:space="0" w:color="auto"/>
            </w:tcBorders>
          </w:tcPr>
          <w:p w14:paraId="2567D787" w14:textId="77777777" w:rsidR="004105F5" w:rsidRPr="00947777" w:rsidRDefault="00ED5747">
            <w:pPr>
              <w:jc w:val="center"/>
              <w:rPr>
                <w:rStyle w:val="Emphasis"/>
                <w:i w:val="0"/>
                <w:color w:val="000000"/>
                <w:lang w:val="en-GB"/>
              </w:rPr>
            </w:pPr>
            <w:r w:rsidRPr="00947777">
              <w:rPr>
                <w:rStyle w:val="Emphasis"/>
                <w:i w:val="0"/>
                <w:color w:val="000000"/>
                <w:lang w:val="en-GB"/>
              </w:rPr>
              <w:t>Dose</w:t>
            </w:r>
          </w:p>
        </w:tc>
        <w:tc>
          <w:tcPr>
            <w:tcW w:w="2512" w:type="dxa"/>
            <w:tcBorders>
              <w:left w:val="single" w:sz="4" w:space="0" w:color="auto"/>
            </w:tcBorders>
          </w:tcPr>
          <w:p w14:paraId="1BC42EC3" w14:textId="77777777" w:rsidR="004105F5" w:rsidRPr="00947777" w:rsidRDefault="00ED5747">
            <w:pPr>
              <w:jc w:val="center"/>
              <w:rPr>
                <w:rStyle w:val="Emphasis"/>
                <w:i w:val="0"/>
                <w:color w:val="000000"/>
                <w:lang w:val="en-GB"/>
              </w:rPr>
            </w:pPr>
            <w:r w:rsidRPr="00947777">
              <w:rPr>
                <w:rStyle w:val="Emphasis"/>
                <w:i w:val="0"/>
                <w:color w:val="000000"/>
                <w:lang w:val="en-GB"/>
              </w:rPr>
              <w:t>Volume to Inject</w:t>
            </w:r>
          </w:p>
        </w:tc>
      </w:tr>
      <w:tr w:rsidR="008A2F04" w14:paraId="7496B5AB" w14:textId="77777777">
        <w:trPr>
          <w:jc w:val="center"/>
        </w:trPr>
        <w:tc>
          <w:tcPr>
            <w:tcW w:w="1801" w:type="dxa"/>
            <w:tcBorders>
              <w:left w:val="double" w:sz="4" w:space="0" w:color="auto"/>
              <w:right w:val="single" w:sz="4" w:space="0" w:color="auto"/>
            </w:tcBorders>
          </w:tcPr>
          <w:p w14:paraId="27B5CAF6" w14:textId="77777777" w:rsidR="004105F5" w:rsidRPr="00947777" w:rsidRDefault="00ED5747">
            <w:pPr>
              <w:jc w:val="center"/>
              <w:rPr>
                <w:rStyle w:val="Emphasis"/>
                <w:i w:val="0"/>
                <w:color w:val="000000"/>
                <w:lang w:val="en-GB"/>
              </w:rPr>
            </w:pPr>
            <w:r w:rsidRPr="00947777">
              <w:rPr>
                <w:rStyle w:val="Emphasis"/>
                <w:i w:val="0"/>
                <w:color w:val="000000"/>
                <w:lang w:val="en-GB"/>
              </w:rPr>
              <w:t>400 mg</w:t>
            </w:r>
          </w:p>
        </w:tc>
        <w:tc>
          <w:tcPr>
            <w:tcW w:w="2512" w:type="dxa"/>
            <w:tcBorders>
              <w:left w:val="single" w:sz="4" w:space="0" w:color="auto"/>
            </w:tcBorders>
          </w:tcPr>
          <w:p w14:paraId="043807FA" w14:textId="77777777" w:rsidR="004105F5" w:rsidRPr="00947777" w:rsidRDefault="00ED5747">
            <w:pPr>
              <w:jc w:val="center"/>
              <w:rPr>
                <w:rStyle w:val="Emphasis"/>
                <w:i w:val="0"/>
                <w:color w:val="000000"/>
                <w:lang w:val="en-GB"/>
              </w:rPr>
            </w:pPr>
            <w:r w:rsidRPr="00947777">
              <w:rPr>
                <w:rStyle w:val="Emphasis"/>
                <w:i w:val="0"/>
                <w:color w:val="000000"/>
                <w:lang w:val="en-GB"/>
              </w:rPr>
              <w:t>2.0 mL</w:t>
            </w:r>
          </w:p>
        </w:tc>
      </w:tr>
      <w:tr w:rsidR="008A2F04" w14:paraId="68E696F8" w14:textId="77777777">
        <w:trPr>
          <w:jc w:val="center"/>
        </w:trPr>
        <w:tc>
          <w:tcPr>
            <w:tcW w:w="1801" w:type="dxa"/>
            <w:tcBorders>
              <w:left w:val="double" w:sz="4" w:space="0" w:color="auto"/>
              <w:right w:val="single" w:sz="4" w:space="0" w:color="auto"/>
            </w:tcBorders>
          </w:tcPr>
          <w:p w14:paraId="54C455A2" w14:textId="77777777" w:rsidR="004105F5" w:rsidRPr="00947777" w:rsidRDefault="00ED5747">
            <w:pPr>
              <w:jc w:val="center"/>
              <w:rPr>
                <w:rStyle w:val="Emphasis"/>
                <w:i w:val="0"/>
                <w:color w:val="000000"/>
                <w:lang w:val="en-GB"/>
              </w:rPr>
            </w:pPr>
            <w:r w:rsidRPr="00947777">
              <w:rPr>
                <w:rStyle w:val="Emphasis"/>
                <w:i w:val="0"/>
                <w:color w:val="000000"/>
                <w:lang w:val="en-GB"/>
              </w:rPr>
              <w:t>300 mg</w:t>
            </w:r>
          </w:p>
        </w:tc>
        <w:tc>
          <w:tcPr>
            <w:tcW w:w="2512" w:type="dxa"/>
            <w:tcBorders>
              <w:left w:val="single" w:sz="4" w:space="0" w:color="auto"/>
            </w:tcBorders>
          </w:tcPr>
          <w:p w14:paraId="0B161314" w14:textId="77777777" w:rsidR="004105F5" w:rsidRPr="00947777" w:rsidRDefault="00ED5747">
            <w:pPr>
              <w:jc w:val="center"/>
              <w:rPr>
                <w:rStyle w:val="Emphasis"/>
                <w:i w:val="0"/>
                <w:color w:val="000000"/>
                <w:lang w:val="en-GB"/>
              </w:rPr>
            </w:pPr>
            <w:r w:rsidRPr="00947777">
              <w:rPr>
                <w:rStyle w:val="Emphasis"/>
                <w:i w:val="0"/>
                <w:color w:val="000000"/>
                <w:lang w:val="en-GB"/>
              </w:rPr>
              <w:t>1.5 mL</w:t>
            </w:r>
          </w:p>
        </w:tc>
      </w:tr>
      <w:tr w:rsidR="008A2F04" w14:paraId="305D14CF" w14:textId="77777777">
        <w:trPr>
          <w:jc w:val="center"/>
        </w:trPr>
        <w:tc>
          <w:tcPr>
            <w:tcW w:w="1801" w:type="dxa"/>
            <w:tcBorders>
              <w:left w:val="double" w:sz="4" w:space="0" w:color="auto"/>
              <w:right w:val="single" w:sz="4" w:space="0" w:color="auto"/>
            </w:tcBorders>
          </w:tcPr>
          <w:p w14:paraId="713A847A" w14:textId="77777777" w:rsidR="004105F5" w:rsidRPr="00947777" w:rsidRDefault="00ED5747">
            <w:pPr>
              <w:jc w:val="center"/>
              <w:rPr>
                <w:rStyle w:val="Emphasis"/>
                <w:i w:val="0"/>
                <w:color w:val="000000"/>
                <w:lang w:val="en-GB"/>
              </w:rPr>
            </w:pPr>
            <w:r w:rsidRPr="00947777">
              <w:rPr>
                <w:rStyle w:val="Emphasis"/>
                <w:i w:val="0"/>
                <w:color w:val="000000"/>
                <w:lang w:val="en-GB"/>
              </w:rPr>
              <w:t>200 mg</w:t>
            </w:r>
          </w:p>
        </w:tc>
        <w:tc>
          <w:tcPr>
            <w:tcW w:w="2512" w:type="dxa"/>
            <w:tcBorders>
              <w:left w:val="single" w:sz="4" w:space="0" w:color="auto"/>
            </w:tcBorders>
          </w:tcPr>
          <w:p w14:paraId="6CF93B19" w14:textId="77777777" w:rsidR="004105F5" w:rsidRPr="00947777" w:rsidRDefault="00ED5747">
            <w:pPr>
              <w:jc w:val="center"/>
              <w:rPr>
                <w:rStyle w:val="Emphasis"/>
                <w:i w:val="0"/>
                <w:color w:val="000000"/>
                <w:lang w:val="en-GB"/>
              </w:rPr>
            </w:pPr>
            <w:r w:rsidRPr="00947777">
              <w:rPr>
                <w:rStyle w:val="Emphasis"/>
                <w:i w:val="0"/>
                <w:color w:val="000000"/>
                <w:lang w:val="en-GB"/>
              </w:rPr>
              <w:t>1.0 mL</w:t>
            </w:r>
          </w:p>
        </w:tc>
      </w:tr>
      <w:tr w:rsidR="008A2F04" w14:paraId="333F1021" w14:textId="77777777">
        <w:trPr>
          <w:jc w:val="center"/>
        </w:trPr>
        <w:tc>
          <w:tcPr>
            <w:tcW w:w="1801" w:type="dxa"/>
            <w:tcBorders>
              <w:left w:val="double" w:sz="4" w:space="0" w:color="auto"/>
              <w:right w:val="single" w:sz="4" w:space="0" w:color="auto"/>
            </w:tcBorders>
          </w:tcPr>
          <w:p w14:paraId="7DF4243C" w14:textId="77777777" w:rsidR="004105F5" w:rsidRPr="00947777" w:rsidRDefault="00ED5747">
            <w:pPr>
              <w:jc w:val="center"/>
              <w:rPr>
                <w:rStyle w:val="Emphasis"/>
                <w:i w:val="0"/>
                <w:color w:val="000000"/>
                <w:lang w:val="en-GB"/>
              </w:rPr>
            </w:pPr>
            <w:r w:rsidRPr="00947777">
              <w:rPr>
                <w:rStyle w:val="Emphasis"/>
                <w:i w:val="0"/>
                <w:color w:val="000000"/>
                <w:lang w:val="en-GB"/>
              </w:rPr>
              <w:t>160 mg</w:t>
            </w:r>
          </w:p>
        </w:tc>
        <w:tc>
          <w:tcPr>
            <w:tcW w:w="2512" w:type="dxa"/>
            <w:tcBorders>
              <w:left w:val="single" w:sz="4" w:space="0" w:color="auto"/>
            </w:tcBorders>
          </w:tcPr>
          <w:p w14:paraId="1A1F063D" w14:textId="77777777" w:rsidR="004105F5" w:rsidRPr="00947777" w:rsidRDefault="00ED5747">
            <w:pPr>
              <w:jc w:val="center"/>
              <w:rPr>
                <w:rStyle w:val="Emphasis"/>
                <w:i w:val="0"/>
                <w:color w:val="000000"/>
                <w:lang w:val="en-GB"/>
              </w:rPr>
            </w:pPr>
            <w:r w:rsidRPr="00947777">
              <w:rPr>
                <w:rStyle w:val="Emphasis"/>
                <w:i w:val="0"/>
                <w:color w:val="000000"/>
                <w:lang w:val="en-GB"/>
              </w:rPr>
              <w:t>0.8 mL</w:t>
            </w:r>
          </w:p>
        </w:tc>
      </w:tr>
    </w:tbl>
    <w:p w14:paraId="155A7DC9" w14:textId="77777777" w:rsidR="004105F5" w:rsidRPr="00947777" w:rsidRDefault="004105F5">
      <w:pPr>
        <w:rPr>
          <w:rStyle w:val="Emphasis"/>
          <w:i w:val="0"/>
          <w:color w:val="000000"/>
          <w:lang w:val="en-GB"/>
        </w:rPr>
      </w:pPr>
    </w:p>
    <w:p w14:paraId="4B98398C" w14:textId="77777777" w:rsidR="004105F5" w:rsidRPr="00947777" w:rsidRDefault="00ED5747">
      <w:pPr>
        <w:ind w:left="567" w:hanging="567"/>
        <w:rPr>
          <w:rStyle w:val="Emphasis"/>
          <w:i w:val="0"/>
          <w:color w:val="000000"/>
          <w:lang w:val="en-GB"/>
        </w:rPr>
      </w:pPr>
      <w:r w:rsidRPr="00947777">
        <w:rPr>
          <w:rStyle w:val="Emphasis"/>
          <w:i w:val="0"/>
          <w:color w:val="000000"/>
          <w:lang w:val="en-GB"/>
        </w:rPr>
        <w:t>e)</w:t>
      </w:r>
      <w:r w:rsidRPr="00947777">
        <w:rPr>
          <w:rStyle w:val="Emphasis"/>
          <w:i w:val="0"/>
          <w:color w:val="000000"/>
          <w:lang w:val="en-GB"/>
        </w:rPr>
        <w:tab/>
        <w:t>Wipe the top of the vial of the reconstituted suspension with a sterile alcohol swab.</w:t>
      </w:r>
    </w:p>
    <w:p w14:paraId="29E48C2C" w14:textId="77777777" w:rsidR="004105F5" w:rsidRPr="00947777" w:rsidRDefault="00ED5747">
      <w:pPr>
        <w:ind w:left="567" w:hanging="567"/>
        <w:rPr>
          <w:rStyle w:val="Emphasis"/>
          <w:i w:val="0"/>
          <w:color w:val="000000"/>
          <w:lang w:val="en-GB"/>
        </w:rPr>
      </w:pPr>
      <w:r w:rsidRPr="00947777">
        <w:rPr>
          <w:rStyle w:val="Emphasis"/>
          <w:i w:val="0"/>
          <w:color w:val="000000"/>
          <w:lang w:val="en-GB"/>
        </w:rPr>
        <w:t>f)</w:t>
      </w:r>
      <w:r w:rsidRPr="00947777">
        <w:rPr>
          <w:rStyle w:val="Emphasis"/>
          <w:i w:val="0"/>
          <w:color w:val="000000"/>
          <w:lang w:val="en-GB"/>
        </w:rPr>
        <w:tab/>
        <w:t>Place and hold the vial of the reconstituted suspension on a hard surface. Attach the adapter-syringe assembly to the vial by holding the outside of the adapter and pushing the adapter’s spike firmly through the rubber stopper, until the adapter snaps in place.</w:t>
      </w:r>
    </w:p>
    <w:p w14:paraId="3FE2456F" w14:textId="77777777" w:rsidR="004105F5" w:rsidRPr="00947777" w:rsidRDefault="00ED5747">
      <w:pPr>
        <w:ind w:left="567" w:hanging="567"/>
        <w:rPr>
          <w:rStyle w:val="Emphasis"/>
          <w:i w:val="0"/>
          <w:color w:val="000000"/>
          <w:lang w:val="en-GB"/>
        </w:rPr>
      </w:pPr>
      <w:r w:rsidRPr="00947777">
        <w:rPr>
          <w:rStyle w:val="Emphasis"/>
          <w:i w:val="0"/>
          <w:color w:val="000000"/>
          <w:lang w:val="en-GB"/>
        </w:rPr>
        <w:t>g)</w:t>
      </w:r>
      <w:r w:rsidRPr="00947777">
        <w:rPr>
          <w:rStyle w:val="Emphasis"/>
          <w:i w:val="0"/>
          <w:color w:val="000000"/>
          <w:lang w:val="en-GB"/>
        </w:rPr>
        <w:tab/>
        <w:t>Slowly withdraw the recommended volume from the vial into the luer lock syringe to allow for injection.</w:t>
      </w:r>
    </w:p>
    <w:p w14:paraId="668E77CF" w14:textId="77777777" w:rsidR="004105F5" w:rsidRPr="00947777" w:rsidRDefault="00ED5747">
      <w:pPr>
        <w:rPr>
          <w:rStyle w:val="Emphasis"/>
          <w:i w:val="0"/>
          <w:color w:val="000000"/>
          <w:u w:val="single"/>
          <w:lang w:val="en-GB"/>
        </w:rPr>
      </w:pPr>
      <w:r w:rsidRPr="00947777">
        <w:rPr>
          <w:rStyle w:val="Emphasis"/>
          <w:i w:val="0"/>
          <w:color w:val="000000"/>
          <w:lang w:val="en-GB"/>
        </w:rPr>
        <w:tab/>
      </w:r>
      <w:r w:rsidRPr="00947777">
        <w:rPr>
          <w:rStyle w:val="Emphasis"/>
          <w:i w:val="0"/>
          <w:color w:val="000000"/>
          <w:u w:val="single"/>
          <w:lang w:val="en-GB"/>
        </w:rPr>
        <w:t>A small amount of excess product will remain in the vial.</w:t>
      </w:r>
    </w:p>
    <w:p w14:paraId="02971ACB" w14:textId="77777777" w:rsidR="004105F5" w:rsidRPr="00947777" w:rsidRDefault="004105F5">
      <w:pPr>
        <w:rPr>
          <w:rStyle w:val="Emphasis"/>
          <w:i w:val="0"/>
          <w:color w:val="000000"/>
          <w:lang w:val="en-GB"/>
        </w:rPr>
      </w:pPr>
    </w:p>
    <w:p w14:paraId="79EB8202" w14:textId="77777777" w:rsidR="004105F5" w:rsidRPr="00947777" w:rsidRDefault="004105F5">
      <w:pPr>
        <w:jc w:val="center"/>
        <w:rPr>
          <w:rStyle w:val="Emphasis"/>
          <w:i w:val="0"/>
          <w:color w:val="000000"/>
          <w:lang w:val="en-GB"/>
        </w:rPr>
      </w:pPr>
    </w:p>
    <w:tbl>
      <w:tblPr>
        <w:tblW w:w="8490" w:type="dxa"/>
        <w:tblInd w:w="675" w:type="dxa"/>
        <w:tblLayout w:type="fixed"/>
        <w:tblLook w:val="04A0" w:firstRow="1" w:lastRow="0" w:firstColumn="1" w:lastColumn="0" w:noHBand="0" w:noVBand="1"/>
      </w:tblPr>
      <w:tblGrid>
        <w:gridCol w:w="3578"/>
        <w:gridCol w:w="850"/>
        <w:gridCol w:w="4062"/>
      </w:tblGrid>
      <w:tr w:rsidR="008A2F04" w14:paraId="31DD6DBD" w14:textId="77777777">
        <w:trPr>
          <w:trHeight w:val="2411"/>
        </w:trPr>
        <w:tc>
          <w:tcPr>
            <w:tcW w:w="3578" w:type="dxa"/>
          </w:tcPr>
          <w:p w14:paraId="5AE783A2" w14:textId="77777777" w:rsidR="004105F5" w:rsidRPr="00947777" w:rsidRDefault="004105F5">
            <w:pPr>
              <w:jc w:val="right"/>
              <w:rPr>
                <w:color w:val="000000"/>
                <w:lang w:val="en-GB"/>
              </w:rPr>
            </w:pPr>
            <w:bookmarkStart w:id="150" w:name="_Hlk96423679"/>
          </w:p>
        </w:tc>
        <w:tc>
          <w:tcPr>
            <w:tcW w:w="850" w:type="dxa"/>
          </w:tcPr>
          <w:p w14:paraId="7EB1C6D3" w14:textId="77777777" w:rsidR="004105F5" w:rsidRPr="00947777" w:rsidRDefault="00ED5747">
            <w:pPr>
              <w:rPr>
                <w:color w:val="000000"/>
                <w:lang w:val="en-GB"/>
              </w:rPr>
            </w:pPr>
            <w:r w:rsidRPr="00947777">
              <w:rPr>
                <w:noProof/>
                <w:color w:val="000000"/>
                <w:lang w:val="en-GB"/>
              </w:rPr>
              <w:drawing>
                <wp:inline distT="0" distB="0" distL="0" distR="0" wp14:anchorId="53ED9322" wp14:editId="5C326E05">
                  <wp:extent cx="381000" cy="148682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9">
                            <a:extLst>
                              <a:ext uri="{28A0092B-C50C-407E-A947-70E740481C1C}">
                                <a14:useLocalDpi xmlns:a14="http://schemas.microsoft.com/office/drawing/2010/main" val="0"/>
                              </a:ext>
                            </a:extLst>
                          </a:blip>
                          <a:stretch>
                            <a:fillRect/>
                          </a:stretch>
                        </pic:blipFill>
                        <pic:spPr>
                          <a:xfrm>
                            <a:off x="0" y="0"/>
                            <a:ext cx="397216" cy="1550107"/>
                          </a:xfrm>
                          <a:prstGeom prst="rect">
                            <a:avLst/>
                          </a:prstGeom>
                        </pic:spPr>
                      </pic:pic>
                    </a:graphicData>
                  </a:graphic>
                </wp:inline>
              </w:drawing>
            </w:r>
          </w:p>
        </w:tc>
        <w:tc>
          <w:tcPr>
            <w:tcW w:w="4062" w:type="dxa"/>
          </w:tcPr>
          <w:p w14:paraId="052578DA" w14:textId="77777777" w:rsidR="004105F5" w:rsidRPr="00947777" w:rsidRDefault="004105F5">
            <w:pPr>
              <w:ind w:left="-108"/>
              <w:rPr>
                <w:lang w:val="en-GB"/>
              </w:rPr>
            </w:pPr>
          </w:p>
          <w:p w14:paraId="099A01C4" w14:textId="77777777" w:rsidR="004105F5" w:rsidRPr="00947777" w:rsidRDefault="00ED5747">
            <w:pPr>
              <w:ind w:left="-108"/>
              <w:rPr>
                <w:lang w:val="en-GB"/>
              </w:rPr>
            </w:pPr>
            <w:r w:rsidRPr="00947777">
              <w:rPr>
                <w:lang w:val="en-GB"/>
              </w:rPr>
              <w:t>Abilify Maintena</w:t>
            </w:r>
          </w:p>
          <w:p w14:paraId="74426303" w14:textId="77777777" w:rsidR="004105F5" w:rsidRPr="00947777" w:rsidRDefault="004105F5">
            <w:pPr>
              <w:rPr>
                <w:lang w:val="en-GB"/>
              </w:rPr>
            </w:pPr>
          </w:p>
        </w:tc>
      </w:tr>
      <w:bookmarkEnd w:id="150"/>
    </w:tbl>
    <w:p w14:paraId="16C7CB0C" w14:textId="77777777" w:rsidR="004105F5" w:rsidRPr="00947777" w:rsidRDefault="004105F5">
      <w:pPr>
        <w:jc w:val="center"/>
        <w:rPr>
          <w:rStyle w:val="Emphasis"/>
          <w:i w:val="0"/>
          <w:color w:val="000000"/>
          <w:lang w:val="en-GB"/>
        </w:rPr>
      </w:pPr>
    </w:p>
    <w:p w14:paraId="09C5479B" w14:textId="77777777" w:rsidR="004105F5" w:rsidRPr="00947777" w:rsidRDefault="004105F5">
      <w:pPr>
        <w:rPr>
          <w:rStyle w:val="Emphasis"/>
          <w:i w:val="0"/>
          <w:color w:val="000000"/>
          <w:lang w:val="en-GB"/>
        </w:rPr>
      </w:pPr>
    </w:p>
    <w:p w14:paraId="7058BA48" w14:textId="77777777" w:rsidR="004105F5" w:rsidRPr="00947777" w:rsidRDefault="00ED5747">
      <w:pPr>
        <w:rPr>
          <w:rStyle w:val="Emphasis"/>
          <w:i w:val="0"/>
          <w:color w:val="000000"/>
          <w:u w:val="single"/>
          <w:lang w:val="en-GB"/>
        </w:rPr>
      </w:pPr>
      <w:r w:rsidRPr="00947777">
        <w:rPr>
          <w:rStyle w:val="Emphasis"/>
          <w:i w:val="0"/>
          <w:color w:val="000000"/>
          <w:u w:val="single"/>
          <w:lang w:val="en-GB"/>
        </w:rPr>
        <w:t>Step 4: Injection procedure</w:t>
      </w:r>
    </w:p>
    <w:p w14:paraId="16EF461C" w14:textId="77777777" w:rsidR="004105F5" w:rsidRPr="00947777" w:rsidRDefault="00ED5747">
      <w:pPr>
        <w:ind w:left="567" w:hanging="567"/>
        <w:rPr>
          <w:rStyle w:val="Emphasis"/>
          <w:i w:val="0"/>
          <w:color w:val="000000"/>
          <w:lang w:val="en-GB"/>
        </w:rPr>
      </w:pPr>
      <w:r w:rsidRPr="00947777">
        <w:rPr>
          <w:rStyle w:val="Emphasis"/>
          <w:i w:val="0"/>
          <w:color w:val="000000"/>
          <w:lang w:val="en-GB"/>
        </w:rPr>
        <w:t>a)</w:t>
      </w:r>
      <w:r w:rsidRPr="00947777">
        <w:rPr>
          <w:rStyle w:val="Emphasis"/>
          <w:i w:val="0"/>
          <w:color w:val="000000"/>
          <w:lang w:val="en-GB"/>
        </w:rPr>
        <w:tab/>
        <w:t>Detach the luer lock syringe containing the recommended volume of reconstituted Abilify Maintena suspension from the vial.</w:t>
      </w:r>
    </w:p>
    <w:p w14:paraId="74614DA7" w14:textId="77777777" w:rsidR="004105F5" w:rsidRPr="00947777" w:rsidRDefault="00ED5747">
      <w:pPr>
        <w:ind w:left="567" w:hanging="567"/>
        <w:rPr>
          <w:rStyle w:val="Emphasis"/>
          <w:i w:val="0"/>
          <w:color w:val="000000"/>
          <w:lang w:val="en-GB"/>
        </w:rPr>
      </w:pPr>
      <w:r w:rsidRPr="00947777">
        <w:rPr>
          <w:rStyle w:val="Emphasis"/>
          <w:i w:val="0"/>
          <w:color w:val="000000"/>
          <w:lang w:val="en-GB"/>
        </w:rPr>
        <w:lastRenderedPageBreak/>
        <w:t>b)</w:t>
      </w:r>
      <w:r w:rsidRPr="00947777">
        <w:rPr>
          <w:rStyle w:val="Emphasis"/>
          <w:i w:val="0"/>
          <w:color w:val="000000"/>
          <w:lang w:val="en-GB"/>
        </w:rPr>
        <w:tab/>
        <w:t>Select one of the following hypodermic safety needles depending on the injection site and patient’s weight and attach the needle to the luer lock syringe containing the suspension for injection. Ensure the needle is firmly seated on the needle protection device with a push and clockwise twist and then pull the needle cap straight away from the needle.</w:t>
      </w:r>
    </w:p>
    <w:p w14:paraId="53ECE352" w14:textId="77777777" w:rsidR="004105F5" w:rsidRPr="00947777" w:rsidRDefault="004105F5">
      <w:pPr>
        <w:rPr>
          <w:rStyle w:val="Emphasis"/>
          <w:i w:val="0"/>
          <w:color w:val="000000"/>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701"/>
        <w:gridCol w:w="3969"/>
      </w:tblGrid>
      <w:tr w:rsidR="008A2F04" w14:paraId="7C5C0592" w14:textId="77777777">
        <w:tc>
          <w:tcPr>
            <w:tcW w:w="2410" w:type="dxa"/>
            <w:tcBorders>
              <w:bottom w:val="single" w:sz="4" w:space="0" w:color="auto"/>
            </w:tcBorders>
          </w:tcPr>
          <w:p w14:paraId="41D9B11B" w14:textId="77777777" w:rsidR="004105F5" w:rsidRPr="00947777" w:rsidRDefault="00ED5747">
            <w:pPr>
              <w:widowControl w:val="0"/>
              <w:rPr>
                <w:b/>
                <w:lang w:val="en-GB"/>
              </w:rPr>
            </w:pPr>
            <w:r w:rsidRPr="00947777">
              <w:rPr>
                <w:b/>
                <w:lang w:val="en-GB"/>
              </w:rPr>
              <w:t>Body type</w:t>
            </w:r>
          </w:p>
        </w:tc>
        <w:tc>
          <w:tcPr>
            <w:tcW w:w="1701" w:type="dxa"/>
            <w:tcBorders>
              <w:bottom w:val="single" w:sz="4" w:space="0" w:color="auto"/>
            </w:tcBorders>
          </w:tcPr>
          <w:p w14:paraId="576C3D5C" w14:textId="77777777" w:rsidR="004105F5" w:rsidRPr="00947777" w:rsidRDefault="00ED5747">
            <w:pPr>
              <w:widowControl w:val="0"/>
              <w:rPr>
                <w:b/>
                <w:lang w:val="en-GB"/>
              </w:rPr>
            </w:pPr>
            <w:r w:rsidRPr="00947777">
              <w:rPr>
                <w:b/>
                <w:lang w:val="en-GB"/>
              </w:rPr>
              <w:t>Injection site</w:t>
            </w:r>
          </w:p>
        </w:tc>
        <w:tc>
          <w:tcPr>
            <w:tcW w:w="3969" w:type="dxa"/>
            <w:tcBorders>
              <w:bottom w:val="single" w:sz="4" w:space="0" w:color="auto"/>
            </w:tcBorders>
          </w:tcPr>
          <w:p w14:paraId="6E7AE97B" w14:textId="77777777" w:rsidR="004105F5" w:rsidRPr="00947777" w:rsidRDefault="00ED5747">
            <w:pPr>
              <w:widowControl w:val="0"/>
              <w:rPr>
                <w:b/>
                <w:lang w:val="en-GB"/>
              </w:rPr>
            </w:pPr>
            <w:r w:rsidRPr="00947777">
              <w:rPr>
                <w:b/>
                <w:lang w:val="en-GB"/>
              </w:rPr>
              <w:t>Needle size</w:t>
            </w:r>
          </w:p>
        </w:tc>
      </w:tr>
      <w:tr w:rsidR="008A2F04" w14:paraId="15C24232" w14:textId="77777777">
        <w:tc>
          <w:tcPr>
            <w:tcW w:w="2410" w:type="dxa"/>
            <w:tcBorders>
              <w:top w:val="single" w:sz="4" w:space="0" w:color="auto"/>
              <w:left w:val="single" w:sz="4" w:space="0" w:color="auto"/>
              <w:bottom w:val="nil"/>
              <w:right w:val="single" w:sz="4" w:space="0" w:color="auto"/>
            </w:tcBorders>
          </w:tcPr>
          <w:p w14:paraId="714EB5D6" w14:textId="77777777" w:rsidR="004105F5" w:rsidRPr="00947777" w:rsidRDefault="004105F5">
            <w:pPr>
              <w:widowControl w:val="0"/>
              <w:rPr>
                <w:lang w:val="en-GB"/>
              </w:rPr>
            </w:pPr>
          </w:p>
          <w:p w14:paraId="73A2C00F" w14:textId="77777777" w:rsidR="004105F5" w:rsidRPr="00947777" w:rsidRDefault="00ED5747">
            <w:pPr>
              <w:widowControl w:val="0"/>
              <w:rPr>
                <w:b/>
                <w:lang w:val="en-GB"/>
              </w:rPr>
            </w:pPr>
            <w:r w:rsidRPr="00947777">
              <w:rPr>
                <w:b/>
                <w:lang w:val="en-GB"/>
              </w:rPr>
              <w:t>Non-obese</w:t>
            </w:r>
          </w:p>
        </w:tc>
        <w:tc>
          <w:tcPr>
            <w:tcW w:w="1701" w:type="dxa"/>
            <w:tcBorders>
              <w:top w:val="single" w:sz="4" w:space="0" w:color="auto"/>
              <w:left w:val="single" w:sz="4" w:space="0" w:color="auto"/>
              <w:bottom w:val="nil"/>
              <w:right w:val="single" w:sz="4" w:space="0" w:color="auto"/>
            </w:tcBorders>
          </w:tcPr>
          <w:p w14:paraId="45AF0040" w14:textId="77777777" w:rsidR="004105F5" w:rsidRPr="00947777" w:rsidRDefault="004105F5">
            <w:pPr>
              <w:widowControl w:val="0"/>
              <w:rPr>
                <w:lang w:val="en-GB"/>
              </w:rPr>
            </w:pPr>
          </w:p>
          <w:p w14:paraId="65A97A61" w14:textId="77777777" w:rsidR="004105F5" w:rsidRPr="00947777" w:rsidRDefault="00ED5747">
            <w:pPr>
              <w:widowControl w:val="0"/>
              <w:rPr>
                <w:b/>
                <w:lang w:val="en-GB"/>
              </w:rPr>
            </w:pPr>
            <w:r w:rsidRPr="00947777">
              <w:rPr>
                <w:b/>
                <w:lang w:val="en-GB"/>
              </w:rPr>
              <w:t>Deltoid</w:t>
            </w:r>
          </w:p>
        </w:tc>
        <w:tc>
          <w:tcPr>
            <w:tcW w:w="3969" w:type="dxa"/>
            <w:tcBorders>
              <w:top w:val="single" w:sz="4" w:space="0" w:color="auto"/>
              <w:left w:val="single" w:sz="4" w:space="0" w:color="auto"/>
              <w:bottom w:val="nil"/>
              <w:right w:val="single" w:sz="4" w:space="0" w:color="auto"/>
            </w:tcBorders>
          </w:tcPr>
          <w:p w14:paraId="31C8C0FE" w14:textId="77777777" w:rsidR="004105F5" w:rsidRPr="00947777" w:rsidRDefault="004105F5">
            <w:pPr>
              <w:widowControl w:val="0"/>
              <w:rPr>
                <w:lang w:val="en-GB"/>
              </w:rPr>
            </w:pPr>
          </w:p>
          <w:p w14:paraId="7DA09D5F" w14:textId="77777777" w:rsidR="004105F5" w:rsidRPr="00947777" w:rsidRDefault="00ED5747">
            <w:pPr>
              <w:widowControl w:val="0"/>
              <w:rPr>
                <w:b/>
                <w:lang w:val="en-GB"/>
              </w:rPr>
            </w:pPr>
            <w:r w:rsidRPr="00947777">
              <w:rPr>
                <w:b/>
                <w:lang w:val="en-GB"/>
              </w:rPr>
              <w:t>25 mm (1 inch) 23 gauge</w:t>
            </w:r>
          </w:p>
        </w:tc>
      </w:tr>
      <w:tr w:rsidR="008A2F04" w14:paraId="3C049AD2" w14:textId="77777777">
        <w:tc>
          <w:tcPr>
            <w:tcW w:w="2410" w:type="dxa"/>
            <w:tcBorders>
              <w:top w:val="nil"/>
              <w:left w:val="single" w:sz="4" w:space="0" w:color="auto"/>
              <w:bottom w:val="single" w:sz="4" w:space="0" w:color="auto"/>
              <w:right w:val="single" w:sz="4" w:space="0" w:color="auto"/>
            </w:tcBorders>
          </w:tcPr>
          <w:p w14:paraId="5872353B" w14:textId="77777777" w:rsidR="004105F5" w:rsidRPr="00947777" w:rsidRDefault="004105F5">
            <w:pPr>
              <w:rPr>
                <w:b/>
                <w:lang w:val="en-GB"/>
              </w:rPr>
            </w:pPr>
          </w:p>
        </w:tc>
        <w:tc>
          <w:tcPr>
            <w:tcW w:w="1701" w:type="dxa"/>
            <w:tcBorders>
              <w:top w:val="nil"/>
              <w:left w:val="single" w:sz="4" w:space="0" w:color="auto"/>
              <w:bottom w:val="single" w:sz="4" w:space="0" w:color="auto"/>
              <w:right w:val="single" w:sz="4" w:space="0" w:color="auto"/>
            </w:tcBorders>
          </w:tcPr>
          <w:p w14:paraId="3070F3B3" w14:textId="77777777" w:rsidR="004105F5" w:rsidRPr="00947777" w:rsidRDefault="00ED5747">
            <w:pPr>
              <w:widowControl w:val="0"/>
              <w:rPr>
                <w:b/>
                <w:lang w:val="en-GB"/>
              </w:rPr>
            </w:pPr>
            <w:r w:rsidRPr="00947777">
              <w:rPr>
                <w:b/>
                <w:lang w:val="en-GB"/>
              </w:rPr>
              <w:t>Gluteal</w:t>
            </w:r>
          </w:p>
          <w:p w14:paraId="7841D6A4" w14:textId="77777777" w:rsidR="004105F5" w:rsidRPr="00947777" w:rsidRDefault="004105F5">
            <w:pPr>
              <w:jc w:val="center"/>
              <w:rPr>
                <w:b/>
                <w:lang w:val="en-GB"/>
              </w:rPr>
            </w:pPr>
          </w:p>
        </w:tc>
        <w:tc>
          <w:tcPr>
            <w:tcW w:w="3969" w:type="dxa"/>
            <w:tcBorders>
              <w:top w:val="nil"/>
              <w:left w:val="single" w:sz="4" w:space="0" w:color="auto"/>
              <w:bottom w:val="single" w:sz="4" w:space="0" w:color="auto"/>
              <w:right w:val="single" w:sz="4" w:space="0" w:color="auto"/>
            </w:tcBorders>
          </w:tcPr>
          <w:p w14:paraId="10D44FC3" w14:textId="77777777" w:rsidR="004105F5" w:rsidRPr="00947777" w:rsidRDefault="00ED5747">
            <w:pPr>
              <w:widowControl w:val="0"/>
              <w:rPr>
                <w:b/>
                <w:lang w:val="en-GB"/>
              </w:rPr>
            </w:pPr>
            <w:r w:rsidRPr="00947777">
              <w:rPr>
                <w:b/>
                <w:lang w:val="en-GB"/>
              </w:rPr>
              <w:t>38 mm (1.5 inch) 22 gauge</w:t>
            </w:r>
          </w:p>
        </w:tc>
      </w:tr>
      <w:tr w:rsidR="008A2F04" w14:paraId="2B95208E" w14:textId="77777777">
        <w:tc>
          <w:tcPr>
            <w:tcW w:w="2410" w:type="dxa"/>
            <w:tcBorders>
              <w:top w:val="single" w:sz="4" w:space="0" w:color="auto"/>
              <w:left w:val="single" w:sz="4" w:space="0" w:color="auto"/>
              <w:bottom w:val="nil"/>
              <w:right w:val="single" w:sz="4" w:space="0" w:color="auto"/>
            </w:tcBorders>
          </w:tcPr>
          <w:p w14:paraId="17B43FDC" w14:textId="77777777" w:rsidR="004105F5" w:rsidRPr="00947777" w:rsidRDefault="004105F5">
            <w:pPr>
              <w:widowControl w:val="0"/>
              <w:rPr>
                <w:lang w:val="en-GB"/>
              </w:rPr>
            </w:pPr>
          </w:p>
          <w:p w14:paraId="79029F07" w14:textId="77777777" w:rsidR="004105F5" w:rsidRPr="00947777" w:rsidRDefault="00ED5747">
            <w:pPr>
              <w:widowControl w:val="0"/>
              <w:rPr>
                <w:b/>
                <w:lang w:val="en-GB"/>
              </w:rPr>
            </w:pPr>
            <w:r w:rsidRPr="00947777">
              <w:rPr>
                <w:b/>
                <w:lang w:val="en-GB"/>
              </w:rPr>
              <w:t>Obese</w:t>
            </w:r>
          </w:p>
        </w:tc>
        <w:tc>
          <w:tcPr>
            <w:tcW w:w="1701" w:type="dxa"/>
            <w:tcBorders>
              <w:top w:val="single" w:sz="4" w:space="0" w:color="auto"/>
              <w:left w:val="single" w:sz="4" w:space="0" w:color="auto"/>
              <w:bottom w:val="nil"/>
              <w:right w:val="single" w:sz="4" w:space="0" w:color="auto"/>
            </w:tcBorders>
          </w:tcPr>
          <w:p w14:paraId="749BD403" w14:textId="77777777" w:rsidR="004105F5" w:rsidRPr="00947777" w:rsidRDefault="004105F5">
            <w:pPr>
              <w:widowControl w:val="0"/>
              <w:rPr>
                <w:lang w:val="en-GB"/>
              </w:rPr>
            </w:pPr>
          </w:p>
          <w:p w14:paraId="19217CB1" w14:textId="77777777" w:rsidR="004105F5" w:rsidRPr="00947777" w:rsidRDefault="00ED5747">
            <w:pPr>
              <w:widowControl w:val="0"/>
              <w:rPr>
                <w:b/>
                <w:lang w:val="en-GB"/>
              </w:rPr>
            </w:pPr>
            <w:r w:rsidRPr="00947777">
              <w:rPr>
                <w:b/>
                <w:lang w:val="en-GB"/>
              </w:rPr>
              <w:t>Deltoid</w:t>
            </w:r>
          </w:p>
        </w:tc>
        <w:tc>
          <w:tcPr>
            <w:tcW w:w="3969" w:type="dxa"/>
            <w:tcBorders>
              <w:top w:val="single" w:sz="4" w:space="0" w:color="auto"/>
              <w:left w:val="single" w:sz="4" w:space="0" w:color="auto"/>
              <w:bottom w:val="nil"/>
              <w:right w:val="single" w:sz="4" w:space="0" w:color="auto"/>
            </w:tcBorders>
          </w:tcPr>
          <w:p w14:paraId="34B940AF" w14:textId="77777777" w:rsidR="004105F5" w:rsidRPr="00947777" w:rsidRDefault="004105F5">
            <w:pPr>
              <w:widowControl w:val="0"/>
              <w:rPr>
                <w:lang w:val="en-GB"/>
              </w:rPr>
            </w:pPr>
          </w:p>
          <w:p w14:paraId="41F33DC2" w14:textId="77777777" w:rsidR="004105F5" w:rsidRPr="00947777" w:rsidRDefault="00ED5747">
            <w:pPr>
              <w:widowControl w:val="0"/>
              <w:rPr>
                <w:b/>
                <w:lang w:val="en-GB"/>
              </w:rPr>
            </w:pPr>
            <w:r w:rsidRPr="00947777">
              <w:rPr>
                <w:b/>
                <w:lang w:val="en-GB"/>
              </w:rPr>
              <w:t>38 mm (1.5 inch) 22 gauge</w:t>
            </w:r>
          </w:p>
        </w:tc>
      </w:tr>
      <w:tr w:rsidR="008A2F04" w14:paraId="2C016109" w14:textId="77777777">
        <w:tc>
          <w:tcPr>
            <w:tcW w:w="2410" w:type="dxa"/>
            <w:tcBorders>
              <w:top w:val="nil"/>
              <w:left w:val="single" w:sz="4" w:space="0" w:color="auto"/>
              <w:bottom w:val="single" w:sz="4" w:space="0" w:color="auto"/>
              <w:right w:val="single" w:sz="4" w:space="0" w:color="auto"/>
            </w:tcBorders>
          </w:tcPr>
          <w:p w14:paraId="130EC2B4" w14:textId="77777777" w:rsidR="004105F5" w:rsidRPr="00947777" w:rsidRDefault="004105F5">
            <w:pPr>
              <w:rPr>
                <w:b/>
                <w:lang w:val="en-GB"/>
              </w:rPr>
            </w:pPr>
          </w:p>
        </w:tc>
        <w:tc>
          <w:tcPr>
            <w:tcW w:w="1701" w:type="dxa"/>
            <w:tcBorders>
              <w:top w:val="nil"/>
              <w:left w:val="single" w:sz="4" w:space="0" w:color="auto"/>
              <w:bottom w:val="single" w:sz="4" w:space="0" w:color="auto"/>
              <w:right w:val="single" w:sz="4" w:space="0" w:color="auto"/>
            </w:tcBorders>
          </w:tcPr>
          <w:p w14:paraId="38502212" w14:textId="77777777" w:rsidR="004105F5" w:rsidRPr="00947777" w:rsidRDefault="00ED5747">
            <w:pPr>
              <w:widowControl w:val="0"/>
              <w:rPr>
                <w:b/>
                <w:lang w:val="en-GB"/>
              </w:rPr>
            </w:pPr>
            <w:r w:rsidRPr="00947777">
              <w:rPr>
                <w:b/>
                <w:lang w:val="en-GB"/>
              </w:rPr>
              <w:t>Gluteal</w:t>
            </w:r>
          </w:p>
          <w:p w14:paraId="7537EC98" w14:textId="77777777" w:rsidR="004105F5" w:rsidRPr="00947777" w:rsidRDefault="004105F5">
            <w:pPr>
              <w:jc w:val="center"/>
              <w:rPr>
                <w:b/>
                <w:lang w:val="en-GB"/>
              </w:rPr>
            </w:pPr>
          </w:p>
        </w:tc>
        <w:tc>
          <w:tcPr>
            <w:tcW w:w="3969" w:type="dxa"/>
            <w:tcBorders>
              <w:top w:val="nil"/>
              <w:left w:val="single" w:sz="4" w:space="0" w:color="auto"/>
              <w:bottom w:val="single" w:sz="4" w:space="0" w:color="auto"/>
              <w:right w:val="single" w:sz="4" w:space="0" w:color="auto"/>
            </w:tcBorders>
          </w:tcPr>
          <w:p w14:paraId="7D7C7E2C" w14:textId="77777777" w:rsidR="004105F5" w:rsidRPr="00947777" w:rsidRDefault="00ED5747">
            <w:pPr>
              <w:widowControl w:val="0"/>
              <w:rPr>
                <w:b/>
                <w:lang w:val="en-GB"/>
              </w:rPr>
            </w:pPr>
            <w:r w:rsidRPr="00947777">
              <w:rPr>
                <w:b/>
                <w:lang w:val="en-GB"/>
              </w:rPr>
              <w:t>51 mm (2 inch) 21 gauge</w:t>
            </w:r>
          </w:p>
        </w:tc>
      </w:tr>
    </w:tbl>
    <w:p w14:paraId="4BF46445" w14:textId="77777777" w:rsidR="004105F5" w:rsidRPr="00947777" w:rsidRDefault="004105F5">
      <w:pPr>
        <w:jc w:val="center"/>
        <w:rPr>
          <w:rStyle w:val="Emphasis"/>
          <w:i w:val="0"/>
          <w:color w:val="000000"/>
          <w:lang w:val="en-GB"/>
        </w:rPr>
      </w:pPr>
    </w:p>
    <w:p w14:paraId="79B78846" w14:textId="77777777" w:rsidR="004105F5" w:rsidRPr="00947777" w:rsidRDefault="00ED5747">
      <w:pPr>
        <w:ind w:left="567" w:hanging="567"/>
        <w:rPr>
          <w:rStyle w:val="Emphasis"/>
          <w:i w:val="0"/>
          <w:color w:val="000000"/>
          <w:lang w:val="en-GB"/>
        </w:rPr>
      </w:pPr>
      <w:r w:rsidRPr="00947777">
        <w:rPr>
          <w:rStyle w:val="Emphasis"/>
          <w:i w:val="0"/>
          <w:color w:val="000000"/>
          <w:lang w:val="en-GB"/>
        </w:rPr>
        <w:t>c)</w:t>
      </w:r>
      <w:r w:rsidRPr="00947777">
        <w:rPr>
          <w:rStyle w:val="Emphasis"/>
          <w:i w:val="0"/>
          <w:color w:val="000000"/>
          <w:lang w:val="en-GB"/>
        </w:rPr>
        <w:tab/>
        <w:t>Slowly inject the recommended volume as a single intramuscular injection into the gluteal or deltoid muscle. Do not massage the injection site. Care must be taken to avoid inadvertent injection into the blood vessel. Do not inject into an area with signs of inflammation, skin damage, lumps and/or bruises.</w:t>
      </w:r>
    </w:p>
    <w:p w14:paraId="10F3E423" w14:textId="77777777" w:rsidR="004105F5" w:rsidRPr="00947777" w:rsidRDefault="00ED5747">
      <w:pPr>
        <w:ind w:left="567"/>
        <w:rPr>
          <w:color w:val="000000"/>
          <w:lang w:val="en-GB"/>
        </w:rPr>
      </w:pPr>
      <w:r w:rsidRPr="00947777">
        <w:rPr>
          <w:color w:val="000000"/>
          <w:lang w:val="en-GB"/>
        </w:rPr>
        <w:t>For deep intramuscular gluteal or deltoid injection only.</w:t>
      </w:r>
    </w:p>
    <w:p w14:paraId="7783CC2F" w14:textId="77777777" w:rsidR="004105F5" w:rsidRPr="00947777" w:rsidRDefault="004105F5">
      <w:pPr>
        <w:ind w:left="567" w:hanging="567"/>
        <w:rPr>
          <w:rStyle w:val="Emphasis"/>
          <w:i w:val="0"/>
          <w:color w:val="000000"/>
          <w:lang w:val="en-GB"/>
        </w:rPr>
      </w:pPr>
    </w:p>
    <w:tbl>
      <w:tblPr>
        <w:tblW w:w="0" w:type="auto"/>
        <w:tblInd w:w="567" w:type="dxa"/>
        <w:tblLook w:val="04A0" w:firstRow="1" w:lastRow="0" w:firstColumn="1" w:lastColumn="0" w:noHBand="0" w:noVBand="1"/>
      </w:tblPr>
      <w:tblGrid>
        <w:gridCol w:w="4288"/>
        <w:gridCol w:w="4216"/>
      </w:tblGrid>
      <w:tr w:rsidR="008A2F04" w14:paraId="4CD83285" w14:textId="77777777">
        <w:tc>
          <w:tcPr>
            <w:tcW w:w="4360" w:type="dxa"/>
          </w:tcPr>
          <w:p w14:paraId="163D0D21" w14:textId="77777777" w:rsidR="004105F5" w:rsidRPr="00947777" w:rsidRDefault="00ED5747">
            <w:pPr>
              <w:jc w:val="center"/>
              <w:rPr>
                <w:rStyle w:val="Emphasis"/>
                <w:i w:val="0"/>
                <w:color w:val="000000"/>
                <w:lang w:val="en-GB"/>
              </w:rPr>
            </w:pPr>
            <w:r w:rsidRPr="00947777">
              <w:rPr>
                <w:rStyle w:val="Emphasis"/>
                <w:i w:val="0"/>
                <w:iCs w:val="0"/>
                <w:noProof/>
                <w:color w:val="000000"/>
                <w:szCs w:val="22"/>
                <w:lang w:val="en-GB" w:eastAsia="en-GB"/>
              </w:rPr>
              <w:drawing>
                <wp:inline distT="0" distB="0" distL="0" distR="0" wp14:anchorId="15B39A86" wp14:editId="263BBEF4">
                  <wp:extent cx="2080260" cy="1737360"/>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 10"/>
                          <pic:cNvPicPr>
                            <a:picLocks noChangeAspect="1" noChangeArrowheads="1"/>
                          </pic:cNvPicPr>
                        </pic:nvPicPr>
                        <pic:blipFill>
                          <a:blip r:embed="rId30" cstate="print">
                            <a:extLst>
                              <a:ext uri="{28A0092B-C50C-407E-A947-70E740481C1C}">
                                <a14:useLocalDpi xmlns:a14="http://schemas.microsoft.com/office/drawing/2010/main" val="0"/>
                              </a:ext>
                            </a:extLst>
                          </a:blip>
                          <a:srcRect t="3554"/>
                          <a:stretch>
                            <a:fillRect/>
                          </a:stretch>
                        </pic:blipFill>
                        <pic:spPr bwMode="auto">
                          <a:xfrm>
                            <a:off x="0" y="0"/>
                            <a:ext cx="2080260" cy="1737360"/>
                          </a:xfrm>
                          <a:prstGeom prst="rect">
                            <a:avLst/>
                          </a:prstGeom>
                          <a:noFill/>
                          <a:ln>
                            <a:noFill/>
                          </a:ln>
                        </pic:spPr>
                      </pic:pic>
                    </a:graphicData>
                  </a:graphic>
                </wp:inline>
              </w:drawing>
            </w:r>
          </w:p>
        </w:tc>
        <w:tc>
          <w:tcPr>
            <w:tcW w:w="4360" w:type="dxa"/>
            <w:vAlign w:val="bottom"/>
          </w:tcPr>
          <w:p w14:paraId="3F2D6DC0" w14:textId="77777777" w:rsidR="004105F5" w:rsidRPr="00947777" w:rsidRDefault="00ED5747">
            <w:pPr>
              <w:jc w:val="center"/>
              <w:rPr>
                <w:rStyle w:val="Emphasis"/>
                <w:i w:val="0"/>
                <w:color w:val="000000"/>
                <w:lang w:val="en-GB"/>
              </w:rPr>
            </w:pPr>
            <w:r w:rsidRPr="00947777">
              <w:rPr>
                <w:noProof/>
                <w:color w:val="000000"/>
                <w:szCs w:val="22"/>
                <w:lang w:val="en-GB" w:eastAsia="en-GB"/>
              </w:rPr>
              <w:drawing>
                <wp:inline distT="0" distB="0" distL="0" distR="0" wp14:anchorId="5D1959ED" wp14:editId="309BB749">
                  <wp:extent cx="1524000" cy="1496882"/>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1">
                            <a:extLst>
                              <a:ext uri="{28A0092B-C50C-407E-A947-70E740481C1C}">
                                <a14:useLocalDpi xmlns:a14="http://schemas.microsoft.com/office/drawing/2010/main" val="0"/>
                              </a:ext>
                            </a:extLst>
                          </a:blip>
                          <a:stretch>
                            <a:fillRect/>
                          </a:stretch>
                        </pic:blipFill>
                        <pic:spPr>
                          <a:xfrm>
                            <a:off x="0" y="0"/>
                            <a:ext cx="1564424" cy="1536587"/>
                          </a:xfrm>
                          <a:prstGeom prst="rect">
                            <a:avLst/>
                          </a:prstGeom>
                        </pic:spPr>
                      </pic:pic>
                    </a:graphicData>
                  </a:graphic>
                </wp:inline>
              </w:drawing>
            </w:r>
          </w:p>
        </w:tc>
      </w:tr>
      <w:tr w:rsidR="008A2F04" w14:paraId="6FEBEE1F" w14:textId="77777777">
        <w:tc>
          <w:tcPr>
            <w:tcW w:w="4360" w:type="dxa"/>
          </w:tcPr>
          <w:p w14:paraId="1D16F501" w14:textId="77777777" w:rsidR="004105F5" w:rsidRPr="00947777" w:rsidRDefault="00ED5747">
            <w:pPr>
              <w:jc w:val="center"/>
              <w:rPr>
                <w:rStyle w:val="Emphasis"/>
                <w:i w:val="0"/>
                <w:color w:val="000000"/>
                <w:lang w:val="en-GB"/>
              </w:rPr>
            </w:pPr>
            <w:r w:rsidRPr="00947777">
              <w:rPr>
                <w:rStyle w:val="Emphasis"/>
                <w:i w:val="0"/>
                <w:color w:val="000000"/>
                <w:lang w:val="en-GB"/>
              </w:rPr>
              <w:t>deltoid</w:t>
            </w:r>
          </w:p>
        </w:tc>
        <w:tc>
          <w:tcPr>
            <w:tcW w:w="4360" w:type="dxa"/>
          </w:tcPr>
          <w:p w14:paraId="14C1F54B" w14:textId="77777777" w:rsidR="004105F5" w:rsidRPr="00947777" w:rsidRDefault="00ED5747">
            <w:pPr>
              <w:jc w:val="center"/>
              <w:rPr>
                <w:rStyle w:val="Emphasis"/>
                <w:i w:val="0"/>
                <w:color w:val="000000"/>
                <w:lang w:val="en-GB"/>
              </w:rPr>
            </w:pPr>
            <w:r w:rsidRPr="00947777">
              <w:rPr>
                <w:rStyle w:val="Emphasis"/>
                <w:i w:val="0"/>
                <w:color w:val="000000"/>
                <w:lang w:val="en-GB"/>
              </w:rPr>
              <w:t>gluteal</w:t>
            </w:r>
          </w:p>
        </w:tc>
      </w:tr>
    </w:tbl>
    <w:p w14:paraId="491B1E16" w14:textId="77777777" w:rsidR="004105F5" w:rsidRPr="00947777" w:rsidRDefault="004105F5">
      <w:pPr>
        <w:rPr>
          <w:color w:val="000000"/>
          <w:lang w:val="en-GB"/>
        </w:rPr>
      </w:pPr>
    </w:p>
    <w:p w14:paraId="305E1187" w14:textId="77777777" w:rsidR="004105F5" w:rsidRPr="00947777" w:rsidRDefault="00ED5747">
      <w:pPr>
        <w:ind w:left="630"/>
        <w:rPr>
          <w:color w:val="000000"/>
          <w:lang w:val="en-GB"/>
        </w:rPr>
      </w:pPr>
      <w:r w:rsidRPr="00947777">
        <w:rPr>
          <w:color w:val="000000"/>
          <w:lang w:val="en-GB"/>
        </w:rPr>
        <w:t xml:space="preserve">Remember to rotate sites of injections between the two gluteal or deltoid muscles. </w:t>
      </w:r>
    </w:p>
    <w:p w14:paraId="23D33239" w14:textId="77777777" w:rsidR="004105F5" w:rsidRPr="00947777" w:rsidRDefault="00ED5747">
      <w:pPr>
        <w:ind w:left="630"/>
        <w:rPr>
          <w:lang w:val="en-GB"/>
        </w:rPr>
      </w:pPr>
      <w:r w:rsidRPr="00947777">
        <w:rPr>
          <w:rFonts w:eastAsia="Calibri"/>
          <w:color w:val="000000"/>
          <w:szCs w:val="22"/>
          <w:lang w:val="en-GB"/>
        </w:rPr>
        <w:t xml:space="preserve">If initiating with the two injection start, inject into two different sites in two different muscles. </w:t>
      </w:r>
      <w:r w:rsidRPr="00947777">
        <w:rPr>
          <w:lang w:val="en-GB" w:eastAsia="ja-JP"/>
        </w:rPr>
        <w:t>DO NOT inject both injections concomitantly into the same deltoid or gluteal muscle.</w:t>
      </w:r>
      <w:r w:rsidRPr="00947777">
        <w:rPr>
          <w:lang w:val="en-GB"/>
        </w:rPr>
        <w:t xml:space="preserve"> </w:t>
      </w:r>
    </w:p>
    <w:p w14:paraId="783A87CD" w14:textId="77777777" w:rsidR="004105F5" w:rsidRPr="00947777" w:rsidRDefault="00ED5747">
      <w:pPr>
        <w:ind w:left="630"/>
        <w:rPr>
          <w:rStyle w:val="Emphasis"/>
          <w:i w:val="0"/>
          <w:lang w:val="en-GB"/>
        </w:rPr>
      </w:pPr>
      <w:r w:rsidRPr="00947777">
        <w:rPr>
          <w:lang w:val="en-GB"/>
        </w:rPr>
        <w:t>For known CYP2D6 poor metabolisers administer in either</w:t>
      </w:r>
      <w:r w:rsidRPr="000E02F6">
        <w:rPr>
          <w:lang w:val="en-GB"/>
        </w:rPr>
        <w:t xml:space="preserve"> </w:t>
      </w:r>
      <w:r w:rsidRPr="00947777">
        <w:rPr>
          <w:lang w:val="en-GB"/>
        </w:rPr>
        <w:t>two separate deltoid muscles or one deltoid and one gluteal muscle.</w:t>
      </w:r>
      <w:r w:rsidRPr="00947777">
        <w:rPr>
          <w:rStyle w:val="Emphasis"/>
          <w:i w:val="0"/>
          <w:color w:val="000000"/>
          <w:szCs w:val="22"/>
          <w:lang w:val="en-GB"/>
        </w:rPr>
        <w:t xml:space="preserve"> </w:t>
      </w:r>
      <w:r w:rsidRPr="00947777">
        <w:rPr>
          <w:lang w:val="en-GB"/>
        </w:rPr>
        <w:t>DO NOT inject into two gluteal muscles.</w:t>
      </w:r>
    </w:p>
    <w:p w14:paraId="7878AE2B" w14:textId="77777777" w:rsidR="004105F5" w:rsidRPr="00947777" w:rsidRDefault="00ED5747">
      <w:pPr>
        <w:ind w:left="630"/>
        <w:rPr>
          <w:rStyle w:val="Emphasis"/>
          <w:i w:val="0"/>
          <w:color w:val="000000"/>
          <w:lang w:val="en-GB"/>
        </w:rPr>
      </w:pPr>
      <w:r w:rsidRPr="00947777">
        <w:rPr>
          <w:rStyle w:val="Emphasis"/>
          <w:i w:val="0"/>
          <w:color w:val="000000"/>
          <w:lang w:val="en-GB"/>
        </w:rPr>
        <w:t>Look for signs or symptoms of inadvertent intravenous administration.</w:t>
      </w:r>
    </w:p>
    <w:p w14:paraId="48BE9AA3" w14:textId="77777777" w:rsidR="004105F5" w:rsidRPr="00947777" w:rsidRDefault="004105F5">
      <w:pPr>
        <w:rPr>
          <w:rStyle w:val="Emphasis"/>
          <w:i w:val="0"/>
          <w:color w:val="000000"/>
          <w:lang w:val="en-GB"/>
        </w:rPr>
      </w:pPr>
    </w:p>
    <w:p w14:paraId="533F3229" w14:textId="77777777" w:rsidR="004105F5" w:rsidRPr="00947777" w:rsidRDefault="00ED5747">
      <w:pPr>
        <w:rPr>
          <w:rStyle w:val="Emphasis"/>
          <w:i w:val="0"/>
          <w:color w:val="000000"/>
          <w:u w:val="single"/>
          <w:lang w:val="en-GB"/>
        </w:rPr>
      </w:pPr>
      <w:r w:rsidRPr="00947777">
        <w:rPr>
          <w:rStyle w:val="Emphasis"/>
          <w:i w:val="0"/>
          <w:color w:val="000000"/>
          <w:u w:val="single"/>
          <w:lang w:val="en-GB"/>
        </w:rPr>
        <w:t>Step 5: Procedures after injection</w:t>
      </w:r>
    </w:p>
    <w:p w14:paraId="3A742BA8" w14:textId="77777777" w:rsidR="004105F5" w:rsidRPr="00947777" w:rsidRDefault="00ED5747">
      <w:pPr>
        <w:autoSpaceDE w:val="0"/>
        <w:autoSpaceDN w:val="0"/>
        <w:adjustRightInd w:val="0"/>
        <w:rPr>
          <w:lang w:val="en-GB"/>
        </w:rPr>
      </w:pPr>
      <w:r w:rsidRPr="00947777">
        <w:rPr>
          <w:lang w:val="en-GB"/>
        </w:rPr>
        <w:t>Engage the needle safety device as described in Step 2 e). Dispose of the vials, adapter, needles, and syringe appropriately after injection. The powder and solvent vials are for single-use only.</w:t>
      </w:r>
    </w:p>
    <w:p w14:paraId="15BBA0EE" w14:textId="77777777" w:rsidR="004105F5" w:rsidRPr="00947777" w:rsidRDefault="004105F5">
      <w:pPr>
        <w:autoSpaceDE w:val="0"/>
        <w:autoSpaceDN w:val="0"/>
        <w:adjustRightInd w:val="0"/>
        <w:rPr>
          <w:lang w:val="en-GB"/>
        </w:rPr>
      </w:pPr>
    </w:p>
    <w:tbl>
      <w:tblPr>
        <w:tblW w:w="0" w:type="auto"/>
        <w:jc w:val="center"/>
        <w:tblLook w:val="04A0" w:firstRow="1" w:lastRow="0" w:firstColumn="1" w:lastColumn="0" w:noHBand="0" w:noVBand="1"/>
      </w:tblPr>
      <w:tblGrid>
        <w:gridCol w:w="2694"/>
        <w:gridCol w:w="2409"/>
      </w:tblGrid>
      <w:tr w:rsidR="008A2F04" w14:paraId="2D8E0393" w14:textId="77777777">
        <w:trPr>
          <w:jc w:val="center"/>
        </w:trPr>
        <w:tc>
          <w:tcPr>
            <w:tcW w:w="2694" w:type="dxa"/>
          </w:tcPr>
          <w:p w14:paraId="5A197638" w14:textId="77777777" w:rsidR="004105F5" w:rsidRPr="00947777" w:rsidRDefault="00ED5747">
            <w:pPr>
              <w:autoSpaceDE w:val="0"/>
              <w:autoSpaceDN w:val="0"/>
              <w:adjustRightInd w:val="0"/>
              <w:jc w:val="center"/>
              <w:rPr>
                <w:lang w:val="en-GB"/>
              </w:rPr>
            </w:pPr>
            <w:r w:rsidRPr="00947777">
              <w:rPr>
                <w:noProof/>
                <w:lang w:val="en-GB"/>
              </w:rPr>
              <w:drawing>
                <wp:inline distT="0" distB="0" distL="0" distR="0" wp14:anchorId="60D32B5B" wp14:editId="203338F9">
                  <wp:extent cx="1021394" cy="931798"/>
                  <wp:effectExtent l="0" t="0" r="762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6"/>
                          <pic:cNvPicPr/>
                        </pic:nvPicPr>
                        <pic:blipFill>
                          <a:blip r:embed="rId24">
                            <a:extLst>
                              <a:ext uri="{28A0092B-C50C-407E-A947-70E740481C1C}">
                                <a14:useLocalDpi xmlns:a14="http://schemas.microsoft.com/office/drawing/2010/main" val="0"/>
                              </a:ext>
                            </a:extLst>
                          </a:blip>
                          <a:stretch>
                            <a:fillRect/>
                          </a:stretch>
                        </pic:blipFill>
                        <pic:spPr>
                          <a:xfrm>
                            <a:off x="0" y="0"/>
                            <a:ext cx="1056514" cy="963837"/>
                          </a:xfrm>
                          <a:prstGeom prst="rect">
                            <a:avLst/>
                          </a:prstGeom>
                        </pic:spPr>
                      </pic:pic>
                    </a:graphicData>
                  </a:graphic>
                </wp:inline>
              </w:drawing>
            </w:r>
          </w:p>
        </w:tc>
        <w:tc>
          <w:tcPr>
            <w:tcW w:w="2409" w:type="dxa"/>
          </w:tcPr>
          <w:p w14:paraId="1DD91F2F" w14:textId="77777777" w:rsidR="004105F5" w:rsidRPr="00947777" w:rsidRDefault="00ED5747">
            <w:pPr>
              <w:autoSpaceDE w:val="0"/>
              <w:autoSpaceDN w:val="0"/>
              <w:adjustRightInd w:val="0"/>
              <w:jc w:val="center"/>
              <w:rPr>
                <w:lang w:val="en-GB"/>
              </w:rPr>
            </w:pPr>
            <w:r w:rsidRPr="00947777">
              <w:rPr>
                <w:noProof/>
                <w:lang w:val="en-GB"/>
              </w:rPr>
              <w:drawing>
                <wp:inline distT="0" distB="0" distL="0" distR="0" wp14:anchorId="681D660C" wp14:editId="4AE0C009">
                  <wp:extent cx="1068252" cy="96201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7"/>
                          <pic:cNvPicPr/>
                        </pic:nvPicPr>
                        <pic:blipFill>
                          <a:blip r:embed="rId25">
                            <a:extLst>
                              <a:ext uri="{28A0092B-C50C-407E-A947-70E740481C1C}">
                                <a14:useLocalDpi xmlns:a14="http://schemas.microsoft.com/office/drawing/2010/main" val="0"/>
                              </a:ext>
                            </a:extLst>
                          </a:blip>
                          <a:stretch>
                            <a:fillRect/>
                          </a:stretch>
                        </pic:blipFill>
                        <pic:spPr>
                          <a:xfrm>
                            <a:off x="0" y="0"/>
                            <a:ext cx="1093460" cy="984719"/>
                          </a:xfrm>
                          <a:prstGeom prst="rect">
                            <a:avLst/>
                          </a:prstGeom>
                        </pic:spPr>
                      </pic:pic>
                    </a:graphicData>
                  </a:graphic>
                </wp:inline>
              </w:drawing>
            </w:r>
          </w:p>
        </w:tc>
      </w:tr>
      <w:tr w:rsidR="008A2F04" w14:paraId="676CE0D4" w14:textId="77777777">
        <w:trPr>
          <w:jc w:val="center"/>
        </w:trPr>
        <w:tc>
          <w:tcPr>
            <w:tcW w:w="2694" w:type="dxa"/>
          </w:tcPr>
          <w:p w14:paraId="3C2BEC67" w14:textId="77777777" w:rsidR="004105F5" w:rsidRPr="00947777" w:rsidRDefault="00ED5747">
            <w:pPr>
              <w:autoSpaceDE w:val="0"/>
              <w:autoSpaceDN w:val="0"/>
              <w:adjustRightInd w:val="0"/>
              <w:jc w:val="center"/>
              <w:rPr>
                <w:lang w:val="en-GB"/>
              </w:rPr>
            </w:pPr>
            <w:r w:rsidRPr="00947777">
              <w:rPr>
                <w:lang w:val="en-GB"/>
              </w:rPr>
              <w:t>Cover</w:t>
            </w:r>
          </w:p>
        </w:tc>
        <w:tc>
          <w:tcPr>
            <w:tcW w:w="2409" w:type="dxa"/>
          </w:tcPr>
          <w:p w14:paraId="7C1908A0" w14:textId="77777777" w:rsidR="004105F5" w:rsidRPr="00947777" w:rsidRDefault="00ED5747">
            <w:pPr>
              <w:autoSpaceDE w:val="0"/>
              <w:autoSpaceDN w:val="0"/>
              <w:adjustRightInd w:val="0"/>
              <w:jc w:val="center"/>
              <w:rPr>
                <w:lang w:val="en-GB"/>
              </w:rPr>
            </w:pPr>
            <w:r w:rsidRPr="00947777">
              <w:rPr>
                <w:lang w:val="en-GB"/>
              </w:rPr>
              <w:t>Discard</w:t>
            </w:r>
          </w:p>
        </w:tc>
      </w:tr>
    </w:tbl>
    <w:p w14:paraId="56FA04D9" w14:textId="77777777" w:rsidR="004105F5" w:rsidRPr="00947777" w:rsidRDefault="004105F5">
      <w:pPr>
        <w:autoSpaceDE w:val="0"/>
        <w:autoSpaceDN w:val="0"/>
        <w:adjustRightInd w:val="0"/>
        <w:jc w:val="center"/>
        <w:rPr>
          <w:lang w:val="en-GB"/>
        </w:rPr>
      </w:pPr>
    </w:p>
    <w:p w14:paraId="5098DEE2" w14:textId="77777777" w:rsidR="004105F5" w:rsidRPr="00947777" w:rsidRDefault="00ED5747">
      <w:pPr>
        <w:jc w:val="center"/>
        <w:rPr>
          <w:rStyle w:val="Emphasis"/>
          <w:b/>
          <w:i w:val="0"/>
          <w:color w:val="000000"/>
          <w:lang w:val="en-GB"/>
        </w:rPr>
      </w:pPr>
      <w:r w:rsidRPr="00947777">
        <w:rPr>
          <w:rStyle w:val="Emphasis"/>
          <w:i w:val="0"/>
          <w:color w:val="000000"/>
          <w:lang w:val="en-GB"/>
        </w:rPr>
        <w:br w:type="page"/>
      </w:r>
      <w:r w:rsidRPr="00947777">
        <w:rPr>
          <w:rStyle w:val="Emphasis"/>
          <w:b/>
          <w:i w:val="0"/>
          <w:color w:val="000000"/>
          <w:lang w:val="en-GB"/>
        </w:rPr>
        <w:lastRenderedPageBreak/>
        <w:t>Package leaflet: Information for the user</w:t>
      </w:r>
    </w:p>
    <w:p w14:paraId="13AB6D14" w14:textId="77777777" w:rsidR="004105F5" w:rsidRPr="00947777" w:rsidRDefault="004105F5">
      <w:pPr>
        <w:rPr>
          <w:rStyle w:val="Emphasis"/>
          <w:i w:val="0"/>
          <w:color w:val="000000"/>
          <w:lang w:val="en-GB"/>
        </w:rPr>
      </w:pPr>
    </w:p>
    <w:p w14:paraId="32845E1A" w14:textId="77777777" w:rsidR="004105F5" w:rsidRPr="00947777" w:rsidRDefault="00ED5747">
      <w:pPr>
        <w:jc w:val="center"/>
        <w:rPr>
          <w:rStyle w:val="Emphasis"/>
          <w:b/>
          <w:i w:val="0"/>
          <w:color w:val="000000"/>
          <w:lang w:val="en-GB"/>
        </w:rPr>
      </w:pPr>
      <w:r w:rsidRPr="00947777">
        <w:rPr>
          <w:b/>
          <w:color w:val="000000"/>
          <w:lang w:val="en-GB"/>
        </w:rPr>
        <w:t xml:space="preserve">Abilify Maintena </w:t>
      </w:r>
      <w:r w:rsidRPr="00947777">
        <w:rPr>
          <w:rStyle w:val="Emphasis"/>
          <w:b/>
          <w:i w:val="0"/>
          <w:color w:val="000000"/>
          <w:lang w:val="en-GB"/>
        </w:rPr>
        <w:t>300 mg powder and solvent for prolonged-release suspension for injection in pre-filled syringe</w:t>
      </w:r>
    </w:p>
    <w:p w14:paraId="1B1ACA03" w14:textId="77777777" w:rsidR="004105F5" w:rsidRPr="00947777" w:rsidRDefault="00ED5747">
      <w:pPr>
        <w:jc w:val="center"/>
        <w:rPr>
          <w:rStyle w:val="Emphasis"/>
          <w:b/>
          <w:i w:val="0"/>
          <w:color w:val="000000"/>
          <w:lang w:val="en-GB"/>
        </w:rPr>
      </w:pPr>
      <w:r w:rsidRPr="00947777">
        <w:rPr>
          <w:b/>
          <w:color w:val="000000"/>
          <w:lang w:val="en-GB"/>
        </w:rPr>
        <w:t xml:space="preserve">Abilify Maintena </w:t>
      </w:r>
      <w:r w:rsidRPr="00947777">
        <w:rPr>
          <w:rStyle w:val="Emphasis"/>
          <w:b/>
          <w:i w:val="0"/>
          <w:color w:val="000000"/>
          <w:lang w:val="en-GB"/>
        </w:rPr>
        <w:t>400 mg powder and solvent for prolonged-release suspension for injection in pre-filled syringe</w:t>
      </w:r>
    </w:p>
    <w:p w14:paraId="6DC4A243" w14:textId="77777777" w:rsidR="004105F5" w:rsidRPr="00947777" w:rsidRDefault="00ED5747">
      <w:pPr>
        <w:jc w:val="center"/>
        <w:rPr>
          <w:rStyle w:val="Emphasis"/>
          <w:i w:val="0"/>
          <w:color w:val="000000"/>
          <w:lang w:val="en-GB"/>
        </w:rPr>
      </w:pPr>
      <w:r w:rsidRPr="00947777">
        <w:rPr>
          <w:rStyle w:val="Emphasis"/>
          <w:i w:val="0"/>
          <w:color w:val="000000"/>
          <w:lang w:val="en-GB"/>
        </w:rPr>
        <w:t>aripiprazole</w:t>
      </w:r>
    </w:p>
    <w:p w14:paraId="2B91E7FE" w14:textId="77777777" w:rsidR="004105F5" w:rsidRPr="00947777" w:rsidRDefault="004105F5">
      <w:pPr>
        <w:rPr>
          <w:rStyle w:val="Emphasis"/>
          <w:i w:val="0"/>
          <w:color w:val="000000"/>
          <w:lang w:val="en-GB"/>
        </w:rPr>
      </w:pPr>
    </w:p>
    <w:p w14:paraId="177DB44C" w14:textId="77777777" w:rsidR="004105F5" w:rsidRPr="00947777" w:rsidRDefault="00ED5747">
      <w:pPr>
        <w:rPr>
          <w:rStyle w:val="Emphasis"/>
          <w:b/>
          <w:i w:val="0"/>
          <w:color w:val="000000"/>
          <w:lang w:val="en-GB"/>
        </w:rPr>
      </w:pPr>
      <w:r w:rsidRPr="00947777">
        <w:rPr>
          <w:rStyle w:val="Emphasis"/>
          <w:b/>
          <w:i w:val="0"/>
          <w:color w:val="000000"/>
          <w:lang w:val="en-GB"/>
        </w:rPr>
        <w:t>Read all of this leaflet carefully before you receive this medicine because it contains important information for you.</w:t>
      </w:r>
    </w:p>
    <w:p w14:paraId="4C7A83DA"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Keep this leaflet. You may need to read it again.</w:t>
      </w:r>
    </w:p>
    <w:p w14:paraId="13211D89"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If you have any further questions, ask your doctor or nurse.</w:t>
      </w:r>
    </w:p>
    <w:p w14:paraId="7876D45A"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If you get any side effects, talk to your doctor or nurse. This includes any possible side effects not listed in this leaflet. See section 4.</w:t>
      </w:r>
    </w:p>
    <w:p w14:paraId="01BD7AC2" w14:textId="77777777" w:rsidR="004105F5" w:rsidRPr="00947777" w:rsidRDefault="004105F5">
      <w:pPr>
        <w:ind w:left="426" w:hanging="426"/>
        <w:rPr>
          <w:rStyle w:val="Emphasis"/>
          <w:i w:val="0"/>
          <w:color w:val="000000"/>
          <w:lang w:val="en-GB"/>
        </w:rPr>
      </w:pPr>
    </w:p>
    <w:p w14:paraId="5D1B13E8" w14:textId="77777777" w:rsidR="004105F5" w:rsidRPr="00947777" w:rsidRDefault="00ED5747">
      <w:pPr>
        <w:ind w:left="426" w:hanging="426"/>
        <w:rPr>
          <w:rStyle w:val="Emphasis"/>
          <w:b/>
          <w:i w:val="0"/>
          <w:color w:val="000000"/>
          <w:lang w:val="en-GB"/>
        </w:rPr>
      </w:pPr>
      <w:r w:rsidRPr="00947777">
        <w:rPr>
          <w:rStyle w:val="Emphasis"/>
          <w:b/>
          <w:i w:val="0"/>
          <w:color w:val="000000"/>
          <w:lang w:val="en-GB"/>
        </w:rPr>
        <w:t>What is in this leaflet</w:t>
      </w:r>
    </w:p>
    <w:p w14:paraId="72D7844C" w14:textId="77777777" w:rsidR="004105F5" w:rsidRPr="00947777" w:rsidRDefault="004105F5">
      <w:pPr>
        <w:ind w:left="426" w:hanging="426"/>
        <w:rPr>
          <w:rStyle w:val="Emphasis"/>
          <w:i w:val="0"/>
          <w:color w:val="000000"/>
          <w:lang w:val="en-GB"/>
        </w:rPr>
      </w:pPr>
    </w:p>
    <w:p w14:paraId="50FB405C" w14:textId="77777777" w:rsidR="004105F5" w:rsidRPr="00947777" w:rsidRDefault="00ED5747">
      <w:pPr>
        <w:ind w:left="567" w:hanging="567"/>
        <w:rPr>
          <w:rStyle w:val="Emphasis"/>
          <w:i w:val="0"/>
          <w:color w:val="000000"/>
          <w:lang w:val="en-GB"/>
        </w:rPr>
      </w:pPr>
      <w:r w:rsidRPr="00947777">
        <w:rPr>
          <w:rStyle w:val="Emphasis"/>
          <w:i w:val="0"/>
          <w:color w:val="000000"/>
          <w:lang w:val="en-GB"/>
        </w:rPr>
        <w:t>1.</w:t>
      </w:r>
      <w:r w:rsidRPr="00947777">
        <w:rPr>
          <w:rStyle w:val="Emphasis"/>
          <w:i w:val="0"/>
          <w:color w:val="000000"/>
          <w:lang w:val="en-GB"/>
        </w:rPr>
        <w:tab/>
        <w:t xml:space="preserve">What </w:t>
      </w:r>
      <w:r w:rsidRPr="00947777">
        <w:rPr>
          <w:color w:val="000000"/>
          <w:lang w:val="en-GB"/>
        </w:rPr>
        <w:t xml:space="preserve">Abilify Maintena </w:t>
      </w:r>
      <w:r w:rsidRPr="00947777">
        <w:rPr>
          <w:rStyle w:val="Emphasis"/>
          <w:i w:val="0"/>
          <w:color w:val="000000"/>
          <w:lang w:val="en-GB"/>
        </w:rPr>
        <w:t>is and what it is used for</w:t>
      </w:r>
    </w:p>
    <w:p w14:paraId="51E0E0DD" w14:textId="77777777" w:rsidR="004105F5" w:rsidRPr="00947777" w:rsidRDefault="00ED5747">
      <w:pPr>
        <w:ind w:left="567" w:hanging="567"/>
        <w:rPr>
          <w:rStyle w:val="Emphasis"/>
          <w:i w:val="0"/>
          <w:color w:val="000000"/>
          <w:lang w:val="en-GB"/>
        </w:rPr>
      </w:pPr>
      <w:r w:rsidRPr="00947777">
        <w:rPr>
          <w:rStyle w:val="Emphasis"/>
          <w:i w:val="0"/>
          <w:color w:val="000000"/>
          <w:lang w:val="en-GB"/>
        </w:rPr>
        <w:t>2.</w:t>
      </w:r>
      <w:r w:rsidRPr="00947777">
        <w:rPr>
          <w:rStyle w:val="Emphasis"/>
          <w:i w:val="0"/>
          <w:color w:val="000000"/>
          <w:lang w:val="en-GB"/>
        </w:rPr>
        <w:tab/>
        <w:t xml:space="preserve">What you need to know before you are given </w:t>
      </w:r>
      <w:r w:rsidRPr="00947777">
        <w:rPr>
          <w:color w:val="000000"/>
          <w:lang w:val="en-GB"/>
        </w:rPr>
        <w:t>Abilify Maintena</w:t>
      </w:r>
    </w:p>
    <w:p w14:paraId="3B1F5727" w14:textId="77777777" w:rsidR="004105F5" w:rsidRPr="00947777" w:rsidRDefault="00ED5747">
      <w:pPr>
        <w:ind w:left="567" w:hanging="567"/>
        <w:rPr>
          <w:rStyle w:val="Emphasis"/>
          <w:i w:val="0"/>
          <w:color w:val="000000"/>
          <w:lang w:val="en-GB"/>
        </w:rPr>
      </w:pPr>
      <w:r w:rsidRPr="00947777">
        <w:rPr>
          <w:rStyle w:val="Emphasis"/>
          <w:i w:val="0"/>
          <w:color w:val="000000"/>
          <w:lang w:val="en-GB"/>
        </w:rPr>
        <w:t>3.</w:t>
      </w:r>
      <w:r w:rsidRPr="00947777">
        <w:rPr>
          <w:rStyle w:val="Emphasis"/>
          <w:i w:val="0"/>
          <w:color w:val="000000"/>
          <w:lang w:val="en-GB"/>
        </w:rPr>
        <w:tab/>
        <w:t xml:space="preserve">How </w:t>
      </w:r>
      <w:r w:rsidRPr="00947777">
        <w:rPr>
          <w:color w:val="000000"/>
          <w:lang w:val="en-GB"/>
        </w:rPr>
        <w:t xml:space="preserve">Abilify Maintena </w:t>
      </w:r>
      <w:r w:rsidRPr="00947777">
        <w:rPr>
          <w:rStyle w:val="Emphasis"/>
          <w:i w:val="0"/>
          <w:color w:val="000000"/>
          <w:lang w:val="en-GB"/>
        </w:rPr>
        <w:t>is given</w:t>
      </w:r>
    </w:p>
    <w:p w14:paraId="3C5F36FB" w14:textId="77777777" w:rsidR="004105F5" w:rsidRPr="00947777" w:rsidRDefault="00ED5747">
      <w:pPr>
        <w:ind w:left="567" w:hanging="567"/>
        <w:rPr>
          <w:rStyle w:val="Emphasis"/>
          <w:i w:val="0"/>
          <w:color w:val="000000"/>
          <w:lang w:val="en-GB"/>
        </w:rPr>
      </w:pPr>
      <w:r w:rsidRPr="00947777">
        <w:rPr>
          <w:rStyle w:val="Emphasis"/>
          <w:i w:val="0"/>
          <w:color w:val="000000"/>
          <w:lang w:val="en-GB"/>
        </w:rPr>
        <w:t>4.</w:t>
      </w:r>
      <w:r w:rsidRPr="00947777">
        <w:rPr>
          <w:rStyle w:val="Emphasis"/>
          <w:i w:val="0"/>
          <w:color w:val="000000"/>
          <w:lang w:val="en-GB"/>
        </w:rPr>
        <w:tab/>
        <w:t>Possible side effects</w:t>
      </w:r>
    </w:p>
    <w:p w14:paraId="2BCCFD6C" w14:textId="77777777" w:rsidR="004105F5" w:rsidRPr="00947777" w:rsidRDefault="00ED5747">
      <w:pPr>
        <w:ind w:left="567" w:hanging="567"/>
        <w:rPr>
          <w:rStyle w:val="Emphasis"/>
          <w:i w:val="0"/>
          <w:color w:val="000000"/>
          <w:lang w:val="en-GB"/>
        </w:rPr>
      </w:pPr>
      <w:r w:rsidRPr="00947777">
        <w:rPr>
          <w:rStyle w:val="Emphasis"/>
          <w:i w:val="0"/>
          <w:color w:val="000000"/>
          <w:lang w:val="en-GB"/>
        </w:rPr>
        <w:t>5.</w:t>
      </w:r>
      <w:r w:rsidRPr="00947777">
        <w:rPr>
          <w:rStyle w:val="Emphasis"/>
          <w:i w:val="0"/>
          <w:color w:val="000000"/>
          <w:lang w:val="en-GB"/>
        </w:rPr>
        <w:tab/>
        <w:t xml:space="preserve">How to store </w:t>
      </w:r>
      <w:r w:rsidRPr="00947777">
        <w:rPr>
          <w:color w:val="000000"/>
          <w:lang w:val="en-GB"/>
        </w:rPr>
        <w:t>Abilify Maintena</w:t>
      </w:r>
    </w:p>
    <w:p w14:paraId="7222E196" w14:textId="77777777" w:rsidR="004105F5" w:rsidRPr="00947777" w:rsidRDefault="00ED5747">
      <w:pPr>
        <w:ind w:left="567" w:hanging="567"/>
        <w:rPr>
          <w:rStyle w:val="Emphasis"/>
          <w:i w:val="0"/>
          <w:color w:val="000000"/>
          <w:lang w:val="en-GB"/>
        </w:rPr>
      </w:pPr>
      <w:r w:rsidRPr="00947777">
        <w:rPr>
          <w:rStyle w:val="Emphasis"/>
          <w:i w:val="0"/>
          <w:color w:val="000000"/>
          <w:lang w:val="en-GB"/>
        </w:rPr>
        <w:t>6.</w:t>
      </w:r>
      <w:r w:rsidRPr="00947777">
        <w:rPr>
          <w:rStyle w:val="Emphasis"/>
          <w:i w:val="0"/>
          <w:color w:val="000000"/>
          <w:lang w:val="en-GB"/>
        </w:rPr>
        <w:tab/>
        <w:t>Contents of the pack and other information</w:t>
      </w:r>
    </w:p>
    <w:p w14:paraId="3F353107" w14:textId="77777777" w:rsidR="004105F5" w:rsidRPr="00947777" w:rsidRDefault="004105F5">
      <w:pPr>
        <w:rPr>
          <w:rStyle w:val="Emphasis"/>
          <w:i w:val="0"/>
          <w:color w:val="000000"/>
          <w:lang w:val="en-GB"/>
        </w:rPr>
      </w:pPr>
    </w:p>
    <w:p w14:paraId="76A6A4FE" w14:textId="77777777" w:rsidR="004105F5" w:rsidRPr="00947777" w:rsidRDefault="004105F5">
      <w:pPr>
        <w:rPr>
          <w:rStyle w:val="Emphasis"/>
          <w:i w:val="0"/>
          <w:color w:val="000000"/>
          <w:lang w:val="en-GB"/>
        </w:rPr>
      </w:pPr>
    </w:p>
    <w:p w14:paraId="7214A11A" w14:textId="77777777" w:rsidR="004105F5" w:rsidRPr="00947777" w:rsidRDefault="00ED5747">
      <w:pPr>
        <w:ind w:left="567" w:hanging="567"/>
        <w:rPr>
          <w:rStyle w:val="Emphasis"/>
          <w:b/>
          <w:i w:val="0"/>
          <w:color w:val="000000"/>
          <w:lang w:val="en-GB"/>
        </w:rPr>
      </w:pPr>
      <w:r w:rsidRPr="00947777">
        <w:rPr>
          <w:rStyle w:val="Emphasis"/>
          <w:b/>
          <w:i w:val="0"/>
          <w:color w:val="000000"/>
          <w:lang w:val="en-GB"/>
        </w:rPr>
        <w:t>1.</w:t>
      </w:r>
      <w:r w:rsidRPr="00947777">
        <w:rPr>
          <w:rStyle w:val="Emphasis"/>
          <w:b/>
          <w:i w:val="0"/>
          <w:color w:val="000000"/>
          <w:lang w:val="en-GB"/>
        </w:rPr>
        <w:tab/>
        <w:t xml:space="preserve">What </w:t>
      </w:r>
      <w:r w:rsidRPr="00947777">
        <w:rPr>
          <w:b/>
          <w:color w:val="000000"/>
          <w:lang w:val="en-GB"/>
        </w:rPr>
        <w:t xml:space="preserve">Abilify Maintena </w:t>
      </w:r>
      <w:r w:rsidRPr="00947777">
        <w:rPr>
          <w:rStyle w:val="Emphasis"/>
          <w:b/>
          <w:i w:val="0"/>
          <w:color w:val="000000"/>
          <w:lang w:val="en-GB"/>
        </w:rPr>
        <w:t>is and what it is used for</w:t>
      </w:r>
    </w:p>
    <w:p w14:paraId="1C7553F7" w14:textId="77777777" w:rsidR="004105F5" w:rsidRPr="00947777" w:rsidRDefault="004105F5">
      <w:pPr>
        <w:rPr>
          <w:rStyle w:val="Emphasis"/>
          <w:i w:val="0"/>
          <w:color w:val="000000"/>
          <w:lang w:val="en-GB"/>
        </w:rPr>
      </w:pPr>
    </w:p>
    <w:p w14:paraId="5C22E566" w14:textId="77777777" w:rsidR="004105F5" w:rsidRPr="00947777" w:rsidRDefault="00ED5747">
      <w:pPr>
        <w:rPr>
          <w:rStyle w:val="Emphasis"/>
          <w:i w:val="0"/>
          <w:color w:val="000000"/>
          <w:lang w:val="en-GB"/>
        </w:rPr>
      </w:pPr>
      <w:r w:rsidRPr="00947777">
        <w:rPr>
          <w:color w:val="000000"/>
          <w:lang w:val="en-GB"/>
        </w:rPr>
        <w:t xml:space="preserve">Abilify Maintena </w:t>
      </w:r>
      <w:r w:rsidRPr="00947777">
        <w:rPr>
          <w:rStyle w:val="Emphasis"/>
          <w:i w:val="0"/>
          <w:color w:val="000000"/>
          <w:lang w:val="en-GB"/>
        </w:rPr>
        <w:t>contains the active substance aripiprazole</w:t>
      </w:r>
      <w:r w:rsidR="005D72ED">
        <w:rPr>
          <w:rStyle w:val="Emphasis"/>
          <w:i w:val="0"/>
          <w:color w:val="000000"/>
          <w:lang w:val="en-GB"/>
        </w:rPr>
        <w:t xml:space="preserve"> in a pre-filled syringe.</w:t>
      </w:r>
      <w:r w:rsidRPr="00947777">
        <w:rPr>
          <w:rStyle w:val="Emphasis"/>
          <w:i w:val="0"/>
          <w:color w:val="000000"/>
          <w:lang w:val="en-GB"/>
        </w:rPr>
        <w:t xml:space="preserve"> </w:t>
      </w:r>
      <w:r w:rsidR="004642BE">
        <w:rPr>
          <w:rStyle w:val="Emphasis"/>
          <w:i w:val="0"/>
          <w:color w:val="000000"/>
          <w:lang w:val="en-GB"/>
        </w:rPr>
        <w:t>Aripiprazole</w:t>
      </w:r>
      <w:r w:rsidRPr="00947777">
        <w:rPr>
          <w:rStyle w:val="Emphasis"/>
          <w:i w:val="0"/>
          <w:color w:val="000000"/>
          <w:lang w:val="en-GB"/>
        </w:rPr>
        <w:t xml:space="preserve"> belongs to a group of medicines called antipsychotics. </w:t>
      </w:r>
      <w:r w:rsidR="004642BE">
        <w:rPr>
          <w:rStyle w:val="Emphasis"/>
          <w:i w:val="0"/>
          <w:color w:val="000000"/>
          <w:lang w:val="en-GB"/>
        </w:rPr>
        <w:t>Abilify Maintena</w:t>
      </w:r>
      <w:r w:rsidR="004642BE" w:rsidRPr="00947777">
        <w:rPr>
          <w:rStyle w:val="Emphasis"/>
          <w:i w:val="0"/>
          <w:color w:val="000000"/>
          <w:lang w:val="en-GB"/>
        </w:rPr>
        <w:t xml:space="preserve"> </w:t>
      </w:r>
      <w:r w:rsidRPr="00947777">
        <w:rPr>
          <w:rStyle w:val="Emphasis"/>
          <w:i w:val="0"/>
          <w:color w:val="000000"/>
          <w:lang w:val="en-GB"/>
        </w:rPr>
        <w:t>is used to treat schizophrenia - a disease with symptoms such as hearing, seeing or sensing things which are not there, suspiciousness, mistaken beliefs, incoherent speech and behaviour and emotional flatness. People with this condition may also feel depressed, guilty, anxious or tense.</w:t>
      </w:r>
    </w:p>
    <w:p w14:paraId="41C75C83" w14:textId="77777777" w:rsidR="004105F5" w:rsidRPr="00947777" w:rsidRDefault="004105F5">
      <w:pPr>
        <w:rPr>
          <w:rStyle w:val="Emphasis"/>
          <w:i w:val="0"/>
          <w:color w:val="000000"/>
          <w:lang w:val="en-GB"/>
        </w:rPr>
      </w:pPr>
    </w:p>
    <w:p w14:paraId="1834DAFE" w14:textId="77777777" w:rsidR="004105F5" w:rsidRPr="00947777" w:rsidRDefault="00ED5747">
      <w:pPr>
        <w:rPr>
          <w:rStyle w:val="Emphasis"/>
          <w:i w:val="0"/>
          <w:color w:val="000000"/>
          <w:lang w:val="en-GB"/>
        </w:rPr>
      </w:pPr>
      <w:r w:rsidRPr="00947777">
        <w:rPr>
          <w:color w:val="000000"/>
          <w:lang w:val="en-GB"/>
        </w:rPr>
        <w:t xml:space="preserve">Abilify Maintena </w:t>
      </w:r>
      <w:r w:rsidRPr="00947777">
        <w:rPr>
          <w:rStyle w:val="Emphasis"/>
          <w:i w:val="0"/>
          <w:color w:val="000000"/>
          <w:lang w:val="en-GB"/>
        </w:rPr>
        <w:t>is intended for adult patients with schizophrenia who are sufficiently stabilised during treatment with aripiprazole</w:t>
      </w:r>
      <w:r w:rsidR="005E2ED6">
        <w:rPr>
          <w:rStyle w:val="Emphasis"/>
          <w:i w:val="0"/>
          <w:color w:val="000000"/>
          <w:lang w:val="en-GB"/>
        </w:rPr>
        <w:t xml:space="preserve"> taken by mouth</w:t>
      </w:r>
      <w:r w:rsidRPr="00947777">
        <w:rPr>
          <w:rStyle w:val="Emphasis"/>
          <w:i w:val="0"/>
          <w:color w:val="000000"/>
          <w:lang w:val="en-GB"/>
        </w:rPr>
        <w:t>.</w:t>
      </w:r>
    </w:p>
    <w:p w14:paraId="3EC20E1A" w14:textId="77777777" w:rsidR="004105F5" w:rsidRPr="00947777" w:rsidRDefault="004105F5">
      <w:pPr>
        <w:rPr>
          <w:rStyle w:val="Emphasis"/>
          <w:i w:val="0"/>
          <w:color w:val="000000"/>
          <w:lang w:val="en-GB"/>
        </w:rPr>
      </w:pPr>
    </w:p>
    <w:p w14:paraId="35A3CE64" w14:textId="77777777" w:rsidR="004105F5" w:rsidRPr="00947777" w:rsidRDefault="004105F5">
      <w:pPr>
        <w:rPr>
          <w:rStyle w:val="Emphasis"/>
          <w:i w:val="0"/>
          <w:color w:val="000000"/>
          <w:lang w:val="en-GB"/>
        </w:rPr>
      </w:pPr>
    </w:p>
    <w:p w14:paraId="6831AF16" w14:textId="77777777" w:rsidR="004105F5" w:rsidRPr="00947777" w:rsidRDefault="00ED5747">
      <w:pPr>
        <w:ind w:left="567" w:hanging="567"/>
        <w:rPr>
          <w:rStyle w:val="Emphasis"/>
          <w:b/>
          <w:i w:val="0"/>
          <w:color w:val="000000"/>
          <w:lang w:val="en-GB"/>
        </w:rPr>
      </w:pPr>
      <w:r w:rsidRPr="00947777">
        <w:rPr>
          <w:rStyle w:val="Emphasis"/>
          <w:b/>
          <w:i w:val="0"/>
          <w:color w:val="000000"/>
          <w:lang w:val="en-GB"/>
        </w:rPr>
        <w:t>2.</w:t>
      </w:r>
      <w:r w:rsidRPr="00947777">
        <w:rPr>
          <w:rStyle w:val="Emphasis"/>
          <w:b/>
          <w:i w:val="0"/>
          <w:color w:val="000000"/>
          <w:lang w:val="en-GB"/>
        </w:rPr>
        <w:tab/>
        <w:t xml:space="preserve">What you need to know before you are given </w:t>
      </w:r>
      <w:r w:rsidRPr="00947777">
        <w:rPr>
          <w:b/>
          <w:color w:val="000000"/>
          <w:lang w:val="en-GB"/>
        </w:rPr>
        <w:t>Abilify Maintena</w:t>
      </w:r>
    </w:p>
    <w:p w14:paraId="5516DA40" w14:textId="77777777" w:rsidR="004105F5" w:rsidRPr="00947777" w:rsidRDefault="004105F5">
      <w:pPr>
        <w:rPr>
          <w:rStyle w:val="Emphasis"/>
          <w:i w:val="0"/>
          <w:color w:val="000000"/>
          <w:lang w:val="en-GB"/>
        </w:rPr>
      </w:pPr>
    </w:p>
    <w:p w14:paraId="68BF9B5F" w14:textId="77777777" w:rsidR="004105F5" w:rsidRPr="00947777" w:rsidRDefault="00ED5747">
      <w:pPr>
        <w:rPr>
          <w:rStyle w:val="Emphasis"/>
          <w:b/>
          <w:i w:val="0"/>
          <w:color w:val="000000"/>
          <w:lang w:val="en-GB"/>
        </w:rPr>
      </w:pPr>
      <w:r w:rsidRPr="00947777">
        <w:rPr>
          <w:rStyle w:val="Emphasis"/>
          <w:b/>
          <w:i w:val="0"/>
          <w:color w:val="000000"/>
          <w:lang w:val="en-GB"/>
        </w:rPr>
        <w:t xml:space="preserve">Do not use </w:t>
      </w:r>
      <w:r w:rsidRPr="00947777">
        <w:rPr>
          <w:b/>
          <w:color w:val="000000"/>
          <w:lang w:val="en-GB"/>
        </w:rPr>
        <w:t>Abilify Maintena</w:t>
      </w:r>
    </w:p>
    <w:p w14:paraId="19B8685A" w14:textId="77777777" w:rsidR="004105F5" w:rsidRPr="00947777" w:rsidRDefault="00ED5747">
      <w:pPr>
        <w:ind w:left="567" w:hanging="567"/>
        <w:rPr>
          <w:rStyle w:val="Emphasis"/>
          <w:i w:val="0"/>
          <w:color w:val="000000"/>
          <w:lang w:val="en-GB"/>
        </w:rPr>
      </w:pPr>
      <w:r w:rsidRPr="00947777">
        <w:rPr>
          <w:rStyle w:val="Emphasis"/>
          <w:i w:val="0"/>
          <w:color w:val="000000"/>
          <w:szCs w:val="22"/>
          <w:lang w:val="en-GB"/>
        </w:rPr>
        <w:t>•</w:t>
      </w:r>
      <w:r w:rsidRPr="00947777">
        <w:rPr>
          <w:rStyle w:val="Emphasis"/>
          <w:i w:val="0"/>
          <w:color w:val="000000"/>
          <w:lang w:val="en-GB"/>
        </w:rPr>
        <w:tab/>
        <w:t>if you are allergic to aripiprazole or any of the other ingredients of this medicine (listed in section 6).</w:t>
      </w:r>
    </w:p>
    <w:p w14:paraId="5287FA31" w14:textId="77777777" w:rsidR="004105F5" w:rsidRPr="00947777" w:rsidRDefault="004105F5">
      <w:pPr>
        <w:rPr>
          <w:rStyle w:val="Emphasis"/>
          <w:i w:val="0"/>
          <w:color w:val="000000"/>
          <w:lang w:val="en-GB"/>
        </w:rPr>
      </w:pPr>
    </w:p>
    <w:p w14:paraId="45961E2A" w14:textId="77777777" w:rsidR="004105F5" w:rsidRPr="00947777" w:rsidRDefault="00ED5747">
      <w:pPr>
        <w:rPr>
          <w:rStyle w:val="Emphasis"/>
          <w:b/>
          <w:i w:val="0"/>
          <w:color w:val="000000"/>
          <w:lang w:val="en-GB"/>
        </w:rPr>
      </w:pPr>
      <w:r w:rsidRPr="00947777">
        <w:rPr>
          <w:rStyle w:val="Emphasis"/>
          <w:b/>
          <w:i w:val="0"/>
          <w:color w:val="000000"/>
          <w:lang w:val="en-GB"/>
        </w:rPr>
        <w:t>Warnings and precautions</w:t>
      </w:r>
    </w:p>
    <w:p w14:paraId="2B100E78" w14:textId="77777777" w:rsidR="004105F5" w:rsidRPr="00947777" w:rsidRDefault="00ED5747">
      <w:pPr>
        <w:rPr>
          <w:rStyle w:val="Emphasis"/>
          <w:i w:val="0"/>
          <w:color w:val="000000"/>
          <w:lang w:val="en-GB"/>
        </w:rPr>
      </w:pPr>
      <w:r w:rsidRPr="00947777">
        <w:rPr>
          <w:rStyle w:val="Emphasis"/>
          <w:i w:val="0"/>
          <w:color w:val="000000"/>
          <w:lang w:val="en-GB"/>
        </w:rPr>
        <w:t xml:space="preserve">Talk to your doctor or nurse before you are given </w:t>
      </w:r>
      <w:r w:rsidRPr="00947777">
        <w:rPr>
          <w:color w:val="000000"/>
          <w:lang w:val="en-GB"/>
        </w:rPr>
        <w:t>Abilify Maintena</w:t>
      </w:r>
      <w:r w:rsidRPr="00947777">
        <w:rPr>
          <w:rStyle w:val="Emphasis"/>
          <w:i w:val="0"/>
          <w:color w:val="000000"/>
          <w:lang w:val="en-GB"/>
        </w:rPr>
        <w:t>.</w:t>
      </w:r>
    </w:p>
    <w:p w14:paraId="2207E9F0" w14:textId="77777777" w:rsidR="004105F5" w:rsidRPr="00947777" w:rsidRDefault="004105F5">
      <w:pPr>
        <w:rPr>
          <w:rStyle w:val="Emphasis"/>
          <w:i w:val="0"/>
          <w:color w:val="000000"/>
          <w:lang w:val="en-GB"/>
        </w:rPr>
      </w:pPr>
    </w:p>
    <w:p w14:paraId="24A65596" w14:textId="77777777" w:rsidR="004105F5" w:rsidRPr="00947777" w:rsidRDefault="00ED5747">
      <w:pPr>
        <w:rPr>
          <w:rStyle w:val="Emphasis"/>
          <w:i w:val="0"/>
          <w:color w:val="000000"/>
          <w:lang w:val="en-GB"/>
        </w:rPr>
      </w:pPr>
      <w:r w:rsidRPr="00947777">
        <w:rPr>
          <w:rStyle w:val="Emphasis"/>
          <w:i w:val="0"/>
          <w:color w:val="000000"/>
          <w:lang w:val="en-GB"/>
        </w:rPr>
        <w:t>Suicidal thoughts and behaviours have been reported during treatment</w:t>
      </w:r>
      <w:r w:rsidR="000A44FE">
        <w:rPr>
          <w:rStyle w:val="Emphasis"/>
          <w:i w:val="0"/>
          <w:color w:val="000000"/>
          <w:lang w:val="en-GB"/>
        </w:rPr>
        <w:t xml:space="preserve"> with this medicine</w:t>
      </w:r>
      <w:r w:rsidRPr="00947777">
        <w:rPr>
          <w:rStyle w:val="Emphasis"/>
          <w:i w:val="0"/>
          <w:color w:val="000000"/>
          <w:lang w:val="en-GB"/>
        </w:rPr>
        <w:t>. Tell your doctor immediately if you are having any thoughts or feelings about hurting yourself</w:t>
      </w:r>
      <w:r w:rsidR="000A44FE">
        <w:rPr>
          <w:rStyle w:val="Emphasis"/>
          <w:i w:val="0"/>
          <w:color w:val="000000"/>
          <w:lang w:val="en-GB"/>
        </w:rPr>
        <w:t xml:space="preserve"> before or after receiving Abilify Maintena</w:t>
      </w:r>
      <w:r w:rsidRPr="00947777">
        <w:rPr>
          <w:rStyle w:val="Emphasis"/>
          <w:i w:val="0"/>
          <w:color w:val="000000"/>
          <w:lang w:val="en-GB"/>
        </w:rPr>
        <w:t>.</w:t>
      </w:r>
    </w:p>
    <w:p w14:paraId="1C2E1437" w14:textId="77777777" w:rsidR="004105F5" w:rsidRPr="00947777" w:rsidRDefault="004105F5">
      <w:pPr>
        <w:rPr>
          <w:rStyle w:val="Emphasis"/>
          <w:i w:val="0"/>
          <w:color w:val="000000"/>
          <w:lang w:val="en-GB"/>
        </w:rPr>
      </w:pPr>
    </w:p>
    <w:p w14:paraId="2ECA48B7" w14:textId="77777777" w:rsidR="004105F5" w:rsidRPr="00947777" w:rsidRDefault="00ED5747">
      <w:pPr>
        <w:rPr>
          <w:rStyle w:val="Emphasis"/>
          <w:i w:val="0"/>
          <w:color w:val="000000"/>
          <w:lang w:val="en-GB"/>
        </w:rPr>
      </w:pPr>
      <w:r w:rsidRPr="00947777">
        <w:rPr>
          <w:rStyle w:val="Emphasis"/>
          <w:i w:val="0"/>
          <w:color w:val="000000"/>
          <w:lang w:val="en-GB"/>
        </w:rPr>
        <w:t xml:space="preserve">Before treatment with </w:t>
      </w:r>
      <w:r w:rsidRPr="00947777">
        <w:rPr>
          <w:color w:val="000000"/>
          <w:lang w:val="en-GB"/>
        </w:rPr>
        <w:t>Abilify Maintena</w:t>
      </w:r>
      <w:r w:rsidRPr="00947777">
        <w:rPr>
          <w:rStyle w:val="Emphasis"/>
          <w:i w:val="0"/>
          <w:color w:val="000000"/>
          <w:lang w:val="en-GB"/>
        </w:rPr>
        <w:t>, tell your doctor if you suffer from</w:t>
      </w:r>
    </w:p>
    <w:p w14:paraId="215459F1" w14:textId="77777777" w:rsidR="004105F5" w:rsidRPr="00947777" w:rsidRDefault="004105F5">
      <w:pPr>
        <w:rPr>
          <w:rStyle w:val="Emphasis"/>
          <w:i w:val="0"/>
          <w:color w:val="000000"/>
          <w:lang w:val="en-GB"/>
        </w:rPr>
      </w:pPr>
    </w:p>
    <w:p w14:paraId="3C0B34A3"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an acutely agitated state or a severely psychotic state</w:t>
      </w:r>
    </w:p>
    <w:p w14:paraId="14EF3300"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heart problems or have a history of stroke, especially if you know that you have other risks factors for stroke</w:t>
      </w:r>
    </w:p>
    <w:p w14:paraId="37843C0D"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high blood sugar (characterised by symptoms such as excessive thirst, passing of large amounts of urine, increase in appetite and feeling weak) or family history of diabetes</w:t>
      </w:r>
    </w:p>
    <w:p w14:paraId="67008946" w14:textId="77777777" w:rsidR="004105F5" w:rsidRPr="00947777" w:rsidRDefault="00ED5747">
      <w:pPr>
        <w:ind w:left="567" w:hanging="567"/>
        <w:rPr>
          <w:rStyle w:val="Emphasis"/>
          <w:i w:val="0"/>
          <w:color w:val="000000"/>
          <w:lang w:val="en-GB"/>
        </w:rPr>
      </w:pPr>
      <w:r w:rsidRPr="00947777">
        <w:rPr>
          <w:rStyle w:val="Emphasis"/>
          <w:i w:val="0"/>
          <w:color w:val="000000"/>
          <w:lang w:val="en-GB"/>
        </w:rPr>
        <w:lastRenderedPageBreak/>
        <w:t>•</w:t>
      </w:r>
      <w:r w:rsidRPr="00947777">
        <w:rPr>
          <w:rStyle w:val="Emphasis"/>
          <w:i w:val="0"/>
          <w:color w:val="000000"/>
          <w:lang w:val="en-GB"/>
        </w:rPr>
        <w:tab/>
        <w:t>fits (seizures) since your doctor may want to monitor you more closely</w:t>
      </w:r>
    </w:p>
    <w:p w14:paraId="1A9F385F"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involuntary, irregular muscle movements, especially in the face</w:t>
      </w:r>
    </w:p>
    <w:p w14:paraId="6942443D" w14:textId="77777777" w:rsidR="004105F5" w:rsidRPr="00947777" w:rsidRDefault="00ED5747">
      <w:pPr>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experience a combination of fever, sweating, faster breathing, muscle stiffness and drowsiness or sleepiness (may be signs of neuroleptic malignant syndrome)</w:t>
      </w:r>
    </w:p>
    <w:p w14:paraId="2E40CD0D" w14:textId="77777777" w:rsidR="004105F5" w:rsidRPr="00947777" w:rsidRDefault="00ED5747">
      <w:pPr>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dementia (loss of memory and other mental abilities) especially if you are elderly</w:t>
      </w:r>
    </w:p>
    <w:p w14:paraId="07072CFD"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cardiovascular diseases (diseases of the heart and circulation), family history of cardiovascular disease, stroke or "mini" stroke, abnormal blood pressure</w:t>
      </w:r>
    </w:p>
    <w:p w14:paraId="3955A167"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irregular heart beat or if someone else in your family has a history of irregular heart beat (including so called QT prolongation seen with ECG monitoring).</w:t>
      </w:r>
    </w:p>
    <w:p w14:paraId="251DCECD"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blood clots, or family history of blood clots, as antipsychotics have been associated with formation of blood clots</w:t>
      </w:r>
    </w:p>
    <w:p w14:paraId="039354E9"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have any difficulty in swallowing</w:t>
      </w:r>
    </w:p>
    <w:p w14:paraId="462D183B"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past experience with excessive gambling</w:t>
      </w:r>
    </w:p>
    <w:p w14:paraId="4B076201"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severe liver problems.</w:t>
      </w:r>
    </w:p>
    <w:p w14:paraId="7547A0A5" w14:textId="77777777" w:rsidR="004105F5" w:rsidRPr="00947777" w:rsidRDefault="004105F5">
      <w:pPr>
        <w:rPr>
          <w:rStyle w:val="Emphasis"/>
          <w:i w:val="0"/>
          <w:color w:val="000000"/>
          <w:lang w:val="en-GB"/>
        </w:rPr>
      </w:pPr>
    </w:p>
    <w:p w14:paraId="57EAC370" w14:textId="77777777" w:rsidR="004105F5" w:rsidRPr="00947777" w:rsidRDefault="00ED5747">
      <w:pPr>
        <w:rPr>
          <w:rStyle w:val="Emphasis"/>
          <w:i w:val="0"/>
          <w:color w:val="000000"/>
          <w:lang w:val="en-GB"/>
        </w:rPr>
      </w:pPr>
      <w:r w:rsidRPr="00947777">
        <w:rPr>
          <w:rStyle w:val="Emphasis"/>
          <w:i w:val="0"/>
          <w:color w:val="000000"/>
          <w:lang w:val="en-GB"/>
        </w:rPr>
        <w:t>If you notice you are gaining weight, develop unusual movements, experience sleepiness that interferes with normal daily activities, any difficulty in swallowing or have allergic symptoms, please talk to your doctor immediately.</w:t>
      </w:r>
    </w:p>
    <w:p w14:paraId="6458964C" w14:textId="77777777" w:rsidR="004105F5" w:rsidRPr="00947777" w:rsidRDefault="004105F5">
      <w:pPr>
        <w:rPr>
          <w:lang w:val="en-GB"/>
        </w:rPr>
      </w:pPr>
    </w:p>
    <w:p w14:paraId="358AD00E" w14:textId="77777777" w:rsidR="004105F5" w:rsidRPr="00947777" w:rsidRDefault="00ED5747">
      <w:pPr>
        <w:rPr>
          <w:lang w:val="en-GB"/>
        </w:rPr>
      </w:pPr>
      <w:r w:rsidRPr="00947777">
        <w:rPr>
          <w:lang w:val="en-GB"/>
        </w:rPr>
        <w:t>Tell your doctor if you or your family/carer notices that you are developing urges or cravings to behave in ways that are unusual for you and you cannot resist the impulse, drive or temptation to carry out certain activities that could harm yourself or others. These are called impulse control disorders and can include behaviours such as addictive gambling, excessive eating or spending, an abnormally high sex drive or preoccupation with an increase in sexual thoughts or feelings.</w:t>
      </w:r>
    </w:p>
    <w:p w14:paraId="295C78E3" w14:textId="77777777" w:rsidR="004105F5" w:rsidRPr="00947777" w:rsidRDefault="00ED5747">
      <w:pPr>
        <w:rPr>
          <w:u w:val="single"/>
          <w:lang w:val="en-GB"/>
        </w:rPr>
      </w:pPr>
      <w:r w:rsidRPr="00947777">
        <w:rPr>
          <w:u w:val="single"/>
          <w:lang w:val="en-GB"/>
        </w:rPr>
        <w:t>Your doctor may need to adjust or stop your dose.</w:t>
      </w:r>
    </w:p>
    <w:p w14:paraId="5B966119" w14:textId="77777777" w:rsidR="004105F5" w:rsidRPr="00947777" w:rsidRDefault="004105F5">
      <w:pPr>
        <w:rPr>
          <w:lang w:val="en-GB"/>
        </w:rPr>
      </w:pPr>
    </w:p>
    <w:p w14:paraId="3317E49C" w14:textId="77777777" w:rsidR="004105F5" w:rsidRPr="00947777" w:rsidRDefault="00ED5747">
      <w:pPr>
        <w:shd w:val="clear" w:color="auto" w:fill="FFFFFF"/>
        <w:rPr>
          <w:rFonts w:eastAsia="Times New Roman"/>
          <w:bCs/>
          <w:color w:val="212121"/>
          <w:lang w:val="en-GB" w:eastAsia="de-DE"/>
        </w:rPr>
      </w:pPr>
      <w:r>
        <w:rPr>
          <w:color w:val="212121"/>
          <w:lang w:val="en-GB"/>
        </w:rPr>
        <w:t>This medicine</w:t>
      </w:r>
      <w:r w:rsidRPr="00947777">
        <w:rPr>
          <w:rFonts w:eastAsia="Times New Roman"/>
          <w:bCs/>
          <w:color w:val="212121"/>
          <w:lang w:val="en-GB" w:eastAsia="de-DE"/>
        </w:rPr>
        <w:t xml:space="preserve"> </w:t>
      </w:r>
      <w:r w:rsidR="007E7350" w:rsidRPr="00947777">
        <w:rPr>
          <w:rFonts w:eastAsia="Times New Roman"/>
          <w:bCs/>
          <w:color w:val="212121"/>
          <w:lang w:val="en-GB" w:eastAsia="de-DE"/>
        </w:rPr>
        <w:t>may cause sleepiness, fall in blood pressure when standing up, dizziness and changes in your ability to move and balance, which may lead to falls. Caution should be taken, particularly if you are an elderly patient or have some debility.</w:t>
      </w:r>
    </w:p>
    <w:p w14:paraId="36A9F70F" w14:textId="77777777" w:rsidR="004105F5" w:rsidRPr="00947777" w:rsidRDefault="004105F5">
      <w:pPr>
        <w:shd w:val="clear" w:color="auto" w:fill="FFFFFF"/>
        <w:rPr>
          <w:rFonts w:eastAsia="Times New Roman"/>
          <w:color w:val="212121"/>
          <w:lang w:val="en-GB" w:eastAsia="de-DE"/>
        </w:rPr>
      </w:pPr>
    </w:p>
    <w:p w14:paraId="3177D1BE" w14:textId="77777777" w:rsidR="004105F5" w:rsidRPr="00947777" w:rsidRDefault="00ED5747">
      <w:pPr>
        <w:rPr>
          <w:b/>
          <w:color w:val="000000"/>
          <w:lang w:val="en-GB"/>
        </w:rPr>
      </w:pPr>
      <w:r w:rsidRPr="00947777">
        <w:rPr>
          <w:b/>
          <w:color w:val="000000"/>
          <w:lang w:val="en-GB"/>
        </w:rPr>
        <w:t>Children and adolescents</w:t>
      </w:r>
    </w:p>
    <w:p w14:paraId="5CB630F3" w14:textId="77777777" w:rsidR="004105F5" w:rsidRPr="00947777" w:rsidRDefault="00ED5747">
      <w:pPr>
        <w:rPr>
          <w:rStyle w:val="Emphasis"/>
          <w:i w:val="0"/>
          <w:color w:val="000000"/>
          <w:lang w:val="en-GB"/>
        </w:rPr>
      </w:pPr>
      <w:r w:rsidRPr="00947777">
        <w:rPr>
          <w:color w:val="000000"/>
          <w:lang w:val="en-GB"/>
        </w:rPr>
        <w:t>Do not use this medicine in children and adolescents under 18 years of age. It is not known if it is safe and effective in these patients.</w:t>
      </w:r>
    </w:p>
    <w:p w14:paraId="5480CCB1" w14:textId="77777777" w:rsidR="004105F5" w:rsidRPr="00947777" w:rsidRDefault="004105F5">
      <w:pPr>
        <w:rPr>
          <w:rStyle w:val="Emphasis"/>
          <w:i w:val="0"/>
          <w:color w:val="000000"/>
          <w:lang w:val="en-GB"/>
        </w:rPr>
      </w:pPr>
    </w:p>
    <w:p w14:paraId="6C398A26" w14:textId="77777777" w:rsidR="004105F5" w:rsidRPr="00947777" w:rsidRDefault="00ED5747">
      <w:pPr>
        <w:rPr>
          <w:rStyle w:val="Emphasis"/>
          <w:b/>
          <w:i w:val="0"/>
          <w:color w:val="000000"/>
          <w:lang w:val="en-GB"/>
        </w:rPr>
      </w:pPr>
      <w:r w:rsidRPr="00947777">
        <w:rPr>
          <w:rStyle w:val="Emphasis"/>
          <w:b/>
          <w:i w:val="0"/>
          <w:color w:val="000000"/>
          <w:lang w:val="en-GB"/>
        </w:rPr>
        <w:t xml:space="preserve">Other medicines and </w:t>
      </w:r>
      <w:r w:rsidRPr="00947777">
        <w:rPr>
          <w:b/>
          <w:color w:val="000000"/>
          <w:lang w:val="en-GB"/>
        </w:rPr>
        <w:t>Abilify Maintena</w:t>
      </w:r>
    </w:p>
    <w:p w14:paraId="7675CA90" w14:textId="77777777" w:rsidR="004105F5" w:rsidRPr="00947777" w:rsidRDefault="00ED5747">
      <w:pPr>
        <w:rPr>
          <w:rStyle w:val="Emphasis"/>
          <w:i w:val="0"/>
          <w:color w:val="000000"/>
          <w:lang w:val="en-GB"/>
        </w:rPr>
      </w:pPr>
      <w:r w:rsidRPr="00947777">
        <w:rPr>
          <w:rStyle w:val="Emphasis"/>
          <w:i w:val="0"/>
          <w:color w:val="000000"/>
          <w:lang w:val="en-GB"/>
        </w:rPr>
        <w:t>Tell your doctor if you are taking, have recently taken or might take any other medicines.</w:t>
      </w:r>
    </w:p>
    <w:p w14:paraId="1FE8F2C5" w14:textId="77777777" w:rsidR="004105F5" w:rsidRPr="00947777" w:rsidRDefault="004105F5">
      <w:pPr>
        <w:rPr>
          <w:rStyle w:val="Emphasis"/>
          <w:i w:val="0"/>
          <w:color w:val="000000"/>
          <w:lang w:val="en-GB"/>
        </w:rPr>
      </w:pPr>
    </w:p>
    <w:p w14:paraId="46B63E2B" w14:textId="77777777" w:rsidR="004105F5" w:rsidRPr="00947777" w:rsidRDefault="00ED5747">
      <w:pPr>
        <w:rPr>
          <w:rStyle w:val="Emphasis"/>
          <w:i w:val="0"/>
          <w:color w:val="000000"/>
          <w:lang w:val="en-GB"/>
        </w:rPr>
      </w:pPr>
      <w:r w:rsidRPr="00947777">
        <w:rPr>
          <w:rStyle w:val="Emphasis"/>
          <w:i w:val="0"/>
          <w:color w:val="000000"/>
          <w:lang w:val="en-GB"/>
        </w:rPr>
        <w:t>Blood pressure-lowering medicines:</w:t>
      </w:r>
      <w:r w:rsidRPr="00947777">
        <w:rPr>
          <w:color w:val="000000"/>
          <w:lang w:val="en-GB"/>
        </w:rPr>
        <w:t xml:space="preserve"> Abilify Maintena </w:t>
      </w:r>
      <w:r w:rsidRPr="00947777">
        <w:rPr>
          <w:rStyle w:val="Emphasis"/>
          <w:i w:val="0"/>
          <w:color w:val="000000"/>
          <w:lang w:val="en-GB"/>
        </w:rPr>
        <w:t>may increase the effect of medicines used to lower the blood pressure. Be sure to tell your doctor if you take a medicine to keep your blood pressure under control.</w:t>
      </w:r>
    </w:p>
    <w:p w14:paraId="587BBFDA" w14:textId="77777777" w:rsidR="004105F5" w:rsidRPr="00947777" w:rsidRDefault="004105F5">
      <w:pPr>
        <w:rPr>
          <w:rStyle w:val="Emphasis"/>
          <w:i w:val="0"/>
          <w:color w:val="000000"/>
          <w:lang w:val="en-GB"/>
        </w:rPr>
      </w:pPr>
    </w:p>
    <w:p w14:paraId="1E7BEBEF" w14:textId="77777777" w:rsidR="004105F5" w:rsidRPr="00947777" w:rsidRDefault="00ED5747">
      <w:pPr>
        <w:rPr>
          <w:rStyle w:val="Emphasis"/>
          <w:i w:val="0"/>
          <w:color w:val="000000"/>
          <w:lang w:val="en-GB"/>
        </w:rPr>
      </w:pPr>
      <w:r w:rsidRPr="00947777">
        <w:rPr>
          <w:rStyle w:val="Emphasis"/>
          <w:i w:val="0"/>
          <w:color w:val="000000"/>
          <w:lang w:val="en-GB"/>
        </w:rPr>
        <w:t xml:space="preserve">Receiving </w:t>
      </w:r>
      <w:r w:rsidRPr="00947777">
        <w:rPr>
          <w:color w:val="000000"/>
          <w:lang w:val="en-GB"/>
        </w:rPr>
        <w:t xml:space="preserve">Abilify Maintena </w:t>
      </w:r>
      <w:r w:rsidRPr="00947777">
        <w:rPr>
          <w:rStyle w:val="Emphasis"/>
          <w:i w:val="0"/>
          <w:color w:val="000000"/>
          <w:lang w:val="en-GB"/>
        </w:rPr>
        <w:t xml:space="preserve">with some medicines may mean the doctor will need to change your dose of </w:t>
      </w:r>
      <w:r w:rsidRPr="00947777">
        <w:rPr>
          <w:color w:val="000000"/>
          <w:lang w:val="en-GB"/>
        </w:rPr>
        <w:t xml:space="preserve">Abilify Maintena </w:t>
      </w:r>
      <w:r w:rsidRPr="00947777">
        <w:rPr>
          <w:rStyle w:val="Emphasis"/>
          <w:i w:val="0"/>
          <w:color w:val="000000"/>
          <w:lang w:val="en-GB"/>
        </w:rPr>
        <w:t>or the other medicines. It is especially important to mention the following to your doctor:</w:t>
      </w:r>
    </w:p>
    <w:p w14:paraId="1316EC38" w14:textId="77777777" w:rsidR="004105F5" w:rsidRPr="00947777" w:rsidRDefault="004105F5">
      <w:pPr>
        <w:rPr>
          <w:rStyle w:val="Emphasis"/>
          <w:i w:val="0"/>
          <w:color w:val="000000"/>
          <w:lang w:val="en-GB"/>
        </w:rPr>
      </w:pPr>
    </w:p>
    <w:p w14:paraId="7170E341"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medicines to correct heart rhythm (such as quinidine, amiodarone, flecainide)</w:t>
      </w:r>
    </w:p>
    <w:p w14:paraId="12CB1653"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antidepressants or herbal remedy used to treat depression and anxiety</w:t>
      </w:r>
      <w:r w:rsidRPr="00947777">
        <w:rPr>
          <w:rStyle w:val="Heading4Char"/>
          <w:rFonts w:ascii="Times New Roman" w:hAnsi="Times New Roman"/>
          <w:i/>
          <w:color w:val="000000"/>
          <w:lang w:val="en-GB"/>
        </w:rPr>
        <w:t xml:space="preserve"> </w:t>
      </w:r>
      <w:r w:rsidRPr="00947777">
        <w:rPr>
          <w:rStyle w:val="Heading4Char"/>
          <w:rFonts w:ascii="Times New Roman" w:hAnsi="Times New Roman"/>
          <w:b w:val="0"/>
          <w:color w:val="000000"/>
          <w:lang w:val="en-GB"/>
        </w:rPr>
        <w:t>(</w:t>
      </w:r>
      <w:r w:rsidRPr="00947777">
        <w:rPr>
          <w:rStyle w:val="Emphasis"/>
          <w:i w:val="0"/>
          <w:color w:val="000000"/>
          <w:lang w:val="en-GB"/>
        </w:rPr>
        <w:t>such as fluoxetine, paroxetine, St. John's Wort)</w:t>
      </w:r>
    </w:p>
    <w:p w14:paraId="14241C3C" w14:textId="77777777" w:rsidR="004105F5"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antifungal medicines (such as itraconazole)</w:t>
      </w:r>
    </w:p>
    <w:p w14:paraId="485BF879" w14:textId="77777777" w:rsidR="00A67147"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r>
      <w:r>
        <w:rPr>
          <w:rStyle w:val="Emphasis"/>
          <w:i w:val="0"/>
          <w:color w:val="000000"/>
          <w:lang w:val="en-GB"/>
        </w:rPr>
        <w:t>ketoconazole (used to treat Cushing’s syndrome when the body produces an excess of cortisol)</w:t>
      </w:r>
    </w:p>
    <w:p w14:paraId="0B580929"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certain medicines to treat HIV infection (such as efavirenz, nevirapine, and protease inhibitors e.g. indinavir, ritonavir)</w:t>
      </w:r>
    </w:p>
    <w:p w14:paraId="4B641D25" w14:textId="77777777" w:rsidR="004105F5" w:rsidRPr="00947777" w:rsidRDefault="00ED5747">
      <w:pPr>
        <w:ind w:left="567" w:hanging="567"/>
        <w:rPr>
          <w:rStyle w:val="Emphasis"/>
          <w:lang w:val="en-GB"/>
        </w:rPr>
      </w:pPr>
      <w:r w:rsidRPr="00947777">
        <w:rPr>
          <w:rStyle w:val="Emphasis"/>
          <w:i w:val="0"/>
          <w:color w:val="000000"/>
          <w:lang w:val="en-GB"/>
        </w:rPr>
        <w:t>•</w:t>
      </w:r>
      <w:r w:rsidRPr="00947777">
        <w:rPr>
          <w:rStyle w:val="Emphasis"/>
          <w:i w:val="0"/>
          <w:color w:val="000000"/>
          <w:lang w:val="en-GB"/>
        </w:rPr>
        <w:tab/>
        <w:t xml:space="preserve">anticonvulsants used to treat epilepsy (such as </w:t>
      </w:r>
      <w:r w:rsidRPr="00947777">
        <w:rPr>
          <w:rStyle w:val="BMSHeading3Char"/>
          <w:rFonts w:ascii="Times New Roman" w:hAnsi="Times New Roman"/>
          <w:b w:val="0"/>
          <w:sz w:val="22"/>
          <w:lang w:val="en-GB"/>
        </w:rPr>
        <w:t>carbamazepine, phenytoin,</w:t>
      </w:r>
      <w:r w:rsidRPr="00947777">
        <w:rPr>
          <w:rStyle w:val="BMSHeading3Char"/>
          <w:rFonts w:ascii="Times New Roman" w:hAnsi="Times New Roman"/>
          <w:i/>
          <w:sz w:val="22"/>
          <w:lang w:val="en-GB"/>
        </w:rPr>
        <w:t xml:space="preserve"> </w:t>
      </w:r>
      <w:r w:rsidRPr="00947777">
        <w:rPr>
          <w:rStyle w:val="Emphasis"/>
          <w:i w:val="0"/>
          <w:color w:val="000000"/>
          <w:lang w:val="en-GB"/>
        </w:rPr>
        <w:t>phenobarbital)</w:t>
      </w:r>
    </w:p>
    <w:p w14:paraId="5ABEF792" w14:textId="77777777" w:rsidR="004105F5" w:rsidRPr="00947777" w:rsidRDefault="00ED5747">
      <w:pPr>
        <w:ind w:left="567" w:hanging="567"/>
        <w:rPr>
          <w:rStyle w:val="BMSHeading3Char"/>
          <w:rFonts w:ascii="Times New Roman" w:hAnsi="Times New Roman"/>
          <w:b w:val="0"/>
          <w:sz w:val="22"/>
          <w:lang w:val="en-GB"/>
        </w:rPr>
      </w:pPr>
      <w:r w:rsidRPr="00947777">
        <w:rPr>
          <w:rStyle w:val="Emphasis"/>
          <w:i w:val="0"/>
          <w:color w:val="000000"/>
          <w:lang w:val="en-GB"/>
        </w:rPr>
        <w:t>•</w:t>
      </w:r>
      <w:r w:rsidRPr="00947777">
        <w:rPr>
          <w:rStyle w:val="Emphasis"/>
          <w:i w:val="0"/>
          <w:color w:val="000000"/>
          <w:lang w:val="en-GB"/>
        </w:rPr>
        <w:tab/>
        <w:t>certain antibiotics used to treat tuberculosis (rifabutin, rifampicin)</w:t>
      </w:r>
    </w:p>
    <w:p w14:paraId="6B2C81CA" w14:textId="77777777" w:rsidR="004105F5" w:rsidRPr="00947777" w:rsidRDefault="00ED5747">
      <w:pPr>
        <w:pStyle w:val="EMEABodyText"/>
        <w:ind w:left="567" w:hanging="567"/>
        <w:rPr>
          <w:rStyle w:val="Emphasis"/>
          <w:i w:val="0"/>
          <w:color w:val="000000"/>
          <w:sz w:val="22"/>
          <w:lang w:val="en-GB"/>
        </w:rPr>
      </w:pPr>
      <w:r w:rsidRPr="00947777">
        <w:rPr>
          <w:rStyle w:val="Emphasis"/>
          <w:i w:val="0"/>
          <w:color w:val="000000"/>
          <w:sz w:val="22"/>
          <w:lang w:val="en-GB"/>
        </w:rPr>
        <w:t>•</w:t>
      </w:r>
      <w:r w:rsidRPr="00947777">
        <w:rPr>
          <w:rStyle w:val="Emphasis"/>
          <w:i w:val="0"/>
          <w:color w:val="000000"/>
          <w:sz w:val="22"/>
          <w:lang w:val="en-GB"/>
        </w:rPr>
        <w:tab/>
        <w:t>medicines that are known to prolong QT prolongation.</w:t>
      </w:r>
    </w:p>
    <w:p w14:paraId="257C15D9" w14:textId="77777777" w:rsidR="004105F5" w:rsidRPr="00947777" w:rsidRDefault="004105F5">
      <w:pPr>
        <w:pStyle w:val="EMEABodyText"/>
        <w:rPr>
          <w:sz w:val="22"/>
          <w:lang w:val="en-GB"/>
        </w:rPr>
      </w:pPr>
    </w:p>
    <w:p w14:paraId="245EFC3A" w14:textId="77777777" w:rsidR="004105F5" w:rsidRPr="00947777" w:rsidRDefault="00ED5747">
      <w:pPr>
        <w:pStyle w:val="EMEABodyText"/>
        <w:rPr>
          <w:sz w:val="22"/>
          <w:lang w:val="en-GB"/>
        </w:rPr>
      </w:pPr>
      <w:r w:rsidRPr="00947777">
        <w:rPr>
          <w:sz w:val="22"/>
          <w:lang w:val="en-GB"/>
        </w:rPr>
        <w:lastRenderedPageBreak/>
        <w:t xml:space="preserve">These medicines may increase the risk of side effects or reduce the effect of </w:t>
      </w:r>
      <w:r w:rsidRPr="00947777">
        <w:rPr>
          <w:color w:val="000000"/>
          <w:sz w:val="22"/>
          <w:lang w:val="en-GB"/>
        </w:rPr>
        <w:t>Abilify Maintena</w:t>
      </w:r>
      <w:r w:rsidRPr="00947777">
        <w:rPr>
          <w:sz w:val="22"/>
          <w:lang w:val="en-GB"/>
        </w:rPr>
        <w:t xml:space="preserve">; if you get any unusual symptom taking any of these medicines together with </w:t>
      </w:r>
      <w:r w:rsidRPr="00947777">
        <w:rPr>
          <w:color w:val="000000"/>
          <w:sz w:val="22"/>
          <w:lang w:val="en-GB"/>
        </w:rPr>
        <w:t>Abilify Maintena</w:t>
      </w:r>
      <w:r w:rsidRPr="00947777">
        <w:rPr>
          <w:sz w:val="22"/>
          <w:lang w:val="en-GB"/>
        </w:rPr>
        <w:t>, you should see your doctor.</w:t>
      </w:r>
    </w:p>
    <w:p w14:paraId="6AFF011A" w14:textId="77777777" w:rsidR="004105F5" w:rsidRPr="00947777" w:rsidRDefault="004105F5">
      <w:pPr>
        <w:pStyle w:val="EMEABodyText"/>
        <w:rPr>
          <w:sz w:val="22"/>
          <w:lang w:val="en-GB"/>
        </w:rPr>
      </w:pPr>
    </w:p>
    <w:p w14:paraId="53DA3FF3" w14:textId="77777777" w:rsidR="004105F5" w:rsidRPr="00947777" w:rsidRDefault="00ED5747">
      <w:pPr>
        <w:pStyle w:val="EMEABodyText"/>
        <w:rPr>
          <w:sz w:val="22"/>
          <w:lang w:val="en-GB"/>
        </w:rPr>
      </w:pPr>
      <w:r w:rsidRPr="00947777">
        <w:rPr>
          <w:color w:val="000000"/>
          <w:sz w:val="22"/>
          <w:lang w:val="en-GB"/>
        </w:rPr>
        <w:t xml:space="preserve">Medicines that increase the level of serotonin </w:t>
      </w:r>
      <w:r w:rsidRPr="00947777">
        <w:rPr>
          <w:rStyle w:val="BMSHeading3Char"/>
          <w:rFonts w:ascii="Times New Roman" w:hAnsi="Times New Roman"/>
          <w:b w:val="0"/>
          <w:sz w:val="22"/>
          <w:lang w:val="en-GB"/>
        </w:rPr>
        <w:t>are typically used in conditions including depression, generalised anxiety disorder, obsessive-compulsive disorder (OCD) and social phobia as well as migraine and pain</w:t>
      </w:r>
      <w:r w:rsidRPr="00947777">
        <w:rPr>
          <w:color w:val="000000"/>
          <w:sz w:val="22"/>
          <w:lang w:val="en-GB"/>
        </w:rPr>
        <w:t>:</w:t>
      </w:r>
    </w:p>
    <w:p w14:paraId="76D430B4" w14:textId="77777777" w:rsidR="004105F5" w:rsidRPr="00947777" w:rsidRDefault="004105F5">
      <w:pPr>
        <w:pStyle w:val="EMEABodyText"/>
        <w:rPr>
          <w:sz w:val="22"/>
          <w:lang w:val="en-GB"/>
        </w:rPr>
      </w:pPr>
    </w:p>
    <w:p w14:paraId="455D6B04" w14:textId="77777777" w:rsidR="004105F5" w:rsidRPr="00947777" w:rsidRDefault="00ED5747">
      <w:pPr>
        <w:pStyle w:val="EMEABodyText"/>
        <w:ind w:left="567" w:hanging="567"/>
        <w:rPr>
          <w:sz w:val="22"/>
          <w:lang w:val="en-GB"/>
        </w:rPr>
      </w:pPr>
      <w:r w:rsidRPr="00947777">
        <w:rPr>
          <w:rStyle w:val="Emphasis"/>
          <w:i w:val="0"/>
          <w:color w:val="000000"/>
          <w:sz w:val="22"/>
          <w:lang w:val="en-GB"/>
        </w:rPr>
        <w:t>•</w:t>
      </w:r>
      <w:r w:rsidRPr="00947777">
        <w:rPr>
          <w:rStyle w:val="Emphasis"/>
          <w:i w:val="0"/>
          <w:color w:val="000000"/>
          <w:sz w:val="22"/>
          <w:lang w:val="en-GB"/>
        </w:rPr>
        <w:tab/>
      </w:r>
      <w:r w:rsidRPr="00947777">
        <w:rPr>
          <w:sz w:val="22"/>
          <w:lang w:val="en-GB"/>
        </w:rPr>
        <w:t>triptans, tramadol and tryptophan used for conditions including depression, generalised anxiety disorder, obsessive compulsive disorder (OCD) and social phobia as well as migraine and pain</w:t>
      </w:r>
    </w:p>
    <w:p w14:paraId="2BDF5B96" w14:textId="77777777" w:rsidR="004105F5" w:rsidRPr="00947777" w:rsidRDefault="00ED5747">
      <w:pPr>
        <w:pStyle w:val="EMEABodyText"/>
        <w:ind w:left="567" w:hanging="567"/>
        <w:rPr>
          <w:color w:val="000000"/>
          <w:sz w:val="22"/>
          <w:lang w:val="en-GB"/>
        </w:rPr>
      </w:pPr>
      <w:r w:rsidRPr="00947777">
        <w:rPr>
          <w:rStyle w:val="Emphasis"/>
          <w:i w:val="0"/>
          <w:color w:val="000000"/>
          <w:sz w:val="22"/>
          <w:lang w:val="en-GB"/>
        </w:rPr>
        <w:t>•</w:t>
      </w:r>
      <w:r w:rsidRPr="00947777">
        <w:rPr>
          <w:rStyle w:val="Emphasis"/>
          <w:i w:val="0"/>
          <w:color w:val="000000"/>
          <w:sz w:val="22"/>
          <w:lang w:val="en-GB"/>
        </w:rPr>
        <w:tab/>
      </w:r>
      <w:r w:rsidRPr="00947777">
        <w:rPr>
          <w:color w:val="000000"/>
          <w:sz w:val="22"/>
          <w:lang w:val="en-GB"/>
        </w:rPr>
        <w:t>SSRI s (such as paroxetine and fluoxetine) used for depression, OCD, panic and anxiety</w:t>
      </w:r>
    </w:p>
    <w:p w14:paraId="32C948E2" w14:textId="77777777" w:rsidR="004105F5" w:rsidRPr="00947777" w:rsidRDefault="00ED5747">
      <w:pPr>
        <w:pStyle w:val="EMEABodyText"/>
        <w:ind w:left="567" w:hanging="567"/>
        <w:rPr>
          <w:color w:val="000000"/>
          <w:sz w:val="22"/>
          <w:lang w:val="en-GB"/>
        </w:rPr>
      </w:pPr>
      <w:r w:rsidRPr="00947777">
        <w:rPr>
          <w:rStyle w:val="Emphasis"/>
          <w:i w:val="0"/>
          <w:color w:val="000000"/>
          <w:sz w:val="22"/>
          <w:lang w:val="en-GB"/>
        </w:rPr>
        <w:t>•</w:t>
      </w:r>
      <w:r w:rsidRPr="00947777">
        <w:rPr>
          <w:rStyle w:val="Emphasis"/>
          <w:i w:val="0"/>
          <w:color w:val="000000"/>
          <w:sz w:val="22"/>
          <w:lang w:val="en-GB"/>
        </w:rPr>
        <w:tab/>
      </w:r>
      <w:r w:rsidRPr="00947777">
        <w:rPr>
          <w:color w:val="000000"/>
          <w:sz w:val="22"/>
          <w:lang w:val="en-GB"/>
        </w:rPr>
        <w:t>other anti-depressants (such as venlafaxine and tryptophan) used in major depression</w:t>
      </w:r>
    </w:p>
    <w:p w14:paraId="6EFDD333" w14:textId="77777777" w:rsidR="004105F5" w:rsidRPr="00947777" w:rsidRDefault="00ED5747">
      <w:pPr>
        <w:pStyle w:val="EMEABodyText"/>
        <w:ind w:left="567" w:hanging="567"/>
        <w:rPr>
          <w:color w:val="000000"/>
          <w:sz w:val="22"/>
          <w:lang w:val="en-GB"/>
        </w:rPr>
      </w:pPr>
      <w:r w:rsidRPr="00947777">
        <w:rPr>
          <w:rStyle w:val="Emphasis"/>
          <w:i w:val="0"/>
          <w:color w:val="000000"/>
          <w:sz w:val="22"/>
          <w:lang w:val="en-GB"/>
        </w:rPr>
        <w:t>•</w:t>
      </w:r>
      <w:r w:rsidRPr="00947777">
        <w:rPr>
          <w:rStyle w:val="Emphasis"/>
          <w:i w:val="0"/>
          <w:color w:val="000000"/>
          <w:sz w:val="22"/>
          <w:lang w:val="en-GB"/>
        </w:rPr>
        <w:tab/>
      </w:r>
      <w:r w:rsidRPr="00947777">
        <w:rPr>
          <w:color w:val="000000"/>
          <w:sz w:val="22"/>
          <w:lang w:val="en-GB"/>
        </w:rPr>
        <w:t>tricyclic’s (such as clomipramine and amitriptyline) used for depressive illness</w:t>
      </w:r>
    </w:p>
    <w:p w14:paraId="1A9C4836" w14:textId="77777777" w:rsidR="004105F5" w:rsidRPr="00947777" w:rsidRDefault="00ED5747">
      <w:pPr>
        <w:pStyle w:val="EMEABodyText"/>
        <w:ind w:left="567" w:hanging="567"/>
        <w:rPr>
          <w:color w:val="000000"/>
          <w:sz w:val="22"/>
          <w:lang w:val="en-GB"/>
        </w:rPr>
      </w:pPr>
      <w:r w:rsidRPr="00947777">
        <w:rPr>
          <w:rStyle w:val="Emphasis"/>
          <w:i w:val="0"/>
          <w:color w:val="000000"/>
          <w:sz w:val="22"/>
          <w:lang w:val="en-GB"/>
        </w:rPr>
        <w:t>•</w:t>
      </w:r>
      <w:r w:rsidRPr="00947777">
        <w:rPr>
          <w:rStyle w:val="Emphasis"/>
          <w:i w:val="0"/>
          <w:color w:val="000000"/>
          <w:sz w:val="22"/>
          <w:lang w:val="en-GB"/>
        </w:rPr>
        <w:tab/>
      </w:r>
      <w:r w:rsidRPr="00947777">
        <w:rPr>
          <w:color w:val="000000"/>
          <w:sz w:val="22"/>
          <w:lang w:val="en-GB"/>
        </w:rPr>
        <w:t>St John’s Wort (</w:t>
      </w:r>
      <w:r w:rsidRPr="00947777">
        <w:rPr>
          <w:i/>
          <w:color w:val="000000"/>
          <w:sz w:val="22"/>
          <w:lang w:val="en-GB"/>
        </w:rPr>
        <w:t>Hypericum perforatum</w:t>
      </w:r>
      <w:r w:rsidRPr="00947777">
        <w:rPr>
          <w:color w:val="000000"/>
          <w:sz w:val="22"/>
          <w:lang w:val="en-GB"/>
        </w:rPr>
        <w:t>) used as a herbal remedy for mild depression</w:t>
      </w:r>
    </w:p>
    <w:p w14:paraId="788AFCAE" w14:textId="77777777" w:rsidR="004105F5" w:rsidRPr="00947777" w:rsidRDefault="00ED5747">
      <w:pPr>
        <w:pStyle w:val="EMEABodyText"/>
        <w:ind w:left="567" w:hanging="567"/>
        <w:rPr>
          <w:color w:val="000000"/>
          <w:sz w:val="22"/>
          <w:lang w:val="en-GB"/>
        </w:rPr>
      </w:pPr>
      <w:r w:rsidRPr="00947777">
        <w:rPr>
          <w:rStyle w:val="Emphasis"/>
          <w:i w:val="0"/>
          <w:color w:val="000000"/>
          <w:sz w:val="22"/>
          <w:lang w:val="en-GB"/>
        </w:rPr>
        <w:t>•</w:t>
      </w:r>
      <w:r w:rsidRPr="00947777">
        <w:rPr>
          <w:rStyle w:val="Emphasis"/>
          <w:i w:val="0"/>
          <w:color w:val="000000"/>
          <w:sz w:val="22"/>
          <w:lang w:val="en-GB"/>
        </w:rPr>
        <w:tab/>
      </w:r>
      <w:r w:rsidRPr="00947777">
        <w:rPr>
          <w:color w:val="000000"/>
          <w:sz w:val="22"/>
          <w:lang w:val="en-GB"/>
        </w:rPr>
        <w:t>painkillers (such as tramadol and pethidine) used for pain relief</w:t>
      </w:r>
    </w:p>
    <w:p w14:paraId="070CA0D7" w14:textId="77777777" w:rsidR="004105F5" w:rsidRPr="00947777" w:rsidRDefault="00ED5747">
      <w:pPr>
        <w:pStyle w:val="EMEABodyText"/>
        <w:ind w:left="567" w:hanging="567"/>
        <w:rPr>
          <w:color w:val="000000"/>
          <w:sz w:val="22"/>
          <w:lang w:val="en-GB"/>
        </w:rPr>
      </w:pPr>
      <w:r w:rsidRPr="00947777">
        <w:rPr>
          <w:rStyle w:val="Emphasis"/>
          <w:i w:val="0"/>
          <w:color w:val="000000"/>
          <w:sz w:val="22"/>
          <w:lang w:val="en-GB"/>
        </w:rPr>
        <w:t>•</w:t>
      </w:r>
      <w:r w:rsidRPr="00947777">
        <w:rPr>
          <w:rStyle w:val="Emphasis"/>
          <w:i w:val="0"/>
          <w:color w:val="000000"/>
          <w:sz w:val="22"/>
          <w:lang w:val="en-GB"/>
        </w:rPr>
        <w:tab/>
      </w:r>
      <w:r w:rsidRPr="00947777">
        <w:rPr>
          <w:color w:val="000000"/>
          <w:sz w:val="22"/>
          <w:lang w:val="en-GB"/>
        </w:rPr>
        <w:t>triptans (such as sumatriptan and zolmitripitan) used for treating migraine.</w:t>
      </w:r>
    </w:p>
    <w:p w14:paraId="0A8314E0" w14:textId="77777777" w:rsidR="004105F5" w:rsidRPr="00947777" w:rsidRDefault="004105F5">
      <w:pPr>
        <w:rPr>
          <w:rStyle w:val="Emphasis"/>
          <w:i w:val="0"/>
          <w:color w:val="000000"/>
          <w:lang w:val="en-GB"/>
        </w:rPr>
      </w:pPr>
    </w:p>
    <w:p w14:paraId="61C494C3" w14:textId="77777777" w:rsidR="004105F5" w:rsidRPr="00947777" w:rsidRDefault="00ED5747">
      <w:pPr>
        <w:pStyle w:val="EMEABodyText"/>
        <w:rPr>
          <w:sz w:val="22"/>
          <w:lang w:val="en-GB"/>
        </w:rPr>
      </w:pPr>
      <w:r w:rsidRPr="00947777">
        <w:rPr>
          <w:sz w:val="22"/>
          <w:lang w:val="en-GB"/>
        </w:rPr>
        <w:t xml:space="preserve">These medicines may increase the risk of side effects; if you get any unusual symptom taking any of these medicines together with </w:t>
      </w:r>
      <w:r w:rsidRPr="00947777">
        <w:rPr>
          <w:color w:val="000000"/>
          <w:sz w:val="22"/>
          <w:lang w:val="en-GB"/>
        </w:rPr>
        <w:t>Abilify Maintena</w:t>
      </w:r>
      <w:r w:rsidRPr="00947777">
        <w:rPr>
          <w:sz w:val="22"/>
          <w:lang w:val="en-GB"/>
        </w:rPr>
        <w:t>, you should see your doctor.</w:t>
      </w:r>
    </w:p>
    <w:p w14:paraId="4D8BF04E" w14:textId="77777777" w:rsidR="004105F5" w:rsidRPr="00947777" w:rsidRDefault="004105F5">
      <w:pPr>
        <w:pStyle w:val="EMEABodyText"/>
        <w:rPr>
          <w:sz w:val="22"/>
          <w:lang w:val="en-GB"/>
        </w:rPr>
      </w:pPr>
    </w:p>
    <w:p w14:paraId="0C8EB6A8" w14:textId="77777777" w:rsidR="004105F5" w:rsidRPr="00947777" w:rsidRDefault="00ED5747">
      <w:pPr>
        <w:rPr>
          <w:rStyle w:val="Emphasis"/>
          <w:b/>
          <w:i w:val="0"/>
          <w:color w:val="000000"/>
          <w:lang w:val="en-GB"/>
        </w:rPr>
      </w:pPr>
      <w:r w:rsidRPr="00947777">
        <w:rPr>
          <w:b/>
          <w:color w:val="000000"/>
          <w:lang w:val="en-GB"/>
        </w:rPr>
        <w:t xml:space="preserve">Abilify Maintena </w:t>
      </w:r>
      <w:r w:rsidRPr="00947777">
        <w:rPr>
          <w:rStyle w:val="Emphasis"/>
          <w:b/>
          <w:i w:val="0"/>
          <w:color w:val="000000"/>
          <w:lang w:val="en-GB"/>
        </w:rPr>
        <w:t>with alcohol</w:t>
      </w:r>
    </w:p>
    <w:p w14:paraId="5A020819" w14:textId="77777777" w:rsidR="004105F5" w:rsidRPr="00947777" w:rsidRDefault="00ED5747">
      <w:pPr>
        <w:rPr>
          <w:rStyle w:val="Emphasis"/>
          <w:i w:val="0"/>
          <w:color w:val="000000"/>
          <w:lang w:val="en-GB"/>
        </w:rPr>
      </w:pPr>
      <w:r w:rsidRPr="00947777">
        <w:rPr>
          <w:rStyle w:val="Emphasis"/>
          <w:i w:val="0"/>
          <w:color w:val="000000"/>
          <w:lang w:val="en-GB"/>
        </w:rPr>
        <w:t>Alcohol should be avoided.</w:t>
      </w:r>
    </w:p>
    <w:p w14:paraId="1AFD8259" w14:textId="77777777" w:rsidR="004105F5" w:rsidRPr="00947777" w:rsidRDefault="004105F5">
      <w:pPr>
        <w:rPr>
          <w:rStyle w:val="Emphasis"/>
          <w:i w:val="0"/>
          <w:color w:val="000000"/>
          <w:lang w:val="en-GB"/>
        </w:rPr>
      </w:pPr>
    </w:p>
    <w:p w14:paraId="0A7E4CF4" w14:textId="77777777" w:rsidR="004105F5" w:rsidRPr="00947777" w:rsidRDefault="00ED5747">
      <w:pPr>
        <w:rPr>
          <w:rStyle w:val="Emphasis"/>
          <w:b/>
          <w:i w:val="0"/>
          <w:color w:val="000000"/>
          <w:lang w:val="en-GB"/>
        </w:rPr>
      </w:pPr>
      <w:r w:rsidRPr="00947777">
        <w:rPr>
          <w:rStyle w:val="Emphasis"/>
          <w:b/>
          <w:i w:val="0"/>
          <w:color w:val="000000"/>
          <w:lang w:val="en-GB"/>
        </w:rPr>
        <w:t>Pregnancy, breast-feeding and fertility</w:t>
      </w:r>
    </w:p>
    <w:p w14:paraId="2A5ADE18" w14:textId="77777777" w:rsidR="004105F5" w:rsidRPr="00947777" w:rsidRDefault="00ED5747">
      <w:pPr>
        <w:rPr>
          <w:rStyle w:val="Emphasis"/>
          <w:i w:val="0"/>
          <w:color w:val="000000"/>
          <w:lang w:val="en-GB"/>
        </w:rPr>
      </w:pPr>
      <w:r w:rsidRPr="00947777">
        <w:rPr>
          <w:rStyle w:val="Emphasis"/>
          <w:i w:val="0"/>
          <w:color w:val="000000"/>
          <w:lang w:val="en-GB"/>
        </w:rPr>
        <w:t>If you are pregnant or breast-feeding, think you may be pregnant or are planning to have a baby, ask your doctor for advice before receiving this medicine.</w:t>
      </w:r>
    </w:p>
    <w:p w14:paraId="7B07140F" w14:textId="77777777" w:rsidR="004105F5" w:rsidRPr="00947777" w:rsidRDefault="004105F5">
      <w:pPr>
        <w:rPr>
          <w:rStyle w:val="Emphasis"/>
          <w:i w:val="0"/>
          <w:color w:val="000000"/>
          <w:lang w:val="en-GB"/>
        </w:rPr>
      </w:pPr>
    </w:p>
    <w:p w14:paraId="59997F61" w14:textId="77777777" w:rsidR="004105F5" w:rsidRPr="00947777" w:rsidRDefault="00ED5747">
      <w:pPr>
        <w:rPr>
          <w:rStyle w:val="Emphasis"/>
          <w:i w:val="0"/>
          <w:color w:val="000000"/>
          <w:lang w:val="en-GB"/>
        </w:rPr>
      </w:pPr>
      <w:r w:rsidRPr="00947777">
        <w:rPr>
          <w:rStyle w:val="Emphasis"/>
          <w:b/>
          <w:i w:val="0"/>
          <w:color w:val="000000"/>
          <w:lang w:val="en-GB"/>
        </w:rPr>
        <w:t xml:space="preserve">You should not be given </w:t>
      </w:r>
      <w:r w:rsidRPr="00947777">
        <w:rPr>
          <w:b/>
          <w:color w:val="000000"/>
          <w:lang w:val="en-GB"/>
        </w:rPr>
        <w:t xml:space="preserve">Abilify Maintena </w:t>
      </w:r>
      <w:r w:rsidRPr="00947777">
        <w:rPr>
          <w:rStyle w:val="Emphasis"/>
          <w:b/>
          <w:i w:val="0"/>
          <w:color w:val="000000"/>
          <w:lang w:val="en-GB"/>
        </w:rPr>
        <w:t>if you are pregnant unless you have</w:t>
      </w:r>
      <w:r w:rsidRPr="00947777">
        <w:rPr>
          <w:rStyle w:val="Emphasis"/>
          <w:i w:val="0"/>
          <w:color w:val="000000"/>
          <w:lang w:val="en-GB"/>
        </w:rPr>
        <w:t xml:space="preserve"> discussed this with your doctor. </w:t>
      </w:r>
      <w:r w:rsidRPr="00947777">
        <w:rPr>
          <w:color w:val="000000"/>
          <w:lang w:val="en-GB"/>
        </w:rPr>
        <w:t>Be sure to tell your doctor immediately if you are pregnant, think you may be pregnant, or if you are planning to become pregnant.</w:t>
      </w:r>
    </w:p>
    <w:p w14:paraId="70B896DC" w14:textId="77777777" w:rsidR="004105F5" w:rsidRPr="00947777" w:rsidRDefault="004105F5">
      <w:pPr>
        <w:rPr>
          <w:rStyle w:val="Emphasis"/>
          <w:i w:val="0"/>
          <w:color w:val="000000"/>
          <w:lang w:val="en-GB"/>
        </w:rPr>
      </w:pPr>
    </w:p>
    <w:p w14:paraId="748061F7" w14:textId="77777777" w:rsidR="004105F5" w:rsidRPr="00947777" w:rsidRDefault="00ED5747">
      <w:pPr>
        <w:rPr>
          <w:rStyle w:val="Emphasis"/>
          <w:i w:val="0"/>
          <w:color w:val="000000"/>
          <w:lang w:val="en-GB"/>
        </w:rPr>
      </w:pPr>
      <w:r w:rsidRPr="00947777">
        <w:rPr>
          <w:rStyle w:val="Emphasis"/>
          <w:i w:val="0"/>
          <w:color w:val="000000"/>
          <w:lang w:val="en-GB"/>
        </w:rPr>
        <w:t xml:space="preserve">The following symptoms may occur in new-born babies, of mothers that have received </w:t>
      </w:r>
      <w:r w:rsidRPr="00947777">
        <w:rPr>
          <w:color w:val="000000"/>
          <w:lang w:val="en-GB"/>
        </w:rPr>
        <w:t xml:space="preserve">Abilify Maintena </w:t>
      </w:r>
      <w:r w:rsidRPr="00947777">
        <w:rPr>
          <w:rStyle w:val="Emphasis"/>
          <w:i w:val="0"/>
          <w:color w:val="000000"/>
          <w:lang w:val="en-GB"/>
        </w:rPr>
        <w:t xml:space="preserve">in the last </w:t>
      </w:r>
      <w:r w:rsidR="00E41CA0">
        <w:rPr>
          <w:rStyle w:val="Emphasis"/>
          <w:i w:val="0"/>
          <w:color w:val="000000"/>
          <w:lang w:val="en-GB"/>
        </w:rPr>
        <w:t>three months of their pregnancy</w:t>
      </w:r>
      <w:r w:rsidRPr="00947777">
        <w:rPr>
          <w:rStyle w:val="Emphasis"/>
          <w:i w:val="0"/>
          <w:color w:val="000000"/>
          <w:lang w:val="en-GB"/>
        </w:rPr>
        <w:t xml:space="preserve">(last </w:t>
      </w:r>
      <w:r w:rsidR="00E41CA0">
        <w:rPr>
          <w:rStyle w:val="Emphasis"/>
          <w:i w:val="0"/>
          <w:color w:val="000000"/>
          <w:lang w:val="en-GB"/>
        </w:rPr>
        <w:t>trimester</w:t>
      </w:r>
      <w:r w:rsidRPr="00947777">
        <w:rPr>
          <w:rStyle w:val="Emphasis"/>
          <w:i w:val="0"/>
          <w:color w:val="000000"/>
          <w:lang w:val="en-GB"/>
        </w:rPr>
        <w:t>):</w:t>
      </w:r>
    </w:p>
    <w:p w14:paraId="7C3B3E3B" w14:textId="77777777" w:rsidR="004105F5" w:rsidRPr="00947777" w:rsidRDefault="00ED5747">
      <w:pPr>
        <w:rPr>
          <w:rStyle w:val="Emphasis"/>
          <w:i w:val="0"/>
          <w:color w:val="000000"/>
          <w:lang w:val="en-GB"/>
        </w:rPr>
      </w:pPr>
      <w:r w:rsidRPr="00947777">
        <w:rPr>
          <w:rStyle w:val="Emphasis"/>
          <w:i w:val="0"/>
          <w:color w:val="000000"/>
          <w:lang w:val="en-GB"/>
        </w:rPr>
        <w:t>shaking, muscle stiffness and/or weakness, sleepiness, agitation, breathing problems, and difficulty in feeding.</w:t>
      </w:r>
    </w:p>
    <w:p w14:paraId="07CF673B" w14:textId="77777777" w:rsidR="004105F5" w:rsidRPr="00947777" w:rsidRDefault="004105F5">
      <w:pPr>
        <w:rPr>
          <w:rStyle w:val="Emphasis"/>
          <w:i w:val="0"/>
          <w:color w:val="000000"/>
          <w:lang w:val="en-GB"/>
        </w:rPr>
      </w:pPr>
    </w:p>
    <w:p w14:paraId="3AB7F769" w14:textId="77777777" w:rsidR="004105F5" w:rsidRPr="00947777" w:rsidRDefault="00ED5747">
      <w:pPr>
        <w:rPr>
          <w:rStyle w:val="Emphasis"/>
          <w:i w:val="0"/>
          <w:color w:val="000000"/>
          <w:lang w:val="en-GB"/>
        </w:rPr>
      </w:pPr>
      <w:r w:rsidRPr="00947777">
        <w:rPr>
          <w:rStyle w:val="Emphasis"/>
          <w:i w:val="0"/>
          <w:color w:val="000000"/>
          <w:lang w:val="en-GB"/>
        </w:rPr>
        <w:t>If your baby develops any of these symptoms you need to contact your doctor.</w:t>
      </w:r>
    </w:p>
    <w:p w14:paraId="3E9B3ABB" w14:textId="77777777" w:rsidR="004105F5" w:rsidRPr="00947777" w:rsidRDefault="004105F5">
      <w:pPr>
        <w:rPr>
          <w:rStyle w:val="Emphasis"/>
          <w:i w:val="0"/>
          <w:color w:val="000000"/>
          <w:lang w:val="en-GB"/>
        </w:rPr>
      </w:pPr>
    </w:p>
    <w:p w14:paraId="6428EBA0" w14:textId="77777777" w:rsidR="004105F5" w:rsidRPr="00947777" w:rsidRDefault="00ED5747">
      <w:pPr>
        <w:rPr>
          <w:rStyle w:val="Emphasis"/>
          <w:i w:val="0"/>
          <w:color w:val="000000"/>
          <w:lang w:val="en-GB"/>
        </w:rPr>
      </w:pPr>
      <w:r w:rsidRPr="00947777">
        <w:rPr>
          <w:rStyle w:val="Emphasis"/>
          <w:i w:val="0"/>
          <w:color w:val="000000"/>
          <w:lang w:val="en-GB"/>
        </w:rPr>
        <w:t xml:space="preserve">If you are receiving </w:t>
      </w:r>
      <w:r w:rsidRPr="00947777">
        <w:rPr>
          <w:color w:val="000000"/>
          <w:lang w:val="en-GB"/>
        </w:rPr>
        <w:t>Abilify Maintena</w:t>
      </w:r>
      <w:r w:rsidRPr="00947777">
        <w:rPr>
          <w:rStyle w:val="Emphasis"/>
          <w:i w:val="0"/>
          <w:color w:val="000000"/>
          <w:lang w:val="en-GB"/>
        </w:rPr>
        <w:t xml:space="preserve">, your doctor will discuss with you whether you should breast-feed considering the benefit to you of your therapy and the benefit to your baby of breast-feeding. You should not do both. Talk to your doctor about the best way to feed your baby if you are receiving </w:t>
      </w:r>
      <w:r w:rsidRPr="00947777">
        <w:rPr>
          <w:color w:val="000000"/>
          <w:lang w:val="en-GB"/>
        </w:rPr>
        <w:t>Abilify Maintena</w:t>
      </w:r>
      <w:r w:rsidRPr="00947777">
        <w:rPr>
          <w:rStyle w:val="Emphasis"/>
          <w:i w:val="0"/>
          <w:color w:val="000000"/>
          <w:lang w:val="en-GB"/>
        </w:rPr>
        <w:t>.</w:t>
      </w:r>
    </w:p>
    <w:p w14:paraId="10E45536" w14:textId="77777777" w:rsidR="004105F5" w:rsidRPr="00947777" w:rsidRDefault="004105F5">
      <w:pPr>
        <w:rPr>
          <w:rStyle w:val="Emphasis"/>
          <w:i w:val="0"/>
          <w:color w:val="000000"/>
          <w:lang w:val="en-GB"/>
        </w:rPr>
      </w:pPr>
    </w:p>
    <w:p w14:paraId="22A5A44D" w14:textId="77777777" w:rsidR="004105F5" w:rsidRPr="00947777" w:rsidRDefault="00ED5747">
      <w:pPr>
        <w:rPr>
          <w:rStyle w:val="Emphasis"/>
          <w:b/>
          <w:i w:val="0"/>
          <w:color w:val="000000"/>
          <w:lang w:val="en-GB"/>
        </w:rPr>
      </w:pPr>
      <w:r w:rsidRPr="00947777">
        <w:rPr>
          <w:rStyle w:val="Emphasis"/>
          <w:b/>
          <w:i w:val="0"/>
          <w:color w:val="000000"/>
          <w:lang w:val="en-GB"/>
        </w:rPr>
        <w:t>Driving and using machines</w:t>
      </w:r>
    </w:p>
    <w:p w14:paraId="479CF3D7" w14:textId="77777777" w:rsidR="004105F5" w:rsidRPr="00947777" w:rsidRDefault="00ED5747">
      <w:pPr>
        <w:rPr>
          <w:lang w:val="en-GB"/>
        </w:rPr>
      </w:pPr>
      <w:r w:rsidRPr="00947777">
        <w:rPr>
          <w:lang w:val="en-GB"/>
        </w:rPr>
        <w:t>Dizziness and vision problems may occur during treatment with this medicine (see section 4). This should be considered in cases where full alertness is required, e.g., when driving a car or handling machines.</w:t>
      </w:r>
    </w:p>
    <w:p w14:paraId="6B435F16" w14:textId="77777777" w:rsidR="004105F5" w:rsidRPr="00947777" w:rsidRDefault="004105F5">
      <w:pPr>
        <w:rPr>
          <w:rStyle w:val="Emphasis"/>
          <w:i w:val="0"/>
          <w:color w:val="000000"/>
          <w:lang w:val="en-GB"/>
        </w:rPr>
      </w:pPr>
    </w:p>
    <w:p w14:paraId="12A3C2FC" w14:textId="77777777" w:rsidR="004105F5" w:rsidRPr="00947777" w:rsidRDefault="00ED5747">
      <w:pPr>
        <w:widowControl w:val="0"/>
        <w:rPr>
          <w:b/>
          <w:lang w:val="en-GB"/>
        </w:rPr>
      </w:pPr>
      <w:r w:rsidRPr="00947777">
        <w:rPr>
          <w:b/>
          <w:lang w:val="en-GB"/>
        </w:rPr>
        <w:t>Abilify Maintena contains sodium</w:t>
      </w:r>
    </w:p>
    <w:p w14:paraId="2F7BF7EB" w14:textId="77777777" w:rsidR="004105F5" w:rsidRPr="00947777" w:rsidRDefault="00ED5747">
      <w:pPr>
        <w:widowControl w:val="0"/>
        <w:rPr>
          <w:lang w:val="en-GB"/>
        </w:rPr>
      </w:pPr>
      <w:r w:rsidRPr="00947777">
        <w:rPr>
          <w:lang w:val="en-GB"/>
        </w:rPr>
        <w:t>This medicine contains less than 1 mmol sodium (23 mg) per dose, that is to say essentially ‘sodium-free’.</w:t>
      </w:r>
    </w:p>
    <w:p w14:paraId="41E2B8F4" w14:textId="77777777" w:rsidR="004105F5" w:rsidRPr="00947777" w:rsidRDefault="004105F5">
      <w:pPr>
        <w:widowControl w:val="0"/>
        <w:rPr>
          <w:lang w:val="en-GB"/>
        </w:rPr>
      </w:pPr>
    </w:p>
    <w:p w14:paraId="31DE4687" w14:textId="77777777" w:rsidR="004105F5" w:rsidRPr="00947777" w:rsidRDefault="004105F5">
      <w:pPr>
        <w:rPr>
          <w:rStyle w:val="Emphasis"/>
          <w:i w:val="0"/>
          <w:color w:val="000000"/>
          <w:lang w:val="en-GB"/>
        </w:rPr>
      </w:pPr>
    </w:p>
    <w:p w14:paraId="3744735F" w14:textId="77777777" w:rsidR="004105F5" w:rsidRPr="00947777" w:rsidRDefault="00ED5747">
      <w:pPr>
        <w:ind w:left="567" w:hanging="567"/>
        <w:rPr>
          <w:rStyle w:val="Emphasis"/>
          <w:b/>
          <w:i w:val="0"/>
          <w:color w:val="000000"/>
          <w:lang w:val="en-GB"/>
        </w:rPr>
      </w:pPr>
      <w:r w:rsidRPr="00947777">
        <w:rPr>
          <w:rStyle w:val="Emphasis"/>
          <w:b/>
          <w:i w:val="0"/>
          <w:color w:val="000000"/>
          <w:lang w:val="en-GB"/>
        </w:rPr>
        <w:t>3.</w:t>
      </w:r>
      <w:r w:rsidRPr="00947777">
        <w:rPr>
          <w:rStyle w:val="Emphasis"/>
          <w:b/>
          <w:i w:val="0"/>
          <w:color w:val="000000"/>
          <w:lang w:val="en-GB"/>
        </w:rPr>
        <w:tab/>
        <w:t xml:space="preserve">How </w:t>
      </w:r>
      <w:r w:rsidRPr="00947777">
        <w:rPr>
          <w:b/>
          <w:color w:val="000000"/>
          <w:lang w:val="en-GB"/>
        </w:rPr>
        <w:t xml:space="preserve">Abilify Maintena </w:t>
      </w:r>
      <w:r w:rsidRPr="00947777">
        <w:rPr>
          <w:rStyle w:val="Emphasis"/>
          <w:b/>
          <w:i w:val="0"/>
          <w:color w:val="000000"/>
          <w:lang w:val="en-GB"/>
        </w:rPr>
        <w:t>is given</w:t>
      </w:r>
    </w:p>
    <w:p w14:paraId="580AE48B" w14:textId="77777777" w:rsidR="004105F5" w:rsidRPr="00947777" w:rsidRDefault="004105F5">
      <w:pPr>
        <w:rPr>
          <w:rStyle w:val="Emphasis"/>
          <w:i w:val="0"/>
          <w:color w:val="000000"/>
          <w:lang w:val="en-GB"/>
        </w:rPr>
      </w:pPr>
    </w:p>
    <w:p w14:paraId="34EE8AF4" w14:textId="77777777" w:rsidR="004105F5" w:rsidRPr="00947777" w:rsidRDefault="00ED5747">
      <w:pPr>
        <w:autoSpaceDE w:val="0"/>
        <w:autoSpaceDN w:val="0"/>
        <w:rPr>
          <w:lang w:val="en-GB"/>
        </w:rPr>
      </w:pPr>
      <w:r w:rsidRPr="00947777">
        <w:rPr>
          <w:lang w:val="en-GB"/>
        </w:rPr>
        <w:t>Abilify Maintena comes as a pre-filled syringe.</w:t>
      </w:r>
    </w:p>
    <w:p w14:paraId="3E55800B" w14:textId="77777777" w:rsidR="004105F5" w:rsidRPr="00947777" w:rsidRDefault="004105F5">
      <w:pPr>
        <w:autoSpaceDE w:val="0"/>
        <w:autoSpaceDN w:val="0"/>
        <w:rPr>
          <w:lang w:val="en-GB"/>
        </w:rPr>
      </w:pPr>
    </w:p>
    <w:p w14:paraId="711DF1D2" w14:textId="77777777" w:rsidR="004105F5" w:rsidRPr="00947777" w:rsidRDefault="00ED5747">
      <w:pPr>
        <w:autoSpaceDE w:val="0"/>
        <w:autoSpaceDN w:val="0"/>
        <w:rPr>
          <w:lang w:val="en-GB"/>
        </w:rPr>
      </w:pPr>
      <w:r w:rsidRPr="00947777">
        <w:rPr>
          <w:lang w:val="en-GB"/>
        </w:rPr>
        <w:lastRenderedPageBreak/>
        <w:t>Your doctor will decide on the dose of Abilify Maintena that is right for you. The recommended starting dose is 400 mg unless your doctor decided to give you a lower starting or follow up dose.</w:t>
      </w:r>
    </w:p>
    <w:p w14:paraId="24D2FE9A" w14:textId="77777777" w:rsidR="004105F5" w:rsidRPr="00947777" w:rsidRDefault="004105F5">
      <w:pPr>
        <w:autoSpaceDE w:val="0"/>
        <w:autoSpaceDN w:val="0"/>
        <w:rPr>
          <w:szCs w:val="22"/>
          <w:lang w:val="en-GB"/>
        </w:rPr>
      </w:pPr>
    </w:p>
    <w:p w14:paraId="4D7E106B" w14:textId="77777777" w:rsidR="004105F5" w:rsidRPr="00947777" w:rsidRDefault="00ED5747">
      <w:pPr>
        <w:autoSpaceDE w:val="0"/>
        <w:autoSpaceDN w:val="0"/>
        <w:rPr>
          <w:szCs w:val="22"/>
          <w:lang w:val="en-GB"/>
        </w:rPr>
      </w:pPr>
      <w:r w:rsidRPr="00947777">
        <w:rPr>
          <w:szCs w:val="22"/>
          <w:lang w:val="en-GB"/>
        </w:rPr>
        <w:t>There are two ways to start Abilify Maintena, your doctor will decide which way is right for you.</w:t>
      </w:r>
    </w:p>
    <w:p w14:paraId="7848B4BB" w14:textId="77777777" w:rsidR="004105F5" w:rsidRPr="00947777" w:rsidRDefault="00ED5747">
      <w:pPr>
        <w:autoSpaceDE w:val="0"/>
        <w:autoSpaceDN w:val="0"/>
        <w:ind w:left="567" w:hanging="567"/>
        <w:rPr>
          <w:rStyle w:val="Emphasis"/>
          <w:i w:val="0"/>
          <w:color w:val="000000"/>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rStyle w:val="Emphasis"/>
          <w:i w:val="0"/>
          <w:color w:val="000000"/>
          <w:lang w:val="en-GB"/>
        </w:rPr>
        <w:t xml:space="preserve">If you are given one injection of Abilify Maintena on your first day the treatment with aripiprazole by </w:t>
      </w:r>
      <w:r w:rsidRPr="00947777">
        <w:rPr>
          <w:rStyle w:val="Emphasis"/>
          <w:i w:val="0"/>
          <w:color w:val="000000"/>
          <w:szCs w:val="22"/>
          <w:lang w:val="en-GB"/>
        </w:rPr>
        <w:t>mouth</w:t>
      </w:r>
      <w:r w:rsidRPr="00947777">
        <w:rPr>
          <w:rStyle w:val="Emphasis"/>
          <w:i w:val="0"/>
          <w:color w:val="000000"/>
          <w:lang w:val="en-GB"/>
        </w:rPr>
        <w:t xml:space="preserve"> is continued for 14 days after the first injection.</w:t>
      </w:r>
    </w:p>
    <w:p w14:paraId="184A5E4D" w14:textId="77777777" w:rsidR="004105F5" w:rsidRPr="00947777" w:rsidRDefault="00ED5747">
      <w:pPr>
        <w:autoSpaceDE w:val="0"/>
        <w:autoSpaceDN w:val="0"/>
        <w:ind w:left="567" w:hanging="567"/>
        <w:rPr>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szCs w:val="22"/>
          <w:lang w:val="en-GB"/>
        </w:rPr>
        <w:t>If you are given two injections of Abilify Maintena on your first day, you will also take one tablet of aripiprazole by mouth at this visit.</w:t>
      </w:r>
    </w:p>
    <w:p w14:paraId="781066E4" w14:textId="77777777" w:rsidR="004105F5" w:rsidRPr="00947777" w:rsidRDefault="004105F5">
      <w:pPr>
        <w:autoSpaceDE w:val="0"/>
        <w:autoSpaceDN w:val="0"/>
        <w:rPr>
          <w:szCs w:val="22"/>
          <w:lang w:val="en-GB"/>
        </w:rPr>
      </w:pPr>
    </w:p>
    <w:p w14:paraId="28483E81" w14:textId="77777777" w:rsidR="004105F5" w:rsidRPr="00947777" w:rsidRDefault="00ED5747">
      <w:pPr>
        <w:autoSpaceDE w:val="0"/>
        <w:autoSpaceDN w:val="0"/>
        <w:rPr>
          <w:szCs w:val="22"/>
          <w:lang w:val="en-GB"/>
        </w:rPr>
      </w:pPr>
      <w:r w:rsidRPr="00947777">
        <w:rPr>
          <w:lang w:val="en-GB"/>
        </w:rPr>
        <w:t>After that, treatment is given with injections of Abilify Maintena unless your doctor tells you otherwise.</w:t>
      </w:r>
    </w:p>
    <w:p w14:paraId="76929022" w14:textId="77777777" w:rsidR="004105F5" w:rsidRPr="00947777" w:rsidRDefault="004105F5">
      <w:pPr>
        <w:rPr>
          <w:rStyle w:val="Emphasis"/>
          <w:i w:val="0"/>
          <w:color w:val="000000"/>
          <w:lang w:val="en-GB"/>
        </w:rPr>
      </w:pPr>
    </w:p>
    <w:p w14:paraId="6FB06E2C" w14:textId="77777777" w:rsidR="004105F5" w:rsidRPr="00947777" w:rsidRDefault="00ED5747">
      <w:pPr>
        <w:autoSpaceDE w:val="0"/>
        <w:autoSpaceDN w:val="0"/>
        <w:rPr>
          <w:lang w:val="en-GB"/>
        </w:rPr>
      </w:pPr>
      <w:r w:rsidRPr="00947777">
        <w:rPr>
          <w:lang w:val="en-GB"/>
        </w:rPr>
        <w:t>Your doctor will give it to you as a single injection into the gluteal or deltoid muscle (buttock or shoulder) every month. You may feel a little pain during the injection. Your doctor will alternate the injections between your right and left side. The injections will not be given intravenously.</w:t>
      </w:r>
    </w:p>
    <w:p w14:paraId="5E7F77B5" w14:textId="77777777" w:rsidR="004105F5" w:rsidRPr="00947777" w:rsidRDefault="004105F5">
      <w:pPr>
        <w:rPr>
          <w:rStyle w:val="Emphasis"/>
          <w:i w:val="0"/>
          <w:color w:val="000000"/>
          <w:lang w:val="en-GB"/>
        </w:rPr>
      </w:pPr>
    </w:p>
    <w:p w14:paraId="5B203FFB" w14:textId="77777777" w:rsidR="004105F5" w:rsidRPr="00947777" w:rsidRDefault="00ED5747">
      <w:pPr>
        <w:rPr>
          <w:rStyle w:val="Emphasis"/>
          <w:b/>
          <w:i w:val="0"/>
          <w:color w:val="000000"/>
          <w:lang w:val="en-GB"/>
        </w:rPr>
      </w:pPr>
      <w:r w:rsidRPr="00947777">
        <w:rPr>
          <w:rStyle w:val="Emphasis"/>
          <w:b/>
          <w:i w:val="0"/>
          <w:color w:val="000000"/>
          <w:lang w:val="en-GB"/>
        </w:rPr>
        <w:t xml:space="preserve">If you are given more </w:t>
      </w:r>
      <w:r w:rsidRPr="00947777">
        <w:rPr>
          <w:b/>
          <w:color w:val="000000"/>
          <w:lang w:val="en-GB"/>
        </w:rPr>
        <w:t xml:space="preserve">Abilify Maintena </w:t>
      </w:r>
      <w:r w:rsidRPr="00947777">
        <w:rPr>
          <w:rStyle w:val="Emphasis"/>
          <w:b/>
          <w:i w:val="0"/>
          <w:color w:val="000000"/>
          <w:lang w:val="en-GB"/>
        </w:rPr>
        <w:t>than you should</w:t>
      </w:r>
    </w:p>
    <w:p w14:paraId="7F43693B" w14:textId="77777777" w:rsidR="004105F5" w:rsidRPr="00947777" w:rsidRDefault="00ED5747">
      <w:pPr>
        <w:rPr>
          <w:rStyle w:val="Emphasis"/>
          <w:i w:val="0"/>
          <w:color w:val="000000"/>
          <w:lang w:val="en-GB"/>
        </w:rPr>
      </w:pPr>
      <w:r w:rsidRPr="00947777">
        <w:rPr>
          <w:rStyle w:val="Emphasis"/>
          <w:i w:val="0"/>
          <w:color w:val="000000"/>
          <w:lang w:val="en-GB"/>
        </w:rPr>
        <w:t xml:space="preserve">This medicine will be given to you under medical supervision; it is therefore unlikely that you will be given too much. If you see more than one doctor, be sure to tell them that you are receiving </w:t>
      </w:r>
      <w:r w:rsidRPr="00947777">
        <w:rPr>
          <w:color w:val="000000"/>
          <w:lang w:val="en-GB"/>
        </w:rPr>
        <w:t>Abilify Maintena</w:t>
      </w:r>
      <w:r w:rsidRPr="00947777">
        <w:rPr>
          <w:rStyle w:val="Emphasis"/>
          <w:i w:val="0"/>
          <w:color w:val="000000"/>
          <w:lang w:val="en-GB"/>
        </w:rPr>
        <w:t>.</w:t>
      </w:r>
    </w:p>
    <w:p w14:paraId="5828EF99" w14:textId="77777777" w:rsidR="004105F5" w:rsidRPr="00947777" w:rsidRDefault="004105F5">
      <w:pPr>
        <w:rPr>
          <w:rStyle w:val="Emphasis"/>
          <w:i w:val="0"/>
          <w:color w:val="000000"/>
          <w:lang w:val="en-GB"/>
        </w:rPr>
      </w:pPr>
    </w:p>
    <w:p w14:paraId="357CA177" w14:textId="77777777" w:rsidR="004105F5" w:rsidRPr="00947777" w:rsidRDefault="00ED5747">
      <w:pPr>
        <w:rPr>
          <w:rStyle w:val="Emphasis"/>
          <w:i w:val="0"/>
          <w:color w:val="000000"/>
          <w:lang w:val="en-GB"/>
        </w:rPr>
      </w:pPr>
      <w:r w:rsidRPr="00947777">
        <w:rPr>
          <w:rStyle w:val="Emphasis"/>
          <w:i w:val="0"/>
          <w:color w:val="000000"/>
          <w:lang w:val="en-GB"/>
        </w:rPr>
        <w:t xml:space="preserve">Patients who have been given too much </w:t>
      </w:r>
      <w:r w:rsidR="00081D29">
        <w:rPr>
          <w:rStyle w:val="Emphasis"/>
          <w:i w:val="0"/>
          <w:color w:val="000000"/>
          <w:lang w:val="en-GB"/>
        </w:rPr>
        <w:t>of this medicine</w:t>
      </w:r>
      <w:r w:rsidR="00081D29" w:rsidRPr="00947777">
        <w:rPr>
          <w:rStyle w:val="Emphasis"/>
          <w:i w:val="0"/>
          <w:color w:val="000000"/>
          <w:lang w:val="en-GB"/>
        </w:rPr>
        <w:t xml:space="preserve"> </w:t>
      </w:r>
      <w:r w:rsidRPr="00947777">
        <w:rPr>
          <w:rStyle w:val="Emphasis"/>
          <w:i w:val="0"/>
          <w:color w:val="000000"/>
          <w:lang w:val="en-GB"/>
        </w:rPr>
        <w:t>have experienced the following symptoms:</w:t>
      </w:r>
    </w:p>
    <w:p w14:paraId="094B26C1" w14:textId="77777777" w:rsidR="004105F5" w:rsidRPr="00947777" w:rsidRDefault="004105F5">
      <w:pPr>
        <w:rPr>
          <w:rStyle w:val="Emphasis"/>
          <w:i w:val="0"/>
          <w:color w:val="000000"/>
          <w:lang w:val="en-GB"/>
        </w:rPr>
      </w:pPr>
    </w:p>
    <w:p w14:paraId="231A6965"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rapid heartbeat, agitation/aggressiveness, problems with speech.</w:t>
      </w:r>
    </w:p>
    <w:p w14:paraId="474A12C5"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unusual movements (especially of the face or tongue) and reduced level of consciousness.</w:t>
      </w:r>
    </w:p>
    <w:p w14:paraId="7FBEE98D" w14:textId="77777777" w:rsidR="004105F5" w:rsidRPr="00947777" w:rsidRDefault="004105F5">
      <w:pPr>
        <w:rPr>
          <w:rStyle w:val="Emphasis"/>
          <w:i w:val="0"/>
          <w:color w:val="000000"/>
          <w:lang w:val="en-GB"/>
        </w:rPr>
      </w:pPr>
    </w:p>
    <w:p w14:paraId="5A12CC31" w14:textId="77777777" w:rsidR="004105F5" w:rsidRPr="00947777" w:rsidRDefault="00ED5747">
      <w:pPr>
        <w:rPr>
          <w:rStyle w:val="Emphasis"/>
          <w:i w:val="0"/>
          <w:color w:val="000000"/>
          <w:lang w:val="en-GB"/>
        </w:rPr>
      </w:pPr>
      <w:r w:rsidRPr="00947777">
        <w:rPr>
          <w:rStyle w:val="Emphasis"/>
          <w:i w:val="0"/>
          <w:color w:val="000000"/>
          <w:lang w:val="en-GB"/>
        </w:rPr>
        <w:t>Other symptoms may include:</w:t>
      </w:r>
    </w:p>
    <w:p w14:paraId="1E306B50" w14:textId="77777777" w:rsidR="004105F5" w:rsidRPr="00947777" w:rsidRDefault="004105F5">
      <w:pPr>
        <w:rPr>
          <w:rStyle w:val="Emphasis"/>
          <w:i w:val="0"/>
          <w:color w:val="000000"/>
          <w:lang w:val="en-GB"/>
        </w:rPr>
      </w:pPr>
    </w:p>
    <w:p w14:paraId="4291AB09"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acute confusion, seizures (epilepsy), coma, a combination of fever, faster breathing, sweating,</w:t>
      </w:r>
    </w:p>
    <w:p w14:paraId="695B6357"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muscle stiffness, and drowsiness or sleepiness, slower breathing, choking, high or low blood pressure, abnormal rhythms of the heart.</w:t>
      </w:r>
    </w:p>
    <w:p w14:paraId="71FEF019" w14:textId="77777777" w:rsidR="004105F5" w:rsidRPr="00947777" w:rsidRDefault="004105F5">
      <w:pPr>
        <w:rPr>
          <w:rStyle w:val="Emphasis"/>
          <w:i w:val="0"/>
          <w:color w:val="000000"/>
          <w:lang w:val="en-GB"/>
        </w:rPr>
      </w:pPr>
    </w:p>
    <w:p w14:paraId="5C4DD3B6" w14:textId="77777777" w:rsidR="004105F5" w:rsidRPr="00947777" w:rsidRDefault="00ED5747">
      <w:pPr>
        <w:rPr>
          <w:rStyle w:val="Emphasis"/>
          <w:i w:val="0"/>
          <w:color w:val="000000"/>
          <w:lang w:val="en-GB"/>
        </w:rPr>
      </w:pPr>
      <w:r w:rsidRPr="00947777">
        <w:rPr>
          <w:rStyle w:val="Emphasis"/>
          <w:i w:val="0"/>
          <w:color w:val="000000"/>
          <w:lang w:val="en-GB"/>
        </w:rPr>
        <w:t>Contact your doctor or hospital immediately if you experience any of the above.</w:t>
      </w:r>
    </w:p>
    <w:p w14:paraId="30BFC4DC" w14:textId="77777777" w:rsidR="004105F5" w:rsidRPr="00947777" w:rsidRDefault="004105F5">
      <w:pPr>
        <w:rPr>
          <w:rStyle w:val="Emphasis"/>
          <w:i w:val="0"/>
          <w:color w:val="000000"/>
          <w:lang w:val="en-GB"/>
        </w:rPr>
      </w:pPr>
    </w:p>
    <w:p w14:paraId="47EFFA4C" w14:textId="77777777" w:rsidR="004105F5" w:rsidRPr="00947777" w:rsidRDefault="00ED5747">
      <w:pPr>
        <w:rPr>
          <w:rStyle w:val="Emphasis"/>
          <w:b/>
          <w:i w:val="0"/>
          <w:color w:val="000000"/>
          <w:lang w:val="en-GB"/>
        </w:rPr>
      </w:pPr>
      <w:r w:rsidRPr="00947777">
        <w:rPr>
          <w:rStyle w:val="Emphasis"/>
          <w:b/>
          <w:i w:val="0"/>
          <w:color w:val="000000"/>
          <w:lang w:val="en-GB"/>
        </w:rPr>
        <w:t xml:space="preserve">If you miss an injection of </w:t>
      </w:r>
      <w:r w:rsidRPr="00947777">
        <w:rPr>
          <w:b/>
          <w:color w:val="000000"/>
          <w:lang w:val="en-GB"/>
        </w:rPr>
        <w:t>Abilify Maintena</w:t>
      </w:r>
    </w:p>
    <w:p w14:paraId="5C620F4C" w14:textId="77777777" w:rsidR="004105F5" w:rsidRPr="00947777" w:rsidRDefault="00ED5747">
      <w:pPr>
        <w:rPr>
          <w:rStyle w:val="Emphasis"/>
          <w:i w:val="0"/>
          <w:color w:val="000000"/>
          <w:lang w:val="en-GB"/>
        </w:rPr>
      </w:pPr>
      <w:r w:rsidRPr="00947777">
        <w:rPr>
          <w:rStyle w:val="Emphasis"/>
          <w:i w:val="0"/>
          <w:color w:val="000000"/>
          <w:lang w:val="en-GB"/>
        </w:rPr>
        <w:t>It is important not to miss your scheduled dose. You should be given an injection every month but not before the 26 days has passed from the last injection. If you miss an injection, you should contact your doctor to arrange your next injection as soon as you can.</w:t>
      </w:r>
    </w:p>
    <w:p w14:paraId="38F1C0B5" w14:textId="77777777" w:rsidR="004105F5" w:rsidRPr="00947777" w:rsidRDefault="004105F5">
      <w:pPr>
        <w:rPr>
          <w:rStyle w:val="Emphasis"/>
          <w:i w:val="0"/>
          <w:color w:val="000000"/>
          <w:lang w:val="en-GB"/>
        </w:rPr>
      </w:pPr>
    </w:p>
    <w:p w14:paraId="2D7AC163" w14:textId="77777777" w:rsidR="004105F5" w:rsidRPr="00947777" w:rsidRDefault="00ED5747">
      <w:pPr>
        <w:rPr>
          <w:rStyle w:val="Emphasis"/>
          <w:b/>
          <w:i w:val="0"/>
          <w:color w:val="000000"/>
          <w:lang w:val="en-GB"/>
        </w:rPr>
      </w:pPr>
      <w:r w:rsidRPr="00947777">
        <w:rPr>
          <w:rStyle w:val="Emphasis"/>
          <w:b/>
          <w:i w:val="0"/>
          <w:color w:val="000000"/>
          <w:lang w:val="en-GB"/>
        </w:rPr>
        <w:t xml:space="preserve">If you stop receiving </w:t>
      </w:r>
      <w:r w:rsidRPr="00947777">
        <w:rPr>
          <w:b/>
          <w:color w:val="000000"/>
          <w:lang w:val="en-GB"/>
        </w:rPr>
        <w:t>Abilify Maintena</w:t>
      </w:r>
    </w:p>
    <w:p w14:paraId="5959C071" w14:textId="77777777" w:rsidR="004105F5" w:rsidRPr="00947777" w:rsidRDefault="00ED5747">
      <w:pPr>
        <w:rPr>
          <w:rStyle w:val="Emphasis"/>
          <w:i w:val="0"/>
          <w:color w:val="000000"/>
          <w:lang w:val="en-GB"/>
        </w:rPr>
      </w:pPr>
      <w:r w:rsidRPr="00947777">
        <w:rPr>
          <w:rStyle w:val="Emphasis"/>
          <w:i w:val="0"/>
          <w:color w:val="000000"/>
          <w:lang w:val="en-GB"/>
        </w:rPr>
        <w:t xml:space="preserve">Do not stop your treatment just because you feel better. It is important that you carry on receiving </w:t>
      </w:r>
      <w:r w:rsidRPr="00947777">
        <w:rPr>
          <w:color w:val="000000"/>
          <w:lang w:val="en-GB"/>
        </w:rPr>
        <w:t xml:space="preserve">Abilify Maintena </w:t>
      </w:r>
      <w:r w:rsidRPr="00947777">
        <w:rPr>
          <w:rStyle w:val="Emphasis"/>
          <w:i w:val="0"/>
          <w:color w:val="000000"/>
          <w:lang w:val="en-GB"/>
        </w:rPr>
        <w:t>for as long as your doctor has told you to.</w:t>
      </w:r>
    </w:p>
    <w:p w14:paraId="633881D8" w14:textId="77777777" w:rsidR="004105F5" w:rsidRPr="00947777" w:rsidRDefault="004105F5">
      <w:pPr>
        <w:rPr>
          <w:rStyle w:val="Emphasis"/>
          <w:i w:val="0"/>
          <w:color w:val="000000"/>
          <w:lang w:val="en-GB"/>
        </w:rPr>
      </w:pPr>
    </w:p>
    <w:p w14:paraId="09DA30A9" w14:textId="77777777" w:rsidR="004105F5" w:rsidRPr="00947777" w:rsidRDefault="00ED5747">
      <w:pPr>
        <w:rPr>
          <w:rStyle w:val="Emphasis"/>
          <w:i w:val="0"/>
          <w:color w:val="000000"/>
          <w:lang w:val="en-GB"/>
        </w:rPr>
      </w:pPr>
      <w:r w:rsidRPr="00947777">
        <w:rPr>
          <w:rStyle w:val="Emphasis"/>
          <w:i w:val="0"/>
          <w:color w:val="000000"/>
          <w:lang w:val="en-GB"/>
        </w:rPr>
        <w:t>If you have any further questions on the use of this medicine, ask your doctor or nurse.</w:t>
      </w:r>
    </w:p>
    <w:p w14:paraId="12897A2C" w14:textId="77777777" w:rsidR="004105F5" w:rsidRPr="00947777" w:rsidRDefault="004105F5">
      <w:pPr>
        <w:rPr>
          <w:rStyle w:val="Emphasis"/>
          <w:i w:val="0"/>
          <w:color w:val="000000"/>
          <w:lang w:val="en-GB"/>
        </w:rPr>
      </w:pPr>
    </w:p>
    <w:p w14:paraId="3F2094FE" w14:textId="77777777" w:rsidR="004105F5" w:rsidRPr="00947777" w:rsidRDefault="004105F5">
      <w:pPr>
        <w:rPr>
          <w:rStyle w:val="Emphasis"/>
          <w:i w:val="0"/>
          <w:color w:val="000000"/>
          <w:lang w:val="en-GB"/>
        </w:rPr>
      </w:pPr>
    </w:p>
    <w:p w14:paraId="6000B827" w14:textId="77777777" w:rsidR="004105F5" w:rsidRPr="00947777" w:rsidRDefault="00ED5747">
      <w:pPr>
        <w:ind w:left="567" w:hanging="567"/>
        <w:rPr>
          <w:rStyle w:val="Emphasis"/>
          <w:b/>
          <w:i w:val="0"/>
          <w:color w:val="000000"/>
          <w:lang w:val="en-GB"/>
        </w:rPr>
      </w:pPr>
      <w:r w:rsidRPr="00947777">
        <w:rPr>
          <w:rStyle w:val="Emphasis"/>
          <w:b/>
          <w:i w:val="0"/>
          <w:color w:val="000000"/>
          <w:lang w:val="en-GB"/>
        </w:rPr>
        <w:t>4.</w:t>
      </w:r>
      <w:r w:rsidRPr="00947777">
        <w:rPr>
          <w:rStyle w:val="Emphasis"/>
          <w:b/>
          <w:i w:val="0"/>
          <w:color w:val="000000"/>
          <w:lang w:val="en-GB"/>
        </w:rPr>
        <w:tab/>
        <w:t>Possible side effects</w:t>
      </w:r>
    </w:p>
    <w:p w14:paraId="16A58EE1" w14:textId="77777777" w:rsidR="004105F5" w:rsidRPr="00947777" w:rsidRDefault="004105F5">
      <w:pPr>
        <w:rPr>
          <w:rStyle w:val="Emphasis"/>
          <w:i w:val="0"/>
          <w:color w:val="000000"/>
          <w:lang w:val="en-GB"/>
        </w:rPr>
      </w:pPr>
    </w:p>
    <w:p w14:paraId="686717FD" w14:textId="77777777" w:rsidR="004105F5" w:rsidRPr="00947777" w:rsidRDefault="00ED5747">
      <w:pPr>
        <w:rPr>
          <w:rStyle w:val="Emphasis"/>
          <w:i w:val="0"/>
          <w:color w:val="000000"/>
          <w:lang w:val="en-GB"/>
        </w:rPr>
      </w:pPr>
      <w:r w:rsidRPr="00947777">
        <w:rPr>
          <w:rStyle w:val="Emphasis"/>
          <w:i w:val="0"/>
          <w:color w:val="000000"/>
          <w:lang w:val="en-GB"/>
        </w:rPr>
        <w:t>Like all medicines, this medicine can cause side effects, although not everybody gets them.</w:t>
      </w:r>
    </w:p>
    <w:p w14:paraId="56104556" w14:textId="77777777" w:rsidR="004105F5" w:rsidRPr="00947777" w:rsidRDefault="004105F5">
      <w:pPr>
        <w:rPr>
          <w:rStyle w:val="Emphasis"/>
          <w:i w:val="0"/>
          <w:color w:val="000000"/>
          <w:lang w:val="en-GB"/>
        </w:rPr>
      </w:pPr>
    </w:p>
    <w:p w14:paraId="4940DAD2" w14:textId="77777777" w:rsidR="005B5746" w:rsidRPr="005B5746" w:rsidRDefault="00ED5747">
      <w:pPr>
        <w:rPr>
          <w:rStyle w:val="Emphasis"/>
          <w:b/>
          <w:bCs/>
          <w:i w:val="0"/>
          <w:color w:val="000000"/>
          <w:lang w:val="en-GB"/>
        </w:rPr>
      </w:pPr>
      <w:r w:rsidRPr="005B5746">
        <w:rPr>
          <w:rStyle w:val="Emphasis"/>
          <w:b/>
          <w:bCs/>
          <w:i w:val="0"/>
          <w:color w:val="000000"/>
          <w:lang w:val="en-GB"/>
        </w:rPr>
        <w:t>Serious side effects</w:t>
      </w:r>
    </w:p>
    <w:p w14:paraId="58177750" w14:textId="77777777" w:rsidR="004105F5" w:rsidRPr="00947777" w:rsidRDefault="00ED5747">
      <w:pPr>
        <w:rPr>
          <w:rStyle w:val="Emphasis"/>
          <w:i w:val="0"/>
          <w:color w:val="000000"/>
          <w:lang w:val="en-GB"/>
        </w:rPr>
      </w:pPr>
      <w:r w:rsidRPr="00947777">
        <w:rPr>
          <w:rStyle w:val="Emphasis"/>
          <w:i w:val="0"/>
          <w:color w:val="000000"/>
          <w:lang w:val="en-GB"/>
        </w:rPr>
        <w:t>Tell your doctor immediately if you have any of the following serious side effects:</w:t>
      </w:r>
    </w:p>
    <w:p w14:paraId="17492DC7" w14:textId="77777777" w:rsidR="004105F5" w:rsidRPr="00947777" w:rsidRDefault="004105F5">
      <w:pPr>
        <w:rPr>
          <w:rStyle w:val="Emphasis"/>
          <w:i w:val="0"/>
          <w:color w:val="000000"/>
          <w:lang w:val="en-GB"/>
        </w:rPr>
      </w:pPr>
    </w:p>
    <w:p w14:paraId="6D6DEC7A"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a combination of any of these symptoms: excessive sleepiness, dizziness, confusion, disorientation, difficulty talking, difficulty walking, muscle stiffness or shaking, fever, weakness, irritability, aggression, anxiety, increase in blood pressure, or seizures that can lead to unconsciousness.</w:t>
      </w:r>
    </w:p>
    <w:p w14:paraId="2D160593" w14:textId="77777777" w:rsidR="004105F5" w:rsidRPr="00947777" w:rsidRDefault="00ED5747">
      <w:pPr>
        <w:ind w:left="567" w:hanging="567"/>
        <w:rPr>
          <w:rStyle w:val="Emphasis"/>
          <w:i w:val="0"/>
          <w:color w:val="000000"/>
          <w:lang w:val="en-GB"/>
        </w:rPr>
      </w:pPr>
      <w:r w:rsidRPr="00947777">
        <w:rPr>
          <w:rStyle w:val="Emphasis"/>
          <w:i w:val="0"/>
          <w:color w:val="000000"/>
          <w:lang w:val="en-GB"/>
        </w:rPr>
        <w:lastRenderedPageBreak/>
        <w:t>•</w:t>
      </w:r>
      <w:r w:rsidRPr="00947777">
        <w:rPr>
          <w:rStyle w:val="Emphasis"/>
          <w:i w:val="0"/>
          <w:color w:val="000000"/>
          <w:lang w:val="en-GB"/>
        </w:rPr>
        <w:tab/>
        <w:t>unusual movement mainly of the face or tongue, since your doctor may want to lower your dose.</w:t>
      </w:r>
    </w:p>
    <w:p w14:paraId="40E0989E"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if you have symptoms such as swelling, pain, and redness in the leg, because this may mean you have a blood clot, which may travel through blood vessels to the lungs causing chest pain and difficulty in breathing. If you notice any of these symptoms seek medical advice immediately.</w:t>
      </w:r>
    </w:p>
    <w:p w14:paraId="034BB26E"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a combination of fever, faster breathing, sweating, muscle stiffness and drowsiness or sleepiness since this may be a sign of a condition called neuroleptic malignant syndrome (NMS).</w:t>
      </w:r>
    </w:p>
    <w:p w14:paraId="0A08CEF3" w14:textId="77777777" w:rsidR="004105F5"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thirstiness more than usual, need to urinate more than usual, feel very hungry, feel weak or tired, feel sick, feel confused or your breath smells fruity, since this may be a sign of diabetes.</w:t>
      </w:r>
    </w:p>
    <w:p w14:paraId="0EF80178" w14:textId="77777777" w:rsidR="00E71FCC"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r>
      <w:r>
        <w:rPr>
          <w:rStyle w:val="Emphasis"/>
          <w:i w:val="0"/>
          <w:color w:val="000000"/>
          <w:lang w:val="en-GB"/>
        </w:rPr>
        <w:t>suicidal thoughts, behaviours or thoughts and feelings about hurting yourself.</w:t>
      </w:r>
    </w:p>
    <w:p w14:paraId="5B5D241C" w14:textId="77777777" w:rsidR="004105F5" w:rsidRPr="00947777" w:rsidRDefault="004105F5">
      <w:pPr>
        <w:rPr>
          <w:rStyle w:val="Emphasis"/>
          <w:i w:val="0"/>
          <w:color w:val="000000"/>
          <w:lang w:val="en-GB"/>
        </w:rPr>
      </w:pPr>
    </w:p>
    <w:p w14:paraId="1F3F3ABA" w14:textId="77777777" w:rsidR="004105F5" w:rsidRDefault="00ED5747">
      <w:pPr>
        <w:rPr>
          <w:rStyle w:val="Emphasis"/>
          <w:i w:val="0"/>
          <w:color w:val="000000"/>
          <w:lang w:val="en-GB"/>
        </w:rPr>
      </w:pPr>
      <w:r w:rsidRPr="00947777">
        <w:rPr>
          <w:rStyle w:val="Emphasis"/>
          <w:i w:val="0"/>
          <w:color w:val="000000"/>
          <w:lang w:val="en-GB"/>
        </w:rPr>
        <w:t>The side effects listed below may also occur after receiving Abilify Maintena.</w:t>
      </w:r>
    </w:p>
    <w:p w14:paraId="57BCA69E" w14:textId="77777777" w:rsidR="004105F5" w:rsidRPr="00947777" w:rsidRDefault="00ED5747">
      <w:pPr>
        <w:rPr>
          <w:rStyle w:val="Emphasis"/>
          <w:i w:val="0"/>
          <w:color w:val="000000"/>
          <w:lang w:val="en-GB"/>
        </w:rPr>
      </w:pPr>
      <w:r>
        <w:rPr>
          <w:rStyle w:val="Emphasis"/>
          <w:i w:val="0"/>
          <w:color w:val="000000"/>
          <w:lang w:val="en-GB"/>
        </w:rPr>
        <w:t>Talk to your doctor or nurse if you are affected by any of these side effects:</w:t>
      </w:r>
    </w:p>
    <w:p w14:paraId="7B50EC50" w14:textId="77777777" w:rsidR="004105F5" w:rsidRPr="00947777" w:rsidRDefault="00ED5747">
      <w:pPr>
        <w:keepNext/>
        <w:autoSpaceDE w:val="0"/>
        <w:autoSpaceDN w:val="0"/>
        <w:adjustRightInd w:val="0"/>
        <w:rPr>
          <w:rStyle w:val="Emphasis"/>
          <w:color w:val="000000"/>
          <w:lang w:val="en-GB"/>
        </w:rPr>
      </w:pPr>
      <w:r w:rsidRPr="00947777">
        <w:rPr>
          <w:rStyle w:val="Emphasis"/>
          <w:color w:val="000000"/>
          <w:lang w:val="en-GB"/>
        </w:rPr>
        <w:t>Common side effects (may affect up to 1 in 10 people):</w:t>
      </w:r>
    </w:p>
    <w:p w14:paraId="6A86AEFF" w14:textId="77777777" w:rsidR="004105F5" w:rsidRPr="00947777" w:rsidRDefault="004105F5">
      <w:pPr>
        <w:keepNext/>
        <w:autoSpaceDE w:val="0"/>
        <w:autoSpaceDN w:val="0"/>
        <w:adjustRightInd w:val="0"/>
        <w:rPr>
          <w:rStyle w:val="Emphasis"/>
          <w:i w:val="0"/>
          <w:color w:val="000000"/>
          <w:lang w:val="en-GB"/>
        </w:rPr>
      </w:pPr>
    </w:p>
    <w:p w14:paraId="4BF4693E" w14:textId="77777777" w:rsidR="004105F5" w:rsidRPr="00947777" w:rsidRDefault="00ED5747">
      <w:pPr>
        <w:autoSpaceDE w:val="0"/>
        <w:autoSpaceDN w:val="0"/>
        <w:adjustRightInd w:val="0"/>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weight gain</w:t>
      </w:r>
    </w:p>
    <w:p w14:paraId="7A764BFB" w14:textId="77777777" w:rsidR="004105F5" w:rsidRPr="00947777" w:rsidRDefault="00ED5747">
      <w:pPr>
        <w:autoSpaceDE w:val="0"/>
        <w:autoSpaceDN w:val="0"/>
        <w:adjustRightInd w:val="0"/>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diabetes mellitus</w:t>
      </w:r>
    </w:p>
    <w:p w14:paraId="274DE1EF" w14:textId="77777777" w:rsidR="004105F5" w:rsidRPr="00947777" w:rsidRDefault="00ED5747">
      <w:pPr>
        <w:autoSpaceDE w:val="0"/>
        <w:autoSpaceDN w:val="0"/>
        <w:adjustRightInd w:val="0"/>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weight loss</w:t>
      </w:r>
    </w:p>
    <w:p w14:paraId="71E14A24"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feeling restless</w:t>
      </w:r>
    </w:p>
    <w:p w14:paraId="6AE62962"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feeling anxious</w:t>
      </w:r>
    </w:p>
    <w:p w14:paraId="1ACE7A6F"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unable to keep still, difficulty sitting still</w:t>
      </w:r>
    </w:p>
    <w:p w14:paraId="7E3BA21A"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difficulty sleeping (insomnia)</w:t>
      </w:r>
    </w:p>
    <w:p w14:paraId="50C6BEF9"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jerky resistance to passive movement as muscles tense and relax, abnormally increased muscle tone, slow body movement</w:t>
      </w:r>
    </w:p>
    <w:p w14:paraId="7399364A"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akathisia (an uncomfortable feeling of inner restlessness and a compelling need to move constantly)</w:t>
      </w:r>
    </w:p>
    <w:p w14:paraId="57C49AEF"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shaking or trembling</w:t>
      </w:r>
    </w:p>
    <w:p w14:paraId="2C78ABF3"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uncontrollable twitching, jerking or writhing movements</w:t>
      </w:r>
    </w:p>
    <w:p w14:paraId="2C695D0C"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changes in your level of alertness, drowsiness</w:t>
      </w:r>
    </w:p>
    <w:p w14:paraId="6123720B"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sleepiness</w:t>
      </w:r>
    </w:p>
    <w:p w14:paraId="27DB0449"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dizziness</w:t>
      </w:r>
    </w:p>
    <w:p w14:paraId="18403AC4"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headache</w:t>
      </w:r>
    </w:p>
    <w:p w14:paraId="731B274C"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dry mouth</w:t>
      </w:r>
    </w:p>
    <w:p w14:paraId="73BF945B"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muscle stiffness</w:t>
      </w:r>
    </w:p>
    <w:p w14:paraId="17AB49BE"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inability to have or maintain an erection during sexual intercourse</w:t>
      </w:r>
    </w:p>
    <w:p w14:paraId="2138BA0B"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pain at the injection site, hardening of the skin at the injection site</w:t>
      </w:r>
    </w:p>
    <w:p w14:paraId="1845FE6E"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weakness, loss of strength or extreme tiredness</w:t>
      </w:r>
    </w:p>
    <w:p w14:paraId="503E91E9" w14:textId="77777777" w:rsidR="004105F5" w:rsidRPr="00947777" w:rsidRDefault="00ED5747">
      <w:pPr>
        <w:autoSpaceDE w:val="0"/>
        <w:autoSpaceDN w:val="0"/>
        <w:adjustRightInd w:val="0"/>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during blood tests your doctor may find higher amounts of creatine phosphokinase in your blood (enzyme important for muscle function)</w:t>
      </w:r>
    </w:p>
    <w:p w14:paraId="0B706A38" w14:textId="77777777" w:rsidR="004105F5" w:rsidRPr="00947777" w:rsidRDefault="004105F5">
      <w:pPr>
        <w:rPr>
          <w:rStyle w:val="Emphasis"/>
          <w:lang w:val="en-GB"/>
        </w:rPr>
      </w:pPr>
    </w:p>
    <w:p w14:paraId="72A7A043" w14:textId="77777777" w:rsidR="004105F5" w:rsidRPr="00947777" w:rsidRDefault="00ED5747">
      <w:pPr>
        <w:rPr>
          <w:rStyle w:val="Emphasis"/>
          <w:color w:val="000000"/>
          <w:lang w:val="en-GB"/>
        </w:rPr>
      </w:pPr>
      <w:r w:rsidRPr="00947777">
        <w:rPr>
          <w:rStyle w:val="Emphasis"/>
          <w:color w:val="000000"/>
          <w:lang w:val="en-GB"/>
        </w:rPr>
        <w:t>Uncommon side effects (may affect up to 1 in 100 people):</w:t>
      </w:r>
    </w:p>
    <w:p w14:paraId="23BC13D7" w14:textId="77777777" w:rsidR="004105F5" w:rsidRPr="00947777" w:rsidRDefault="004105F5">
      <w:pPr>
        <w:rPr>
          <w:rStyle w:val="Emphasis"/>
          <w:i w:val="0"/>
          <w:color w:val="000000"/>
          <w:lang w:val="en-GB"/>
        </w:rPr>
      </w:pPr>
    </w:p>
    <w:p w14:paraId="0151EF5C"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low level of a specific type of white blood cells (neutropenia), low haemoglobin or red blood cell count, low level of blood platelets</w:t>
      </w:r>
    </w:p>
    <w:p w14:paraId="3F583E24"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allergic reactions (hypersensitivity)</w:t>
      </w:r>
    </w:p>
    <w:p w14:paraId="3754BAE1"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t xml:space="preserve">decreased or </w:t>
      </w:r>
      <w:r w:rsidRPr="00947777">
        <w:rPr>
          <w:color w:val="000000"/>
          <w:lang w:val="en-GB"/>
        </w:rPr>
        <w:t>increased blood levels of the hormone prolactin</w:t>
      </w:r>
    </w:p>
    <w:p w14:paraId="489219D6"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high blood sugar</w:t>
      </w:r>
    </w:p>
    <w:p w14:paraId="27F60740"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increased blood fats such as high cholesterol, high triglycerides and also low level of cholesterol and low level of triglycerides</w:t>
      </w:r>
    </w:p>
    <w:p w14:paraId="2480FA4B"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increased levels of insulin, a hormone regulating blood sugar levels</w:t>
      </w:r>
    </w:p>
    <w:p w14:paraId="030ED323"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decreased or increased appetite</w:t>
      </w:r>
    </w:p>
    <w:p w14:paraId="6AC6888E"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thoughts about suicide</w:t>
      </w:r>
    </w:p>
    <w:p w14:paraId="5D719B2F"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mental disorder characterised by defective or lost contact with reality</w:t>
      </w:r>
    </w:p>
    <w:p w14:paraId="6A5B44B2"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hallucination</w:t>
      </w:r>
    </w:p>
    <w:p w14:paraId="4A674CB6"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delusion</w:t>
      </w:r>
    </w:p>
    <w:p w14:paraId="77F6B91B"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increased sexual interest</w:t>
      </w:r>
    </w:p>
    <w:p w14:paraId="4F283C97"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panic reaction</w:t>
      </w:r>
    </w:p>
    <w:p w14:paraId="55A94964"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lastRenderedPageBreak/>
        <w:t>•</w:t>
      </w:r>
      <w:r w:rsidRPr="00947777">
        <w:rPr>
          <w:rStyle w:val="Emphasis"/>
          <w:i w:val="0"/>
          <w:color w:val="000000"/>
          <w:lang w:val="en-GB"/>
        </w:rPr>
        <w:tab/>
      </w:r>
      <w:r w:rsidRPr="00947777">
        <w:rPr>
          <w:color w:val="000000"/>
          <w:lang w:val="en-GB"/>
        </w:rPr>
        <w:t>depression</w:t>
      </w:r>
    </w:p>
    <w:p w14:paraId="5A7167AE"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affect lability</w:t>
      </w:r>
    </w:p>
    <w:p w14:paraId="4BA35CB2"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state of indifference with lack of emotion, feelings of emotional and mental discomfort</w:t>
      </w:r>
    </w:p>
    <w:p w14:paraId="5527F460"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sleep disorder</w:t>
      </w:r>
    </w:p>
    <w:p w14:paraId="78D6ED4D"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grinding of teeth or clenching of the jaw</w:t>
      </w:r>
    </w:p>
    <w:p w14:paraId="685A886C"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reduced sexual interest (libido is decreased)</w:t>
      </w:r>
    </w:p>
    <w:p w14:paraId="74309556"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altered mood</w:t>
      </w:r>
    </w:p>
    <w:p w14:paraId="06DDF8FC"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muscle problems</w:t>
      </w:r>
    </w:p>
    <w:p w14:paraId="0CA58F07"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muscle movements that you cannot control such as grimacing, lip-smacking and tongue movements. They usually affect the face and mouth first but can affect other parts of the body. These could be signs of a condition called “tardive dyskinesia”.</w:t>
      </w:r>
    </w:p>
    <w:p w14:paraId="466CAADA"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parkinsonism - medical condition with many various symptoms which include decreased or slow movements, slowness of thought, jerks when bending the limbs (cogwheel rigidity), shuffling, hurried steps, shaking, little or no facial expression, muscle stiffness, drooling</w:t>
      </w:r>
    </w:p>
    <w:p w14:paraId="51E34696"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movement problems</w:t>
      </w:r>
    </w:p>
    <w:p w14:paraId="1717B6B8"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extreme restlesness and restless legs</w:t>
      </w:r>
    </w:p>
    <w:p w14:paraId="03C97C9A"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distortion of the senses of taste and smell</w:t>
      </w:r>
    </w:p>
    <w:p w14:paraId="63BDC58F"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fixation of the eyeballs in one position</w:t>
      </w:r>
    </w:p>
    <w:p w14:paraId="0250DFD6"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blurred vision</w:t>
      </w:r>
    </w:p>
    <w:p w14:paraId="73A7C2E5"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eye pain</w:t>
      </w:r>
    </w:p>
    <w:p w14:paraId="05ECC734"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double vision</w:t>
      </w:r>
    </w:p>
    <w:p w14:paraId="67A2D19B" w14:textId="77777777" w:rsidR="004105F5" w:rsidRPr="00947777" w:rsidRDefault="00ED5747">
      <w:pPr>
        <w:ind w:left="567" w:hanging="567"/>
        <w:rPr>
          <w:iCs/>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eye sensitivity to light,</w:t>
      </w:r>
    </w:p>
    <w:p w14:paraId="6C501E98"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abnormal heartbeat, slow or fast heart rate, abnormal electrical conduction of the heart, abnormal reading (ECG) of the heart</w:t>
      </w:r>
    </w:p>
    <w:p w14:paraId="58B28DA6"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high blood pressure</w:t>
      </w:r>
    </w:p>
    <w:p w14:paraId="54F110D0"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dizziness when getting up from a lying or sitting position due to a drop in blood pressure</w:t>
      </w:r>
    </w:p>
    <w:p w14:paraId="3F1EF0E7"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cough</w:t>
      </w:r>
    </w:p>
    <w:p w14:paraId="210C92A1"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hiccups</w:t>
      </w:r>
    </w:p>
    <w:p w14:paraId="7A61F39D"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gastroesophageal reflux disease. Excess amount of gastric juice flowing back (refluxes) into the esophagus (gullet or the tube that goes from mouth to stomach through which food passes), causing heartburn and possibly damaging the esophagus</w:t>
      </w:r>
    </w:p>
    <w:p w14:paraId="1ACBD908"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heartburn</w:t>
      </w:r>
    </w:p>
    <w:p w14:paraId="1951B949"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vomiting</w:t>
      </w:r>
    </w:p>
    <w:p w14:paraId="6F3DF3E4"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diarrhoea</w:t>
      </w:r>
    </w:p>
    <w:p w14:paraId="36C271E2"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feeling sick</w:t>
      </w:r>
    </w:p>
    <w:p w14:paraId="5C97AEE9"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stomach ache</w:t>
      </w:r>
    </w:p>
    <w:p w14:paraId="421E093F"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stomach discomfort</w:t>
      </w:r>
    </w:p>
    <w:p w14:paraId="15557F3F"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constipation</w:t>
      </w:r>
    </w:p>
    <w:p w14:paraId="0BFF40B3"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frequent bowel movement</w:t>
      </w:r>
    </w:p>
    <w:p w14:paraId="5A61B7F7"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drooling, more saliva in mouth than normal</w:t>
      </w:r>
    </w:p>
    <w:p w14:paraId="71DB6D9F"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abnormal hair loss</w:t>
      </w:r>
    </w:p>
    <w:p w14:paraId="0A096660"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acne, skin condition of the face where the nose and cheeks are unusually red, eczema,</w:t>
      </w:r>
      <w:r w:rsidRPr="00947777">
        <w:rPr>
          <w:rStyle w:val="Emphasis"/>
          <w:i w:val="0"/>
          <w:color w:val="000000"/>
          <w:lang w:val="en-GB"/>
        </w:rPr>
        <w:t xml:space="preserve"> </w:t>
      </w:r>
      <w:r w:rsidRPr="00947777">
        <w:rPr>
          <w:color w:val="000000"/>
          <w:lang w:val="en-GB"/>
        </w:rPr>
        <w:t>skin hardening</w:t>
      </w:r>
    </w:p>
    <w:p w14:paraId="25A91CDC"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muscle rigidity, muscle spasms, muscle twitching, muscle tightness, mucle pain (myalgia), pain in extremity</w:t>
      </w:r>
    </w:p>
    <w:p w14:paraId="63C4EF4C"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joint pain ( arthralgia), back pain, decreased range of motion of joints, stiff neck, limited opening of mouth</w:t>
      </w:r>
    </w:p>
    <w:p w14:paraId="151D2C79"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kidney stones, sugar (glucose) in urine</w:t>
      </w:r>
    </w:p>
    <w:p w14:paraId="1B3FED15"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spontaneous flow of milk from the breasts (galactorrhoea)</w:t>
      </w:r>
    </w:p>
    <w:p w14:paraId="7E771145"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enlargement of breast in men, breast tenderness, vaginal dryness</w:t>
      </w:r>
    </w:p>
    <w:p w14:paraId="38DE91AF"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fever</w:t>
      </w:r>
    </w:p>
    <w:p w14:paraId="4D87A5BD"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loss of strength</w:t>
      </w:r>
    </w:p>
    <w:p w14:paraId="67EE2238"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gait disturbance</w:t>
      </w:r>
    </w:p>
    <w:p w14:paraId="35A3A106"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chest discomfort</w:t>
      </w:r>
    </w:p>
    <w:p w14:paraId="6165457C"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injection site reactions such as redness, swelling discomfort and injection site itching</w:t>
      </w:r>
    </w:p>
    <w:p w14:paraId="05278BE1"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thirst</w:t>
      </w:r>
    </w:p>
    <w:p w14:paraId="592DE471"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sluggishness</w:t>
      </w:r>
    </w:p>
    <w:p w14:paraId="50A1BB9C"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lastRenderedPageBreak/>
        <w:t>•</w:t>
      </w:r>
      <w:r w:rsidRPr="00947777">
        <w:rPr>
          <w:rStyle w:val="Emphasis"/>
          <w:i w:val="0"/>
          <w:color w:val="000000"/>
          <w:lang w:val="en-GB"/>
        </w:rPr>
        <w:tab/>
      </w:r>
      <w:r w:rsidRPr="00947777">
        <w:rPr>
          <w:color w:val="000000"/>
          <w:lang w:val="en-GB"/>
        </w:rPr>
        <w:t>liver function tests may show abnormal results</w:t>
      </w:r>
    </w:p>
    <w:p w14:paraId="67A73379"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during tests your doctor may find</w:t>
      </w:r>
    </w:p>
    <w:p w14:paraId="146EA710" w14:textId="77777777" w:rsidR="004105F5" w:rsidRPr="00947777" w:rsidRDefault="00ED5747">
      <w:pPr>
        <w:autoSpaceDE w:val="0"/>
        <w:autoSpaceDN w:val="0"/>
        <w:adjustRightInd w:val="0"/>
        <w:ind w:left="1134" w:hanging="567"/>
        <w:rPr>
          <w:color w:val="000000"/>
          <w:lang w:val="en-GB"/>
        </w:rPr>
      </w:pPr>
      <w:r w:rsidRPr="00947777">
        <w:rPr>
          <w:color w:val="000000"/>
          <w:lang w:val="en-GB"/>
        </w:rPr>
        <w:t>-</w:t>
      </w:r>
      <w:r w:rsidRPr="00947777">
        <w:rPr>
          <w:color w:val="000000"/>
          <w:lang w:val="en-GB"/>
        </w:rPr>
        <w:tab/>
        <w:t>higher amounts of liver enzymes</w:t>
      </w:r>
    </w:p>
    <w:p w14:paraId="740BDF2F" w14:textId="77777777" w:rsidR="004105F5" w:rsidRPr="00947777" w:rsidRDefault="00ED5747">
      <w:pPr>
        <w:autoSpaceDE w:val="0"/>
        <w:autoSpaceDN w:val="0"/>
        <w:adjustRightInd w:val="0"/>
        <w:ind w:left="1134" w:hanging="567"/>
        <w:rPr>
          <w:color w:val="000000"/>
          <w:lang w:val="en-GB"/>
        </w:rPr>
      </w:pPr>
      <w:r w:rsidRPr="00947777">
        <w:rPr>
          <w:color w:val="000000"/>
          <w:lang w:val="en-GB"/>
        </w:rPr>
        <w:t>-</w:t>
      </w:r>
      <w:r w:rsidRPr="00947777">
        <w:rPr>
          <w:color w:val="000000"/>
          <w:lang w:val="en-GB"/>
        </w:rPr>
        <w:tab/>
        <w:t>higher amounts of alanine aminotransferase</w:t>
      </w:r>
    </w:p>
    <w:p w14:paraId="067E0E21" w14:textId="77777777" w:rsidR="004105F5" w:rsidRPr="00947777" w:rsidRDefault="00ED5747">
      <w:pPr>
        <w:autoSpaceDE w:val="0"/>
        <w:autoSpaceDN w:val="0"/>
        <w:adjustRightInd w:val="0"/>
        <w:ind w:left="1134" w:hanging="567"/>
        <w:rPr>
          <w:color w:val="000000"/>
          <w:lang w:val="en-GB"/>
        </w:rPr>
      </w:pPr>
      <w:r w:rsidRPr="00947777">
        <w:rPr>
          <w:color w:val="000000"/>
          <w:lang w:val="en-GB"/>
        </w:rPr>
        <w:t>-</w:t>
      </w:r>
      <w:r w:rsidRPr="00947777">
        <w:rPr>
          <w:color w:val="000000"/>
          <w:lang w:val="en-GB"/>
        </w:rPr>
        <w:tab/>
        <w:t>higher amounts of gamma-glutamyl transferase</w:t>
      </w:r>
    </w:p>
    <w:p w14:paraId="2CF0CBCD" w14:textId="77777777" w:rsidR="004105F5" w:rsidRPr="00947777" w:rsidRDefault="00ED5747">
      <w:pPr>
        <w:autoSpaceDE w:val="0"/>
        <w:autoSpaceDN w:val="0"/>
        <w:adjustRightInd w:val="0"/>
        <w:ind w:left="1134" w:hanging="567"/>
        <w:rPr>
          <w:color w:val="000000"/>
          <w:lang w:val="en-GB"/>
        </w:rPr>
      </w:pPr>
      <w:r w:rsidRPr="00947777">
        <w:rPr>
          <w:color w:val="000000"/>
          <w:lang w:val="en-GB"/>
        </w:rPr>
        <w:t>-</w:t>
      </w:r>
      <w:r w:rsidRPr="00947777">
        <w:rPr>
          <w:color w:val="000000"/>
          <w:lang w:val="en-GB"/>
        </w:rPr>
        <w:tab/>
        <w:t>higher amounts of bilirubin in your blood</w:t>
      </w:r>
    </w:p>
    <w:p w14:paraId="2CC739B6" w14:textId="77777777" w:rsidR="004105F5" w:rsidRPr="00947777" w:rsidRDefault="00ED5747">
      <w:pPr>
        <w:autoSpaceDE w:val="0"/>
        <w:autoSpaceDN w:val="0"/>
        <w:adjustRightInd w:val="0"/>
        <w:ind w:left="1134" w:hanging="567"/>
        <w:rPr>
          <w:color w:val="000000"/>
          <w:lang w:val="en-GB"/>
        </w:rPr>
      </w:pPr>
      <w:r w:rsidRPr="00947777">
        <w:rPr>
          <w:color w:val="000000"/>
          <w:lang w:val="en-GB"/>
        </w:rPr>
        <w:t>-</w:t>
      </w:r>
      <w:r w:rsidRPr="00947777">
        <w:rPr>
          <w:color w:val="000000"/>
          <w:lang w:val="en-GB"/>
        </w:rPr>
        <w:tab/>
        <w:t>higher amounts of aspartate aminotransferase</w:t>
      </w:r>
    </w:p>
    <w:p w14:paraId="71FDC478" w14:textId="77777777" w:rsidR="004105F5" w:rsidRPr="00947777" w:rsidRDefault="00ED5747">
      <w:pPr>
        <w:autoSpaceDE w:val="0"/>
        <w:autoSpaceDN w:val="0"/>
        <w:adjustRightInd w:val="0"/>
        <w:ind w:left="1134" w:hanging="567"/>
        <w:rPr>
          <w:color w:val="000000"/>
          <w:lang w:val="en-GB"/>
        </w:rPr>
      </w:pPr>
      <w:r w:rsidRPr="00947777">
        <w:rPr>
          <w:color w:val="000000"/>
          <w:lang w:val="en-GB"/>
        </w:rPr>
        <w:t>-</w:t>
      </w:r>
      <w:r w:rsidRPr="00947777">
        <w:rPr>
          <w:color w:val="000000"/>
          <w:lang w:val="en-GB"/>
        </w:rPr>
        <w:tab/>
        <w:t>higher or lower amounts of blood glucose</w:t>
      </w:r>
    </w:p>
    <w:p w14:paraId="2F672921" w14:textId="77777777" w:rsidR="004105F5" w:rsidRPr="00947777" w:rsidRDefault="00ED5747">
      <w:pPr>
        <w:autoSpaceDE w:val="0"/>
        <w:autoSpaceDN w:val="0"/>
        <w:adjustRightInd w:val="0"/>
        <w:ind w:left="1134" w:hanging="567"/>
        <w:rPr>
          <w:color w:val="000000"/>
          <w:lang w:val="en-GB"/>
        </w:rPr>
      </w:pPr>
      <w:r w:rsidRPr="00947777">
        <w:rPr>
          <w:color w:val="000000"/>
          <w:lang w:val="en-GB"/>
        </w:rPr>
        <w:t>-</w:t>
      </w:r>
      <w:r w:rsidRPr="00947777">
        <w:rPr>
          <w:color w:val="000000"/>
          <w:lang w:val="en-GB"/>
        </w:rPr>
        <w:tab/>
        <w:t>higher amounts of glycosylated haemoglobin</w:t>
      </w:r>
    </w:p>
    <w:p w14:paraId="23A1A271" w14:textId="77777777" w:rsidR="004105F5" w:rsidRPr="00947777" w:rsidRDefault="00ED5747">
      <w:pPr>
        <w:autoSpaceDE w:val="0"/>
        <w:autoSpaceDN w:val="0"/>
        <w:adjustRightInd w:val="0"/>
        <w:ind w:left="1134" w:hanging="567"/>
        <w:rPr>
          <w:color w:val="000000"/>
          <w:lang w:val="en-GB"/>
        </w:rPr>
      </w:pPr>
      <w:r w:rsidRPr="00947777">
        <w:rPr>
          <w:color w:val="000000"/>
          <w:lang w:val="en-GB"/>
        </w:rPr>
        <w:t>-</w:t>
      </w:r>
      <w:r w:rsidRPr="00947777">
        <w:rPr>
          <w:color w:val="000000"/>
          <w:lang w:val="en-GB"/>
        </w:rPr>
        <w:tab/>
        <w:t>lower amounts of cholesterol in your blood</w:t>
      </w:r>
    </w:p>
    <w:p w14:paraId="0AE19F86" w14:textId="77777777" w:rsidR="004105F5" w:rsidRPr="00947777" w:rsidRDefault="00ED5747">
      <w:pPr>
        <w:autoSpaceDE w:val="0"/>
        <w:autoSpaceDN w:val="0"/>
        <w:adjustRightInd w:val="0"/>
        <w:ind w:left="1134" w:hanging="567"/>
        <w:rPr>
          <w:color w:val="000000"/>
          <w:lang w:val="en-GB"/>
        </w:rPr>
      </w:pPr>
      <w:r w:rsidRPr="00947777">
        <w:rPr>
          <w:color w:val="000000"/>
          <w:lang w:val="en-GB"/>
        </w:rPr>
        <w:t>-</w:t>
      </w:r>
      <w:r w:rsidRPr="00947777">
        <w:rPr>
          <w:color w:val="000000"/>
          <w:lang w:val="en-GB"/>
        </w:rPr>
        <w:tab/>
        <w:t>lower amounts of triglycerides in your blood</w:t>
      </w:r>
    </w:p>
    <w:p w14:paraId="0CB17C53" w14:textId="77777777" w:rsidR="004105F5" w:rsidRPr="00947777" w:rsidRDefault="00ED5747">
      <w:pPr>
        <w:autoSpaceDE w:val="0"/>
        <w:autoSpaceDN w:val="0"/>
        <w:adjustRightInd w:val="0"/>
        <w:ind w:left="1134" w:hanging="567"/>
        <w:rPr>
          <w:color w:val="000000"/>
          <w:lang w:val="en-GB"/>
        </w:rPr>
      </w:pPr>
      <w:r w:rsidRPr="00947777">
        <w:rPr>
          <w:color w:val="000000"/>
          <w:lang w:val="en-GB"/>
        </w:rPr>
        <w:t>-</w:t>
      </w:r>
      <w:r w:rsidRPr="00947777">
        <w:rPr>
          <w:color w:val="000000"/>
          <w:lang w:val="en-GB"/>
        </w:rPr>
        <w:tab/>
        <w:t>a higher waist circumference</w:t>
      </w:r>
    </w:p>
    <w:p w14:paraId="0FFB28D0" w14:textId="77777777" w:rsidR="004105F5" w:rsidRPr="00947777" w:rsidRDefault="004105F5">
      <w:pPr>
        <w:rPr>
          <w:rStyle w:val="Emphasis"/>
          <w:i w:val="0"/>
          <w:color w:val="000000"/>
          <w:lang w:val="en-GB"/>
        </w:rPr>
      </w:pPr>
    </w:p>
    <w:p w14:paraId="315970EE" w14:textId="77777777" w:rsidR="004105F5" w:rsidRPr="00947777" w:rsidRDefault="00ED5747">
      <w:pPr>
        <w:rPr>
          <w:rStyle w:val="Emphasis"/>
          <w:color w:val="000000"/>
          <w:lang w:val="en-GB"/>
        </w:rPr>
      </w:pPr>
      <w:r w:rsidRPr="00947777">
        <w:rPr>
          <w:rStyle w:val="Emphasis"/>
          <w:color w:val="000000"/>
          <w:lang w:val="en-GB"/>
        </w:rPr>
        <w:t xml:space="preserve">The following side effects have been reported since the marketing of </w:t>
      </w:r>
      <w:r w:rsidR="00F10BD5">
        <w:rPr>
          <w:rStyle w:val="Emphasis"/>
          <w:color w:val="000000"/>
          <w:lang w:val="en-GB"/>
        </w:rPr>
        <w:t xml:space="preserve">medicines </w:t>
      </w:r>
      <w:r w:rsidR="00B011BC">
        <w:rPr>
          <w:rStyle w:val="Emphasis"/>
          <w:color w:val="000000"/>
          <w:lang w:val="en-GB"/>
        </w:rPr>
        <w:t>containing the same active substance that are taken by mouth</w:t>
      </w:r>
      <w:r w:rsidRPr="00947777">
        <w:rPr>
          <w:rStyle w:val="Emphasis"/>
          <w:color w:val="000000"/>
          <w:lang w:val="en-GB"/>
        </w:rPr>
        <w:t xml:space="preserve"> but the frequency for them to occur is not known (frequency cannot be estimated from the available data):</w:t>
      </w:r>
    </w:p>
    <w:p w14:paraId="4F4E2B3C" w14:textId="77777777" w:rsidR="004105F5" w:rsidRPr="00947777" w:rsidRDefault="004105F5">
      <w:pPr>
        <w:rPr>
          <w:rStyle w:val="Emphasis"/>
          <w:i w:val="0"/>
          <w:color w:val="000000"/>
          <w:lang w:val="en-GB"/>
        </w:rPr>
      </w:pPr>
    </w:p>
    <w:p w14:paraId="04DD6F4C"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low levels of white blood cells</w:t>
      </w:r>
    </w:p>
    <w:p w14:paraId="3E036990"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allergic reaction (e.g. swelling in the mouth, tongue, face and throat, itching, hives), rash</w:t>
      </w:r>
    </w:p>
    <w:p w14:paraId="23F58092"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unusual heartbeat, sudden unexplained death, heart attack</w:t>
      </w:r>
    </w:p>
    <w:p w14:paraId="1C5230EA"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diabetic ketoacidosis (ketones in the blood and urine) or coma</w:t>
      </w:r>
    </w:p>
    <w:p w14:paraId="182B4C9D" w14:textId="77777777" w:rsidR="004105F5" w:rsidRPr="00947777" w:rsidRDefault="00ED5747">
      <w:pPr>
        <w:ind w:left="567" w:hanging="567"/>
        <w:rPr>
          <w:color w:val="000000"/>
          <w:lang w:val="en-GB"/>
        </w:rPr>
      </w:pPr>
      <w:r w:rsidRPr="00947777">
        <w:rPr>
          <w:rStyle w:val="Emphasis"/>
          <w:i w:val="0"/>
          <w:color w:val="000000"/>
          <w:lang w:val="en-GB"/>
        </w:rPr>
        <w:t>•</w:t>
      </w:r>
      <w:r w:rsidRPr="00947777">
        <w:rPr>
          <w:rStyle w:val="Emphasis"/>
          <w:i w:val="0"/>
          <w:color w:val="000000"/>
          <w:lang w:val="en-GB"/>
        </w:rPr>
        <w:tab/>
        <w:t xml:space="preserve">loss of appetite (anorexia), </w:t>
      </w:r>
      <w:r w:rsidRPr="00947777">
        <w:rPr>
          <w:color w:val="000000"/>
          <w:lang w:val="en-GB"/>
        </w:rPr>
        <w:t>difficulty in swallowing</w:t>
      </w:r>
    </w:p>
    <w:p w14:paraId="5026E113"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low sodium level in the blood</w:t>
      </w:r>
    </w:p>
    <w:p w14:paraId="7E957F06"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suicide attempt and suicide</w:t>
      </w:r>
    </w:p>
    <w:p w14:paraId="48370350" w14:textId="77777777" w:rsidR="004105F5" w:rsidRPr="00947777" w:rsidRDefault="00ED5747">
      <w:pPr>
        <w:autoSpaceDE w:val="0"/>
        <w:autoSpaceDN w:val="0"/>
        <w:adjustRightInd w:val="0"/>
        <w:ind w:left="567" w:hanging="567"/>
        <w:rPr>
          <w:lang w:val="en-GB"/>
        </w:rPr>
      </w:pPr>
      <w:r w:rsidRPr="00947777">
        <w:rPr>
          <w:rStyle w:val="Emphasis"/>
          <w:i w:val="0"/>
          <w:color w:val="000000"/>
          <w:lang w:val="en-GB"/>
        </w:rPr>
        <w:t>•</w:t>
      </w:r>
      <w:r w:rsidRPr="00947777">
        <w:rPr>
          <w:rStyle w:val="Emphasis"/>
          <w:i w:val="0"/>
          <w:color w:val="000000"/>
          <w:lang w:val="en-GB"/>
        </w:rPr>
        <w:tab/>
      </w:r>
      <w:r w:rsidRPr="00947777">
        <w:rPr>
          <w:lang w:val="en-GB"/>
        </w:rPr>
        <w:t>inability to resist the impulse, drive or temptation to perform an action that could be harmful to you or others, which may include:</w:t>
      </w:r>
    </w:p>
    <w:p w14:paraId="0186F0E7" w14:textId="77777777" w:rsidR="004105F5" w:rsidRPr="00947777" w:rsidRDefault="00ED5747">
      <w:pPr>
        <w:autoSpaceDE w:val="0"/>
        <w:autoSpaceDN w:val="0"/>
        <w:adjustRightInd w:val="0"/>
        <w:ind w:left="1134" w:hanging="567"/>
        <w:rPr>
          <w:lang w:val="en-GB"/>
        </w:rPr>
      </w:pPr>
      <w:r w:rsidRPr="00947777">
        <w:rPr>
          <w:lang w:val="en-GB"/>
        </w:rPr>
        <w:t>-</w:t>
      </w:r>
      <w:r w:rsidRPr="00947777">
        <w:rPr>
          <w:lang w:val="en-GB"/>
        </w:rPr>
        <w:tab/>
        <w:t>strong impulse to gamble excessively despite serious personal or family consequences</w:t>
      </w:r>
    </w:p>
    <w:p w14:paraId="30D4836B" w14:textId="77777777" w:rsidR="004105F5" w:rsidRPr="00947777" w:rsidRDefault="00ED5747">
      <w:pPr>
        <w:autoSpaceDE w:val="0"/>
        <w:autoSpaceDN w:val="0"/>
        <w:adjustRightInd w:val="0"/>
        <w:ind w:left="1134" w:hanging="567"/>
        <w:rPr>
          <w:lang w:val="en-GB"/>
        </w:rPr>
      </w:pPr>
      <w:r w:rsidRPr="00947777">
        <w:rPr>
          <w:lang w:val="en-GB"/>
        </w:rPr>
        <w:t>-</w:t>
      </w:r>
      <w:r w:rsidRPr="00947777">
        <w:rPr>
          <w:lang w:val="en-GB"/>
        </w:rPr>
        <w:tab/>
        <w:t>altered or increased sexual interest and behaviour of significant concern to you or to others, for example, an increased sexual drive</w:t>
      </w:r>
    </w:p>
    <w:p w14:paraId="63C26DDF" w14:textId="77777777" w:rsidR="004105F5" w:rsidRPr="00947777" w:rsidRDefault="00ED5747">
      <w:pPr>
        <w:autoSpaceDE w:val="0"/>
        <w:autoSpaceDN w:val="0"/>
        <w:adjustRightInd w:val="0"/>
        <w:ind w:left="1134" w:hanging="567"/>
        <w:rPr>
          <w:lang w:val="en-GB"/>
        </w:rPr>
      </w:pPr>
      <w:r w:rsidRPr="00947777">
        <w:rPr>
          <w:lang w:val="en-GB"/>
        </w:rPr>
        <w:t>-</w:t>
      </w:r>
      <w:r w:rsidRPr="00947777">
        <w:rPr>
          <w:lang w:val="en-GB"/>
        </w:rPr>
        <w:tab/>
        <w:t>uncontrollable excessive shopping</w:t>
      </w:r>
    </w:p>
    <w:p w14:paraId="34FDECBA" w14:textId="77777777" w:rsidR="004105F5" w:rsidRPr="00947777" w:rsidRDefault="00ED5747">
      <w:pPr>
        <w:autoSpaceDE w:val="0"/>
        <w:autoSpaceDN w:val="0"/>
        <w:adjustRightInd w:val="0"/>
        <w:ind w:left="1134" w:hanging="567"/>
        <w:rPr>
          <w:lang w:val="en-GB"/>
        </w:rPr>
      </w:pPr>
      <w:r w:rsidRPr="00947777">
        <w:rPr>
          <w:lang w:val="en-GB"/>
        </w:rPr>
        <w:t>-</w:t>
      </w:r>
      <w:r w:rsidRPr="00947777">
        <w:rPr>
          <w:lang w:val="en-GB"/>
        </w:rPr>
        <w:tab/>
        <w:t>binge eating (eating large amounts of food in a short time period) or compulsive eating (eating more food than normal and more than is needed to satisfy your hunger)</w:t>
      </w:r>
    </w:p>
    <w:p w14:paraId="0C6F5C29" w14:textId="77777777" w:rsidR="004105F5" w:rsidRPr="00947777" w:rsidRDefault="00ED5747">
      <w:pPr>
        <w:autoSpaceDE w:val="0"/>
        <w:autoSpaceDN w:val="0"/>
        <w:adjustRightInd w:val="0"/>
        <w:ind w:left="1134" w:hanging="567"/>
        <w:rPr>
          <w:lang w:val="en-GB"/>
        </w:rPr>
      </w:pPr>
      <w:r w:rsidRPr="00947777">
        <w:rPr>
          <w:lang w:val="en-GB"/>
        </w:rPr>
        <w:t>-</w:t>
      </w:r>
      <w:r w:rsidRPr="00947777">
        <w:rPr>
          <w:lang w:val="en-GB"/>
        </w:rPr>
        <w:tab/>
        <w:t>a tendency to wander away</w:t>
      </w:r>
    </w:p>
    <w:p w14:paraId="272F5A67" w14:textId="77777777" w:rsidR="004105F5" w:rsidRPr="00947777" w:rsidRDefault="00ED5747">
      <w:pPr>
        <w:autoSpaceDE w:val="0"/>
        <w:autoSpaceDN w:val="0"/>
        <w:adjustRightInd w:val="0"/>
        <w:ind w:left="567"/>
        <w:rPr>
          <w:lang w:val="en-GB"/>
        </w:rPr>
      </w:pPr>
      <w:r w:rsidRPr="00947777">
        <w:rPr>
          <w:lang w:val="en-GB"/>
        </w:rPr>
        <w:t>Tell your doctor if you experience any of these behaviours; he/she will discuss ways of managing or reducing the symptoms.</w:t>
      </w:r>
    </w:p>
    <w:p w14:paraId="5EABDC29"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nervousness</w:t>
      </w:r>
    </w:p>
    <w:p w14:paraId="0229FA53"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aggression</w:t>
      </w:r>
    </w:p>
    <w:p w14:paraId="1F74E512"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neuroleptic malignant syndrome ( a syndrome with symptoms such as fever, muscle stiffness, faster breathing, sweating, reduced consciousness and sudden changes in blood pressure and heart rate)</w:t>
      </w:r>
    </w:p>
    <w:p w14:paraId="6284AFBE"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seizure (fits)</w:t>
      </w:r>
    </w:p>
    <w:p w14:paraId="1756F274" w14:textId="77777777" w:rsidR="004105F5" w:rsidRPr="00947777" w:rsidRDefault="00ED5747">
      <w:pPr>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lang w:val="en-GB"/>
        </w:rPr>
        <w:t>serotonin syndrome (a reaction which may cause feelings of great happiness, drowsiness, clumsiness, restlessness, feeling of being drunk, fever, sweating or rigid muscles)</w:t>
      </w:r>
    </w:p>
    <w:p w14:paraId="7DA00B3A" w14:textId="77777777" w:rsidR="004105F5" w:rsidRPr="00947777" w:rsidRDefault="00ED5747">
      <w:pPr>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lang w:val="en-GB"/>
        </w:rPr>
        <w:t>speech disorders</w:t>
      </w:r>
    </w:p>
    <w:p w14:paraId="7FDBAE05" w14:textId="77777777" w:rsidR="004105F5" w:rsidRPr="00947777" w:rsidRDefault="00ED5747">
      <w:pPr>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heart problems including torsades de pointes, stopping of the heart, irregularities in heart rhythm that may be due to abnormal nerve impulses in the heart, abnormal readings during heart examination (ECG) QT prolongation</w:t>
      </w:r>
    </w:p>
    <w:p w14:paraId="29B0030F"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fainting</w:t>
      </w:r>
    </w:p>
    <w:p w14:paraId="6072190F" w14:textId="77777777" w:rsidR="004105F5" w:rsidRPr="00947777" w:rsidRDefault="00ED5747">
      <w:pPr>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symptoms related to blood clots in the veins especially in the legs (symptoms include swelling, pain and redness in the leg), which may travel through blood vessels to the lungs causing chest pain and difficulty in breathing</w:t>
      </w:r>
    </w:p>
    <w:p w14:paraId="143840A6"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spasm of the muscles around the voice box</w:t>
      </w:r>
    </w:p>
    <w:p w14:paraId="4D14DEDF"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accidental inhalation of food with risk of pneumonia (lung infection)</w:t>
      </w:r>
    </w:p>
    <w:p w14:paraId="34B6DE30"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inflammation of the pancreas</w:t>
      </w:r>
    </w:p>
    <w:p w14:paraId="6676B4B9"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difficulty swallowing</w:t>
      </w:r>
    </w:p>
    <w:p w14:paraId="72FFFC83"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liver failure</w:t>
      </w:r>
    </w:p>
    <w:p w14:paraId="61872F97"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jaundice (yellowing of the skin and white part of eyes)</w:t>
      </w:r>
    </w:p>
    <w:p w14:paraId="1A399364" w14:textId="77777777" w:rsidR="004105F5" w:rsidRPr="00947777" w:rsidRDefault="00ED5747">
      <w:pPr>
        <w:ind w:left="567" w:hanging="567"/>
        <w:rPr>
          <w:rStyle w:val="Emphasis"/>
          <w:i w:val="0"/>
          <w:color w:val="000000"/>
          <w:lang w:val="en-GB"/>
        </w:rPr>
      </w:pPr>
      <w:r w:rsidRPr="00947777">
        <w:rPr>
          <w:rStyle w:val="Emphasis"/>
          <w:i w:val="0"/>
          <w:color w:val="000000"/>
          <w:lang w:val="en-GB"/>
        </w:rPr>
        <w:lastRenderedPageBreak/>
        <w:t>•</w:t>
      </w:r>
      <w:r w:rsidRPr="00947777">
        <w:rPr>
          <w:rStyle w:val="Emphasis"/>
          <w:i w:val="0"/>
          <w:color w:val="000000"/>
          <w:lang w:val="en-GB"/>
        </w:rPr>
        <w:tab/>
        <w:t>inflammation of the liver</w:t>
      </w:r>
    </w:p>
    <w:p w14:paraId="2DD82D82"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rash</w:t>
      </w:r>
    </w:p>
    <w:p w14:paraId="5956A752"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r>
      <w:r w:rsidRPr="00947777">
        <w:rPr>
          <w:rStyle w:val="Emphasis"/>
          <w:i w:val="0"/>
          <w:color w:val="000000"/>
          <w:szCs w:val="22"/>
          <w:lang w:val="en-GB"/>
        </w:rPr>
        <w:t xml:space="preserve">skin </w:t>
      </w:r>
      <w:r w:rsidRPr="00947777">
        <w:rPr>
          <w:rStyle w:val="Emphasis"/>
          <w:i w:val="0"/>
          <w:color w:val="000000"/>
          <w:lang w:val="en-GB"/>
        </w:rPr>
        <w:t>sensitivity to light</w:t>
      </w:r>
    </w:p>
    <w:p w14:paraId="6C5DDF7C"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excessive sweating</w:t>
      </w:r>
    </w:p>
    <w:p w14:paraId="68538B0F" w14:textId="77777777" w:rsidR="004105F5" w:rsidRPr="00947777" w:rsidRDefault="00ED5747" w:rsidP="005E4987">
      <w:pPr>
        <w:numPr>
          <w:ilvl w:val="0"/>
          <w:numId w:val="25"/>
        </w:numPr>
        <w:autoSpaceDE w:val="0"/>
        <w:autoSpaceDN w:val="0"/>
        <w:adjustRightInd w:val="0"/>
        <w:ind w:left="540" w:hanging="540"/>
        <w:rPr>
          <w:szCs w:val="22"/>
          <w:lang w:val="en-GB"/>
        </w:rPr>
      </w:pPr>
      <w:r w:rsidRPr="00947777">
        <w:rPr>
          <w:szCs w:val="22"/>
          <w:lang w:val="en-GB"/>
        </w:rPr>
        <w:t xml:space="preserve">serious allergic reactions such as Drug Reaction with Eosinophilia and Systemic Symptoms (DRESS). DRESS appears initially as flu-like symptoms with a rash on the face and then with an extended rash, high temperature, enlarged lymph nodes, increased levels of liver enzymes seen in blood tests and an increase in a type of white blood cell (eosinophilia). </w:t>
      </w:r>
    </w:p>
    <w:p w14:paraId="680AB7C2"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muscle weakness, tenderness or pain and particularly, if at the same time, you feel unwell, have a high temperature or have dark urine. They may be caused by an abnormal muscle breakdown which can be life threatening and lead to kidney problems (a condition called rhabdomyolysis)</w:t>
      </w:r>
    </w:p>
    <w:p w14:paraId="7E386A3C"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difficulty in passing urine</w:t>
      </w:r>
    </w:p>
    <w:p w14:paraId="55507B0E"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involuntary loss of urine (incontinence)</w:t>
      </w:r>
    </w:p>
    <w:p w14:paraId="0B8D9A49"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drug withdrawal symptoms in new-born infant</w:t>
      </w:r>
    </w:p>
    <w:p w14:paraId="52649FF6"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prolonged and/or painful erection</w:t>
      </w:r>
    </w:p>
    <w:p w14:paraId="7959781B"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difficulty controlling core body temperature or overheating</w:t>
      </w:r>
    </w:p>
    <w:p w14:paraId="7861988B"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chest pain</w:t>
      </w:r>
    </w:p>
    <w:p w14:paraId="53260CB3"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swelling of hands, ankles or feet</w:t>
      </w:r>
    </w:p>
    <w:p w14:paraId="75C200C5" w14:textId="77777777" w:rsidR="004105F5" w:rsidRPr="00947777" w:rsidRDefault="00ED5747">
      <w:pPr>
        <w:autoSpaceDE w:val="0"/>
        <w:autoSpaceDN w:val="0"/>
        <w:adjustRightInd w:val="0"/>
        <w:ind w:left="567" w:hanging="567"/>
        <w:rPr>
          <w:color w:val="000000"/>
          <w:lang w:val="en-GB"/>
        </w:rPr>
      </w:pPr>
      <w:r w:rsidRPr="00947777">
        <w:rPr>
          <w:rStyle w:val="Emphasis"/>
          <w:i w:val="0"/>
          <w:color w:val="000000"/>
          <w:lang w:val="en-GB"/>
        </w:rPr>
        <w:t>•</w:t>
      </w:r>
      <w:r w:rsidRPr="00947777">
        <w:rPr>
          <w:rStyle w:val="Emphasis"/>
          <w:i w:val="0"/>
          <w:color w:val="000000"/>
          <w:lang w:val="en-GB"/>
        </w:rPr>
        <w:tab/>
      </w:r>
      <w:r w:rsidRPr="00947777">
        <w:rPr>
          <w:color w:val="000000"/>
          <w:lang w:val="en-GB"/>
        </w:rPr>
        <w:t>during tests your doctor may find</w:t>
      </w:r>
    </w:p>
    <w:p w14:paraId="2EA48C4A" w14:textId="77777777" w:rsidR="004105F5" w:rsidRPr="00947777" w:rsidRDefault="00ED5747">
      <w:pPr>
        <w:autoSpaceDE w:val="0"/>
        <w:autoSpaceDN w:val="0"/>
        <w:adjustRightInd w:val="0"/>
        <w:ind w:left="1134" w:hanging="567"/>
        <w:rPr>
          <w:color w:val="000000"/>
          <w:lang w:val="en-GB"/>
        </w:rPr>
      </w:pPr>
      <w:r w:rsidRPr="00947777">
        <w:rPr>
          <w:color w:val="000000"/>
          <w:lang w:val="en-GB"/>
        </w:rPr>
        <w:t>-</w:t>
      </w:r>
      <w:r w:rsidRPr="00947777">
        <w:rPr>
          <w:color w:val="000000"/>
          <w:lang w:val="en-GB"/>
        </w:rPr>
        <w:tab/>
        <w:t>higher amounts alkaline phosphatase</w:t>
      </w:r>
    </w:p>
    <w:p w14:paraId="79A6BD22" w14:textId="77777777" w:rsidR="004105F5" w:rsidRPr="00947777" w:rsidRDefault="00ED5747">
      <w:pPr>
        <w:autoSpaceDE w:val="0"/>
        <w:autoSpaceDN w:val="0"/>
        <w:adjustRightInd w:val="0"/>
        <w:ind w:left="1134" w:hanging="567"/>
        <w:rPr>
          <w:color w:val="000000"/>
          <w:lang w:val="en-GB"/>
        </w:rPr>
      </w:pPr>
      <w:r w:rsidRPr="00947777">
        <w:rPr>
          <w:color w:val="000000"/>
          <w:lang w:val="en-GB"/>
        </w:rPr>
        <w:t>-</w:t>
      </w:r>
      <w:r w:rsidRPr="00947777">
        <w:rPr>
          <w:color w:val="000000"/>
          <w:lang w:val="en-GB"/>
        </w:rPr>
        <w:tab/>
        <w:t>fluctuating results during tests to measure glucose in your blood</w:t>
      </w:r>
    </w:p>
    <w:p w14:paraId="0CB2C1C8" w14:textId="77777777" w:rsidR="004105F5" w:rsidRPr="00947777" w:rsidRDefault="004105F5">
      <w:pPr>
        <w:rPr>
          <w:rStyle w:val="Emphasis"/>
          <w:i w:val="0"/>
          <w:color w:val="000000"/>
          <w:lang w:val="en-GB"/>
        </w:rPr>
      </w:pPr>
    </w:p>
    <w:p w14:paraId="40C0D605" w14:textId="77777777" w:rsidR="004105F5" w:rsidRPr="00947777" w:rsidRDefault="00ED5747">
      <w:pPr>
        <w:rPr>
          <w:rStyle w:val="Emphasis"/>
          <w:b/>
          <w:i w:val="0"/>
          <w:color w:val="000000"/>
          <w:lang w:val="en-GB"/>
        </w:rPr>
      </w:pPr>
      <w:r w:rsidRPr="00947777">
        <w:rPr>
          <w:rStyle w:val="Emphasis"/>
          <w:b/>
          <w:i w:val="0"/>
          <w:color w:val="000000"/>
          <w:lang w:val="en-GB"/>
        </w:rPr>
        <w:t>Reporting of side effects</w:t>
      </w:r>
    </w:p>
    <w:p w14:paraId="40DF58C8" w14:textId="77777777" w:rsidR="004105F5" w:rsidRPr="00947777" w:rsidRDefault="00ED5747">
      <w:pPr>
        <w:rPr>
          <w:lang w:val="en-GB"/>
        </w:rPr>
      </w:pPr>
      <w:r w:rsidRPr="00947777">
        <w:rPr>
          <w:lang w:val="en-GB"/>
        </w:rPr>
        <w:t xml:space="preserve">If you get any side effects, talk to your doctor or nurse. This includes any possible side effects not listed in this leaflet. You can also report side effects directly via </w:t>
      </w:r>
      <w:r w:rsidRPr="00947777">
        <w:rPr>
          <w:highlight w:val="lightGray"/>
          <w:lang w:val="en-GB"/>
        </w:rPr>
        <w:t xml:space="preserve">the national reporting system listed in </w:t>
      </w:r>
      <w:hyperlink r:id="rId32" w:history="1">
        <w:r w:rsidR="004105F5" w:rsidRPr="00947777">
          <w:rPr>
            <w:color w:val="0000FF"/>
            <w:highlight w:val="lightGray"/>
            <w:u w:val="single"/>
            <w:lang w:val="en-GB"/>
          </w:rPr>
          <w:t>Appendix V</w:t>
        </w:r>
      </w:hyperlink>
      <w:r w:rsidRPr="00947777">
        <w:rPr>
          <w:lang w:val="en-GB"/>
        </w:rPr>
        <w:t>. By reporting side effects, you can help provide more information on the safety of this medicine.</w:t>
      </w:r>
    </w:p>
    <w:p w14:paraId="535DB7C3" w14:textId="77777777" w:rsidR="004105F5" w:rsidRPr="00947777" w:rsidRDefault="004105F5">
      <w:pPr>
        <w:jc w:val="both"/>
        <w:rPr>
          <w:rStyle w:val="Emphasis"/>
          <w:i w:val="0"/>
          <w:lang w:val="en-GB"/>
        </w:rPr>
      </w:pPr>
    </w:p>
    <w:p w14:paraId="4D5F9C24" w14:textId="77777777" w:rsidR="004105F5" w:rsidRPr="00947777" w:rsidRDefault="004105F5">
      <w:pPr>
        <w:rPr>
          <w:rStyle w:val="Emphasis"/>
          <w:i w:val="0"/>
          <w:color w:val="000000"/>
          <w:lang w:val="en-GB"/>
        </w:rPr>
      </w:pPr>
    </w:p>
    <w:p w14:paraId="67F5E4EC" w14:textId="77777777" w:rsidR="004105F5" w:rsidRPr="00947777" w:rsidRDefault="00ED5747">
      <w:pPr>
        <w:ind w:left="567" w:hanging="567"/>
        <w:rPr>
          <w:rStyle w:val="Emphasis"/>
          <w:b/>
          <w:i w:val="0"/>
          <w:color w:val="000000"/>
          <w:lang w:val="en-GB"/>
        </w:rPr>
      </w:pPr>
      <w:r w:rsidRPr="00947777">
        <w:rPr>
          <w:rStyle w:val="Emphasis"/>
          <w:b/>
          <w:i w:val="0"/>
          <w:color w:val="000000"/>
          <w:lang w:val="en-GB"/>
        </w:rPr>
        <w:t>5.</w:t>
      </w:r>
      <w:r w:rsidRPr="00947777">
        <w:rPr>
          <w:rStyle w:val="Emphasis"/>
          <w:b/>
          <w:i w:val="0"/>
          <w:color w:val="000000"/>
          <w:lang w:val="en-GB"/>
        </w:rPr>
        <w:tab/>
        <w:t xml:space="preserve">How to store </w:t>
      </w:r>
      <w:r w:rsidRPr="00947777">
        <w:rPr>
          <w:b/>
          <w:color w:val="000000"/>
          <w:lang w:val="en-GB"/>
        </w:rPr>
        <w:t>Abilify Maintena</w:t>
      </w:r>
    </w:p>
    <w:p w14:paraId="5F5C1563" w14:textId="77777777" w:rsidR="004105F5" w:rsidRPr="00947777" w:rsidRDefault="004105F5">
      <w:pPr>
        <w:rPr>
          <w:rStyle w:val="Emphasis"/>
          <w:i w:val="0"/>
          <w:color w:val="000000"/>
          <w:lang w:val="en-GB"/>
        </w:rPr>
      </w:pPr>
    </w:p>
    <w:p w14:paraId="6AAD6721" w14:textId="77777777" w:rsidR="004105F5" w:rsidRPr="00947777" w:rsidRDefault="00ED5747">
      <w:pPr>
        <w:rPr>
          <w:rStyle w:val="Emphasis"/>
          <w:i w:val="0"/>
          <w:color w:val="000000"/>
          <w:lang w:val="en-GB"/>
        </w:rPr>
      </w:pPr>
      <w:r w:rsidRPr="00947777">
        <w:rPr>
          <w:rStyle w:val="Emphasis"/>
          <w:i w:val="0"/>
          <w:color w:val="000000"/>
          <w:lang w:val="en-GB"/>
        </w:rPr>
        <w:t>Keep this medicine out of the sight and reach of children.</w:t>
      </w:r>
    </w:p>
    <w:p w14:paraId="195A59F9" w14:textId="77777777" w:rsidR="004105F5" w:rsidRPr="00947777" w:rsidRDefault="004105F5">
      <w:pPr>
        <w:rPr>
          <w:rStyle w:val="Emphasis"/>
          <w:i w:val="0"/>
          <w:color w:val="000000"/>
          <w:lang w:val="en-GB"/>
        </w:rPr>
      </w:pPr>
    </w:p>
    <w:p w14:paraId="3A3A5809" w14:textId="77777777" w:rsidR="004105F5" w:rsidRPr="00947777" w:rsidRDefault="00ED5747">
      <w:pPr>
        <w:rPr>
          <w:rStyle w:val="Emphasis"/>
          <w:i w:val="0"/>
          <w:color w:val="000000"/>
          <w:lang w:val="en-GB"/>
        </w:rPr>
      </w:pPr>
      <w:r w:rsidRPr="00947777">
        <w:rPr>
          <w:rStyle w:val="Emphasis"/>
          <w:i w:val="0"/>
          <w:color w:val="000000"/>
          <w:lang w:val="en-GB"/>
        </w:rPr>
        <w:t>Do not use this medicine after the expiry date which is stated on the carton and the pre-filled syringe. The expiry date refers to the last day of that month.</w:t>
      </w:r>
    </w:p>
    <w:p w14:paraId="6B501C0C" w14:textId="77777777" w:rsidR="004105F5" w:rsidRPr="00947777" w:rsidRDefault="004105F5">
      <w:pPr>
        <w:rPr>
          <w:rStyle w:val="Emphasis"/>
          <w:i w:val="0"/>
          <w:color w:val="000000"/>
          <w:lang w:val="en-GB"/>
        </w:rPr>
      </w:pPr>
    </w:p>
    <w:p w14:paraId="7B50DCD6" w14:textId="77777777" w:rsidR="004105F5" w:rsidRPr="00947777" w:rsidRDefault="00ED5747">
      <w:pPr>
        <w:rPr>
          <w:rStyle w:val="Emphasis"/>
          <w:i w:val="0"/>
          <w:color w:val="000000"/>
          <w:lang w:val="en-GB"/>
        </w:rPr>
      </w:pPr>
      <w:r w:rsidRPr="00947777">
        <w:rPr>
          <w:rStyle w:val="Emphasis"/>
          <w:i w:val="0"/>
          <w:color w:val="000000"/>
          <w:lang w:val="en-GB"/>
        </w:rPr>
        <w:t>Do not freeze.</w:t>
      </w:r>
    </w:p>
    <w:p w14:paraId="6834EDE8" w14:textId="77777777" w:rsidR="004105F5" w:rsidRPr="00947777" w:rsidRDefault="004105F5">
      <w:pPr>
        <w:rPr>
          <w:rStyle w:val="Emphasis"/>
          <w:i w:val="0"/>
          <w:color w:val="000000"/>
          <w:lang w:val="en-GB"/>
        </w:rPr>
      </w:pPr>
    </w:p>
    <w:p w14:paraId="5197DA56" w14:textId="77777777" w:rsidR="004105F5" w:rsidRPr="00947777" w:rsidRDefault="00ED5747">
      <w:pPr>
        <w:rPr>
          <w:rStyle w:val="Emphasis"/>
          <w:i w:val="0"/>
          <w:color w:val="000000"/>
          <w:lang w:val="en-GB"/>
        </w:rPr>
      </w:pPr>
      <w:r w:rsidRPr="00947777">
        <w:rPr>
          <w:lang w:val="en-GB"/>
        </w:rPr>
        <w:t>Keep the pre-filled syringe in the outer carton in order to protect from light.</w:t>
      </w:r>
    </w:p>
    <w:p w14:paraId="499FF526" w14:textId="77777777" w:rsidR="004105F5" w:rsidRPr="00947777" w:rsidRDefault="004105F5">
      <w:pPr>
        <w:rPr>
          <w:rStyle w:val="Emphasis"/>
          <w:i w:val="0"/>
          <w:color w:val="000000"/>
          <w:lang w:val="en-GB"/>
        </w:rPr>
      </w:pPr>
    </w:p>
    <w:p w14:paraId="188C9FD4" w14:textId="77777777" w:rsidR="004105F5" w:rsidRPr="00947777" w:rsidRDefault="00ED5747">
      <w:pPr>
        <w:widowControl w:val="0"/>
        <w:rPr>
          <w:lang w:val="en-GB"/>
        </w:rPr>
      </w:pPr>
      <w:r w:rsidRPr="00947777">
        <w:rPr>
          <w:lang w:val="en-GB"/>
        </w:rPr>
        <w:t xml:space="preserve">If the injection is not performed immediately after reconstitution, the syringe can be kept </w:t>
      </w:r>
      <w:r w:rsidRPr="00947777">
        <w:rPr>
          <w:rStyle w:val="Emphasis"/>
          <w:i w:val="0"/>
          <w:lang w:val="en-GB"/>
        </w:rPr>
        <w:t xml:space="preserve">below 25 °C </w:t>
      </w:r>
      <w:r w:rsidRPr="00947777">
        <w:rPr>
          <w:lang w:val="en-GB"/>
        </w:rPr>
        <w:t>for up to 2 hours.</w:t>
      </w:r>
    </w:p>
    <w:p w14:paraId="65DC4681" w14:textId="77777777" w:rsidR="004105F5" w:rsidRDefault="004105F5">
      <w:pPr>
        <w:rPr>
          <w:rStyle w:val="Emphasis"/>
          <w:i w:val="0"/>
          <w:color w:val="000000"/>
          <w:lang w:val="en-GB"/>
        </w:rPr>
      </w:pPr>
    </w:p>
    <w:p w14:paraId="4E89AF6F" w14:textId="77777777" w:rsidR="005A40CD" w:rsidRDefault="00ED5747">
      <w:pPr>
        <w:rPr>
          <w:rStyle w:val="Emphasis"/>
          <w:i w:val="0"/>
          <w:color w:val="000000"/>
          <w:lang w:val="en-GB"/>
        </w:rPr>
      </w:pPr>
      <w:r w:rsidRPr="005A40CD">
        <w:rPr>
          <w:rStyle w:val="Emphasis"/>
          <w:i w:val="0"/>
          <w:color w:val="000000"/>
          <w:lang w:val="en-GB"/>
        </w:rPr>
        <w:t>Do not throw away any medicines via wastewater or household waste. Ask your pharmacist how to throw away medicines you no longer use. These measures will help protect the environment.</w:t>
      </w:r>
    </w:p>
    <w:p w14:paraId="131C16BC" w14:textId="77777777" w:rsidR="005A40CD" w:rsidRPr="00947777" w:rsidRDefault="005A40CD">
      <w:pPr>
        <w:rPr>
          <w:rStyle w:val="Emphasis"/>
          <w:i w:val="0"/>
          <w:color w:val="000000"/>
          <w:lang w:val="en-GB"/>
        </w:rPr>
      </w:pPr>
    </w:p>
    <w:p w14:paraId="37A0E2DE" w14:textId="77777777" w:rsidR="004105F5" w:rsidRPr="00947777" w:rsidRDefault="004105F5">
      <w:pPr>
        <w:rPr>
          <w:rStyle w:val="Emphasis"/>
          <w:i w:val="0"/>
          <w:color w:val="000000"/>
          <w:lang w:val="en-GB"/>
        </w:rPr>
      </w:pPr>
    </w:p>
    <w:p w14:paraId="322C3DCF" w14:textId="77777777" w:rsidR="004105F5" w:rsidRPr="00947777" w:rsidRDefault="00ED5747">
      <w:pPr>
        <w:ind w:left="567" w:hanging="567"/>
        <w:rPr>
          <w:rStyle w:val="Emphasis"/>
          <w:b/>
          <w:i w:val="0"/>
          <w:color w:val="000000"/>
          <w:lang w:val="en-GB"/>
        </w:rPr>
      </w:pPr>
      <w:r w:rsidRPr="00947777">
        <w:rPr>
          <w:rStyle w:val="Emphasis"/>
          <w:b/>
          <w:i w:val="0"/>
          <w:color w:val="000000"/>
          <w:lang w:val="en-GB"/>
        </w:rPr>
        <w:t>6.</w:t>
      </w:r>
      <w:r w:rsidRPr="00947777">
        <w:rPr>
          <w:rStyle w:val="Emphasis"/>
          <w:b/>
          <w:i w:val="0"/>
          <w:color w:val="000000"/>
          <w:lang w:val="en-GB"/>
        </w:rPr>
        <w:tab/>
        <w:t>Contents of the pack and other information</w:t>
      </w:r>
    </w:p>
    <w:p w14:paraId="664BFBE6" w14:textId="77777777" w:rsidR="004105F5" w:rsidRPr="00947777" w:rsidRDefault="004105F5">
      <w:pPr>
        <w:rPr>
          <w:rStyle w:val="Emphasis"/>
          <w:i w:val="0"/>
          <w:color w:val="000000"/>
          <w:lang w:val="en-GB"/>
        </w:rPr>
      </w:pPr>
    </w:p>
    <w:p w14:paraId="0C0B8E42" w14:textId="77777777" w:rsidR="004105F5" w:rsidRPr="00947777" w:rsidRDefault="00ED5747">
      <w:pPr>
        <w:rPr>
          <w:rStyle w:val="Emphasis"/>
          <w:b/>
          <w:i w:val="0"/>
          <w:color w:val="000000"/>
          <w:lang w:val="en-GB"/>
        </w:rPr>
      </w:pPr>
      <w:r w:rsidRPr="00947777">
        <w:rPr>
          <w:rStyle w:val="Emphasis"/>
          <w:b/>
          <w:i w:val="0"/>
          <w:color w:val="000000"/>
          <w:lang w:val="en-GB"/>
        </w:rPr>
        <w:t xml:space="preserve">What </w:t>
      </w:r>
      <w:r w:rsidRPr="00947777">
        <w:rPr>
          <w:b/>
          <w:color w:val="000000"/>
          <w:lang w:val="en-GB"/>
        </w:rPr>
        <w:t xml:space="preserve">Abilify Maintena </w:t>
      </w:r>
      <w:r w:rsidRPr="00947777">
        <w:rPr>
          <w:rStyle w:val="Emphasis"/>
          <w:b/>
          <w:i w:val="0"/>
          <w:color w:val="000000"/>
          <w:lang w:val="en-GB"/>
        </w:rPr>
        <w:t>contains</w:t>
      </w:r>
    </w:p>
    <w:p w14:paraId="325D3C70"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The active substance is aripiprazole.</w:t>
      </w:r>
    </w:p>
    <w:p w14:paraId="3DE472F3" w14:textId="77777777" w:rsidR="004105F5" w:rsidRPr="00947777" w:rsidRDefault="00ED5747">
      <w:pPr>
        <w:ind w:left="567"/>
        <w:rPr>
          <w:rStyle w:val="Emphasis"/>
          <w:i w:val="0"/>
          <w:color w:val="000000"/>
          <w:lang w:val="en-GB"/>
        </w:rPr>
      </w:pPr>
      <w:r w:rsidRPr="00947777">
        <w:rPr>
          <w:rStyle w:val="Emphasis"/>
          <w:i w:val="0"/>
          <w:color w:val="000000"/>
          <w:lang w:val="en-GB"/>
        </w:rPr>
        <w:t>Each pre-filled syringe contains 300 mg aripiprazole.</w:t>
      </w:r>
    </w:p>
    <w:p w14:paraId="001A9B17" w14:textId="77777777" w:rsidR="004105F5" w:rsidRPr="00947777" w:rsidRDefault="00ED5747">
      <w:pPr>
        <w:ind w:left="567"/>
        <w:rPr>
          <w:rStyle w:val="Emphasis"/>
          <w:i w:val="0"/>
          <w:color w:val="000000"/>
          <w:lang w:val="en-GB"/>
        </w:rPr>
      </w:pPr>
      <w:r w:rsidRPr="00947777">
        <w:rPr>
          <w:rStyle w:val="Emphasis"/>
          <w:i w:val="0"/>
          <w:color w:val="000000"/>
          <w:lang w:val="en-GB"/>
        </w:rPr>
        <w:t>After reconstitution each mL of suspension contains 200 mg aripiprazole.</w:t>
      </w:r>
    </w:p>
    <w:p w14:paraId="17BC676C" w14:textId="77777777" w:rsidR="004105F5" w:rsidRPr="00947777" w:rsidRDefault="00ED5747">
      <w:pPr>
        <w:ind w:left="567"/>
        <w:rPr>
          <w:rStyle w:val="Emphasis"/>
          <w:i w:val="0"/>
          <w:color w:val="000000"/>
          <w:lang w:val="en-GB"/>
        </w:rPr>
      </w:pPr>
      <w:r w:rsidRPr="00947777">
        <w:rPr>
          <w:rStyle w:val="Emphasis"/>
          <w:i w:val="0"/>
          <w:color w:val="000000"/>
          <w:lang w:val="en-GB"/>
        </w:rPr>
        <w:t>Each pre-filled syringe contains 400 mg aripiprazole.</w:t>
      </w:r>
    </w:p>
    <w:p w14:paraId="31D85834" w14:textId="77777777" w:rsidR="004105F5" w:rsidRPr="00947777" w:rsidRDefault="00ED5747">
      <w:pPr>
        <w:ind w:left="567"/>
        <w:rPr>
          <w:rStyle w:val="Emphasis"/>
          <w:i w:val="0"/>
          <w:color w:val="000000"/>
          <w:lang w:val="en-GB"/>
        </w:rPr>
      </w:pPr>
      <w:r w:rsidRPr="00947777">
        <w:rPr>
          <w:rStyle w:val="Emphasis"/>
          <w:i w:val="0"/>
          <w:color w:val="000000"/>
          <w:lang w:val="en-GB"/>
        </w:rPr>
        <w:t>After reconstitution each mL of suspension contains 200 mg aripiprazole.</w:t>
      </w:r>
    </w:p>
    <w:p w14:paraId="53BC8D0D" w14:textId="77777777" w:rsidR="004105F5" w:rsidRPr="00947777" w:rsidRDefault="004105F5">
      <w:pPr>
        <w:ind w:left="567"/>
        <w:rPr>
          <w:rStyle w:val="Emphasis"/>
          <w:i w:val="0"/>
          <w:color w:val="000000"/>
          <w:lang w:val="en-GB"/>
        </w:rPr>
      </w:pPr>
    </w:p>
    <w:p w14:paraId="037C06B1" w14:textId="77777777" w:rsidR="004105F5" w:rsidRPr="00743290" w:rsidRDefault="00ED5747">
      <w:pPr>
        <w:ind w:left="567" w:hanging="567"/>
        <w:rPr>
          <w:rStyle w:val="Emphasis"/>
          <w:i w:val="0"/>
          <w:color w:val="000000"/>
          <w:lang w:val="en-GB"/>
        </w:rPr>
      </w:pPr>
      <w:r w:rsidRPr="00743290">
        <w:rPr>
          <w:rStyle w:val="Emphasis"/>
          <w:i w:val="0"/>
          <w:color w:val="000000"/>
          <w:lang w:val="en-GB"/>
        </w:rPr>
        <w:t>-</w:t>
      </w:r>
      <w:r w:rsidRPr="00743290">
        <w:rPr>
          <w:rStyle w:val="Emphasis"/>
          <w:i w:val="0"/>
          <w:color w:val="000000"/>
          <w:lang w:val="en-GB"/>
        </w:rPr>
        <w:tab/>
        <w:t>The other ingredients are</w:t>
      </w:r>
    </w:p>
    <w:p w14:paraId="4819550B" w14:textId="77777777" w:rsidR="004105F5" w:rsidRPr="00743290" w:rsidRDefault="00ED5747">
      <w:pPr>
        <w:ind w:left="567"/>
        <w:rPr>
          <w:rStyle w:val="Emphasis"/>
          <w:i w:val="0"/>
          <w:color w:val="000000"/>
          <w:u w:val="single"/>
          <w:lang w:val="en-GB"/>
        </w:rPr>
      </w:pPr>
      <w:r w:rsidRPr="00743290">
        <w:rPr>
          <w:rStyle w:val="Emphasis"/>
          <w:i w:val="0"/>
          <w:color w:val="000000"/>
          <w:u w:val="single"/>
          <w:lang w:val="en-GB"/>
        </w:rPr>
        <w:lastRenderedPageBreak/>
        <w:t>Powder</w:t>
      </w:r>
    </w:p>
    <w:p w14:paraId="0EE06F4D" w14:textId="77777777" w:rsidR="004105F5" w:rsidRPr="00743290" w:rsidRDefault="00ED5747">
      <w:pPr>
        <w:ind w:left="567"/>
        <w:rPr>
          <w:rStyle w:val="Emphasis"/>
          <w:i w:val="0"/>
          <w:color w:val="000000"/>
          <w:lang w:val="en-GB"/>
        </w:rPr>
      </w:pPr>
      <w:r w:rsidRPr="00743290">
        <w:rPr>
          <w:rStyle w:val="Emphasis"/>
          <w:i w:val="0"/>
          <w:color w:val="000000"/>
          <w:lang w:val="en-GB"/>
        </w:rPr>
        <w:t>Carmellose sodium, mannitol</w:t>
      </w:r>
      <w:r w:rsidR="007E6DBB" w:rsidRPr="00743290">
        <w:rPr>
          <w:rStyle w:val="Emphasis"/>
          <w:i w:val="0"/>
          <w:color w:val="000000"/>
          <w:lang w:val="en-GB"/>
        </w:rPr>
        <w:t xml:space="preserve"> (E421)</w:t>
      </w:r>
      <w:r w:rsidRPr="00743290">
        <w:rPr>
          <w:rStyle w:val="Emphasis"/>
          <w:i w:val="0"/>
          <w:color w:val="000000"/>
          <w:lang w:val="en-GB"/>
        </w:rPr>
        <w:t>, sodium dihydrogen phosphate monohydrate</w:t>
      </w:r>
      <w:r w:rsidR="00DB46A2" w:rsidRPr="00743290">
        <w:rPr>
          <w:rStyle w:val="Emphasis"/>
          <w:i w:val="0"/>
          <w:color w:val="000000"/>
          <w:lang w:val="en-GB"/>
        </w:rPr>
        <w:t xml:space="preserve"> (E339)</w:t>
      </w:r>
      <w:r w:rsidRPr="00743290">
        <w:rPr>
          <w:rStyle w:val="Emphasis"/>
          <w:i w:val="0"/>
          <w:color w:val="000000"/>
          <w:lang w:val="en-GB"/>
        </w:rPr>
        <w:t>, sodium hydroxide</w:t>
      </w:r>
      <w:r w:rsidR="007E6DBB" w:rsidRPr="00743290">
        <w:rPr>
          <w:rStyle w:val="Emphasis"/>
          <w:i w:val="0"/>
          <w:color w:val="000000"/>
          <w:lang w:val="en-GB"/>
        </w:rPr>
        <w:t xml:space="preserve"> (E524)</w:t>
      </w:r>
    </w:p>
    <w:p w14:paraId="531A8A74" w14:textId="77777777" w:rsidR="004105F5" w:rsidRPr="00947777" w:rsidRDefault="00ED5747">
      <w:pPr>
        <w:ind w:left="567"/>
        <w:rPr>
          <w:rStyle w:val="Emphasis"/>
          <w:i w:val="0"/>
          <w:color w:val="000000"/>
          <w:u w:val="single"/>
          <w:lang w:val="en-GB"/>
        </w:rPr>
      </w:pPr>
      <w:r w:rsidRPr="00947777">
        <w:rPr>
          <w:rStyle w:val="Emphasis"/>
          <w:i w:val="0"/>
          <w:color w:val="000000"/>
          <w:u w:val="single"/>
          <w:lang w:val="en-GB"/>
        </w:rPr>
        <w:t>Solvent</w:t>
      </w:r>
    </w:p>
    <w:p w14:paraId="3C3E67CC" w14:textId="77777777" w:rsidR="004105F5" w:rsidRPr="00947777" w:rsidRDefault="00ED5747">
      <w:pPr>
        <w:ind w:left="567"/>
        <w:rPr>
          <w:rStyle w:val="Emphasis"/>
          <w:i w:val="0"/>
          <w:color w:val="000000"/>
          <w:lang w:val="en-GB"/>
        </w:rPr>
      </w:pPr>
      <w:r w:rsidRPr="00947777">
        <w:rPr>
          <w:rStyle w:val="Emphasis"/>
          <w:i w:val="0"/>
          <w:color w:val="000000"/>
          <w:lang w:val="en-GB"/>
        </w:rPr>
        <w:t>Water for injections</w:t>
      </w:r>
    </w:p>
    <w:p w14:paraId="4120C6EA" w14:textId="77777777" w:rsidR="004105F5" w:rsidRPr="00947777" w:rsidRDefault="004105F5">
      <w:pPr>
        <w:rPr>
          <w:rStyle w:val="Emphasis"/>
          <w:i w:val="0"/>
          <w:color w:val="000000"/>
          <w:lang w:val="en-GB"/>
        </w:rPr>
      </w:pPr>
    </w:p>
    <w:p w14:paraId="217BD5A1" w14:textId="77777777" w:rsidR="004105F5" w:rsidRPr="00947777" w:rsidRDefault="00ED5747">
      <w:pPr>
        <w:rPr>
          <w:rStyle w:val="Emphasis"/>
          <w:b/>
          <w:i w:val="0"/>
          <w:color w:val="000000"/>
          <w:lang w:val="en-GB"/>
        </w:rPr>
      </w:pPr>
      <w:r w:rsidRPr="00947777">
        <w:rPr>
          <w:rStyle w:val="Emphasis"/>
          <w:b/>
          <w:i w:val="0"/>
          <w:color w:val="000000"/>
          <w:lang w:val="en-GB"/>
        </w:rPr>
        <w:t xml:space="preserve">What </w:t>
      </w:r>
      <w:r w:rsidRPr="00947777">
        <w:rPr>
          <w:b/>
          <w:color w:val="000000"/>
          <w:lang w:val="en-GB"/>
        </w:rPr>
        <w:t xml:space="preserve">Abilify Maintena </w:t>
      </w:r>
      <w:r w:rsidRPr="00947777">
        <w:rPr>
          <w:rStyle w:val="Emphasis"/>
          <w:b/>
          <w:i w:val="0"/>
          <w:color w:val="000000"/>
          <w:lang w:val="en-GB"/>
        </w:rPr>
        <w:t>looks like and contents of the pack</w:t>
      </w:r>
    </w:p>
    <w:p w14:paraId="26BF3411" w14:textId="77777777" w:rsidR="004105F5" w:rsidRPr="00947777" w:rsidRDefault="00ED5747">
      <w:pPr>
        <w:widowControl w:val="0"/>
        <w:rPr>
          <w:rStyle w:val="Emphasis"/>
          <w:i w:val="0"/>
          <w:lang w:val="en-GB"/>
        </w:rPr>
      </w:pPr>
      <w:r w:rsidRPr="00947777">
        <w:rPr>
          <w:lang w:val="en-GB"/>
        </w:rPr>
        <w:t xml:space="preserve">Abilify Maintena </w:t>
      </w:r>
      <w:r w:rsidRPr="00947777">
        <w:rPr>
          <w:rStyle w:val="Emphasis"/>
          <w:i w:val="0"/>
          <w:lang w:val="en-GB"/>
        </w:rPr>
        <w:t>comes in a pre-filled syringe containing a white to off-white powder in the front chamber and a clear solvent in the rear chamber. Your doctor will make it into a suspension that will be given as an injection.</w:t>
      </w:r>
    </w:p>
    <w:p w14:paraId="103D3AF5" w14:textId="77777777" w:rsidR="004105F5" w:rsidRPr="00947777" w:rsidRDefault="004105F5">
      <w:pPr>
        <w:rPr>
          <w:rStyle w:val="Emphasis"/>
          <w:i w:val="0"/>
          <w:color w:val="000000"/>
          <w:lang w:val="en-GB"/>
        </w:rPr>
      </w:pPr>
    </w:p>
    <w:p w14:paraId="180B871F" w14:textId="77777777" w:rsidR="004105F5" w:rsidRPr="00947777" w:rsidRDefault="00ED5747">
      <w:pPr>
        <w:rPr>
          <w:rStyle w:val="Emphasis"/>
          <w:color w:val="000000"/>
          <w:lang w:val="en-GB"/>
        </w:rPr>
      </w:pPr>
      <w:r w:rsidRPr="00947777">
        <w:rPr>
          <w:rStyle w:val="Emphasis"/>
          <w:color w:val="000000"/>
          <w:lang w:val="en-GB"/>
        </w:rPr>
        <w:t>Single pack</w:t>
      </w:r>
    </w:p>
    <w:p w14:paraId="0D4B79FF" w14:textId="77777777" w:rsidR="004105F5" w:rsidRPr="00947777" w:rsidRDefault="00ED5747">
      <w:pPr>
        <w:rPr>
          <w:rStyle w:val="Emphasis"/>
          <w:i w:val="0"/>
          <w:color w:val="000000"/>
          <w:lang w:val="en-GB"/>
        </w:rPr>
      </w:pPr>
      <w:r w:rsidRPr="00947777">
        <w:rPr>
          <w:rStyle w:val="Emphasis"/>
          <w:i w:val="0"/>
          <w:color w:val="000000"/>
          <w:lang w:val="en-GB"/>
        </w:rPr>
        <w:t>Each single pack containing one pre-filled syringe and three hypodermic safety needles: one 25 mm (1 inch) 23 gauge, one 38 mm (1.5 inch) 22 gauge and one 51 mm (2 inch) 21 gauge.</w:t>
      </w:r>
    </w:p>
    <w:p w14:paraId="2393D4ED" w14:textId="77777777" w:rsidR="004105F5" w:rsidRPr="00947777" w:rsidRDefault="004105F5">
      <w:pPr>
        <w:rPr>
          <w:rStyle w:val="Emphasis"/>
          <w:i w:val="0"/>
          <w:color w:val="000000"/>
          <w:lang w:val="en-GB"/>
        </w:rPr>
      </w:pPr>
    </w:p>
    <w:p w14:paraId="795C3ECB" w14:textId="77777777" w:rsidR="004105F5" w:rsidRPr="00947777" w:rsidRDefault="00ED5747">
      <w:pPr>
        <w:rPr>
          <w:rStyle w:val="Emphasis"/>
          <w:color w:val="000000"/>
          <w:lang w:val="en-GB"/>
        </w:rPr>
      </w:pPr>
      <w:r w:rsidRPr="00947777">
        <w:rPr>
          <w:rStyle w:val="Emphasis"/>
          <w:color w:val="000000"/>
          <w:lang w:val="en-GB"/>
        </w:rPr>
        <w:t>Multipack</w:t>
      </w:r>
    </w:p>
    <w:p w14:paraId="62E1E283" w14:textId="77777777" w:rsidR="004105F5" w:rsidRPr="00947777" w:rsidRDefault="00ED5747">
      <w:pPr>
        <w:rPr>
          <w:rStyle w:val="Emphasis"/>
          <w:i w:val="0"/>
          <w:color w:val="000000"/>
          <w:lang w:val="en-GB"/>
        </w:rPr>
      </w:pPr>
      <w:r w:rsidRPr="00947777">
        <w:rPr>
          <w:rStyle w:val="Emphasis"/>
          <w:i w:val="0"/>
          <w:color w:val="000000"/>
          <w:lang w:val="en-GB"/>
        </w:rPr>
        <w:t>Bundle pack of 3 single packs.</w:t>
      </w:r>
    </w:p>
    <w:p w14:paraId="0EBBA3AB" w14:textId="77777777" w:rsidR="004105F5" w:rsidRPr="00947777" w:rsidRDefault="004105F5">
      <w:pPr>
        <w:rPr>
          <w:rStyle w:val="Emphasis"/>
          <w:i w:val="0"/>
          <w:color w:val="000000"/>
          <w:lang w:val="en-GB"/>
        </w:rPr>
      </w:pPr>
    </w:p>
    <w:p w14:paraId="4F82960F" w14:textId="77777777" w:rsidR="004105F5" w:rsidRPr="00947777" w:rsidRDefault="00ED5747">
      <w:pPr>
        <w:rPr>
          <w:rStyle w:val="Emphasis"/>
          <w:i w:val="0"/>
          <w:color w:val="000000"/>
          <w:lang w:val="en-GB"/>
        </w:rPr>
      </w:pPr>
      <w:r w:rsidRPr="00947777">
        <w:rPr>
          <w:rStyle w:val="Emphasis"/>
          <w:i w:val="0"/>
          <w:color w:val="000000"/>
          <w:lang w:val="en-GB"/>
        </w:rPr>
        <w:t>Not all pack sizes may be marketed.</w:t>
      </w:r>
    </w:p>
    <w:p w14:paraId="5FC3AD77" w14:textId="77777777" w:rsidR="004105F5" w:rsidRPr="00947777" w:rsidRDefault="004105F5">
      <w:pPr>
        <w:rPr>
          <w:rStyle w:val="Emphasis"/>
          <w:i w:val="0"/>
          <w:color w:val="000000"/>
          <w:lang w:val="en-GB"/>
        </w:rPr>
      </w:pPr>
    </w:p>
    <w:p w14:paraId="70E29D46" w14:textId="77777777" w:rsidR="004105F5" w:rsidRPr="00947777" w:rsidRDefault="00ED5747">
      <w:pPr>
        <w:keepNext/>
        <w:rPr>
          <w:rStyle w:val="Emphasis"/>
          <w:b/>
          <w:i w:val="0"/>
          <w:color w:val="000000"/>
          <w:lang w:val="en-GB"/>
        </w:rPr>
      </w:pPr>
      <w:r w:rsidRPr="00947777">
        <w:rPr>
          <w:rStyle w:val="Emphasis"/>
          <w:b/>
          <w:i w:val="0"/>
          <w:color w:val="000000"/>
          <w:lang w:val="en-GB"/>
        </w:rPr>
        <w:t>Marketing Authorisation Holder</w:t>
      </w:r>
    </w:p>
    <w:p w14:paraId="40B8679D" w14:textId="77777777" w:rsidR="004105F5" w:rsidRPr="00947777" w:rsidRDefault="00ED5747">
      <w:pPr>
        <w:rPr>
          <w:lang w:val="en-GB"/>
        </w:rPr>
      </w:pPr>
      <w:r w:rsidRPr="00947777">
        <w:rPr>
          <w:lang w:val="en-GB"/>
        </w:rPr>
        <w:t>Otsuka Pharmaceutical Netherlands B.V.</w:t>
      </w:r>
    </w:p>
    <w:p w14:paraId="7D6BBC23" w14:textId="77777777" w:rsidR="004105F5" w:rsidRPr="00947777" w:rsidRDefault="00ED5747">
      <w:pPr>
        <w:rPr>
          <w:lang w:val="en-GB"/>
        </w:rPr>
      </w:pPr>
      <w:r w:rsidRPr="00947777">
        <w:rPr>
          <w:lang w:val="en-GB"/>
        </w:rPr>
        <w:t>Herikerbergweg 292</w:t>
      </w:r>
    </w:p>
    <w:p w14:paraId="291D7D35" w14:textId="77777777" w:rsidR="004105F5" w:rsidRPr="00947777" w:rsidRDefault="00ED5747">
      <w:pPr>
        <w:rPr>
          <w:lang w:val="en-GB"/>
        </w:rPr>
      </w:pPr>
      <w:r w:rsidRPr="00947777">
        <w:rPr>
          <w:lang w:val="en-GB"/>
        </w:rPr>
        <w:t>1101 CT, Amsterdam</w:t>
      </w:r>
    </w:p>
    <w:p w14:paraId="6B5922B5" w14:textId="77777777" w:rsidR="004105F5" w:rsidRPr="00947777" w:rsidRDefault="00ED5747">
      <w:pPr>
        <w:rPr>
          <w:lang w:val="en-GB"/>
        </w:rPr>
      </w:pPr>
      <w:r w:rsidRPr="00947777">
        <w:rPr>
          <w:lang w:val="en-GB"/>
        </w:rPr>
        <w:t>Netherlands</w:t>
      </w:r>
    </w:p>
    <w:p w14:paraId="55956C65" w14:textId="77777777" w:rsidR="004105F5" w:rsidRPr="00947777" w:rsidRDefault="004105F5">
      <w:pPr>
        <w:rPr>
          <w:rStyle w:val="Emphasis"/>
          <w:i w:val="0"/>
          <w:color w:val="000000"/>
          <w:lang w:val="en-GB"/>
        </w:rPr>
      </w:pPr>
    </w:p>
    <w:p w14:paraId="606C353B" w14:textId="77777777" w:rsidR="004105F5" w:rsidRPr="00947777" w:rsidRDefault="00ED5747">
      <w:pPr>
        <w:rPr>
          <w:rStyle w:val="Emphasis"/>
          <w:b/>
          <w:i w:val="0"/>
          <w:color w:val="000000"/>
          <w:lang w:val="en-GB"/>
        </w:rPr>
      </w:pPr>
      <w:r w:rsidRPr="00947777">
        <w:rPr>
          <w:rStyle w:val="Emphasis"/>
          <w:b/>
          <w:i w:val="0"/>
          <w:color w:val="000000"/>
          <w:lang w:val="en-GB"/>
        </w:rPr>
        <w:t>Manufacturer</w:t>
      </w:r>
    </w:p>
    <w:p w14:paraId="324310C5" w14:textId="77777777" w:rsidR="004105F5" w:rsidRPr="00947777" w:rsidRDefault="00ED5747">
      <w:pPr>
        <w:rPr>
          <w:rStyle w:val="Emphasis"/>
          <w:i w:val="0"/>
          <w:color w:val="000000"/>
          <w:lang w:val="en-GB"/>
        </w:rPr>
      </w:pPr>
      <w:r w:rsidRPr="00947777">
        <w:rPr>
          <w:rStyle w:val="Emphasis"/>
          <w:i w:val="0"/>
          <w:color w:val="000000"/>
          <w:lang w:val="en-GB"/>
        </w:rPr>
        <w:t>H. Lundbeck A/S</w:t>
      </w:r>
    </w:p>
    <w:p w14:paraId="51E72477" w14:textId="77777777" w:rsidR="004105F5" w:rsidRPr="0067117D" w:rsidRDefault="00ED5747">
      <w:pPr>
        <w:rPr>
          <w:rStyle w:val="Emphasis"/>
          <w:i w:val="0"/>
          <w:color w:val="000000"/>
          <w:lang w:val="fr-FR"/>
        </w:rPr>
      </w:pPr>
      <w:r w:rsidRPr="0067117D">
        <w:rPr>
          <w:rStyle w:val="Emphasis"/>
          <w:i w:val="0"/>
          <w:color w:val="000000"/>
          <w:lang w:val="fr-FR"/>
        </w:rPr>
        <w:t>Ottiliavej 9, 2500 Valby</w:t>
      </w:r>
    </w:p>
    <w:p w14:paraId="2B6ECD56" w14:textId="77777777" w:rsidR="004105F5" w:rsidRPr="0067117D" w:rsidRDefault="00ED5747">
      <w:pPr>
        <w:rPr>
          <w:rStyle w:val="Emphasis"/>
          <w:i w:val="0"/>
          <w:color w:val="000000"/>
          <w:lang w:val="fr-FR"/>
        </w:rPr>
      </w:pPr>
      <w:r w:rsidRPr="0067117D">
        <w:rPr>
          <w:rStyle w:val="Emphasis"/>
          <w:i w:val="0"/>
          <w:color w:val="000000"/>
          <w:lang w:val="fr-FR"/>
        </w:rPr>
        <w:t>Denmark</w:t>
      </w:r>
    </w:p>
    <w:p w14:paraId="54C8297E" w14:textId="77777777" w:rsidR="004105F5" w:rsidRPr="0067117D" w:rsidRDefault="004105F5">
      <w:pPr>
        <w:rPr>
          <w:rStyle w:val="Emphasis"/>
          <w:i w:val="0"/>
          <w:color w:val="000000"/>
          <w:lang w:val="fr-FR"/>
        </w:rPr>
      </w:pPr>
    </w:p>
    <w:p w14:paraId="1DECAB08" w14:textId="77777777" w:rsidR="004105F5" w:rsidRPr="0067117D" w:rsidRDefault="00ED5747">
      <w:pPr>
        <w:widowControl w:val="0"/>
        <w:rPr>
          <w:highlight w:val="lightGray"/>
          <w:lang w:val="fr-FR"/>
        </w:rPr>
      </w:pPr>
      <w:r w:rsidRPr="0067117D">
        <w:rPr>
          <w:highlight w:val="lightGray"/>
          <w:lang w:val="fr-FR"/>
        </w:rPr>
        <w:t>Elaiapharm</w:t>
      </w:r>
    </w:p>
    <w:p w14:paraId="1B6A06BC" w14:textId="77777777" w:rsidR="004105F5" w:rsidRPr="0067117D" w:rsidRDefault="00ED5747">
      <w:pPr>
        <w:widowControl w:val="0"/>
        <w:rPr>
          <w:highlight w:val="lightGray"/>
          <w:lang w:val="fr-FR"/>
        </w:rPr>
      </w:pPr>
      <w:r w:rsidRPr="0067117D">
        <w:rPr>
          <w:highlight w:val="lightGray"/>
          <w:lang w:val="fr-FR"/>
        </w:rPr>
        <w:t>2881 Route des Crêtes Z.I Les Bouillides Sophia Antipolis</w:t>
      </w:r>
    </w:p>
    <w:p w14:paraId="4D910FF2" w14:textId="4811606B" w:rsidR="004105F5" w:rsidRPr="00947777" w:rsidRDefault="00ED5747">
      <w:pPr>
        <w:widowControl w:val="0"/>
        <w:rPr>
          <w:highlight w:val="lightGray"/>
          <w:lang w:val="en-GB"/>
        </w:rPr>
      </w:pPr>
      <w:r w:rsidRPr="00947777">
        <w:rPr>
          <w:highlight w:val="lightGray"/>
          <w:lang w:val="en-GB"/>
        </w:rPr>
        <w:t>065</w:t>
      </w:r>
      <w:del w:id="151" w:author="Author" w:date="2025-10-10T11:49:00Z" w16du:dateUtc="2025-10-10T10:49:00Z">
        <w:r w:rsidRPr="00947777" w:rsidDel="005438C6">
          <w:rPr>
            <w:highlight w:val="lightGray"/>
            <w:lang w:val="en-GB"/>
          </w:rPr>
          <w:delText>5</w:delText>
        </w:r>
      </w:del>
      <w:ins w:id="152" w:author="Author" w:date="2025-10-10T11:49:00Z" w16du:dateUtc="2025-10-10T10:49:00Z">
        <w:r w:rsidR="005438C6">
          <w:rPr>
            <w:highlight w:val="lightGray"/>
            <w:lang w:val="en-GB"/>
          </w:rPr>
          <w:t>6</w:t>
        </w:r>
      </w:ins>
      <w:r w:rsidRPr="00947777">
        <w:rPr>
          <w:highlight w:val="lightGray"/>
          <w:lang w:val="en-GB"/>
        </w:rPr>
        <w:t xml:space="preserve">0 </w:t>
      </w:r>
      <w:proofErr w:type="spellStart"/>
      <w:r w:rsidRPr="00947777">
        <w:rPr>
          <w:highlight w:val="lightGray"/>
          <w:lang w:val="en-GB"/>
        </w:rPr>
        <w:t>Valbonne</w:t>
      </w:r>
      <w:proofErr w:type="spellEnd"/>
    </w:p>
    <w:p w14:paraId="511D92DA" w14:textId="77777777" w:rsidR="004105F5" w:rsidRPr="00947777" w:rsidRDefault="00ED5747">
      <w:pPr>
        <w:widowControl w:val="0"/>
        <w:rPr>
          <w:lang w:val="en-GB"/>
        </w:rPr>
      </w:pPr>
      <w:r w:rsidRPr="00947777">
        <w:rPr>
          <w:highlight w:val="lightGray"/>
          <w:lang w:val="en-GB"/>
        </w:rPr>
        <w:t>France</w:t>
      </w:r>
    </w:p>
    <w:p w14:paraId="76978A29" w14:textId="77777777" w:rsidR="004105F5" w:rsidRPr="00947777" w:rsidRDefault="004105F5">
      <w:pPr>
        <w:rPr>
          <w:rStyle w:val="Emphasis"/>
          <w:i w:val="0"/>
          <w:color w:val="000000"/>
          <w:lang w:val="en-GB"/>
        </w:rPr>
      </w:pPr>
    </w:p>
    <w:p w14:paraId="2E9C4659" w14:textId="77777777" w:rsidR="004105F5" w:rsidRPr="00947777" w:rsidRDefault="00ED5747">
      <w:pPr>
        <w:rPr>
          <w:rStyle w:val="Emphasis"/>
          <w:i w:val="0"/>
          <w:color w:val="000000"/>
          <w:lang w:val="en-GB"/>
        </w:rPr>
      </w:pPr>
      <w:r w:rsidRPr="00947777">
        <w:rPr>
          <w:rStyle w:val="Emphasis"/>
          <w:i w:val="0"/>
          <w:color w:val="000000"/>
          <w:lang w:val="en-GB"/>
        </w:rPr>
        <w:t>For any information about this medicine, please contact the local representative of the Marketing Authorisation Holder:</w:t>
      </w:r>
    </w:p>
    <w:p w14:paraId="3C439D1F" w14:textId="77777777" w:rsidR="004105F5" w:rsidRPr="00947777" w:rsidRDefault="004105F5">
      <w:pPr>
        <w:rPr>
          <w:rStyle w:val="Emphasis"/>
          <w:i w:val="0"/>
          <w:color w:val="000000"/>
          <w:lang w:val="en-GB"/>
        </w:rPr>
      </w:pPr>
    </w:p>
    <w:tbl>
      <w:tblPr>
        <w:tblW w:w="5000" w:type="pct"/>
        <w:tblLook w:val="04A0" w:firstRow="1" w:lastRow="0" w:firstColumn="1" w:lastColumn="0" w:noHBand="0" w:noVBand="1"/>
      </w:tblPr>
      <w:tblGrid>
        <w:gridCol w:w="4502"/>
        <w:gridCol w:w="33"/>
        <w:gridCol w:w="4503"/>
        <w:gridCol w:w="33"/>
      </w:tblGrid>
      <w:tr w:rsidR="008A2F04" w14:paraId="5E3DCCED" w14:textId="77777777">
        <w:trPr>
          <w:gridAfter w:val="1"/>
          <w:wAfter w:w="33" w:type="dxa"/>
          <w:trHeight w:val="137"/>
        </w:trPr>
        <w:tc>
          <w:tcPr>
            <w:tcW w:w="2482" w:type="pct"/>
          </w:tcPr>
          <w:p w14:paraId="08EF9178" w14:textId="77777777" w:rsidR="004105F5" w:rsidRPr="0067117D" w:rsidRDefault="00ED5747">
            <w:pPr>
              <w:rPr>
                <w:rStyle w:val="Emphasis"/>
                <w:b/>
                <w:i w:val="0"/>
                <w:color w:val="000000"/>
                <w:lang w:val="fr-FR"/>
              </w:rPr>
            </w:pPr>
            <w:r w:rsidRPr="0067117D">
              <w:rPr>
                <w:rStyle w:val="Emphasis"/>
                <w:b/>
                <w:i w:val="0"/>
                <w:color w:val="000000"/>
                <w:lang w:val="fr-FR"/>
              </w:rPr>
              <w:t>België/Belgique/Belgien</w:t>
            </w:r>
          </w:p>
          <w:p w14:paraId="69AC6EF3" w14:textId="77777777" w:rsidR="004105F5" w:rsidRPr="0067117D" w:rsidRDefault="00ED5747">
            <w:pPr>
              <w:rPr>
                <w:rStyle w:val="Emphasis"/>
                <w:i w:val="0"/>
                <w:color w:val="000000"/>
                <w:lang w:val="fr-FR"/>
              </w:rPr>
            </w:pPr>
            <w:r w:rsidRPr="0067117D">
              <w:rPr>
                <w:rStyle w:val="Emphasis"/>
                <w:i w:val="0"/>
                <w:color w:val="000000"/>
                <w:lang w:val="fr-FR"/>
              </w:rPr>
              <w:t>Lundbeck S.A./N.V.</w:t>
            </w:r>
          </w:p>
          <w:p w14:paraId="17294FA0" w14:textId="77777777" w:rsidR="004105F5" w:rsidRPr="000527E6" w:rsidRDefault="00ED5747">
            <w:pPr>
              <w:rPr>
                <w:rStyle w:val="Emphasis"/>
                <w:i w:val="0"/>
                <w:color w:val="000000"/>
                <w:lang w:val="fr-FR"/>
              </w:rPr>
            </w:pPr>
            <w:r w:rsidRPr="000527E6">
              <w:rPr>
                <w:rStyle w:val="Emphasis"/>
                <w:i w:val="0"/>
                <w:color w:val="000000"/>
                <w:lang w:val="fr-FR"/>
              </w:rPr>
              <w:t>Tél/Tel: +32 2 535 79 79</w:t>
            </w:r>
          </w:p>
        </w:tc>
        <w:tc>
          <w:tcPr>
            <w:tcW w:w="2500" w:type="pct"/>
            <w:gridSpan w:val="2"/>
          </w:tcPr>
          <w:p w14:paraId="26E05D75" w14:textId="77777777" w:rsidR="004105F5" w:rsidRPr="00947777" w:rsidRDefault="00ED5747">
            <w:pPr>
              <w:rPr>
                <w:rStyle w:val="Emphasis"/>
                <w:b/>
                <w:i w:val="0"/>
                <w:color w:val="000000"/>
                <w:lang w:val="en-GB"/>
              </w:rPr>
            </w:pPr>
            <w:r w:rsidRPr="00947777">
              <w:rPr>
                <w:rStyle w:val="Emphasis"/>
                <w:b/>
                <w:i w:val="0"/>
                <w:color w:val="000000"/>
                <w:lang w:val="en-GB"/>
              </w:rPr>
              <w:t>Lietuva</w:t>
            </w:r>
          </w:p>
          <w:p w14:paraId="086E0B0D" w14:textId="77777777" w:rsidR="004105F5" w:rsidRPr="00947777" w:rsidRDefault="00ED5747">
            <w:pPr>
              <w:autoSpaceDE w:val="0"/>
              <w:autoSpaceDN w:val="0"/>
              <w:adjustRightInd w:val="0"/>
              <w:rPr>
                <w:lang w:val="en-GB"/>
              </w:rPr>
            </w:pPr>
            <w:del w:id="153" w:author="Author" w:date="2025-09-15T16:35:00Z">
              <w:r w:rsidRPr="00947777">
                <w:rPr>
                  <w:lang w:val="en-GB"/>
                </w:rPr>
                <w:delText>H. Lundbeck A/S</w:delText>
              </w:r>
            </w:del>
            <w:ins w:id="154" w:author="Author" w:date="2025-09-15T16:35:00Z">
              <w:r w:rsidR="00746A80" w:rsidRPr="14262586">
                <w:rPr>
                  <w:noProof/>
                </w:rPr>
                <w:t>Swixx Biopharma UAB</w:t>
              </w:r>
            </w:ins>
          </w:p>
          <w:p w14:paraId="00AAB862" w14:textId="77777777" w:rsidR="004105F5" w:rsidRPr="00947777" w:rsidRDefault="00ED5747">
            <w:pPr>
              <w:rPr>
                <w:lang w:val="en-GB"/>
              </w:rPr>
            </w:pPr>
            <w:r w:rsidRPr="00947777">
              <w:rPr>
                <w:lang w:val="en-GB"/>
              </w:rPr>
              <w:t>Tel: +</w:t>
            </w:r>
            <w:del w:id="155" w:author="Author" w:date="2025-09-15T16:36:00Z">
              <w:r w:rsidRPr="00947777">
                <w:rPr>
                  <w:lang w:val="en-GB"/>
                </w:rPr>
                <w:delText>45 36301311</w:delText>
              </w:r>
            </w:del>
            <w:ins w:id="156" w:author="Author" w:date="2025-09-15T16:36:00Z">
              <w:r w:rsidR="00E86862" w:rsidRPr="005E5989">
                <w:rPr>
                  <w:noProof/>
                  <w:lang w:val="en-GB"/>
                </w:rPr>
                <w:t>37</w:t>
              </w:r>
            </w:ins>
            <w:ins w:id="157" w:author="Author" w:date="2025-09-18T11:21:00Z">
              <w:r w:rsidR="002B24C4" w:rsidRPr="005E5989">
                <w:rPr>
                  <w:noProof/>
                  <w:lang w:val="en-GB"/>
                </w:rPr>
                <w:t>0</w:t>
              </w:r>
            </w:ins>
            <w:ins w:id="158" w:author="Author" w:date="2025-09-16T12:03:00Z">
              <w:r w:rsidR="00A21348" w:rsidRPr="005E5989">
                <w:rPr>
                  <w:noProof/>
                  <w:lang w:val="en-GB"/>
                </w:rPr>
                <w:t xml:space="preserve"> (</w:t>
              </w:r>
            </w:ins>
            <w:ins w:id="159" w:author="Author" w:date="2025-09-15T16:36:00Z">
              <w:r w:rsidR="00E86862" w:rsidRPr="005E5989">
                <w:rPr>
                  <w:noProof/>
                  <w:lang w:val="en-GB"/>
                </w:rPr>
                <w:t>0</w:t>
              </w:r>
            </w:ins>
            <w:ins w:id="160" w:author="Author" w:date="2025-09-16T12:03:00Z">
              <w:r w:rsidR="00A21348" w:rsidRPr="005E5989">
                <w:rPr>
                  <w:noProof/>
                  <w:lang w:val="en-GB"/>
                </w:rPr>
                <w:t>)</w:t>
              </w:r>
            </w:ins>
            <w:ins w:id="161" w:author="Author" w:date="2025-09-15T16:36:00Z">
              <w:r w:rsidR="00E86862" w:rsidRPr="005E5989">
                <w:rPr>
                  <w:noProof/>
                  <w:lang w:val="en-GB"/>
                </w:rPr>
                <w:t>5 236 91 40</w:t>
              </w:r>
            </w:ins>
          </w:p>
          <w:p w14:paraId="30704618" w14:textId="77777777" w:rsidR="004105F5" w:rsidRPr="00947777" w:rsidRDefault="004105F5">
            <w:pPr>
              <w:rPr>
                <w:rStyle w:val="Emphasis"/>
                <w:i w:val="0"/>
                <w:color w:val="000000"/>
                <w:lang w:val="en-GB"/>
              </w:rPr>
            </w:pPr>
          </w:p>
        </w:tc>
      </w:tr>
      <w:tr w:rsidR="008A2F04" w14:paraId="23ADD45B" w14:textId="77777777">
        <w:trPr>
          <w:gridAfter w:val="1"/>
          <w:wAfter w:w="33" w:type="dxa"/>
          <w:trHeight w:val="137"/>
        </w:trPr>
        <w:tc>
          <w:tcPr>
            <w:tcW w:w="2482" w:type="pct"/>
          </w:tcPr>
          <w:p w14:paraId="03EB8D03" w14:textId="77777777" w:rsidR="004105F5" w:rsidRPr="00947777" w:rsidRDefault="00ED5747">
            <w:pPr>
              <w:rPr>
                <w:rStyle w:val="Emphasis"/>
                <w:b/>
                <w:i w:val="0"/>
                <w:color w:val="000000"/>
                <w:lang w:val="en-GB"/>
              </w:rPr>
            </w:pPr>
            <w:r w:rsidRPr="00947777">
              <w:rPr>
                <w:rStyle w:val="Emphasis"/>
                <w:b/>
                <w:i w:val="0"/>
                <w:color w:val="000000"/>
                <w:lang w:val="en-GB"/>
              </w:rPr>
              <w:t>България</w:t>
            </w:r>
          </w:p>
          <w:p w14:paraId="7E8D4CE8" w14:textId="77777777" w:rsidR="004105F5" w:rsidRDefault="00ED5747">
            <w:pPr>
              <w:rPr>
                <w:del w:id="162" w:author="Author" w:date="2025-09-15T16:25:00Z"/>
                <w:rFonts w:eastAsia="Times New Roman"/>
                <w:lang w:val="fr-FR"/>
              </w:rPr>
            </w:pPr>
            <w:del w:id="163" w:author="Author" w:date="2025-09-15T16:25:00Z">
              <w:r w:rsidRPr="00947777">
                <w:rPr>
                  <w:rStyle w:val="Emphasis"/>
                  <w:i w:val="0"/>
                  <w:color w:val="000000"/>
                  <w:lang w:val="en-GB"/>
                </w:rPr>
                <w:delText>Lundbeck Export A/S Representative Office</w:delText>
              </w:r>
            </w:del>
            <w:ins w:id="164" w:author="Author" w:date="2025-09-15T16:25:00Z">
              <w:r w:rsidR="00E21723" w:rsidRPr="00F30E7B">
                <w:rPr>
                  <w:rFonts w:eastAsia="Times New Roman"/>
                  <w:lang w:val="fr-FR"/>
                </w:rPr>
                <w:t>Swixx Biopharma</w:t>
              </w:r>
              <w:r w:rsidR="00E21723">
                <w:rPr>
                  <w:rFonts w:eastAsia="Times New Roman"/>
                  <w:lang w:val="fr-FR"/>
                </w:rPr>
                <w:t xml:space="preserve"> EOOD</w:t>
              </w:r>
            </w:ins>
          </w:p>
          <w:p w14:paraId="0DCC4F8E" w14:textId="77777777" w:rsidR="00E21723" w:rsidRPr="00947777" w:rsidRDefault="00E21723">
            <w:pPr>
              <w:rPr>
                <w:ins w:id="165" w:author="Author" w:date="2025-09-15T16:25:00Z"/>
                <w:rStyle w:val="Emphasis"/>
                <w:i w:val="0"/>
                <w:color w:val="000000"/>
                <w:lang w:val="en-GB"/>
              </w:rPr>
            </w:pPr>
          </w:p>
          <w:p w14:paraId="7214A405" w14:textId="77777777" w:rsidR="004105F5" w:rsidRPr="00947777" w:rsidRDefault="00ED5747">
            <w:pPr>
              <w:rPr>
                <w:rStyle w:val="Emphasis"/>
                <w:i w:val="0"/>
                <w:color w:val="000000"/>
                <w:lang w:val="en-GB"/>
              </w:rPr>
            </w:pPr>
            <w:r w:rsidRPr="00947777">
              <w:rPr>
                <w:rStyle w:val="Emphasis"/>
                <w:i w:val="0"/>
                <w:color w:val="000000"/>
                <w:lang w:val="en-GB"/>
              </w:rPr>
              <w:t>Te</w:t>
            </w:r>
            <w:ins w:id="166" w:author="Author" w:date="2025-09-16T11:51:00Z">
              <w:r w:rsidR="00E9402C" w:rsidRPr="00F30E7B">
                <w:rPr>
                  <w:rFonts w:eastAsia="Times New Roman"/>
                  <w:lang w:val="de"/>
                </w:rPr>
                <w:t>л</w:t>
              </w:r>
              <w:r w:rsidR="00E9402C">
                <w:rPr>
                  <w:rFonts w:eastAsia="Times New Roman"/>
                  <w:lang w:val="de"/>
                </w:rPr>
                <w:t>.</w:t>
              </w:r>
            </w:ins>
            <w:del w:id="167" w:author="Author" w:date="2025-09-16T11:50:00Z">
              <w:r w:rsidRPr="00947777">
                <w:rPr>
                  <w:rStyle w:val="Emphasis"/>
                  <w:i w:val="0"/>
                  <w:color w:val="000000"/>
                  <w:lang w:val="en-GB"/>
                </w:rPr>
                <w:delText>l</w:delText>
              </w:r>
            </w:del>
            <w:r w:rsidRPr="00947777">
              <w:rPr>
                <w:rStyle w:val="Emphasis"/>
                <w:i w:val="0"/>
                <w:color w:val="000000"/>
                <w:lang w:val="en-GB"/>
              </w:rPr>
              <w:t>: +35</w:t>
            </w:r>
            <w:ins w:id="168" w:author="Author" w:date="2025-09-18T11:21:00Z">
              <w:r w:rsidR="00EF2F41" w:rsidRPr="00947777">
                <w:rPr>
                  <w:rStyle w:val="Emphasis"/>
                  <w:i w:val="0"/>
                  <w:color w:val="000000"/>
                  <w:lang w:val="en-GB"/>
                </w:rPr>
                <w:t>9</w:t>
              </w:r>
              <w:r w:rsidR="00EF2F41">
                <w:rPr>
                  <w:rStyle w:val="Emphasis"/>
                  <w:i w:val="0"/>
                  <w:color w:val="000000"/>
                  <w:lang w:val="en-GB"/>
                </w:rPr>
                <w:t xml:space="preserve"> </w:t>
              </w:r>
            </w:ins>
            <w:ins w:id="169" w:author="Author" w:date="2025-09-16T12:13:00Z">
              <w:r w:rsidR="00F70DE7">
                <w:rPr>
                  <w:rStyle w:val="Emphasis"/>
                  <w:i w:val="0"/>
                  <w:color w:val="000000"/>
                  <w:lang w:val="en-GB"/>
                </w:rPr>
                <w:t>(0)</w:t>
              </w:r>
            </w:ins>
            <w:del w:id="170" w:author="Author" w:date="2025-09-18T11:21:00Z">
              <w:r w:rsidRPr="00947777">
                <w:rPr>
                  <w:rStyle w:val="Emphasis"/>
                  <w:i w:val="0"/>
                  <w:color w:val="000000"/>
                  <w:lang w:val="en-GB"/>
                </w:rPr>
                <w:delText>9</w:delText>
              </w:r>
            </w:del>
            <w:del w:id="171" w:author="Author" w:date="2025-09-19T17:20:00Z">
              <w:r w:rsidRPr="00947777">
                <w:rPr>
                  <w:rStyle w:val="Emphasis"/>
                  <w:i w:val="0"/>
                  <w:color w:val="000000"/>
                  <w:lang w:val="en-GB"/>
                </w:rPr>
                <w:delText xml:space="preserve"> </w:delText>
              </w:r>
            </w:del>
            <w:del w:id="172" w:author="Author" w:date="2025-09-15T16:25:00Z">
              <w:r w:rsidRPr="00947777">
                <w:rPr>
                  <w:rStyle w:val="Emphasis"/>
                  <w:i w:val="0"/>
                  <w:color w:val="000000"/>
                  <w:lang w:val="en-GB"/>
                </w:rPr>
                <w:delText>2 962 4696</w:delText>
              </w:r>
            </w:del>
            <w:ins w:id="173" w:author="Author" w:date="2025-09-15T16:26:00Z">
              <w:r w:rsidR="00C80448" w:rsidRPr="00F30E7B">
                <w:rPr>
                  <w:rFonts w:eastAsia="Times New Roman"/>
                  <w:lang w:val="fr"/>
                </w:rPr>
                <w:t>2 4942 480</w:t>
              </w:r>
            </w:ins>
          </w:p>
          <w:p w14:paraId="1CE53ED1" w14:textId="77777777" w:rsidR="004105F5" w:rsidRPr="00947777" w:rsidRDefault="004105F5">
            <w:pPr>
              <w:rPr>
                <w:rStyle w:val="Emphasis"/>
                <w:i w:val="0"/>
                <w:color w:val="000000"/>
                <w:lang w:val="en-GB"/>
              </w:rPr>
            </w:pPr>
          </w:p>
        </w:tc>
        <w:tc>
          <w:tcPr>
            <w:tcW w:w="2500" w:type="pct"/>
            <w:gridSpan w:val="2"/>
          </w:tcPr>
          <w:p w14:paraId="21A79A17" w14:textId="77777777" w:rsidR="004105F5" w:rsidRPr="00451439" w:rsidRDefault="00ED5747">
            <w:pPr>
              <w:rPr>
                <w:rStyle w:val="Emphasis"/>
                <w:b/>
                <w:i w:val="0"/>
                <w:color w:val="000000"/>
                <w:lang w:val="de-DE"/>
              </w:rPr>
            </w:pPr>
            <w:r w:rsidRPr="00451439">
              <w:rPr>
                <w:rStyle w:val="Emphasis"/>
                <w:b/>
                <w:i w:val="0"/>
                <w:color w:val="000000"/>
                <w:lang w:val="de-DE"/>
              </w:rPr>
              <w:t>Luxembourg/Luxemburg</w:t>
            </w:r>
          </w:p>
          <w:p w14:paraId="35CF26BE" w14:textId="77777777" w:rsidR="004105F5" w:rsidRPr="00451439" w:rsidRDefault="00ED5747">
            <w:pPr>
              <w:rPr>
                <w:rStyle w:val="Emphasis"/>
                <w:i w:val="0"/>
                <w:color w:val="000000"/>
                <w:lang w:val="de-DE"/>
              </w:rPr>
            </w:pPr>
            <w:r w:rsidRPr="00451439">
              <w:rPr>
                <w:rStyle w:val="Emphasis"/>
                <w:i w:val="0"/>
                <w:color w:val="000000"/>
                <w:lang w:val="de-DE"/>
              </w:rPr>
              <w:t>Lundbeck S.A.</w:t>
            </w:r>
          </w:p>
          <w:p w14:paraId="670E1E50" w14:textId="77777777" w:rsidR="004105F5" w:rsidRPr="00947777" w:rsidRDefault="00ED5747">
            <w:pPr>
              <w:rPr>
                <w:rStyle w:val="Emphasis"/>
                <w:i w:val="0"/>
                <w:color w:val="000000"/>
                <w:lang w:val="en-GB"/>
              </w:rPr>
            </w:pPr>
            <w:r w:rsidRPr="00947777">
              <w:rPr>
                <w:rStyle w:val="Emphasis"/>
                <w:i w:val="0"/>
                <w:color w:val="000000"/>
                <w:lang w:val="en-GB"/>
              </w:rPr>
              <w:t>Tél: +32 2 535 79 79</w:t>
            </w:r>
          </w:p>
        </w:tc>
      </w:tr>
      <w:tr w:rsidR="008A2F04" w14:paraId="52DBDA50" w14:textId="77777777">
        <w:trPr>
          <w:gridAfter w:val="1"/>
          <w:wAfter w:w="33" w:type="dxa"/>
          <w:trHeight w:val="762"/>
        </w:trPr>
        <w:tc>
          <w:tcPr>
            <w:tcW w:w="2482" w:type="pct"/>
          </w:tcPr>
          <w:p w14:paraId="5EB8731C" w14:textId="77777777" w:rsidR="004105F5" w:rsidRPr="00451439" w:rsidRDefault="00ED5747">
            <w:pPr>
              <w:rPr>
                <w:rStyle w:val="Emphasis"/>
                <w:b/>
                <w:i w:val="0"/>
                <w:color w:val="000000"/>
                <w:lang w:val="de-DE"/>
              </w:rPr>
            </w:pPr>
            <w:r w:rsidRPr="00451439">
              <w:rPr>
                <w:rStyle w:val="Emphasis"/>
                <w:b/>
                <w:i w:val="0"/>
                <w:color w:val="000000"/>
                <w:lang w:val="de-DE"/>
              </w:rPr>
              <w:t>Česká republika</w:t>
            </w:r>
          </w:p>
          <w:p w14:paraId="6524E105" w14:textId="77777777" w:rsidR="004105F5" w:rsidRPr="00451439" w:rsidRDefault="00ED5747">
            <w:pPr>
              <w:rPr>
                <w:rStyle w:val="Emphasis"/>
                <w:i w:val="0"/>
                <w:color w:val="000000"/>
                <w:lang w:val="de-DE"/>
              </w:rPr>
            </w:pPr>
            <w:del w:id="174" w:author="Author" w:date="2025-09-15T16:26:00Z">
              <w:r w:rsidRPr="00451439">
                <w:rPr>
                  <w:rStyle w:val="Emphasis"/>
                  <w:i w:val="0"/>
                  <w:color w:val="000000"/>
                  <w:lang w:val="de-DE"/>
                </w:rPr>
                <w:delText>Lundbeck Česká republika</w:delText>
              </w:r>
            </w:del>
            <w:ins w:id="175" w:author="Author" w:date="2025-09-15T16:26:00Z">
              <w:r w:rsidR="000D6C14" w:rsidRPr="00C43D18">
                <w:rPr>
                  <w:rFonts w:eastAsia="Times New Roman"/>
                  <w:noProof/>
                  <w:lang w:val="en-GB"/>
                </w:rPr>
                <w:t>Swixx Biopharma</w:t>
              </w:r>
            </w:ins>
            <w:ins w:id="176" w:author="Author" w:date="2025-09-15T16:27:00Z">
              <w:r w:rsidR="001875C8">
                <w:rPr>
                  <w:rFonts w:eastAsia="Times New Roman"/>
                  <w:noProof/>
                  <w:lang w:val="en-GB"/>
                </w:rPr>
                <w:t xml:space="preserve"> </w:t>
              </w:r>
            </w:ins>
            <w:del w:id="177" w:author="Author" w:date="2025-09-15T16:26:00Z">
              <w:r w:rsidRPr="00451439">
                <w:rPr>
                  <w:rStyle w:val="Emphasis"/>
                  <w:i w:val="0"/>
                  <w:color w:val="000000"/>
                  <w:lang w:val="de-DE"/>
                </w:rPr>
                <w:delText xml:space="preserve"> </w:delText>
              </w:r>
            </w:del>
            <w:r w:rsidRPr="00451439">
              <w:rPr>
                <w:rStyle w:val="Emphasis"/>
                <w:i w:val="0"/>
                <w:color w:val="000000"/>
                <w:lang w:val="de-DE"/>
              </w:rPr>
              <w:t>s.r.o.</w:t>
            </w:r>
          </w:p>
          <w:p w14:paraId="52D97394" w14:textId="77777777" w:rsidR="004105F5" w:rsidRPr="00947777" w:rsidRDefault="00ED5747">
            <w:pPr>
              <w:rPr>
                <w:rStyle w:val="Emphasis"/>
                <w:i w:val="0"/>
                <w:color w:val="000000"/>
                <w:lang w:val="en-GB"/>
              </w:rPr>
            </w:pPr>
            <w:r w:rsidRPr="00947777">
              <w:rPr>
                <w:rStyle w:val="Emphasis"/>
                <w:i w:val="0"/>
                <w:color w:val="000000"/>
                <w:lang w:val="en-GB"/>
              </w:rPr>
              <w:t>Tel: +42</w:t>
            </w:r>
            <w:ins w:id="178" w:author="Author" w:date="2025-09-18T11:22:00Z">
              <w:r w:rsidR="00EB630E">
                <w:rPr>
                  <w:rStyle w:val="Emphasis"/>
                  <w:i w:val="0"/>
                  <w:color w:val="000000"/>
                  <w:lang w:val="en-GB"/>
                </w:rPr>
                <w:t>0</w:t>
              </w:r>
            </w:ins>
            <w:ins w:id="179" w:author="Author" w:date="2025-09-16T12:05:00Z">
              <w:r w:rsidR="0071337B">
                <w:rPr>
                  <w:rStyle w:val="Emphasis"/>
                  <w:i w:val="0"/>
                  <w:color w:val="000000"/>
                  <w:lang w:val="en-GB"/>
                </w:rPr>
                <w:t xml:space="preserve"> </w:t>
              </w:r>
              <w:r w:rsidR="001E1C6E">
                <w:rPr>
                  <w:rStyle w:val="Emphasis"/>
                  <w:i w:val="0"/>
                  <w:color w:val="000000"/>
                  <w:lang w:val="en-GB"/>
                </w:rPr>
                <w:t>(</w:t>
              </w:r>
            </w:ins>
            <w:r w:rsidRPr="00947777">
              <w:rPr>
                <w:rStyle w:val="Emphasis"/>
                <w:i w:val="0"/>
                <w:color w:val="000000"/>
                <w:lang w:val="en-GB"/>
              </w:rPr>
              <w:t>0</w:t>
            </w:r>
            <w:ins w:id="180" w:author="Author" w:date="2025-09-16T12:05:00Z">
              <w:r w:rsidR="001E1C6E">
                <w:rPr>
                  <w:rStyle w:val="Emphasis"/>
                  <w:i w:val="0"/>
                  <w:color w:val="000000"/>
                  <w:lang w:val="en-GB"/>
                </w:rPr>
                <w:t>)</w:t>
              </w:r>
            </w:ins>
            <w:del w:id="181" w:author="Author" w:date="2025-09-16T12:05:00Z">
              <w:r w:rsidRPr="00947777">
                <w:rPr>
                  <w:rStyle w:val="Emphasis"/>
                  <w:i w:val="0"/>
                  <w:color w:val="000000"/>
                  <w:lang w:val="en-GB"/>
                </w:rPr>
                <w:delText xml:space="preserve"> </w:delText>
              </w:r>
            </w:del>
            <w:ins w:id="182" w:author="Author" w:date="2025-09-15T16:27:00Z">
              <w:r w:rsidR="001875C8" w:rsidRPr="00C43D18">
                <w:rPr>
                  <w:rFonts w:eastAsia="Times New Roman"/>
                  <w:noProof/>
                  <w:lang w:val="en-GB"/>
                </w:rPr>
                <w:t>242 434 222</w:t>
              </w:r>
            </w:ins>
            <w:del w:id="183" w:author="Author" w:date="2025-09-15T16:27:00Z">
              <w:r w:rsidRPr="00947777">
                <w:rPr>
                  <w:rStyle w:val="Emphasis"/>
                  <w:i w:val="0"/>
                  <w:color w:val="000000"/>
                  <w:lang w:val="en-GB"/>
                </w:rPr>
                <w:delText>225 275 600</w:delText>
              </w:r>
            </w:del>
          </w:p>
        </w:tc>
        <w:tc>
          <w:tcPr>
            <w:tcW w:w="2500" w:type="pct"/>
            <w:gridSpan w:val="2"/>
          </w:tcPr>
          <w:p w14:paraId="7B33CAC8" w14:textId="77777777" w:rsidR="004105F5" w:rsidRPr="00947777" w:rsidRDefault="00ED5747">
            <w:pPr>
              <w:rPr>
                <w:rStyle w:val="Emphasis"/>
                <w:b/>
                <w:i w:val="0"/>
                <w:color w:val="000000"/>
                <w:lang w:val="en-GB"/>
              </w:rPr>
            </w:pPr>
            <w:r w:rsidRPr="00947777">
              <w:rPr>
                <w:rStyle w:val="Emphasis"/>
                <w:b/>
                <w:i w:val="0"/>
                <w:color w:val="000000"/>
                <w:lang w:val="en-GB"/>
              </w:rPr>
              <w:t>Magyarország</w:t>
            </w:r>
          </w:p>
          <w:p w14:paraId="0CF74894" w14:textId="77777777" w:rsidR="004105F5" w:rsidRPr="00947777" w:rsidRDefault="00ED5747">
            <w:pPr>
              <w:rPr>
                <w:rStyle w:val="Emphasis"/>
                <w:i w:val="0"/>
                <w:color w:val="000000"/>
                <w:lang w:val="en-GB"/>
              </w:rPr>
            </w:pPr>
            <w:del w:id="184" w:author="Author" w:date="2025-09-15T16:36:00Z">
              <w:r w:rsidRPr="00947777">
                <w:rPr>
                  <w:rStyle w:val="Emphasis"/>
                  <w:i w:val="0"/>
                  <w:color w:val="000000"/>
                  <w:lang w:val="en-GB"/>
                </w:rPr>
                <w:delText>Lundbeck Hungaria</w:delText>
              </w:r>
            </w:del>
            <w:ins w:id="185" w:author="Author" w:date="2025-09-15T16:36:00Z">
              <w:r w:rsidR="004F34F0" w:rsidRPr="14262586">
                <w:rPr>
                  <w:noProof/>
                </w:rPr>
                <w:t>Swixx Biopharma</w:t>
              </w:r>
            </w:ins>
            <w:r w:rsidRPr="00947777">
              <w:rPr>
                <w:rStyle w:val="Emphasis"/>
                <w:i w:val="0"/>
                <w:color w:val="000000"/>
                <w:lang w:val="en-GB"/>
              </w:rPr>
              <w:t xml:space="preserve"> Kft.</w:t>
            </w:r>
          </w:p>
          <w:p w14:paraId="05A81B3A" w14:textId="77777777" w:rsidR="004105F5" w:rsidRPr="00947777" w:rsidRDefault="00ED5747">
            <w:pPr>
              <w:rPr>
                <w:rStyle w:val="Emphasis"/>
                <w:i w:val="0"/>
                <w:color w:val="000000"/>
                <w:lang w:val="en-GB"/>
              </w:rPr>
            </w:pPr>
            <w:r w:rsidRPr="00947777">
              <w:rPr>
                <w:rStyle w:val="Emphasis"/>
                <w:i w:val="0"/>
                <w:color w:val="000000"/>
                <w:lang w:val="en-GB"/>
              </w:rPr>
              <w:t>Tel</w:t>
            </w:r>
            <w:ins w:id="186" w:author="Author" w:date="2025-09-16T11:58:00Z">
              <w:r w:rsidR="00AA7C2E">
                <w:rPr>
                  <w:rStyle w:val="Emphasis"/>
                  <w:i w:val="0"/>
                  <w:color w:val="000000"/>
                  <w:lang w:val="en-GB"/>
                </w:rPr>
                <w:t>.</w:t>
              </w:r>
            </w:ins>
            <w:r w:rsidRPr="00947777">
              <w:rPr>
                <w:rStyle w:val="Emphasis"/>
                <w:i w:val="0"/>
                <w:color w:val="000000"/>
                <w:lang w:val="en-GB"/>
              </w:rPr>
              <w:t xml:space="preserve">: +36 </w:t>
            </w:r>
            <w:ins w:id="187" w:author="Author" w:date="2025-09-16T12:05:00Z">
              <w:r w:rsidR="0071337B">
                <w:rPr>
                  <w:rStyle w:val="Emphasis"/>
                  <w:i w:val="0"/>
                  <w:color w:val="000000"/>
                  <w:lang w:val="en-GB"/>
                </w:rPr>
                <w:t>(0)</w:t>
              </w:r>
            </w:ins>
            <w:r w:rsidRPr="00947777">
              <w:rPr>
                <w:rStyle w:val="Emphasis"/>
                <w:i w:val="0"/>
                <w:color w:val="000000"/>
                <w:lang w:val="en-GB"/>
              </w:rPr>
              <w:t xml:space="preserve">1 </w:t>
            </w:r>
            <w:del w:id="188" w:author="Author" w:date="2025-09-15T16:37:00Z">
              <w:r w:rsidRPr="00947777">
                <w:rPr>
                  <w:rStyle w:val="Emphasis"/>
                  <w:i w:val="0"/>
                  <w:color w:val="000000"/>
                  <w:lang w:val="en-GB"/>
                </w:rPr>
                <w:delText>4369980</w:delText>
              </w:r>
            </w:del>
            <w:ins w:id="189" w:author="Author" w:date="2025-09-15T16:37:00Z">
              <w:r w:rsidR="00962749" w:rsidRPr="7178C6F2">
                <w:rPr>
                  <w:noProof/>
                </w:rPr>
                <w:t>9206</w:t>
              </w:r>
              <w:r w:rsidR="00962749" w:rsidRPr="00816567">
                <w:rPr>
                  <w:noProof/>
                </w:rPr>
                <w:t xml:space="preserve"> 570</w:t>
              </w:r>
            </w:ins>
          </w:p>
          <w:p w14:paraId="1D294229" w14:textId="77777777" w:rsidR="004105F5" w:rsidRPr="00947777" w:rsidRDefault="004105F5">
            <w:pPr>
              <w:rPr>
                <w:rStyle w:val="Emphasis"/>
                <w:i w:val="0"/>
                <w:color w:val="000000"/>
                <w:lang w:val="en-GB"/>
              </w:rPr>
            </w:pPr>
          </w:p>
        </w:tc>
      </w:tr>
      <w:tr w:rsidR="008A2F04" w14:paraId="3E4860BE" w14:textId="77777777">
        <w:trPr>
          <w:gridAfter w:val="1"/>
          <w:wAfter w:w="33" w:type="dxa"/>
          <w:trHeight w:val="922"/>
        </w:trPr>
        <w:tc>
          <w:tcPr>
            <w:tcW w:w="2482" w:type="pct"/>
          </w:tcPr>
          <w:p w14:paraId="57530A79" w14:textId="77777777" w:rsidR="004105F5" w:rsidRPr="00947777" w:rsidRDefault="00ED5747">
            <w:pPr>
              <w:rPr>
                <w:rStyle w:val="Emphasis"/>
                <w:b/>
                <w:i w:val="0"/>
                <w:color w:val="000000"/>
                <w:lang w:val="en-GB"/>
              </w:rPr>
            </w:pPr>
            <w:r w:rsidRPr="00947777">
              <w:rPr>
                <w:rStyle w:val="Emphasis"/>
                <w:b/>
                <w:i w:val="0"/>
                <w:color w:val="000000"/>
                <w:lang w:val="en-GB"/>
              </w:rPr>
              <w:t>Danmark</w:t>
            </w:r>
          </w:p>
          <w:p w14:paraId="27C5B4E0" w14:textId="77777777" w:rsidR="004105F5" w:rsidRPr="00947777" w:rsidRDefault="00ED5747">
            <w:pPr>
              <w:rPr>
                <w:rStyle w:val="Emphasis"/>
                <w:i w:val="0"/>
                <w:color w:val="000000"/>
                <w:lang w:val="en-GB"/>
              </w:rPr>
            </w:pPr>
            <w:r w:rsidRPr="00947777">
              <w:rPr>
                <w:rStyle w:val="Emphasis"/>
                <w:i w:val="0"/>
                <w:color w:val="000000"/>
                <w:lang w:val="en-GB"/>
              </w:rPr>
              <w:t>Otsuka Pharma Scandinavia AB</w:t>
            </w:r>
          </w:p>
          <w:p w14:paraId="66B8C4F2" w14:textId="77777777" w:rsidR="004105F5" w:rsidRPr="00947777" w:rsidRDefault="00ED5747">
            <w:pPr>
              <w:rPr>
                <w:rStyle w:val="Emphasis"/>
                <w:i w:val="0"/>
                <w:color w:val="000000"/>
                <w:lang w:val="en-GB"/>
              </w:rPr>
            </w:pPr>
            <w:r w:rsidRPr="00947777">
              <w:rPr>
                <w:rStyle w:val="Emphasis"/>
                <w:i w:val="0"/>
                <w:color w:val="000000"/>
                <w:lang w:val="en-GB"/>
              </w:rPr>
              <w:t>Tel: +46 8 54528660</w:t>
            </w:r>
          </w:p>
          <w:p w14:paraId="5968745E" w14:textId="77777777" w:rsidR="004105F5" w:rsidRPr="00947777" w:rsidRDefault="004105F5">
            <w:pPr>
              <w:rPr>
                <w:rStyle w:val="Emphasis"/>
                <w:i w:val="0"/>
                <w:color w:val="000000"/>
                <w:lang w:val="en-GB"/>
              </w:rPr>
            </w:pPr>
          </w:p>
        </w:tc>
        <w:tc>
          <w:tcPr>
            <w:tcW w:w="2500" w:type="pct"/>
            <w:gridSpan w:val="2"/>
          </w:tcPr>
          <w:p w14:paraId="17452F0A" w14:textId="77777777" w:rsidR="004105F5" w:rsidRPr="00947777" w:rsidRDefault="00ED5747">
            <w:pPr>
              <w:rPr>
                <w:rStyle w:val="Emphasis"/>
                <w:b/>
                <w:i w:val="0"/>
                <w:color w:val="000000"/>
                <w:lang w:val="en-GB"/>
              </w:rPr>
            </w:pPr>
            <w:r w:rsidRPr="00947777">
              <w:rPr>
                <w:rStyle w:val="Emphasis"/>
                <w:b/>
                <w:i w:val="0"/>
                <w:color w:val="000000"/>
                <w:lang w:val="en-GB"/>
              </w:rPr>
              <w:t>Malta</w:t>
            </w:r>
          </w:p>
          <w:p w14:paraId="542A53E5" w14:textId="77777777" w:rsidR="004105F5" w:rsidRPr="00947777" w:rsidRDefault="00ED5747">
            <w:pPr>
              <w:autoSpaceDE w:val="0"/>
              <w:autoSpaceDN w:val="0"/>
              <w:adjustRightInd w:val="0"/>
              <w:rPr>
                <w:lang w:val="en-GB"/>
              </w:rPr>
            </w:pPr>
            <w:r w:rsidRPr="00947777">
              <w:rPr>
                <w:lang w:val="en-GB"/>
              </w:rPr>
              <w:t>H. Lundbeck A/S</w:t>
            </w:r>
          </w:p>
          <w:p w14:paraId="76E15A0B" w14:textId="77777777" w:rsidR="004105F5" w:rsidRPr="00947777" w:rsidRDefault="00ED5747">
            <w:pPr>
              <w:rPr>
                <w:rStyle w:val="Emphasis"/>
                <w:i w:val="0"/>
                <w:color w:val="000000"/>
                <w:lang w:val="en-GB"/>
              </w:rPr>
            </w:pPr>
            <w:r w:rsidRPr="00947777">
              <w:rPr>
                <w:lang w:val="en-GB"/>
              </w:rPr>
              <w:t>Tel: +45 36301311</w:t>
            </w:r>
          </w:p>
        </w:tc>
      </w:tr>
      <w:tr w:rsidR="008A2F04" w14:paraId="6ACAF1D9" w14:textId="77777777">
        <w:trPr>
          <w:gridAfter w:val="1"/>
          <w:wAfter w:w="33" w:type="dxa"/>
          <w:trHeight w:val="137"/>
        </w:trPr>
        <w:tc>
          <w:tcPr>
            <w:tcW w:w="2482" w:type="pct"/>
          </w:tcPr>
          <w:p w14:paraId="79B41F87" w14:textId="77777777" w:rsidR="004105F5" w:rsidRPr="00451439" w:rsidRDefault="00ED5747">
            <w:pPr>
              <w:rPr>
                <w:rStyle w:val="Emphasis"/>
                <w:b/>
                <w:i w:val="0"/>
                <w:color w:val="000000"/>
                <w:lang w:val="de-DE"/>
              </w:rPr>
            </w:pPr>
            <w:r w:rsidRPr="00451439">
              <w:rPr>
                <w:rStyle w:val="Emphasis"/>
                <w:b/>
                <w:i w:val="0"/>
                <w:color w:val="000000"/>
                <w:lang w:val="de-DE"/>
              </w:rPr>
              <w:lastRenderedPageBreak/>
              <w:t>Deutschland</w:t>
            </w:r>
          </w:p>
          <w:p w14:paraId="0E2A7B54" w14:textId="77777777" w:rsidR="004105F5" w:rsidRPr="00451439" w:rsidRDefault="00ED5747">
            <w:pPr>
              <w:rPr>
                <w:rStyle w:val="Emphasis"/>
                <w:i w:val="0"/>
                <w:color w:val="000000"/>
                <w:lang w:val="de-DE"/>
              </w:rPr>
            </w:pPr>
            <w:r w:rsidRPr="00451439">
              <w:rPr>
                <w:rStyle w:val="Emphasis"/>
                <w:i w:val="0"/>
                <w:color w:val="000000"/>
                <w:lang w:val="de-DE"/>
              </w:rPr>
              <w:t>Otsuka Pharma GmbH</w:t>
            </w:r>
          </w:p>
          <w:p w14:paraId="0EC9ED9B" w14:textId="77777777" w:rsidR="004105F5" w:rsidRPr="00451439" w:rsidRDefault="00ED5747">
            <w:pPr>
              <w:rPr>
                <w:rStyle w:val="Emphasis"/>
                <w:i w:val="0"/>
                <w:color w:val="000000"/>
                <w:lang w:val="de-DE"/>
              </w:rPr>
            </w:pPr>
            <w:r w:rsidRPr="00451439">
              <w:rPr>
                <w:rStyle w:val="Emphasis"/>
                <w:i w:val="0"/>
                <w:color w:val="000000"/>
                <w:lang w:val="de-DE"/>
              </w:rPr>
              <w:t>Tel: +49 69 1700860</w:t>
            </w:r>
          </w:p>
          <w:p w14:paraId="73AD0D9A" w14:textId="77777777" w:rsidR="004105F5" w:rsidRPr="00451439" w:rsidRDefault="004105F5">
            <w:pPr>
              <w:rPr>
                <w:rStyle w:val="Emphasis"/>
                <w:i w:val="0"/>
                <w:color w:val="000000"/>
                <w:lang w:val="de-DE"/>
              </w:rPr>
            </w:pPr>
          </w:p>
        </w:tc>
        <w:tc>
          <w:tcPr>
            <w:tcW w:w="2500" w:type="pct"/>
            <w:gridSpan w:val="2"/>
          </w:tcPr>
          <w:p w14:paraId="50EFB2EC" w14:textId="77777777" w:rsidR="004105F5" w:rsidRPr="00451439" w:rsidRDefault="00ED5747">
            <w:pPr>
              <w:rPr>
                <w:rStyle w:val="Emphasis"/>
                <w:b/>
                <w:i w:val="0"/>
                <w:color w:val="000000"/>
                <w:lang w:val="de-DE"/>
              </w:rPr>
            </w:pPr>
            <w:r w:rsidRPr="00451439">
              <w:rPr>
                <w:rStyle w:val="Emphasis"/>
                <w:b/>
                <w:i w:val="0"/>
                <w:color w:val="000000"/>
                <w:lang w:val="de-DE"/>
              </w:rPr>
              <w:t>Nederland</w:t>
            </w:r>
          </w:p>
          <w:p w14:paraId="16AFE9D1" w14:textId="77777777" w:rsidR="004105F5" w:rsidRPr="00451439" w:rsidRDefault="00ED5747">
            <w:pPr>
              <w:rPr>
                <w:rStyle w:val="Emphasis"/>
                <w:i w:val="0"/>
                <w:color w:val="000000"/>
                <w:lang w:val="de-DE"/>
              </w:rPr>
            </w:pPr>
            <w:r w:rsidRPr="00451439">
              <w:rPr>
                <w:rStyle w:val="Emphasis"/>
                <w:i w:val="0"/>
                <w:color w:val="000000"/>
                <w:lang w:val="de-DE"/>
              </w:rPr>
              <w:t>Lundbeck B.V.</w:t>
            </w:r>
          </w:p>
          <w:p w14:paraId="75A9C7D8" w14:textId="77777777" w:rsidR="004105F5" w:rsidRPr="00451439" w:rsidRDefault="00ED5747">
            <w:pPr>
              <w:rPr>
                <w:rStyle w:val="Emphasis"/>
                <w:i w:val="0"/>
                <w:color w:val="000000"/>
                <w:lang w:val="de-DE"/>
              </w:rPr>
            </w:pPr>
            <w:r w:rsidRPr="00451439">
              <w:rPr>
                <w:rStyle w:val="Emphasis"/>
                <w:i w:val="0"/>
                <w:color w:val="000000"/>
                <w:lang w:val="de-DE"/>
              </w:rPr>
              <w:t>Tel: +31 20 697 1901</w:t>
            </w:r>
          </w:p>
          <w:p w14:paraId="0D64B045" w14:textId="77777777" w:rsidR="004105F5" w:rsidRPr="00451439" w:rsidRDefault="004105F5">
            <w:pPr>
              <w:rPr>
                <w:rStyle w:val="Emphasis"/>
                <w:i w:val="0"/>
                <w:color w:val="000000"/>
                <w:lang w:val="de-DE"/>
              </w:rPr>
            </w:pPr>
          </w:p>
        </w:tc>
      </w:tr>
      <w:tr w:rsidR="008A2F04" w14:paraId="367BFD9B" w14:textId="77777777">
        <w:trPr>
          <w:gridAfter w:val="1"/>
          <w:wAfter w:w="33" w:type="dxa"/>
          <w:trHeight w:val="137"/>
        </w:trPr>
        <w:tc>
          <w:tcPr>
            <w:tcW w:w="2482" w:type="pct"/>
          </w:tcPr>
          <w:p w14:paraId="06AD072C" w14:textId="77777777" w:rsidR="004105F5" w:rsidRPr="00947777" w:rsidRDefault="00ED5747">
            <w:pPr>
              <w:rPr>
                <w:rStyle w:val="Emphasis"/>
                <w:b/>
                <w:i w:val="0"/>
                <w:color w:val="000000"/>
                <w:lang w:val="en-GB"/>
              </w:rPr>
            </w:pPr>
            <w:r w:rsidRPr="00947777">
              <w:rPr>
                <w:rStyle w:val="Emphasis"/>
                <w:b/>
                <w:i w:val="0"/>
                <w:color w:val="000000"/>
                <w:lang w:val="en-GB"/>
              </w:rPr>
              <w:t>Eesti</w:t>
            </w:r>
          </w:p>
          <w:p w14:paraId="36F8E7D8" w14:textId="77777777" w:rsidR="004105F5" w:rsidRPr="00947777" w:rsidRDefault="00ED5747">
            <w:pPr>
              <w:autoSpaceDE w:val="0"/>
              <w:autoSpaceDN w:val="0"/>
              <w:adjustRightInd w:val="0"/>
              <w:rPr>
                <w:lang w:val="en-GB"/>
              </w:rPr>
            </w:pPr>
            <w:del w:id="190" w:author="Author" w:date="2025-09-15T16:28:00Z">
              <w:r w:rsidRPr="00947777">
                <w:rPr>
                  <w:lang w:val="en-GB"/>
                </w:rPr>
                <w:delText>H. Lundbeck A/S</w:delText>
              </w:r>
            </w:del>
            <w:ins w:id="191" w:author="Author" w:date="2025-09-15T16:28:00Z">
              <w:r w:rsidR="00D719D3" w:rsidRPr="14262586">
                <w:rPr>
                  <w:noProof/>
                </w:rPr>
                <w:t>Swixx Biopharma OÜ</w:t>
              </w:r>
            </w:ins>
          </w:p>
          <w:p w14:paraId="05E3208A" w14:textId="77777777" w:rsidR="004105F5" w:rsidRPr="00947777" w:rsidRDefault="00ED5747">
            <w:pPr>
              <w:rPr>
                <w:lang w:val="en-GB"/>
              </w:rPr>
            </w:pPr>
            <w:r w:rsidRPr="00947777">
              <w:rPr>
                <w:lang w:val="en-GB"/>
              </w:rPr>
              <w:t>Tel: +</w:t>
            </w:r>
            <w:ins w:id="192" w:author="Author" w:date="2025-09-18T11:10:00Z">
              <w:r w:rsidR="004E5786" w:rsidRPr="14262586">
                <w:rPr>
                  <w:noProof/>
                </w:rPr>
                <w:t>372</w:t>
              </w:r>
              <w:r w:rsidR="004E5786">
                <w:rPr>
                  <w:noProof/>
                </w:rPr>
                <w:t xml:space="preserve"> (0)</w:t>
              </w:r>
              <w:r w:rsidR="004E5786" w:rsidRPr="14262586">
                <w:rPr>
                  <w:noProof/>
                </w:rPr>
                <w:t>640 1030</w:t>
              </w:r>
            </w:ins>
            <w:del w:id="193" w:author="Author" w:date="2025-09-18T11:10:00Z">
              <w:r w:rsidRPr="00947777">
                <w:rPr>
                  <w:lang w:val="en-GB"/>
                </w:rPr>
                <w:delText>45 36301311</w:delText>
              </w:r>
            </w:del>
          </w:p>
          <w:p w14:paraId="75640427" w14:textId="77777777" w:rsidR="004105F5" w:rsidRPr="00947777" w:rsidRDefault="004105F5">
            <w:pPr>
              <w:rPr>
                <w:rStyle w:val="Emphasis"/>
                <w:i w:val="0"/>
                <w:color w:val="000000"/>
                <w:lang w:val="en-GB"/>
              </w:rPr>
            </w:pPr>
          </w:p>
        </w:tc>
        <w:tc>
          <w:tcPr>
            <w:tcW w:w="2500" w:type="pct"/>
            <w:gridSpan w:val="2"/>
          </w:tcPr>
          <w:p w14:paraId="19004AF3" w14:textId="77777777" w:rsidR="004105F5" w:rsidRPr="00947777" w:rsidRDefault="00ED5747">
            <w:pPr>
              <w:rPr>
                <w:rStyle w:val="Emphasis"/>
                <w:b/>
                <w:i w:val="0"/>
                <w:color w:val="000000"/>
                <w:lang w:val="en-GB"/>
              </w:rPr>
            </w:pPr>
            <w:r w:rsidRPr="00947777">
              <w:rPr>
                <w:rStyle w:val="Emphasis"/>
                <w:b/>
                <w:i w:val="0"/>
                <w:color w:val="000000"/>
                <w:lang w:val="en-GB"/>
              </w:rPr>
              <w:t>Norge</w:t>
            </w:r>
          </w:p>
          <w:p w14:paraId="3B480CA4" w14:textId="77777777" w:rsidR="004105F5" w:rsidRPr="00947777" w:rsidRDefault="00ED5747">
            <w:pPr>
              <w:rPr>
                <w:rStyle w:val="Emphasis"/>
                <w:i w:val="0"/>
                <w:color w:val="000000"/>
                <w:lang w:val="en-GB"/>
              </w:rPr>
            </w:pPr>
            <w:r w:rsidRPr="00947777">
              <w:rPr>
                <w:rStyle w:val="Emphasis"/>
                <w:i w:val="0"/>
                <w:color w:val="000000"/>
                <w:lang w:val="en-GB"/>
              </w:rPr>
              <w:t>Otsuka Pharma Scandinavia AB</w:t>
            </w:r>
          </w:p>
          <w:p w14:paraId="5619CA8A" w14:textId="77777777" w:rsidR="004105F5" w:rsidRPr="00947777" w:rsidRDefault="00ED5747">
            <w:pPr>
              <w:rPr>
                <w:rStyle w:val="Emphasis"/>
                <w:i w:val="0"/>
                <w:color w:val="000000"/>
                <w:lang w:val="en-GB"/>
              </w:rPr>
            </w:pPr>
            <w:r w:rsidRPr="00947777">
              <w:rPr>
                <w:rStyle w:val="Emphasis"/>
                <w:i w:val="0"/>
                <w:color w:val="000000"/>
                <w:lang w:val="en-GB"/>
              </w:rPr>
              <w:t>Tel: +46 8 54528660</w:t>
            </w:r>
          </w:p>
        </w:tc>
      </w:tr>
      <w:tr w:rsidR="008A2F04" w14:paraId="07F1AFD2" w14:textId="77777777">
        <w:trPr>
          <w:gridAfter w:val="1"/>
          <w:wAfter w:w="33" w:type="dxa"/>
          <w:trHeight w:val="137"/>
        </w:trPr>
        <w:tc>
          <w:tcPr>
            <w:tcW w:w="2482" w:type="pct"/>
          </w:tcPr>
          <w:p w14:paraId="4DBCE53F" w14:textId="77777777" w:rsidR="004105F5" w:rsidRPr="00947777" w:rsidRDefault="00ED5747">
            <w:pPr>
              <w:rPr>
                <w:del w:id="194" w:author="Author" w:date="2025-09-15T16:30:00Z"/>
                <w:rStyle w:val="Emphasis"/>
                <w:b/>
                <w:i w:val="0"/>
                <w:color w:val="000000"/>
                <w:lang w:val="en-GB"/>
              </w:rPr>
            </w:pPr>
            <w:r w:rsidRPr="00947777">
              <w:rPr>
                <w:rStyle w:val="Emphasis"/>
                <w:b/>
                <w:i w:val="0"/>
                <w:color w:val="000000"/>
                <w:lang w:val="en-GB"/>
              </w:rPr>
              <w:t>Ελλάδα</w:t>
            </w:r>
          </w:p>
          <w:p w14:paraId="62B375BB" w14:textId="77777777" w:rsidR="001148B2" w:rsidRDefault="00ED5747">
            <w:pPr>
              <w:rPr>
                <w:ins w:id="195" w:author="Author" w:date="2025-09-15T16:31:00Z"/>
                <w:noProof/>
                <w:lang w:val="en-GB"/>
              </w:rPr>
            </w:pPr>
            <w:del w:id="196" w:author="Author" w:date="2025-09-15T16:30:00Z">
              <w:r w:rsidRPr="00947777">
                <w:rPr>
                  <w:rStyle w:val="Emphasis"/>
                  <w:i w:val="0"/>
                  <w:color w:val="000000"/>
                  <w:lang w:val="en-GB"/>
                </w:rPr>
                <w:delText>Lundbeck Hellas S.A</w:delText>
              </w:r>
            </w:del>
            <w:ins w:id="197" w:author="Author" w:date="2025-09-15T16:31:00Z">
              <w:r w:rsidRPr="6CBDED8C">
                <w:rPr>
                  <w:noProof/>
                  <w:lang w:val="el-GR"/>
                </w:rPr>
                <w:t xml:space="preserve"> </w:t>
              </w:r>
            </w:ins>
          </w:p>
          <w:p w14:paraId="19B86A97" w14:textId="77777777" w:rsidR="004105F5" w:rsidRPr="00947777" w:rsidRDefault="00ED5747">
            <w:pPr>
              <w:rPr>
                <w:rStyle w:val="Emphasis"/>
                <w:i w:val="0"/>
                <w:color w:val="000000"/>
                <w:lang w:val="en-GB"/>
              </w:rPr>
            </w:pPr>
            <w:ins w:id="198" w:author="Author" w:date="2025-09-15T16:31:00Z">
              <w:r w:rsidRPr="6CBDED8C">
                <w:rPr>
                  <w:noProof/>
                  <w:lang w:val="el-GR"/>
                </w:rPr>
                <w:t>Swixx Biopharma Μ.Α.Ε</w:t>
              </w:r>
            </w:ins>
            <w:del w:id="199" w:author="Author" w:date="2025-09-15T16:30:00Z">
              <w:r w:rsidR="007E7350" w:rsidRPr="00947777">
                <w:rPr>
                  <w:rStyle w:val="Emphasis"/>
                  <w:i w:val="0"/>
                  <w:color w:val="000000"/>
                  <w:lang w:val="en-GB"/>
                </w:rPr>
                <w:delText>.</w:delText>
              </w:r>
            </w:del>
          </w:p>
          <w:p w14:paraId="52DDECA9" w14:textId="77777777" w:rsidR="004105F5" w:rsidRPr="00947777" w:rsidRDefault="00ED5747">
            <w:pPr>
              <w:rPr>
                <w:rStyle w:val="Emphasis"/>
                <w:i w:val="0"/>
                <w:color w:val="000000"/>
                <w:lang w:val="en-GB"/>
              </w:rPr>
            </w:pPr>
            <w:r w:rsidRPr="00947777">
              <w:rPr>
                <w:rStyle w:val="Emphasis"/>
                <w:i w:val="0"/>
                <w:color w:val="000000"/>
                <w:lang w:val="en-GB"/>
              </w:rPr>
              <w:t xml:space="preserve">Τηλ: +30 </w:t>
            </w:r>
            <w:ins w:id="200" w:author="Author" w:date="2025-09-16T12:07:00Z">
              <w:r w:rsidR="00927A35">
                <w:rPr>
                  <w:rStyle w:val="Emphasis"/>
                  <w:i w:val="0"/>
                  <w:color w:val="000000"/>
                  <w:lang w:val="en-GB"/>
                </w:rPr>
                <w:t>(0)</w:t>
              </w:r>
            </w:ins>
            <w:ins w:id="201" w:author="Author" w:date="2025-09-15T16:28:00Z">
              <w:r w:rsidR="00B94BDD" w:rsidRPr="6CBDED8C">
                <w:rPr>
                  <w:noProof/>
                  <w:lang w:val="el-GR"/>
                </w:rPr>
                <w:t>214 444 9670</w:t>
              </w:r>
            </w:ins>
            <w:del w:id="202" w:author="Author" w:date="2025-09-15T16:28:00Z">
              <w:r w:rsidRPr="00947777">
                <w:rPr>
                  <w:rStyle w:val="Emphasis"/>
                  <w:i w:val="0"/>
                  <w:color w:val="000000"/>
                  <w:lang w:val="en-GB"/>
                </w:rPr>
                <w:delText>210 610 5036</w:delText>
              </w:r>
            </w:del>
          </w:p>
        </w:tc>
        <w:tc>
          <w:tcPr>
            <w:tcW w:w="2500" w:type="pct"/>
            <w:gridSpan w:val="2"/>
          </w:tcPr>
          <w:p w14:paraId="26CCE603" w14:textId="77777777" w:rsidR="004105F5" w:rsidRPr="00451439" w:rsidRDefault="00ED5747">
            <w:pPr>
              <w:rPr>
                <w:rStyle w:val="Emphasis"/>
                <w:b/>
                <w:i w:val="0"/>
                <w:color w:val="000000"/>
                <w:lang w:val="de-DE"/>
              </w:rPr>
            </w:pPr>
            <w:r w:rsidRPr="00451439">
              <w:rPr>
                <w:rStyle w:val="Emphasis"/>
                <w:b/>
                <w:i w:val="0"/>
                <w:color w:val="000000"/>
                <w:lang w:val="de-DE"/>
              </w:rPr>
              <w:t>Österreich</w:t>
            </w:r>
          </w:p>
          <w:p w14:paraId="1DA0DA08" w14:textId="77777777" w:rsidR="004105F5" w:rsidRPr="00451439" w:rsidRDefault="00ED5747">
            <w:pPr>
              <w:rPr>
                <w:rStyle w:val="Emphasis"/>
                <w:i w:val="0"/>
                <w:color w:val="000000"/>
                <w:lang w:val="de-DE"/>
              </w:rPr>
            </w:pPr>
            <w:r w:rsidRPr="00451439">
              <w:rPr>
                <w:rStyle w:val="Emphasis"/>
                <w:i w:val="0"/>
                <w:color w:val="000000"/>
                <w:lang w:val="de-DE"/>
              </w:rPr>
              <w:t>Lundbeck Austria GmbH</w:t>
            </w:r>
          </w:p>
          <w:p w14:paraId="3ED92FAF" w14:textId="77777777" w:rsidR="004105F5" w:rsidRPr="00451439" w:rsidRDefault="00ED5747">
            <w:pPr>
              <w:rPr>
                <w:rStyle w:val="Emphasis"/>
                <w:i w:val="0"/>
                <w:color w:val="000000"/>
                <w:lang w:val="de-DE"/>
              </w:rPr>
            </w:pPr>
            <w:r w:rsidRPr="00451439">
              <w:rPr>
                <w:rStyle w:val="Emphasis"/>
                <w:i w:val="0"/>
                <w:color w:val="000000"/>
                <w:lang w:val="de-DE"/>
              </w:rPr>
              <w:t>Tel: </w:t>
            </w:r>
            <w:r w:rsidR="005875EC">
              <w:rPr>
                <w:rStyle w:val="Emphasis"/>
                <w:i w:val="0"/>
                <w:color w:val="000000"/>
                <w:lang w:val="de-DE"/>
              </w:rPr>
              <w:t>+43 1 253 621 6033</w:t>
            </w:r>
          </w:p>
          <w:p w14:paraId="2D07310E" w14:textId="77777777" w:rsidR="004105F5" w:rsidRPr="00451439" w:rsidRDefault="004105F5">
            <w:pPr>
              <w:rPr>
                <w:rStyle w:val="Emphasis"/>
                <w:i w:val="0"/>
                <w:color w:val="000000"/>
                <w:lang w:val="de-DE"/>
              </w:rPr>
            </w:pPr>
          </w:p>
        </w:tc>
      </w:tr>
      <w:tr w:rsidR="008A2F04" w14:paraId="4BAADBD5" w14:textId="77777777">
        <w:trPr>
          <w:trHeight w:val="137"/>
        </w:trPr>
        <w:tc>
          <w:tcPr>
            <w:tcW w:w="2500" w:type="pct"/>
            <w:gridSpan w:val="2"/>
          </w:tcPr>
          <w:p w14:paraId="5DF2B493" w14:textId="77777777" w:rsidR="004105F5" w:rsidRPr="0067117D" w:rsidRDefault="00ED5747">
            <w:pPr>
              <w:rPr>
                <w:rStyle w:val="Emphasis"/>
                <w:b/>
                <w:i w:val="0"/>
                <w:color w:val="000000"/>
                <w:lang w:val="es-ES"/>
              </w:rPr>
            </w:pPr>
            <w:r w:rsidRPr="0067117D">
              <w:rPr>
                <w:rStyle w:val="Emphasis"/>
                <w:b/>
                <w:i w:val="0"/>
                <w:color w:val="000000"/>
                <w:lang w:val="es-ES"/>
              </w:rPr>
              <w:t>España</w:t>
            </w:r>
          </w:p>
          <w:p w14:paraId="43064877" w14:textId="77777777" w:rsidR="004105F5" w:rsidRPr="0067117D" w:rsidRDefault="00ED5747">
            <w:pPr>
              <w:rPr>
                <w:rStyle w:val="Emphasis"/>
                <w:i w:val="0"/>
                <w:color w:val="000000"/>
                <w:lang w:val="es-ES"/>
              </w:rPr>
            </w:pPr>
            <w:r w:rsidRPr="0067117D">
              <w:rPr>
                <w:rStyle w:val="Emphasis"/>
                <w:i w:val="0"/>
                <w:color w:val="000000"/>
                <w:lang w:val="es-ES"/>
              </w:rPr>
              <w:t>Otsuka Pharmaceutical S.A.</w:t>
            </w:r>
          </w:p>
          <w:p w14:paraId="6316C7A2" w14:textId="77777777" w:rsidR="004105F5" w:rsidRPr="00947777" w:rsidRDefault="00ED5747">
            <w:pPr>
              <w:rPr>
                <w:rStyle w:val="Emphasis"/>
                <w:i w:val="0"/>
                <w:color w:val="000000"/>
                <w:lang w:val="en-GB"/>
              </w:rPr>
            </w:pPr>
            <w:r w:rsidRPr="00947777">
              <w:rPr>
                <w:rStyle w:val="Emphasis"/>
                <w:i w:val="0"/>
                <w:color w:val="000000"/>
                <w:lang w:val="en-GB"/>
              </w:rPr>
              <w:t>Tel: +34 93 208 10 20</w:t>
            </w:r>
          </w:p>
          <w:p w14:paraId="7BF579D9" w14:textId="77777777" w:rsidR="004105F5" w:rsidRPr="00947777" w:rsidRDefault="004105F5">
            <w:pPr>
              <w:rPr>
                <w:rStyle w:val="Emphasis"/>
                <w:i w:val="0"/>
                <w:color w:val="000000"/>
                <w:lang w:val="en-GB"/>
              </w:rPr>
            </w:pPr>
          </w:p>
        </w:tc>
        <w:tc>
          <w:tcPr>
            <w:tcW w:w="2500" w:type="pct"/>
            <w:gridSpan w:val="2"/>
          </w:tcPr>
          <w:p w14:paraId="13507E88" w14:textId="77777777" w:rsidR="004105F5" w:rsidRPr="0067117D" w:rsidRDefault="00ED5747">
            <w:pPr>
              <w:rPr>
                <w:rStyle w:val="Emphasis"/>
                <w:b/>
                <w:i w:val="0"/>
                <w:color w:val="000000"/>
                <w:lang w:val="de-DE"/>
              </w:rPr>
            </w:pPr>
            <w:r w:rsidRPr="0067117D">
              <w:rPr>
                <w:rStyle w:val="Emphasis"/>
                <w:b/>
                <w:i w:val="0"/>
                <w:color w:val="000000"/>
                <w:lang w:val="de-DE"/>
              </w:rPr>
              <w:t>Polska</w:t>
            </w:r>
          </w:p>
          <w:p w14:paraId="1212F543" w14:textId="77777777" w:rsidR="004105F5" w:rsidRPr="0067117D" w:rsidRDefault="00ED5747">
            <w:pPr>
              <w:rPr>
                <w:rStyle w:val="Emphasis"/>
                <w:i w:val="0"/>
                <w:color w:val="000000"/>
                <w:lang w:val="de-DE"/>
              </w:rPr>
            </w:pPr>
            <w:del w:id="203" w:author="Author" w:date="2025-09-15T16:37:00Z">
              <w:r w:rsidRPr="0067117D">
                <w:rPr>
                  <w:rStyle w:val="Emphasis"/>
                  <w:i w:val="0"/>
                  <w:color w:val="000000"/>
                  <w:lang w:val="de-DE"/>
                </w:rPr>
                <w:delText>Lundbeck Poland</w:delText>
              </w:r>
            </w:del>
            <w:ins w:id="204" w:author="Author" w:date="2025-09-15T16:38:00Z">
              <w:r w:rsidR="00DE58C8" w:rsidRPr="545892F9">
                <w:rPr>
                  <w:noProof/>
                  <w:lang w:val="pl-PL"/>
                </w:rPr>
                <w:t>Swixx Biopharma</w:t>
              </w:r>
            </w:ins>
            <w:r w:rsidRPr="0067117D">
              <w:rPr>
                <w:rStyle w:val="Emphasis"/>
                <w:i w:val="0"/>
                <w:color w:val="000000"/>
                <w:lang w:val="de-DE"/>
              </w:rPr>
              <w:t xml:space="preserve"> Sp. z o. o.</w:t>
            </w:r>
          </w:p>
          <w:p w14:paraId="7C57B43F" w14:textId="77777777" w:rsidR="004105F5" w:rsidRPr="0067117D" w:rsidRDefault="00ED5747">
            <w:pPr>
              <w:rPr>
                <w:rStyle w:val="Emphasis"/>
                <w:i w:val="0"/>
                <w:color w:val="000000"/>
                <w:lang w:val="de-DE"/>
              </w:rPr>
            </w:pPr>
            <w:r w:rsidRPr="0067117D">
              <w:rPr>
                <w:rStyle w:val="Emphasis"/>
                <w:i w:val="0"/>
                <w:color w:val="000000"/>
                <w:lang w:val="de-DE"/>
              </w:rPr>
              <w:t xml:space="preserve">Tel.: +48 </w:t>
            </w:r>
            <w:ins w:id="205" w:author="Author" w:date="2025-09-16T12:08:00Z">
              <w:r w:rsidR="00C27844">
                <w:rPr>
                  <w:rStyle w:val="Emphasis"/>
                  <w:i w:val="0"/>
                  <w:color w:val="000000"/>
                  <w:lang w:val="de-DE"/>
                </w:rPr>
                <w:t>(0)</w:t>
              </w:r>
            </w:ins>
            <w:r w:rsidRPr="0067117D">
              <w:rPr>
                <w:rStyle w:val="Emphasis"/>
                <w:i w:val="0"/>
                <w:color w:val="000000"/>
                <w:lang w:val="de-DE"/>
              </w:rPr>
              <w:t xml:space="preserve">22 </w:t>
            </w:r>
            <w:del w:id="206" w:author="Author" w:date="2025-09-15T16:38:00Z">
              <w:r w:rsidRPr="0067117D">
                <w:rPr>
                  <w:rStyle w:val="Emphasis"/>
                  <w:i w:val="0"/>
                  <w:color w:val="000000"/>
                  <w:lang w:val="de-DE"/>
                </w:rPr>
                <w:delText xml:space="preserve">626 93 </w:delText>
              </w:r>
              <w:r w:rsidRPr="00DE58C8">
                <w:rPr>
                  <w:rStyle w:val="Emphasis"/>
                  <w:i w:val="0"/>
                  <w:color w:val="000000"/>
                  <w:lang w:val="de-DE"/>
                </w:rPr>
                <w:delText>00</w:delText>
              </w:r>
            </w:del>
            <w:ins w:id="207" w:author="Author" w:date="2025-09-15T16:38:00Z">
              <w:r w:rsidR="00DE58C8" w:rsidRPr="00DE58C8">
                <w:rPr>
                  <w:rStyle w:val="Emphasis"/>
                  <w:i w:val="0"/>
                  <w:color w:val="000000"/>
                  <w:lang w:val="de-DE"/>
                </w:rPr>
                <w:t>4</w:t>
              </w:r>
              <w:r w:rsidR="00DE58C8" w:rsidRPr="005E5989">
                <w:rPr>
                  <w:rStyle w:val="Emphasis"/>
                  <w:i w:val="0"/>
                  <w:color w:val="000000"/>
                </w:rPr>
                <w:t>600 720</w:t>
              </w:r>
            </w:ins>
          </w:p>
        </w:tc>
      </w:tr>
      <w:tr w:rsidR="008A2F04" w14:paraId="5AF0B15C" w14:textId="77777777">
        <w:trPr>
          <w:trHeight w:val="137"/>
        </w:trPr>
        <w:tc>
          <w:tcPr>
            <w:tcW w:w="2500" w:type="pct"/>
            <w:gridSpan w:val="2"/>
          </w:tcPr>
          <w:p w14:paraId="74C05976" w14:textId="77777777" w:rsidR="004105F5" w:rsidRPr="000527E6" w:rsidRDefault="00ED5747">
            <w:pPr>
              <w:rPr>
                <w:rStyle w:val="Emphasis"/>
                <w:b/>
                <w:i w:val="0"/>
                <w:color w:val="000000"/>
                <w:lang w:val="fr-FR"/>
              </w:rPr>
            </w:pPr>
            <w:r w:rsidRPr="000527E6">
              <w:rPr>
                <w:rStyle w:val="Emphasis"/>
                <w:b/>
                <w:i w:val="0"/>
                <w:color w:val="000000"/>
                <w:lang w:val="fr-FR"/>
              </w:rPr>
              <w:t>France</w:t>
            </w:r>
          </w:p>
          <w:p w14:paraId="1234F0F7" w14:textId="77777777" w:rsidR="004105F5" w:rsidRPr="000527E6" w:rsidRDefault="00ED5747">
            <w:pPr>
              <w:rPr>
                <w:rStyle w:val="Emphasis"/>
                <w:i w:val="0"/>
                <w:color w:val="000000"/>
                <w:lang w:val="fr-FR"/>
              </w:rPr>
            </w:pPr>
            <w:r w:rsidRPr="000527E6">
              <w:rPr>
                <w:rStyle w:val="Emphasis"/>
                <w:i w:val="0"/>
                <w:color w:val="000000"/>
                <w:lang w:val="fr-FR"/>
              </w:rPr>
              <w:t>Otsuka Pharmaceutical France SAS</w:t>
            </w:r>
          </w:p>
          <w:p w14:paraId="140CF931" w14:textId="77777777" w:rsidR="004105F5" w:rsidRPr="000527E6" w:rsidRDefault="00ED5747">
            <w:pPr>
              <w:rPr>
                <w:rStyle w:val="Emphasis"/>
                <w:i w:val="0"/>
                <w:color w:val="000000"/>
                <w:lang w:val="fr-FR"/>
              </w:rPr>
            </w:pPr>
            <w:r w:rsidRPr="000527E6">
              <w:rPr>
                <w:rStyle w:val="Emphasis"/>
                <w:i w:val="0"/>
                <w:color w:val="000000"/>
                <w:lang w:val="fr-FR"/>
              </w:rPr>
              <w:t>Tél: +33 (0)1 47 08 00 00</w:t>
            </w:r>
          </w:p>
          <w:p w14:paraId="50C08EE3" w14:textId="77777777" w:rsidR="004105F5" w:rsidRPr="000527E6" w:rsidRDefault="004105F5">
            <w:pPr>
              <w:rPr>
                <w:rStyle w:val="Emphasis"/>
                <w:i w:val="0"/>
                <w:color w:val="000000"/>
                <w:lang w:val="fr-FR"/>
              </w:rPr>
            </w:pPr>
          </w:p>
        </w:tc>
        <w:tc>
          <w:tcPr>
            <w:tcW w:w="2500" w:type="pct"/>
            <w:gridSpan w:val="2"/>
          </w:tcPr>
          <w:p w14:paraId="06367C40" w14:textId="77777777" w:rsidR="004105F5" w:rsidRPr="00123936" w:rsidRDefault="00ED5747">
            <w:pPr>
              <w:rPr>
                <w:rStyle w:val="Emphasis"/>
                <w:b/>
                <w:i w:val="0"/>
                <w:color w:val="000000"/>
                <w:lang w:val="pt-PT"/>
              </w:rPr>
            </w:pPr>
            <w:r w:rsidRPr="00123936">
              <w:rPr>
                <w:rStyle w:val="Emphasis"/>
                <w:b/>
                <w:i w:val="0"/>
                <w:color w:val="000000"/>
                <w:lang w:val="pt-PT"/>
              </w:rPr>
              <w:t>Portugal</w:t>
            </w:r>
          </w:p>
          <w:p w14:paraId="7349584C" w14:textId="77777777" w:rsidR="004105F5" w:rsidRPr="00123936" w:rsidRDefault="00ED5747">
            <w:pPr>
              <w:rPr>
                <w:rStyle w:val="Emphasis"/>
                <w:i w:val="0"/>
                <w:color w:val="000000"/>
                <w:lang w:val="pt-PT"/>
              </w:rPr>
            </w:pPr>
            <w:r w:rsidRPr="00466878">
              <w:rPr>
                <w:rStyle w:val="Emphasis"/>
                <w:i w:val="0"/>
                <w:color w:val="000000"/>
                <w:lang w:val="pt-PT"/>
              </w:rPr>
              <w:t>Lundbeck Portugal – Produtos Farmacêuticos, Unipessoal Lda.</w:t>
            </w:r>
          </w:p>
          <w:p w14:paraId="5FCD4C86" w14:textId="77777777" w:rsidR="004105F5" w:rsidRPr="00123936" w:rsidRDefault="00ED5747">
            <w:pPr>
              <w:rPr>
                <w:rStyle w:val="Emphasis"/>
                <w:i w:val="0"/>
                <w:color w:val="000000"/>
                <w:lang w:val="pt-PT"/>
              </w:rPr>
            </w:pPr>
            <w:r w:rsidRPr="00123936">
              <w:rPr>
                <w:rStyle w:val="Emphasis"/>
                <w:i w:val="0"/>
                <w:color w:val="000000"/>
                <w:lang w:val="pt-PT"/>
              </w:rPr>
              <w:t>Tel: +351 21 00 45 900</w:t>
            </w:r>
          </w:p>
          <w:p w14:paraId="61FDA6B1" w14:textId="77777777" w:rsidR="004105F5" w:rsidRPr="00123936" w:rsidRDefault="004105F5">
            <w:pPr>
              <w:rPr>
                <w:rStyle w:val="Emphasis"/>
                <w:i w:val="0"/>
                <w:color w:val="000000"/>
                <w:lang w:val="pt-PT"/>
              </w:rPr>
            </w:pPr>
          </w:p>
        </w:tc>
      </w:tr>
      <w:tr w:rsidR="008A2F04" w14:paraId="1D82F492" w14:textId="77777777">
        <w:trPr>
          <w:trHeight w:val="137"/>
        </w:trPr>
        <w:tc>
          <w:tcPr>
            <w:tcW w:w="2500" w:type="pct"/>
            <w:gridSpan w:val="2"/>
          </w:tcPr>
          <w:p w14:paraId="5ED10730" w14:textId="77777777" w:rsidR="004105F5" w:rsidRPr="00123936" w:rsidRDefault="00ED5747">
            <w:pPr>
              <w:keepNext/>
              <w:rPr>
                <w:rStyle w:val="Emphasis"/>
                <w:b/>
                <w:i w:val="0"/>
                <w:color w:val="000000"/>
                <w:lang w:val="pt-PT"/>
              </w:rPr>
            </w:pPr>
            <w:r w:rsidRPr="00123936">
              <w:rPr>
                <w:rStyle w:val="Emphasis"/>
                <w:b/>
                <w:i w:val="0"/>
                <w:color w:val="000000"/>
                <w:lang w:val="pt-PT"/>
              </w:rPr>
              <w:t>Hrvatska</w:t>
            </w:r>
          </w:p>
          <w:p w14:paraId="140DA471" w14:textId="77777777" w:rsidR="004105F5" w:rsidRPr="00123936" w:rsidRDefault="00ED5747">
            <w:pPr>
              <w:keepNext/>
              <w:rPr>
                <w:color w:val="000000"/>
                <w:lang w:val="pt-PT"/>
              </w:rPr>
            </w:pPr>
            <w:del w:id="208" w:author="Author" w:date="2025-09-15T16:32:00Z">
              <w:r w:rsidRPr="00123936">
                <w:rPr>
                  <w:color w:val="000000"/>
                  <w:lang w:val="pt-PT"/>
                </w:rPr>
                <w:delText>Lundbeck Croatia</w:delText>
              </w:r>
            </w:del>
            <w:ins w:id="209" w:author="Author" w:date="2025-09-15T16:32:00Z">
              <w:r w:rsidR="00EA1793" w:rsidRPr="14262586">
                <w:rPr>
                  <w:noProof/>
                  <w:lang w:val="pt-PT"/>
                </w:rPr>
                <w:t>Swixx Biopharma</w:t>
              </w:r>
            </w:ins>
            <w:r w:rsidRPr="00123936">
              <w:rPr>
                <w:color w:val="000000"/>
                <w:lang w:val="pt-PT"/>
              </w:rPr>
              <w:t xml:space="preserve"> d.o.o.</w:t>
            </w:r>
          </w:p>
          <w:p w14:paraId="6A6A3B05" w14:textId="77777777" w:rsidR="004105F5" w:rsidRPr="00947777" w:rsidRDefault="00ED5747" w:rsidP="00EA1793">
            <w:pPr>
              <w:keepNext/>
              <w:rPr>
                <w:del w:id="210" w:author="Author" w:date="2025-09-15T16:32:00Z"/>
                <w:color w:val="000000"/>
                <w:lang w:val="en-GB"/>
              </w:rPr>
            </w:pPr>
            <w:r w:rsidRPr="00947777">
              <w:rPr>
                <w:color w:val="000000"/>
                <w:lang w:val="en-GB"/>
              </w:rPr>
              <w:t>Tel</w:t>
            </w:r>
            <w:del w:id="211" w:author="Author" w:date="2025-09-19T17:17:00Z">
              <w:r w:rsidRPr="00947777">
                <w:rPr>
                  <w:color w:val="000000"/>
                  <w:lang w:val="en-GB"/>
                </w:rPr>
                <w:delText>.</w:delText>
              </w:r>
            </w:del>
            <w:r w:rsidRPr="00947777">
              <w:rPr>
                <w:color w:val="000000"/>
                <w:lang w:val="en-GB"/>
              </w:rPr>
              <w:t>: +38</w:t>
            </w:r>
            <w:ins w:id="212" w:author="Author" w:date="2025-09-18T11:26:00Z">
              <w:r w:rsidR="00BC65A2" w:rsidRPr="00947777">
                <w:rPr>
                  <w:color w:val="000000"/>
                  <w:lang w:val="en-GB"/>
                </w:rPr>
                <w:t>5</w:t>
              </w:r>
              <w:r w:rsidR="00BC65A2">
                <w:rPr>
                  <w:color w:val="000000"/>
                  <w:lang w:val="en-GB"/>
                </w:rPr>
                <w:t xml:space="preserve"> </w:t>
              </w:r>
            </w:ins>
            <w:ins w:id="213" w:author="Author" w:date="2025-09-16T12:08:00Z">
              <w:r w:rsidR="00DD3F07">
                <w:rPr>
                  <w:color w:val="000000"/>
                  <w:lang w:val="en-GB"/>
                </w:rPr>
                <w:t>(</w:t>
              </w:r>
              <w:r w:rsidR="00DD3F07">
                <w:rPr>
                  <w:lang w:val="en-GB"/>
                </w:rPr>
                <w:t>0)</w:t>
              </w:r>
            </w:ins>
            <w:del w:id="214" w:author="Author" w:date="2025-09-18T11:26:00Z">
              <w:r w:rsidRPr="00947777">
                <w:rPr>
                  <w:color w:val="000000"/>
                  <w:lang w:val="en-GB"/>
                </w:rPr>
                <w:delText xml:space="preserve">5 </w:delText>
              </w:r>
            </w:del>
            <w:r w:rsidRPr="00947777">
              <w:rPr>
                <w:color w:val="000000"/>
                <w:lang w:val="en-GB"/>
              </w:rPr>
              <w:t xml:space="preserve">1 </w:t>
            </w:r>
            <w:del w:id="215" w:author="Author" w:date="2025-09-15T16:32:00Z">
              <w:r w:rsidRPr="00947777">
                <w:rPr>
                  <w:color w:val="000000"/>
                  <w:lang w:val="en-GB"/>
                </w:rPr>
                <w:delText>644 82 63</w:delText>
              </w:r>
            </w:del>
            <w:ins w:id="216" w:author="Author" w:date="2025-09-15T16:33:00Z">
              <w:r w:rsidR="00943F69" w:rsidRPr="14262586">
                <w:rPr>
                  <w:noProof/>
                  <w:lang w:val="nb-NO"/>
                </w:rPr>
                <w:t>2078 500</w:t>
              </w:r>
            </w:ins>
          </w:p>
          <w:p w14:paraId="086722F5" w14:textId="77777777" w:rsidR="004105F5" w:rsidRPr="00947777" w:rsidRDefault="004105F5" w:rsidP="00EA1793">
            <w:pPr>
              <w:keepNext/>
              <w:rPr>
                <w:rStyle w:val="Emphasis"/>
                <w:i w:val="0"/>
                <w:color w:val="000000"/>
                <w:lang w:val="en-GB"/>
              </w:rPr>
            </w:pPr>
          </w:p>
        </w:tc>
        <w:tc>
          <w:tcPr>
            <w:tcW w:w="2500" w:type="pct"/>
            <w:gridSpan w:val="2"/>
          </w:tcPr>
          <w:p w14:paraId="77B4D94E" w14:textId="77777777" w:rsidR="004105F5" w:rsidRPr="005E5989" w:rsidRDefault="00ED5747">
            <w:pPr>
              <w:keepNext/>
              <w:rPr>
                <w:rStyle w:val="Emphasis"/>
                <w:b/>
                <w:i w:val="0"/>
                <w:color w:val="000000"/>
                <w:lang w:val="en-GB"/>
              </w:rPr>
            </w:pPr>
            <w:proofErr w:type="spellStart"/>
            <w:r w:rsidRPr="005E5989">
              <w:rPr>
                <w:rStyle w:val="Emphasis"/>
                <w:b/>
                <w:i w:val="0"/>
                <w:color w:val="000000"/>
                <w:lang w:val="en-GB"/>
              </w:rPr>
              <w:t>România</w:t>
            </w:r>
            <w:proofErr w:type="spellEnd"/>
          </w:p>
          <w:p w14:paraId="70019066" w14:textId="77777777" w:rsidR="004105F5" w:rsidRPr="005E5989" w:rsidRDefault="00ED5747">
            <w:pPr>
              <w:keepNext/>
              <w:rPr>
                <w:rStyle w:val="Emphasis"/>
                <w:i w:val="0"/>
                <w:color w:val="000000"/>
                <w:lang w:val="en-GB"/>
              </w:rPr>
            </w:pPr>
            <w:del w:id="217" w:author="Author" w:date="2025-09-15T16:39:00Z">
              <w:r w:rsidRPr="005E5989">
                <w:rPr>
                  <w:rStyle w:val="Emphasis"/>
                  <w:i w:val="0"/>
                  <w:color w:val="000000"/>
                  <w:lang w:val="en-GB"/>
                </w:rPr>
                <w:delText xml:space="preserve">Lundbeck </w:delText>
              </w:r>
              <w:r w:rsidRPr="005E5989">
                <w:rPr>
                  <w:rStyle w:val="Emphasis"/>
                  <w:i w:val="0"/>
                  <w:color w:val="000000"/>
                  <w:szCs w:val="22"/>
                  <w:lang w:val="en-GB"/>
                </w:rPr>
                <w:delText>Romania</w:delText>
              </w:r>
            </w:del>
            <w:ins w:id="218" w:author="Author" w:date="2025-09-15T16:39:00Z">
              <w:r w:rsidR="00EF259A" w:rsidRPr="14262586">
                <w:rPr>
                  <w:noProof/>
                </w:rPr>
                <w:t>Swixx Biopharma</w:t>
              </w:r>
            </w:ins>
            <w:ins w:id="219" w:author="Author" w:date="2025-09-19T17:21:00Z">
              <w:r w:rsidR="00B576B5">
                <w:rPr>
                  <w:noProof/>
                </w:rPr>
                <w:t xml:space="preserve"> </w:t>
              </w:r>
            </w:ins>
            <w:del w:id="220" w:author="Author" w:date="2025-09-15T16:39:00Z">
              <w:r w:rsidRPr="005E5989">
                <w:rPr>
                  <w:rStyle w:val="Emphasis"/>
                  <w:i w:val="0"/>
                  <w:color w:val="000000"/>
                  <w:szCs w:val="22"/>
                  <w:lang w:val="en-GB"/>
                </w:rPr>
                <w:delText xml:space="preserve"> </w:delText>
              </w:r>
            </w:del>
            <w:r w:rsidRPr="005E5989">
              <w:rPr>
                <w:rStyle w:val="Emphasis"/>
                <w:i w:val="0"/>
                <w:color w:val="000000"/>
                <w:szCs w:val="22"/>
                <w:lang w:val="en-GB"/>
              </w:rPr>
              <w:t>S</w:t>
            </w:r>
            <w:ins w:id="221" w:author="Author" w:date="2025-09-15T16:39:00Z">
              <w:r w:rsidR="00CA702D" w:rsidRPr="005E5989">
                <w:rPr>
                  <w:rStyle w:val="Emphasis"/>
                  <w:i w:val="0"/>
                  <w:color w:val="000000"/>
                  <w:szCs w:val="22"/>
                  <w:lang w:val="en-GB"/>
                </w:rPr>
                <w:t>.</w:t>
              </w:r>
            </w:ins>
            <w:proofErr w:type="gramStart"/>
            <w:r w:rsidRPr="005E5989">
              <w:rPr>
                <w:rStyle w:val="Emphasis"/>
                <w:i w:val="0"/>
                <w:color w:val="000000"/>
                <w:szCs w:val="22"/>
                <w:lang w:val="en-GB"/>
              </w:rPr>
              <w:t>R</w:t>
            </w:r>
            <w:ins w:id="222" w:author="Author" w:date="2025-09-15T16:39:00Z">
              <w:r w:rsidR="00CA702D" w:rsidRPr="005E5989">
                <w:rPr>
                  <w:rStyle w:val="Emphasis"/>
                  <w:i w:val="0"/>
                  <w:color w:val="000000"/>
                  <w:szCs w:val="22"/>
                  <w:lang w:val="en-GB"/>
                </w:rPr>
                <w:t>.</w:t>
              </w:r>
            </w:ins>
            <w:r w:rsidRPr="005E5989">
              <w:rPr>
                <w:rStyle w:val="Emphasis"/>
                <w:i w:val="0"/>
                <w:color w:val="000000"/>
                <w:szCs w:val="22"/>
                <w:lang w:val="en-GB"/>
              </w:rPr>
              <w:t>L</w:t>
            </w:r>
            <w:proofErr w:type="gramEnd"/>
          </w:p>
          <w:p w14:paraId="070D9E0E" w14:textId="77777777" w:rsidR="004105F5" w:rsidRPr="0067117D" w:rsidRDefault="00ED5747">
            <w:pPr>
              <w:keepNext/>
              <w:rPr>
                <w:rStyle w:val="Emphasis"/>
                <w:i w:val="0"/>
                <w:color w:val="000000"/>
                <w:lang w:val="it-IT"/>
              </w:rPr>
            </w:pPr>
            <w:r w:rsidRPr="0067117D">
              <w:rPr>
                <w:rStyle w:val="Emphasis"/>
                <w:i w:val="0"/>
                <w:color w:val="000000"/>
                <w:lang w:val="it-IT"/>
              </w:rPr>
              <w:t xml:space="preserve">Tel: +40 </w:t>
            </w:r>
            <w:del w:id="223" w:author="Author" w:date="2025-09-15T16:40:00Z">
              <w:r w:rsidRPr="0067117D">
                <w:rPr>
                  <w:rStyle w:val="Emphasis"/>
                  <w:i w:val="0"/>
                  <w:color w:val="000000"/>
                  <w:lang w:val="it-IT"/>
                </w:rPr>
                <w:delText>21319 88 26</w:delText>
              </w:r>
            </w:del>
            <w:ins w:id="224" w:author="Author" w:date="2025-09-16T12:08:00Z">
              <w:r w:rsidR="00DD3F07">
                <w:rPr>
                  <w:rStyle w:val="Emphasis"/>
                  <w:i w:val="0"/>
                  <w:color w:val="000000"/>
                  <w:lang w:val="it-IT"/>
                </w:rPr>
                <w:t>(</w:t>
              </w:r>
            </w:ins>
            <w:ins w:id="225" w:author="Author" w:date="2025-09-16T12:09:00Z">
              <w:r w:rsidR="00DD3F07">
                <w:rPr>
                  <w:rStyle w:val="Emphasis"/>
                  <w:i w:val="0"/>
                  <w:color w:val="000000"/>
                  <w:lang w:val="it-IT"/>
                </w:rPr>
                <w:t>0)</w:t>
              </w:r>
            </w:ins>
            <w:ins w:id="226" w:author="Author" w:date="2025-09-15T16:40:00Z">
              <w:r w:rsidR="009E355C" w:rsidRPr="14262586">
                <w:rPr>
                  <w:noProof/>
                  <w:lang w:val="pl"/>
                </w:rPr>
                <w:t>37 1530 850</w:t>
              </w:r>
            </w:ins>
          </w:p>
          <w:p w14:paraId="30754273" w14:textId="77777777" w:rsidR="004105F5" w:rsidRPr="0067117D" w:rsidRDefault="004105F5">
            <w:pPr>
              <w:keepNext/>
              <w:rPr>
                <w:rStyle w:val="Emphasis"/>
                <w:i w:val="0"/>
                <w:color w:val="000000"/>
                <w:lang w:val="it-IT"/>
              </w:rPr>
            </w:pPr>
          </w:p>
        </w:tc>
      </w:tr>
      <w:tr w:rsidR="008A2F04" w14:paraId="5180016C" w14:textId="77777777">
        <w:trPr>
          <w:trHeight w:val="137"/>
        </w:trPr>
        <w:tc>
          <w:tcPr>
            <w:tcW w:w="2500" w:type="pct"/>
            <w:gridSpan w:val="2"/>
          </w:tcPr>
          <w:p w14:paraId="43ED40C2" w14:textId="77777777" w:rsidR="004105F5" w:rsidRPr="00947777" w:rsidRDefault="00ED5747">
            <w:pPr>
              <w:rPr>
                <w:rStyle w:val="Emphasis"/>
                <w:b/>
                <w:i w:val="0"/>
                <w:color w:val="000000"/>
                <w:lang w:val="en-GB"/>
              </w:rPr>
            </w:pPr>
            <w:r w:rsidRPr="00947777">
              <w:rPr>
                <w:rStyle w:val="Emphasis"/>
                <w:b/>
                <w:i w:val="0"/>
                <w:color w:val="000000"/>
                <w:lang w:val="en-GB"/>
              </w:rPr>
              <w:t>Ireland</w:t>
            </w:r>
          </w:p>
          <w:p w14:paraId="7FDA2365" w14:textId="77777777" w:rsidR="004105F5" w:rsidRPr="00947777" w:rsidRDefault="00ED5747">
            <w:pPr>
              <w:rPr>
                <w:rStyle w:val="Emphasis"/>
                <w:i w:val="0"/>
                <w:color w:val="000000"/>
                <w:lang w:val="en-GB"/>
              </w:rPr>
            </w:pPr>
            <w:r w:rsidRPr="00947777">
              <w:rPr>
                <w:rStyle w:val="Emphasis"/>
                <w:i w:val="0"/>
                <w:color w:val="000000"/>
                <w:lang w:val="en-GB"/>
              </w:rPr>
              <w:t>Lundbeck (Ireland) Limited</w:t>
            </w:r>
          </w:p>
          <w:p w14:paraId="6E8CE07C" w14:textId="77777777" w:rsidR="004105F5" w:rsidRPr="00947777" w:rsidRDefault="00ED5747">
            <w:pPr>
              <w:rPr>
                <w:rStyle w:val="Emphasis"/>
                <w:i w:val="0"/>
                <w:color w:val="000000"/>
                <w:lang w:val="en-GB"/>
              </w:rPr>
            </w:pPr>
            <w:r w:rsidRPr="00947777">
              <w:rPr>
                <w:rStyle w:val="Emphasis"/>
                <w:i w:val="0"/>
                <w:color w:val="000000"/>
                <w:lang w:val="en-GB"/>
              </w:rPr>
              <w:t>Tel: +353 1 468 9800</w:t>
            </w:r>
          </w:p>
          <w:p w14:paraId="2D8CEC8F" w14:textId="77777777" w:rsidR="004105F5" w:rsidRPr="00947777" w:rsidRDefault="004105F5">
            <w:pPr>
              <w:rPr>
                <w:color w:val="000000"/>
                <w:lang w:val="en-GB"/>
              </w:rPr>
            </w:pPr>
          </w:p>
        </w:tc>
        <w:tc>
          <w:tcPr>
            <w:tcW w:w="2500" w:type="pct"/>
            <w:gridSpan w:val="2"/>
          </w:tcPr>
          <w:p w14:paraId="125BF900" w14:textId="77777777" w:rsidR="004105F5" w:rsidRPr="005E5989" w:rsidRDefault="00ED5747">
            <w:pPr>
              <w:rPr>
                <w:rStyle w:val="Emphasis"/>
                <w:b/>
                <w:i w:val="0"/>
                <w:color w:val="000000"/>
                <w:lang w:val="en-GB"/>
              </w:rPr>
            </w:pPr>
            <w:r w:rsidRPr="005E5989">
              <w:rPr>
                <w:rStyle w:val="Emphasis"/>
                <w:b/>
                <w:i w:val="0"/>
                <w:color w:val="000000"/>
                <w:lang w:val="en-GB"/>
              </w:rPr>
              <w:t>Slovenija</w:t>
            </w:r>
          </w:p>
          <w:p w14:paraId="6D6C40AD" w14:textId="77777777" w:rsidR="004105F5" w:rsidRPr="005E5989" w:rsidRDefault="00ED5747">
            <w:pPr>
              <w:rPr>
                <w:rStyle w:val="Emphasis"/>
                <w:i w:val="0"/>
                <w:color w:val="000000"/>
                <w:lang w:val="en-GB"/>
              </w:rPr>
            </w:pPr>
            <w:del w:id="227" w:author="Author" w:date="2025-09-15T16:40:00Z">
              <w:r w:rsidRPr="005E5989">
                <w:rPr>
                  <w:rStyle w:val="Emphasis"/>
                  <w:i w:val="0"/>
                  <w:color w:val="000000"/>
                  <w:lang w:val="en-GB"/>
                </w:rPr>
                <w:delText>Lundbeck Pharma</w:delText>
              </w:r>
            </w:del>
            <w:ins w:id="228" w:author="Author" w:date="2025-09-15T16:40:00Z">
              <w:r w:rsidR="001F2158" w:rsidRPr="214CB834">
                <w:rPr>
                  <w:noProof/>
                </w:rPr>
                <w:t>Swixx Biopharma</w:t>
              </w:r>
            </w:ins>
            <w:r w:rsidRPr="005E5989">
              <w:rPr>
                <w:rStyle w:val="Emphasis"/>
                <w:i w:val="0"/>
                <w:color w:val="000000"/>
                <w:lang w:val="en-GB"/>
              </w:rPr>
              <w:t xml:space="preserve"> d.o.o.</w:t>
            </w:r>
          </w:p>
          <w:p w14:paraId="6CFA1838" w14:textId="77777777" w:rsidR="004105F5" w:rsidRPr="00947777" w:rsidRDefault="00ED5747">
            <w:pPr>
              <w:rPr>
                <w:rStyle w:val="Emphasis"/>
                <w:i w:val="0"/>
                <w:color w:val="000000"/>
                <w:lang w:val="en-GB"/>
              </w:rPr>
            </w:pPr>
            <w:r w:rsidRPr="00947777">
              <w:rPr>
                <w:rStyle w:val="Emphasis"/>
                <w:i w:val="0"/>
                <w:color w:val="000000"/>
                <w:lang w:val="en-GB"/>
              </w:rPr>
              <w:t>Tel</w:t>
            </w:r>
            <w:del w:id="229" w:author="Author" w:date="2025-09-16T12:01:00Z">
              <w:r w:rsidRPr="00947777">
                <w:rPr>
                  <w:rStyle w:val="Emphasis"/>
                  <w:i w:val="0"/>
                  <w:color w:val="000000"/>
                  <w:lang w:val="en-GB"/>
                </w:rPr>
                <w:delText>.</w:delText>
              </w:r>
            </w:del>
            <w:r w:rsidRPr="00947777">
              <w:rPr>
                <w:rStyle w:val="Emphasis"/>
                <w:i w:val="0"/>
                <w:color w:val="000000"/>
                <w:lang w:val="en-GB"/>
              </w:rPr>
              <w:t>: +386</w:t>
            </w:r>
            <w:ins w:id="230" w:author="Author" w:date="2025-09-19T17:23:00Z">
              <w:r w:rsidR="00987107">
                <w:rPr>
                  <w:rStyle w:val="Emphasis"/>
                  <w:i w:val="0"/>
                  <w:color w:val="000000"/>
                  <w:lang w:val="en-GB"/>
                </w:rPr>
                <w:t xml:space="preserve"> </w:t>
              </w:r>
            </w:ins>
            <w:ins w:id="231" w:author="Author" w:date="2025-09-18T11:27:00Z">
              <w:r w:rsidR="008F25DD">
                <w:rPr>
                  <w:rStyle w:val="Emphasis"/>
                  <w:i w:val="0"/>
                  <w:color w:val="000000"/>
                  <w:lang w:val="en-GB"/>
                </w:rPr>
                <w:t>(0)</w:t>
              </w:r>
            </w:ins>
            <w:del w:id="232" w:author="Author" w:date="2025-09-19T17:20:00Z">
              <w:r w:rsidRPr="00947777">
                <w:rPr>
                  <w:rStyle w:val="Emphasis"/>
                  <w:i w:val="0"/>
                  <w:color w:val="000000"/>
                  <w:lang w:val="en-GB"/>
                </w:rPr>
                <w:delText xml:space="preserve"> </w:delText>
              </w:r>
            </w:del>
            <w:del w:id="233" w:author="Author" w:date="2025-09-15T16:41:00Z">
              <w:r w:rsidRPr="00947777">
                <w:rPr>
                  <w:rStyle w:val="Emphasis"/>
                  <w:i w:val="0"/>
                  <w:color w:val="000000"/>
                  <w:lang w:val="en-GB"/>
                </w:rPr>
                <w:delText>2 229 4500</w:delText>
              </w:r>
            </w:del>
            <w:ins w:id="234" w:author="Author" w:date="2025-09-15T16:41:00Z">
              <w:r w:rsidR="005E31D1" w:rsidRPr="214CB834">
                <w:rPr>
                  <w:noProof/>
                </w:rPr>
                <w:t>1 2355 100</w:t>
              </w:r>
            </w:ins>
          </w:p>
        </w:tc>
      </w:tr>
      <w:tr w:rsidR="008A2F04" w14:paraId="21984816" w14:textId="77777777">
        <w:trPr>
          <w:trHeight w:val="137"/>
        </w:trPr>
        <w:tc>
          <w:tcPr>
            <w:tcW w:w="2500" w:type="pct"/>
            <w:gridSpan w:val="2"/>
          </w:tcPr>
          <w:p w14:paraId="36C3676C" w14:textId="77777777" w:rsidR="004105F5" w:rsidRPr="00947777" w:rsidRDefault="00ED5747">
            <w:pPr>
              <w:rPr>
                <w:rStyle w:val="Emphasis"/>
                <w:b/>
                <w:i w:val="0"/>
                <w:color w:val="000000"/>
                <w:lang w:val="en-GB"/>
              </w:rPr>
            </w:pPr>
            <w:r w:rsidRPr="00947777">
              <w:rPr>
                <w:rStyle w:val="Emphasis"/>
                <w:b/>
                <w:i w:val="0"/>
                <w:color w:val="000000"/>
                <w:lang w:val="en-GB"/>
              </w:rPr>
              <w:t>Ísland</w:t>
            </w:r>
          </w:p>
          <w:p w14:paraId="01637640" w14:textId="77777777" w:rsidR="004105F5" w:rsidRPr="00947777" w:rsidRDefault="00ED5747">
            <w:pPr>
              <w:widowControl w:val="0"/>
              <w:rPr>
                <w:lang w:val="en-GB"/>
              </w:rPr>
            </w:pPr>
            <w:r w:rsidRPr="00947777">
              <w:rPr>
                <w:lang w:val="en-GB"/>
              </w:rPr>
              <w:t xml:space="preserve">Vistor </w:t>
            </w:r>
            <w:ins w:id="235" w:author="Author" w:date="2025-09-18T11:27:00Z">
              <w:r w:rsidR="008F25DD">
                <w:rPr>
                  <w:lang w:val="en-GB"/>
                </w:rPr>
                <w:t>e</w:t>
              </w:r>
            </w:ins>
            <w:r w:rsidRPr="00947777">
              <w:rPr>
                <w:lang w:val="en-GB"/>
              </w:rPr>
              <w:t>hf.</w:t>
            </w:r>
          </w:p>
          <w:p w14:paraId="5FBC2AD2" w14:textId="0D40A6D7" w:rsidR="004105F5" w:rsidRPr="00947777" w:rsidRDefault="00ED5747">
            <w:pPr>
              <w:widowControl w:val="0"/>
              <w:rPr>
                <w:lang w:val="en-GB"/>
              </w:rPr>
            </w:pPr>
            <w:proofErr w:type="spellStart"/>
            <w:r w:rsidRPr="00947777">
              <w:rPr>
                <w:lang w:val="en-GB"/>
              </w:rPr>
              <w:t>Sími</w:t>
            </w:r>
            <w:proofErr w:type="spellEnd"/>
            <w:r w:rsidRPr="00947777">
              <w:rPr>
                <w:lang w:val="en-GB"/>
              </w:rPr>
              <w:t xml:space="preserve">: +354 </w:t>
            </w:r>
            <w:ins w:id="236" w:author="Author" w:date="2025-10-17T15:14:00Z" w16du:dateUtc="2025-10-17T14:14:00Z">
              <w:r w:rsidR="005F44C0">
                <w:rPr>
                  <w:lang w:val="en-GB"/>
                </w:rPr>
                <w:t>(0)</w:t>
              </w:r>
            </w:ins>
            <w:r w:rsidRPr="00947777">
              <w:rPr>
                <w:lang w:val="en-GB"/>
              </w:rPr>
              <w:t>535 7000</w:t>
            </w:r>
          </w:p>
          <w:p w14:paraId="50C3B59F" w14:textId="77777777" w:rsidR="004105F5" w:rsidRPr="00947777" w:rsidRDefault="004105F5">
            <w:pPr>
              <w:rPr>
                <w:rStyle w:val="Emphasis"/>
                <w:i w:val="0"/>
                <w:color w:val="000000"/>
                <w:lang w:val="en-GB"/>
              </w:rPr>
            </w:pPr>
          </w:p>
        </w:tc>
        <w:tc>
          <w:tcPr>
            <w:tcW w:w="2500" w:type="pct"/>
            <w:gridSpan w:val="2"/>
          </w:tcPr>
          <w:p w14:paraId="7F1B7950" w14:textId="77777777" w:rsidR="004105F5" w:rsidRPr="00BA1D28" w:rsidRDefault="00ED5747">
            <w:pPr>
              <w:rPr>
                <w:rStyle w:val="Emphasis"/>
                <w:b/>
                <w:i w:val="0"/>
                <w:color w:val="000000"/>
                <w:lang w:val="en-GB"/>
              </w:rPr>
            </w:pPr>
            <w:r w:rsidRPr="00BA1D28">
              <w:rPr>
                <w:rStyle w:val="Emphasis"/>
                <w:b/>
                <w:i w:val="0"/>
                <w:color w:val="000000"/>
                <w:lang w:val="en-GB"/>
              </w:rPr>
              <w:t>Slovenská republika</w:t>
            </w:r>
          </w:p>
          <w:p w14:paraId="5C09E91F" w14:textId="77777777" w:rsidR="004105F5" w:rsidRPr="00BA1D28" w:rsidRDefault="00ED5747">
            <w:pPr>
              <w:rPr>
                <w:rStyle w:val="Emphasis"/>
                <w:i w:val="0"/>
                <w:color w:val="000000"/>
                <w:lang w:val="en-GB"/>
              </w:rPr>
            </w:pPr>
            <w:del w:id="237" w:author="Author" w:date="2025-09-15T16:41:00Z">
              <w:r w:rsidRPr="00BA1D28">
                <w:rPr>
                  <w:rStyle w:val="Emphasis"/>
                  <w:i w:val="0"/>
                  <w:color w:val="000000"/>
                  <w:lang w:val="en-GB"/>
                </w:rPr>
                <w:delText>Lundbeck Slovensko</w:delText>
              </w:r>
            </w:del>
            <w:ins w:id="238" w:author="Author" w:date="2025-09-15T16:41:00Z">
              <w:r w:rsidR="00580BED" w:rsidRPr="00BA1D28">
                <w:rPr>
                  <w:rStyle w:val="Emphasis"/>
                  <w:i w:val="0"/>
                  <w:color w:val="000000"/>
                  <w:lang w:val="en-GB"/>
                </w:rPr>
                <w:t>Swixx Biopharma</w:t>
              </w:r>
            </w:ins>
            <w:r w:rsidRPr="00BA1D28">
              <w:rPr>
                <w:rStyle w:val="Emphasis"/>
                <w:i w:val="0"/>
                <w:color w:val="000000"/>
                <w:lang w:val="en-GB"/>
              </w:rPr>
              <w:t xml:space="preserve"> s.r.o.</w:t>
            </w:r>
          </w:p>
          <w:p w14:paraId="03413C3B" w14:textId="77777777" w:rsidR="004105F5" w:rsidRPr="00947777" w:rsidRDefault="00ED5747">
            <w:pPr>
              <w:rPr>
                <w:rStyle w:val="Emphasis"/>
                <w:i w:val="0"/>
                <w:color w:val="000000"/>
                <w:lang w:val="en-GB"/>
              </w:rPr>
            </w:pPr>
            <w:r w:rsidRPr="00947777">
              <w:rPr>
                <w:rStyle w:val="Emphasis"/>
                <w:i w:val="0"/>
                <w:color w:val="000000"/>
                <w:lang w:val="en-GB"/>
              </w:rPr>
              <w:t>Tel: +42</w:t>
            </w:r>
            <w:ins w:id="239" w:author="Author" w:date="2025-09-18T11:27:00Z">
              <w:r w:rsidR="004872A5" w:rsidRPr="00947777">
                <w:rPr>
                  <w:rStyle w:val="Emphasis"/>
                  <w:i w:val="0"/>
                  <w:color w:val="000000"/>
                  <w:lang w:val="en-GB"/>
                </w:rPr>
                <w:t>1</w:t>
              </w:r>
              <w:r w:rsidR="004872A5">
                <w:rPr>
                  <w:rStyle w:val="Emphasis"/>
                  <w:i w:val="0"/>
                  <w:color w:val="000000"/>
                  <w:lang w:val="en-GB"/>
                </w:rPr>
                <w:t xml:space="preserve"> </w:t>
              </w:r>
            </w:ins>
            <w:ins w:id="240" w:author="Author" w:date="2025-09-16T12:09:00Z">
              <w:r w:rsidR="00DC16B0">
                <w:rPr>
                  <w:rStyle w:val="Emphasis"/>
                  <w:i w:val="0"/>
                  <w:color w:val="000000"/>
                  <w:lang w:val="en-GB"/>
                </w:rPr>
                <w:t>(0)</w:t>
              </w:r>
            </w:ins>
            <w:del w:id="241" w:author="Author" w:date="2025-09-18T11:27:00Z">
              <w:r w:rsidRPr="00947777">
                <w:rPr>
                  <w:rStyle w:val="Emphasis"/>
                  <w:i w:val="0"/>
                  <w:color w:val="000000"/>
                  <w:lang w:val="en-GB"/>
                </w:rPr>
                <w:delText>1</w:delText>
              </w:r>
            </w:del>
            <w:del w:id="242" w:author="Author" w:date="2025-09-19T17:20:00Z">
              <w:r w:rsidRPr="00947777">
                <w:rPr>
                  <w:rStyle w:val="Emphasis"/>
                  <w:i w:val="0"/>
                  <w:color w:val="000000"/>
                  <w:lang w:val="en-GB"/>
                </w:rPr>
                <w:delText xml:space="preserve"> </w:delText>
              </w:r>
            </w:del>
            <w:r w:rsidRPr="00947777">
              <w:rPr>
                <w:rStyle w:val="Emphasis"/>
                <w:i w:val="0"/>
                <w:color w:val="000000"/>
                <w:lang w:val="en-GB"/>
              </w:rPr>
              <w:t xml:space="preserve">2 </w:t>
            </w:r>
            <w:del w:id="243" w:author="Author" w:date="2025-09-15T16:42:00Z">
              <w:r w:rsidRPr="00947777">
                <w:rPr>
                  <w:rStyle w:val="Emphasis"/>
                  <w:i w:val="0"/>
                  <w:color w:val="000000"/>
                  <w:lang w:val="en-GB"/>
                </w:rPr>
                <w:delText>5341 42 18</w:delText>
              </w:r>
            </w:del>
            <w:ins w:id="244" w:author="Author" w:date="2025-09-15T16:42:00Z">
              <w:r w:rsidR="00580BED">
                <w:rPr>
                  <w:rStyle w:val="Emphasis"/>
                  <w:i w:val="0"/>
                  <w:color w:val="000000"/>
                  <w:lang w:val="en-GB"/>
                </w:rPr>
                <w:t>20833 600</w:t>
              </w:r>
            </w:ins>
          </w:p>
          <w:p w14:paraId="78B06179" w14:textId="77777777" w:rsidR="004105F5" w:rsidRPr="00947777" w:rsidRDefault="004105F5">
            <w:pPr>
              <w:rPr>
                <w:rStyle w:val="Emphasis"/>
                <w:i w:val="0"/>
                <w:color w:val="000000"/>
                <w:lang w:val="en-GB"/>
              </w:rPr>
            </w:pPr>
          </w:p>
        </w:tc>
      </w:tr>
      <w:tr w:rsidR="008A2F04" w14:paraId="5F721ADF" w14:textId="77777777">
        <w:trPr>
          <w:trHeight w:val="137"/>
        </w:trPr>
        <w:tc>
          <w:tcPr>
            <w:tcW w:w="2500" w:type="pct"/>
            <w:gridSpan w:val="2"/>
          </w:tcPr>
          <w:p w14:paraId="6A123866" w14:textId="77777777" w:rsidR="004105F5" w:rsidRPr="0067117D" w:rsidRDefault="00ED5747">
            <w:pPr>
              <w:rPr>
                <w:rStyle w:val="Emphasis"/>
                <w:b/>
                <w:i w:val="0"/>
                <w:color w:val="000000"/>
                <w:lang w:val="es-ES"/>
              </w:rPr>
            </w:pPr>
            <w:r w:rsidRPr="0067117D">
              <w:rPr>
                <w:rStyle w:val="Emphasis"/>
                <w:b/>
                <w:i w:val="0"/>
                <w:color w:val="000000"/>
                <w:lang w:val="es-ES"/>
              </w:rPr>
              <w:t>Italia</w:t>
            </w:r>
          </w:p>
          <w:p w14:paraId="580A9B09" w14:textId="77777777" w:rsidR="004105F5" w:rsidRPr="0067117D" w:rsidRDefault="00ED5747">
            <w:pPr>
              <w:rPr>
                <w:rStyle w:val="Emphasis"/>
                <w:i w:val="0"/>
                <w:color w:val="000000"/>
                <w:lang w:val="es-ES"/>
              </w:rPr>
            </w:pPr>
            <w:r w:rsidRPr="0067117D">
              <w:rPr>
                <w:rStyle w:val="Emphasis"/>
                <w:i w:val="0"/>
                <w:color w:val="000000"/>
                <w:lang w:val="es-ES"/>
              </w:rPr>
              <w:t>Otsuka Pharmaceutical Italy S.r.l</w:t>
            </w:r>
          </w:p>
          <w:p w14:paraId="29EA9D62" w14:textId="77777777" w:rsidR="004105F5" w:rsidRPr="00947777" w:rsidRDefault="00ED5747">
            <w:pPr>
              <w:rPr>
                <w:rStyle w:val="Emphasis"/>
                <w:i w:val="0"/>
                <w:color w:val="000000"/>
                <w:lang w:val="en-GB"/>
              </w:rPr>
            </w:pPr>
            <w:r w:rsidRPr="00947777">
              <w:rPr>
                <w:rStyle w:val="Emphasis"/>
                <w:i w:val="0"/>
                <w:color w:val="000000"/>
                <w:lang w:val="en-GB"/>
              </w:rPr>
              <w:t>Tel: +39 02 00 63 27 10</w:t>
            </w:r>
          </w:p>
          <w:p w14:paraId="28A48EC5" w14:textId="77777777" w:rsidR="004105F5" w:rsidRPr="00947777" w:rsidRDefault="004105F5">
            <w:pPr>
              <w:rPr>
                <w:rStyle w:val="Emphasis"/>
                <w:i w:val="0"/>
                <w:color w:val="000000"/>
                <w:lang w:val="en-GB"/>
              </w:rPr>
            </w:pPr>
          </w:p>
        </w:tc>
        <w:tc>
          <w:tcPr>
            <w:tcW w:w="2500" w:type="pct"/>
            <w:gridSpan w:val="2"/>
          </w:tcPr>
          <w:p w14:paraId="4C05F10F" w14:textId="77777777" w:rsidR="004105F5" w:rsidRPr="0067117D" w:rsidRDefault="00ED5747">
            <w:pPr>
              <w:rPr>
                <w:rStyle w:val="Emphasis"/>
                <w:b/>
                <w:i w:val="0"/>
                <w:color w:val="000000"/>
                <w:lang w:val="fr-FR"/>
              </w:rPr>
            </w:pPr>
            <w:r w:rsidRPr="0067117D">
              <w:rPr>
                <w:rStyle w:val="Emphasis"/>
                <w:b/>
                <w:i w:val="0"/>
                <w:color w:val="000000"/>
                <w:lang w:val="fr-FR"/>
              </w:rPr>
              <w:t>Suomi/Finland</w:t>
            </w:r>
          </w:p>
          <w:p w14:paraId="1AFDAFF5" w14:textId="77777777" w:rsidR="004105F5" w:rsidRPr="0067117D" w:rsidRDefault="00ED5747">
            <w:pPr>
              <w:rPr>
                <w:rStyle w:val="Emphasis"/>
                <w:i w:val="0"/>
                <w:color w:val="000000"/>
                <w:lang w:val="fr-FR"/>
              </w:rPr>
            </w:pPr>
            <w:r w:rsidRPr="0067117D">
              <w:rPr>
                <w:rStyle w:val="Emphasis"/>
                <w:i w:val="0"/>
                <w:color w:val="000000"/>
                <w:lang w:val="fr-FR"/>
              </w:rPr>
              <w:t>Otsuka Pharma Scandinavia AB</w:t>
            </w:r>
          </w:p>
          <w:p w14:paraId="115405E0" w14:textId="77777777" w:rsidR="004105F5" w:rsidRPr="00947777" w:rsidRDefault="00ED5747">
            <w:pPr>
              <w:rPr>
                <w:rStyle w:val="Emphasis"/>
                <w:i w:val="0"/>
                <w:color w:val="000000"/>
                <w:lang w:val="en-GB"/>
              </w:rPr>
            </w:pPr>
            <w:r w:rsidRPr="00947777">
              <w:rPr>
                <w:rStyle w:val="Emphasis"/>
                <w:i w:val="0"/>
                <w:color w:val="000000"/>
                <w:lang w:val="en-GB"/>
              </w:rPr>
              <w:t>Tel: +46 8 54528660</w:t>
            </w:r>
          </w:p>
        </w:tc>
      </w:tr>
      <w:tr w:rsidR="008A2F04" w:rsidRPr="005E5989" w14:paraId="2041BE8E" w14:textId="77777777">
        <w:trPr>
          <w:trHeight w:val="137"/>
        </w:trPr>
        <w:tc>
          <w:tcPr>
            <w:tcW w:w="2500" w:type="pct"/>
            <w:gridSpan w:val="2"/>
          </w:tcPr>
          <w:p w14:paraId="377DB534" w14:textId="77777777" w:rsidR="004105F5" w:rsidRPr="00947777" w:rsidRDefault="00ED5747">
            <w:pPr>
              <w:rPr>
                <w:rStyle w:val="Emphasis"/>
                <w:b/>
                <w:i w:val="0"/>
                <w:color w:val="000000"/>
                <w:lang w:val="en-GB"/>
              </w:rPr>
            </w:pPr>
            <w:r w:rsidRPr="00947777">
              <w:rPr>
                <w:rStyle w:val="Emphasis"/>
                <w:b/>
                <w:i w:val="0"/>
                <w:color w:val="000000"/>
                <w:lang w:val="en-GB"/>
              </w:rPr>
              <w:t>Κύπρος</w:t>
            </w:r>
          </w:p>
          <w:p w14:paraId="6C9D5DB6" w14:textId="77777777" w:rsidR="004105F5" w:rsidRPr="00947777" w:rsidRDefault="00ED5747">
            <w:pPr>
              <w:tabs>
                <w:tab w:val="left" w:pos="567"/>
              </w:tabs>
              <w:rPr>
                <w:rStyle w:val="Emphasis"/>
                <w:i w:val="0"/>
                <w:color w:val="000000"/>
                <w:lang w:val="en-GB"/>
              </w:rPr>
              <w:pPrChange w:id="245" w:author="Author" w:date="2025-09-15T16:34:00Z">
                <w:pPr/>
              </w:pPrChange>
            </w:pPr>
            <w:del w:id="246" w:author="Author" w:date="2025-09-15T16:33:00Z">
              <w:r w:rsidRPr="00947777">
                <w:rPr>
                  <w:rStyle w:val="Emphasis"/>
                  <w:i w:val="0"/>
                  <w:color w:val="000000"/>
                  <w:lang w:val="en-GB"/>
                </w:rPr>
                <w:delText>Lundbeck Hellas A.E</w:delText>
              </w:r>
            </w:del>
            <w:ins w:id="247" w:author="Author" w:date="2025-09-15T16:33:00Z">
              <w:r w:rsidR="0022542E" w:rsidRPr="00464E29">
                <w:rPr>
                  <w:rFonts w:eastAsia="Times New Roman"/>
                  <w:noProof/>
                  <w:lang w:val="el-GR"/>
                </w:rPr>
                <w:t>Swixx Biopharma Μ.Α.Ε</w:t>
              </w:r>
            </w:ins>
          </w:p>
          <w:p w14:paraId="6C20F671" w14:textId="77777777" w:rsidR="004105F5" w:rsidRPr="00947777" w:rsidRDefault="00ED5747">
            <w:pPr>
              <w:rPr>
                <w:rStyle w:val="Emphasis"/>
                <w:i w:val="0"/>
                <w:color w:val="000000"/>
                <w:lang w:val="en-GB"/>
              </w:rPr>
            </w:pPr>
            <w:r w:rsidRPr="00947777">
              <w:rPr>
                <w:rStyle w:val="Emphasis"/>
                <w:i w:val="0"/>
                <w:color w:val="000000"/>
                <w:lang w:val="en-GB"/>
              </w:rPr>
              <w:t>Τηλ</w:t>
            </w:r>
            <w:del w:id="248" w:author="Author" w:date="2025-09-18T11:29:00Z">
              <w:r w:rsidRPr="00947777">
                <w:rPr>
                  <w:rStyle w:val="Emphasis"/>
                  <w:i w:val="0"/>
                  <w:color w:val="000000"/>
                  <w:lang w:val="en-GB"/>
                </w:rPr>
                <w:delText>.</w:delText>
              </w:r>
            </w:del>
            <w:r w:rsidRPr="00947777">
              <w:rPr>
                <w:rStyle w:val="Emphasis"/>
                <w:i w:val="0"/>
                <w:color w:val="000000"/>
                <w:lang w:val="en-GB"/>
              </w:rPr>
              <w:t>: +</w:t>
            </w:r>
            <w:del w:id="249" w:author="Author" w:date="2025-09-15T16:33:00Z">
              <w:r w:rsidRPr="00947777">
                <w:rPr>
                  <w:rStyle w:val="Emphasis"/>
                  <w:i w:val="0"/>
                  <w:color w:val="000000"/>
                  <w:lang w:val="en-GB"/>
                </w:rPr>
                <w:delText>357 22490305</w:delText>
              </w:r>
            </w:del>
            <w:ins w:id="250" w:author="Author" w:date="2025-09-15T16:33:00Z">
              <w:r w:rsidR="00CF20A0" w:rsidRPr="00464E29">
                <w:rPr>
                  <w:rFonts w:eastAsia="Times New Roman"/>
                  <w:noProof/>
                  <w:lang w:val="el-GR"/>
                </w:rPr>
                <w:t>+30</w:t>
              </w:r>
            </w:ins>
            <w:ins w:id="251" w:author="Author" w:date="2025-09-16T12:09:00Z">
              <w:r w:rsidR="00DC16B0">
                <w:rPr>
                  <w:rFonts w:eastAsia="Times New Roman"/>
                  <w:noProof/>
                  <w:lang w:val="en-GB"/>
                </w:rPr>
                <w:t xml:space="preserve"> (0)</w:t>
              </w:r>
            </w:ins>
            <w:ins w:id="252" w:author="Author" w:date="2025-09-15T16:33:00Z">
              <w:r w:rsidR="00CF20A0" w:rsidRPr="00464E29">
                <w:rPr>
                  <w:rFonts w:eastAsia="Times New Roman"/>
                  <w:noProof/>
                  <w:lang w:val="el-GR"/>
                </w:rPr>
                <w:t>214 444 9670</w:t>
              </w:r>
            </w:ins>
          </w:p>
        </w:tc>
        <w:tc>
          <w:tcPr>
            <w:tcW w:w="2500" w:type="pct"/>
            <w:gridSpan w:val="2"/>
          </w:tcPr>
          <w:p w14:paraId="479B3979" w14:textId="77777777" w:rsidR="004105F5" w:rsidRPr="0067117D" w:rsidRDefault="00ED5747">
            <w:pPr>
              <w:rPr>
                <w:rStyle w:val="Emphasis"/>
                <w:b/>
                <w:i w:val="0"/>
                <w:color w:val="000000"/>
                <w:lang w:val="it-IT"/>
              </w:rPr>
            </w:pPr>
            <w:r w:rsidRPr="0067117D">
              <w:rPr>
                <w:rStyle w:val="Emphasis"/>
                <w:b/>
                <w:i w:val="0"/>
                <w:color w:val="000000"/>
                <w:lang w:val="it-IT"/>
              </w:rPr>
              <w:t>Sverige</w:t>
            </w:r>
          </w:p>
          <w:p w14:paraId="28F8AA81" w14:textId="77777777" w:rsidR="004105F5" w:rsidRPr="0067117D" w:rsidRDefault="00ED5747">
            <w:pPr>
              <w:rPr>
                <w:rStyle w:val="Emphasis"/>
                <w:i w:val="0"/>
                <w:color w:val="000000"/>
                <w:lang w:val="it-IT"/>
              </w:rPr>
            </w:pPr>
            <w:r w:rsidRPr="0067117D">
              <w:rPr>
                <w:rStyle w:val="Emphasis"/>
                <w:i w:val="0"/>
                <w:color w:val="000000"/>
                <w:lang w:val="it-IT"/>
              </w:rPr>
              <w:t>Otsuka Pharma Scandinavia AB</w:t>
            </w:r>
          </w:p>
          <w:p w14:paraId="66B1DEA4" w14:textId="77777777" w:rsidR="004105F5" w:rsidRPr="0067117D" w:rsidRDefault="00ED5747">
            <w:pPr>
              <w:rPr>
                <w:rStyle w:val="Emphasis"/>
                <w:i w:val="0"/>
                <w:color w:val="000000"/>
                <w:lang w:val="it-IT"/>
              </w:rPr>
            </w:pPr>
            <w:r w:rsidRPr="0067117D">
              <w:rPr>
                <w:rStyle w:val="Emphasis"/>
                <w:i w:val="0"/>
                <w:color w:val="000000"/>
                <w:lang w:val="it-IT"/>
              </w:rPr>
              <w:t>Tel: +46 8 54528660</w:t>
            </w:r>
          </w:p>
          <w:p w14:paraId="50B73A3B" w14:textId="77777777" w:rsidR="004105F5" w:rsidRPr="0067117D" w:rsidRDefault="004105F5">
            <w:pPr>
              <w:rPr>
                <w:rStyle w:val="Emphasis"/>
                <w:i w:val="0"/>
                <w:color w:val="000000"/>
                <w:lang w:val="it-IT"/>
              </w:rPr>
            </w:pPr>
          </w:p>
        </w:tc>
      </w:tr>
      <w:tr w:rsidR="008A2F04" w:rsidRPr="005E5989" w14:paraId="1596EBE8" w14:textId="77777777">
        <w:trPr>
          <w:trHeight w:val="137"/>
        </w:trPr>
        <w:tc>
          <w:tcPr>
            <w:tcW w:w="2500" w:type="pct"/>
            <w:gridSpan w:val="2"/>
          </w:tcPr>
          <w:p w14:paraId="15380E41" w14:textId="77777777" w:rsidR="004105F5" w:rsidRPr="005E5989" w:rsidRDefault="00ED5747">
            <w:pPr>
              <w:rPr>
                <w:rStyle w:val="Emphasis"/>
                <w:b/>
                <w:i w:val="0"/>
                <w:color w:val="000000"/>
                <w:highlight w:val="yellow"/>
                <w:lang w:val="it-IT"/>
              </w:rPr>
            </w:pPr>
            <w:proofErr w:type="spellStart"/>
            <w:r w:rsidRPr="005E5989">
              <w:rPr>
                <w:rStyle w:val="Emphasis"/>
                <w:b/>
                <w:i w:val="0"/>
                <w:color w:val="000000"/>
                <w:lang w:val="it-IT"/>
              </w:rPr>
              <w:t>Latvija</w:t>
            </w:r>
            <w:proofErr w:type="spellEnd"/>
          </w:p>
          <w:p w14:paraId="22877DBA" w14:textId="77777777" w:rsidR="004105F5" w:rsidRPr="005E5989" w:rsidRDefault="00ED5747">
            <w:pPr>
              <w:autoSpaceDE w:val="0"/>
              <w:autoSpaceDN w:val="0"/>
              <w:adjustRightInd w:val="0"/>
              <w:rPr>
                <w:lang w:val="it-IT"/>
              </w:rPr>
            </w:pPr>
            <w:del w:id="253" w:author="Author" w:date="2025-09-15T16:34:00Z">
              <w:r w:rsidRPr="005E5989">
                <w:rPr>
                  <w:lang w:val="it-IT"/>
                </w:rPr>
                <w:delText>H. Lundbeck A/S</w:delText>
              </w:r>
            </w:del>
            <w:ins w:id="254" w:author="Author" w:date="2025-09-15T16:34:00Z">
              <w:r w:rsidR="00AC1EE5" w:rsidRPr="005E5989">
                <w:rPr>
                  <w:noProof/>
                  <w:lang w:val="it-IT"/>
                </w:rPr>
                <w:t>Swixx Biopharma SIA</w:t>
              </w:r>
            </w:ins>
          </w:p>
          <w:p w14:paraId="42EEFF31" w14:textId="77777777" w:rsidR="004105F5" w:rsidRDefault="00ED5747">
            <w:pPr>
              <w:rPr>
                <w:ins w:id="255" w:author="Author" w:date="2025-09-15T16:35:00Z"/>
                <w:noProof/>
                <w:lang w:val="pt-PT"/>
              </w:rPr>
            </w:pPr>
            <w:r w:rsidRPr="005E5989">
              <w:rPr>
                <w:lang w:val="it-IT"/>
              </w:rPr>
              <w:t>Tel: +</w:t>
            </w:r>
            <w:del w:id="256" w:author="Author" w:date="2025-09-15T16:34:00Z">
              <w:r w:rsidRPr="005E5989">
                <w:rPr>
                  <w:lang w:val="it-IT"/>
                </w:rPr>
                <w:delText>45 36301311</w:delText>
              </w:r>
            </w:del>
            <w:ins w:id="257" w:author="Author" w:date="2025-09-15T16:34:00Z">
              <w:r w:rsidR="004232FA" w:rsidRPr="14262586">
                <w:rPr>
                  <w:noProof/>
                  <w:lang w:val="pt-PT"/>
                </w:rPr>
                <w:t>37</w:t>
              </w:r>
            </w:ins>
            <w:ins w:id="258" w:author="Author" w:date="2025-09-18T11:29:00Z">
              <w:r w:rsidR="00571BEB">
                <w:rPr>
                  <w:noProof/>
                  <w:lang w:val="pt-PT"/>
                </w:rPr>
                <w:t>1</w:t>
              </w:r>
            </w:ins>
            <w:ins w:id="259" w:author="Author" w:date="2025-09-16T12:10:00Z">
              <w:r w:rsidR="00DC16B0">
                <w:rPr>
                  <w:noProof/>
                  <w:lang w:val="pt-PT"/>
                </w:rPr>
                <w:t xml:space="preserve"> (0)</w:t>
              </w:r>
            </w:ins>
            <w:ins w:id="260" w:author="Author" w:date="2025-09-15T16:34:00Z">
              <w:r w:rsidR="004232FA" w:rsidRPr="14262586">
                <w:rPr>
                  <w:noProof/>
                  <w:lang w:val="pt-PT"/>
                </w:rPr>
                <w:t>6 616 47 50</w:t>
              </w:r>
            </w:ins>
          </w:p>
          <w:p w14:paraId="65C0E499" w14:textId="77777777" w:rsidR="004232FA" w:rsidRPr="005E5989" w:rsidRDefault="004232FA">
            <w:pPr>
              <w:rPr>
                <w:rStyle w:val="Emphasis"/>
                <w:i w:val="0"/>
                <w:color w:val="000000"/>
                <w:lang w:val="it-IT"/>
              </w:rPr>
            </w:pPr>
          </w:p>
        </w:tc>
        <w:tc>
          <w:tcPr>
            <w:tcW w:w="2500" w:type="pct"/>
            <w:gridSpan w:val="2"/>
          </w:tcPr>
          <w:p w14:paraId="340EADB4" w14:textId="77777777" w:rsidR="004105F5" w:rsidRPr="005E5989" w:rsidRDefault="00ED5747">
            <w:pPr>
              <w:widowControl w:val="0"/>
              <w:rPr>
                <w:del w:id="261" w:author="Author" w:date="2025-09-12T14:28:00Z"/>
                <w:rStyle w:val="Emphasis"/>
                <w:b/>
                <w:i w:val="0"/>
                <w:color w:val="000000"/>
                <w:lang w:val="it-IT"/>
              </w:rPr>
            </w:pPr>
            <w:del w:id="262" w:author="Author" w:date="2025-09-12T14:28:00Z">
              <w:r w:rsidRPr="005E5989">
                <w:rPr>
                  <w:rStyle w:val="Emphasis"/>
                  <w:b/>
                  <w:i w:val="0"/>
                  <w:color w:val="000000"/>
                  <w:lang w:val="it-IT"/>
                </w:rPr>
                <w:delText>United Kingdom (Northern Ireland)</w:delText>
              </w:r>
            </w:del>
          </w:p>
          <w:p w14:paraId="322AB05A" w14:textId="77777777" w:rsidR="004105F5" w:rsidRPr="005E5989" w:rsidRDefault="00ED5747">
            <w:pPr>
              <w:widowControl w:val="0"/>
              <w:rPr>
                <w:del w:id="263" w:author="Author" w:date="2025-09-12T14:28:00Z"/>
                <w:rStyle w:val="Emphasis"/>
                <w:i w:val="0"/>
                <w:color w:val="000000"/>
                <w:lang w:val="it-IT"/>
              </w:rPr>
            </w:pPr>
            <w:del w:id="264" w:author="Author" w:date="2025-09-12T14:28:00Z">
              <w:r w:rsidRPr="005E5989">
                <w:rPr>
                  <w:rStyle w:val="Emphasis"/>
                  <w:i w:val="0"/>
                  <w:color w:val="000000"/>
                  <w:lang w:val="it-IT"/>
                </w:rPr>
                <w:delText>Otsuka Pharmaceutical Netherlands B.V.</w:delText>
              </w:r>
            </w:del>
          </w:p>
          <w:p w14:paraId="2ABC3DFE" w14:textId="77777777" w:rsidR="004105F5" w:rsidRPr="005E5989" w:rsidRDefault="00ED5747">
            <w:pPr>
              <w:widowControl w:val="0"/>
              <w:rPr>
                <w:del w:id="265" w:author="Author" w:date="2025-09-12T14:28:00Z"/>
                <w:rStyle w:val="Emphasis"/>
                <w:i w:val="0"/>
                <w:color w:val="000000"/>
                <w:lang w:val="it-IT"/>
              </w:rPr>
            </w:pPr>
            <w:del w:id="266" w:author="Author" w:date="2025-09-12T14:28:00Z">
              <w:r w:rsidRPr="005E5989">
                <w:rPr>
                  <w:rStyle w:val="Emphasis"/>
                  <w:i w:val="0"/>
                  <w:color w:val="000000"/>
                  <w:lang w:val="it-IT"/>
                </w:rPr>
                <w:delText>Tel: +31 (0) 20 85 46 555</w:delText>
              </w:r>
            </w:del>
          </w:p>
          <w:p w14:paraId="12A31630" w14:textId="77777777" w:rsidR="004105F5" w:rsidRPr="005E5989" w:rsidRDefault="004105F5" w:rsidP="005E5989">
            <w:pPr>
              <w:widowControl w:val="0"/>
              <w:rPr>
                <w:rStyle w:val="Emphasis"/>
                <w:i w:val="0"/>
                <w:color w:val="000000"/>
                <w:lang w:val="it-IT"/>
              </w:rPr>
            </w:pPr>
          </w:p>
        </w:tc>
      </w:tr>
    </w:tbl>
    <w:p w14:paraId="59E4ED29" w14:textId="77777777" w:rsidR="004105F5" w:rsidRPr="005E5989" w:rsidRDefault="004105F5">
      <w:pPr>
        <w:rPr>
          <w:rStyle w:val="Emphasis"/>
          <w:i w:val="0"/>
          <w:color w:val="000000"/>
          <w:lang w:val="it-IT"/>
        </w:rPr>
      </w:pPr>
    </w:p>
    <w:p w14:paraId="3E6B1B7B" w14:textId="77777777" w:rsidR="004105F5" w:rsidRPr="00947777" w:rsidRDefault="00ED5747">
      <w:pPr>
        <w:numPr>
          <w:ilvl w:val="12"/>
          <w:numId w:val="0"/>
        </w:numPr>
        <w:tabs>
          <w:tab w:val="left" w:pos="720"/>
        </w:tabs>
        <w:rPr>
          <w:rFonts w:eastAsia="Times New Roman"/>
          <w:szCs w:val="22"/>
          <w:lang w:val="en-GB"/>
        </w:rPr>
      </w:pPr>
      <w:r w:rsidRPr="00947777">
        <w:rPr>
          <w:b/>
          <w:lang w:val="en-GB"/>
        </w:rPr>
        <w:t xml:space="preserve">This leaflet was last revised in </w:t>
      </w:r>
      <w:r w:rsidRPr="00947777">
        <w:rPr>
          <w:b/>
          <w:color w:val="000000"/>
          <w:lang w:val="en-GB"/>
        </w:rPr>
        <w:t>{MM/YYYY}.</w:t>
      </w:r>
    </w:p>
    <w:p w14:paraId="2E0A1281" w14:textId="77777777" w:rsidR="004105F5" w:rsidRPr="00947777" w:rsidRDefault="004105F5">
      <w:pPr>
        <w:rPr>
          <w:rStyle w:val="Emphasis"/>
          <w:i w:val="0"/>
          <w:color w:val="000000"/>
          <w:lang w:val="en-GB"/>
        </w:rPr>
      </w:pPr>
    </w:p>
    <w:p w14:paraId="5374AA04" w14:textId="77777777" w:rsidR="004105F5" w:rsidRPr="00947777" w:rsidRDefault="00ED5747">
      <w:pPr>
        <w:rPr>
          <w:b/>
          <w:lang w:val="en-GB"/>
        </w:rPr>
      </w:pPr>
      <w:r w:rsidRPr="00947777">
        <w:rPr>
          <w:b/>
          <w:lang w:val="en-GB"/>
        </w:rPr>
        <w:t>Other sources of information</w:t>
      </w:r>
    </w:p>
    <w:p w14:paraId="3DAB3C69" w14:textId="77777777" w:rsidR="004105F5" w:rsidRPr="00947777" w:rsidRDefault="004105F5">
      <w:pPr>
        <w:rPr>
          <w:rStyle w:val="Emphasis"/>
          <w:i w:val="0"/>
          <w:color w:val="000000"/>
          <w:lang w:val="en-GB"/>
        </w:rPr>
      </w:pPr>
    </w:p>
    <w:p w14:paraId="6D3963A1" w14:textId="77777777" w:rsidR="004105F5" w:rsidRPr="00947777" w:rsidRDefault="00ED5747">
      <w:pPr>
        <w:rPr>
          <w:rStyle w:val="Emphasis"/>
          <w:i w:val="0"/>
          <w:color w:val="000000"/>
          <w:lang w:val="en-GB"/>
        </w:rPr>
      </w:pPr>
      <w:r w:rsidRPr="00947777">
        <w:rPr>
          <w:rStyle w:val="Emphasis"/>
          <w:i w:val="0"/>
          <w:color w:val="000000"/>
          <w:lang w:val="en-GB"/>
        </w:rPr>
        <w:t xml:space="preserve">Detailed information on this medicine is available on the European Medicines Agency web site: </w:t>
      </w:r>
      <w:hyperlink r:id="rId33" w:history="1">
        <w:r w:rsidR="004105F5" w:rsidRPr="00947777">
          <w:rPr>
            <w:color w:val="0000FF"/>
            <w:u w:val="single"/>
            <w:lang w:val="en-GB"/>
          </w:rPr>
          <w:t>http://www.ema.europa.eu</w:t>
        </w:r>
      </w:hyperlink>
      <w:r w:rsidRPr="00947777">
        <w:rPr>
          <w:rStyle w:val="Emphasis"/>
          <w:i w:val="0"/>
          <w:color w:val="000000"/>
          <w:lang w:val="en-GB"/>
        </w:rPr>
        <w:t>.</w:t>
      </w:r>
    </w:p>
    <w:p w14:paraId="4DB00F5F" w14:textId="77777777" w:rsidR="004105F5" w:rsidRPr="00947777" w:rsidRDefault="004105F5">
      <w:pPr>
        <w:rPr>
          <w:rStyle w:val="Emphasis"/>
          <w:i w:val="0"/>
          <w:color w:val="000000"/>
          <w:lang w:val="en-GB"/>
        </w:rPr>
      </w:pPr>
    </w:p>
    <w:p w14:paraId="764AA153" w14:textId="77777777" w:rsidR="004105F5" w:rsidRPr="00947777" w:rsidRDefault="00ED5747">
      <w:pPr>
        <w:numPr>
          <w:ilvl w:val="12"/>
          <w:numId w:val="0"/>
        </w:numPr>
        <w:ind w:right="-2"/>
        <w:rPr>
          <w:lang w:val="en-GB"/>
        </w:rPr>
      </w:pPr>
      <w:r w:rsidRPr="00947777">
        <w:rPr>
          <w:rStyle w:val="Emphasis"/>
          <w:i w:val="0"/>
          <w:color w:val="000000"/>
          <w:lang w:val="en-GB"/>
        </w:rPr>
        <w:br w:type="page"/>
      </w:r>
      <w:r w:rsidRPr="00947777">
        <w:rPr>
          <w:lang w:val="en-GB"/>
        </w:rPr>
        <w:lastRenderedPageBreak/>
        <w:t>---------------------------------------------------------------------------------------------------------------------------</w:t>
      </w:r>
    </w:p>
    <w:p w14:paraId="281BE9FC" w14:textId="77777777" w:rsidR="004105F5" w:rsidRPr="00947777" w:rsidRDefault="00ED5747">
      <w:pPr>
        <w:jc w:val="center"/>
        <w:rPr>
          <w:rStyle w:val="Emphasis"/>
          <w:i w:val="0"/>
          <w:color w:val="000000"/>
          <w:lang w:val="en-GB"/>
        </w:rPr>
      </w:pPr>
      <w:r w:rsidRPr="00947777">
        <w:rPr>
          <w:rStyle w:val="Emphasis"/>
          <w:i w:val="0"/>
          <w:color w:val="000000"/>
          <w:lang w:val="en-GB"/>
        </w:rPr>
        <w:t>The following information is intended for healthcare professionals only:</w:t>
      </w:r>
    </w:p>
    <w:p w14:paraId="51EC33B3" w14:textId="77777777" w:rsidR="004105F5" w:rsidRPr="00947777" w:rsidRDefault="004105F5">
      <w:pPr>
        <w:jc w:val="center"/>
        <w:rPr>
          <w:rStyle w:val="Emphasis"/>
          <w:b/>
          <w:i w:val="0"/>
          <w:color w:val="000000"/>
          <w:lang w:val="en-GB"/>
        </w:rPr>
      </w:pPr>
    </w:p>
    <w:p w14:paraId="6D883AFB" w14:textId="77777777" w:rsidR="004105F5" w:rsidRPr="00947777" w:rsidRDefault="00ED5747">
      <w:pPr>
        <w:jc w:val="center"/>
        <w:rPr>
          <w:rStyle w:val="Emphasis"/>
          <w:b/>
          <w:i w:val="0"/>
          <w:color w:val="000000"/>
          <w:lang w:val="en-GB"/>
        </w:rPr>
      </w:pPr>
      <w:r w:rsidRPr="00947777">
        <w:rPr>
          <w:rStyle w:val="Emphasis"/>
          <w:b/>
          <w:i w:val="0"/>
          <w:color w:val="000000"/>
          <w:lang w:val="en-GB"/>
        </w:rPr>
        <w:t>INSTRUCTIONS FOR HEALTH CARE PROFESSIONALS</w:t>
      </w:r>
    </w:p>
    <w:p w14:paraId="1E4BB109" w14:textId="77777777" w:rsidR="004105F5" w:rsidRPr="00947777" w:rsidRDefault="004105F5">
      <w:pPr>
        <w:rPr>
          <w:rStyle w:val="Emphasis"/>
          <w:b/>
          <w:i w:val="0"/>
          <w:color w:val="000000"/>
          <w:lang w:val="en-GB"/>
        </w:rPr>
      </w:pPr>
    </w:p>
    <w:p w14:paraId="58D377DE" w14:textId="77777777" w:rsidR="004105F5" w:rsidRPr="00947777" w:rsidRDefault="00ED5747">
      <w:pPr>
        <w:rPr>
          <w:rStyle w:val="Emphasis"/>
          <w:i w:val="0"/>
          <w:color w:val="000000"/>
          <w:lang w:val="en-GB"/>
        </w:rPr>
      </w:pPr>
      <w:r w:rsidRPr="00947777">
        <w:rPr>
          <w:rStyle w:val="Emphasis"/>
          <w:i w:val="0"/>
          <w:color w:val="000000"/>
          <w:lang w:val="en-GB"/>
        </w:rPr>
        <w:t>Any unused medicinal product or waste material should be disposed of in accordance with local requirements.</w:t>
      </w:r>
    </w:p>
    <w:p w14:paraId="43AA5212" w14:textId="77777777" w:rsidR="004105F5" w:rsidRPr="00947777" w:rsidRDefault="004105F5">
      <w:pPr>
        <w:rPr>
          <w:rStyle w:val="Emphasis"/>
          <w:i w:val="0"/>
          <w:color w:val="000000"/>
          <w:lang w:val="en-GB"/>
        </w:rPr>
      </w:pPr>
    </w:p>
    <w:p w14:paraId="781B4EE2" w14:textId="77777777" w:rsidR="004105F5" w:rsidRPr="00947777" w:rsidRDefault="00ED5747">
      <w:pPr>
        <w:rPr>
          <w:rStyle w:val="Emphasis"/>
          <w:b/>
          <w:i w:val="0"/>
          <w:color w:val="000000"/>
          <w:lang w:val="en-GB"/>
        </w:rPr>
      </w:pPr>
      <w:r w:rsidRPr="00947777">
        <w:rPr>
          <w:rStyle w:val="Emphasis"/>
          <w:b/>
          <w:i w:val="0"/>
          <w:color w:val="000000"/>
          <w:lang w:val="en-GB"/>
        </w:rPr>
        <w:t>Abilify Maintena 300 mg powder and solvent for prolonged-release suspension for injection in pre-filled syringe</w:t>
      </w:r>
    </w:p>
    <w:p w14:paraId="4AAE25D8" w14:textId="77777777" w:rsidR="004105F5" w:rsidRPr="00947777" w:rsidRDefault="00ED5747">
      <w:pPr>
        <w:rPr>
          <w:rStyle w:val="Emphasis"/>
          <w:b/>
          <w:i w:val="0"/>
          <w:color w:val="000000"/>
          <w:lang w:val="en-GB"/>
        </w:rPr>
      </w:pPr>
      <w:r w:rsidRPr="00947777">
        <w:rPr>
          <w:rStyle w:val="Emphasis"/>
          <w:b/>
          <w:i w:val="0"/>
          <w:color w:val="000000"/>
          <w:lang w:val="en-GB"/>
        </w:rPr>
        <w:t>Abilify Maintena 400 mg powder and solvent for prolonged-release suspension for injection in pre-filled syringe</w:t>
      </w:r>
    </w:p>
    <w:p w14:paraId="15EE9F1F" w14:textId="77777777" w:rsidR="004105F5" w:rsidRPr="00947777" w:rsidRDefault="00ED5747">
      <w:pPr>
        <w:rPr>
          <w:rStyle w:val="Emphasis"/>
          <w:i w:val="0"/>
          <w:color w:val="000000"/>
          <w:lang w:val="en-GB"/>
        </w:rPr>
      </w:pPr>
      <w:r w:rsidRPr="00947777">
        <w:rPr>
          <w:rStyle w:val="Emphasis"/>
          <w:i w:val="0"/>
          <w:color w:val="000000"/>
          <w:lang w:val="en-GB"/>
        </w:rPr>
        <w:t>aripiprazole</w:t>
      </w:r>
    </w:p>
    <w:p w14:paraId="7E5B1EF5" w14:textId="77777777" w:rsidR="004105F5" w:rsidRPr="00947777" w:rsidRDefault="004105F5">
      <w:pPr>
        <w:rPr>
          <w:rStyle w:val="Emphasis"/>
          <w:i w:val="0"/>
          <w:color w:val="000000"/>
          <w:lang w:val="en-GB"/>
        </w:rPr>
      </w:pPr>
    </w:p>
    <w:p w14:paraId="08BF8DC6" w14:textId="77777777" w:rsidR="004105F5" w:rsidRPr="00947777" w:rsidRDefault="00ED5747">
      <w:pPr>
        <w:ind w:left="720" w:hanging="720"/>
        <w:rPr>
          <w:rStyle w:val="Emphasis"/>
          <w:i w:val="0"/>
          <w:color w:val="000000"/>
          <w:u w:val="single"/>
          <w:lang w:val="en-GB"/>
        </w:rPr>
      </w:pPr>
      <w:r w:rsidRPr="00947777">
        <w:rPr>
          <w:rStyle w:val="Emphasis"/>
          <w:i w:val="0"/>
          <w:color w:val="000000"/>
          <w:u w:val="single"/>
          <w:lang w:val="en-GB"/>
        </w:rPr>
        <w:t>Step 1: Preparation prior to reconstitution of the powder</w:t>
      </w:r>
    </w:p>
    <w:p w14:paraId="37AEA6A5" w14:textId="77777777" w:rsidR="004105F5" w:rsidRPr="00947777" w:rsidRDefault="00ED5747">
      <w:pPr>
        <w:rPr>
          <w:rStyle w:val="Emphasis"/>
          <w:i w:val="0"/>
          <w:color w:val="000000"/>
          <w:lang w:val="en-GB"/>
        </w:rPr>
      </w:pPr>
      <w:r w:rsidRPr="00947777">
        <w:rPr>
          <w:rStyle w:val="Emphasis"/>
          <w:i w:val="0"/>
          <w:color w:val="000000"/>
          <w:lang w:val="en-GB"/>
        </w:rPr>
        <w:t>Lay out and confirm that components listed below are provided:</w:t>
      </w:r>
    </w:p>
    <w:p w14:paraId="423BC6E2"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Abilify Maintena package leaflet and instructions for healthcare professionals.</w:t>
      </w:r>
    </w:p>
    <w:p w14:paraId="0A4995C2"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One Abilify Maintena pre-filled syringe.</w:t>
      </w:r>
    </w:p>
    <w:p w14:paraId="4402FC28" w14:textId="77777777" w:rsidR="004105F5" w:rsidRPr="00947777" w:rsidRDefault="00ED5747">
      <w:pPr>
        <w:widowControl w:val="0"/>
        <w:ind w:left="567" w:hanging="567"/>
        <w:rPr>
          <w:rStyle w:val="Emphasis"/>
          <w:i w:val="0"/>
          <w:color w:val="000000"/>
          <w:lang w:val="en-GB"/>
        </w:rPr>
      </w:pPr>
      <w:r w:rsidRPr="00947777">
        <w:rPr>
          <w:lang w:val="en-GB"/>
        </w:rPr>
        <w:t>-</w:t>
      </w:r>
      <w:r w:rsidRPr="00947777">
        <w:rPr>
          <w:lang w:val="en-GB"/>
        </w:rPr>
        <w:tab/>
        <w:t>One 25 mm (1 inch) 23 gauge hypodermic safety needle</w:t>
      </w:r>
      <w:r w:rsidRPr="00947777">
        <w:rPr>
          <w:rStyle w:val="Emphasis"/>
          <w:i w:val="0"/>
          <w:lang w:val="en-GB"/>
        </w:rPr>
        <w:t xml:space="preserve"> with needle protection device.</w:t>
      </w:r>
    </w:p>
    <w:p w14:paraId="41906BB7"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One 38 mm (1.5 inch) 22 gauge hypodermic safety needle with needle protection device.</w:t>
      </w:r>
    </w:p>
    <w:p w14:paraId="5C811582"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One 51 mm (2 inch) 21 gauge hypodermic safety needle with needle protection device.</w:t>
      </w:r>
    </w:p>
    <w:p w14:paraId="5F2307BF" w14:textId="77777777" w:rsidR="004105F5" w:rsidRPr="00947777" w:rsidRDefault="00ED5747">
      <w:pPr>
        <w:ind w:left="567" w:hanging="567"/>
        <w:rPr>
          <w:rStyle w:val="Emphasis"/>
          <w:i w:val="0"/>
          <w:color w:val="000000"/>
          <w:lang w:val="en-GB"/>
        </w:rPr>
      </w:pPr>
      <w:r w:rsidRPr="00947777">
        <w:rPr>
          <w:rStyle w:val="Emphasis"/>
          <w:i w:val="0"/>
          <w:color w:val="000000"/>
          <w:lang w:val="en-GB"/>
        </w:rPr>
        <w:t>-</w:t>
      </w:r>
      <w:r w:rsidRPr="00947777">
        <w:rPr>
          <w:rStyle w:val="Emphasis"/>
          <w:i w:val="0"/>
          <w:color w:val="000000"/>
          <w:lang w:val="en-GB"/>
        </w:rPr>
        <w:tab/>
        <w:t>Syringe and needle instructions.</w:t>
      </w:r>
    </w:p>
    <w:p w14:paraId="5DED1D53" w14:textId="77777777" w:rsidR="004105F5" w:rsidRPr="00947777" w:rsidRDefault="004105F5">
      <w:pPr>
        <w:rPr>
          <w:rStyle w:val="Emphasis"/>
          <w:i w:val="0"/>
          <w:color w:val="000000"/>
          <w:lang w:val="en-GB"/>
        </w:rPr>
      </w:pPr>
    </w:p>
    <w:p w14:paraId="6C8AEB6A" w14:textId="77777777" w:rsidR="004105F5" w:rsidRPr="00947777" w:rsidRDefault="00ED5747">
      <w:pPr>
        <w:rPr>
          <w:rStyle w:val="Emphasis"/>
          <w:i w:val="0"/>
          <w:color w:val="000000"/>
          <w:u w:val="single"/>
          <w:lang w:val="en-GB"/>
        </w:rPr>
      </w:pPr>
      <w:r w:rsidRPr="00947777">
        <w:rPr>
          <w:rStyle w:val="Emphasis"/>
          <w:i w:val="0"/>
          <w:color w:val="000000"/>
          <w:u w:val="single"/>
          <w:lang w:val="en-GB"/>
        </w:rPr>
        <w:t>Step 2: Reconstitution of the powder</w:t>
      </w:r>
    </w:p>
    <w:p w14:paraId="287641C9" w14:textId="77777777" w:rsidR="004105F5" w:rsidRPr="00947777" w:rsidRDefault="00ED5747">
      <w:pPr>
        <w:autoSpaceDE w:val="0"/>
        <w:autoSpaceDN w:val="0"/>
        <w:adjustRightInd w:val="0"/>
        <w:ind w:left="567" w:hanging="567"/>
        <w:rPr>
          <w:color w:val="000000"/>
          <w:lang w:val="en-GB"/>
        </w:rPr>
      </w:pPr>
      <w:r w:rsidRPr="00947777">
        <w:rPr>
          <w:color w:val="000000"/>
          <w:lang w:val="en-GB"/>
        </w:rPr>
        <w:t>a)</w:t>
      </w:r>
      <w:r w:rsidRPr="00947777">
        <w:rPr>
          <w:color w:val="000000"/>
          <w:lang w:val="en-GB"/>
        </w:rPr>
        <w:tab/>
        <w:t>Push plunger rod slightly to engage threads. And then, rotate plunger rod until the rod stops rotating to release diluent. After plunger rod is at complete stop, middle stopper will be at the indicator line.</w:t>
      </w:r>
    </w:p>
    <w:p w14:paraId="5BC694A9" w14:textId="77777777" w:rsidR="004105F5" w:rsidRPr="00947777" w:rsidRDefault="004105F5">
      <w:pPr>
        <w:autoSpaceDE w:val="0"/>
        <w:autoSpaceDN w:val="0"/>
        <w:adjustRightInd w:val="0"/>
        <w:ind w:left="567" w:hanging="567"/>
        <w:rPr>
          <w:color w:val="000000"/>
          <w:lang w:val="en-GB"/>
        </w:rPr>
      </w:pPr>
    </w:p>
    <w:tbl>
      <w:tblPr>
        <w:tblW w:w="8490" w:type="dxa"/>
        <w:tblInd w:w="675" w:type="dxa"/>
        <w:tblLayout w:type="fixed"/>
        <w:tblLook w:val="04A0" w:firstRow="1" w:lastRow="0" w:firstColumn="1" w:lastColumn="0" w:noHBand="0" w:noVBand="1"/>
      </w:tblPr>
      <w:tblGrid>
        <w:gridCol w:w="1843"/>
        <w:gridCol w:w="1188"/>
        <w:gridCol w:w="1404"/>
        <w:gridCol w:w="982"/>
        <w:gridCol w:w="3073"/>
      </w:tblGrid>
      <w:tr w:rsidR="008A2F04" w14:paraId="3FB83126" w14:textId="77777777">
        <w:trPr>
          <w:trHeight w:val="1814"/>
        </w:trPr>
        <w:tc>
          <w:tcPr>
            <w:tcW w:w="1843" w:type="dxa"/>
            <w:vMerge w:val="restart"/>
          </w:tcPr>
          <w:p w14:paraId="6C41ECA9" w14:textId="77777777" w:rsidR="004105F5" w:rsidRPr="00947777" w:rsidRDefault="004105F5">
            <w:pPr>
              <w:rPr>
                <w:color w:val="000000"/>
                <w:lang w:val="en-GB"/>
              </w:rPr>
            </w:pPr>
          </w:p>
        </w:tc>
        <w:tc>
          <w:tcPr>
            <w:tcW w:w="1188" w:type="dxa"/>
            <w:vMerge w:val="restart"/>
          </w:tcPr>
          <w:p w14:paraId="3821045C" w14:textId="77777777" w:rsidR="004105F5" w:rsidRPr="00947777" w:rsidRDefault="00ED5747">
            <w:pPr>
              <w:jc w:val="right"/>
              <w:rPr>
                <w:color w:val="000000"/>
                <w:lang w:val="en-GB"/>
              </w:rPr>
            </w:pPr>
            <w:r w:rsidRPr="00947777">
              <w:rPr>
                <w:noProof/>
                <w:color w:val="000000"/>
                <w:szCs w:val="22"/>
                <w:lang w:val="en-GB"/>
              </w:rPr>
              <w:drawing>
                <wp:inline distT="0" distB="0" distL="0" distR="0" wp14:anchorId="2B3405C4" wp14:editId="05CE0AA5">
                  <wp:extent cx="697230" cy="1687830"/>
                  <wp:effectExtent l="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0"/>
                          <pic:cNvPicPr>
                            <a:picLocks noChangeAspect="1" noChangeArrowheads="1"/>
                          </pic:cNvPicPr>
                        </pic:nvPicPr>
                        <pic:blipFill>
                          <a:blip r:embed="rId34">
                            <a:extLst>
                              <a:ext uri="{28A0092B-C50C-407E-A947-70E740481C1C}">
                                <a14:useLocalDpi xmlns:a14="http://schemas.microsoft.com/office/drawing/2010/main" val="0"/>
                              </a:ext>
                            </a:extLst>
                          </a:blip>
                          <a:srcRect r="60536"/>
                          <a:stretch>
                            <a:fillRect/>
                          </a:stretch>
                        </pic:blipFill>
                        <pic:spPr bwMode="auto">
                          <a:xfrm>
                            <a:off x="0" y="0"/>
                            <a:ext cx="697230" cy="1687830"/>
                          </a:xfrm>
                          <a:prstGeom prst="rect">
                            <a:avLst/>
                          </a:prstGeom>
                          <a:noFill/>
                          <a:ln>
                            <a:noFill/>
                          </a:ln>
                        </pic:spPr>
                      </pic:pic>
                    </a:graphicData>
                  </a:graphic>
                </wp:inline>
              </w:drawing>
            </w:r>
          </w:p>
        </w:tc>
        <w:tc>
          <w:tcPr>
            <w:tcW w:w="1404" w:type="dxa"/>
          </w:tcPr>
          <w:p w14:paraId="65B105BA" w14:textId="77777777" w:rsidR="004105F5" w:rsidRPr="00947777" w:rsidRDefault="004105F5">
            <w:pPr>
              <w:ind w:left="-108"/>
              <w:jc w:val="right"/>
              <w:rPr>
                <w:color w:val="000000"/>
                <w:lang w:val="en-GB"/>
              </w:rPr>
            </w:pPr>
          </w:p>
          <w:p w14:paraId="53359546" w14:textId="77777777" w:rsidR="004105F5" w:rsidRPr="00947777" w:rsidRDefault="004105F5">
            <w:pPr>
              <w:ind w:left="-108"/>
              <w:jc w:val="right"/>
              <w:rPr>
                <w:color w:val="000000"/>
                <w:lang w:val="en-GB"/>
              </w:rPr>
            </w:pPr>
          </w:p>
          <w:p w14:paraId="49AC7D10" w14:textId="77777777" w:rsidR="004105F5" w:rsidRPr="00947777" w:rsidRDefault="004105F5">
            <w:pPr>
              <w:ind w:left="-108"/>
              <w:jc w:val="right"/>
              <w:rPr>
                <w:color w:val="000000"/>
                <w:lang w:val="en-GB"/>
              </w:rPr>
            </w:pPr>
          </w:p>
          <w:p w14:paraId="7946B875" w14:textId="77777777" w:rsidR="004105F5" w:rsidRPr="00947777" w:rsidRDefault="004105F5">
            <w:pPr>
              <w:ind w:left="-108"/>
              <w:jc w:val="right"/>
              <w:rPr>
                <w:color w:val="000000"/>
                <w:lang w:val="en-GB"/>
              </w:rPr>
            </w:pPr>
          </w:p>
          <w:p w14:paraId="291F650E" w14:textId="77777777" w:rsidR="004105F5" w:rsidRPr="00947777" w:rsidRDefault="004105F5">
            <w:pPr>
              <w:ind w:left="-108"/>
              <w:jc w:val="right"/>
              <w:rPr>
                <w:color w:val="000000"/>
                <w:lang w:val="en-GB"/>
              </w:rPr>
            </w:pPr>
          </w:p>
          <w:p w14:paraId="34748A00" w14:textId="77777777" w:rsidR="004105F5" w:rsidRPr="00947777" w:rsidRDefault="00ED5747">
            <w:pPr>
              <w:jc w:val="right"/>
              <w:rPr>
                <w:color w:val="000000"/>
                <w:lang w:val="en-GB"/>
              </w:rPr>
            </w:pPr>
            <w:r w:rsidRPr="00947777">
              <w:rPr>
                <w:color w:val="000000"/>
                <w:lang w:val="en-GB"/>
              </w:rPr>
              <w:t>Indicator line</w:t>
            </w:r>
          </w:p>
        </w:tc>
        <w:tc>
          <w:tcPr>
            <w:tcW w:w="982" w:type="dxa"/>
            <w:vMerge w:val="restart"/>
          </w:tcPr>
          <w:p w14:paraId="75DEF983" w14:textId="77777777" w:rsidR="004105F5" w:rsidRPr="00947777" w:rsidRDefault="00ED5747">
            <w:pPr>
              <w:ind w:left="-108"/>
              <w:jc w:val="both"/>
              <w:rPr>
                <w:color w:val="000000"/>
                <w:lang w:val="en-GB"/>
              </w:rPr>
            </w:pPr>
            <w:r w:rsidRPr="00947777">
              <w:rPr>
                <w:noProof/>
                <w:color w:val="000000"/>
                <w:szCs w:val="22"/>
                <w:lang w:val="en-GB"/>
              </w:rPr>
              <w:drawing>
                <wp:inline distT="0" distB="0" distL="0" distR="0" wp14:anchorId="4C7B18A2" wp14:editId="296CDDA3">
                  <wp:extent cx="539115" cy="1687830"/>
                  <wp:effectExtent l="0" t="0" r="0" b="0"/>
                  <wp:docPr id="20"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5"/>
                          <pic:cNvPicPr>
                            <a:picLocks noChangeAspect="1" noChangeArrowheads="1"/>
                          </pic:cNvPicPr>
                        </pic:nvPicPr>
                        <pic:blipFill>
                          <a:blip r:embed="rId34">
                            <a:extLst>
                              <a:ext uri="{28A0092B-C50C-407E-A947-70E740481C1C}">
                                <a14:useLocalDpi xmlns:a14="http://schemas.microsoft.com/office/drawing/2010/main" val="0"/>
                              </a:ext>
                            </a:extLst>
                          </a:blip>
                          <a:srcRect l="70714" t="4512"/>
                          <a:stretch>
                            <a:fillRect/>
                          </a:stretch>
                        </pic:blipFill>
                        <pic:spPr bwMode="auto">
                          <a:xfrm>
                            <a:off x="0" y="0"/>
                            <a:ext cx="539115" cy="1687830"/>
                          </a:xfrm>
                          <a:prstGeom prst="rect">
                            <a:avLst/>
                          </a:prstGeom>
                          <a:noFill/>
                          <a:ln>
                            <a:noFill/>
                          </a:ln>
                        </pic:spPr>
                      </pic:pic>
                    </a:graphicData>
                  </a:graphic>
                </wp:inline>
              </w:drawing>
            </w:r>
          </w:p>
        </w:tc>
        <w:tc>
          <w:tcPr>
            <w:tcW w:w="3073" w:type="dxa"/>
            <w:vMerge w:val="restart"/>
          </w:tcPr>
          <w:p w14:paraId="06171CCA" w14:textId="77777777" w:rsidR="004105F5" w:rsidRPr="00947777" w:rsidRDefault="004105F5">
            <w:pPr>
              <w:rPr>
                <w:lang w:val="en-GB"/>
              </w:rPr>
            </w:pPr>
          </w:p>
        </w:tc>
      </w:tr>
      <w:tr w:rsidR="008A2F04" w14:paraId="52587B0F" w14:textId="77777777">
        <w:trPr>
          <w:trHeight w:val="624"/>
        </w:trPr>
        <w:tc>
          <w:tcPr>
            <w:tcW w:w="1843" w:type="dxa"/>
            <w:vMerge/>
          </w:tcPr>
          <w:p w14:paraId="18424863" w14:textId="77777777" w:rsidR="004105F5" w:rsidRPr="00947777" w:rsidRDefault="004105F5">
            <w:pPr>
              <w:rPr>
                <w:b/>
                <w:lang w:val="en-GB"/>
              </w:rPr>
            </w:pPr>
          </w:p>
        </w:tc>
        <w:tc>
          <w:tcPr>
            <w:tcW w:w="1188" w:type="dxa"/>
            <w:vMerge/>
          </w:tcPr>
          <w:p w14:paraId="41DFBFAD" w14:textId="77777777" w:rsidR="004105F5" w:rsidRPr="00947777" w:rsidRDefault="004105F5">
            <w:pPr>
              <w:rPr>
                <w:color w:val="000000"/>
                <w:lang w:val="en-GB"/>
              </w:rPr>
            </w:pPr>
          </w:p>
        </w:tc>
        <w:tc>
          <w:tcPr>
            <w:tcW w:w="1404" w:type="dxa"/>
          </w:tcPr>
          <w:p w14:paraId="3FC93527" w14:textId="77777777" w:rsidR="004105F5" w:rsidRPr="00947777" w:rsidRDefault="00ED5747">
            <w:pPr>
              <w:ind w:left="-108"/>
              <w:rPr>
                <w:color w:val="000000"/>
                <w:lang w:val="en-GB"/>
              </w:rPr>
            </w:pPr>
            <w:r w:rsidRPr="00947777">
              <w:rPr>
                <w:lang w:val="en-GB"/>
              </w:rPr>
              <w:t>Plunger rod</w:t>
            </w:r>
          </w:p>
        </w:tc>
        <w:tc>
          <w:tcPr>
            <w:tcW w:w="982" w:type="dxa"/>
            <w:vMerge/>
          </w:tcPr>
          <w:p w14:paraId="2508E2D3" w14:textId="77777777" w:rsidR="004105F5" w:rsidRPr="00947777" w:rsidRDefault="004105F5">
            <w:pPr>
              <w:rPr>
                <w:color w:val="000000"/>
                <w:lang w:val="en-GB"/>
              </w:rPr>
            </w:pPr>
          </w:p>
        </w:tc>
        <w:tc>
          <w:tcPr>
            <w:tcW w:w="3073" w:type="dxa"/>
            <w:vMerge/>
          </w:tcPr>
          <w:p w14:paraId="60F28155" w14:textId="77777777" w:rsidR="004105F5" w:rsidRPr="00947777" w:rsidRDefault="004105F5">
            <w:pPr>
              <w:rPr>
                <w:color w:val="000000"/>
                <w:lang w:val="en-GB"/>
              </w:rPr>
            </w:pPr>
          </w:p>
        </w:tc>
      </w:tr>
    </w:tbl>
    <w:p w14:paraId="2775DED8" w14:textId="77777777" w:rsidR="004105F5" w:rsidRPr="00947777" w:rsidRDefault="004105F5">
      <w:pPr>
        <w:rPr>
          <w:rStyle w:val="Emphasis"/>
          <w:i w:val="0"/>
          <w:color w:val="000000"/>
          <w:lang w:val="en-GB"/>
        </w:rPr>
      </w:pPr>
    </w:p>
    <w:p w14:paraId="6FF2C9A0" w14:textId="77777777" w:rsidR="004105F5" w:rsidRPr="00947777" w:rsidRDefault="00ED5747">
      <w:pPr>
        <w:autoSpaceDE w:val="0"/>
        <w:autoSpaceDN w:val="0"/>
        <w:adjustRightInd w:val="0"/>
        <w:ind w:left="567" w:hanging="567"/>
        <w:rPr>
          <w:rStyle w:val="Emphasis"/>
          <w:i w:val="0"/>
          <w:color w:val="000000"/>
          <w:lang w:val="en-GB"/>
        </w:rPr>
      </w:pPr>
      <w:r w:rsidRPr="00947777">
        <w:rPr>
          <w:color w:val="000000"/>
          <w:lang w:val="en-GB"/>
        </w:rPr>
        <w:t>b)</w:t>
      </w:r>
      <w:r w:rsidRPr="00947777">
        <w:rPr>
          <w:color w:val="000000"/>
          <w:lang w:val="en-GB"/>
        </w:rPr>
        <w:tab/>
        <w:t>Vertically shake the syringe vigorously for 20 seconds until the reconstituted suspension appears uniform</w:t>
      </w:r>
      <w:r w:rsidRPr="00947777">
        <w:rPr>
          <w:rStyle w:val="Emphasis"/>
          <w:i w:val="0"/>
          <w:color w:val="000000"/>
          <w:lang w:val="en-GB"/>
        </w:rPr>
        <w:t>. The suspension should be injected immediately after reconstitution.</w:t>
      </w:r>
    </w:p>
    <w:p w14:paraId="502DF210" w14:textId="77777777" w:rsidR="004105F5" w:rsidRPr="00947777" w:rsidRDefault="004105F5">
      <w:pPr>
        <w:rPr>
          <w:rStyle w:val="Emphasis"/>
          <w:i w:val="0"/>
          <w:color w:val="000000"/>
          <w:lang w:val="en-GB"/>
        </w:rPr>
      </w:pPr>
    </w:p>
    <w:tbl>
      <w:tblPr>
        <w:tblW w:w="8490" w:type="dxa"/>
        <w:tblInd w:w="675" w:type="dxa"/>
        <w:tblLayout w:type="fixed"/>
        <w:tblLook w:val="04A0" w:firstRow="1" w:lastRow="0" w:firstColumn="1" w:lastColumn="0" w:noHBand="0" w:noVBand="1"/>
      </w:tblPr>
      <w:tblGrid>
        <w:gridCol w:w="1560"/>
        <w:gridCol w:w="1417"/>
        <w:gridCol w:w="2126"/>
        <w:gridCol w:w="3387"/>
      </w:tblGrid>
      <w:tr w:rsidR="008A2F04" w14:paraId="38DD5C16" w14:textId="77777777">
        <w:trPr>
          <w:trHeight w:val="1353"/>
        </w:trPr>
        <w:tc>
          <w:tcPr>
            <w:tcW w:w="1560" w:type="dxa"/>
            <w:vMerge w:val="restart"/>
          </w:tcPr>
          <w:p w14:paraId="0DAC423B" w14:textId="77777777" w:rsidR="004105F5" w:rsidRPr="00947777" w:rsidRDefault="004105F5">
            <w:pPr>
              <w:rPr>
                <w:color w:val="000000"/>
                <w:lang w:val="en-GB"/>
              </w:rPr>
            </w:pPr>
          </w:p>
        </w:tc>
        <w:tc>
          <w:tcPr>
            <w:tcW w:w="1417" w:type="dxa"/>
            <w:vAlign w:val="bottom"/>
          </w:tcPr>
          <w:p w14:paraId="247592EC" w14:textId="77777777" w:rsidR="004105F5" w:rsidRPr="00947777" w:rsidRDefault="00ED5747">
            <w:pPr>
              <w:ind w:left="-108"/>
              <w:jc w:val="center"/>
              <w:rPr>
                <w:color w:val="000000"/>
                <w:lang w:val="en-GB"/>
              </w:rPr>
            </w:pPr>
            <w:r w:rsidRPr="00947777">
              <w:rPr>
                <w:noProof/>
                <w:color w:val="000000"/>
                <w:lang w:val="en-GB"/>
              </w:rPr>
              <w:drawing>
                <wp:inline distT="0" distB="0" distL="0" distR="0" wp14:anchorId="507F8770" wp14:editId="477BA9A1">
                  <wp:extent cx="585168" cy="585168"/>
                  <wp:effectExtent l="0" t="0" r="5715"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5">
                            <a:extLst>
                              <a:ext uri="{28A0092B-C50C-407E-A947-70E740481C1C}">
                                <a14:useLocalDpi xmlns:a14="http://schemas.microsoft.com/office/drawing/2010/main" val="0"/>
                              </a:ext>
                            </a:extLst>
                          </a:blip>
                          <a:stretch>
                            <a:fillRect/>
                          </a:stretch>
                        </pic:blipFill>
                        <pic:spPr>
                          <a:xfrm>
                            <a:off x="0" y="0"/>
                            <a:ext cx="585168" cy="585168"/>
                          </a:xfrm>
                          <a:prstGeom prst="rect">
                            <a:avLst/>
                          </a:prstGeom>
                        </pic:spPr>
                      </pic:pic>
                    </a:graphicData>
                  </a:graphic>
                </wp:inline>
              </w:drawing>
            </w:r>
          </w:p>
        </w:tc>
        <w:tc>
          <w:tcPr>
            <w:tcW w:w="2126" w:type="dxa"/>
            <w:vMerge w:val="restart"/>
          </w:tcPr>
          <w:p w14:paraId="4D923822" w14:textId="77777777" w:rsidR="004105F5" w:rsidRPr="00947777" w:rsidRDefault="00ED5747">
            <w:pPr>
              <w:jc w:val="both"/>
              <w:rPr>
                <w:color w:val="000000"/>
                <w:lang w:val="en-GB"/>
              </w:rPr>
            </w:pPr>
            <w:r w:rsidRPr="00947777">
              <w:rPr>
                <w:noProof/>
                <w:color w:val="000000"/>
                <w:lang w:val="en-GB"/>
              </w:rPr>
              <w:drawing>
                <wp:inline distT="0" distB="0" distL="0" distR="0" wp14:anchorId="6E276C70" wp14:editId="7977F48D">
                  <wp:extent cx="1359877" cy="126233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6">
                            <a:extLst>
                              <a:ext uri="{28A0092B-C50C-407E-A947-70E740481C1C}">
                                <a14:useLocalDpi xmlns:a14="http://schemas.microsoft.com/office/drawing/2010/main" val="0"/>
                              </a:ext>
                            </a:extLst>
                          </a:blip>
                          <a:stretch>
                            <a:fillRect/>
                          </a:stretch>
                        </pic:blipFill>
                        <pic:spPr>
                          <a:xfrm>
                            <a:off x="0" y="0"/>
                            <a:ext cx="1367554" cy="1269462"/>
                          </a:xfrm>
                          <a:prstGeom prst="rect">
                            <a:avLst/>
                          </a:prstGeom>
                        </pic:spPr>
                      </pic:pic>
                    </a:graphicData>
                  </a:graphic>
                </wp:inline>
              </w:drawing>
            </w:r>
          </w:p>
        </w:tc>
        <w:tc>
          <w:tcPr>
            <w:tcW w:w="3387" w:type="dxa"/>
            <w:vMerge w:val="restart"/>
          </w:tcPr>
          <w:p w14:paraId="7D80465E" w14:textId="77777777" w:rsidR="004105F5" w:rsidRPr="00947777" w:rsidRDefault="004105F5">
            <w:pPr>
              <w:rPr>
                <w:lang w:val="en-GB"/>
              </w:rPr>
            </w:pPr>
          </w:p>
          <w:p w14:paraId="3D187212" w14:textId="77777777" w:rsidR="004105F5" w:rsidRPr="00947777" w:rsidRDefault="004105F5">
            <w:pPr>
              <w:rPr>
                <w:lang w:val="en-GB"/>
              </w:rPr>
            </w:pPr>
          </w:p>
          <w:p w14:paraId="6DDCE1FF" w14:textId="77777777" w:rsidR="004105F5" w:rsidRPr="00947777" w:rsidRDefault="00ED5747">
            <w:pPr>
              <w:rPr>
                <w:lang w:val="en-GB"/>
              </w:rPr>
            </w:pPr>
            <w:r w:rsidRPr="00947777">
              <w:rPr>
                <w:lang w:val="en-GB"/>
              </w:rPr>
              <w:t>uniform</w:t>
            </w:r>
          </w:p>
          <w:p w14:paraId="4DD6DC16" w14:textId="77777777" w:rsidR="004105F5" w:rsidRPr="00947777" w:rsidRDefault="00ED5747">
            <w:pPr>
              <w:rPr>
                <w:lang w:val="en-GB"/>
              </w:rPr>
            </w:pPr>
            <w:r w:rsidRPr="00947777">
              <w:rPr>
                <w:lang w:val="en-GB"/>
              </w:rPr>
              <w:t>milky white</w:t>
            </w:r>
          </w:p>
          <w:p w14:paraId="46C619EC" w14:textId="77777777" w:rsidR="004105F5" w:rsidRPr="00947777" w:rsidRDefault="004105F5">
            <w:pPr>
              <w:rPr>
                <w:lang w:val="en-GB"/>
              </w:rPr>
            </w:pPr>
          </w:p>
        </w:tc>
      </w:tr>
      <w:tr w:rsidR="008A2F04" w14:paraId="7011E6BA" w14:textId="77777777">
        <w:tc>
          <w:tcPr>
            <w:tcW w:w="1560" w:type="dxa"/>
            <w:vMerge/>
          </w:tcPr>
          <w:p w14:paraId="1F227A4E" w14:textId="77777777" w:rsidR="004105F5" w:rsidRPr="00947777" w:rsidRDefault="004105F5">
            <w:pPr>
              <w:rPr>
                <w:b/>
                <w:lang w:val="en-GB"/>
              </w:rPr>
            </w:pPr>
          </w:p>
        </w:tc>
        <w:tc>
          <w:tcPr>
            <w:tcW w:w="1417" w:type="dxa"/>
          </w:tcPr>
          <w:p w14:paraId="08BAD2AA" w14:textId="77777777" w:rsidR="004105F5" w:rsidRPr="00947777" w:rsidRDefault="00ED5747">
            <w:pPr>
              <w:jc w:val="right"/>
              <w:rPr>
                <w:color w:val="000000"/>
                <w:lang w:val="en-GB"/>
              </w:rPr>
            </w:pPr>
            <w:r w:rsidRPr="00947777">
              <w:rPr>
                <w:b/>
                <w:lang w:val="en-GB"/>
              </w:rPr>
              <w:t>20 seconds</w:t>
            </w:r>
          </w:p>
        </w:tc>
        <w:tc>
          <w:tcPr>
            <w:tcW w:w="2126" w:type="dxa"/>
            <w:vMerge/>
          </w:tcPr>
          <w:p w14:paraId="02306C73" w14:textId="77777777" w:rsidR="004105F5" w:rsidRPr="00947777" w:rsidRDefault="004105F5">
            <w:pPr>
              <w:rPr>
                <w:color w:val="000000"/>
                <w:lang w:val="en-GB"/>
              </w:rPr>
            </w:pPr>
          </w:p>
        </w:tc>
        <w:tc>
          <w:tcPr>
            <w:tcW w:w="3387" w:type="dxa"/>
            <w:vMerge/>
          </w:tcPr>
          <w:p w14:paraId="16BD1D18" w14:textId="77777777" w:rsidR="004105F5" w:rsidRPr="00947777" w:rsidRDefault="004105F5">
            <w:pPr>
              <w:rPr>
                <w:color w:val="000000"/>
                <w:lang w:val="en-GB"/>
              </w:rPr>
            </w:pPr>
          </w:p>
        </w:tc>
      </w:tr>
    </w:tbl>
    <w:p w14:paraId="79CD6993" w14:textId="77777777" w:rsidR="004105F5" w:rsidRPr="00947777" w:rsidRDefault="004105F5">
      <w:pPr>
        <w:autoSpaceDE w:val="0"/>
        <w:autoSpaceDN w:val="0"/>
        <w:adjustRightInd w:val="0"/>
        <w:ind w:left="567" w:hanging="567"/>
        <w:rPr>
          <w:color w:val="000000"/>
          <w:lang w:val="en-GB"/>
        </w:rPr>
      </w:pPr>
    </w:p>
    <w:p w14:paraId="58581DEB" w14:textId="77777777" w:rsidR="004105F5" w:rsidRPr="00947777" w:rsidRDefault="00ED5747">
      <w:pPr>
        <w:autoSpaceDE w:val="0"/>
        <w:autoSpaceDN w:val="0"/>
        <w:adjustRightInd w:val="0"/>
        <w:ind w:left="567" w:hanging="567"/>
        <w:rPr>
          <w:color w:val="000000"/>
          <w:lang w:val="en-GB"/>
        </w:rPr>
      </w:pPr>
      <w:r w:rsidRPr="00947777">
        <w:rPr>
          <w:color w:val="000000"/>
          <w:lang w:val="en-GB"/>
        </w:rPr>
        <w:t>c)</w:t>
      </w:r>
      <w:r w:rsidRPr="00947777">
        <w:rPr>
          <w:color w:val="000000"/>
          <w:lang w:val="en-GB"/>
        </w:rPr>
        <w:tab/>
        <w:t>Visually inspect the syringe for particulate matter and discoloration prior to administration. The reconstituted product suspension should appear to be a uniform, homogeneous suspension that is opaque and milky-white in colour.</w:t>
      </w:r>
    </w:p>
    <w:p w14:paraId="4780A167" w14:textId="77777777" w:rsidR="004105F5" w:rsidRPr="00947777" w:rsidRDefault="004105F5">
      <w:pPr>
        <w:autoSpaceDE w:val="0"/>
        <w:autoSpaceDN w:val="0"/>
        <w:adjustRightInd w:val="0"/>
        <w:rPr>
          <w:color w:val="000000"/>
          <w:lang w:val="en-GB"/>
        </w:rPr>
      </w:pPr>
    </w:p>
    <w:p w14:paraId="2CBCCEE0" w14:textId="77777777" w:rsidR="004105F5" w:rsidRPr="00947777" w:rsidRDefault="00ED5747">
      <w:pPr>
        <w:ind w:left="567" w:hanging="567"/>
        <w:rPr>
          <w:color w:val="000000"/>
          <w:lang w:val="en-GB"/>
        </w:rPr>
      </w:pPr>
      <w:r w:rsidRPr="00947777">
        <w:rPr>
          <w:color w:val="000000"/>
          <w:lang w:val="en-GB"/>
        </w:rPr>
        <w:lastRenderedPageBreak/>
        <w:t>d)</w:t>
      </w:r>
      <w:r w:rsidRPr="00947777">
        <w:rPr>
          <w:color w:val="000000"/>
          <w:lang w:val="en-GB"/>
        </w:rPr>
        <w:tab/>
        <w:t>If the injection is not performed immediately after reconstitution, the syringe can be kept below 25 °C for up to 2 hours. Shake the syringe vigorously for at least 20 seconds to re-suspend prior to injection if the syringe has been left for more than 15 minutes.</w:t>
      </w:r>
    </w:p>
    <w:p w14:paraId="625934C6" w14:textId="77777777" w:rsidR="004105F5" w:rsidRPr="00947777" w:rsidRDefault="004105F5">
      <w:pPr>
        <w:rPr>
          <w:rStyle w:val="Emphasis"/>
          <w:i w:val="0"/>
          <w:color w:val="000000"/>
          <w:lang w:val="en-GB"/>
        </w:rPr>
      </w:pPr>
    </w:p>
    <w:p w14:paraId="134A8220" w14:textId="77777777" w:rsidR="004105F5" w:rsidRPr="00947777" w:rsidRDefault="00ED5747">
      <w:pPr>
        <w:rPr>
          <w:rStyle w:val="Emphasis"/>
          <w:i w:val="0"/>
          <w:color w:val="000000"/>
          <w:u w:val="single"/>
          <w:lang w:val="en-GB"/>
        </w:rPr>
      </w:pPr>
      <w:r w:rsidRPr="00947777">
        <w:rPr>
          <w:rStyle w:val="Emphasis"/>
          <w:i w:val="0"/>
          <w:color w:val="000000"/>
          <w:u w:val="single"/>
          <w:lang w:val="en-GB"/>
        </w:rPr>
        <w:t>Step 3: Injection procedure</w:t>
      </w:r>
    </w:p>
    <w:p w14:paraId="2C6EB235" w14:textId="77777777" w:rsidR="004105F5" w:rsidRPr="00947777" w:rsidRDefault="00ED5747">
      <w:pPr>
        <w:pStyle w:val="Default"/>
        <w:ind w:left="567" w:hanging="567"/>
        <w:rPr>
          <w:sz w:val="22"/>
          <w:lang w:val="en-GB"/>
        </w:rPr>
      </w:pPr>
      <w:r w:rsidRPr="00947777">
        <w:rPr>
          <w:sz w:val="22"/>
          <w:lang w:val="en-GB"/>
        </w:rPr>
        <w:t>a)</w:t>
      </w:r>
      <w:r w:rsidRPr="00947777">
        <w:rPr>
          <w:sz w:val="22"/>
          <w:lang w:val="en-GB"/>
        </w:rPr>
        <w:tab/>
        <w:t>Twist and pull off over-cap and tip-cap.</w:t>
      </w:r>
    </w:p>
    <w:p w14:paraId="2DB77804" w14:textId="77777777" w:rsidR="004105F5" w:rsidRPr="00947777" w:rsidRDefault="004105F5">
      <w:pPr>
        <w:autoSpaceDE w:val="0"/>
        <w:autoSpaceDN w:val="0"/>
        <w:adjustRightInd w:val="0"/>
        <w:rPr>
          <w:color w:val="000000"/>
          <w:lang w:val="en-GB"/>
        </w:rPr>
      </w:pPr>
    </w:p>
    <w:tbl>
      <w:tblPr>
        <w:tblW w:w="8490" w:type="dxa"/>
        <w:tblInd w:w="675" w:type="dxa"/>
        <w:tblLayout w:type="fixed"/>
        <w:tblLook w:val="04A0" w:firstRow="1" w:lastRow="0" w:firstColumn="1" w:lastColumn="0" w:noHBand="0" w:noVBand="1"/>
      </w:tblPr>
      <w:tblGrid>
        <w:gridCol w:w="1593"/>
        <w:gridCol w:w="1384"/>
        <w:gridCol w:w="1418"/>
        <w:gridCol w:w="1451"/>
        <w:gridCol w:w="2644"/>
      </w:tblGrid>
      <w:tr w:rsidR="008A2F04" w14:paraId="681AA8EB" w14:textId="77777777">
        <w:trPr>
          <w:trHeight w:val="1353"/>
        </w:trPr>
        <w:tc>
          <w:tcPr>
            <w:tcW w:w="1593" w:type="dxa"/>
            <w:vMerge w:val="restart"/>
          </w:tcPr>
          <w:p w14:paraId="72840658" w14:textId="77777777" w:rsidR="004105F5" w:rsidRPr="00947777" w:rsidRDefault="004105F5">
            <w:pPr>
              <w:rPr>
                <w:color w:val="000000"/>
                <w:lang w:val="en-GB"/>
              </w:rPr>
            </w:pPr>
          </w:p>
        </w:tc>
        <w:tc>
          <w:tcPr>
            <w:tcW w:w="1384" w:type="dxa"/>
            <w:vMerge w:val="restart"/>
          </w:tcPr>
          <w:p w14:paraId="4DF45674" w14:textId="77777777" w:rsidR="004105F5" w:rsidRPr="00947777" w:rsidRDefault="00ED5747">
            <w:pPr>
              <w:jc w:val="right"/>
              <w:rPr>
                <w:color w:val="000000"/>
                <w:lang w:val="en-GB"/>
              </w:rPr>
            </w:pPr>
            <w:r w:rsidRPr="00947777">
              <w:rPr>
                <w:noProof/>
                <w:color w:val="000000"/>
                <w:lang w:val="en-GB"/>
              </w:rPr>
              <w:drawing>
                <wp:inline distT="0" distB="0" distL="0" distR="0" wp14:anchorId="09EDCCC6" wp14:editId="02D56BAD">
                  <wp:extent cx="1037101" cy="211826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7">
                            <a:extLst>
                              <a:ext uri="{28A0092B-C50C-407E-A947-70E740481C1C}">
                                <a14:useLocalDpi xmlns:a14="http://schemas.microsoft.com/office/drawing/2010/main" val="0"/>
                              </a:ext>
                            </a:extLst>
                          </a:blip>
                          <a:stretch>
                            <a:fillRect/>
                          </a:stretch>
                        </pic:blipFill>
                        <pic:spPr>
                          <a:xfrm>
                            <a:off x="0" y="0"/>
                            <a:ext cx="1061574" cy="2168247"/>
                          </a:xfrm>
                          <a:prstGeom prst="rect">
                            <a:avLst/>
                          </a:prstGeom>
                        </pic:spPr>
                      </pic:pic>
                    </a:graphicData>
                  </a:graphic>
                </wp:inline>
              </w:drawing>
            </w:r>
          </w:p>
        </w:tc>
        <w:tc>
          <w:tcPr>
            <w:tcW w:w="1418" w:type="dxa"/>
          </w:tcPr>
          <w:p w14:paraId="31A57CFA" w14:textId="77777777" w:rsidR="004105F5" w:rsidRPr="00947777" w:rsidRDefault="004105F5">
            <w:pPr>
              <w:ind w:left="-108"/>
              <w:rPr>
                <w:lang w:val="en-GB"/>
              </w:rPr>
            </w:pPr>
          </w:p>
          <w:p w14:paraId="34B85EAF" w14:textId="77777777" w:rsidR="004105F5" w:rsidRPr="00947777" w:rsidRDefault="00ED5747">
            <w:pPr>
              <w:ind w:left="-108"/>
              <w:rPr>
                <w:lang w:val="en-GB"/>
              </w:rPr>
            </w:pPr>
            <w:r w:rsidRPr="00947777">
              <w:rPr>
                <w:lang w:val="en-GB"/>
              </w:rPr>
              <w:t>Twist +</w:t>
            </w:r>
          </w:p>
          <w:p w14:paraId="20152D94" w14:textId="77777777" w:rsidR="004105F5" w:rsidRPr="00947777" w:rsidRDefault="00ED5747">
            <w:pPr>
              <w:ind w:left="-108"/>
              <w:rPr>
                <w:lang w:val="en-GB"/>
              </w:rPr>
            </w:pPr>
            <w:r w:rsidRPr="00947777">
              <w:rPr>
                <w:lang w:val="en-GB"/>
              </w:rPr>
              <w:t>pull off</w:t>
            </w:r>
          </w:p>
          <w:p w14:paraId="67823D9C" w14:textId="77777777" w:rsidR="004105F5" w:rsidRPr="00947777" w:rsidRDefault="004105F5">
            <w:pPr>
              <w:ind w:left="-108"/>
              <w:rPr>
                <w:lang w:val="en-GB"/>
              </w:rPr>
            </w:pPr>
          </w:p>
          <w:p w14:paraId="0A828861" w14:textId="77777777" w:rsidR="004105F5" w:rsidRPr="00947777" w:rsidRDefault="00ED5747">
            <w:pPr>
              <w:ind w:left="-108"/>
              <w:rPr>
                <w:color w:val="000000"/>
                <w:lang w:val="en-GB"/>
              </w:rPr>
            </w:pPr>
            <w:r w:rsidRPr="00947777">
              <w:rPr>
                <w:lang w:val="en-GB"/>
              </w:rPr>
              <w:t>Over-cap</w:t>
            </w:r>
          </w:p>
        </w:tc>
        <w:tc>
          <w:tcPr>
            <w:tcW w:w="1451" w:type="dxa"/>
            <w:vMerge w:val="restart"/>
            <w:vAlign w:val="bottom"/>
          </w:tcPr>
          <w:p w14:paraId="4CB6AAA2" w14:textId="77777777" w:rsidR="004105F5" w:rsidRPr="00947777" w:rsidRDefault="00ED5747">
            <w:pPr>
              <w:jc w:val="center"/>
              <w:rPr>
                <w:color w:val="000000"/>
                <w:lang w:val="en-GB"/>
              </w:rPr>
            </w:pPr>
            <w:r w:rsidRPr="00947777">
              <w:rPr>
                <w:noProof/>
                <w:color w:val="000000"/>
                <w:lang w:val="en-GB"/>
              </w:rPr>
              <w:drawing>
                <wp:inline distT="0" distB="0" distL="0" distR="0" wp14:anchorId="5090719C" wp14:editId="50635C7E">
                  <wp:extent cx="763011" cy="17226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8">
                            <a:extLst>
                              <a:ext uri="{28A0092B-C50C-407E-A947-70E740481C1C}">
                                <a14:useLocalDpi xmlns:a14="http://schemas.microsoft.com/office/drawing/2010/main" val="0"/>
                              </a:ext>
                            </a:extLst>
                          </a:blip>
                          <a:stretch>
                            <a:fillRect/>
                          </a:stretch>
                        </pic:blipFill>
                        <pic:spPr>
                          <a:xfrm>
                            <a:off x="0" y="0"/>
                            <a:ext cx="813453" cy="1836559"/>
                          </a:xfrm>
                          <a:prstGeom prst="rect">
                            <a:avLst/>
                          </a:prstGeom>
                        </pic:spPr>
                      </pic:pic>
                    </a:graphicData>
                  </a:graphic>
                </wp:inline>
              </w:drawing>
            </w:r>
          </w:p>
        </w:tc>
        <w:tc>
          <w:tcPr>
            <w:tcW w:w="2644" w:type="dxa"/>
          </w:tcPr>
          <w:p w14:paraId="16BCE7F0" w14:textId="77777777" w:rsidR="004105F5" w:rsidRPr="00947777" w:rsidRDefault="004105F5">
            <w:pPr>
              <w:rPr>
                <w:lang w:val="en-GB"/>
              </w:rPr>
            </w:pPr>
          </w:p>
        </w:tc>
      </w:tr>
      <w:tr w:rsidR="008A2F04" w14:paraId="56B8EF11" w14:textId="77777777">
        <w:tc>
          <w:tcPr>
            <w:tcW w:w="1593" w:type="dxa"/>
            <w:vMerge/>
          </w:tcPr>
          <w:p w14:paraId="61CF2B31" w14:textId="77777777" w:rsidR="004105F5" w:rsidRPr="00947777" w:rsidRDefault="004105F5">
            <w:pPr>
              <w:rPr>
                <w:b/>
                <w:lang w:val="en-GB"/>
              </w:rPr>
            </w:pPr>
          </w:p>
        </w:tc>
        <w:tc>
          <w:tcPr>
            <w:tcW w:w="1384" w:type="dxa"/>
            <w:vMerge/>
          </w:tcPr>
          <w:p w14:paraId="63B8DF40" w14:textId="77777777" w:rsidR="004105F5" w:rsidRPr="00947777" w:rsidRDefault="004105F5">
            <w:pPr>
              <w:rPr>
                <w:color w:val="000000"/>
                <w:lang w:val="en-GB"/>
              </w:rPr>
            </w:pPr>
          </w:p>
        </w:tc>
        <w:tc>
          <w:tcPr>
            <w:tcW w:w="1418" w:type="dxa"/>
          </w:tcPr>
          <w:p w14:paraId="46597C08" w14:textId="77777777" w:rsidR="004105F5" w:rsidRPr="00947777" w:rsidRDefault="004105F5">
            <w:pPr>
              <w:ind w:left="-108"/>
              <w:jc w:val="center"/>
              <w:rPr>
                <w:sz w:val="6"/>
                <w:szCs w:val="6"/>
                <w:lang w:val="en-GB"/>
              </w:rPr>
            </w:pPr>
          </w:p>
          <w:p w14:paraId="71F81A51" w14:textId="77777777" w:rsidR="004105F5" w:rsidRPr="00947777" w:rsidRDefault="00ED5747">
            <w:pPr>
              <w:ind w:left="-108"/>
              <w:jc w:val="center"/>
              <w:rPr>
                <w:lang w:val="en-GB"/>
              </w:rPr>
            </w:pPr>
            <w:r w:rsidRPr="00947777">
              <w:rPr>
                <w:lang w:val="en-GB"/>
              </w:rPr>
              <w:t>Tip-cap</w:t>
            </w:r>
          </w:p>
          <w:p w14:paraId="56168657" w14:textId="77777777" w:rsidR="004105F5" w:rsidRPr="00947777" w:rsidRDefault="004105F5">
            <w:pPr>
              <w:jc w:val="center"/>
              <w:rPr>
                <w:color w:val="000000"/>
                <w:lang w:val="en-GB"/>
              </w:rPr>
            </w:pPr>
          </w:p>
        </w:tc>
        <w:tc>
          <w:tcPr>
            <w:tcW w:w="1451" w:type="dxa"/>
            <w:vMerge/>
          </w:tcPr>
          <w:p w14:paraId="392CAD9E" w14:textId="77777777" w:rsidR="004105F5" w:rsidRPr="00947777" w:rsidRDefault="004105F5">
            <w:pPr>
              <w:rPr>
                <w:color w:val="000000"/>
                <w:lang w:val="en-GB"/>
              </w:rPr>
            </w:pPr>
          </w:p>
        </w:tc>
        <w:tc>
          <w:tcPr>
            <w:tcW w:w="2644" w:type="dxa"/>
          </w:tcPr>
          <w:p w14:paraId="020D6377" w14:textId="77777777" w:rsidR="004105F5" w:rsidRPr="00947777" w:rsidRDefault="00ED5747">
            <w:pPr>
              <w:rPr>
                <w:lang w:val="en-GB"/>
              </w:rPr>
            </w:pPr>
            <w:r w:rsidRPr="00947777">
              <w:rPr>
                <w:lang w:val="en-GB"/>
              </w:rPr>
              <w:t>Twist + pull off</w:t>
            </w:r>
          </w:p>
          <w:p w14:paraId="56AD7045" w14:textId="77777777" w:rsidR="004105F5" w:rsidRPr="00947777" w:rsidRDefault="004105F5">
            <w:pPr>
              <w:rPr>
                <w:color w:val="000000"/>
                <w:lang w:val="en-GB"/>
              </w:rPr>
            </w:pPr>
          </w:p>
        </w:tc>
      </w:tr>
    </w:tbl>
    <w:p w14:paraId="0FB85484" w14:textId="77777777" w:rsidR="004105F5" w:rsidRPr="00947777" w:rsidRDefault="004105F5">
      <w:pPr>
        <w:autoSpaceDE w:val="0"/>
        <w:autoSpaceDN w:val="0"/>
        <w:adjustRightInd w:val="0"/>
        <w:rPr>
          <w:color w:val="000000"/>
          <w:lang w:val="en-GB"/>
        </w:rPr>
      </w:pPr>
    </w:p>
    <w:p w14:paraId="2D8F10AA" w14:textId="77777777" w:rsidR="004105F5" w:rsidRPr="00947777" w:rsidRDefault="00ED5747">
      <w:pPr>
        <w:ind w:left="567" w:hanging="567"/>
        <w:rPr>
          <w:rStyle w:val="Emphasis"/>
          <w:i w:val="0"/>
          <w:color w:val="000000"/>
          <w:lang w:val="en-GB"/>
        </w:rPr>
      </w:pPr>
      <w:r w:rsidRPr="00947777">
        <w:rPr>
          <w:rStyle w:val="Emphasis"/>
          <w:i w:val="0"/>
          <w:color w:val="000000"/>
          <w:lang w:val="en-GB"/>
        </w:rPr>
        <w:t>b)</w:t>
      </w:r>
      <w:r w:rsidRPr="00947777">
        <w:rPr>
          <w:rStyle w:val="Emphasis"/>
          <w:i w:val="0"/>
          <w:color w:val="000000"/>
          <w:lang w:val="en-GB"/>
        </w:rPr>
        <w:tab/>
        <w:t>Select one of the following hypodermic safety needles depending on the injection site and patient’s weight.</w:t>
      </w:r>
    </w:p>
    <w:p w14:paraId="647F12E3" w14:textId="77777777" w:rsidR="004105F5" w:rsidRPr="00947777" w:rsidRDefault="004105F5">
      <w:pPr>
        <w:ind w:left="567" w:hanging="567"/>
        <w:rPr>
          <w:rStyle w:val="Emphasis"/>
          <w:i w:val="0"/>
          <w:color w:val="000000"/>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5"/>
        <w:gridCol w:w="1690"/>
        <w:gridCol w:w="3697"/>
      </w:tblGrid>
      <w:tr w:rsidR="008A2F04" w14:paraId="24FD1211" w14:textId="77777777">
        <w:trPr>
          <w:jc w:val="center"/>
        </w:trPr>
        <w:tc>
          <w:tcPr>
            <w:tcW w:w="2635" w:type="dxa"/>
            <w:tcBorders>
              <w:bottom w:val="single" w:sz="4" w:space="0" w:color="auto"/>
            </w:tcBorders>
          </w:tcPr>
          <w:p w14:paraId="7A047317" w14:textId="77777777" w:rsidR="004105F5" w:rsidRPr="00947777" w:rsidRDefault="00ED5747">
            <w:pPr>
              <w:widowControl w:val="0"/>
              <w:rPr>
                <w:b/>
                <w:lang w:val="en-GB"/>
              </w:rPr>
            </w:pPr>
            <w:r w:rsidRPr="00947777">
              <w:rPr>
                <w:b/>
                <w:lang w:val="en-GB"/>
              </w:rPr>
              <w:t>Body type</w:t>
            </w:r>
          </w:p>
        </w:tc>
        <w:tc>
          <w:tcPr>
            <w:tcW w:w="1690" w:type="dxa"/>
            <w:tcBorders>
              <w:bottom w:val="single" w:sz="4" w:space="0" w:color="auto"/>
            </w:tcBorders>
          </w:tcPr>
          <w:p w14:paraId="17C03763" w14:textId="77777777" w:rsidR="004105F5" w:rsidRPr="00947777" w:rsidRDefault="00ED5747">
            <w:pPr>
              <w:widowControl w:val="0"/>
              <w:rPr>
                <w:b/>
                <w:lang w:val="en-GB"/>
              </w:rPr>
            </w:pPr>
            <w:r w:rsidRPr="00947777">
              <w:rPr>
                <w:b/>
                <w:lang w:val="en-GB"/>
              </w:rPr>
              <w:t>Injection site</w:t>
            </w:r>
          </w:p>
        </w:tc>
        <w:tc>
          <w:tcPr>
            <w:tcW w:w="3697" w:type="dxa"/>
            <w:tcBorders>
              <w:bottom w:val="single" w:sz="4" w:space="0" w:color="auto"/>
            </w:tcBorders>
          </w:tcPr>
          <w:p w14:paraId="44199885" w14:textId="77777777" w:rsidR="004105F5" w:rsidRPr="00947777" w:rsidRDefault="00ED5747">
            <w:pPr>
              <w:widowControl w:val="0"/>
              <w:rPr>
                <w:b/>
                <w:lang w:val="en-GB"/>
              </w:rPr>
            </w:pPr>
            <w:r w:rsidRPr="00947777">
              <w:rPr>
                <w:b/>
                <w:lang w:val="en-GB"/>
              </w:rPr>
              <w:t>Needle size</w:t>
            </w:r>
          </w:p>
        </w:tc>
      </w:tr>
      <w:tr w:rsidR="008A2F04" w14:paraId="43D0F5BE" w14:textId="77777777">
        <w:trPr>
          <w:jc w:val="center"/>
        </w:trPr>
        <w:tc>
          <w:tcPr>
            <w:tcW w:w="2635" w:type="dxa"/>
            <w:tcBorders>
              <w:top w:val="single" w:sz="4" w:space="0" w:color="auto"/>
              <w:left w:val="single" w:sz="4" w:space="0" w:color="auto"/>
              <w:bottom w:val="nil"/>
              <w:right w:val="single" w:sz="4" w:space="0" w:color="auto"/>
            </w:tcBorders>
          </w:tcPr>
          <w:p w14:paraId="1BAAD14C" w14:textId="77777777" w:rsidR="004105F5" w:rsidRPr="00947777" w:rsidRDefault="004105F5">
            <w:pPr>
              <w:widowControl w:val="0"/>
              <w:rPr>
                <w:lang w:val="en-GB"/>
              </w:rPr>
            </w:pPr>
          </w:p>
          <w:p w14:paraId="032C1027" w14:textId="77777777" w:rsidR="004105F5" w:rsidRPr="00947777" w:rsidRDefault="00ED5747">
            <w:pPr>
              <w:widowControl w:val="0"/>
              <w:rPr>
                <w:b/>
                <w:lang w:val="en-GB"/>
              </w:rPr>
            </w:pPr>
            <w:r w:rsidRPr="00947777">
              <w:rPr>
                <w:b/>
                <w:lang w:val="en-GB"/>
              </w:rPr>
              <w:t>Non-obese</w:t>
            </w:r>
          </w:p>
        </w:tc>
        <w:tc>
          <w:tcPr>
            <w:tcW w:w="1690" w:type="dxa"/>
            <w:tcBorders>
              <w:top w:val="single" w:sz="4" w:space="0" w:color="auto"/>
              <w:left w:val="single" w:sz="4" w:space="0" w:color="auto"/>
              <w:bottom w:val="nil"/>
              <w:right w:val="single" w:sz="4" w:space="0" w:color="auto"/>
            </w:tcBorders>
          </w:tcPr>
          <w:p w14:paraId="4C745CD8" w14:textId="77777777" w:rsidR="004105F5" w:rsidRPr="00947777" w:rsidRDefault="004105F5">
            <w:pPr>
              <w:widowControl w:val="0"/>
              <w:rPr>
                <w:lang w:val="en-GB"/>
              </w:rPr>
            </w:pPr>
          </w:p>
          <w:p w14:paraId="271A988C" w14:textId="77777777" w:rsidR="004105F5" w:rsidRPr="00947777" w:rsidRDefault="00ED5747">
            <w:pPr>
              <w:widowControl w:val="0"/>
              <w:rPr>
                <w:b/>
                <w:lang w:val="en-GB"/>
              </w:rPr>
            </w:pPr>
            <w:r w:rsidRPr="00947777">
              <w:rPr>
                <w:b/>
                <w:lang w:val="en-GB"/>
              </w:rPr>
              <w:t>Deltoid</w:t>
            </w:r>
          </w:p>
        </w:tc>
        <w:tc>
          <w:tcPr>
            <w:tcW w:w="3697" w:type="dxa"/>
            <w:tcBorders>
              <w:top w:val="single" w:sz="4" w:space="0" w:color="auto"/>
              <w:left w:val="single" w:sz="4" w:space="0" w:color="auto"/>
              <w:bottom w:val="nil"/>
              <w:right w:val="single" w:sz="4" w:space="0" w:color="auto"/>
            </w:tcBorders>
          </w:tcPr>
          <w:p w14:paraId="425B07AE" w14:textId="77777777" w:rsidR="004105F5" w:rsidRPr="00947777" w:rsidRDefault="004105F5">
            <w:pPr>
              <w:widowControl w:val="0"/>
              <w:rPr>
                <w:lang w:val="en-GB"/>
              </w:rPr>
            </w:pPr>
          </w:p>
          <w:p w14:paraId="3942695D" w14:textId="77777777" w:rsidR="004105F5" w:rsidRPr="00947777" w:rsidRDefault="00ED5747">
            <w:pPr>
              <w:widowControl w:val="0"/>
              <w:rPr>
                <w:b/>
                <w:lang w:val="en-GB"/>
              </w:rPr>
            </w:pPr>
            <w:r w:rsidRPr="00947777">
              <w:rPr>
                <w:b/>
                <w:lang w:val="en-GB"/>
              </w:rPr>
              <w:t>25 mm (1 inch) 23 gauge</w:t>
            </w:r>
          </w:p>
        </w:tc>
      </w:tr>
      <w:tr w:rsidR="008A2F04" w14:paraId="27996B61" w14:textId="77777777">
        <w:trPr>
          <w:jc w:val="center"/>
        </w:trPr>
        <w:tc>
          <w:tcPr>
            <w:tcW w:w="2635" w:type="dxa"/>
            <w:tcBorders>
              <w:top w:val="nil"/>
              <w:left w:val="single" w:sz="4" w:space="0" w:color="auto"/>
              <w:bottom w:val="single" w:sz="4" w:space="0" w:color="auto"/>
              <w:right w:val="single" w:sz="4" w:space="0" w:color="auto"/>
            </w:tcBorders>
          </w:tcPr>
          <w:p w14:paraId="42705583" w14:textId="77777777" w:rsidR="004105F5" w:rsidRPr="00947777" w:rsidRDefault="004105F5">
            <w:pPr>
              <w:rPr>
                <w:b/>
                <w:lang w:val="en-GB"/>
              </w:rPr>
            </w:pPr>
          </w:p>
        </w:tc>
        <w:tc>
          <w:tcPr>
            <w:tcW w:w="1690" w:type="dxa"/>
            <w:tcBorders>
              <w:top w:val="nil"/>
              <w:left w:val="single" w:sz="4" w:space="0" w:color="auto"/>
              <w:bottom w:val="single" w:sz="4" w:space="0" w:color="auto"/>
              <w:right w:val="single" w:sz="4" w:space="0" w:color="auto"/>
            </w:tcBorders>
          </w:tcPr>
          <w:p w14:paraId="6A8D541C" w14:textId="77777777" w:rsidR="004105F5" w:rsidRPr="00947777" w:rsidRDefault="00ED5747">
            <w:pPr>
              <w:widowControl w:val="0"/>
              <w:rPr>
                <w:b/>
                <w:lang w:val="en-GB"/>
              </w:rPr>
            </w:pPr>
            <w:r w:rsidRPr="00947777">
              <w:rPr>
                <w:b/>
                <w:lang w:val="en-GB"/>
              </w:rPr>
              <w:t>Gluteal</w:t>
            </w:r>
          </w:p>
        </w:tc>
        <w:tc>
          <w:tcPr>
            <w:tcW w:w="3697" w:type="dxa"/>
            <w:tcBorders>
              <w:top w:val="nil"/>
              <w:left w:val="single" w:sz="4" w:space="0" w:color="auto"/>
              <w:bottom w:val="single" w:sz="4" w:space="0" w:color="auto"/>
              <w:right w:val="single" w:sz="4" w:space="0" w:color="auto"/>
            </w:tcBorders>
          </w:tcPr>
          <w:p w14:paraId="4AE0A7FD" w14:textId="77777777" w:rsidR="004105F5" w:rsidRPr="00947777" w:rsidRDefault="00ED5747">
            <w:pPr>
              <w:widowControl w:val="0"/>
              <w:rPr>
                <w:b/>
                <w:lang w:val="en-GB"/>
              </w:rPr>
            </w:pPr>
            <w:r w:rsidRPr="00947777">
              <w:rPr>
                <w:b/>
                <w:lang w:val="en-GB"/>
              </w:rPr>
              <w:t>38 mm (1.5 inch) 22 gauge</w:t>
            </w:r>
          </w:p>
        </w:tc>
      </w:tr>
      <w:tr w:rsidR="008A2F04" w14:paraId="60F21D9E" w14:textId="77777777">
        <w:trPr>
          <w:jc w:val="center"/>
        </w:trPr>
        <w:tc>
          <w:tcPr>
            <w:tcW w:w="2635" w:type="dxa"/>
            <w:tcBorders>
              <w:top w:val="single" w:sz="4" w:space="0" w:color="auto"/>
              <w:left w:val="single" w:sz="4" w:space="0" w:color="auto"/>
              <w:bottom w:val="nil"/>
              <w:right w:val="single" w:sz="4" w:space="0" w:color="auto"/>
            </w:tcBorders>
          </w:tcPr>
          <w:p w14:paraId="43B9333E" w14:textId="77777777" w:rsidR="004105F5" w:rsidRPr="00947777" w:rsidRDefault="004105F5">
            <w:pPr>
              <w:widowControl w:val="0"/>
              <w:rPr>
                <w:lang w:val="en-GB"/>
              </w:rPr>
            </w:pPr>
          </w:p>
          <w:p w14:paraId="32EFA48C" w14:textId="77777777" w:rsidR="004105F5" w:rsidRPr="00947777" w:rsidRDefault="00ED5747">
            <w:pPr>
              <w:widowControl w:val="0"/>
              <w:rPr>
                <w:b/>
                <w:lang w:val="en-GB"/>
              </w:rPr>
            </w:pPr>
            <w:r w:rsidRPr="00947777">
              <w:rPr>
                <w:b/>
                <w:lang w:val="en-GB"/>
              </w:rPr>
              <w:t>Obese</w:t>
            </w:r>
          </w:p>
        </w:tc>
        <w:tc>
          <w:tcPr>
            <w:tcW w:w="1690" w:type="dxa"/>
            <w:tcBorders>
              <w:top w:val="single" w:sz="4" w:space="0" w:color="auto"/>
              <w:left w:val="single" w:sz="4" w:space="0" w:color="auto"/>
              <w:bottom w:val="nil"/>
              <w:right w:val="single" w:sz="4" w:space="0" w:color="auto"/>
            </w:tcBorders>
          </w:tcPr>
          <w:p w14:paraId="2E884C3A" w14:textId="77777777" w:rsidR="004105F5" w:rsidRPr="00947777" w:rsidRDefault="004105F5">
            <w:pPr>
              <w:widowControl w:val="0"/>
              <w:rPr>
                <w:lang w:val="en-GB"/>
              </w:rPr>
            </w:pPr>
          </w:p>
          <w:p w14:paraId="3DE11DD8" w14:textId="77777777" w:rsidR="004105F5" w:rsidRPr="00947777" w:rsidRDefault="00ED5747">
            <w:pPr>
              <w:widowControl w:val="0"/>
              <w:rPr>
                <w:b/>
                <w:lang w:val="en-GB"/>
              </w:rPr>
            </w:pPr>
            <w:r w:rsidRPr="00947777">
              <w:rPr>
                <w:b/>
                <w:lang w:val="en-GB"/>
              </w:rPr>
              <w:t>Deltoid</w:t>
            </w:r>
          </w:p>
        </w:tc>
        <w:tc>
          <w:tcPr>
            <w:tcW w:w="3697" w:type="dxa"/>
            <w:tcBorders>
              <w:top w:val="single" w:sz="4" w:space="0" w:color="auto"/>
              <w:left w:val="single" w:sz="4" w:space="0" w:color="auto"/>
              <w:bottom w:val="nil"/>
              <w:right w:val="single" w:sz="4" w:space="0" w:color="auto"/>
            </w:tcBorders>
          </w:tcPr>
          <w:p w14:paraId="0042B9F8" w14:textId="77777777" w:rsidR="004105F5" w:rsidRPr="00947777" w:rsidRDefault="004105F5">
            <w:pPr>
              <w:widowControl w:val="0"/>
              <w:rPr>
                <w:lang w:val="en-GB"/>
              </w:rPr>
            </w:pPr>
          </w:p>
          <w:p w14:paraId="1AE5120C" w14:textId="77777777" w:rsidR="004105F5" w:rsidRPr="00947777" w:rsidRDefault="00ED5747">
            <w:pPr>
              <w:widowControl w:val="0"/>
              <w:rPr>
                <w:b/>
                <w:lang w:val="en-GB"/>
              </w:rPr>
            </w:pPr>
            <w:r w:rsidRPr="00947777">
              <w:rPr>
                <w:b/>
                <w:lang w:val="en-GB"/>
              </w:rPr>
              <w:t>38 mm (1.5 inch) 22 gauge</w:t>
            </w:r>
          </w:p>
        </w:tc>
      </w:tr>
      <w:tr w:rsidR="008A2F04" w14:paraId="2CBDB0C2" w14:textId="77777777">
        <w:trPr>
          <w:jc w:val="center"/>
        </w:trPr>
        <w:tc>
          <w:tcPr>
            <w:tcW w:w="2635" w:type="dxa"/>
            <w:tcBorders>
              <w:top w:val="nil"/>
              <w:left w:val="single" w:sz="4" w:space="0" w:color="auto"/>
              <w:bottom w:val="single" w:sz="4" w:space="0" w:color="auto"/>
              <w:right w:val="single" w:sz="4" w:space="0" w:color="auto"/>
            </w:tcBorders>
          </w:tcPr>
          <w:p w14:paraId="436714A9" w14:textId="77777777" w:rsidR="004105F5" w:rsidRPr="00947777" w:rsidRDefault="004105F5">
            <w:pPr>
              <w:rPr>
                <w:b/>
                <w:lang w:val="en-GB"/>
              </w:rPr>
            </w:pPr>
          </w:p>
        </w:tc>
        <w:tc>
          <w:tcPr>
            <w:tcW w:w="1690" w:type="dxa"/>
            <w:tcBorders>
              <w:top w:val="nil"/>
              <w:left w:val="single" w:sz="4" w:space="0" w:color="auto"/>
              <w:bottom w:val="single" w:sz="4" w:space="0" w:color="auto"/>
              <w:right w:val="single" w:sz="4" w:space="0" w:color="auto"/>
            </w:tcBorders>
          </w:tcPr>
          <w:p w14:paraId="64905E33" w14:textId="77777777" w:rsidR="004105F5" w:rsidRPr="00947777" w:rsidRDefault="00ED5747">
            <w:pPr>
              <w:widowControl w:val="0"/>
              <w:rPr>
                <w:b/>
                <w:lang w:val="en-GB"/>
              </w:rPr>
            </w:pPr>
            <w:r w:rsidRPr="00947777">
              <w:rPr>
                <w:b/>
                <w:lang w:val="en-GB"/>
              </w:rPr>
              <w:t>Gluteal</w:t>
            </w:r>
          </w:p>
        </w:tc>
        <w:tc>
          <w:tcPr>
            <w:tcW w:w="3697" w:type="dxa"/>
            <w:tcBorders>
              <w:top w:val="nil"/>
              <w:left w:val="single" w:sz="4" w:space="0" w:color="auto"/>
              <w:bottom w:val="single" w:sz="4" w:space="0" w:color="auto"/>
              <w:right w:val="single" w:sz="4" w:space="0" w:color="auto"/>
            </w:tcBorders>
          </w:tcPr>
          <w:p w14:paraId="117ABD52" w14:textId="77777777" w:rsidR="004105F5" w:rsidRPr="00947777" w:rsidRDefault="00ED5747">
            <w:pPr>
              <w:widowControl w:val="0"/>
              <w:rPr>
                <w:b/>
                <w:lang w:val="en-GB"/>
              </w:rPr>
            </w:pPr>
            <w:r w:rsidRPr="00947777">
              <w:rPr>
                <w:b/>
                <w:lang w:val="en-GB"/>
              </w:rPr>
              <w:t>51 mm (2 inch) 21 gauge</w:t>
            </w:r>
          </w:p>
        </w:tc>
      </w:tr>
    </w:tbl>
    <w:p w14:paraId="0432BE46" w14:textId="77777777" w:rsidR="004105F5" w:rsidRPr="00947777" w:rsidRDefault="004105F5">
      <w:pPr>
        <w:autoSpaceDE w:val="0"/>
        <w:autoSpaceDN w:val="0"/>
        <w:adjustRightInd w:val="0"/>
        <w:rPr>
          <w:color w:val="000000"/>
          <w:lang w:val="en-GB"/>
        </w:rPr>
      </w:pPr>
    </w:p>
    <w:p w14:paraId="29BA34F5" w14:textId="77777777" w:rsidR="004105F5" w:rsidRPr="00947777" w:rsidRDefault="00ED5747">
      <w:pPr>
        <w:autoSpaceDE w:val="0"/>
        <w:autoSpaceDN w:val="0"/>
        <w:adjustRightInd w:val="0"/>
        <w:ind w:left="567" w:hanging="567"/>
        <w:rPr>
          <w:color w:val="000000"/>
          <w:lang w:val="en-GB"/>
        </w:rPr>
      </w:pPr>
      <w:r w:rsidRPr="00947777">
        <w:rPr>
          <w:color w:val="000000"/>
          <w:lang w:val="en-GB"/>
        </w:rPr>
        <w:t>c)</w:t>
      </w:r>
      <w:r w:rsidRPr="00947777">
        <w:rPr>
          <w:color w:val="000000"/>
          <w:lang w:val="en-GB"/>
        </w:rPr>
        <w:tab/>
        <w:t>While holding the needle cap, ensure the needle is firmly seated on the safety device with a push</w:t>
      </w:r>
      <w:r>
        <w:rPr>
          <w:color w:val="000000"/>
          <w:lang w:val="en-GB"/>
        </w:rPr>
        <w:t xml:space="preserve"> and t</w:t>
      </w:r>
      <w:r w:rsidRPr="00947777">
        <w:rPr>
          <w:color w:val="000000"/>
          <w:lang w:val="en-GB"/>
        </w:rPr>
        <w:t>wist clockwise until snugly fitted.</w:t>
      </w:r>
    </w:p>
    <w:p w14:paraId="678E7750" w14:textId="77777777" w:rsidR="004105F5" w:rsidRPr="00947777" w:rsidRDefault="004105F5">
      <w:pPr>
        <w:autoSpaceDE w:val="0"/>
        <w:autoSpaceDN w:val="0"/>
        <w:adjustRightInd w:val="0"/>
        <w:rPr>
          <w:color w:val="000000"/>
          <w:lang w:val="en-GB"/>
        </w:rPr>
      </w:pPr>
    </w:p>
    <w:tbl>
      <w:tblPr>
        <w:tblW w:w="8490" w:type="dxa"/>
        <w:tblInd w:w="675" w:type="dxa"/>
        <w:tblLayout w:type="fixed"/>
        <w:tblLook w:val="04A0" w:firstRow="1" w:lastRow="0" w:firstColumn="1" w:lastColumn="0" w:noHBand="0" w:noVBand="1"/>
      </w:tblPr>
      <w:tblGrid>
        <w:gridCol w:w="2869"/>
        <w:gridCol w:w="2093"/>
        <w:gridCol w:w="3528"/>
      </w:tblGrid>
      <w:tr w:rsidR="008A2F04" w14:paraId="27D73755" w14:textId="77777777">
        <w:trPr>
          <w:trHeight w:val="2411"/>
        </w:trPr>
        <w:tc>
          <w:tcPr>
            <w:tcW w:w="2869" w:type="dxa"/>
          </w:tcPr>
          <w:p w14:paraId="5F842FDF" w14:textId="77777777" w:rsidR="004105F5" w:rsidRPr="00947777" w:rsidRDefault="004105F5">
            <w:pPr>
              <w:jc w:val="right"/>
              <w:rPr>
                <w:color w:val="000000"/>
                <w:lang w:val="en-GB"/>
              </w:rPr>
            </w:pPr>
          </w:p>
        </w:tc>
        <w:tc>
          <w:tcPr>
            <w:tcW w:w="2093" w:type="dxa"/>
          </w:tcPr>
          <w:p w14:paraId="6D2D68DB" w14:textId="77777777" w:rsidR="004105F5" w:rsidRPr="00947777" w:rsidRDefault="00ED5747">
            <w:pPr>
              <w:rPr>
                <w:color w:val="000000"/>
                <w:lang w:val="en-GB"/>
              </w:rPr>
            </w:pPr>
            <w:r w:rsidRPr="00947777">
              <w:rPr>
                <w:noProof/>
                <w:color w:val="000000"/>
                <w:lang w:val="en-GB"/>
              </w:rPr>
              <w:drawing>
                <wp:inline distT="0" distB="0" distL="0" distR="0" wp14:anchorId="0EE0310F" wp14:editId="49C6B369">
                  <wp:extent cx="1236052" cy="1514892"/>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44490" cy="1525234"/>
                          </a:xfrm>
                          <a:prstGeom prst="rect">
                            <a:avLst/>
                          </a:prstGeom>
                        </pic:spPr>
                      </pic:pic>
                    </a:graphicData>
                  </a:graphic>
                </wp:inline>
              </w:drawing>
            </w:r>
          </w:p>
        </w:tc>
        <w:tc>
          <w:tcPr>
            <w:tcW w:w="3528" w:type="dxa"/>
          </w:tcPr>
          <w:p w14:paraId="021C9A84" w14:textId="77777777" w:rsidR="004105F5" w:rsidRPr="00947777" w:rsidRDefault="004105F5">
            <w:pPr>
              <w:ind w:left="-108"/>
              <w:rPr>
                <w:lang w:val="en-GB"/>
              </w:rPr>
            </w:pPr>
          </w:p>
          <w:p w14:paraId="1E605E4C" w14:textId="77777777" w:rsidR="004105F5" w:rsidRPr="00947777" w:rsidRDefault="004105F5">
            <w:pPr>
              <w:ind w:left="-108"/>
              <w:rPr>
                <w:lang w:val="en-GB"/>
              </w:rPr>
            </w:pPr>
          </w:p>
          <w:p w14:paraId="720E40C2" w14:textId="77777777" w:rsidR="004105F5" w:rsidRPr="00947777" w:rsidRDefault="00ED5747">
            <w:pPr>
              <w:rPr>
                <w:lang w:val="en-GB"/>
              </w:rPr>
            </w:pPr>
            <w:r w:rsidRPr="00947777">
              <w:rPr>
                <w:lang w:val="en-GB"/>
              </w:rPr>
              <w:t>Needle cap</w:t>
            </w:r>
          </w:p>
        </w:tc>
      </w:tr>
    </w:tbl>
    <w:p w14:paraId="06727E3E" w14:textId="77777777" w:rsidR="004105F5" w:rsidRPr="00947777" w:rsidRDefault="004105F5">
      <w:pPr>
        <w:autoSpaceDE w:val="0"/>
        <w:autoSpaceDN w:val="0"/>
        <w:adjustRightInd w:val="0"/>
        <w:rPr>
          <w:color w:val="000000"/>
          <w:lang w:val="en-GB"/>
        </w:rPr>
      </w:pPr>
    </w:p>
    <w:p w14:paraId="7161B323" w14:textId="77777777" w:rsidR="004105F5" w:rsidRPr="00947777" w:rsidRDefault="00ED5747">
      <w:pPr>
        <w:autoSpaceDE w:val="0"/>
        <w:autoSpaceDN w:val="0"/>
        <w:adjustRightInd w:val="0"/>
        <w:ind w:left="567" w:hanging="567"/>
        <w:rPr>
          <w:color w:val="000000"/>
          <w:lang w:val="en-GB"/>
        </w:rPr>
      </w:pPr>
      <w:r w:rsidRPr="00947777">
        <w:rPr>
          <w:color w:val="000000"/>
          <w:lang w:val="en-GB"/>
        </w:rPr>
        <w:t>d)</w:t>
      </w:r>
      <w:r w:rsidRPr="00947777">
        <w:rPr>
          <w:color w:val="000000"/>
          <w:lang w:val="en-GB"/>
        </w:rPr>
        <w:tab/>
        <w:t xml:space="preserve">Then </w:t>
      </w:r>
      <w:r w:rsidRPr="00947777">
        <w:rPr>
          <w:b/>
          <w:color w:val="000000"/>
          <w:lang w:val="en-GB"/>
        </w:rPr>
        <w:t xml:space="preserve">pull </w:t>
      </w:r>
      <w:r w:rsidRPr="00947777">
        <w:rPr>
          <w:color w:val="000000"/>
          <w:lang w:val="en-GB"/>
        </w:rPr>
        <w:t>needle-cap straight up.</w:t>
      </w:r>
    </w:p>
    <w:p w14:paraId="4C2242C5" w14:textId="77777777" w:rsidR="004105F5" w:rsidRPr="00947777" w:rsidRDefault="004105F5">
      <w:pPr>
        <w:autoSpaceDE w:val="0"/>
        <w:autoSpaceDN w:val="0"/>
        <w:adjustRightInd w:val="0"/>
        <w:rPr>
          <w:color w:val="000000"/>
          <w:lang w:val="en-GB"/>
        </w:rPr>
      </w:pPr>
    </w:p>
    <w:tbl>
      <w:tblPr>
        <w:tblW w:w="8490" w:type="dxa"/>
        <w:tblInd w:w="675" w:type="dxa"/>
        <w:tblLayout w:type="fixed"/>
        <w:tblLook w:val="04A0" w:firstRow="1" w:lastRow="0" w:firstColumn="1" w:lastColumn="0" w:noHBand="0" w:noVBand="1"/>
      </w:tblPr>
      <w:tblGrid>
        <w:gridCol w:w="2869"/>
        <w:gridCol w:w="1985"/>
        <w:gridCol w:w="3636"/>
      </w:tblGrid>
      <w:tr w:rsidR="008A2F04" w14:paraId="2F045A67" w14:textId="77777777">
        <w:trPr>
          <w:trHeight w:val="2127"/>
        </w:trPr>
        <w:tc>
          <w:tcPr>
            <w:tcW w:w="2869" w:type="dxa"/>
          </w:tcPr>
          <w:p w14:paraId="59685F8C" w14:textId="77777777" w:rsidR="004105F5" w:rsidRPr="00947777" w:rsidRDefault="004105F5">
            <w:pPr>
              <w:jc w:val="right"/>
              <w:rPr>
                <w:lang w:val="en-GB"/>
              </w:rPr>
            </w:pPr>
          </w:p>
          <w:p w14:paraId="142671DA" w14:textId="77777777" w:rsidR="004105F5" w:rsidRPr="00947777" w:rsidRDefault="004105F5">
            <w:pPr>
              <w:jc w:val="right"/>
              <w:rPr>
                <w:lang w:val="en-GB"/>
              </w:rPr>
            </w:pPr>
          </w:p>
          <w:p w14:paraId="21EA7291" w14:textId="77777777" w:rsidR="004105F5" w:rsidRPr="00947777" w:rsidRDefault="00ED5747">
            <w:pPr>
              <w:jc w:val="right"/>
              <w:rPr>
                <w:color w:val="000000"/>
                <w:lang w:val="en-GB"/>
              </w:rPr>
            </w:pPr>
            <w:r w:rsidRPr="00947777">
              <w:rPr>
                <w:lang w:val="en-GB"/>
              </w:rPr>
              <w:t>Needle cap</w:t>
            </w:r>
          </w:p>
        </w:tc>
        <w:tc>
          <w:tcPr>
            <w:tcW w:w="1985" w:type="dxa"/>
          </w:tcPr>
          <w:p w14:paraId="3A39EB42" w14:textId="77777777" w:rsidR="004105F5" w:rsidRPr="00947777" w:rsidRDefault="00ED5747">
            <w:pPr>
              <w:ind w:left="-108"/>
              <w:rPr>
                <w:color w:val="000000"/>
                <w:lang w:val="en-GB"/>
              </w:rPr>
            </w:pPr>
            <w:r w:rsidRPr="00947777">
              <w:rPr>
                <w:noProof/>
                <w:color w:val="000000"/>
                <w:lang w:val="en-GB"/>
              </w:rPr>
              <w:drawing>
                <wp:inline distT="0" distB="0" distL="0" distR="0" wp14:anchorId="66DDAE5D" wp14:editId="61772337">
                  <wp:extent cx="1090246" cy="1481500"/>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05993" cy="1502899"/>
                          </a:xfrm>
                          <a:prstGeom prst="rect">
                            <a:avLst/>
                          </a:prstGeom>
                        </pic:spPr>
                      </pic:pic>
                    </a:graphicData>
                  </a:graphic>
                </wp:inline>
              </w:drawing>
            </w:r>
          </w:p>
        </w:tc>
        <w:tc>
          <w:tcPr>
            <w:tcW w:w="3636" w:type="dxa"/>
          </w:tcPr>
          <w:p w14:paraId="5B0320DC" w14:textId="77777777" w:rsidR="004105F5" w:rsidRPr="00947777" w:rsidRDefault="004105F5">
            <w:pPr>
              <w:rPr>
                <w:lang w:val="en-GB"/>
              </w:rPr>
            </w:pPr>
          </w:p>
          <w:p w14:paraId="2210889E" w14:textId="77777777" w:rsidR="004105F5" w:rsidRPr="00947777" w:rsidRDefault="004105F5">
            <w:pPr>
              <w:rPr>
                <w:lang w:val="en-GB"/>
              </w:rPr>
            </w:pPr>
          </w:p>
          <w:p w14:paraId="6F55D011" w14:textId="77777777" w:rsidR="004105F5" w:rsidRPr="00947777" w:rsidRDefault="00ED5747">
            <w:pPr>
              <w:rPr>
                <w:lang w:val="en-GB"/>
              </w:rPr>
            </w:pPr>
            <w:r w:rsidRPr="00947777">
              <w:rPr>
                <w:lang w:val="en-GB"/>
              </w:rPr>
              <w:t>Pull</w:t>
            </w:r>
          </w:p>
          <w:p w14:paraId="4A1BFEA2" w14:textId="77777777" w:rsidR="004105F5" w:rsidRPr="00947777" w:rsidRDefault="004105F5">
            <w:pPr>
              <w:rPr>
                <w:lang w:val="en-GB"/>
              </w:rPr>
            </w:pPr>
          </w:p>
        </w:tc>
      </w:tr>
    </w:tbl>
    <w:p w14:paraId="550CFB2E" w14:textId="77777777" w:rsidR="004105F5" w:rsidRPr="00947777" w:rsidRDefault="00ED5747">
      <w:pPr>
        <w:ind w:left="567" w:hanging="567"/>
        <w:rPr>
          <w:color w:val="000000"/>
          <w:lang w:val="en-GB"/>
        </w:rPr>
      </w:pPr>
      <w:r w:rsidRPr="00947777">
        <w:rPr>
          <w:color w:val="000000"/>
          <w:lang w:val="en-GB"/>
        </w:rPr>
        <w:lastRenderedPageBreak/>
        <w:t>e)</w:t>
      </w:r>
      <w:r w:rsidRPr="00947777">
        <w:rPr>
          <w:color w:val="000000"/>
          <w:lang w:val="en-GB"/>
        </w:rPr>
        <w:tab/>
        <w:t xml:space="preserve">Hold syringe </w:t>
      </w:r>
      <w:r w:rsidRPr="00947777">
        <w:rPr>
          <w:b/>
          <w:color w:val="000000"/>
          <w:lang w:val="en-GB"/>
        </w:rPr>
        <w:t>upright and advance plunger rod slowly to expel the air</w:t>
      </w:r>
      <w:r w:rsidRPr="00947777">
        <w:rPr>
          <w:color w:val="000000"/>
          <w:lang w:val="en-GB"/>
        </w:rPr>
        <w:t>. If it's not possible to advance plunger rod to expel the air, check that plunger rod is rotated to a complete stop. It is not possible to re-suspend after the air in the syringe is expelled.</w:t>
      </w:r>
    </w:p>
    <w:p w14:paraId="6E0D04C6" w14:textId="77777777" w:rsidR="004105F5" w:rsidRPr="00947777" w:rsidRDefault="004105F5">
      <w:pPr>
        <w:ind w:left="567" w:hanging="567"/>
        <w:rPr>
          <w:color w:val="000000"/>
          <w:lang w:val="en-GB"/>
        </w:rPr>
      </w:pPr>
    </w:p>
    <w:tbl>
      <w:tblPr>
        <w:tblW w:w="8490" w:type="dxa"/>
        <w:tblInd w:w="675" w:type="dxa"/>
        <w:tblLayout w:type="fixed"/>
        <w:tblLook w:val="04A0" w:firstRow="1" w:lastRow="0" w:firstColumn="1" w:lastColumn="0" w:noHBand="0" w:noVBand="1"/>
      </w:tblPr>
      <w:tblGrid>
        <w:gridCol w:w="3261"/>
        <w:gridCol w:w="1876"/>
        <w:gridCol w:w="3353"/>
      </w:tblGrid>
      <w:tr w:rsidR="008A2F04" w14:paraId="3D7D5AC5" w14:textId="77777777">
        <w:trPr>
          <w:trHeight w:val="2153"/>
        </w:trPr>
        <w:tc>
          <w:tcPr>
            <w:tcW w:w="3261" w:type="dxa"/>
            <w:vAlign w:val="bottom"/>
          </w:tcPr>
          <w:p w14:paraId="047D23CF" w14:textId="77777777" w:rsidR="004105F5" w:rsidRPr="00947777" w:rsidRDefault="00ED5747">
            <w:pPr>
              <w:jc w:val="right"/>
              <w:rPr>
                <w:color w:val="000000"/>
                <w:lang w:val="en-GB"/>
              </w:rPr>
            </w:pPr>
            <w:r w:rsidRPr="00947777">
              <w:rPr>
                <w:b/>
                <w:lang w:val="en-GB"/>
              </w:rPr>
              <w:t>*If there’s resistance or difficulty expelling air,</w:t>
            </w:r>
            <w:r w:rsidRPr="00947777">
              <w:rPr>
                <w:lang w:val="en-GB"/>
              </w:rPr>
              <w:t xml:space="preserve"> check that plunger rod is rotated to a complete stop.</w:t>
            </w:r>
          </w:p>
        </w:tc>
        <w:tc>
          <w:tcPr>
            <w:tcW w:w="1876" w:type="dxa"/>
          </w:tcPr>
          <w:p w14:paraId="4FD363B0" w14:textId="77777777" w:rsidR="004105F5" w:rsidRPr="00947777" w:rsidRDefault="00ED5747">
            <w:pPr>
              <w:jc w:val="center"/>
              <w:rPr>
                <w:color w:val="000000"/>
                <w:lang w:val="en-GB"/>
              </w:rPr>
            </w:pPr>
            <w:r w:rsidRPr="00947777">
              <w:rPr>
                <w:rFonts w:ascii="Tahoma" w:hAnsi="Tahoma" w:cs="Tahoma"/>
                <w:i/>
                <w:noProof/>
                <w:color w:val="000000"/>
                <w:sz w:val="16"/>
                <w:szCs w:val="16"/>
                <w:lang w:val="en-GB"/>
              </w:rPr>
              <w:drawing>
                <wp:inline distT="0" distB="0" distL="0" distR="0" wp14:anchorId="328ED15E" wp14:editId="2C02DB91">
                  <wp:extent cx="1066800" cy="1520701"/>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85378" cy="1547183"/>
                          </a:xfrm>
                          <a:prstGeom prst="rect">
                            <a:avLst/>
                          </a:prstGeom>
                        </pic:spPr>
                      </pic:pic>
                    </a:graphicData>
                  </a:graphic>
                </wp:inline>
              </w:drawing>
            </w:r>
          </w:p>
        </w:tc>
        <w:tc>
          <w:tcPr>
            <w:tcW w:w="3353" w:type="dxa"/>
          </w:tcPr>
          <w:p w14:paraId="7BA42635" w14:textId="77777777" w:rsidR="004105F5" w:rsidRPr="00947777" w:rsidRDefault="004105F5">
            <w:pPr>
              <w:rPr>
                <w:lang w:val="en-GB"/>
              </w:rPr>
            </w:pPr>
          </w:p>
          <w:p w14:paraId="635AC633" w14:textId="77777777" w:rsidR="004105F5" w:rsidRPr="00947777" w:rsidRDefault="004105F5">
            <w:pPr>
              <w:rPr>
                <w:lang w:val="en-GB"/>
              </w:rPr>
            </w:pPr>
          </w:p>
          <w:p w14:paraId="2C72719D" w14:textId="77777777" w:rsidR="004105F5" w:rsidRPr="00947777" w:rsidRDefault="00ED5747">
            <w:pPr>
              <w:rPr>
                <w:lang w:val="en-GB"/>
              </w:rPr>
            </w:pPr>
            <w:r w:rsidRPr="00947777">
              <w:rPr>
                <w:lang w:val="en-GB"/>
              </w:rPr>
              <w:t>Expel air until suspension fills needle base*</w:t>
            </w:r>
          </w:p>
        </w:tc>
      </w:tr>
    </w:tbl>
    <w:p w14:paraId="0D0FFD07" w14:textId="77777777" w:rsidR="004105F5" w:rsidRPr="00947777" w:rsidRDefault="004105F5">
      <w:pPr>
        <w:rPr>
          <w:rStyle w:val="Emphasis"/>
          <w:i w:val="0"/>
          <w:color w:val="000000"/>
          <w:lang w:val="en-GB"/>
        </w:rPr>
      </w:pPr>
    </w:p>
    <w:p w14:paraId="396AB7A1" w14:textId="77777777" w:rsidR="004105F5" w:rsidRPr="00947777" w:rsidRDefault="004105F5">
      <w:pPr>
        <w:rPr>
          <w:rStyle w:val="Emphasis"/>
          <w:i w:val="0"/>
          <w:color w:val="000000"/>
          <w:lang w:val="en-GB"/>
        </w:rPr>
      </w:pPr>
    </w:p>
    <w:p w14:paraId="4E137D45" w14:textId="77777777" w:rsidR="004105F5" w:rsidRPr="00947777" w:rsidRDefault="00ED5747">
      <w:pPr>
        <w:ind w:left="567" w:hanging="567"/>
        <w:rPr>
          <w:color w:val="000000"/>
          <w:lang w:val="en-GB"/>
        </w:rPr>
      </w:pPr>
      <w:r w:rsidRPr="00947777">
        <w:rPr>
          <w:rStyle w:val="Emphasis"/>
          <w:i w:val="0"/>
          <w:color w:val="000000"/>
          <w:lang w:val="en-GB"/>
        </w:rPr>
        <w:t>f)</w:t>
      </w:r>
      <w:r w:rsidRPr="00947777">
        <w:rPr>
          <w:rStyle w:val="Emphasis"/>
          <w:i w:val="0"/>
          <w:color w:val="000000"/>
          <w:lang w:val="en-GB"/>
        </w:rPr>
        <w:tab/>
        <w:t xml:space="preserve">Slowly inject into the gluteal or deltoid muscle. Do not massage the injection site. Care must be taken to avoid inadvertent injection into the blood vessel. Do not inject into an area with signs of inflammation, skin damage, lumps and/or bruises. </w:t>
      </w:r>
      <w:r w:rsidRPr="00947777">
        <w:rPr>
          <w:color w:val="000000"/>
          <w:lang w:val="en-GB"/>
        </w:rPr>
        <w:t>For deep intramuscular gluteal or deltoid injection only.</w:t>
      </w:r>
    </w:p>
    <w:p w14:paraId="5CB99B7A" w14:textId="77777777" w:rsidR="004105F5" w:rsidRPr="00947777" w:rsidRDefault="004105F5">
      <w:pPr>
        <w:rPr>
          <w:color w:val="000000"/>
          <w:lang w:val="en-GB"/>
        </w:rPr>
      </w:pPr>
    </w:p>
    <w:p w14:paraId="578E883C" w14:textId="77777777" w:rsidR="004105F5" w:rsidRPr="00947777" w:rsidRDefault="004105F5">
      <w:pPr>
        <w:ind w:left="567"/>
        <w:jc w:val="center"/>
        <w:rPr>
          <w:color w:val="000000"/>
          <w:lang w:val="en-GB"/>
        </w:rPr>
      </w:pPr>
    </w:p>
    <w:tbl>
      <w:tblPr>
        <w:tblW w:w="8497" w:type="dxa"/>
        <w:tblInd w:w="675" w:type="dxa"/>
        <w:tblLook w:val="04A0" w:firstRow="1" w:lastRow="0" w:firstColumn="1" w:lastColumn="0" w:noHBand="0" w:noVBand="1"/>
      </w:tblPr>
      <w:tblGrid>
        <w:gridCol w:w="3894"/>
        <w:gridCol w:w="4603"/>
      </w:tblGrid>
      <w:tr w:rsidR="008A2F04" w14:paraId="7CF8F7D9" w14:textId="77777777">
        <w:tc>
          <w:tcPr>
            <w:tcW w:w="3894" w:type="dxa"/>
          </w:tcPr>
          <w:p w14:paraId="120D5BBD" w14:textId="77777777" w:rsidR="004105F5" w:rsidRPr="00947777" w:rsidRDefault="00ED5747">
            <w:pPr>
              <w:jc w:val="center"/>
              <w:rPr>
                <w:rStyle w:val="Emphasis"/>
                <w:i w:val="0"/>
                <w:color w:val="000000"/>
                <w:lang w:val="en-GB"/>
              </w:rPr>
            </w:pPr>
            <w:r w:rsidRPr="00947777">
              <w:rPr>
                <w:iCs/>
                <w:noProof/>
                <w:color w:val="000000"/>
                <w:lang w:val="en-GB"/>
              </w:rPr>
              <w:drawing>
                <wp:inline distT="0" distB="0" distL="0" distR="0" wp14:anchorId="04AE0A0B" wp14:editId="23C3FC99">
                  <wp:extent cx="2219048" cy="192431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2">
                            <a:extLst>
                              <a:ext uri="{28A0092B-C50C-407E-A947-70E740481C1C}">
                                <a14:useLocalDpi xmlns:a14="http://schemas.microsoft.com/office/drawing/2010/main" val="0"/>
                              </a:ext>
                            </a:extLst>
                          </a:blip>
                          <a:stretch>
                            <a:fillRect/>
                          </a:stretch>
                        </pic:blipFill>
                        <pic:spPr>
                          <a:xfrm>
                            <a:off x="0" y="0"/>
                            <a:ext cx="2219048" cy="1924319"/>
                          </a:xfrm>
                          <a:prstGeom prst="rect">
                            <a:avLst/>
                          </a:prstGeom>
                        </pic:spPr>
                      </pic:pic>
                    </a:graphicData>
                  </a:graphic>
                </wp:inline>
              </w:drawing>
            </w:r>
          </w:p>
        </w:tc>
        <w:tc>
          <w:tcPr>
            <w:tcW w:w="4603" w:type="dxa"/>
          </w:tcPr>
          <w:p w14:paraId="25851164" w14:textId="77777777" w:rsidR="004105F5" w:rsidRPr="00947777" w:rsidRDefault="00ED5747">
            <w:pPr>
              <w:jc w:val="center"/>
              <w:rPr>
                <w:rStyle w:val="Emphasis"/>
                <w:i w:val="0"/>
                <w:color w:val="000000"/>
                <w:lang w:val="en-GB"/>
              </w:rPr>
            </w:pPr>
            <w:r w:rsidRPr="00947777">
              <w:rPr>
                <w:iCs/>
                <w:noProof/>
                <w:color w:val="000000"/>
                <w:lang w:val="en-GB"/>
              </w:rPr>
              <w:drawing>
                <wp:inline distT="0" distB="0" distL="0" distR="0" wp14:anchorId="30BE40B1" wp14:editId="0DC4883E">
                  <wp:extent cx="2009524" cy="192431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43">
                            <a:extLst>
                              <a:ext uri="{28A0092B-C50C-407E-A947-70E740481C1C}">
                                <a14:useLocalDpi xmlns:a14="http://schemas.microsoft.com/office/drawing/2010/main" val="0"/>
                              </a:ext>
                            </a:extLst>
                          </a:blip>
                          <a:stretch>
                            <a:fillRect/>
                          </a:stretch>
                        </pic:blipFill>
                        <pic:spPr>
                          <a:xfrm>
                            <a:off x="0" y="0"/>
                            <a:ext cx="2009524" cy="1924319"/>
                          </a:xfrm>
                          <a:prstGeom prst="rect">
                            <a:avLst/>
                          </a:prstGeom>
                        </pic:spPr>
                      </pic:pic>
                    </a:graphicData>
                  </a:graphic>
                </wp:inline>
              </w:drawing>
            </w:r>
          </w:p>
        </w:tc>
      </w:tr>
      <w:tr w:rsidR="008A2F04" w14:paraId="7FF474C4" w14:textId="77777777">
        <w:tc>
          <w:tcPr>
            <w:tcW w:w="3894" w:type="dxa"/>
          </w:tcPr>
          <w:p w14:paraId="76494DD1" w14:textId="77777777" w:rsidR="004105F5" w:rsidRPr="00947777" w:rsidRDefault="00ED5747">
            <w:pPr>
              <w:jc w:val="center"/>
              <w:rPr>
                <w:rStyle w:val="Emphasis"/>
                <w:i w:val="0"/>
                <w:color w:val="000000"/>
                <w:lang w:val="en-GB"/>
              </w:rPr>
            </w:pPr>
            <w:r w:rsidRPr="00947777">
              <w:rPr>
                <w:rStyle w:val="Emphasis"/>
                <w:i w:val="0"/>
                <w:color w:val="000000"/>
                <w:lang w:val="en-GB"/>
              </w:rPr>
              <w:t>deltoid</w:t>
            </w:r>
          </w:p>
        </w:tc>
        <w:tc>
          <w:tcPr>
            <w:tcW w:w="4603" w:type="dxa"/>
          </w:tcPr>
          <w:p w14:paraId="753B5338" w14:textId="77777777" w:rsidR="004105F5" w:rsidRPr="00947777" w:rsidRDefault="00ED5747">
            <w:pPr>
              <w:jc w:val="center"/>
              <w:rPr>
                <w:rStyle w:val="Emphasis"/>
                <w:i w:val="0"/>
                <w:color w:val="000000"/>
                <w:lang w:val="en-GB"/>
              </w:rPr>
            </w:pPr>
            <w:r w:rsidRPr="00947777">
              <w:rPr>
                <w:rStyle w:val="Emphasis"/>
                <w:i w:val="0"/>
                <w:color w:val="000000"/>
                <w:lang w:val="en-GB"/>
              </w:rPr>
              <w:t>gluteal</w:t>
            </w:r>
          </w:p>
        </w:tc>
      </w:tr>
    </w:tbl>
    <w:p w14:paraId="603072EB" w14:textId="77777777" w:rsidR="004105F5" w:rsidRPr="00947777" w:rsidRDefault="004105F5">
      <w:pPr>
        <w:rPr>
          <w:rStyle w:val="Emphasis"/>
          <w:i w:val="0"/>
          <w:color w:val="000000"/>
          <w:lang w:val="en-GB"/>
        </w:rPr>
      </w:pPr>
    </w:p>
    <w:p w14:paraId="3DB59AFB" w14:textId="77777777" w:rsidR="004105F5" w:rsidRPr="00947777" w:rsidRDefault="00ED5747">
      <w:pPr>
        <w:ind w:left="630"/>
        <w:rPr>
          <w:color w:val="000000"/>
          <w:lang w:val="en-GB"/>
        </w:rPr>
      </w:pPr>
      <w:r w:rsidRPr="00947777">
        <w:rPr>
          <w:color w:val="000000"/>
          <w:lang w:val="en-GB"/>
        </w:rPr>
        <w:t xml:space="preserve">Remember to rotate sites of injections between the two gluteal or deltoid muscles. </w:t>
      </w:r>
    </w:p>
    <w:p w14:paraId="7B076174" w14:textId="77777777" w:rsidR="004105F5" w:rsidRPr="00947777" w:rsidRDefault="00ED5747">
      <w:pPr>
        <w:ind w:left="630"/>
        <w:rPr>
          <w:lang w:val="en-GB"/>
        </w:rPr>
      </w:pPr>
      <w:r w:rsidRPr="00947777">
        <w:rPr>
          <w:rFonts w:eastAsia="Calibri"/>
          <w:color w:val="000000"/>
          <w:szCs w:val="22"/>
          <w:lang w:val="en-GB"/>
        </w:rPr>
        <w:t xml:space="preserve">If initiating with the two injection start, inject into two different sites in two different muscles. </w:t>
      </w:r>
      <w:r w:rsidRPr="00947777">
        <w:rPr>
          <w:lang w:val="en-GB" w:eastAsia="ja-JP"/>
        </w:rPr>
        <w:t>DO NOT inject both injections concomitantly into the same deltoid or gluteal muscle.</w:t>
      </w:r>
      <w:r w:rsidRPr="00947777">
        <w:rPr>
          <w:lang w:val="en-GB"/>
        </w:rPr>
        <w:t xml:space="preserve"> </w:t>
      </w:r>
    </w:p>
    <w:p w14:paraId="653289E9" w14:textId="77777777" w:rsidR="004105F5" w:rsidRPr="00947777" w:rsidRDefault="00ED5747">
      <w:pPr>
        <w:ind w:left="630"/>
        <w:rPr>
          <w:rStyle w:val="Emphasis"/>
          <w:i w:val="0"/>
          <w:lang w:val="en-GB"/>
        </w:rPr>
      </w:pPr>
      <w:r w:rsidRPr="00947777">
        <w:rPr>
          <w:lang w:val="en-GB"/>
        </w:rPr>
        <w:t>For known CYP2D6 poor metabolisers administer in either</w:t>
      </w:r>
      <w:r w:rsidRPr="000E02F6">
        <w:rPr>
          <w:lang w:val="en-GB"/>
        </w:rPr>
        <w:t xml:space="preserve"> </w:t>
      </w:r>
      <w:r w:rsidRPr="00947777">
        <w:rPr>
          <w:lang w:val="en-GB"/>
        </w:rPr>
        <w:t>two separate deltoid muscles or one deltoid and one gluteal muscle.</w:t>
      </w:r>
      <w:r w:rsidRPr="00947777">
        <w:rPr>
          <w:rStyle w:val="Emphasis"/>
          <w:i w:val="0"/>
          <w:color w:val="000000"/>
          <w:szCs w:val="22"/>
          <w:lang w:val="en-GB"/>
        </w:rPr>
        <w:t xml:space="preserve"> </w:t>
      </w:r>
      <w:r w:rsidRPr="00947777">
        <w:rPr>
          <w:lang w:val="en-GB"/>
        </w:rPr>
        <w:t>DO NOT inject into two gluteal muscles.</w:t>
      </w:r>
    </w:p>
    <w:p w14:paraId="5EE1A9B3" w14:textId="77777777" w:rsidR="004105F5" w:rsidRPr="00947777" w:rsidRDefault="00ED5747">
      <w:pPr>
        <w:ind w:left="630"/>
        <w:rPr>
          <w:rStyle w:val="Emphasis"/>
          <w:i w:val="0"/>
          <w:color w:val="000000"/>
          <w:lang w:val="en-GB"/>
        </w:rPr>
      </w:pPr>
      <w:r w:rsidRPr="00947777">
        <w:rPr>
          <w:rStyle w:val="Emphasis"/>
          <w:i w:val="0"/>
          <w:color w:val="000000"/>
          <w:lang w:val="en-GB"/>
        </w:rPr>
        <w:t>Look for signs or symptoms of inadvertent intravenous administration.</w:t>
      </w:r>
    </w:p>
    <w:p w14:paraId="1238341D" w14:textId="77777777" w:rsidR="004105F5" w:rsidRPr="00947777" w:rsidRDefault="004105F5">
      <w:pPr>
        <w:ind w:left="630"/>
        <w:rPr>
          <w:rStyle w:val="Emphasis"/>
          <w:i w:val="0"/>
          <w:color w:val="000000"/>
          <w:lang w:val="en-GB"/>
        </w:rPr>
      </w:pPr>
    </w:p>
    <w:p w14:paraId="1133E839" w14:textId="77777777" w:rsidR="004105F5" w:rsidRPr="00947777" w:rsidRDefault="00ED5747">
      <w:pPr>
        <w:rPr>
          <w:rStyle w:val="Emphasis"/>
          <w:i w:val="0"/>
          <w:color w:val="000000"/>
          <w:u w:val="single"/>
          <w:lang w:val="en-GB"/>
        </w:rPr>
      </w:pPr>
      <w:r w:rsidRPr="00947777">
        <w:rPr>
          <w:rStyle w:val="Emphasis"/>
          <w:i w:val="0"/>
          <w:color w:val="000000"/>
          <w:u w:val="single"/>
          <w:lang w:val="en-GB"/>
        </w:rPr>
        <w:t>Step 4: Procedures after injection</w:t>
      </w:r>
    </w:p>
    <w:p w14:paraId="0F608237" w14:textId="77777777" w:rsidR="004105F5" w:rsidRPr="00947777" w:rsidRDefault="00ED5747">
      <w:pPr>
        <w:autoSpaceDE w:val="0"/>
        <w:autoSpaceDN w:val="0"/>
        <w:adjustRightInd w:val="0"/>
        <w:rPr>
          <w:color w:val="000000"/>
          <w:lang w:val="en-GB"/>
        </w:rPr>
      </w:pPr>
      <w:r w:rsidRPr="00947777">
        <w:rPr>
          <w:color w:val="000000"/>
          <w:lang w:val="en-GB"/>
        </w:rPr>
        <w:t>Engage the needle safety device. Dispose of the needle and pre-filled syringe appropriately after injection.</w:t>
      </w:r>
    </w:p>
    <w:p w14:paraId="0470319B" w14:textId="77777777" w:rsidR="004105F5" w:rsidRPr="00947777" w:rsidRDefault="004105F5">
      <w:pPr>
        <w:autoSpaceDE w:val="0"/>
        <w:autoSpaceDN w:val="0"/>
        <w:adjustRightInd w:val="0"/>
        <w:rPr>
          <w:color w:val="000000"/>
          <w:lang w:val="en-GB"/>
        </w:rPr>
      </w:pPr>
    </w:p>
    <w:tbl>
      <w:tblPr>
        <w:tblW w:w="0" w:type="auto"/>
        <w:jc w:val="center"/>
        <w:tblLayout w:type="fixed"/>
        <w:tblLook w:val="04A0" w:firstRow="1" w:lastRow="0" w:firstColumn="1" w:lastColumn="0" w:noHBand="0" w:noVBand="1"/>
      </w:tblPr>
      <w:tblGrid>
        <w:gridCol w:w="3865"/>
        <w:gridCol w:w="3865"/>
      </w:tblGrid>
      <w:tr w:rsidR="008A2F04" w14:paraId="6A322D83" w14:textId="77777777">
        <w:trPr>
          <w:jc w:val="center"/>
        </w:trPr>
        <w:tc>
          <w:tcPr>
            <w:tcW w:w="3865" w:type="dxa"/>
            <w:vAlign w:val="center"/>
          </w:tcPr>
          <w:p w14:paraId="5F2BAE92" w14:textId="77777777" w:rsidR="004105F5" w:rsidRPr="00947777" w:rsidRDefault="00ED5747">
            <w:pPr>
              <w:autoSpaceDE w:val="0"/>
              <w:autoSpaceDN w:val="0"/>
              <w:adjustRightInd w:val="0"/>
              <w:jc w:val="center"/>
              <w:rPr>
                <w:color w:val="000000"/>
                <w:lang w:val="en-GB"/>
              </w:rPr>
            </w:pPr>
            <w:r w:rsidRPr="00947777">
              <w:rPr>
                <w:noProof/>
                <w:color w:val="000000"/>
                <w:lang w:val="en-GB"/>
              </w:rPr>
              <w:drawing>
                <wp:inline distT="0" distB="0" distL="0" distR="0" wp14:anchorId="47AB6001" wp14:editId="148EEA05">
                  <wp:extent cx="1277115" cy="1234443"/>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77115" cy="1234443"/>
                          </a:xfrm>
                          <a:prstGeom prst="rect">
                            <a:avLst/>
                          </a:prstGeom>
                        </pic:spPr>
                      </pic:pic>
                    </a:graphicData>
                  </a:graphic>
                </wp:inline>
              </w:drawing>
            </w:r>
          </w:p>
        </w:tc>
        <w:tc>
          <w:tcPr>
            <w:tcW w:w="3865" w:type="dxa"/>
            <w:vAlign w:val="center"/>
          </w:tcPr>
          <w:p w14:paraId="29D4F7C6" w14:textId="77777777" w:rsidR="004105F5" w:rsidRPr="00947777" w:rsidRDefault="00ED5747">
            <w:pPr>
              <w:autoSpaceDE w:val="0"/>
              <w:autoSpaceDN w:val="0"/>
              <w:adjustRightInd w:val="0"/>
              <w:jc w:val="center"/>
              <w:rPr>
                <w:color w:val="000000"/>
                <w:lang w:val="en-GB"/>
              </w:rPr>
            </w:pPr>
            <w:r w:rsidRPr="00947777">
              <w:rPr>
                <w:noProof/>
                <w:color w:val="000000"/>
                <w:lang w:val="en-GB"/>
              </w:rPr>
              <w:drawing>
                <wp:inline distT="0" distB="0" distL="0" distR="0" wp14:anchorId="49B48B9F" wp14:editId="2E5D2961">
                  <wp:extent cx="1374651" cy="1234443"/>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74651" cy="1234443"/>
                          </a:xfrm>
                          <a:prstGeom prst="rect">
                            <a:avLst/>
                          </a:prstGeom>
                        </pic:spPr>
                      </pic:pic>
                    </a:graphicData>
                  </a:graphic>
                </wp:inline>
              </w:drawing>
            </w:r>
          </w:p>
        </w:tc>
      </w:tr>
      <w:tr w:rsidR="008A2F04" w14:paraId="7A84E355" w14:textId="77777777">
        <w:trPr>
          <w:jc w:val="center"/>
        </w:trPr>
        <w:tc>
          <w:tcPr>
            <w:tcW w:w="3865" w:type="dxa"/>
            <w:vAlign w:val="center"/>
          </w:tcPr>
          <w:p w14:paraId="2208D87A" w14:textId="77777777" w:rsidR="004105F5" w:rsidRPr="00947777" w:rsidRDefault="00ED5747">
            <w:pPr>
              <w:autoSpaceDE w:val="0"/>
              <w:autoSpaceDN w:val="0"/>
              <w:adjustRightInd w:val="0"/>
              <w:jc w:val="center"/>
              <w:rPr>
                <w:lang w:val="en-GB"/>
              </w:rPr>
            </w:pPr>
            <w:r w:rsidRPr="00947777">
              <w:rPr>
                <w:lang w:val="en-GB"/>
              </w:rPr>
              <w:t>Cover</w:t>
            </w:r>
          </w:p>
        </w:tc>
        <w:tc>
          <w:tcPr>
            <w:tcW w:w="3865" w:type="dxa"/>
            <w:vAlign w:val="center"/>
          </w:tcPr>
          <w:p w14:paraId="48658AA6" w14:textId="77777777" w:rsidR="004105F5" w:rsidRPr="00947777" w:rsidRDefault="00ED5747">
            <w:pPr>
              <w:autoSpaceDE w:val="0"/>
              <w:autoSpaceDN w:val="0"/>
              <w:adjustRightInd w:val="0"/>
              <w:jc w:val="center"/>
              <w:rPr>
                <w:lang w:val="en-GB"/>
              </w:rPr>
            </w:pPr>
            <w:r w:rsidRPr="00947777">
              <w:rPr>
                <w:lang w:val="en-GB"/>
              </w:rPr>
              <w:t>Discard</w:t>
            </w:r>
          </w:p>
        </w:tc>
      </w:tr>
    </w:tbl>
    <w:p w14:paraId="57123CB2" w14:textId="77777777" w:rsidR="00207B7F" w:rsidRPr="00947777" w:rsidRDefault="00207B7F">
      <w:pPr>
        <w:widowControl w:val="0"/>
        <w:autoSpaceDE w:val="0"/>
        <w:autoSpaceDN w:val="0"/>
        <w:adjustRightInd w:val="0"/>
        <w:ind w:right="-1"/>
        <w:rPr>
          <w:color w:val="000000"/>
          <w:lang w:val="en-GB"/>
        </w:rPr>
      </w:pPr>
    </w:p>
    <w:p w14:paraId="71AF6C93" w14:textId="77777777" w:rsidR="00207B7F" w:rsidRPr="00947777" w:rsidRDefault="00ED5747">
      <w:pPr>
        <w:rPr>
          <w:color w:val="000000"/>
          <w:lang w:val="en-GB"/>
        </w:rPr>
      </w:pPr>
      <w:r w:rsidRPr="00947777">
        <w:rPr>
          <w:color w:val="000000"/>
          <w:lang w:val="en-GB"/>
        </w:rPr>
        <w:br w:type="page"/>
      </w:r>
    </w:p>
    <w:p w14:paraId="71E54387" w14:textId="77777777" w:rsidR="000C3835" w:rsidRPr="00947777" w:rsidRDefault="00ED5747" w:rsidP="000C3835">
      <w:pPr>
        <w:jc w:val="center"/>
        <w:rPr>
          <w:rStyle w:val="Emphasis"/>
          <w:b/>
          <w:i w:val="0"/>
          <w:color w:val="000000"/>
          <w:szCs w:val="22"/>
          <w:lang w:val="en-GB"/>
        </w:rPr>
      </w:pPr>
      <w:r w:rsidRPr="00947777">
        <w:rPr>
          <w:rStyle w:val="Emphasis"/>
          <w:b/>
          <w:i w:val="0"/>
          <w:color w:val="000000"/>
          <w:szCs w:val="22"/>
          <w:lang w:val="en-GB"/>
        </w:rPr>
        <w:lastRenderedPageBreak/>
        <w:t>Package leaflet: Information for the user</w:t>
      </w:r>
    </w:p>
    <w:p w14:paraId="035C8343" w14:textId="77777777" w:rsidR="000C3835" w:rsidRPr="00947777" w:rsidRDefault="000C3835" w:rsidP="000C3835">
      <w:pPr>
        <w:rPr>
          <w:rStyle w:val="Emphasis"/>
          <w:i w:val="0"/>
          <w:color w:val="000000"/>
          <w:szCs w:val="22"/>
          <w:lang w:val="en-GB"/>
        </w:rPr>
      </w:pPr>
    </w:p>
    <w:p w14:paraId="0F246681" w14:textId="77777777" w:rsidR="000C3835" w:rsidRPr="00947777" w:rsidRDefault="00ED5747" w:rsidP="000C3835">
      <w:pPr>
        <w:jc w:val="center"/>
        <w:rPr>
          <w:rStyle w:val="Emphasis"/>
          <w:b/>
          <w:i w:val="0"/>
          <w:color w:val="000000"/>
          <w:szCs w:val="22"/>
          <w:lang w:val="en-GB"/>
        </w:rPr>
      </w:pPr>
      <w:r w:rsidRPr="00947777">
        <w:rPr>
          <w:b/>
          <w:bCs/>
          <w:color w:val="000000"/>
          <w:szCs w:val="22"/>
          <w:lang w:val="en-GB"/>
        </w:rPr>
        <w:t>Abilify Maintena 720 mg prolonged-release suspension for injection in pre-filled syringe</w:t>
      </w:r>
    </w:p>
    <w:p w14:paraId="027D0915" w14:textId="77777777" w:rsidR="000C3835" w:rsidRPr="00947777" w:rsidRDefault="00ED5747" w:rsidP="000C3835">
      <w:pPr>
        <w:jc w:val="center"/>
        <w:rPr>
          <w:rStyle w:val="Emphasis"/>
          <w:b/>
          <w:i w:val="0"/>
          <w:color w:val="000000"/>
          <w:szCs w:val="22"/>
          <w:lang w:val="en-GB"/>
        </w:rPr>
      </w:pPr>
      <w:r w:rsidRPr="00947777">
        <w:rPr>
          <w:b/>
          <w:bCs/>
          <w:color w:val="000000"/>
          <w:szCs w:val="22"/>
          <w:lang w:val="en-GB"/>
        </w:rPr>
        <w:t>Abilify Maintena 960 mg prolonged-release suspension for injection in pre-filled syringe</w:t>
      </w:r>
    </w:p>
    <w:p w14:paraId="11D2102C" w14:textId="77777777" w:rsidR="000C3835" w:rsidRPr="00947777" w:rsidRDefault="00ED5747" w:rsidP="000C3835">
      <w:pPr>
        <w:jc w:val="center"/>
        <w:rPr>
          <w:rStyle w:val="Emphasis"/>
          <w:i w:val="0"/>
          <w:color w:val="000000"/>
          <w:szCs w:val="22"/>
          <w:lang w:val="en-GB"/>
        </w:rPr>
      </w:pPr>
      <w:r w:rsidRPr="00947777">
        <w:rPr>
          <w:rStyle w:val="Emphasis"/>
          <w:i w:val="0"/>
          <w:color w:val="000000"/>
          <w:szCs w:val="22"/>
          <w:lang w:val="en-GB"/>
        </w:rPr>
        <w:t>aripiprazole</w:t>
      </w:r>
    </w:p>
    <w:p w14:paraId="42C31B8A" w14:textId="77777777" w:rsidR="000C3835" w:rsidRPr="00947777" w:rsidRDefault="000C3835" w:rsidP="000C3835">
      <w:pPr>
        <w:rPr>
          <w:rStyle w:val="Emphasis"/>
          <w:i w:val="0"/>
          <w:color w:val="000000"/>
          <w:szCs w:val="22"/>
          <w:lang w:val="en-GB"/>
        </w:rPr>
      </w:pPr>
    </w:p>
    <w:p w14:paraId="52044669" w14:textId="77777777" w:rsidR="000C3835" w:rsidRPr="00947777" w:rsidRDefault="00ED5747" w:rsidP="000C3835">
      <w:pPr>
        <w:rPr>
          <w:rStyle w:val="Emphasis"/>
          <w:b/>
          <w:i w:val="0"/>
          <w:color w:val="000000"/>
          <w:szCs w:val="22"/>
          <w:lang w:val="en-GB"/>
        </w:rPr>
      </w:pPr>
      <w:r w:rsidRPr="00947777">
        <w:rPr>
          <w:rStyle w:val="Emphasis"/>
          <w:b/>
          <w:i w:val="0"/>
          <w:color w:val="000000"/>
          <w:szCs w:val="22"/>
          <w:lang w:val="en-GB"/>
        </w:rPr>
        <w:t>Read all of this leaflet carefully before you receive this medicine because it contains important information for you.</w:t>
      </w:r>
    </w:p>
    <w:p w14:paraId="090E1CB7"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Keep this leaflet. You may need to read it again.</w:t>
      </w:r>
    </w:p>
    <w:p w14:paraId="7D70418A"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If you have any further questions, ask your doctor or nurse.</w:t>
      </w:r>
    </w:p>
    <w:p w14:paraId="568F39A7"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If you get any side effects, talk to your doctor or nurse. This includes any possible side effects not listed in this leaflet. See section 4.</w:t>
      </w:r>
    </w:p>
    <w:p w14:paraId="4FA39282" w14:textId="77777777" w:rsidR="000C3835" w:rsidRPr="00947777" w:rsidRDefault="000C3835" w:rsidP="000C3835">
      <w:pPr>
        <w:ind w:left="426" w:hanging="426"/>
        <w:rPr>
          <w:rStyle w:val="Emphasis"/>
          <w:i w:val="0"/>
          <w:color w:val="000000"/>
          <w:szCs w:val="22"/>
          <w:lang w:val="en-GB"/>
        </w:rPr>
      </w:pPr>
    </w:p>
    <w:p w14:paraId="51387312" w14:textId="77777777" w:rsidR="000C3835" w:rsidRPr="00947777" w:rsidRDefault="00ED5747" w:rsidP="000C3835">
      <w:pPr>
        <w:ind w:left="426" w:hanging="426"/>
        <w:rPr>
          <w:rStyle w:val="Emphasis"/>
          <w:b/>
          <w:i w:val="0"/>
          <w:color w:val="000000"/>
          <w:szCs w:val="22"/>
          <w:lang w:val="en-GB"/>
        </w:rPr>
      </w:pPr>
      <w:r w:rsidRPr="00947777">
        <w:rPr>
          <w:rStyle w:val="Emphasis"/>
          <w:b/>
          <w:i w:val="0"/>
          <w:color w:val="000000"/>
          <w:szCs w:val="22"/>
          <w:lang w:val="en-GB"/>
        </w:rPr>
        <w:t>What is in this leaflet</w:t>
      </w:r>
    </w:p>
    <w:p w14:paraId="7DA35E50" w14:textId="77777777" w:rsidR="000C3835" w:rsidRPr="00947777" w:rsidRDefault="000C3835" w:rsidP="000C3835">
      <w:pPr>
        <w:ind w:left="426" w:hanging="426"/>
        <w:rPr>
          <w:rStyle w:val="Emphasis"/>
          <w:i w:val="0"/>
          <w:color w:val="000000"/>
          <w:szCs w:val="22"/>
          <w:lang w:val="en-GB"/>
        </w:rPr>
      </w:pPr>
    </w:p>
    <w:p w14:paraId="7F662F06" w14:textId="77777777" w:rsidR="000C3835" w:rsidRPr="00947777" w:rsidRDefault="00ED5747" w:rsidP="000C3835">
      <w:pPr>
        <w:ind w:left="567" w:hanging="567"/>
        <w:rPr>
          <w:rStyle w:val="Emphasis"/>
          <w:i w:val="0"/>
          <w:color w:val="000000"/>
          <w:szCs w:val="22"/>
          <w:lang w:val="en-GB"/>
        </w:rPr>
      </w:pPr>
      <w:r w:rsidRPr="00947777">
        <w:rPr>
          <w:color w:val="000000"/>
          <w:szCs w:val="22"/>
          <w:lang w:val="en-GB"/>
        </w:rPr>
        <w:t>1.</w:t>
      </w:r>
      <w:r w:rsidRPr="00947777">
        <w:rPr>
          <w:szCs w:val="22"/>
          <w:lang w:val="en-GB"/>
        </w:rPr>
        <w:tab/>
      </w:r>
      <w:r w:rsidRPr="00947777">
        <w:rPr>
          <w:color w:val="000000"/>
          <w:szCs w:val="22"/>
          <w:lang w:val="en-GB"/>
        </w:rPr>
        <w:t>What Abilify Maintena is and what it is used for</w:t>
      </w:r>
    </w:p>
    <w:p w14:paraId="0E270513" w14:textId="77777777" w:rsidR="000C3835" w:rsidRPr="00947777" w:rsidRDefault="00ED5747" w:rsidP="000C3835">
      <w:pPr>
        <w:ind w:left="567" w:hanging="567"/>
        <w:rPr>
          <w:rStyle w:val="Emphasis"/>
          <w:i w:val="0"/>
          <w:color w:val="000000"/>
          <w:szCs w:val="22"/>
          <w:lang w:val="en-GB"/>
        </w:rPr>
      </w:pPr>
      <w:r w:rsidRPr="00947777">
        <w:rPr>
          <w:color w:val="000000"/>
          <w:szCs w:val="22"/>
          <w:lang w:val="en-GB"/>
        </w:rPr>
        <w:t>2.</w:t>
      </w:r>
      <w:r w:rsidRPr="00947777">
        <w:rPr>
          <w:szCs w:val="22"/>
          <w:lang w:val="en-GB"/>
        </w:rPr>
        <w:tab/>
      </w:r>
      <w:r w:rsidRPr="00947777">
        <w:rPr>
          <w:color w:val="000000"/>
          <w:szCs w:val="22"/>
          <w:lang w:val="en-GB"/>
        </w:rPr>
        <w:t>What you need to know before you are given Abilify Maintena</w:t>
      </w:r>
    </w:p>
    <w:p w14:paraId="09FA622D" w14:textId="77777777" w:rsidR="000C3835" w:rsidRPr="00947777" w:rsidRDefault="00ED5747" w:rsidP="000C3835">
      <w:pPr>
        <w:ind w:left="567" w:hanging="567"/>
        <w:rPr>
          <w:rStyle w:val="Emphasis"/>
          <w:i w:val="0"/>
          <w:color w:val="000000"/>
          <w:szCs w:val="22"/>
          <w:lang w:val="en-GB"/>
        </w:rPr>
      </w:pPr>
      <w:r w:rsidRPr="00947777">
        <w:rPr>
          <w:color w:val="000000"/>
          <w:szCs w:val="22"/>
          <w:lang w:val="en-GB"/>
        </w:rPr>
        <w:t>3.</w:t>
      </w:r>
      <w:r w:rsidRPr="00947777">
        <w:rPr>
          <w:szCs w:val="22"/>
          <w:lang w:val="en-GB"/>
        </w:rPr>
        <w:tab/>
      </w:r>
      <w:r w:rsidRPr="00947777">
        <w:rPr>
          <w:color w:val="000000"/>
          <w:szCs w:val="22"/>
          <w:lang w:val="en-GB"/>
        </w:rPr>
        <w:t>How Abilify Maintena is given</w:t>
      </w:r>
    </w:p>
    <w:p w14:paraId="65951BA2"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4.</w:t>
      </w:r>
      <w:r w:rsidRPr="00947777">
        <w:rPr>
          <w:rStyle w:val="Emphasis"/>
          <w:i w:val="0"/>
          <w:color w:val="000000"/>
          <w:szCs w:val="22"/>
          <w:lang w:val="en-GB"/>
        </w:rPr>
        <w:tab/>
        <w:t>Possible side effects</w:t>
      </w:r>
    </w:p>
    <w:p w14:paraId="2451F40A" w14:textId="77777777" w:rsidR="000C3835" w:rsidRPr="00947777" w:rsidRDefault="00ED5747" w:rsidP="000C3835">
      <w:pPr>
        <w:ind w:left="567" w:hanging="567"/>
        <w:rPr>
          <w:rStyle w:val="Emphasis"/>
          <w:i w:val="0"/>
          <w:color w:val="000000"/>
          <w:szCs w:val="22"/>
          <w:lang w:val="en-GB"/>
        </w:rPr>
      </w:pPr>
      <w:r w:rsidRPr="00947777">
        <w:rPr>
          <w:color w:val="000000"/>
          <w:szCs w:val="22"/>
          <w:lang w:val="en-GB"/>
        </w:rPr>
        <w:t>5.</w:t>
      </w:r>
      <w:r w:rsidRPr="00947777">
        <w:rPr>
          <w:szCs w:val="22"/>
          <w:lang w:val="en-GB"/>
        </w:rPr>
        <w:tab/>
      </w:r>
      <w:r w:rsidRPr="00947777">
        <w:rPr>
          <w:color w:val="000000"/>
          <w:szCs w:val="22"/>
          <w:lang w:val="en-GB"/>
        </w:rPr>
        <w:t>How to store Abilify Maintena</w:t>
      </w:r>
    </w:p>
    <w:p w14:paraId="770BE378"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6.</w:t>
      </w:r>
      <w:r w:rsidRPr="00947777">
        <w:rPr>
          <w:rStyle w:val="Emphasis"/>
          <w:i w:val="0"/>
          <w:color w:val="000000"/>
          <w:szCs w:val="22"/>
          <w:lang w:val="en-GB"/>
        </w:rPr>
        <w:tab/>
        <w:t>Contents of the pack and other information</w:t>
      </w:r>
    </w:p>
    <w:p w14:paraId="1E226982" w14:textId="77777777" w:rsidR="000C3835" w:rsidRPr="00947777" w:rsidRDefault="000C3835" w:rsidP="000C3835">
      <w:pPr>
        <w:rPr>
          <w:rStyle w:val="Emphasis"/>
          <w:i w:val="0"/>
          <w:color w:val="000000"/>
          <w:szCs w:val="22"/>
          <w:lang w:val="en-GB"/>
        </w:rPr>
      </w:pPr>
    </w:p>
    <w:p w14:paraId="29365DE5" w14:textId="77777777" w:rsidR="000C3835" w:rsidRPr="00947777" w:rsidRDefault="000C3835" w:rsidP="000C3835">
      <w:pPr>
        <w:rPr>
          <w:rStyle w:val="Emphasis"/>
          <w:i w:val="0"/>
          <w:color w:val="000000"/>
          <w:szCs w:val="22"/>
          <w:lang w:val="en-GB"/>
        </w:rPr>
      </w:pPr>
    </w:p>
    <w:p w14:paraId="25BCE07A" w14:textId="77777777" w:rsidR="000C3835" w:rsidRPr="00947777" w:rsidRDefault="00ED5747" w:rsidP="000C3835">
      <w:pPr>
        <w:ind w:left="567" w:hanging="567"/>
        <w:rPr>
          <w:rStyle w:val="Emphasis"/>
          <w:b/>
          <w:i w:val="0"/>
          <w:color w:val="000000"/>
          <w:szCs w:val="22"/>
          <w:lang w:val="en-GB"/>
        </w:rPr>
      </w:pPr>
      <w:r w:rsidRPr="00947777">
        <w:rPr>
          <w:b/>
          <w:bCs/>
          <w:color w:val="000000"/>
          <w:szCs w:val="22"/>
          <w:lang w:val="en-GB"/>
        </w:rPr>
        <w:t>1.</w:t>
      </w:r>
      <w:r w:rsidRPr="00947777">
        <w:rPr>
          <w:szCs w:val="22"/>
          <w:lang w:val="en-GB"/>
        </w:rPr>
        <w:tab/>
      </w:r>
      <w:r w:rsidRPr="00947777">
        <w:rPr>
          <w:b/>
          <w:bCs/>
          <w:color w:val="000000"/>
          <w:szCs w:val="22"/>
          <w:lang w:val="en-GB"/>
        </w:rPr>
        <w:t>What Abilify Maintena is and what it is used for</w:t>
      </w:r>
    </w:p>
    <w:p w14:paraId="59FC6A55" w14:textId="77777777" w:rsidR="000C3835" w:rsidRPr="00947777" w:rsidRDefault="000C3835" w:rsidP="000C3835">
      <w:pPr>
        <w:rPr>
          <w:rStyle w:val="Emphasis"/>
          <w:i w:val="0"/>
          <w:color w:val="000000"/>
          <w:szCs w:val="22"/>
          <w:lang w:val="en-GB"/>
        </w:rPr>
      </w:pPr>
    </w:p>
    <w:p w14:paraId="438819B1" w14:textId="77777777" w:rsidR="000C3835" w:rsidRPr="00947777" w:rsidRDefault="00ED5747" w:rsidP="000C3835">
      <w:pPr>
        <w:rPr>
          <w:color w:val="000000"/>
          <w:szCs w:val="22"/>
          <w:lang w:val="en-GB"/>
        </w:rPr>
      </w:pPr>
      <w:r w:rsidRPr="00947777">
        <w:rPr>
          <w:color w:val="000000"/>
          <w:szCs w:val="22"/>
          <w:lang w:val="en-GB"/>
        </w:rPr>
        <w:t xml:space="preserve">Abilify Maintena contains the active substance aripiprazole in a pre-filled syringe. </w:t>
      </w:r>
    </w:p>
    <w:p w14:paraId="574E7AD5" w14:textId="77777777" w:rsidR="000C3835" w:rsidRPr="00947777" w:rsidRDefault="00ED5747" w:rsidP="000C3835">
      <w:pPr>
        <w:rPr>
          <w:rStyle w:val="Emphasis"/>
          <w:i w:val="0"/>
          <w:color w:val="000000"/>
          <w:szCs w:val="22"/>
          <w:lang w:val="en-GB"/>
        </w:rPr>
      </w:pPr>
      <w:r w:rsidRPr="00947777">
        <w:rPr>
          <w:color w:val="000000"/>
          <w:szCs w:val="22"/>
          <w:lang w:val="en-GB"/>
        </w:rPr>
        <w:t>Aripiprazole belongs to a group of medicines called antipsychotics. Abilify Maintena is used to treat schizophrenia - a disease with symptoms such as hearing, seeing or sensing things which are not there, suspiciousness, mistaken beliefs, incoherent speech and behaviour and emotional flatness. People with this condition may also feel depressed, guilty, anxious or tense.</w:t>
      </w:r>
    </w:p>
    <w:p w14:paraId="78CB2DEB" w14:textId="77777777" w:rsidR="000C3835" w:rsidRPr="00947777" w:rsidRDefault="000C3835" w:rsidP="000C3835">
      <w:pPr>
        <w:rPr>
          <w:rStyle w:val="Emphasis"/>
          <w:i w:val="0"/>
          <w:color w:val="000000"/>
          <w:szCs w:val="22"/>
          <w:lang w:val="en-GB"/>
        </w:rPr>
      </w:pPr>
    </w:p>
    <w:p w14:paraId="25AD89D5" w14:textId="77777777" w:rsidR="000C3835" w:rsidRPr="00947777" w:rsidRDefault="00ED5747" w:rsidP="000C3835">
      <w:pPr>
        <w:rPr>
          <w:rStyle w:val="Emphasis"/>
          <w:i w:val="0"/>
          <w:color w:val="000000"/>
          <w:szCs w:val="22"/>
          <w:lang w:val="en-GB"/>
        </w:rPr>
      </w:pPr>
      <w:r w:rsidRPr="00947777">
        <w:rPr>
          <w:color w:val="000000"/>
          <w:szCs w:val="22"/>
          <w:lang w:val="en-GB"/>
        </w:rPr>
        <w:t>Abilify Maintena is intended for adult patients with schizophrenia who are sufficiently stabilised during treatment with aripiprazole.</w:t>
      </w:r>
    </w:p>
    <w:p w14:paraId="0D8D74CB" w14:textId="77777777" w:rsidR="000C3835" w:rsidRPr="00947777" w:rsidRDefault="000C3835" w:rsidP="000C3835">
      <w:pPr>
        <w:rPr>
          <w:rStyle w:val="Emphasis"/>
          <w:i w:val="0"/>
          <w:color w:val="000000"/>
          <w:szCs w:val="22"/>
          <w:lang w:val="en-GB"/>
        </w:rPr>
      </w:pPr>
    </w:p>
    <w:p w14:paraId="06C63D02" w14:textId="77777777" w:rsidR="000C3835" w:rsidRPr="00947777" w:rsidRDefault="00ED5747" w:rsidP="000C3835">
      <w:pPr>
        <w:rPr>
          <w:rStyle w:val="Emphasis"/>
          <w:i w:val="0"/>
          <w:color w:val="000000"/>
          <w:szCs w:val="22"/>
          <w:lang w:val="en-GB"/>
        </w:rPr>
      </w:pPr>
      <w:r w:rsidRPr="00947777">
        <w:rPr>
          <w:color w:val="000000"/>
          <w:szCs w:val="22"/>
          <w:lang w:val="en-GB"/>
        </w:rPr>
        <w:t>If you have responded well to treatment with aripiprazole taken by mouth or the medicine Abilify Maintena, your doctor may start treatment with Abilify Maintena. It can help alleviate the symptoms of your disease and reduce the risk of your symptoms coming back.</w:t>
      </w:r>
    </w:p>
    <w:p w14:paraId="7E1F1E1C" w14:textId="77777777" w:rsidR="000C3835" w:rsidRPr="00947777" w:rsidRDefault="000C3835" w:rsidP="000C3835">
      <w:pPr>
        <w:rPr>
          <w:rStyle w:val="Emphasis"/>
          <w:i w:val="0"/>
          <w:color w:val="000000"/>
          <w:szCs w:val="22"/>
          <w:lang w:val="en-GB"/>
        </w:rPr>
      </w:pPr>
    </w:p>
    <w:p w14:paraId="0AD314B5" w14:textId="77777777" w:rsidR="000C3835" w:rsidRPr="00947777" w:rsidRDefault="000C3835" w:rsidP="000C3835">
      <w:pPr>
        <w:rPr>
          <w:rStyle w:val="Emphasis"/>
          <w:i w:val="0"/>
          <w:color w:val="000000"/>
          <w:szCs w:val="22"/>
          <w:lang w:val="en-GB"/>
        </w:rPr>
      </w:pPr>
    </w:p>
    <w:p w14:paraId="5ECE1308" w14:textId="77777777" w:rsidR="000C3835" w:rsidRPr="00947777" w:rsidRDefault="00ED5747" w:rsidP="000C3835">
      <w:pPr>
        <w:ind w:left="567" w:hanging="567"/>
        <w:rPr>
          <w:rStyle w:val="Emphasis"/>
          <w:b/>
          <w:i w:val="0"/>
          <w:color w:val="000000"/>
          <w:szCs w:val="22"/>
          <w:lang w:val="en-GB"/>
        </w:rPr>
      </w:pPr>
      <w:r w:rsidRPr="00947777">
        <w:rPr>
          <w:b/>
          <w:bCs/>
          <w:color w:val="000000"/>
          <w:szCs w:val="22"/>
          <w:lang w:val="en-GB"/>
        </w:rPr>
        <w:t>2.</w:t>
      </w:r>
      <w:r w:rsidRPr="00947777">
        <w:rPr>
          <w:szCs w:val="22"/>
          <w:lang w:val="en-GB"/>
        </w:rPr>
        <w:tab/>
      </w:r>
      <w:r w:rsidRPr="00947777">
        <w:rPr>
          <w:b/>
          <w:bCs/>
          <w:color w:val="000000"/>
          <w:szCs w:val="22"/>
          <w:lang w:val="en-GB"/>
        </w:rPr>
        <w:t>What you need to know before you are given Abilify Maintena</w:t>
      </w:r>
    </w:p>
    <w:p w14:paraId="22BD0B5A" w14:textId="77777777" w:rsidR="000C3835" w:rsidRPr="00947777" w:rsidRDefault="000C3835" w:rsidP="000C3835">
      <w:pPr>
        <w:rPr>
          <w:rStyle w:val="Emphasis"/>
          <w:i w:val="0"/>
          <w:color w:val="000000"/>
          <w:szCs w:val="22"/>
          <w:lang w:val="en-GB"/>
        </w:rPr>
      </w:pPr>
    </w:p>
    <w:p w14:paraId="49692F52" w14:textId="77777777" w:rsidR="000C3835" w:rsidRPr="00947777" w:rsidRDefault="00ED5747" w:rsidP="000C3835">
      <w:pPr>
        <w:rPr>
          <w:rStyle w:val="Emphasis"/>
          <w:b/>
          <w:i w:val="0"/>
          <w:color w:val="000000"/>
          <w:szCs w:val="22"/>
          <w:lang w:val="en-GB"/>
        </w:rPr>
      </w:pPr>
      <w:r w:rsidRPr="00947777">
        <w:rPr>
          <w:b/>
          <w:bCs/>
          <w:color w:val="000000"/>
          <w:szCs w:val="22"/>
          <w:lang w:val="en-GB"/>
        </w:rPr>
        <w:t>Do not use Abilify Maintena</w:t>
      </w:r>
    </w:p>
    <w:p w14:paraId="63493C65"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if you are allergic to aripiprazole or any of the other ingredients of this medicine (listed in section 6).</w:t>
      </w:r>
    </w:p>
    <w:p w14:paraId="0B9EE635" w14:textId="77777777" w:rsidR="000C3835" w:rsidRPr="00947777" w:rsidRDefault="000C3835" w:rsidP="000C3835">
      <w:pPr>
        <w:rPr>
          <w:rStyle w:val="Emphasis"/>
          <w:i w:val="0"/>
          <w:color w:val="000000"/>
          <w:szCs w:val="22"/>
          <w:lang w:val="en-GB"/>
        </w:rPr>
      </w:pPr>
    </w:p>
    <w:p w14:paraId="69F227DD" w14:textId="77777777" w:rsidR="000C3835" w:rsidRPr="00947777" w:rsidRDefault="00ED5747" w:rsidP="000C3835">
      <w:pPr>
        <w:rPr>
          <w:rStyle w:val="Emphasis"/>
          <w:b/>
          <w:i w:val="0"/>
          <w:color w:val="000000"/>
          <w:szCs w:val="22"/>
          <w:lang w:val="en-GB"/>
        </w:rPr>
      </w:pPr>
      <w:r w:rsidRPr="00947777">
        <w:rPr>
          <w:rStyle w:val="Emphasis"/>
          <w:b/>
          <w:i w:val="0"/>
          <w:color w:val="000000"/>
          <w:szCs w:val="22"/>
          <w:lang w:val="en-GB"/>
        </w:rPr>
        <w:t>Warnings and precautions</w:t>
      </w:r>
    </w:p>
    <w:p w14:paraId="09F0345C" w14:textId="77777777" w:rsidR="000C3835" w:rsidRPr="00947777" w:rsidRDefault="00ED5747" w:rsidP="000C3835">
      <w:pPr>
        <w:rPr>
          <w:rStyle w:val="Emphasis"/>
          <w:i w:val="0"/>
          <w:color w:val="000000"/>
          <w:szCs w:val="22"/>
          <w:lang w:val="en-GB"/>
        </w:rPr>
      </w:pPr>
      <w:r w:rsidRPr="00947777">
        <w:rPr>
          <w:color w:val="000000"/>
          <w:szCs w:val="22"/>
          <w:lang w:val="en-GB"/>
        </w:rPr>
        <w:t>Talk to your doctor or nurse before you are given Abilify Maintena.</w:t>
      </w:r>
    </w:p>
    <w:p w14:paraId="5F15768D" w14:textId="77777777" w:rsidR="000C3835" w:rsidRPr="00947777" w:rsidRDefault="000C3835" w:rsidP="000C3835">
      <w:pPr>
        <w:rPr>
          <w:rStyle w:val="Emphasis"/>
          <w:i w:val="0"/>
          <w:color w:val="000000"/>
          <w:szCs w:val="22"/>
          <w:lang w:val="en-GB"/>
        </w:rPr>
      </w:pPr>
    </w:p>
    <w:p w14:paraId="5571E3DA" w14:textId="77777777" w:rsidR="000C3835" w:rsidRPr="00947777" w:rsidRDefault="00ED5747" w:rsidP="000C3835">
      <w:pPr>
        <w:rPr>
          <w:rStyle w:val="Emphasis"/>
          <w:i w:val="0"/>
          <w:color w:val="000000"/>
          <w:szCs w:val="22"/>
          <w:lang w:val="en-GB"/>
        </w:rPr>
      </w:pPr>
      <w:r w:rsidRPr="00947777">
        <w:rPr>
          <w:rStyle w:val="Emphasis"/>
          <w:i w:val="0"/>
          <w:color w:val="000000"/>
          <w:szCs w:val="22"/>
          <w:lang w:val="en-GB"/>
        </w:rPr>
        <w:t>Suicidal thoughts and behaviours have been reported during treatment with this medicine. Tell your doctor immediately if you are having any thoughts or feelings about hurting yourself before or after reveiving Abilify Maintena.</w:t>
      </w:r>
    </w:p>
    <w:p w14:paraId="0D3EF9DD" w14:textId="77777777" w:rsidR="000C3835" w:rsidRPr="00947777" w:rsidRDefault="000C3835" w:rsidP="000C3835">
      <w:pPr>
        <w:rPr>
          <w:rStyle w:val="Emphasis"/>
          <w:i w:val="0"/>
          <w:color w:val="000000"/>
          <w:szCs w:val="22"/>
          <w:lang w:val="en-GB"/>
        </w:rPr>
      </w:pPr>
    </w:p>
    <w:p w14:paraId="44045AB1" w14:textId="77777777" w:rsidR="000C3835" w:rsidRPr="00947777" w:rsidRDefault="00ED5747" w:rsidP="000C3835">
      <w:pPr>
        <w:rPr>
          <w:rStyle w:val="Emphasis"/>
          <w:i w:val="0"/>
          <w:color w:val="000000"/>
          <w:szCs w:val="22"/>
          <w:lang w:val="en-GB"/>
        </w:rPr>
      </w:pPr>
      <w:r w:rsidRPr="00947777">
        <w:rPr>
          <w:color w:val="000000"/>
          <w:szCs w:val="22"/>
          <w:lang w:val="en-GB"/>
        </w:rPr>
        <w:t>Before treatment with this medicine, tell your doctor if you suffer from:</w:t>
      </w:r>
    </w:p>
    <w:p w14:paraId="7618161C" w14:textId="77777777" w:rsidR="000C3835" w:rsidRPr="00947777" w:rsidRDefault="000C3835" w:rsidP="000C3835">
      <w:pPr>
        <w:rPr>
          <w:rStyle w:val="Emphasis"/>
          <w:i w:val="0"/>
          <w:color w:val="000000"/>
          <w:szCs w:val="22"/>
          <w:lang w:val="en-GB"/>
        </w:rPr>
      </w:pPr>
    </w:p>
    <w:p w14:paraId="151519E6"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an acutely agitated state or a severely psychotic state</w:t>
      </w:r>
    </w:p>
    <w:p w14:paraId="658F4B6B"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cardiovascular diseases (diseases of the heart and circulation), family history of cardiovascular disease, stroke or "mini" stroke, abnormal blood pressure</w:t>
      </w:r>
    </w:p>
    <w:p w14:paraId="454D30EC"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lastRenderedPageBreak/>
        <w:t>•</w:t>
      </w:r>
      <w:r w:rsidRPr="00947777">
        <w:rPr>
          <w:rStyle w:val="Emphasis"/>
          <w:i w:val="0"/>
          <w:color w:val="000000"/>
          <w:szCs w:val="22"/>
          <w:lang w:val="en-GB"/>
        </w:rPr>
        <w:tab/>
        <w:t>heart problems or have a history of stroke, especially if you know that you have other risks factors for stroke</w:t>
      </w:r>
    </w:p>
    <w:p w14:paraId="3D5A9A89"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blood clots, or family history of blood clots, as antipsychotics have been associated with formation of blood clots</w:t>
      </w:r>
    </w:p>
    <w:p w14:paraId="57E75A93"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irregular heartbeat or if someone else in your family has a history of irregular heartbeat (including so called QT prolongation seen with ECG monitoring)</w:t>
      </w:r>
    </w:p>
    <w:p w14:paraId="618AAD51"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involuntary, irregular muscle movements, especially in the face (tardive dykinesia)</w:t>
      </w:r>
    </w:p>
    <w:p w14:paraId="2027D631" w14:textId="77777777" w:rsidR="000C3835" w:rsidRPr="00947777" w:rsidRDefault="00ED5747" w:rsidP="000C3835">
      <w:pPr>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experience a combination of fever, sweating, faster breathing, muscle stiffness and drowsiness or sleepiness (may be signs of neuroleptic malignant syndrome)</w:t>
      </w:r>
    </w:p>
    <w:p w14:paraId="3350E081"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fits (seizures) since your doctor may want to monitor you more closely</w:t>
      </w:r>
    </w:p>
    <w:p w14:paraId="40C19260" w14:textId="77777777" w:rsidR="000C3835" w:rsidRPr="00947777" w:rsidRDefault="00ED5747" w:rsidP="000C3835">
      <w:pPr>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dementia (loss of memory and other mental abilities) especially if you are elderly</w:t>
      </w:r>
    </w:p>
    <w:p w14:paraId="5D193AB9"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high blood sugar (characterised by symptoms such as excessive thirst, passing of large amounts of urine, increase in appetite and feeling weak) or family history of diabetes</w:t>
      </w:r>
    </w:p>
    <w:p w14:paraId="2BEEC0D9"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have any difficulty in swallowing</w:t>
      </w:r>
    </w:p>
    <w:p w14:paraId="0168FF0E"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past experience with excessive gambling.</w:t>
      </w:r>
    </w:p>
    <w:p w14:paraId="340D74BC" w14:textId="77777777" w:rsidR="000C3835" w:rsidRPr="00947777" w:rsidRDefault="000C3835" w:rsidP="000C3835">
      <w:pPr>
        <w:rPr>
          <w:rStyle w:val="Emphasis"/>
          <w:i w:val="0"/>
          <w:color w:val="000000"/>
          <w:szCs w:val="22"/>
          <w:lang w:val="en-GB"/>
        </w:rPr>
      </w:pPr>
    </w:p>
    <w:p w14:paraId="03441011" w14:textId="77777777" w:rsidR="000C3835" w:rsidRPr="00947777" w:rsidRDefault="00ED5747" w:rsidP="000C3835">
      <w:pPr>
        <w:rPr>
          <w:rStyle w:val="Emphasis"/>
          <w:i w:val="0"/>
          <w:color w:val="000000"/>
          <w:szCs w:val="22"/>
          <w:lang w:val="en-GB"/>
        </w:rPr>
      </w:pPr>
      <w:r w:rsidRPr="00947777">
        <w:rPr>
          <w:rStyle w:val="Emphasis"/>
          <w:i w:val="0"/>
          <w:color w:val="000000"/>
          <w:szCs w:val="22"/>
          <w:lang w:val="en-GB"/>
        </w:rPr>
        <w:t>If you notice you are gaining weight, develop unusual movements, experience sleepiness that interferes with normal daily activities, any difficulty in swallowing or have allergic symptoms, please talk to your doctor immediately.</w:t>
      </w:r>
    </w:p>
    <w:p w14:paraId="65290AE4" w14:textId="77777777" w:rsidR="000C3835" w:rsidRPr="00947777" w:rsidRDefault="000C3835" w:rsidP="000C3835">
      <w:pPr>
        <w:rPr>
          <w:szCs w:val="22"/>
          <w:lang w:val="en-GB"/>
        </w:rPr>
      </w:pPr>
    </w:p>
    <w:p w14:paraId="7293C38D" w14:textId="77777777" w:rsidR="000C3835" w:rsidRPr="00947777" w:rsidRDefault="00ED5747" w:rsidP="000C3835">
      <w:pPr>
        <w:rPr>
          <w:szCs w:val="22"/>
          <w:lang w:val="en-GB"/>
        </w:rPr>
      </w:pPr>
      <w:r w:rsidRPr="00947777">
        <w:rPr>
          <w:szCs w:val="22"/>
          <w:lang w:val="en-GB"/>
        </w:rPr>
        <w:t>Tell your doctor if you or your family/carer notices that you are developing urges or cravings to behave in ways that are unusual for you and you cannot resist the impulse, drive or temptation to carry out certain activities that could harm yourself or others. These are called impulse control disorders and can include behaviours such as addictive gambling, excessive eating or spending, an abnormally high sex drive or preoccupation with an increase in sexual thoughts or feelings.</w:t>
      </w:r>
    </w:p>
    <w:p w14:paraId="29C1F4E8" w14:textId="77777777" w:rsidR="000C3835" w:rsidRPr="00947777" w:rsidRDefault="00ED5747" w:rsidP="000C3835">
      <w:pPr>
        <w:rPr>
          <w:szCs w:val="22"/>
          <w:u w:val="single"/>
          <w:lang w:val="en-GB"/>
        </w:rPr>
      </w:pPr>
      <w:r w:rsidRPr="00947777">
        <w:rPr>
          <w:szCs w:val="22"/>
          <w:u w:val="single"/>
          <w:lang w:val="en-GB"/>
        </w:rPr>
        <w:t>Your doctor may need to adjust or stop your dose.</w:t>
      </w:r>
    </w:p>
    <w:p w14:paraId="10DD255A" w14:textId="77777777" w:rsidR="000C3835" w:rsidRPr="00947777" w:rsidRDefault="000C3835" w:rsidP="000C3835">
      <w:pPr>
        <w:rPr>
          <w:szCs w:val="22"/>
          <w:u w:val="single"/>
          <w:lang w:val="en-GB"/>
        </w:rPr>
      </w:pPr>
    </w:p>
    <w:p w14:paraId="0EEEA299" w14:textId="77777777" w:rsidR="000C3835" w:rsidRPr="00947777" w:rsidRDefault="00ED5747" w:rsidP="000C3835">
      <w:pPr>
        <w:rPr>
          <w:szCs w:val="22"/>
          <w:lang w:val="en-GB"/>
        </w:rPr>
      </w:pPr>
      <w:r w:rsidRPr="00947777">
        <w:rPr>
          <w:szCs w:val="22"/>
          <w:lang w:val="en-GB"/>
        </w:rPr>
        <w:t>This medicine may cause sleepiness, fall in blood pressure when standing up, dizziness and changes in your ability to move and balance, which may lead to falls. Caution should be taken, particularly if you are an elderly patient or have some debility.</w:t>
      </w:r>
    </w:p>
    <w:p w14:paraId="73E08432" w14:textId="77777777" w:rsidR="000C3835" w:rsidRPr="00947777" w:rsidRDefault="000C3835" w:rsidP="000C3835">
      <w:pPr>
        <w:rPr>
          <w:szCs w:val="22"/>
          <w:lang w:val="en-GB"/>
        </w:rPr>
      </w:pPr>
    </w:p>
    <w:p w14:paraId="073C7059" w14:textId="77777777" w:rsidR="000C3835" w:rsidRPr="00947777" w:rsidRDefault="00ED5747" w:rsidP="000C3835">
      <w:pPr>
        <w:rPr>
          <w:b/>
          <w:color w:val="000000"/>
          <w:szCs w:val="22"/>
          <w:lang w:val="en-GB"/>
        </w:rPr>
      </w:pPr>
      <w:r w:rsidRPr="00947777">
        <w:rPr>
          <w:b/>
          <w:color w:val="000000"/>
          <w:szCs w:val="22"/>
          <w:lang w:val="en-GB"/>
        </w:rPr>
        <w:t>Children and adolescents</w:t>
      </w:r>
    </w:p>
    <w:p w14:paraId="34AEB550" w14:textId="77777777" w:rsidR="000C3835" w:rsidRPr="00947777" w:rsidRDefault="00ED5747" w:rsidP="000C3835">
      <w:pPr>
        <w:rPr>
          <w:rStyle w:val="Emphasis"/>
          <w:i w:val="0"/>
          <w:color w:val="000000"/>
          <w:szCs w:val="22"/>
          <w:lang w:val="en-GB"/>
        </w:rPr>
      </w:pPr>
      <w:r w:rsidRPr="00947777">
        <w:rPr>
          <w:color w:val="000000"/>
          <w:szCs w:val="22"/>
          <w:lang w:val="en-GB"/>
        </w:rPr>
        <w:t>Do not use this medicine in children and adolescents under 18 years of age. It is not known if it is safe and effective in these patients.</w:t>
      </w:r>
    </w:p>
    <w:p w14:paraId="2D6E93A2" w14:textId="77777777" w:rsidR="000C3835" w:rsidRPr="00947777" w:rsidRDefault="000C3835" w:rsidP="000C3835">
      <w:pPr>
        <w:rPr>
          <w:rStyle w:val="Emphasis"/>
          <w:i w:val="0"/>
          <w:color w:val="000000"/>
          <w:szCs w:val="22"/>
          <w:lang w:val="en-GB"/>
        </w:rPr>
      </w:pPr>
    </w:p>
    <w:p w14:paraId="062271F7" w14:textId="77777777" w:rsidR="000C3835" w:rsidRPr="00947777" w:rsidRDefault="00ED5747" w:rsidP="000C3835">
      <w:pPr>
        <w:rPr>
          <w:rStyle w:val="Emphasis"/>
          <w:b/>
          <w:i w:val="0"/>
          <w:color w:val="000000"/>
          <w:szCs w:val="22"/>
          <w:lang w:val="en-GB"/>
        </w:rPr>
      </w:pPr>
      <w:r w:rsidRPr="00947777">
        <w:rPr>
          <w:b/>
          <w:bCs/>
          <w:color w:val="000000"/>
          <w:szCs w:val="22"/>
          <w:lang w:val="en-GB"/>
        </w:rPr>
        <w:t>Other medicines and Abilify Maintena</w:t>
      </w:r>
    </w:p>
    <w:p w14:paraId="727AC879" w14:textId="77777777" w:rsidR="000C3835" w:rsidRPr="00947777" w:rsidRDefault="00ED5747" w:rsidP="000C3835">
      <w:pPr>
        <w:rPr>
          <w:rStyle w:val="Emphasis"/>
          <w:i w:val="0"/>
          <w:color w:val="000000"/>
          <w:szCs w:val="22"/>
          <w:lang w:val="en-GB"/>
        </w:rPr>
      </w:pPr>
      <w:r w:rsidRPr="00947777">
        <w:rPr>
          <w:rStyle w:val="Emphasis"/>
          <w:i w:val="0"/>
          <w:color w:val="000000"/>
          <w:szCs w:val="22"/>
          <w:lang w:val="en-GB"/>
        </w:rPr>
        <w:t>Tell your doctor if you are taking, have recently taken or might take any other medicines.</w:t>
      </w:r>
    </w:p>
    <w:p w14:paraId="6B69CF8D" w14:textId="77777777" w:rsidR="000C3835" w:rsidRPr="00947777" w:rsidRDefault="000C3835" w:rsidP="000C3835">
      <w:pPr>
        <w:rPr>
          <w:rStyle w:val="Emphasis"/>
          <w:i w:val="0"/>
          <w:color w:val="000000"/>
          <w:szCs w:val="22"/>
          <w:lang w:val="en-GB"/>
        </w:rPr>
      </w:pPr>
    </w:p>
    <w:p w14:paraId="554C4F54" w14:textId="77777777" w:rsidR="000C3835" w:rsidRPr="00947777" w:rsidRDefault="00ED5747" w:rsidP="000C3835">
      <w:pPr>
        <w:rPr>
          <w:rStyle w:val="Emphasis"/>
          <w:i w:val="0"/>
          <w:color w:val="000000"/>
          <w:szCs w:val="22"/>
          <w:lang w:val="en-GB"/>
        </w:rPr>
      </w:pPr>
      <w:r w:rsidRPr="00947777">
        <w:rPr>
          <w:color w:val="000000"/>
          <w:szCs w:val="22"/>
          <w:lang w:val="en-GB"/>
        </w:rPr>
        <w:t>Blood pressure-lowering medicines: Abilify Maintena may increase the effect of medicines used to lower the blood pressure. Be sure to tell your doctor if you take a medicine to keep your blood pressure under control.</w:t>
      </w:r>
    </w:p>
    <w:p w14:paraId="6B8C3423" w14:textId="77777777" w:rsidR="000C3835" w:rsidRPr="00947777" w:rsidRDefault="000C3835" w:rsidP="000C3835">
      <w:pPr>
        <w:rPr>
          <w:rStyle w:val="Emphasis"/>
          <w:i w:val="0"/>
          <w:color w:val="000000"/>
          <w:szCs w:val="22"/>
          <w:lang w:val="en-GB"/>
        </w:rPr>
      </w:pPr>
    </w:p>
    <w:p w14:paraId="7CB90EC2" w14:textId="77777777" w:rsidR="000C3835" w:rsidRPr="00947777" w:rsidRDefault="00ED5747" w:rsidP="000C3835">
      <w:pPr>
        <w:rPr>
          <w:rStyle w:val="Emphasis"/>
          <w:i w:val="0"/>
          <w:color w:val="000000"/>
          <w:szCs w:val="22"/>
          <w:lang w:val="en-GB"/>
        </w:rPr>
      </w:pPr>
      <w:r w:rsidRPr="00947777">
        <w:rPr>
          <w:color w:val="000000"/>
          <w:szCs w:val="22"/>
          <w:lang w:val="en-GB"/>
        </w:rPr>
        <w:t>Receiving Abilify Maintena with some medicines may mean the doctor will need to change your dose of Abilify Maintena or the other medicines. It is especially important to mention the following to your doctor:</w:t>
      </w:r>
    </w:p>
    <w:p w14:paraId="627825FB" w14:textId="77777777" w:rsidR="000C3835" w:rsidRPr="00947777" w:rsidRDefault="000C3835" w:rsidP="000C3835">
      <w:pPr>
        <w:shd w:val="clear" w:color="auto" w:fill="FFFFFF" w:themeFill="background1"/>
        <w:rPr>
          <w:rStyle w:val="Emphasis"/>
          <w:i w:val="0"/>
          <w:color w:val="000000"/>
          <w:szCs w:val="22"/>
          <w:lang w:val="en-GB"/>
        </w:rPr>
      </w:pPr>
    </w:p>
    <w:p w14:paraId="3655F19D" w14:textId="77777777" w:rsidR="000C3835" w:rsidRPr="00947777" w:rsidRDefault="00ED5747" w:rsidP="000C3835">
      <w:pPr>
        <w:shd w:val="clear" w:color="auto" w:fill="FFFFFF" w:themeFill="background1"/>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medicines to correct heart rhythm (such as quinidine, amiodarone, flecainide, diltiazem)</w:t>
      </w:r>
    </w:p>
    <w:p w14:paraId="1A22EF4D" w14:textId="77777777" w:rsidR="000C3835" w:rsidRPr="00947777" w:rsidRDefault="00ED5747" w:rsidP="000C3835">
      <w:pPr>
        <w:shd w:val="clear" w:color="auto" w:fill="FFFFFF" w:themeFill="background1"/>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antidepressants or herbal remedy used to treat depression and anxiety</w:t>
      </w:r>
      <w:r w:rsidRPr="00947777">
        <w:rPr>
          <w:rStyle w:val="Heading4Char"/>
          <w:rFonts w:ascii="Times New Roman" w:hAnsi="Times New Roman"/>
          <w:i/>
          <w:color w:val="000000"/>
          <w:szCs w:val="22"/>
          <w:lang w:val="en-GB"/>
        </w:rPr>
        <w:t xml:space="preserve"> </w:t>
      </w:r>
      <w:r w:rsidRPr="00947777">
        <w:rPr>
          <w:rStyle w:val="Heading4Char"/>
          <w:rFonts w:ascii="Times New Roman" w:hAnsi="Times New Roman"/>
          <w:b w:val="0"/>
          <w:color w:val="000000"/>
          <w:szCs w:val="22"/>
          <w:lang w:val="en-GB"/>
        </w:rPr>
        <w:t>(</w:t>
      </w:r>
      <w:r w:rsidRPr="00947777">
        <w:rPr>
          <w:rStyle w:val="Emphasis"/>
          <w:i w:val="0"/>
          <w:color w:val="000000"/>
          <w:szCs w:val="22"/>
          <w:lang w:val="en-GB"/>
        </w:rPr>
        <w:t xml:space="preserve">such as </w:t>
      </w:r>
      <w:r w:rsidRPr="00947777">
        <w:rPr>
          <w:rStyle w:val="Emphasis"/>
          <w:i w:val="0"/>
          <w:color w:val="000000"/>
          <w:szCs w:val="22"/>
          <w:shd w:val="clear" w:color="auto" w:fill="FFFFFF" w:themeFill="background1"/>
          <w:lang w:val="en-GB"/>
        </w:rPr>
        <w:t>fluoxetine,</w:t>
      </w:r>
      <w:r w:rsidRPr="00947777">
        <w:rPr>
          <w:rStyle w:val="Emphasis"/>
          <w:i w:val="0"/>
          <w:color w:val="000000"/>
          <w:szCs w:val="22"/>
          <w:shd w:val="clear" w:color="auto" w:fill="FFFF00"/>
          <w:lang w:val="en-GB"/>
        </w:rPr>
        <w:t xml:space="preserve"> </w:t>
      </w:r>
      <w:r w:rsidRPr="00947777">
        <w:rPr>
          <w:rStyle w:val="Emphasis"/>
          <w:i w:val="0"/>
          <w:color w:val="000000"/>
          <w:szCs w:val="22"/>
          <w:shd w:val="clear" w:color="auto" w:fill="FFFFFF" w:themeFill="background1"/>
          <w:lang w:val="en-GB"/>
        </w:rPr>
        <w:t>paroxetine, escitalopram, St. John's Wort</w:t>
      </w:r>
      <w:r w:rsidRPr="00947777">
        <w:rPr>
          <w:rStyle w:val="Emphasis"/>
          <w:i w:val="0"/>
          <w:color w:val="000000"/>
          <w:szCs w:val="22"/>
          <w:lang w:val="en-GB"/>
        </w:rPr>
        <w:t>)</w:t>
      </w:r>
    </w:p>
    <w:p w14:paraId="49431997" w14:textId="77777777" w:rsidR="005F5E25" w:rsidRDefault="00ED5747" w:rsidP="000C3835">
      <w:pPr>
        <w:shd w:val="clear" w:color="auto" w:fill="FFFFFF" w:themeFill="background1"/>
        <w:ind w:left="567" w:hanging="567"/>
        <w:rPr>
          <w:rStyle w:val="Emphasis"/>
          <w:i w:val="0"/>
          <w:color w:val="000000"/>
          <w:lang w:val="en-GB"/>
        </w:rPr>
      </w:pPr>
      <w:r w:rsidRPr="00947777">
        <w:rPr>
          <w:rStyle w:val="Emphasis"/>
          <w:i w:val="0"/>
          <w:color w:val="000000"/>
          <w:szCs w:val="22"/>
          <w:lang w:val="en-GB"/>
        </w:rPr>
        <w:t>•</w:t>
      </w:r>
      <w:r w:rsidRPr="00947777">
        <w:rPr>
          <w:rStyle w:val="Emphasis"/>
          <w:i w:val="0"/>
          <w:color w:val="000000"/>
          <w:szCs w:val="22"/>
          <w:lang w:val="en-GB"/>
        </w:rPr>
        <w:tab/>
        <w:t xml:space="preserve">antifungal medicines (such as </w:t>
      </w:r>
      <w:r w:rsidRPr="00947777">
        <w:rPr>
          <w:rStyle w:val="Emphasis"/>
          <w:i w:val="0"/>
          <w:color w:val="000000"/>
          <w:szCs w:val="22"/>
          <w:shd w:val="clear" w:color="auto" w:fill="FFFFFF" w:themeFill="background1"/>
          <w:lang w:val="en-GB"/>
        </w:rPr>
        <w:t>itraconazole</w:t>
      </w:r>
      <w:r w:rsidRPr="00947777">
        <w:rPr>
          <w:rStyle w:val="Emphasis"/>
          <w:i w:val="0"/>
          <w:color w:val="000000"/>
          <w:szCs w:val="22"/>
          <w:lang w:val="en-GB"/>
        </w:rPr>
        <w:t>)</w:t>
      </w:r>
    </w:p>
    <w:p w14:paraId="2E398DAC" w14:textId="77777777" w:rsidR="000C3835" w:rsidRPr="00947777" w:rsidRDefault="00ED5747" w:rsidP="000C3835">
      <w:pPr>
        <w:shd w:val="clear" w:color="auto" w:fill="FFFFFF" w:themeFill="background1"/>
        <w:ind w:left="567" w:hanging="567"/>
        <w:rPr>
          <w:rStyle w:val="Emphasis"/>
          <w:i w:val="0"/>
          <w:color w:val="000000"/>
          <w:szCs w:val="22"/>
          <w:lang w:val="en-GB"/>
        </w:rPr>
      </w:pPr>
      <w:r w:rsidRPr="00947777">
        <w:rPr>
          <w:rStyle w:val="Emphasis"/>
          <w:i w:val="0"/>
          <w:color w:val="000000"/>
          <w:lang w:val="en-GB"/>
        </w:rPr>
        <w:t>•</w:t>
      </w:r>
      <w:r w:rsidRPr="00947777">
        <w:rPr>
          <w:rStyle w:val="Emphasis"/>
          <w:i w:val="0"/>
          <w:color w:val="000000"/>
          <w:lang w:val="en-GB"/>
        </w:rPr>
        <w:tab/>
      </w:r>
      <w:r>
        <w:rPr>
          <w:rStyle w:val="Emphasis"/>
          <w:i w:val="0"/>
          <w:color w:val="000000"/>
          <w:lang w:val="en-GB"/>
        </w:rPr>
        <w:t>ketoconazole (used to treat Cushing’s syndrome when the body produces an excess of cortisol)</w:t>
      </w:r>
    </w:p>
    <w:p w14:paraId="70FCD4D3" w14:textId="77777777" w:rsidR="000C3835" w:rsidRPr="00947777" w:rsidRDefault="00ED5747" w:rsidP="000C3835">
      <w:pPr>
        <w:shd w:val="clear" w:color="auto" w:fill="FFFFFF" w:themeFill="background1"/>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 xml:space="preserve">certain medicines to treat HIV infection (such as </w:t>
      </w:r>
      <w:r w:rsidRPr="00947777">
        <w:rPr>
          <w:rStyle w:val="Emphasis"/>
          <w:i w:val="0"/>
          <w:color w:val="000000"/>
          <w:szCs w:val="22"/>
          <w:shd w:val="clear" w:color="auto" w:fill="FFFFFF" w:themeFill="background1"/>
          <w:lang w:val="en-GB"/>
        </w:rPr>
        <w:t>efavirenz, nevirapine, and protease inhibitors</w:t>
      </w:r>
      <w:r w:rsidRPr="00947777">
        <w:rPr>
          <w:rStyle w:val="Emphasis"/>
          <w:i w:val="0"/>
          <w:color w:val="000000"/>
          <w:szCs w:val="22"/>
          <w:lang w:val="en-GB"/>
        </w:rPr>
        <w:t xml:space="preserve"> e.g., indinavir, ritonavir)</w:t>
      </w:r>
    </w:p>
    <w:p w14:paraId="2E7D9E96" w14:textId="77777777" w:rsidR="000C3835" w:rsidRPr="00947777" w:rsidRDefault="00ED5747" w:rsidP="000C3835">
      <w:pPr>
        <w:shd w:val="clear" w:color="auto" w:fill="FFFFFF" w:themeFill="background1"/>
        <w:ind w:left="567" w:hanging="567"/>
        <w:rPr>
          <w:rStyle w:val="Emphasis"/>
          <w:szCs w:val="22"/>
          <w:lang w:val="en-GB"/>
        </w:rPr>
      </w:pPr>
      <w:r w:rsidRPr="00947777">
        <w:rPr>
          <w:rStyle w:val="Emphasis"/>
          <w:i w:val="0"/>
          <w:color w:val="000000"/>
          <w:szCs w:val="22"/>
          <w:lang w:val="en-GB"/>
        </w:rPr>
        <w:t>•</w:t>
      </w:r>
      <w:r w:rsidRPr="00947777">
        <w:rPr>
          <w:rStyle w:val="Emphasis"/>
          <w:i w:val="0"/>
          <w:color w:val="000000"/>
          <w:szCs w:val="22"/>
          <w:lang w:val="en-GB"/>
        </w:rPr>
        <w:tab/>
        <w:t xml:space="preserve">anticonvulsants used to treat epilepsy (such as </w:t>
      </w:r>
      <w:r w:rsidRPr="00947777">
        <w:rPr>
          <w:rStyle w:val="BMSHeading3Char"/>
          <w:rFonts w:ascii="Times New Roman" w:hAnsi="Times New Roman"/>
          <w:b w:val="0"/>
          <w:sz w:val="22"/>
          <w:szCs w:val="22"/>
          <w:lang w:val="en-GB"/>
        </w:rPr>
        <w:t xml:space="preserve">carbamazepine, </w:t>
      </w:r>
      <w:r w:rsidRPr="00947777">
        <w:rPr>
          <w:rStyle w:val="BMSHeading3Char"/>
          <w:rFonts w:ascii="Times New Roman" w:hAnsi="Times New Roman"/>
          <w:b w:val="0"/>
          <w:sz w:val="22"/>
          <w:szCs w:val="22"/>
          <w:shd w:val="clear" w:color="auto" w:fill="FFFFFF" w:themeFill="background1"/>
          <w:lang w:val="en-GB"/>
        </w:rPr>
        <w:t>phenytoin,</w:t>
      </w:r>
      <w:r w:rsidRPr="00947777">
        <w:rPr>
          <w:rStyle w:val="BMSHeading3Char"/>
          <w:rFonts w:ascii="Times New Roman" w:hAnsi="Times New Roman"/>
          <w:i/>
          <w:sz w:val="22"/>
          <w:szCs w:val="22"/>
          <w:shd w:val="clear" w:color="auto" w:fill="FFFFFF" w:themeFill="background1"/>
          <w:lang w:val="en-GB"/>
        </w:rPr>
        <w:t xml:space="preserve"> </w:t>
      </w:r>
      <w:r w:rsidRPr="00947777">
        <w:rPr>
          <w:rStyle w:val="Emphasis"/>
          <w:i w:val="0"/>
          <w:color w:val="000000"/>
          <w:szCs w:val="22"/>
          <w:shd w:val="clear" w:color="auto" w:fill="FFFFFF" w:themeFill="background1"/>
          <w:lang w:val="en-GB"/>
        </w:rPr>
        <w:t>phenobarbital</w:t>
      </w:r>
      <w:r w:rsidRPr="00947777">
        <w:rPr>
          <w:szCs w:val="22"/>
          <w:lang w:val="en-GB"/>
        </w:rPr>
        <w:t xml:space="preserve"> </w:t>
      </w:r>
      <w:r w:rsidRPr="00947777">
        <w:rPr>
          <w:rStyle w:val="Emphasis"/>
          <w:i w:val="0"/>
          <w:color w:val="000000"/>
          <w:szCs w:val="22"/>
          <w:shd w:val="clear" w:color="auto" w:fill="FFFFFF" w:themeFill="background1"/>
          <w:lang w:val="en-GB"/>
        </w:rPr>
        <w:t>primidone)</w:t>
      </w:r>
    </w:p>
    <w:p w14:paraId="2439A4C1" w14:textId="77777777" w:rsidR="000C3835" w:rsidRPr="00947777" w:rsidRDefault="00ED5747" w:rsidP="000C3835">
      <w:pPr>
        <w:shd w:val="clear" w:color="auto" w:fill="FFFFFF" w:themeFill="background1"/>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 xml:space="preserve">certain antibiotics used to treat tuberculosis </w:t>
      </w:r>
      <w:r w:rsidRPr="00947777">
        <w:rPr>
          <w:rStyle w:val="Emphasis"/>
          <w:i w:val="0"/>
          <w:color w:val="000000"/>
          <w:szCs w:val="22"/>
          <w:shd w:val="clear" w:color="auto" w:fill="FFFFFF" w:themeFill="background1"/>
          <w:lang w:val="en-GB"/>
        </w:rPr>
        <w:t>(rifabutin, rifampicin)</w:t>
      </w:r>
    </w:p>
    <w:p w14:paraId="527245CC" w14:textId="77777777" w:rsidR="000C3835" w:rsidRPr="00947777" w:rsidRDefault="00ED5747" w:rsidP="000C3835">
      <w:pPr>
        <w:shd w:val="clear" w:color="auto" w:fill="FFFFFF" w:themeFill="background1"/>
        <w:ind w:left="567" w:hanging="567"/>
        <w:rPr>
          <w:rStyle w:val="BMSHeading3Char"/>
          <w:rFonts w:ascii="Times New Roman" w:hAnsi="Times New Roman"/>
          <w:i/>
          <w:sz w:val="22"/>
          <w:szCs w:val="22"/>
          <w:lang w:val="en-GB"/>
        </w:rPr>
      </w:pPr>
      <w:r w:rsidRPr="00947777">
        <w:rPr>
          <w:rStyle w:val="Emphasis"/>
          <w:i w:val="0"/>
          <w:color w:val="000000"/>
          <w:szCs w:val="22"/>
          <w:lang w:val="en-GB"/>
        </w:rPr>
        <w:t>•</w:t>
      </w:r>
      <w:r w:rsidRPr="00947777">
        <w:rPr>
          <w:rStyle w:val="Emphasis"/>
          <w:i w:val="0"/>
          <w:color w:val="000000"/>
          <w:szCs w:val="22"/>
          <w:lang w:val="en-GB"/>
        </w:rPr>
        <w:tab/>
        <w:t>medicines that are known to prolong QT prolongation.</w:t>
      </w:r>
    </w:p>
    <w:p w14:paraId="04EC7A1B" w14:textId="77777777" w:rsidR="000C3835" w:rsidRPr="00947777" w:rsidRDefault="000C3835" w:rsidP="000C3835">
      <w:pPr>
        <w:pStyle w:val="EMEABodyText"/>
        <w:shd w:val="clear" w:color="auto" w:fill="FFFFFF" w:themeFill="background1"/>
        <w:rPr>
          <w:sz w:val="22"/>
          <w:szCs w:val="22"/>
          <w:lang w:val="en-GB"/>
        </w:rPr>
      </w:pPr>
    </w:p>
    <w:p w14:paraId="7F150CDC" w14:textId="77777777" w:rsidR="000C3835" w:rsidRPr="00947777" w:rsidRDefault="00ED5747" w:rsidP="000C3835">
      <w:pPr>
        <w:pStyle w:val="EMEABodyText"/>
        <w:shd w:val="clear" w:color="auto" w:fill="FFFFFF" w:themeFill="background1"/>
        <w:rPr>
          <w:sz w:val="22"/>
          <w:szCs w:val="22"/>
          <w:lang w:val="en-GB"/>
        </w:rPr>
      </w:pPr>
      <w:r w:rsidRPr="00947777">
        <w:rPr>
          <w:sz w:val="22"/>
          <w:szCs w:val="22"/>
          <w:lang w:val="en-GB"/>
        </w:rPr>
        <w:t xml:space="preserve">These medicines may increase the risk of side effects or reduce the effect of </w:t>
      </w:r>
      <w:r w:rsidRPr="00947777">
        <w:rPr>
          <w:color w:val="000000"/>
          <w:sz w:val="22"/>
          <w:szCs w:val="22"/>
          <w:lang w:val="en-GB"/>
        </w:rPr>
        <w:t>Abilify Maintena</w:t>
      </w:r>
      <w:r w:rsidRPr="00947777">
        <w:rPr>
          <w:sz w:val="22"/>
          <w:szCs w:val="22"/>
          <w:lang w:val="en-GB"/>
        </w:rPr>
        <w:t xml:space="preserve">; if you get any unusual symptom taking any of these medicines together with </w:t>
      </w:r>
      <w:r w:rsidRPr="00947777">
        <w:rPr>
          <w:color w:val="000000"/>
          <w:sz w:val="22"/>
          <w:szCs w:val="22"/>
          <w:lang w:val="en-GB"/>
        </w:rPr>
        <w:t>Abilify Maintena</w:t>
      </w:r>
      <w:r w:rsidRPr="00947777">
        <w:rPr>
          <w:sz w:val="22"/>
          <w:szCs w:val="22"/>
          <w:lang w:val="en-GB"/>
        </w:rPr>
        <w:t>, you should see your doctor.</w:t>
      </w:r>
    </w:p>
    <w:p w14:paraId="659B56D2" w14:textId="77777777" w:rsidR="000C3835" w:rsidRPr="00947777" w:rsidRDefault="000C3835" w:rsidP="000C3835">
      <w:pPr>
        <w:pStyle w:val="EMEABodyText"/>
        <w:shd w:val="clear" w:color="auto" w:fill="FFFFFF" w:themeFill="background1"/>
        <w:rPr>
          <w:sz w:val="22"/>
          <w:szCs w:val="22"/>
          <w:lang w:val="en-GB"/>
        </w:rPr>
      </w:pPr>
    </w:p>
    <w:p w14:paraId="135E9CB8" w14:textId="77777777" w:rsidR="000C3835" w:rsidRPr="00947777" w:rsidRDefault="00ED5747" w:rsidP="000C3835">
      <w:pPr>
        <w:pStyle w:val="EMEABodyText"/>
        <w:shd w:val="clear" w:color="auto" w:fill="FFFFFF" w:themeFill="background1"/>
        <w:rPr>
          <w:sz w:val="22"/>
          <w:szCs w:val="22"/>
          <w:lang w:val="en-GB"/>
        </w:rPr>
      </w:pPr>
      <w:r w:rsidRPr="00947777">
        <w:rPr>
          <w:color w:val="000000"/>
          <w:sz w:val="22"/>
          <w:szCs w:val="22"/>
          <w:lang w:val="en-GB"/>
        </w:rPr>
        <w:t xml:space="preserve">Medicines that increase the level of serotonin </w:t>
      </w:r>
      <w:r w:rsidRPr="00947777">
        <w:rPr>
          <w:rStyle w:val="BMSHeading3Char"/>
          <w:rFonts w:ascii="Times New Roman" w:hAnsi="Times New Roman"/>
          <w:b w:val="0"/>
          <w:sz w:val="22"/>
          <w:szCs w:val="22"/>
          <w:lang w:val="en-GB"/>
        </w:rPr>
        <w:t>are typically used in conditions including depression, generalised anxiety disorder, obsessive-compulsive disorder (OCD) and social phobia as well as migraine and pain</w:t>
      </w:r>
      <w:r w:rsidRPr="00947777">
        <w:rPr>
          <w:color w:val="000000"/>
          <w:sz w:val="22"/>
          <w:szCs w:val="22"/>
          <w:lang w:val="en-GB"/>
        </w:rPr>
        <w:t>:</w:t>
      </w:r>
    </w:p>
    <w:p w14:paraId="2FAEFDEF" w14:textId="77777777" w:rsidR="000C3835" w:rsidRPr="00947777" w:rsidRDefault="000C3835" w:rsidP="000C3835">
      <w:pPr>
        <w:pStyle w:val="EMEABodyText"/>
        <w:shd w:val="clear" w:color="auto" w:fill="FFFFFF" w:themeFill="background1"/>
        <w:rPr>
          <w:sz w:val="22"/>
          <w:szCs w:val="22"/>
          <w:lang w:val="en-GB"/>
        </w:rPr>
      </w:pPr>
    </w:p>
    <w:p w14:paraId="6750916A" w14:textId="77777777" w:rsidR="000C3835" w:rsidRPr="00947777" w:rsidRDefault="00ED5747" w:rsidP="000C3835">
      <w:pPr>
        <w:pStyle w:val="EMEABodyText"/>
        <w:shd w:val="clear" w:color="auto" w:fill="FFFFFF" w:themeFill="background1"/>
        <w:ind w:left="567" w:hanging="567"/>
        <w:rPr>
          <w:sz w:val="22"/>
          <w:szCs w:val="22"/>
          <w:lang w:val="en-GB"/>
        </w:rPr>
      </w:pPr>
      <w:r w:rsidRPr="00947777">
        <w:rPr>
          <w:rStyle w:val="Emphasis"/>
          <w:i w:val="0"/>
          <w:color w:val="000000"/>
          <w:sz w:val="22"/>
          <w:szCs w:val="22"/>
          <w:lang w:val="en-GB"/>
        </w:rPr>
        <w:t>•</w:t>
      </w:r>
      <w:r w:rsidRPr="00947777">
        <w:rPr>
          <w:rStyle w:val="Emphasis"/>
          <w:i w:val="0"/>
          <w:color w:val="000000"/>
          <w:sz w:val="22"/>
          <w:szCs w:val="22"/>
          <w:lang w:val="en-GB"/>
        </w:rPr>
        <w:tab/>
      </w:r>
      <w:r w:rsidRPr="00947777">
        <w:rPr>
          <w:sz w:val="22"/>
          <w:szCs w:val="22"/>
          <w:lang w:val="en-GB"/>
        </w:rPr>
        <w:t>triptans, tramadol and tryptophan used for conditions including depression, generalised anxiety disorder, OCD and social phobia as well as migraine and pain</w:t>
      </w:r>
    </w:p>
    <w:p w14:paraId="18E77650" w14:textId="77777777" w:rsidR="000C3835" w:rsidRPr="00947777" w:rsidRDefault="00ED5747" w:rsidP="000C3835">
      <w:pPr>
        <w:pStyle w:val="EMEABodyText"/>
        <w:ind w:left="567" w:hanging="567"/>
        <w:rPr>
          <w:color w:val="000000"/>
          <w:sz w:val="22"/>
          <w:szCs w:val="22"/>
          <w:lang w:val="en-GB"/>
        </w:rPr>
      </w:pPr>
      <w:r w:rsidRPr="00947777">
        <w:rPr>
          <w:rStyle w:val="Emphasis"/>
          <w:i w:val="0"/>
          <w:color w:val="000000"/>
          <w:sz w:val="22"/>
          <w:szCs w:val="22"/>
          <w:lang w:val="en-GB"/>
        </w:rPr>
        <w:t>•</w:t>
      </w:r>
      <w:r w:rsidRPr="00947777">
        <w:rPr>
          <w:rStyle w:val="Emphasis"/>
          <w:i w:val="0"/>
          <w:color w:val="000000"/>
          <w:sz w:val="22"/>
          <w:szCs w:val="22"/>
          <w:lang w:val="en-GB"/>
        </w:rPr>
        <w:tab/>
      </w:r>
      <w:r w:rsidRPr="00947777">
        <w:rPr>
          <w:color w:val="000000"/>
          <w:sz w:val="22"/>
          <w:szCs w:val="22"/>
          <w:lang w:val="en-GB"/>
        </w:rPr>
        <w:t>selective serotonin reuptake inhibitor/serotonin noradrenaline reuptake inhibitor</w:t>
      </w:r>
      <w:r w:rsidRPr="00947777">
        <w:rPr>
          <w:rStyle w:val="cf01"/>
          <w:rFonts w:ascii="Times New Roman" w:hAnsi="Times New Roman" w:cs="Times New Roman"/>
          <w:sz w:val="22"/>
          <w:szCs w:val="22"/>
          <w:lang w:val="en-GB"/>
        </w:rPr>
        <w:t xml:space="preserve"> (SSRI/SNRI</w:t>
      </w:r>
      <w:r w:rsidRPr="00947777">
        <w:rPr>
          <w:color w:val="000000"/>
          <w:sz w:val="22"/>
          <w:szCs w:val="22"/>
          <w:lang w:val="en-GB"/>
        </w:rPr>
        <w:t xml:space="preserve"> s) such as </w:t>
      </w:r>
      <w:r w:rsidRPr="00947777">
        <w:rPr>
          <w:color w:val="000000"/>
          <w:sz w:val="22"/>
          <w:szCs w:val="22"/>
          <w:shd w:val="clear" w:color="auto" w:fill="FFFFFF" w:themeFill="background1"/>
          <w:lang w:val="en-GB"/>
        </w:rPr>
        <w:t>paroxetine and fluoxetine</w:t>
      </w:r>
      <w:r w:rsidRPr="00947777">
        <w:rPr>
          <w:color w:val="000000"/>
          <w:sz w:val="22"/>
          <w:szCs w:val="22"/>
          <w:lang w:val="en-GB"/>
        </w:rPr>
        <w:t xml:space="preserve"> used for depression, OCD, panic, and anxiety</w:t>
      </w:r>
    </w:p>
    <w:p w14:paraId="02B296A2" w14:textId="77777777" w:rsidR="000C3835" w:rsidRPr="00947777" w:rsidRDefault="00ED5747" w:rsidP="000C3835">
      <w:pPr>
        <w:pStyle w:val="EMEABodyText"/>
        <w:shd w:val="clear" w:color="auto" w:fill="FFFFFF" w:themeFill="background1"/>
        <w:ind w:left="567" w:hanging="567"/>
        <w:rPr>
          <w:color w:val="000000"/>
          <w:sz w:val="22"/>
          <w:szCs w:val="22"/>
          <w:lang w:val="en-GB"/>
        </w:rPr>
      </w:pPr>
      <w:r w:rsidRPr="00947777">
        <w:rPr>
          <w:rStyle w:val="Emphasis"/>
          <w:i w:val="0"/>
          <w:color w:val="000000"/>
          <w:sz w:val="22"/>
          <w:szCs w:val="22"/>
          <w:lang w:val="en-GB"/>
        </w:rPr>
        <w:t>•</w:t>
      </w:r>
      <w:r w:rsidRPr="00947777">
        <w:rPr>
          <w:rStyle w:val="Emphasis"/>
          <w:i w:val="0"/>
          <w:color w:val="000000"/>
          <w:sz w:val="22"/>
          <w:szCs w:val="22"/>
          <w:lang w:val="en-GB"/>
        </w:rPr>
        <w:tab/>
      </w:r>
      <w:r w:rsidRPr="00947777">
        <w:rPr>
          <w:color w:val="000000"/>
          <w:sz w:val="22"/>
          <w:szCs w:val="22"/>
          <w:lang w:val="en-GB"/>
        </w:rPr>
        <w:t>other anti-depressants (such as venlafaxine and tryptophan) used in major depression</w:t>
      </w:r>
    </w:p>
    <w:p w14:paraId="184987D7" w14:textId="77777777" w:rsidR="000C3835" w:rsidRPr="00947777" w:rsidRDefault="00ED5747" w:rsidP="000C3835">
      <w:pPr>
        <w:pStyle w:val="EMEABodyText"/>
        <w:shd w:val="clear" w:color="auto" w:fill="FFFFFF" w:themeFill="background1"/>
        <w:ind w:left="567" w:hanging="567"/>
        <w:rPr>
          <w:color w:val="000000"/>
          <w:sz w:val="22"/>
          <w:szCs w:val="22"/>
          <w:lang w:val="en-GB"/>
        </w:rPr>
      </w:pPr>
      <w:r w:rsidRPr="00947777">
        <w:rPr>
          <w:rStyle w:val="Emphasis"/>
          <w:i w:val="0"/>
          <w:color w:val="000000"/>
          <w:sz w:val="22"/>
          <w:szCs w:val="22"/>
          <w:lang w:val="en-GB"/>
        </w:rPr>
        <w:t>•</w:t>
      </w:r>
      <w:r w:rsidRPr="00947777">
        <w:rPr>
          <w:rStyle w:val="Emphasis"/>
          <w:i w:val="0"/>
          <w:color w:val="000000"/>
          <w:sz w:val="22"/>
          <w:szCs w:val="22"/>
          <w:lang w:val="en-GB"/>
        </w:rPr>
        <w:tab/>
      </w:r>
      <w:r w:rsidRPr="00947777">
        <w:rPr>
          <w:color w:val="000000"/>
          <w:sz w:val="22"/>
          <w:szCs w:val="22"/>
          <w:lang w:val="en-GB"/>
        </w:rPr>
        <w:t>tricyclic’s (such as clomipramine and amitriptyline) used for depressive illness</w:t>
      </w:r>
    </w:p>
    <w:p w14:paraId="57ED056B" w14:textId="77777777" w:rsidR="000C3835" w:rsidRPr="00947777" w:rsidRDefault="00ED5747" w:rsidP="000C3835">
      <w:pPr>
        <w:pStyle w:val="EMEABodyText"/>
        <w:shd w:val="clear" w:color="auto" w:fill="FFFFFF" w:themeFill="background1"/>
        <w:ind w:left="567" w:hanging="567"/>
        <w:rPr>
          <w:color w:val="000000"/>
          <w:sz w:val="22"/>
          <w:szCs w:val="22"/>
          <w:lang w:val="en-GB"/>
        </w:rPr>
      </w:pPr>
      <w:r w:rsidRPr="00947777">
        <w:rPr>
          <w:rStyle w:val="Emphasis"/>
          <w:i w:val="0"/>
          <w:color w:val="000000"/>
          <w:sz w:val="22"/>
          <w:szCs w:val="22"/>
          <w:lang w:val="en-GB"/>
        </w:rPr>
        <w:t>•</w:t>
      </w:r>
      <w:r w:rsidRPr="00947777">
        <w:rPr>
          <w:rStyle w:val="Emphasis"/>
          <w:i w:val="0"/>
          <w:color w:val="000000"/>
          <w:sz w:val="22"/>
          <w:szCs w:val="22"/>
          <w:lang w:val="en-GB"/>
        </w:rPr>
        <w:tab/>
      </w:r>
      <w:r w:rsidRPr="00947777">
        <w:rPr>
          <w:color w:val="000000"/>
          <w:sz w:val="22"/>
          <w:szCs w:val="22"/>
          <w:shd w:val="clear" w:color="auto" w:fill="FFFFFF" w:themeFill="background1"/>
          <w:lang w:val="en-GB"/>
        </w:rPr>
        <w:t>St John’s Wort (</w:t>
      </w:r>
      <w:r w:rsidRPr="00947777">
        <w:rPr>
          <w:i/>
          <w:color w:val="000000"/>
          <w:sz w:val="22"/>
          <w:szCs w:val="22"/>
          <w:shd w:val="clear" w:color="auto" w:fill="FFFFFF" w:themeFill="background1"/>
          <w:lang w:val="en-GB"/>
        </w:rPr>
        <w:t>Hypericum perforatum</w:t>
      </w:r>
      <w:r w:rsidRPr="00947777">
        <w:rPr>
          <w:color w:val="000000"/>
          <w:sz w:val="22"/>
          <w:szCs w:val="22"/>
          <w:shd w:val="clear" w:color="auto" w:fill="FFFFFF" w:themeFill="background1"/>
          <w:lang w:val="en-GB"/>
        </w:rPr>
        <w:t>)</w:t>
      </w:r>
      <w:r w:rsidRPr="00947777">
        <w:rPr>
          <w:color w:val="000000"/>
          <w:sz w:val="22"/>
          <w:szCs w:val="22"/>
          <w:lang w:val="en-GB"/>
        </w:rPr>
        <w:t xml:space="preserve"> used as an herbal remedy for mild depression</w:t>
      </w:r>
    </w:p>
    <w:p w14:paraId="3AF5C133" w14:textId="77777777" w:rsidR="000C3835" w:rsidRPr="00947777" w:rsidRDefault="00ED5747" w:rsidP="000C3835">
      <w:pPr>
        <w:pStyle w:val="EMEABodyText"/>
        <w:shd w:val="clear" w:color="auto" w:fill="FFFFFF" w:themeFill="background1"/>
        <w:ind w:left="567" w:hanging="567"/>
        <w:rPr>
          <w:color w:val="000000"/>
          <w:sz w:val="22"/>
          <w:szCs w:val="22"/>
          <w:lang w:val="en-GB"/>
        </w:rPr>
      </w:pPr>
      <w:r w:rsidRPr="00947777">
        <w:rPr>
          <w:rStyle w:val="Emphasis"/>
          <w:i w:val="0"/>
          <w:color w:val="000000"/>
          <w:sz w:val="22"/>
          <w:szCs w:val="22"/>
          <w:lang w:val="en-GB"/>
        </w:rPr>
        <w:t>•</w:t>
      </w:r>
      <w:r w:rsidRPr="00947777">
        <w:rPr>
          <w:rStyle w:val="Emphasis"/>
          <w:i w:val="0"/>
          <w:color w:val="000000"/>
          <w:sz w:val="22"/>
          <w:szCs w:val="22"/>
          <w:lang w:val="en-GB"/>
        </w:rPr>
        <w:tab/>
      </w:r>
      <w:r w:rsidRPr="00947777">
        <w:rPr>
          <w:color w:val="000000"/>
          <w:sz w:val="22"/>
          <w:szCs w:val="22"/>
          <w:lang w:val="en-GB"/>
        </w:rPr>
        <w:t>painkillers (such as tramadol and pethidine) used for pain relief</w:t>
      </w:r>
    </w:p>
    <w:p w14:paraId="01018784" w14:textId="77777777" w:rsidR="000C3835" w:rsidRPr="00947777" w:rsidRDefault="00ED5747" w:rsidP="000C3835">
      <w:pPr>
        <w:pStyle w:val="EMEABodyText"/>
        <w:ind w:left="567" w:hanging="567"/>
        <w:rPr>
          <w:color w:val="000000"/>
          <w:sz w:val="22"/>
          <w:szCs w:val="22"/>
          <w:lang w:val="en-GB"/>
        </w:rPr>
      </w:pPr>
      <w:r w:rsidRPr="00947777">
        <w:rPr>
          <w:rStyle w:val="Emphasis"/>
          <w:i w:val="0"/>
          <w:color w:val="000000"/>
          <w:sz w:val="22"/>
          <w:szCs w:val="22"/>
          <w:lang w:val="en-GB"/>
        </w:rPr>
        <w:t>•</w:t>
      </w:r>
      <w:r w:rsidRPr="00947777">
        <w:rPr>
          <w:rStyle w:val="Emphasis"/>
          <w:i w:val="0"/>
          <w:color w:val="000000"/>
          <w:sz w:val="22"/>
          <w:szCs w:val="22"/>
          <w:lang w:val="en-GB"/>
        </w:rPr>
        <w:tab/>
      </w:r>
      <w:r w:rsidRPr="00947777">
        <w:rPr>
          <w:color w:val="000000"/>
          <w:sz w:val="22"/>
          <w:szCs w:val="22"/>
          <w:lang w:val="en-GB"/>
        </w:rPr>
        <w:t>triptans (such as sumatriptan and zolmitripitan) used for treating migraine.</w:t>
      </w:r>
    </w:p>
    <w:p w14:paraId="32B87918" w14:textId="77777777" w:rsidR="000C3835" w:rsidRPr="00947777" w:rsidRDefault="000C3835" w:rsidP="000C3835">
      <w:pPr>
        <w:rPr>
          <w:rStyle w:val="Emphasis"/>
          <w:i w:val="0"/>
          <w:color w:val="000000"/>
          <w:szCs w:val="22"/>
          <w:lang w:val="en-GB"/>
        </w:rPr>
      </w:pPr>
    </w:p>
    <w:p w14:paraId="6A0A52A7" w14:textId="77777777" w:rsidR="000C3835" w:rsidRPr="00947777" w:rsidRDefault="00ED5747" w:rsidP="000C3835">
      <w:pPr>
        <w:pStyle w:val="EMEABodyText"/>
        <w:rPr>
          <w:sz w:val="22"/>
          <w:szCs w:val="22"/>
          <w:lang w:val="en-GB"/>
        </w:rPr>
      </w:pPr>
      <w:r w:rsidRPr="00947777">
        <w:rPr>
          <w:sz w:val="22"/>
          <w:szCs w:val="22"/>
          <w:lang w:val="en-GB"/>
        </w:rPr>
        <w:t xml:space="preserve">These medicines may increase the risk of side effects; if you get any unusual symptom taking any of these medicines together with </w:t>
      </w:r>
      <w:r w:rsidRPr="00947777">
        <w:rPr>
          <w:color w:val="000000"/>
          <w:sz w:val="22"/>
          <w:szCs w:val="22"/>
          <w:lang w:val="en-GB"/>
        </w:rPr>
        <w:t>Abilify Maintena</w:t>
      </w:r>
      <w:r w:rsidRPr="00947777">
        <w:rPr>
          <w:sz w:val="22"/>
          <w:szCs w:val="22"/>
          <w:lang w:val="en-GB"/>
        </w:rPr>
        <w:t>, you should see your doctor.</w:t>
      </w:r>
    </w:p>
    <w:p w14:paraId="2911BA35" w14:textId="77777777" w:rsidR="000C3835" w:rsidRPr="00947777" w:rsidRDefault="000C3835" w:rsidP="000C3835">
      <w:pPr>
        <w:pStyle w:val="EMEABodyText"/>
        <w:rPr>
          <w:sz w:val="22"/>
          <w:szCs w:val="22"/>
          <w:lang w:val="en-GB"/>
        </w:rPr>
      </w:pPr>
    </w:p>
    <w:p w14:paraId="282143D8" w14:textId="77777777" w:rsidR="000C3835" w:rsidRPr="00947777" w:rsidRDefault="00ED5747" w:rsidP="000C3835">
      <w:pPr>
        <w:rPr>
          <w:rStyle w:val="Emphasis"/>
          <w:rFonts w:eastAsia="Calibri"/>
          <w:b/>
          <w:i w:val="0"/>
          <w:color w:val="000000"/>
          <w:szCs w:val="22"/>
          <w:lang w:val="en-GB" w:eastAsia="x-none"/>
        </w:rPr>
      </w:pPr>
      <w:r w:rsidRPr="00947777">
        <w:rPr>
          <w:b/>
          <w:bCs/>
          <w:color w:val="000000"/>
          <w:szCs w:val="22"/>
          <w:lang w:val="en-GB"/>
        </w:rPr>
        <w:t>Abilify Maintena with alcohol</w:t>
      </w:r>
    </w:p>
    <w:p w14:paraId="1F347EFA" w14:textId="77777777" w:rsidR="000C3835" w:rsidRPr="00947777" w:rsidRDefault="00ED5747" w:rsidP="000C3835">
      <w:pPr>
        <w:rPr>
          <w:rStyle w:val="Emphasis"/>
          <w:i w:val="0"/>
          <w:color w:val="000000"/>
          <w:szCs w:val="22"/>
          <w:lang w:val="en-GB"/>
        </w:rPr>
      </w:pPr>
      <w:r w:rsidRPr="00947777">
        <w:rPr>
          <w:rStyle w:val="Emphasis"/>
          <w:i w:val="0"/>
          <w:color w:val="000000"/>
          <w:szCs w:val="22"/>
          <w:lang w:val="en-GB"/>
        </w:rPr>
        <w:t>Alcohol should be avoided.</w:t>
      </w:r>
    </w:p>
    <w:p w14:paraId="3BF7F791" w14:textId="77777777" w:rsidR="000C3835" w:rsidRPr="00947777" w:rsidRDefault="000C3835" w:rsidP="000C3835">
      <w:pPr>
        <w:rPr>
          <w:rStyle w:val="Emphasis"/>
          <w:i w:val="0"/>
          <w:color w:val="000000"/>
          <w:szCs w:val="22"/>
          <w:lang w:val="en-GB"/>
        </w:rPr>
      </w:pPr>
    </w:p>
    <w:p w14:paraId="32E138BD" w14:textId="77777777" w:rsidR="000C3835" w:rsidRPr="00947777" w:rsidRDefault="00ED5747" w:rsidP="000C3835">
      <w:pPr>
        <w:rPr>
          <w:rStyle w:val="Emphasis"/>
          <w:b/>
          <w:i w:val="0"/>
          <w:color w:val="000000"/>
          <w:szCs w:val="22"/>
          <w:lang w:val="en-GB"/>
        </w:rPr>
      </w:pPr>
      <w:r w:rsidRPr="00947777">
        <w:rPr>
          <w:rStyle w:val="Emphasis"/>
          <w:b/>
          <w:i w:val="0"/>
          <w:color w:val="000000"/>
          <w:szCs w:val="22"/>
          <w:lang w:val="en-GB"/>
        </w:rPr>
        <w:t>Pregnancy, breast-feeding and fertility</w:t>
      </w:r>
    </w:p>
    <w:p w14:paraId="054A73F2" w14:textId="77777777" w:rsidR="000C3835" w:rsidRPr="00947777" w:rsidRDefault="00ED5747" w:rsidP="000C3835">
      <w:pPr>
        <w:rPr>
          <w:rStyle w:val="Emphasis"/>
          <w:i w:val="0"/>
          <w:color w:val="000000"/>
          <w:szCs w:val="22"/>
          <w:lang w:val="en-GB"/>
        </w:rPr>
      </w:pPr>
      <w:r w:rsidRPr="00947777">
        <w:rPr>
          <w:rStyle w:val="Emphasis"/>
          <w:i w:val="0"/>
          <w:color w:val="000000"/>
          <w:szCs w:val="22"/>
          <w:lang w:val="en-GB"/>
        </w:rPr>
        <w:t>If you are pregnant or breast-feeding, think you may be pregnant or are planning to have a baby, ask your doctor for advice before receiving this medicine.</w:t>
      </w:r>
    </w:p>
    <w:p w14:paraId="144EB0C1" w14:textId="77777777" w:rsidR="000C3835" w:rsidRPr="00947777" w:rsidRDefault="000C3835" w:rsidP="000C3835">
      <w:pPr>
        <w:rPr>
          <w:rStyle w:val="Emphasis"/>
          <w:i w:val="0"/>
          <w:color w:val="000000"/>
          <w:szCs w:val="22"/>
          <w:lang w:val="en-GB"/>
        </w:rPr>
      </w:pPr>
    </w:p>
    <w:p w14:paraId="29DFAB8A" w14:textId="77777777" w:rsidR="000C3835" w:rsidRPr="00947777" w:rsidRDefault="00ED5747" w:rsidP="000C3835">
      <w:pPr>
        <w:rPr>
          <w:rStyle w:val="Emphasis"/>
          <w:i w:val="0"/>
          <w:color w:val="000000"/>
          <w:szCs w:val="22"/>
          <w:lang w:val="en-GB"/>
        </w:rPr>
      </w:pPr>
      <w:r w:rsidRPr="00947777">
        <w:rPr>
          <w:b/>
          <w:bCs/>
          <w:color w:val="000000"/>
          <w:szCs w:val="22"/>
          <w:lang w:val="en-GB"/>
        </w:rPr>
        <w:t>You should not be given Abilify Maintena if you are pregnant unless you have</w:t>
      </w:r>
      <w:r w:rsidRPr="00947777">
        <w:rPr>
          <w:color w:val="000000"/>
          <w:szCs w:val="22"/>
          <w:lang w:val="en-GB"/>
        </w:rPr>
        <w:t xml:space="preserve"> discussed this with your doctor. Be sure to tell your doctor immediately if you are pregnant, think you may be pregnant, or if you are planning to become pregnant.</w:t>
      </w:r>
    </w:p>
    <w:p w14:paraId="04C4954B" w14:textId="77777777" w:rsidR="000C3835" w:rsidRPr="00947777" w:rsidRDefault="000C3835" w:rsidP="000C3835">
      <w:pPr>
        <w:rPr>
          <w:rStyle w:val="Emphasis"/>
          <w:i w:val="0"/>
          <w:color w:val="000000"/>
          <w:szCs w:val="22"/>
          <w:lang w:val="en-GB"/>
        </w:rPr>
      </w:pPr>
    </w:p>
    <w:p w14:paraId="04A00EA7" w14:textId="77777777" w:rsidR="000C3835" w:rsidRPr="00947777" w:rsidRDefault="00ED5747" w:rsidP="000C3835">
      <w:pPr>
        <w:rPr>
          <w:rStyle w:val="Emphasis"/>
          <w:i w:val="0"/>
          <w:color w:val="000000"/>
          <w:szCs w:val="22"/>
          <w:lang w:val="en-GB"/>
        </w:rPr>
      </w:pPr>
      <w:r w:rsidRPr="00947777">
        <w:rPr>
          <w:color w:val="000000"/>
          <w:szCs w:val="22"/>
          <w:lang w:val="en-GB"/>
        </w:rPr>
        <w:t>The following symptoms may occur in new-born babies, of mothers that receive this medicine in the last three months of their pregnancy (last trimester):</w:t>
      </w:r>
    </w:p>
    <w:p w14:paraId="0B5EDD2F" w14:textId="77777777" w:rsidR="000C3835" w:rsidRPr="00947777" w:rsidRDefault="00ED5747" w:rsidP="000C3835">
      <w:pPr>
        <w:rPr>
          <w:rStyle w:val="Emphasis"/>
          <w:i w:val="0"/>
          <w:color w:val="000000"/>
          <w:szCs w:val="22"/>
          <w:lang w:val="en-GB"/>
        </w:rPr>
      </w:pPr>
      <w:r w:rsidRPr="00947777">
        <w:rPr>
          <w:rStyle w:val="Emphasis"/>
          <w:i w:val="0"/>
          <w:color w:val="000000"/>
          <w:szCs w:val="22"/>
          <w:lang w:val="en-GB"/>
        </w:rPr>
        <w:t>Shaking, muscle stiffness and/or weakness, sleepiness, agitation, breathing problems, and difficulty in feeding.</w:t>
      </w:r>
    </w:p>
    <w:p w14:paraId="5158169C" w14:textId="77777777" w:rsidR="000C3835" w:rsidRPr="00947777" w:rsidRDefault="000C3835" w:rsidP="000C3835">
      <w:pPr>
        <w:rPr>
          <w:rStyle w:val="Emphasis"/>
          <w:i w:val="0"/>
          <w:color w:val="000000"/>
          <w:szCs w:val="22"/>
          <w:lang w:val="en-GB"/>
        </w:rPr>
      </w:pPr>
    </w:p>
    <w:p w14:paraId="3B6843E7" w14:textId="77777777" w:rsidR="000C3835" w:rsidRPr="00947777" w:rsidRDefault="00ED5747" w:rsidP="000C3835">
      <w:pPr>
        <w:rPr>
          <w:rStyle w:val="Emphasis"/>
          <w:i w:val="0"/>
          <w:color w:val="000000"/>
          <w:szCs w:val="22"/>
          <w:lang w:val="en-GB"/>
        </w:rPr>
      </w:pPr>
      <w:r w:rsidRPr="00947777">
        <w:rPr>
          <w:rStyle w:val="Emphasis"/>
          <w:i w:val="0"/>
          <w:color w:val="000000"/>
          <w:szCs w:val="22"/>
          <w:lang w:val="en-GB"/>
        </w:rPr>
        <w:t>If your baby develops any of these symptoms you need to contact your doctor.</w:t>
      </w:r>
    </w:p>
    <w:p w14:paraId="2A01B79B" w14:textId="77777777" w:rsidR="000C3835" w:rsidRPr="00947777" w:rsidRDefault="000C3835" w:rsidP="000C3835">
      <w:pPr>
        <w:rPr>
          <w:rStyle w:val="Emphasis"/>
          <w:i w:val="0"/>
          <w:color w:val="000000"/>
          <w:szCs w:val="22"/>
          <w:lang w:val="en-GB"/>
        </w:rPr>
      </w:pPr>
    </w:p>
    <w:p w14:paraId="1EED821D" w14:textId="77777777" w:rsidR="000C3835" w:rsidRPr="00947777" w:rsidRDefault="00ED5747" w:rsidP="000C3835">
      <w:pPr>
        <w:rPr>
          <w:rStyle w:val="Emphasis"/>
          <w:i w:val="0"/>
          <w:color w:val="000000"/>
          <w:szCs w:val="22"/>
          <w:lang w:val="en-GB"/>
        </w:rPr>
      </w:pPr>
      <w:r w:rsidRPr="00947777">
        <w:rPr>
          <w:color w:val="000000"/>
          <w:szCs w:val="22"/>
          <w:lang w:val="en-GB"/>
        </w:rPr>
        <w:t>If you are receiving Abilify Maintena, your doctor will discuss with you whether you should breast-feed considering the benefit to you of your therapy and the benefit to your baby of breast-feeding. You should not do both. Talk to your doctor about the best way to feed your baby if you are receiving this medicine.</w:t>
      </w:r>
    </w:p>
    <w:p w14:paraId="18A54CFB" w14:textId="77777777" w:rsidR="000C3835" w:rsidRPr="00947777" w:rsidRDefault="000C3835" w:rsidP="000C3835">
      <w:pPr>
        <w:rPr>
          <w:rStyle w:val="Emphasis"/>
          <w:i w:val="0"/>
          <w:color w:val="000000"/>
          <w:szCs w:val="22"/>
          <w:lang w:val="en-GB"/>
        </w:rPr>
      </w:pPr>
    </w:p>
    <w:p w14:paraId="188706BD" w14:textId="77777777" w:rsidR="000C3835" w:rsidRPr="00947777" w:rsidRDefault="00ED5747" w:rsidP="000C3835">
      <w:pPr>
        <w:rPr>
          <w:rStyle w:val="Emphasis"/>
          <w:b/>
          <w:i w:val="0"/>
          <w:color w:val="000000"/>
          <w:szCs w:val="22"/>
          <w:lang w:val="en-GB"/>
        </w:rPr>
      </w:pPr>
      <w:r w:rsidRPr="00947777">
        <w:rPr>
          <w:rStyle w:val="Emphasis"/>
          <w:b/>
          <w:i w:val="0"/>
          <w:color w:val="000000"/>
          <w:szCs w:val="22"/>
          <w:lang w:val="en-GB"/>
        </w:rPr>
        <w:t>Driving and using machines</w:t>
      </w:r>
    </w:p>
    <w:p w14:paraId="0F1A3410" w14:textId="77777777" w:rsidR="000C3835" w:rsidRPr="00947777" w:rsidRDefault="00ED5747" w:rsidP="000C3835">
      <w:pPr>
        <w:rPr>
          <w:szCs w:val="22"/>
          <w:lang w:val="en-GB"/>
        </w:rPr>
      </w:pPr>
      <w:r w:rsidRPr="00947777">
        <w:rPr>
          <w:szCs w:val="22"/>
          <w:lang w:val="en-GB"/>
        </w:rPr>
        <w:t>Dizziness and vision problems may occur during treatment with this medicine (see section 4). This should be considered in cases where full alertness is required, e.g., when driving or handling machines.</w:t>
      </w:r>
    </w:p>
    <w:p w14:paraId="7B4C1483" w14:textId="77777777" w:rsidR="000C3835" w:rsidRPr="00947777" w:rsidRDefault="000C3835" w:rsidP="000C3835">
      <w:pPr>
        <w:rPr>
          <w:szCs w:val="22"/>
          <w:lang w:val="en-GB"/>
        </w:rPr>
      </w:pPr>
    </w:p>
    <w:p w14:paraId="30BBE977" w14:textId="77777777" w:rsidR="000C3835" w:rsidRPr="00947777" w:rsidRDefault="00ED5747" w:rsidP="000C3835">
      <w:pPr>
        <w:widowControl w:val="0"/>
        <w:rPr>
          <w:b/>
          <w:szCs w:val="22"/>
          <w:lang w:val="en-GB"/>
        </w:rPr>
      </w:pPr>
      <w:r w:rsidRPr="00947777">
        <w:rPr>
          <w:b/>
          <w:bCs/>
          <w:color w:val="000000"/>
          <w:szCs w:val="22"/>
          <w:lang w:val="en-GB"/>
        </w:rPr>
        <w:t xml:space="preserve">Abilify Maintena </w:t>
      </w:r>
      <w:r w:rsidRPr="00947777">
        <w:rPr>
          <w:b/>
          <w:bCs/>
          <w:szCs w:val="22"/>
          <w:lang w:val="en-GB"/>
        </w:rPr>
        <w:t>contains sodium</w:t>
      </w:r>
    </w:p>
    <w:p w14:paraId="33F84815" w14:textId="77777777" w:rsidR="000C3835" w:rsidRPr="00947777" w:rsidRDefault="00ED5747" w:rsidP="000C3835">
      <w:pPr>
        <w:widowControl w:val="0"/>
        <w:rPr>
          <w:szCs w:val="22"/>
          <w:lang w:val="en-GB"/>
        </w:rPr>
      </w:pPr>
      <w:r w:rsidRPr="00947777">
        <w:rPr>
          <w:szCs w:val="22"/>
          <w:lang w:val="en-GB"/>
        </w:rPr>
        <w:t>This medicine contains less than 1 mmol sodium (23 mg) per dose, that is to say essentially ‘sodium-free’.</w:t>
      </w:r>
    </w:p>
    <w:p w14:paraId="56F21CE7" w14:textId="77777777" w:rsidR="000C3835" w:rsidRPr="00947777" w:rsidRDefault="000C3835" w:rsidP="000C3835">
      <w:pPr>
        <w:rPr>
          <w:rStyle w:val="Emphasis"/>
          <w:i w:val="0"/>
          <w:color w:val="000000"/>
          <w:szCs w:val="22"/>
          <w:lang w:val="en-GB"/>
        </w:rPr>
      </w:pPr>
    </w:p>
    <w:p w14:paraId="214BAA81" w14:textId="77777777" w:rsidR="000C3835" w:rsidRPr="00947777" w:rsidRDefault="000C3835" w:rsidP="000C3835">
      <w:pPr>
        <w:rPr>
          <w:rStyle w:val="Emphasis"/>
          <w:i w:val="0"/>
          <w:color w:val="000000"/>
          <w:szCs w:val="22"/>
          <w:lang w:val="en-GB"/>
        </w:rPr>
      </w:pPr>
    </w:p>
    <w:p w14:paraId="6ED8CF82" w14:textId="77777777" w:rsidR="00915C29" w:rsidRDefault="00ED5747">
      <w:pPr>
        <w:rPr>
          <w:b/>
          <w:bCs/>
          <w:color w:val="000000"/>
          <w:szCs w:val="22"/>
          <w:lang w:val="en-GB"/>
        </w:rPr>
      </w:pPr>
      <w:r>
        <w:rPr>
          <w:b/>
          <w:bCs/>
          <w:color w:val="000000"/>
          <w:szCs w:val="22"/>
          <w:lang w:val="en-GB"/>
        </w:rPr>
        <w:br w:type="page"/>
      </w:r>
    </w:p>
    <w:p w14:paraId="0E9D945B" w14:textId="77777777" w:rsidR="000C3835" w:rsidRPr="00947777" w:rsidRDefault="00ED5747" w:rsidP="000C3835">
      <w:pPr>
        <w:ind w:left="567" w:hanging="567"/>
        <w:rPr>
          <w:rStyle w:val="Emphasis"/>
          <w:b/>
          <w:i w:val="0"/>
          <w:color w:val="000000"/>
          <w:szCs w:val="22"/>
          <w:lang w:val="en-GB"/>
        </w:rPr>
      </w:pPr>
      <w:r w:rsidRPr="00947777">
        <w:rPr>
          <w:b/>
          <w:bCs/>
          <w:color w:val="000000"/>
          <w:szCs w:val="22"/>
          <w:lang w:val="en-GB"/>
        </w:rPr>
        <w:lastRenderedPageBreak/>
        <w:t>3.</w:t>
      </w:r>
      <w:r w:rsidRPr="00947777">
        <w:rPr>
          <w:szCs w:val="22"/>
          <w:lang w:val="en-GB"/>
        </w:rPr>
        <w:tab/>
      </w:r>
      <w:r w:rsidRPr="00947777">
        <w:rPr>
          <w:b/>
          <w:bCs/>
          <w:color w:val="000000"/>
          <w:szCs w:val="22"/>
          <w:lang w:val="en-GB"/>
        </w:rPr>
        <w:t>How Abilify Maintena is given</w:t>
      </w:r>
    </w:p>
    <w:p w14:paraId="4E5130B6" w14:textId="77777777" w:rsidR="000C3835" w:rsidRPr="00947777" w:rsidRDefault="000C3835" w:rsidP="000C3835">
      <w:pPr>
        <w:rPr>
          <w:rStyle w:val="Emphasis"/>
          <w:i w:val="0"/>
          <w:color w:val="000000"/>
          <w:szCs w:val="22"/>
          <w:lang w:val="en-GB"/>
        </w:rPr>
      </w:pPr>
    </w:p>
    <w:p w14:paraId="1BC6A52A" w14:textId="77777777" w:rsidR="000C3835" w:rsidRPr="00947777" w:rsidRDefault="00ED5747" w:rsidP="000C3835">
      <w:pPr>
        <w:autoSpaceDE w:val="0"/>
        <w:autoSpaceDN w:val="0"/>
        <w:rPr>
          <w:szCs w:val="22"/>
          <w:lang w:val="en-GB"/>
        </w:rPr>
      </w:pPr>
      <w:r w:rsidRPr="00947777">
        <w:rPr>
          <w:color w:val="000000"/>
          <w:szCs w:val="22"/>
          <w:lang w:val="en-GB"/>
        </w:rPr>
        <w:t xml:space="preserve">Abilify Maintena </w:t>
      </w:r>
      <w:r w:rsidRPr="00947777">
        <w:rPr>
          <w:szCs w:val="22"/>
          <w:lang w:val="en-GB"/>
        </w:rPr>
        <w:t>comes as a suspension in a pre-filled syringe which your doctor or nurse will administer.</w:t>
      </w:r>
    </w:p>
    <w:p w14:paraId="2EBAF714" w14:textId="77777777" w:rsidR="000C3835" w:rsidRPr="00947777" w:rsidRDefault="000C3835" w:rsidP="000C3835">
      <w:pPr>
        <w:autoSpaceDE w:val="0"/>
        <w:autoSpaceDN w:val="0"/>
        <w:rPr>
          <w:szCs w:val="22"/>
          <w:lang w:val="en-GB"/>
        </w:rPr>
      </w:pPr>
    </w:p>
    <w:p w14:paraId="55A5844B" w14:textId="77777777" w:rsidR="000C3835" w:rsidRPr="00947777" w:rsidRDefault="00ED5747" w:rsidP="000C3835">
      <w:pPr>
        <w:autoSpaceDE w:val="0"/>
        <w:autoSpaceDN w:val="0"/>
        <w:rPr>
          <w:szCs w:val="22"/>
          <w:lang w:val="en-GB"/>
        </w:rPr>
      </w:pPr>
      <w:r w:rsidRPr="00947777">
        <w:rPr>
          <w:szCs w:val="22"/>
          <w:lang w:val="en-GB"/>
        </w:rPr>
        <w:t>Your doctor will decide on the dose that is right for you. The recommended starting dose is 960 mg injected once every 2 months (56 days after the previous injection) unless your doctor decided to give you a lower starting or follow up dose (720 mg) injected once every 2 months (56 days after the previous injection).</w:t>
      </w:r>
    </w:p>
    <w:p w14:paraId="49D11CC5" w14:textId="77777777" w:rsidR="000C3835" w:rsidRPr="00947777" w:rsidRDefault="000C3835" w:rsidP="000C3835">
      <w:pPr>
        <w:autoSpaceDE w:val="0"/>
        <w:autoSpaceDN w:val="0"/>
        <w:rPr>
          <w:szCs w:val="22"/>
          <w:lang w:val="en-GB"/>
        </w:rPr>
      </w:pPr>
    </w:p>
    <w:p w14:paraId="76497E24" w14:textId="77777777" w:rsidR="000C3835" w:rsidRPr="00947777" w:rsidRDefault="00ED5747" w:rsidP="000C3835">
      <w:pPr>
        <w:autoSpaceDE w:val="0"/>
        <w:autoSpaceDN w:val="0"/>
        <w:rPr>
          <w:szCs w:val="22"/>
          <w:lang w:val="en-GB"/>
        </w:rPr>
      </w:pPr>
      <w:r w:rsidRPr="00947777">
        <w:rPr>
          <w:szCs w:val="22"/>
          <w:lang w:val="en-GB"/>
        </w:rPr>
        <w:t xml:space="preserve">There are three ways to start </w:t>
      </w:r>
      <w:r w:rsidRPr="00947777">
        <w:rPr>
          <w:color w:val="000000"/>
          <w:szCs w:val="22"/>
          <w:lang w:val="en-GB"/>
        </w:rPr>
        <w:t>Abilify Maintena</w:t>
      </w:r>
      <w:r w:rsidR="00AA2FAF">
        <w:rPr>
          <w:color w:val="000000"/>
          <w:szCs w:val="22"/>
          <w:lang w:val="en-GB"/>
        </w:rPr>
        <w:t xml:space="preserve"> 960 mg</w:t>
      </w:r>
      <w:r w:rsidRPr="00947777">
        <w:rPr>
          <w:szCs w:val="22"/>
          <w:lang w:val="en-GB"/>
        </w:rPr>
        <w:t>, your doctor will decide which way is right for you.</w:t>
      </w:r>
    </w:p>
    <w:p w14:paraId="7C791D57" w14:textId="77777777" w:rsidR="00263A3B" w:rsidRDefault="00ED5747" w:rsidP="000C3835">
      <w:pPr>
        <w:autoSpaceDE w:val="0"/>
        <w:autoSpaceDN w:val="0"/>
        <w:ind w:left="567" w:hanging="567"/>
        <w:rPr>
          <w:szCs w:val="22"/>
          <w:lang w:val="en-GB"/>
        </w:rPr>
      </w:pPr>
      <w:r w:rsidRPr="00947777">
        <w:rPr>
          <w:color w:val="000000"/>
          <w:szCs w:val="22"/>
          <w:lang w:val="en-GB"/>
        </w:rPr>
        <w:t>•</w:t>
      </w:r>
      <w:r w:rsidRPr="00947777">
        <w:rPr>
          <w:szCs w:val="22"/>
          <w:lang w:val="en-GB"/>
        </w:rPr>
        <w:tab/>
      </w:r>
      <w:r w:rsidRPr="00263A3B">
        <w:rPr>
          <w:szCs w:val="22"/>
          <w:lang w:val="en-GB"/>
        </w:rPr>
        <w:t>If you received Abilify Maintena 400</w:t>
      </w:r>
      <w:r>
        <w:rPr>
          <w:szCs w:val="22"/>
          <w:lang w:val="en-GB"/>
        </w:rPr>
        <w:t> </w:t>
      </w:r>
      <w:r w:rsidRPr="00263A3B">
        <w:rPr>
          <w:szCs w:val="22"/>
          <w:lang w:val="en-GB"/>
        </w:rPr>
        <w:t>mg 1 or more months before your doctor started treatment with Abilify Maintena 960</w:t>
      </w:r>
      <w:r>
        <w:rPr>
          <w:szCs w:val="22"/>
          <w:lang w:val="en-GB"/>
        </w:rPr>
        <w:t> </w:t>
      </w:r>
      <w:r w:rsidRPr="00263A3B">
        <w:rPr>
          <w:szCs w:val="22"/>
          <w:lang w:val="en-GB"/>
        </w:rPr>
        <w:t>mg, your next dose may be replaced with one injection of Abilify Maintena 960</w:t>
      </w:r>
      <w:r>
        <w:rPr>
          <w:szCs w:val="22"/>
          <w:lang w:val="en-GB"/>
        </w:rPr>
        <w:t> </w:t>
      </w:r>
      <w:r w:rsidRPr="00263A3B">
        <w:rPr>
          <w:szCs w:val="22"/>
          <w:lang w:val="en-GB"/>
        </w:rPr>
        <w:t>mg.</w:t>
      </w:r>
    </w:p>
    <w:p w14:paraId="4D6792F5" w14:textId="77777777" w:rsidR="000C3835" w:rsidRPr="00947777" w:rsidRDefault="00ED5747" w:rsidP="000C3835">
      <w:pPr>
        <w:autoSpaceDE w:val="0"/>
        <w:autoSpaceDN w:val="0"/>
        <w:ind w:left="567" w:hanging="567"/>
        <w:rPr>
          <w:szCs w:val="22"/>
          <w:lang w:val="en-GB"/>
        </w:rPr>
      </w:pPr>
      <w:r w:rsidRPr="00947777">
        <w:rPr>
          <w:color w:val="000000"/>
          <w:szCs w:val="22"/>
          <w:lang w:val="en-GB"/>
        </w:rPr>
        <w:t>•</w:t>
      </w:r>
      <w:r w:rsidRPr="00947777">
        <w:rPr>
          <w:szCs w:val="22"/>
          <w:lang w:val="en-GB"/>
        </w:rPr>
        <w:tab/>
      </w:r>
      <w:r w:rsidR="00054752" w:rsidRPr="00947777">
        <w:rPr>
          <w:szCs w:val="22"/>
          <w:lang w:val="en-GB"/>
        </w:rPr>
        <w:t xml:space="preserve">If you are given one injection of </w:t>
      </w:r>
      <w:r w:rsidR="00054752" w:rsidRPr="00947777">
        <w:rPr>
          <w:color w:val="000000"/>
          <w:szCs w:val="22"/>
          <w:lang w:val="en-GB"/>
        </w:rPr>
        <w:t>Abilify Maintena</w:t>
      </w:r>
      <w:r w:rsidR="00D04D44">
        <w:rPr>
          <w:color w:val="000000"/>
          <w:szCs w:val="22"/>
          <w:lang w:val="en-GB"/>
        </w:rPr>
        <w:t xml:space="preserve"> 960 mg</w:t>
      </w:r>
      <w:r w:rsidR="00054752" w:rsidRPr="00947777">
        <w:rPr>
          <w:color w:val="000000"/>
          <w:szCs w:val="22"/>
          <w:lang w:val="en-GB"/>
        </w:rPr>
        <w:t xml:space="preserve"> </w:t>
      </w:r>
      <w:r w:rsidR="00054752" w:rsidRPr="00947777">
        <w:rPr>
          <w:szCs w:val="22"/>
          <w:lang w:val="en-GB"/>
        </w:rPr>
        <w:t>on your first day</w:t>
      </w:r>
      <w:r w:rsidR="00AA2FAF">
        <w:rPr>
          <w:szCs w:val="22"/>
          <w:lang w:val="en-GB"/>
        </w:rPr>
        <w:t xml:space="preserve"> without administration of Abilify Maintena 400 mg 1 month before</w:t>
      </w:r>
      <w:r w:rsidR="00054752" w:rsidRPr="00947777">
        <w:rPr>
          <w:szCs w:val="22"/>
          <w:lang w:val="en-GB"/>
        </w:rPr>
        <w:t>, the treatment with aripiprazole by mouth is continued for 14 days after the first injection.</w:t>
      </w:r>
    </w:p>
    <w:p w14:paraId="197DA0B1" w14:textId="77777777" w:rsidR="000C3835" w:rsidRPr="00947777" w:rsidRDefault="00ED5747" w:rsidP="000C3835">
      <w:pPr>
        <w:autoSpaceDE w:val="0"/>
        <w:autoSpaceDN w:val="0"/>
        <w:ind w:left="567" w:hanging="567"/>
        <w:rPr>
          <w:szCs w:val="22"/>
          <w:lang w:val="en-GB"/>
        </w:rPr>
      </w:pPr>
      <w:r w:rsidRPr="00947777">
        <w:rPr>
          <w:color w:val="000000"/>
          <w:szCs w:val="22"/>
          <w:lang w:val="en-GB"/>
        </w:rPr>
        <w:t>•</w:t>
      </w:r>
      <w:r w:rsidRPr="00947777">
        <w:rPr>
          <w:szCs w:val="22"/>
          <w:lang w:val="en-GB"/>
        </w:rPr>
        <w:tab/>
        <w:t xml:space="preserve">If you are given two injections (one of </w:t>
      </w:r>
      <w:r w:rsidRPr="00947777">
        <w:rPr>
          <w:color w:val="000000"/>
          <w:szCs w:val="22"/>
          <w:lang w:val="en-GB"/>
        </w:rPr>
        <w:t>Abilify Maintena</w:t>
      </w:r>
      <w:r w:rsidR="00D04D44">
        <w:rPr>
          <w:color w:val="000000"/>
          <w:szCs w:val="22"/>
          <w:lang w:val="en-GB"/>
        </w:rPr>
        <w:t xml:space="preserve"> 960 mg</w:t>
      </w:r>
      <w:r w:rsidRPr="00947777">
        <w:rPr>
          <w:color w:val="000000"/>
          <w:szCs w:val="22"/>
          <w:lang w:val="en-GB"/>
        </w:rPr>
        <w:t xml:space="preserve"> and one of Abilify Maintena</w:t>
      </w:r>
      <w:r w:rsidR="00AA2FAF">
        <w:rPr>
          <w:color w:val="000000"/>
          <w:szCs w:val="22"/>
          <w:lang w:val="en-GB"/>
        </w:rPr>
        <w:t xml:space="preserve"> 400 mg</w:t>
      </w:r>
      <w:r w:rsidRPr="00947777">
        <w:rPr>
          <w:color w:val="000000"/>
          <w:szCs w:val="22"/>
          <w:lang w:val="en-GB"/>
        </w:rPr>
        <w:t xml:space="preserve">) </w:t>
      </w:r>
      <w:r w:rsidRPr="00947777">
        <w:rPr>
          <w:szCs w:val="22"/>
          <w:lang w:val="en-GB"/>
        </w:rPr>
        <w:t>on your first day, you will also take one tablet of aripiprazole by mouth at this visit. Your doctor will give the injections in two different sites.</w:t>
      </w:r>
    </w:p>
    <w:p w14:paraId="038A580F" w14:textId="77777777" w:rsidR="000C3835" w:rsidRPr="00947777" w:rsidRDefault="00ED5747" w:rsidP="00F90C47">
      <w:pPr>
        <w:autoSpaceDE w:val="0"/>
        <w:autoSpaceDN w:val="0"/>
        <w:ind w:left="567" w:hanging="567"/>
        <w:rPr>
          <w:szCs w:val="22"/>
          <w:lang w:val="en-GB"/>
        </w:rPr>
      </w:pPr>
      <w:r w:rsidRPr="00947777">
        <w:rPr>
          <w:color w:val="000000"/>
          <w:szCs w:val="22"/>
          <w:lang w:val="en-GB"/>
        </w:rPr>
        <w:t>•</w:t>
      </w:r>
      <w:r w:rsidRPr="00947777">
        <w:rPr>
          <w:color w:val="000000"/>
          <w:szCs w:val="22"/>
          <w:lang w:val="en-GB"/>
        </w:rPr>
        <w:tab/>
      </w:r>
    </w:p>
    <w:p w14:paraId="6D60DBF0" w14:textId="77777777" w:rsidR="000C3835" w:rsidRPr="00947777" w:rsidRDefault="000C3835" w:rsidP="000C3835">
      <w:pPr>
        <w:autoSpaceDE w:val="0"/>
        <w:autoSpaceDN w:val="0"/>
        <w:rPr>
          <w:szCs w:val="22"/>
          <w:lang w:val="en-GB"/>
        </w:rPr>
      </w:pPr>
    </w:p>
    <w:p w14:paraId="37E271A3" w14:textId="77777777" w:rsidR="000C3835" w:rsidRPr="00947777" w:rsidRDefault="00ED5747" w:rsidP="000C3835">
      <w:pPr>
        <w:autoSpaceDE w:val="0"/>
        <w:autoSpaceDN w:val="0"/>
        <w:rPr>
          <w:szCs w:val="22"/>
          <w:lang w:val="en-GB"/>
        </w:rPr>
      </w:pPr>
      <w:r w:rsidRPr="00947777">
        <w:rPr>
          <w:szCs w:val="22"/>
          <w:lang w:val="en-GB"/>
        </w:rPr>
        <w:t xml:space="preserve">After that, treatment is given with injections of </w:t>
      </w:r>
      <w:r w:rsidRPr="00947777">
        <w:rPr>
          <w:color w:val="000000"/>
          <w:szCs w:val="22"/>
          <w:lang w:val="en-GB"/>
        </w:rPr>
        <w:t>Abilify Maintena</w:t>
      </w:r>
      <w:r w:rsidR="00D04D44">
        <w:rPr>
          <w:color w:val="000000"/>
          <w:szCs w:val="22"/>
          <w:lang w:val="en-GB"/>
        </w:rPr>
        <w:t xml:space="preserve"> 960 mg or 720 mg</w:t>
      </w:r>
      <w:r w:rsidRPr="00947777">
        <w:rPr>
          <w:color w:val="000000"/>
          <w:szCs w:val="22"/>
          <w:lang w:val="en-GB"/>
        </w:rPr>
        <w:t xml:space="preserve"> </w:t>
      </w:r>
      <w:r w:rsidRPr="00947777">
        <w:rPr>
          <w:szCs w:val="22"/>
          <w:lang w:val="en-GB"/>
        </w:rPr>
        <w:t>unless your doctor tells you otherwise.</w:t>
      </w:r>
    </w:p>
    <w:p w14:paraId="052E3FFA" w14:textId="77777777" w:rsidR="000C3835" w:rsidRPr="00947777" w:rsidRDefault="000C3835" w:rsidP="000C3835">
      <w:pPr>
        <w:autoSpaceDE w:val="0"/>
        <w:autoSpaceDN w:val="0"/>
        <w:rPr>
          <w:szCs w:val="22"/>
          <w:lang w:val="en-GB"/>
        </w:rPr>
      </w:pPr>
    </w:p>
    <w:p w14:paraId="5A59116A" w14:textId="77777777" w:rsidR="000C3835" w:rsidRPr="00947777" w:rsidRDefault="00ED5747" w:rsidP="000C3835">
      <w:pPr>
        <w:autoSpaceDE w:val="0"/>
        <w:autoSpaceDN w:val="0"/>
        <w:rPr>
          <w:szCs w:val="22"/>
          <w:lang w:val="en-GB"/>
        </w:rPr>
      </w:pPr>
      <w:r w:rsidRPr="00947777">
        <w:rPr>
          <w:szCs w:val="22"/>
          <w:lang w:val="en-GB"/>
        </w:rPr>
        <w:t>Your doctor will give it to you as a single injection into the gluteal muscle (buttock) once every two months. You may feel a little pain during the injection. Your doctor will alternate the injections between your right and left side. The injections will not be given intravenously.</w:t>
      </w:r>
    </w:p>
    <w:p w14:paraId="25FE072C" w14:textId="77777777" w:rsidR="000C3835" w:rsidRPr="00947777" w:rsidRDefault="000C3835" w:rsidP="000C3835">
      <w:pPr>
        <w:rPr>
          <w:rStyle w:val="Emphasis"/>
          <w:i w:val="0"/>
          <w:color w:val="000000"/>
          <w:szCs w:val="22"/>
          <w:lang w:val="en-GB"/>
        </w:rPr>
      </w:pPr>
    </w:p>
    <w:p w14:paraId="1D65D989" w14:textId="77777777" w:rsidR="000C3835" w:rsidRPr="00947777" w:rsidRDefault="00ED5747" w:rsidP="000C3835">
      <w:pPr>
        <w:rPr>
          <w:rStyle w:val="Emphasis"/>
          <w:b/>
          <w:i w:val="0"/>
          <w:color w:val="000000"/>
          <w:szCs w:val="22"/>
          <w:lang w:val="en-GB"/>
        </w:rPr>
      </w:pPr>
      <w:r w:rsidRPr="00947777">
        <w:rPr>
          <w:b/>
          <w:bCs/>
          <w:color w:val="000000"/>
          <w:szCs w:val="22"/>
          <w:lang w:val="en-GB"/>
        </w:rPr>
        <w:t>If you are given more Abilify Maintena than you should</w:t>
      </w:r>
    </w:p>
    <w:p w14:paraId="6757193C" w14:textId="77777777" w:rsidR="000C3835" w:rsidRPr="00947777" w:rsidRDefault="00ED5747" w:rsidP="000C3835">
      <w:pPr>
        <w:rPr>
          <w:rStyle w:val="Emphasis"/>
          <w:i w:val="0"/>
          <w:color w:val="000000"/>
          <w:szCs w:val="22"/>
          <w:lang w:val="en-GB"/>
        </w:rPr>
      </w:pPr>
      <w:r w:rsidRPr="00947777">
        <w:rPr>
          <w:color w:val="000000"/>
          <w:szCs w:val="22"/>
          <w:lang w:val="en-GB"/>
        </w:rPr>
        <w:t>This medicine will be given to you under medical supervision; it is therefore unlikely that you will be given too much. If you see more than one doctor, be sure to tell them that you are receiving this medicine.</w:t>
      </w:r>
    </w:p>
    <w:p w14:paraId="1370030B" w14:textId="77777777" w:rsidR="000C3835" w:rsidRPr="00947777" w:rsidRDefault="000C3835" w:rsidP="000C3835">
      <w:pPr>
        <w:rPr>
          <w:rStyle w:val="Emphasis"/>
          <w:i w:val="0"/>
          <w:color w:val="000000"/>
          <w:szCs w:val="22"/>
          <w:lang w:val="en-GB"/>
        </w:rPr>
      </w:pPr>
    </w:p>
    <w:p w14:paraId="4B317438" w14:textId="77777777" w:rsidR="000C3835" w:rsidRPr="00947777" w:rsidRDefault="00ED5747" w:rsidP="000C3835">
      <w:pPr>
        <w:rPr>
          <w:rStyle w:val="Emphasis"/>
          <w:i w:val="0"/>
          <w:color w:val="000000"/>
          <w:szCs w:val="22"/>
          <w:lang w:val="en-GB"/>
        </w:rPr>
      </w:pPr>
      <w:r w:rsidRPr="00947777">
        <w:rPr>
          <w:rStyle w:val="Emphasis"/>
          <w:i w:val="0"/>
          <w:color w:val="000000"/>
          <w:szCs w:val="22"/>
          <w:lang w:val="en-GB"/>
        </w:rPr>
        <w:t>Patients who have been given too much of this medicine have experienced the following symptoms:</w:t>
      </w:r>
    </w:p>
    <w:p w14:paraId="43445D2A" w14:textId="77777777" w:rsidR="000C3835" w:rsidRPr="00947777" w:rsidRDefault="000C3835" w:rsidP="000C3835">
      <w:pPr>
        <w:rPr>
          <w:rStyle w:val="Emphasis"/>
          <w:i w:val="0"/>
          <w:color w:val="000000"/>
          <w:szCs w:val="22"/>
          <w:lang w:val="en-GB"/>
        </w:rPr>
      </w:pPr>
    </w:p>
    <w:p w14:paraId="30B6DF6A"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rapid heartbeat, agitation/aggressiveness, problems with speech.</w:t>
      </w:r>
    </w:p>
    <w:p w14:paraId="72A5A019"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unusual movements (especially of the face or tongue) and reduced level of consciousness.</w:t>
      </w:r>
    </w:p>
    <w:p w14:paraId="56FBE0EF" w14:textId="77777777" w:rsidR="000C3835" w:rsidRPr="00947777" w:rsidRDefault="000C3835" w:rsidP="000C3835">
      <w:pPr>
        <w:rPr>
          <w:rStyle w:val="Emphasis"/>
          <w:i w:val="0"/>
          <w:color w:val="000000"/>
          <w:szCs w:val="22"/>
          <w:lang w:val="en-GB"/>
        </w:rPr>
      </w:pPr>
    </w:p>
    <w:p w14:paraId="17F1026D" w14:textId="77777777" w:rsidR="000C3835" w:rsidRPr="00947777" w:rsidRDefault="00ED5747" w:rsidP="000C3835">
      <w:pPr>
        <w:rPr>
          <w:rStyle w:val="Emphasis"/>
          <w:i w:val="0"/>
          <w:color w:val="000000"/>
          <w:szCs w:val="22"/>
          <w:lang w:val="en-GB"/>
        </w:rPr>
      </w:pPr>
      <w:r w:rsidRPr="00947777">
        <w:rPr>
          <w:rStyle w:val="Emphasis"/>
          <w:i w:val="0"/>
          <w:color w:val="000000"/>
          <w:szCs w:val="22"/>
          <w:lang w:val="en-GB"/>
        </w:rPr>
        <w:t>Other symptoms may include:</w:t>
      </w:r>
    </w:p>
    <w:p w14:paraId="13F6BBA9" w14:textId="77777777" w:rsidR="000C3835" w:rsidRPr="00947777" w:rsidRDefault="000C3835" w:rsidP="000C3835">
      <w:pPr>
        <w:rPr>
          <w:rStyle w:val="Emphasis"/>
          <w:i w:val="0"/>
          <w:color w:val="000000"/>
          <w:szCs w:val="22"/>
          <w:lang w:val="en-GB"/>
        </w:rPr>
      </w:pPr>
    </w:p>
    <w:p w14:paraId="7B89EE60"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acute confusion, seizures (epilepsy), coma, a combination of fever, faster breathing, sweating,</w:t>
      </w:r>
    </w:p>
    <w:p w14:paraId="758ACA9D"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muscle stiffness, and drowsiness or sleepiness, slower breathing, choking, high or low blood pressure, abnormal rhythms of the heart.</w:t>
      </w:r>
    </w:p>
    <w:p w14:paraId="688BDF0C" w14:textId="77777777" w:rsidR="000C3835" w:rsidRPr="00947777" w:rsidRDefault="000C3835" w:rsidP="000C3835">
      <w:pPr>
        <w:rPr>
          <w:rStyle w:val="Emphasis"/>
          <w:i w:val="0"/>
          <w:color w:val="000000"/>
          <w:szCs w:val="22"/>
          <w:lang w:val="en-GB"/>
        </w:rPr>
      </w:pPr>
    </w:p>
    <w:p w14:paraId="58F8AC7E" w14:textId="77777777" w:rsidR="000C3835" w:rsidRPr="00947777" w:rsidRDefault="00ED5747" w:rsidP="000C3835">
      <w:pPr>
        <w:rPr>
          <w:rStyle w:val="Emphasis"/>
          <w:i w:val="0"/>
          <w:color w:val="000000"/>
          <w:szCs w:val="22"/>
          <w:lang w:val="en-GB"/>
        </w:rPr>
      </w:pPr>
      <w:r w:rsidRPr="00947777">
        <w:rPr>
          <w:rStyle w:val="Emphasis"/>
          <w:i w:val="0"/>
          <w:color w:val="000000"/>
          <w:szCs w:val="22"/>
          <w:lang w:val="en-GB"/>
        </w:rPr>
        <w:t>Contact your doctor or hospital immediately if you experience any of the above.</w:t>
      </w:r>
    </w:p>
    <w:p w14:paraId="56FE5582" w14:textId="77777777" w:rsidR="000C3835" w:rsidRPr="00947777" w:rsidRDefault="000C3835" w:rsidP="000C3835">
      <w:pPr>
        <w:rPr>
          <w:rStyle w:val="Emphasis"/>
          <w:i w:val="0"/>
          <w:color w:val="000000"/>
          <w:szCs w:val="22"/>
          <w:lang w:val="en-GB"/>
        </w:rPr>
      </w:pPr>
    </w:p>
    <w:p w14:paraId="7623401A" w14:textId="77777777" w:rsidR="000C3835" w:rsidRPr="00947777" w:rsidRDefault="00ED5747" w:rsidP="000C3835">
      <w:pPr>
        <w:rPr>
          <w:rStyle w:val="Emphasis"/>
          <w:b/>
          <w:i w:val="0"/>
          <w:color w:val="000000"/>
          <w:szCs w:val="22"/>
          <w:lang w:val="en-GB"/>
        </w:rPr>
      </w:pPr>
      <w:r w:rsidRPr="00947777">
        <w:rPr>
          <w:b/>
          <w:bCs/>
          <w:color w:val="000000"/>
          <w:szCs w:val="22"/>
          <w:lang w:val="en-GB"/>
        </w:rPr>
        <w:t>If you miss an injection of Abilify Maintena</w:t>
      </w:r>
    </w:p>
    <w:p w14:paraId="415F2A85" w14:textId="77777777" w:rsidR="000C3835" w:rsidRPr="00947777" w:rsidRDefault="00ED5747" w:rsidP="000C3835">
      <w:pPr>
        <w:rPr>
          <w:rStyle w:val="Emphasis"/>
          <w:i w:val="0"/>
          <w:color w:val="000000"/>
          <w:szCs w:val="22"/>
          <w:lang w:val="en-GB"/>
        </w:rPr>
      </w:pPr>
      <w:r w:rsidRPr="00947777">
        <w:rPr>
          <w:color w:val="000000"/>
          <w:szCs w:val="22"/>
          <w:lang w:val="en-GB"/>
        </w:rPr>
        <w:t>It is important not to miss your scheduled dose. You should be given an injection once every 2 months. If you miss an injection, you should contact your doctor to arrange your next injection as soon as you can.</w:t>
      </w:r>
    </w:p>
    <w:p w14:paraId="7AEEFA91" w14:textId="77777777" w:rsidR="000C3835" w:rsidRPr="00947777" w:rsidRDefault="000C3835" w:rsidP="000C3835">
      <w:pPr>
        <w:rPr>
          <w:rStyle w:val="Emphasis"/>
          <w:i w:val="0"/>
          <w:color w:val="000000"/>
          <w:szCs w:val="22"/>
          <w:lang w:val="en-GB"/>
        </w:rPr>
      </w:pPr>
    </w:p>
    <w:p w14:paraId="3D0F8D1A" w14:textId="77777777" w:rsidR="000C3835" w:rsidRPr="00947777" w:rsidRDefault="00ED5747" w:rsidP="000C3835">
      <w:pPr>
        <w:rPr>
          <w:rStyle w:val="Emphasis"/>
          <w:b/>
          <w:i w:val="0"/>
          <w:color w:val="000000"/>
          <w:szCs w:val="22"/>
          <w:lang w:val="en-GB"/>
        </w:rPr>
      </w:pPr>
      <w:r w:rsidRPr="00947777">
        <w:rPr>
          <w:b/>
          <w:bCs/>
          <w:color w:val="000000"/>
          <w:szCs w:val="22"/>
          <w:lang w:val="en-GB"/>
        </w:rPr>
        <w:t>If you stop receiving Abilify Maintena</w:t>
      </w:r>
    </w:p>
    <w:p w14:paraId="18A5052D" w14:textId="77777777" w:rsidR="000C3835" w:rsidRPr="00947777" w:rsidRDefault="00ED5747" w:rsidP="000C3835">
      <w:pPr>
        <w:rPr>
          <w:rStyle w:val="Emphasis"/>
          <w:i w:val="0"/>
          <w:color w:val="000000"/>
          <w:szCs w:val="22"/>
          <w:lang w:val="en-GB"/>
        </w:rPr>
      </w:pPr>
      <w:r w:rsidRPr="00947777">
        <w:rPr>
          <w:color w:val="000000"/>
          <w:szCs w:val="22"/>
          <w:lang w:val="en-GB"/>
        </w:rPr>
        <w:t>Do not stop your treatment just because you feel better. It is important that you carry on receiving this medicine for as long as your doctor has told you to.</w:t>
      </w:r>
    </w:p>
    <w:p w14:paraId="0DC443F3" w14:textId="77777777" w:rsidR="000C3835" w:rsidRPr="00947777" w:rsidRDefault="000C3835" w:rsidP="000C3835">
      <w:pPr>
        <w:rPr>
          <w:rStyle w:val="Emphasis"/>
          <w:i w:val="0"/>
          <w:color w:val="000000"/>
          <w:szCs w:val="22"/>
          <w:lang w:val="en-GB"/>
        </w:rPr>
      </w:pPr>
    </w:p>
    <w:p w14:paraId="3D6F8863" w14:textId="77777777" w:rsidR="000C3835" w:rsidRPr="00947777" w:rsidRDefault="00ED5747" w:rsidP="000C3835">
      <w:pPr>
        <w:rPr>
          <w:rStyle w:val="Emphasis"/>
          <w:i w:val="0"/>
          <w:color w:val="000000"/>
          <w:szCs w:val="22"/>
          <w:lang w:val="en-GB"/>
        </w:rPr>
      </w:pPr>
      <w:r w:rsidRPr="00947777">
        <w:rPr>
          <w:rStyle w:val="Emphasis"/>
          <w:i w:val="0"/>
          <w:color w:val="000000"/>
          <w:szCs w:val="22"/>
          <w:lang w:val="en-GB"/>
        </w:rPr>
        <w:lastRenderedPageBreak/>
        <w:t>If you have any further questions on the use of this medicine, ask your doctor or nurse.</w:t>
      </w:r>
    </w:p>
    <w:p w14:paraId="7ACFFFE6" w14:textId="77777777" w:rsidR="000C3835" w:rsidRPr="00947777" w:rsidRDefault="000C3835" w:rsidP="000C3835">
      <w:pPr>
        <w:rPr>
          <w:rStyle w:val="Emphasis"/>
          <w:i w:val="0"/>
          <w:color w:val="000000"/>
          <w:szCs w:val="22"/>
          <w:lang w:val="en-GB"/>
        </w:rPr>
      </w:pPr>
    </w:p>
    <w:p w14:paraId="189914C4" w14:textId="77777777" w:rsidR="000C3835" w:rsidRPr="00947777" w:rsidRDefault="000C3835" w:rsidP="000C3835">
      <w:pPr>
        <w:rPr>
          <w:rStyle w:val="Emphasis"/>
          <w:i w:val="0"/>
          <w:color w:val="000000"/>
          <w:szCs w:val="22"/>
          <w:lang w:val="en-GB"/>
        </w:rPr>
      </w:pPr>
    </w:p>
    <w:p w14:paraId="43BE6092" w14:textId="77777777" w:rsidR="000C3835" w:rsidRPr="00947777" w:rsidRDefault="00ED5747" w:rsidP="000C3835">
      <w:pPr>
        <w:ind w:left="567" w:hanging="567"/>
        <w:rPr>
          <w:rStyle w:val="Emphasis"/>
          <w:b/>
          <w:i w:val="0"/>
          <w:color w:val="000000"/>
          <w:szCs w:val="22"/>
          <w:lang w:val="en-GB"/>
        </w:rPr>
      </w:pPr>
      <w:r w:rsidRPr="00947777">
        <w:rPr>
          <w:rStyle w:val="Emphasis"/>
          <w:b/>
          <w:i w:val="0"/>
          <w:color w:val="000000"/>
          <w:szCs w:val="22"/>
          <w:lang w:val="en-GB"/>
        </w:rPr>
        <w:t>4.</w:t>
      </w:r>
      <w:r w:rsidRPr="00947777">
        <w:rPr>
          <w:rStyle w:val="Emphasis"/>
          <w:b/>
          <w:i w:val="0"/>
          <w:color w:val="000000"/>
          <w:szCs w:val="22"/>
          <w:lang w:val="en-GB"/>
        </w:rPr>
        <w:tab/>
        <w:t>Possible side effects</w:t>
      </w:r>
    </w:p>
    <w:p w14:paraId="798B91CF" w14:textId="77777777" w:rsidR="000C3835" w:rsidRPr="00947777" w:rsidRDefault="000C3835" w:rsidP="000C3835">
      <w:pPr>
        <w:rPr>
          <w:rStyle w:val="Emphasis"/>
          <w:i w:val="0"/>
          <w:color w:val="000000"/>
          <w:szCs w:val="22"/>
          <w:lang w:val="en-GB"/>
        </w:rPr>
      </w:pPr>
    </w:p>
    <w:p w14:paraId="7A65AB0E" w14:textId="77777777" w:rsidR="000C3835" w:rsidRPr="00947777" w:rsidRDefault="00ED5747" w:rsidP="000C3835">
      <w:pPr>
        <w:rPr>
          <w:rStyle w:val="Emphasis"/>
          <w:i w:val="0"/>
          <w:color w:val="000000"/>
          <w:szCs w:val="22"/>
          <w:lang w:val="en-GB"/>
        </w:rPr>
      </w:pPr>
      <w:r w:rsidRPr="00947777">
        <w:rPr>
          <w:rStyle w:val="Emphasis"/>
          <w:i w:val="0"/>
          <w:color w:val="000000"/>
          <w:szCs w:val="22"/>
          <w:lang w:val="en-GB"/>
        </w:rPr>
        <w:t>Like all medicines, this medicine can cause side effects, although not everybody gets them.</w:t>
      </w:r>
    </w:p>
    <w:p w14:paraId="296037D7" w14:textId="77777777" w:rsidR="000C3835" w:rsidRPr="00947777" w:rsidRDefault="000C3835" w:rsidP="000C3835">
      <w:pPr>
        <w:rPr>
          <w:rStyle w:val="Emphasis"/>
          <w:i w:val="0"/>
          <w:color w:val="000000"/>
          <w:szCs w:val="22"/>
          <w:lang w:val="en-GB"/>
        </w:rPr>
      </w:pPr>
    </w:p>
    <w:p w14:paraId="6B4B0167" w14:textId="77777777" w:rsidR="000C3835" w:rsidRPr="00947777" w:rsidRDefault="00ED5747" w:rsidP="000C3835">
      <w:pPr>
        <w:rPr>
          <w:rStyle w:val="Emphasis"/>
          <w:b/>
          <w:bCs/>
          <w:i w:val="0"/>
          <w:color w:val="000000"/>
          <w:szCs w:val="22"/>
          <w:lang w:val="en-GB"/>
        </w:rPr>
      </w:pPr>
      <w:r w:rsidRPr="00947777">
        <w:rPr>
          <w:rStyle w:val="Emphasis"/>
          <w:b/>
          <w:bCs/>
          <w:i w:val="0"/>
          <w:color w:val="000000"/>
          <w:szCs w:val="22"/>
          <w:lang w:val="en-GB"/>
        </w:rPr>
        <w:t>Serious side effects</w:t>
      </w:r>
    </w:p>
    <w:p w14:paraId="3781C581" w14:textId="77777777" w:rsidR="000C3835" w:rsidRPr="00947777" w:rsidRDefault="000C3835" w:rsidP="000C3835">
      <w:pPr>
        <w:rPr>
          <w:rStyle w:val="Emphasis"/>
          <w:i w:val="0"/>
          <w:color w:val="000000"/>
          <w:szCs w:val="22"/>
          <w:lang w:val="en-GB"/>
        </w:rPr>
      </w:pPr>
    </w:p>
    <w:p w14:paraId="0882ADB9" w14:textId="77777777" w:rsidR="000C3835" w:rsidRPr="00947777" w:rsidRDefault="00ED5747" w:rsidP="000C3835">
      <w:pPr>
        <w:rPr>
          <w:rStyle w:val="Emphasis"/>
          <w:i w:val="0"/>
          <w:color w:val="000000"/>
          <w:szCs w:val="22"/>
          <w:lang w:val="en-GB"/>
        </w:rPr>
      </w:pPr>
      <w:r w:rsidRPr="00947777">
        <w:rPr>
          <w:rStyle w:val="Emphasis"/>
          <w:i w:val="0"/>
          <w:color w:val="000000"/>
          <w:szCs w:val="22"/>
          <w:lang w:val="en-GB"/>
        </w:rPr>
        <w:t>Tell your doctor immediately if you have any of the following serious side effects:</w:t>
      </w:r>
    </w:p>
    <w:p w14:paraId="184F4D1A" w14:textId="77777777" w:rsidR="000C3835" w:rsidRPr="00947777" w:rsidRDefault="000C3835" w:rsidP="000C3835">
      <w:pPr>
        <w:rPr>
          <w:rStyle w:val="Emphasis"/>
          <w:i w:val="0"/>
          <w:color w:val="000000"/>
          <w:szCs w:val="22"/>
          <w:lang w:val="en-GB"/>
        </w:rPr>
      </w:pPr>
    </w:p>
    <w:p w14:paraId="354DAF72"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a combination of any of these symptoms: excessive sleepiness, dizziness, confusion, disorientation, difficulty talking, difficulty walking, muscle stiffness or shaking, fever, weakness, irritability, aggression, anxiety, increase in blood pressure, or seizures that can lead to unconsciousness.</w:t>
      </w:r>
    </w:p>
    <w:p w14:paraId="00506975"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unusual movement mainly of the face or tongue, since your doctor may want to lower your dose.</w:t>
      </w:r>
    </w:p>
    <w:p w14:paraId="27EA5418"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if you have symptoms such as swelling, pain, and redness in the leg, because this may mean you have a blood clot, which may travel through blood vessels to the lungs causing chest pain and difficulty in breathing. If you notice any of these symptoms seek medical advice immediately.</w:t>
      </w:r>
    </w:p>
    <w:p w14:paraId="63A8E519"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a combination of fever, faster breathing, sweating, muscle stiffness and drowsiness or sleepiness since this may be a sign of a condition called neuroleptic malignant syndrome (NMS).</w:t>
      </w:r>
    </w:p>
    <w:p w14:paraId="6169EA23"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thirstiness more than usual, need to urinate more than usual, feel very hungry, feel weak or tired, feel sick, feel confused or your breath smells fruity, since this may be a sign of diabetes.</w:t>
      </w:r>
    </w:p>
    <w:p w14:paraId="37483CCC" w14:textId="77777777" w:rsidR="000C3835" w:rsidRPr="00947777" w:rsidRDefault="00ED5747" w:rsidP="000C3835">
      <w:pPr>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suicidal thoughts, behaviours or thoughts and feelings about hurting yourself.</w:t>
      </w:r>
    </w:p>
    <w:p w14:paraId="69513027" w14:textId="77777777" w:rsidR="000C3835" w:rsidRPr="00947777" w:rsidRDefault="000C3835" w:rsidP="000C3835">
      <w:pPr>
        <w:rPr>
          <w:rStyle w:val="Emphasis"/>
          <w:i w:val="0"/>
          <w:color w:val="000000"/>
          <w:szCs w:val="22"/>
          <w:lang w:val="en-GB"/>
        </w:rPr>
      </w:pPr>
    </w:p>
    <w:p w14:paraId="6AB14466" w14:textId="77777777" w:rsidR="000C3835" w:rsidRPr="00947777" w:rsidRDefault="00ED5747" w:rsidP="000C3835">
      <w:pPr>
        <w:rPr>
          <w:b/>
          <w:color w:val="000000"/>
          <w:szCs w:val="22"/>
          <w:lang w:val="en-GB"/>
        </w:rPr>
      </w:pPr>
      <w:r w:rsidRPr="00947777">
        <w:rPr>
          <w:color w:val="000000"/>
          <w:szCs w:val="22"/>
          <w:lang w:val="en-GB"/>
        </w:rPr>
        <w:t>The side effects listed below may also occur after receiving Abilify Maintena</w:t>
      </w:r>
    </w:p>
    <w:p w14:paraId="2D99DD0A" w14:textId="77777777" w:rsidR="000C3835" w:rsidRPr="00947777" w:rsidRDefault="00ED5747" w:rsidP="000C3835">
      <w:pPr>
        <w:rPr>
          <w:rStyle w:val="Emphasis"/>
          <w:i w:val="0"/>
          <w:color w:val="000000"/>
          <w:szCs w:val="22"/>
          <w:lang w:val="en-GB"/>
        </w:rPr>
      </w:pPr>
      <w:r w:rsidRPr="00947777">
        <w:rPr>
          <w:szCs w:val="22"/>
          <w:lang w:val="en-GB"/>
        </w:rPr>
        <w:t>Talk to your doctor or nurse</w:t>
      </w:r>
      <w:r w:rsidRPr="00947777">
        <w:rPr>
          <w:color w:val="000000"/>
          <w:szCs w:val="22"/>
          <w:lang w:val="en-GB"/>
        </w:rPr>
        <w:t xml:space="preserve"> if you are affected by any of these side effects:</w:t>
      </w:r>
    </w:p>
    <w:p w14:paraId="02C19643" w14:textId="77777777" w:rsidR="000C3835" w:rsidRPr="00947777" w:rsidRDefault="000C3835" w:rsidP="000C3835">
      <w:pPr>
        <w:autoSpaceDE w:val="0"/>
        <w:autoSpaceDN w:val="0"/>
        <w:adjustRightInd w:val="0"/>
        <w:rPr>
          <w:rStyle w:val="Emphasis"/>
          <w:color w:val="000000"/>
          <w:szCs w:val="22"/>
          <w:lang w:val="en-GB"/>
        </w:rPr>
      </w:pPr>
    </w:p>
    <w:p w14:paraId="57AE42B5" w14:textId="77777777" w:rsidR="000C3835" w:rsidRPr="00947777" w:rsidRDefault="00ED5747" w:rsidP="000C3835">
      <w:pPr>
        <w:autoSpaceDE w:val="0"/>
        <w:autoSpaceDN w:val="0"/>
        <w:adjustRightInd w:val="0"/>
        <w:rPr>
          <w:rStyle w:val="Emphasis"/>
          <w:color w:val="000000"/>
          <w:szCs w:val="22"/>
          <w:lang w:val="en-GB"/>
        </w:rPr>
      </w:pPr>
      <w:r w:rsidRPr="00947777">
        <w:rPr>
          <w:rStyle w:val="Emphasis"/>
          <w:color w:val="000000"/>
          <w:szCs w:val="22"/>
          <w:lang w:val="en-GB"/>
        </w:rPr>
        <w:t>Common side effects (may affect up to 1 in 10 people):</w:t>
      </w:r>
    </w:p>
    <w:p w14:paraId="534206B3" w14:textId="77777777" w:rsidR="000C3835" w:rsidRPr="00947777" w:rsidRDefault="000C3835" w:rsidP="000C3835">
      <w:pPr>
        <w:autoSpaceDE w:val="0"/>
        <w:autoSpaceDN w:val="0"/>
        <w:adjustRightInd w:val="0"/>
        <w:rPr>
          <w:rStyle w:val="Emphasis"/>
          <w:i w:val="0"/>
          <w:color w:val="000000"/>
          <w:szCs w:val="22"/>
          <w:lang w:val="en-GB"/>
        </w:rPr>
      </w:pPr>
    </w:p>
    <w:p w14:paraId="2707F5EB" w14:textId="77777777" w:rsidR="000C3835" w:rsidRPr="00947777" w:rsidRDefault="00ED5747" w:rsidP="000C3835">
      <w:pPr>
        <w:autoSpaceDE w:val="0"/>
        <w:autoSpaceDN w:val="0"/>
        <w:adjustRightInd w:val="0"/>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diabetes mellitus</w:t>
      </w:r>
    </w:p>
    <w:p w14:paraId="7771F9A1"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feeling restless</w:t>
      </w:r>
    </w:p>
    <w:p w14:paraId="6A829DB5"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feeling anxious</w:t>
      </w:r>
    </w:p>
    <w:p w14:paraId="2FE90B49"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unable to keep still, difficulty sitting still</w:t>
      </w:r>
    </w:p>
    <w:p w14:paraId="1A62C3E4"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difficulty sleeping (insomnia)</w:t>
      </w:r>
    </w:p>
    <w:p w14:paraId="5A01C989"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jerky resistance to passive movement as muscles tense and relax, abnormally increased muscle tone, slow body movement</w:t>
      </w:r>
    </w:p>
    <w:p w14:paraId="119D6018"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akathisia (an uncomfortable feeling of inner restlessness and a compelling need to move constantly)</w:t>
      </w:r>
    </w:p>
    <w:p w14:paraId="5D7C2B98"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shaking or trembling</w:t>
      </w:r>
    </w:p>
    <w:p w14:paraId="7FA14CDE"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uncontrollable twitching, jerking or writhing movements</w:t>
      </w:r>
    </w:p>
    <w:p w14:paraId="6A0EDB01"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changes in your level of alertness, drowsiness</w:t>
      </w:r>
    </w:p>
    <w:p w14:paraId="56F4A707"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sleepiness</w:t>
      </w:r>
    </w:p>
    <w:p w14:paraId="02B8A671"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dizziness</w:t>
      </w:r>
    </w:p>
    <w:p w14:paraId="00D5E9F0"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headache</w:t>
      </w:r>
    </w:p>
    <w:p w14:paraId="297C4819"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dry mouth</w:t>
      </w:r>
    </w:p>
    <w:p w14:paraId="1FE6C27E"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muscle stiffness</w:t>
      </w:r>
    </w:p>
    <w:p w14:paraId="72C0132E"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inability to have or maintain an erection during sexual intercourse</w:t>
      </w:r>
    </w:p>
    <w:p w14:paraId="4DACC522"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pain at the injection site, hardening of the skin at the injection site</w:t>
      </w:r>
    </w:p>
    <w:p w14:paraId="78137D7E"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weakness, loss of strength or extreme tiredness</w:t>
      </w:r>
    </w:p>
    <w:p w14:paraId="1EC24A4E" w14:textId="77777777" w:rsidR="000C3835" w:rsidRPr="00947777" w:rsidRDefault="00ED5747" w:rsidP="000C3835">
      <w:pPr>
        <w:autoSpaceDE w:val="0"/>
        <w:autoSpaceDN w:val="0"/>
        <w:adjustRightInd w:val="0"/>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during blood tests your doctor may find higher amounts of creatine phosphokinase in your blood (enzyme important for muscle function)</w:t>
      </w:r>
    </w:p>
    <w:p w14:paraId="1EA94BCF" w14:textId="77777777" w:rsidR="000C3835" w:rsidRPr="00947777" w:rsidRDefault="00ED5747" w:rsidP="000C3835">
      <w:pPr>
        <w:autoSpaceDE w:val="0"/>
        <w:autoSpaceDN w:val="0"/>
        <w:adjustRightInd w:val="0"/>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weight gain</w:t>
      </w:r>
    </w:p>
    <w:p w14:paraId="5FCE03E3" w14:textId="77777777" w:rsidR="000C3835" w:rsidRPr="00947777" w:rsidRDefault="00ED5747" w:rsidP="000C3835">
      <w:pPr>
        <w:autoSpaceDE w:val="0"/>
        <w:autoSpaceDN w:val="0"/>
        <w:adjustRightInd w:val="0"/>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weight loss</w:t>
      </w:r>
    </w:p>
    <w:p w14:paraId="7D780470" w14:textId="77777777" w:rsidR="000C3835" w:rsidRPr="00947777" w:rsidRDefault="000C3835" w:rsidP="000C3835">
      <w:pPr>
        <w:rPr>
          <w:rStyle w:val="Emphasis"/>
          <w:szCs w:val="22"/>
          <w:lang w:val="en-GB"/>
        </w:rPr>
      </w:pPr>
    </w:p>
    <w:p w14:paraId="004F28E3" w14:textId="77777777" w:rsidR="000C3835" w:rsidRPr="00947777" w:rsidRDefault="00ED5747" w:rsidP="000C3835">
      <w:pPr>
        <w:rPr>
          <w:rStyle w:val="Emphasis"/>
          <w:color w:val="000000"/>
          <w:szCs w:val="22"/>
          <w:lang w:val="en-GB"/>
        </w:rPr>
      </w:pPr>
      <w:r w:rsidRPr="00947777">
        <w:rPr>
          <w:rStyle w:val="Emphasis"/>
          <w:color w:val="000000"/>
          <w:szCs w:val="22"/>
          <w:lang w:val="en-GB"/>
        </w:rPr>
        <w:t>Uncommon side effects (may affect up to 1 in 100 people):</w:t>
      </w:r>
    </w:p>
    <w:p w14:paraId="77E04B07" w14:textId="77777777" w:rsidR="000C3835" w:rsidRPr="00947777" w:rsidRDefault="000C3835" w:rsidP="000C3835">
      <w:pPr>
        <w:rPr>
          <w:rStyle w:val="Emphasis"/>
          <w:i w:val="0"/>
          <w:color w:val="000000"/>
          <w:szCs w:val="22"/>
          <w:lang w:val="en-GB"/>
        </w:rPr>
      </w:pPr>
    </w:p>
    <w:p w14:paraId="72AB3F15"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low level of a specific type of white blood cells (neutropenia), low haemoglobin or red blood cell count, low level of blood platelets</w:t>
      </w:r>
    </w:p>
    <w:p w14:paraId="2E9FF44D"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allergic reactions (</w:t>
      </w:r>
      <w:r w:rsidRPr="00947777">
        <w:rPr>
          <w:iCs/>
          <w:color w:val="000000"/>
          <w:szCs w:val="22"/>
          <w:lang w:val="en-GB"/>
        </w:rPr>
        <w:t>e.g., swelling in the mouth, tongue, face and throat, itching, hives</w:t>
      </w:r>
      <w:r w:rsidRPr="00947777">
        <w:rPr>
          <w:color w:val="000000"/>
          <w:szCs w:val="22"/>
          <w:lang w:val="en-GB"/>
        </w:rPr>
        <w:t>)</w:t>
      </w:r>
    </w:p>
    <w:p w14:paraId="496C0890"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increased blood levels of the hormone prolactin</w:t>
      </w:r>
    </w:p>
    <w:p w14:paraId="509146F1"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high blood sugar</w:t>
      </w:r>
    </w:p>
    <w:p w14:paraId="705B6217"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increased blood fats such as high cholesterol and high triglycerides</w:t>
      </w:r>
    </w:p>
    <w:p w14:paraId="7CCF04B0"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increased levels of insulin, a hormone regulating blood sugar levels</w:t>
      </w:r>
    </w:p>
    <w:p w14:paraId="2CF3C95A"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decreased or increased appetite</w:t>
      </w:r>
    </w:p>
    <w:p w14:paraId="1F804D73"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thoughts about suicide</w:t>
      </w:r>
    </w:p>
    <w:p w14:paraId="182800C2"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mental disorder characterised by defective or lost contact with reality</w:t>
      </w:r>
    </w:p>
    <w:p w14:paraId="51B1CCFF"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hallucination (e.g. seeing and hearing things that are not real)</w:t>
      </w:r>
    </w:p>
    <w:p w14:paraId="2D122728"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delusion (e.g. believing things that are not true)</w:t>
      </w:r>
    </w:p>
    <w:p w14:paraId="2C74FF2D"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increased sexual interest (may lead to behaviour of significant concern to you or to others)</w:t>
      </w:r>
    </w:p>
    <w:p w14:paraId="1F6E2C6E"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panic reaction</w:t>
      </w:r>
    </w:p>
    <w:p w14:paraId="60AB2B96"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depression</w:t>
      </w:r>
    </w:p>
    <w:p w14:paraId="21B3F91A"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affect lability</w:t>
      </w:r>
    </w:p>
    <w:p w14:paraId="10682B99"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state of indifference with lack of emotion, feelings of emotional and mental discomfort</w:t>
      </w:r>
    </w:p>
    <w:p w14:paraId="075D3532"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sleep disorder</w:t>
      </w:r>
    </w:p>
    <w:p w14:paraId="1DCE83E0"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grinding of teeth or clenching of the jaw</w:t>
      </w:r>
    </w:p>
    <w:p w14:paraId="16A5F182"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reduced sexual interest (libido is decreased)</w:t>
      </w:r>
    </w:p>
    <w:p w14:paraId="772EC67D"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altered mood</w:t>
      </w:r>
    </w:p>
    <w:p w14:paraId="5881A770"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muscle problems</w:t>
      </w:r>
    </w:p>
    <w:p w14:paraId="0101619D"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muscle movements that you cannot control such as grimacing, lip-smacking and tongue movements. They usually affect the face and mouth first but can affect other parts of the body. These could be signs of a condition called “tardive dyskinesia”.</w:t>
      </w:r>
    </w:p>
    <w:p w14:paraId="2D0A630F"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parkinsonism - medical condition with many various symptoms which include decreased or slow movements, slowness of thought, jerks when bending the limbs (cogwheel rigidity), shuffling, hurried steps, shaking, little or no facial expression, muscle stiffness, drooling</w:t>
      </w:r>
    </w:p>
    <w:p w14:paraId="0286F193"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movement problems</w:t>
      </w:r>
    </w:p>
    <w:p w14:paraId="0DEE3915"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extreme restlessness and restless legs</w:t>
      </w:r>
    </w:p>
    <w:p w14:paraId="07109DF5"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fixation of the eyeballs in one position</w:t>
      </w:r>
    </w:p>
    <w:p w14:paraId="23887F22"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blurred vision</w:t>
      </w:r>
    </w:p>
    <w:p w14:paraId="4682033F"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eye pain</w:t>
      </w:r>
    </w:p>
    <w:p w14:paraId="04C35973"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double vision</w:t>
      </w:r>
    </w:p>
    <w:p w14:paraId="554B4C92" w14:textId="77777777" w:rsidR="000C3835" w:rsidRPr="00947777" w:rsidRDefault="00ED5747" w:rsidP="000C3835">
      <w:pPr>
        <w:ind w:left="567" w:hanging="567"/>
        <w:rPr>
          <w:iCs/>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eye sensitivity to light</w:t>
      </w:r>
    </w:p>
    <w:p w14:paraId="44C554EE"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distortion of the senses of taste and smell</w:t>
      </w:r>
    </w:p>
    <w:p w14:paraId="61580AC5"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abnormal heartbeat, slow or fast heart rate</w:t>
      </w:r>
    </w:p>
    <w:p w14:paraId="09A21F61"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high blood pressure</w:t>
      </w:r>
    </w:p>
    <w:p w14:paraId="2B9A90B9"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dizziness when getting up from a lying or sitting position due to a drop in blood pressure</w:t>
      </w:r>
    </w:p>
    <w:p w14:paraId="63AEE3CB"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cough</w:t>
      </w:r>
    </w:p>
    <w:p w14:paraId="4765D3BD"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hiccups</w:t>
      </w:r>
    </w:p>
    <w:p w14:paraId="2878D034"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gastrooesophageal reflux disease. Excess amount of gastric juice flowing back (refluxes) into the oesophagus (gullet or the tube that goes from mouth to stomach through which food passes), causing heartburn and possibly damaging the oesophagus</w:t>
      </w:r>
    </w:p>
    <w:p w14:paraId="3DD82CDD"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heartburn</w:t>
      </w:r>
    </w:p>
    <w:p w14:paraId="293DE930"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vomiting</w:t>
      </w:r>
    </w:p>
    <w:p w14:paraId="4727942E"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diarrhoea</w:t>
      </w:r>
    </w:p>
    <w:p w14:paraId="546C75F6"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feeling sick</w:t>
      </w:r>
    </w:p>
    <w:p w14:paraId="5FF6429F"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stomach ache</w:t>
      </w:r>
    </w:p>
    <w:p w14:paraId="0566A8F4"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stomach discomfort</w:t>
      </w:r>
    </w:p>
    <w:p w14:paraId="4E6C4E4A"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constipation</w:t>
      </w:r>
    </w:p>
    <w:p w14:paraId="2C0448D2"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frequent bowel movement</w:t>
      </w:r>
    </w:p>
    <w:p w14:paraId="3B6A7542"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drooling, more saliva in mouth than normal</w:t>
      </w:r>
    </w:p>
    <w:p w14:paraId="7E213E10"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abnormal hair loss</w:t>
      </w:r>
    </w:p>
    <w:p w14:paraId="5C56EAE4"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acne, skin condition of the face where the nose and cheeks are unusually red, eczema,</w:t>
      </w:r>
      <w:r w:rsidRPr="00947777">
        <w:rPr>
          <w:rStyle w:val="Emphasis"/>
          <w:i w:val="0"/>
          <w:color w:val="000000"/>
          <w:szCs w:val="22"/>
          <w:lang w:val="en-GB"/>
        </w:rPr>
        <w:t xml:space="preserve"> </w:t>
      </w:r>
      <w:r w:rsidRPr="00947777">
        <w:rPr>
          <w:color w:val="000000"/>
          <w:szCs w:val="22"/>
          <w:lang w:val="en-GB"/>
        </w:rPr>
        <w:t>skin hardening</w:t>
      </w:r>
    </w:p>
    <w:p w14:paraId="0D7E0911"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lastRenderedPageBreak/>
        <w:t>•</w:t>
      </w:r>
      <w:r w:rsidRPr="00947777">
        <w:rPr>
          <w:rStyle w:val="Emphasis"/>
          <w:i w:val="0"/>
          <w:color w:val="000000"/>
          <w:szCs w:val="22"/>
          <w:lang w:val="en-GB"/>
        </w:rPr>
        <w:tab/>
      </w:r>
      <w:r w:rsidRPr="00947777">
        <w:rPr>
          <w:color w:val="000000"/>
          <w:szCs w:val="22"/>
          <w:lang w:val="en-GB"/>
        </w:rPr>
        <w:t>muscle rigidity, muscle spasms, muscle twitching, muscle tightness, muscle pain (myalgia), pain in extremity</w:t>
      </w:r>
    </w:p>
    <w:p w14:paraId="372E9BA8"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joint pain (arthralgia), back pain, decreased range of motion of joints, stiff neck, limited opening of mouth</w:t>
      </w:r>
    </w:p>
    <w:p w14:paraId="121644A4"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kidney stones, sugar (glucose) in urine</w:t>
      </w:r>
    </w:p>
    <w:p w14:paraId="7B53FB6D"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spontaneous flow of milk from the breasts (galactorrhoea)</w:t>
      </w:r>
    </w:p>
    <w:p w14:paraId="5FE1791C"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enlargement of breast in men, breast tenderness, vaginal dryness</w:t>
      </w:r>
    </w:p>
    <w:p w14:paraId="67F01264"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fever</w:t>
      </w:r>
    </w:p>
    <w:p w14:paraId="7FFE83C1"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loss of strength</w:t>
      </w:r>
    </w:p>
    <w:p w14:paraId="621185DD"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gait disturbance</w:t>
      </w:r>
    </w:p>
    <w:p w14:paraId="554947C6"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chest discomfort</w:t>
      </w:r>
    </w:p>
    <w:p w14:paraId="7753649F"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injection site reactions such as redness, swelling, discomfort and injection site itching</w:t>
      </w:r>
    </w:p>
    <w:p w14:paraId="554824F7"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thirst</w:t>
      </w:r>
    </w:p>
    <w:p w14:paraId="4BBF05A6"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sluggishness</w:t>
      </w:r>
    </w:p>
    <w:p w14:paraId="7A489D0C"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during tests your doctor may find</w:t>
      </w:r>
    </w:p>
    <w:p w14:paraId="4EBDDD34" w14:textId="77777777" w:rsidR="000C3835" w:rsidRPr="00947777" w:rsidRDefault="00ED5747" w:rsidP="000C3835">
      <w:pPr>
        <w:autoSpaceDE w:val="0"/>
        <w:autoSpaceDN w:val="0"/>
        <w:adjustRightInd w:val="0"/>
        <w:ind w:left="1134" w:hanging="567"/>
        <w:rPr>
          <w:color w:val="000000"/>
          <w:szCs w:val="22"/>
          <w:lang w:val="en-GB"/>
        </w:rPr>
      </w:pPr>
      <w:r w:rsidRPr="00947777">
        <w:rPr>
          <w:color w:val="000000"/>
          <w:szCs w:val="22"/>
          <w:lang w:val="en-GB"/>
        </w:rPr>
        <w:t>-</w:t>
      </w:r>
      <w:r w:rsidRPr="00947777">
        <w:rPr>
          <w:color w:val="000000"/>
          <w:szCs w:val="22"/>
          <w:lang w:val="en-GB"/>
        </w:rPr>
        <w:tab/>
        <w:t>higher or lower amounts of blood glucose</w:t>
      </w:r>
    </w:p>
    <w:p w14:paraId="64DBF9DE" w14:textId="77777777" w:rsidR="000C3835" w:rsidRPr="00947777" w:rsidRDefault="00ED5747" w:rsidP="000C3835">
      <w:pPr>
        <w:autoSpaceDE w:val="0"/>
        <w:autoSpaceDN w:val="0"/>
        <w:adjustRightInd w:val="0"/>
        <w:ind w:left="1134" w:hanging="567"/>
        <w:rPr>
          <w:color w:val="000000"/>
          <w:szCs w:val="22"/>
          <w:lang w:val="en-GB"/>
        </w:rPr>
      </w:pPr>
      <w:r w:rsidRPr="00947777">
        <w:rPr>
          <w:color w:val="000000"/>
          <w:szCs w:val="22"/>
          <w:lang w:val="en-GB"/>
        </w:rPr>
        <w:t>-</w:t>
      </w:r>
      <w:r w:rsidRPr="00947777">
        <w:rPr>
          <w:color w:val="000000"/>
          <w:szCs w:val="22"/>
          <w:lang w:val="en-GB"/>
        </w:rPr>
        <w:tab/>
        <w:t>higher amounts of glycosylated haemoglobin</w:t>
      </w:r>
    </w:p>
    <w:p w14:paraId="660D9BA7" w14:textId="77777777" w:rsidR="000C3835" w:rsidRPr="00947777" w:rsidRDefault="00ED5747" w:rsidP="000C3835">
      <w:pPr>
        <w:autoSpaceDE w:val="0"/>
        <w:autoSpaceDN w:val="0"/>
        <w:adjustRightInd w:val="0"/>
        <w:ind w:left="1134" w:hanging="567"/>
        <w:rPr>
          <w:color w:val="000000"/>
          <w:szCs w:val="22"/>
          <w:lang w:val="en-GB"/>
        </w:rPr>
      </w:pPr>
      <w:r w:rsidRPr="00947777">
        <w:rPr>
          <w:color w:val="000000"/>
          <w:szCs w:val="22"/>
          <w:lang w:val="en-GB"/>
        </w:rPr>
        <w:t>-</w:t>
      </w:r>
      <w:r w:rsidRPr="00947777">
        <w:rPr>
          <w:color w:val="000000"/>
          <w:szCs w:val="22"/>
          <w:lang w:val="en-GB"/>
        </w:rPr>
        <w:tab/>
        <w:t>a higher waist circumference</w:t>
      </w:r>
    </w:p>
    <w:p w14:paraId="331945FD" w14:textId="77777777" w:rsidR="000C3835" w:rsidRPr="00947777" w:rsidRDefault="00ED5747" w:rsidP="000C3835">
      <w:pPr>
        <w:autoSpaceDE w:val="0"/>
        <w:autoSpaceDN w:val="0"/>
        <w:adjustRightInd w:val="0"/>
        <w:ind w:left="1134" w:hanging="567"/>
        <w:rPr>
          <w:color w:val="000000"/>
          <w:szCs w:val="22"/>
          <w:lang w:val="en-GB"/>
        </w:rPr>
      </w:pPr>
      <w:r w:rsidRPr="00947777">
        <w:rPr>
          <w:color w:val="000000"/>
          <w:szCs w:val="22"/>
          <w:lang w:val="en-GB"/>
        </w:rPr>
        <w:t>-</w:t>
      </w:r>
      <w:r w:rsidRPr="00947777">
        <w:rPr>
          <w:color w:val="000000"/>
          <w:szCs w:val="22"/>
          <w:lang w:val="en-GB"/>
        </w:rPr>
        <w:tab/>
        <w:t>lower amounts of cholesterol in your blood</w:t>
      </w:r>
    </w:p>
    <w:p w14:paraId="6B9EB919" w14:textId="77777777" w:rsidR="000C3835" w:rsidRPr="00947777" w:rsidRDefault="00ED5747" w:rsidP="000C3835">
      <w:pPr>
        <w:autoSpaceDE w:val="0"/>
        <w:autoSpaceDN w:val="0"/>
        <w:adjustRightInd w:val="0"/>
        <w:ind w:left="1134" w:hanging="567"/>
        <w:rPr>
          <w:color w:val="000000"/>
          <w:szCs w:val="22"/>
          <w:lang w:val="en-GB"/>
        </w:rPr>
      </w:pPr>
      <w:r w:rsidRPr="00947777">
        <w:rPr>
          <w:color w:val="000000"/>
          <w:szCs w:val="22"/>
          <w:lang w:val="en-GB"/>
        </w:rPr>
        <w:t>-</w:t>
      </w:r>
      <w:r w:rsidRPr="00947777">
        <w:rPr>
          <w:color w:val="000000"/>
          <w:szCs w:val="22"/>
          <w:lang w:val="en-GB"/>
        </w:rPr>
        <w:tab/>
        <w:t>lower amounts of triglycerides in your blood</w:t>
      </w:r>
    </w:p>
    <w:p w14:paraId="432FEB25" w14:textId="77777777" w:rsidR="000C3835" w:rsidRPr="00947777" w:rsidRDefault="00ED5747" w:rsidP="000C3835">
      <w:pPr>
        <w:autoSpaceDE w:val="0"/>
        <w:autoSpaceDN w:val="0"/>
        <w:adjustRightInd w:val="0"/>
        <w:ind w:left="1134" w:hanging="567"/>
        <w:rPr>
          <w:color w:val="000000"/>
          <w:szCs w:val="22"/>
          <w:lang w:val="en-GB"/>
        </w:rPr>
      </w:pPr>
      <w:r w:rsidRPr="00947777">
        <w:rPr>
          <w:color w:val="000000"/>
          <w:szCs w:val="22"/>
          <w:lang w:val="en-GB"/>
        </w:rPr>
        <w:t>-</w:t>
      </w:r>
      <w:r w:rsidRPr="00947777">
        <w:rPr>
          <w:color w:val="000000"/>
          <w:szCs w:val="22"/>
          <w:lang w:val="en-GB"/>
        </w:rPr>
        <w:tab/>
        <w:t>lower amounts of white blood cells and neutrophils in your blood</w:t>
      </w:r>
    </w:p>
    <w:p w14:paraId="205CB60C" w14:textId="77777777" w:rsidR="000C3835" w:rsidRPr="00947777" w:rsidRDefault="00ED5747" w:rsidP="000C3835">
      <w:pPr>
        <w:autoSpaceDE w:val="0"/>
        <w:autoSpaceDN w:val="0"/>
        <w:adjustRightInd w:val="0"/>
        <w:ind w:left="1134" w:hanging="567"/>
        <w:rPr>
          <w:color w:val="000000"/>
          <w:szCs w:val="22"/>
          <w:lang w:val="en-GB"/>
        </w:rPr>
      </w:pPr>
      <w:r w:rsidRPr="00947777">
        <w:rPr>
          <w:color w:val="000000"/>
          <w:szCs w:val="22"/>
          <w:lang w:val="en-GB"/>
        </w:rPr>
        <w:t>-</w:t>
      </w:r>
      <w:r w:rsidRPr="00947777">
        <w:rPr>
          <w:color w:val="000000"/>
          <w:szCs w:val="22"/>
          <w:lang w:val="en-GB"/>
        </w:rPr>
        <w:tab/>
        <w:t>higher amounts of liver enzymes</w:t>
      </w:r>
    </w:p>
    <w:p w14:paraId="1FC0A867" w14:textId="77777777" w:rsidR="000C3835" w:rsidRPr="00947777" w:rsidRDefault="00ED5747" w:rsidP="000C3835">
      <w:pPr>
        <w:autoSpaceDE w:val="0"/>
        <w:autoSpaceDN w:val="0"/>
        <w:adjustRightInd w:val="0"/>
        <w:ind w:left="1134" w:hanging="567"/>
        <w:rPr>
          <w:color w:val="000000"/>
          <w:szCs w:val="22"/>
          <w:lang w:val="en-GB"/>
        </w:rPr>
      </w:pPr>
      <w:r w:rsidRPr="00947777">
        <w:rPr>
          <w:color w:val="000000"/>
          <w:szCs w:val="22"/>
          <w:lang w:val="en-GB"/>
        </w:rPr>
        <w:t>-</w:t>
      </w:r>
      <w:r w:rsidRPr="00947777">
        <w:rPr>
          <w:color w:val="000000"/>
          <w:szCs w:val="22"/>
          <w:lang w:val="en-GB"/>
        </w:rPr>
        <w:tab/>
        <w:t>lower amounts of the hormone prolactin in your blood</w:t>
      </w:r>
    </w:p>
    <w:p w14:paraId="3D093A2E" w14:textId="77777777" w:rsidR="000C3835" w:rsidRPr="00947777" w:rsidRDefault="00ED5747" w:rsidP="000C3835">
      <w:pPr>
        <w:autoSpaceDE w:val="0"/>
        <w:autoSpaceDN w:val="0"/>
        <w:adjustRightInd w:val="0"/>
        <w:ind w:left="1134" w:hanging="567"/>
        <w:rPr>
          <w:color w:val="000000"/>
          <w:szCs w:val="22"/>
          <w:lang w:val="en-GB"/>
        </w:rPr>
      </w:pPr>
      <w:r w:rsidRPr="00947777">
        <w:rPr>
          <w:color w:val="000000"/>
          <w:szCs w:val="22"/>
          <w:lang w:val="en-GB"/>
        </w:rPr>
        <w:t>-</w:t>
      </w:r>
      <w:r w:rsidRPr="00947777">
        <w:rPr>
          <w:color w:val="000000"/>
          <w:szCs w:val="22"/>
          <w:lang w:val="en-GB"/>
        </w:rPr>
        <w:tab/>
        <w:t>abnormal reading (ECG) of the heart (e.g. T wave amplitude decreased or inverted)</w:t>
      </w:r>
    </w:p>
    <w:p w14:paraId="2609CA7C" w14:textId="77777777" w:rsidR="000C3835" w:rsidRPr="00947777" w:rsidRDefault="00ED5747" w:rsidP="000C3835">
      <w:pPr>
        <w:autoSpaceDE w:val="0"/>
        <w:autoSpaceDN w:val="0"/>
        <w:adjustRightInd w:val="0"/>
        <w:ind w:left="1134" w:hanging="567"/>
        <w:rPr>
          <w:color w:val="000000"/>
          <w:szCs w:val="22"/>
          <w:lang w:val="en-GB"/>
        </w:rPr>
      </w:pPr>
      <w:r w:rsidRPr="00947777">
        <w:rPr>
          <w:color w:val="000000"/>
          <w:szCs w:val="22"/>
          <w:lang w:val="en-GB"/>
        </w:rPr>
        <w:t>-</w:t>
      </w:r>
      <w:r w:rsidRPr="00947777">
        <w:rPr>
          <w:color w:val="000000"/>
          <w:szCs w:val="22"/>
          <w:lang w:val="en-GB"/>
        </w:rPr>
        <w:tab/>
        <w:t>higher amounts of alanine aminotransferase</w:t>
      </w:r>
    </w:p>
    <w:p w14:paraId="60A9AD5E" w14:textId="77777777" w:rsidR="000C3835" w:rsidRPr="00947777" w:rsidRDefault="00ED5747" w:rsidP="000C3835">
      <w:pPr>
        <w:autoSpaceDE w:val="0"/>
        <w:autoSpaceDN w:val="0"/>
        <w:adjustRightInd w:val="0"/>
        <w:ind w:left="1134" w:hanging="567"/>
        <w:rPr>
          <w:color w:val="000000"/>
          <w:szCs w:val="22"/>
          <w:lang w:val="en-GB"/>
        </w:rPr>
      </w:pPr>
      <w:r w:rsidRPr="00947777">
        <w:rPr>
          <w:color w:val="000000"/>
          <w:szCs w:val="22"/>
          <w:lang w:val="en-GB"/>
        </w:rPr>
        <w:t>-</w:t>
      </w:r>
      <w:r w:rsidRPr="00947777">
        <w:rPr>
          <w:color w:val="000000"/>
          <w:szCs w:val="22"/>
          <w:lang w:val="en-GB"/>
        </w:rPr>
        <w:tab/>
        <w:t>higher amounts of gamma-glutamyl transferase</w:t>
      </w:r>
    </w:p>
    <w:p w14:paraId="686CE36F" w14:textId="77777777" w:rsidR="000C3835" w:rsidRPr="00947777" w:rsidRDefault="00ED5747" w:rsidP="000C3835">
      <w:pPr>
        <w:autoSpaceDE w:val="0"/>
        <w:autoSpaceDN w:val="0"/>
        <w:adjustRightInd w:val="0"/>
        <w:ind w:left="1134" w:hanging="567"/>
        <w:rPr>
          <w:color w:val="000000"/>
          <w:szCs w:val="22"/>
          <w:lang w:val="en-GB"/>
        </w:rPr>
      </w:pPr>
      <w:r w:rsidRPr="00947777">
        <w:rPr>
          <w:color w:val="000000"/>
          <w:szCs w:val="22"/>
          <w:lang w:val="en-GB"/>
        </w:rPr>
        <w:t>-</w:t>
      </w:r>
      <w:r w:rsidRPr="00947777">
        <w:rPr>
          <w:color w:val="000000"/>
          <w:szCs w:val="22"/>
          <w:lang w:val="en-GB"/>
        </w:rPr>
        <w:tab/>
        <w:t>higher amounts of bilirubin in your blood</w:t>
      </w:r>
    </w:p>
    <w:p w14:paraId="345E15EE" w14:textId="77777777" w:rsidR="000C3835" w:rsidRPr="00947777" w:rsidRDefault="00ED5747" w:rsidP="000C3835">
      <w:pPr>
        <w:autoSpaceDE w:val="0"/>
        <w:autoSpaceDN w:val="0"/>
        <w:adjustRightInd w:val="0"/>
        <w:ind w:left="1134" w:hanging="567"/>
        <w:rPr>
          <w:color w:val="000000"/>
          <w:szCs w:val="22"/>
          <w:lang w:val="en-GB"/>
        </w:rPr>
      </w:pPr>
      <w:r w:rsidRPr="00947777">
        <w:rPr>
          <w:color w:val="000000"/>
          <w:szCs w:val="22"/>
          <w:lang w:val="en-GB"/>
        </w:rPr>
        <w:t>-</w:t>
      </w:r>
      <w:r w:rsidRPr="00947777">
        <w:rPr>
          <w:color w:val="000000"/>
          <w:szCs w:val="22"/>
          <w:lang w:val="en-GB"/>
        </w:rPr>
        <w:tab/>
        <w:t>higher amounts of aspartate aminotransferase</w:t>
      </w:r>
    </w:p>
    <w:p w14:paraId="187C27ED"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liver function tests may show abnormal results</w:t>
      </w:r>
    </w:p>
    <w:p w14:paraId="6E14681E" w14:textId="77777777" w:rsidR="000C3835" w:rsidRPr="00947777" w:rsidRDefault="000C3835" w:rsidP="000C3835">
      <w:pPr>
        <w:rPr>
          <w:rStyle w:val="Emphasis"/>
          <w:i w:val="0"/>
          <w:color w:val="000000"/>
          <w:szCs w:val="22"/>
          <w:lang w:val="en-GB"/>
        </w:rPr>
      </w:pPr>
    </w:p>
    <w:p w14:paraId="1FEB2982" w14:textId="77777777" w:rsidR="000C3835" w:rsidRPr="00947777" w:rsidRDefault="00ED5747" w:rsidP="000C3835">
      <w:pPr>
        <w:rPr>
          <w:rStyle w:val="Emphasis"/>
          <w:color w:val="000000"/>
          <w:szCs w:val="22"/>
          <w:lang w:val="en-GB"/>
        </w:rPr>
      </w:pPr>
      <w:r w:rsidRPr="00947777">
        <w:rPr>
          <w:rStyle w:val="Emphasis"/>
          <w:color w:val="000000"/>
          <w:szCs w:val="22"/>
          <w:lang w:val="en-GB"/>
        </w:rPr>
        <w:t>The following side effects have been reported since the marketing of medicines containing the same active substance that are taken by mouth but the frequency for them to occur is not known (frequency cannot be estimated from the available data):</w:t>
      </w:r>
    </w:p>
    <w:p w14:paraId="1BA41534" w14:textId="77777777" w:rsidR="000C3835" w:rsidRPr="00947777" w:rsidRDefault="000C3835" w:rsidP="000C3835">
      <w:pPr>
        <w:rPr>
          <w:rStyle w:val="Emphasis"/>
          <w:i w:val="0"/>
          <w:color w:val="000000"/>
          <w:szCs w:val="22"/>
          <w:lang w:val="en-GB"/>
        </w:rPr>
      </w:pPr>
    </w:p>
    <w:p w14:paraId="00CE2F7B"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low levels of white blood cells</w:t>
      </w:r>
    </w:p>
    <w:p w14:paraId="01002F05"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decreased appetite</w:t>
      </w:r>
    </w:p>
    <w:p w14:paraId="7F18822B"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low sodium level in the blood</w:t>
      </w:r>
    </w:p>
    <w:p w14:paraId="6A46AF87"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suicide and suicide attempt</w:t>
      </w:r>
    </w:p>
    <w:p w14:paraId="34C8C1F5" w14:textId="77777777" w:rsidR="000C3835" w:rsidRPr="00947777" w:rsidRDefault="00ED5747" w:rsidP="000C3835">
      <w:pPr>
        <w:ind w:left="567" w:hanging="567"/>
        <w:rPr>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szCs w:val="22"/>
          <w:lang w:val="en-GB"/>
        </w:rPr>
        <w:t>inability to resist the impulse, drive or temptation to perform an action that could be harmful to you or others, which may include:</w:t>
      </w:r>
    </w:p>
    <w:p w14:paraId="14C5ADC5" w14:textId="77777777" w:rsidR="000C3835" w:rsidRPr="00947777" w:rsidRDefault="00ED5747" w:rsidP="000C3835">
      <w:pPr>
        <w:autoSpaceDE w:val="0"/>
        <w:autoSpaceDN w:val="0"/>
        <w:adjustRightInd w:val="0"/>
        <w:ind w:left="1134" w:hanging="567"/>
        <w:rPr>
          <w:szCs w:val="22"/>
          <w:lang w:val="en-GB"/>
        </w:rPr>
      </w:pPr>
      <w:r w:rsidRPr="00947777">
        <w:rPr>
          <w:szCs w:val="22"/>
          <w:lang w:val="en-GB"/>
        </w:rPr>
        <w:t>-</w:t>
      </w:r>
      <w:r w:rsidRPr="00947777">
        <w:rPr>
          <w:szCs w:val="22"/>
          <w:lang w:val="en-GB"/>
        </w:rPr>
        <w:tab/>
        <w:t>strong impulse to gamble excessively despite serious personal or family consequences</w:t>
      </w:r>
    </w:p>
    <w:p w14:paraId="7EA82944" w14:textId="77777777" w:rsidR="000C3835" w:rsidRPr="00947777" w:rsidRDefault="00ED5747" w:rsidP="000C3835">
      <w:pPr>
        <w:autoSpaceDE w:val="0"/>
        <w:autoSpaceDN w:val="0"/>
        <w:adjustRightInd w:val="0"/>
        <w:ind w:left="1134" w:hanging="567"/>
        <w:rPr>
          <w:szCs w:val="22"/>
          <w:lang w:val="en-GB"/>
        </w:rPr>
      </w:pPr>
      <w:r w:rsidRPr="00947777">
        <w:rPr>
          <w:szCs w:val="22"/>
          <w:lang w:val="en-GB"/>
        </w:rPr>
        <w:t>-</w:t>
      </w:r>
      <w:r w:rsidRPr="00947777">
        <w:rPr>
          <w:szCs w:val="22"/>
          <w:lang w:val="en-GB"/>
        </w:rPr>
        <w:tab/>
        <w:t>uncontrollable excessive shopping</w:t>
      </w:r>
    </w:p>
    <w:p w14:paraId="14441994" w14:textId="77777777" w:rsidR="000C3835" w:rsidRPr="00947777" w:rsidRDefault="00ED5747" w:rsidP="000C3835">
      <w:pPr>
        <w:autoSpaceDE w:val="0"/>
        <w:autoSpaceDN w:val="0"/>
        <w:adjustRightInd w:val="0"/>
        <w:ind w:left="1134" w:hanging="567"/>
        <w:rPr>
          <w:szCs w:val="22"/>
          <w:lang w:val="en-GB"/>
        </w:rPr>
      </w:pPr>
      <w:r w:rsidRPr="00947777">
        <w:rPr>
          <w:szCs w:val="22"/>
          <w:lang w:val="en-GB"/>
        </w:rPr>
        <w:t>-</w:t>
      </w:r>
      <w:r w:rsidRPr="00947777">
        <w:rPr>
          <w:szCs w:val="22"/>
          <w:lang w:val="en-GB"/>
        </w:rPr>
        <w:tab/>
        <w:t>binge eating (eating large amounts of food in a short time period) or compulsive eating (eating more food than normal and more than is needed to satisfy your hunger)</w:t>
      </w:r>
    </w:p>
    <w:p w14:paraId="1396109F" w14:textId="77777777" w:rsidR="000C3835" w:rsidRPr="00947777" w:rsidRDefault="00ED5747" w:rsidP="000C3835">
      <w:pPr>
        <w:autoSpaceDE w:val="0"/>
        <w:autoSpaceDN w:val="0"/>
        <w:adjustRightInd w:val="0"/>
        <w:ind w:left="1134" w:hanging="567"/>
        <w:rPr>
          <w:szCs w:val="22"/>
          <w:lang w:val="en-GB"/>
        </w:rPr>
      </w:pPr>
      <w:r w:rsidRPr="00947777">
        <w:rPr>
          <w:szCs w:val="22"/>
          <w:lang w:val="en-GB"/>
        </w:rPr>
        <w:t>-</w:t>
      </w:r>
      <w:r w:rsidRPr="00947777">
        <w:rPr>
          <w:szCs w:val="22"/>
          <w:lang w:val="en-GB"/>
        </w:rPr>
        <w:tab/>
        <w:t>a tendency to wander away</w:t>
      </w:r>
    </w:p>
    <w:p w14:paraId="7F084CAB" w14:textId="77777777" w:rsidR="000C3835" w:rsidRPr="00947777" w:rsidRDefault="00ED5747" w:rsidP="000C3835">
      <w:pPr>
        <w:autoSpaceDE w:val="0"/>
        <w:autoSpaceDN w:val="0"/>
        <w:adjustRightInd w:val="0"/>
        <w:ind w:left="567"/>
        <w:rPr>
          <w:szCs w:val="22"/>
          <w:lang w:val="en-GB"/>
        </w:rPr>
      </w:pPr>
      <w:r w:rsidRPr="00947777">
        <w:rPr>
          <w:szCs w:val="22"/>
          <w:lang w:val="en-GB"/>
        </w:rPr>
        <w:t>Tell your doctor if you experience any of these behaviours; he/she will discuss ways of managing or reducing the symptoms.</w:t>
      </w:r>
    </w:p>
    <w:p w14:paraId="7C724310"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nervousness</w:t>
      </w:r>
    </w:p>
    <w:p w14:paraId="4683C242"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aggression</w:t>
      </w:r>
    </w:p>
    <w:p w14:paraId="47C04B26"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neuroleptic malignant syndrome (a syndrome with symptoms such as fever, muscle stiffness, faster breathing, sweating, reduced consciousness and sudden changes in blood pressure and heart rate)</w:t>
      </w:r>
    </w:p>
    <w:p w14:paraId="370FBD3B"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seizure (fits)</w:t>
      </w:r>
    </w:p>
    <w:p w14:paraId="71DB64C3" w14:textId="77777777" w:rsidR="000C3835" w:rsidRPr="00947777" w:rsidRDefault="00ED5747" w:rsidP="000C3835">
      <w:pPr>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szCs w:val="22"/>
          <w:lang w:val="en-GB"/>
        </w:rPr>
        <w:t>serotonin syndrome (a reaction which may cause feelings of great happiness, drowsiness, clumsiness, restlessness, feeling of being drunk, fever, sweating or rigid muscles)</w:t>
      </w:r>
    </w:p>
    <w:p w14:paraId="08B56F00" w14:textId="77777777" w:rsidR="000C3835" w:rsidRPr="00947777" w:rsidRDefault="00ED5747" w:rsidP="000C3835">
      <w:pPr>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szCs w:val="22"/>
          <w:lang w:val="en-GB"/>
        </w:rPr>
        <w:t>speech disorders</w:t>
      </w:r>
    </w:p>
    <w:p w14:paraId="337004AE"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diabetic ketoacidosis (ketones in the blood and urine) or coma</w:t>
      </w:r>
    </w:p>
    <w:p w14:paraId="6B704B18"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lastRenderedPageBreak/>
        <w:t>•</w:t>
      </w:r>
      <w:r w:rsidRPr="00947777">
        <w:rPr>
          <w:rStyle w:val="Emphasis"/>
          <w:i w:val="0"/>
          <w:color w:val="000000"/>
          <w:szCs w:val="22"/>
          <w:lang w:val="en-GB"/>
        </w:rPr>
        <w:tab/>
        <w:t>fainting</w:t>
      </w:r>
    </w:p>
    <w:p w14:paraId="4DFDC749" w14:textId="77777777" w:rsidR="000C3835" w:rsidRPr="00947777" w:rsidRDefault="00ED5747" w:rsidP="000C3835">
      <w:pPr>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heart problems including stopping of the heart, torsades de pointes, irregularities in heart rhythm that may be due to abnormal nerve impulses in the heart</w:t>
      </w:r>
    </w:p>
    <w:p w14:paraId="1BD32732" w14:textId="77777777" w:rsidR="000C3835" w:rsidRPr="00947777" w:rsidRDefault="00ED5747" w:rsidP="000C3835">
      <w:pPr>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symptoms related to blood clots in the veins especially in the legs (symptoms include swelling, pain and redness in the leg), which may travel through blood vessels to the lungs causing chest pain and difficulty in breathing</w:t>
      </w:r>
    </w:p>
    <w:p w14:paraId="0E935D51" w14:textId="77777777" w:rsidR="000C3835" w:rsidRPr="00947777" w:rsidRDefault="00ED5747" w:rsidP="000C3835">
      <w:pPr>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spasm in your throat that can lead to a feeling as though a large object is stuck in your throat</w:t>
      </w:r>
    </w:p>
    <w:p w14:paraId="466FB016"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spasm of the muscles around the voice box</w:t>
      </w:r>
    </w:p>
    <w:p w14:paraId="45C316A8"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accidental inhalation of food with risk of pneumonia (lung infection)</w:t>
      </w:r>
    </w:p>
    <w:p w14:paraId="6848FCA0"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inflammation of the pancreas</w:t>
      </w:r>
    </w:p>
    <w:p w14:paraId="53107EE9"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difficulty in swallowing</w:t>
      </w:r>
    </w:p>
    <w:p w14:paraId="3AE182FE"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liver failure</w:t>
      </w:r>
    </w:p>
    <w:p w14:paraId="786B15A6"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jaundice (yellowing of the skin and white part of eyes)</w:t>
      </w:r>
    </w:p>
    <w:p w14:paraId="3F2A772B"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inflammation of the liver</w:t>
      </w:r>
    </w:p>
    <w:p w14:paraId="5B2A7BD2"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rash</w:t>
      </w:r>
    </w:p>
    <w:p w14:paraId="07DD00E8"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skin sensitivity to light</w:t>
      </w:r>
    </w:p>
    <w:p w14:paraId="4478810C"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excessive sweating</w:t>
      </w:r>
    </w:p>
    <w:p w14:paraId="5DFB8F1C" w14:textId="77777777" w:rsidR="000C3835" w:rsidRPr="00947777" w:rsidRDefault="00ED5747" w:rsidP="000C3835">
      <w:pPr>
        <w:numPr>
          <w:ilvl w:val="0"/>
          <w:numId w:val="25"/>
        </w:numPr>
        <w:autoSpaceDE w:val="0"/>
        <w:autoSpaceDN w:val="0"/>
        <w:adjustRightInd w:val="0"/>
        <w:ind w:left="540" w:hanging="540"/>
        <w:rPr>
          <w:szCs w:val="22"/>
          <w:lang w:val="en-GB"/>
        </w:rPr>
      </w:pPr>
      <w:r w:rsidRPr="00947777">
        <w:rPr>
          <w:szCs w:val="22"/>
          <w:lang w:val="en-GB"/>
        </w:rPr>
        <w:t>serious allergic reactions such as Drug Reaction with Eosinophilia and Systemic Symptoms (DRESS). DRESS appears initially as flu-like symptoms with a rash on the face and then with an extended rash, high temperature, enlarged lymph nodes, increased levels of liver enzymes seen in blood tests and an increase in a type of white blood cell (eosinophilia).</w:t>
      </w:r>
    </w:p>
    <w:p w14:paraId="16AE18A4"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muscle weakness, tenderness or pain and particularly, if at the same time, you feel unwell, have a high temperature or have dark urine. They may be caused by an abnormal muscle breakdown which can be life threatening and lead to kidney problems (a condition called rhabdomyolysis)</w:t>
      </w:r>
    </w:p>
    <w:p w14:paraId="2FF3FB89"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difficulty in passing urine</w:t>
      </w:r>
    </w:p>
    <w:p w14:paraId="3E0573D6"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involuntary loss of urine (incontinence)</w:t>
      </w:r>
    </w:p>
    <w:p w14:paraId="7239B401"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withdrawal symptoms in new-born infant</w:t>
      </w:r>
    </w:p>
    <w:p w14:paraId="2ABB6D58"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prolonged and/or painful erection</w:t>
      </w:r>
    </w:p>
    <w:p w14:paraId="735EA0DB"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sudden unexplained death</w:t>
      </w:r>
    </w:p>
    <w:p w14:paraId="104DF43D"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difficulty controlling core body temperature or overheating</w:t>
      </w:r>
    </w:p>
    <w:p w14:paraId="199F733F"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chest pain</w:t>
      </w:r>
    </w:p>
    <w:p w14:paraId="1514FC60"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swelling of hands, ankles or feet</w:t>
      </w:r>
    </w:p>
    <w:p w14:paraId="6122A319" w14:textId="77777777" w:rsidR="000C3835" w:rsidRPr="00947777" w:rsidRDefault="00ED5747" w:rsidP="000C3835">
      <w:pPr>
        <w:autoSpaceDE w:val="0"/>
        <w:autoSpaceDN w:val="0"/>
        <w:adjustRightInd w:val="0"/>
        <w:ind w:left="567" w:hanging="567"/>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during tests your doctor may find</w:t>
      </w:r>
    </w:p>
    <w:p w14:paraId="08D7E714" w14:textId="77777777" w:rsidR="000C3835" w:rsidRPr="00947777" w:rsidRDefault="00ED5747" w:rsidP="000C3835">
      <w:pPr>
        <w:autoSpaceDE w:val="0"/>
        <w:autoSpaceDN w:val="0"/>
        <w:adjustRightInd w:val="0"/>
        <w:ind w:left="1134" w:hanging="567"/>
        <w:rPr>
          <w:color w:val="000000"/>
          <w:szCs w:val="22"/>
          <w:lang w:val="en-GB"/>
        </w:rPr>
      </w:pPr>
      <w:r w:rsidRPr="00947777">
        <w:rPr>
          <w:color w:val="000000"/>
          <w:szCs w:val="22"/>
          <w:lang w:val="en-GB"/>
        </w:rPr>
        <w:t>-</w:t>
      </w:r>
      <w:r w:rsidRPr="00947777">
        <w:rPr>
          <w:color w:val="000000"/>
          <w:szCs w:val="22"/>
          <w:lang w:val="en-GB"/>
        </w:rPr>
        <w:tab/>
        <w:t>fluctuating results during tests to measure glucose in your blood</w:t>
      </w:r>
    </w:p>
    <w:p w14:paraId="5DC89A71" w14:textId="77777777" w:rsidR="000C3835" w:rsidRPr="00947777" w:rsidRDefault="00ED5747" w:rsidP="000C3835">
      <w:pPr>
        <w:autoSpaceDE w:val="0"/>
        <w:autoSpaceDN w:val="0"/>
        <w:adjustRightInd w:val="0"/>
        <w:ind w:left="1134" w:hanging="567"/>
        <w:rPr>
          <w:color w:val="000000"/>
          <w:szCs w:val="22"/>
          <w:lang w:val="en-GB"/>
        </w:rPr>
      </w:pPr>
      <w:r w:rsidRPr="00947777">
        <w:rPr>
          <w:color w:val="000000"/>
          <w:szCs w:val="22"/>
          <w:lang w:val="en-GB"/>
        </w:rPr>
        <w:t>-</w:t>
      </w:r>
      <w:r w:rsidRPr="00947777">
        <w:rPr>
          <w:color w:val="000000"/>
          <w:szCs w:val="22"/>
          <w:lang w:val="en-GB"/>
        </w:rPr>
        <w:tab/>
        <w:t>QT prolongation (an abnormal readings during heart examination (ECG))</w:t>
      </w:r>
    </w:p>
    <w:p w14:paraId="73D9D962" w14:textId="77777777" w:rsidR="000C3835" w:rsidRPr="00947777" w:rsidRDefault="00ED5747" w:rsidP="000C3835">
      <w:pPr>
        <w:autoSpaceDE w:val="0"/>
        <w:autoSpaceDN w:val="0"/>
        <w:adjustRightInd w:val="0"/>
        <w:ind w:left="1134" w:hanging="567"/>
        <w:rPr>
          <w:color w:val="000000"/>
          <w:szCs w:val="22"/>
          <w:lang w:val="en-GB"/>
        </w:rPr>
      </w:pPr>
      <w:r w:rsidRPr="00947777">
        <w:rPr>
          <w:color w:val="000000"/>
          <w:szCs w:val="22"/>
          <w:lang w:val="en-GB"/>
        </w:rPr>
        <w:t>-</w:t>
      </w:r>
      <w:r w:rsidRPr="00947777">
        <w:rPr>
          <w:color w:val="000000"/>
          <w:szCs w:val="22"/>
          <w:lang w:val="en-GB"/>
        </w:rPr>
        <w:tab/>
        <w:t>higher amounts of alkaline phosphatase in your blood</w:t>
      </w:r>
    </w:p>
    <w:p w14:paraId="077579DE" w14:textId="77777777" w:rsidR="000C3835" w:rsidRPr="00947777" w:rsidRDefault="000C3835" w:rsidP="000C3835">
      <w:pPr>
        <w:rPr>
          <w:rStyle w:val="Emphasis"/>
          <w:i w:val="0"/>
          <w:color w:val="000000"/>
          <w:szCs w:val="22"/>
          <w:lang w:val="en-GB"/>
        </w:rPr>
      </w:pPr>
    </w:p>
    <w:p w14:paraId="40D0F777" w14:textId="77777777" w:rsidR="000C3835" w:rsidRPr="00947777" w:rsidRDefault="00ED5747" w:rsidP="000C3835">
      <w:pPr>
        <w:keepNext/>
        <w:rPr>
          <w:rStyle w:val="Emphasis"/>
          <w:b/>
          <w:i w:val="0"/>
          <w:color w:val="000000"/>
          <w:szCs w:val="22"/>
          <w:lang w:val="en-GB"/>
        </w:rPr>
      </w:pPr>
      <w:r w:rsidRPr="00947777">
        <w:rPr>
          <w:rStyle w:val="Emphasis"/>
          <w:b/>
          <w:i w:val="0"/>
          <w:color w:val="000000"/>
          <w:szCs w:val="22"/>
          <w:lang w:val="en-GB"/>
        </w:rPr>
        <w:t>Reporting of side effects</w:t>
      </w:r>
    </w:p>
    <w:p w14:paraId="2BB26474" w14:textId="77777777" w:rsidR="000C3835" w:rsidRPr="00947777" w:rsidRDefault="00ED5747" w:rsidP="000C3835">
      <w:pPr>
        <w:rPr>
          <w:szCs w:val="22"/>
          <w:lang w:val="en-GB"/>
        </w:rPr>
      </w:pPr>
      <w:r w:rsidRPr="00947777">
        <w:rPr>
          <w:szCs w:val="22"/>
          <w:lang w:val="en-GB"/>
        </w:rPr>
        <w:t xml:space="preserve">If you get any side effects, talk to your doctor or nurse. This includes any possible side effects not listed in this leaflet. You can also report side effects directly via </w:t>
      </w:r>
      <w:r w:rsidRPr="00947777">
        <w:rPr>
          <w:szCs w:val="22"/>
          <w:highlight w:val="lightGray"/>
          <w:lang w:val="en-GB"/>
        </w:rPr>
        <w:t xml:space="preserve">the national reporting system listed in </w:t>
      </w:r>
      <w:hyperlink r:id="rId46" w:history="1">
        <w:r w:rsidR="000C3835" w:rsidRPr="00947777">
          <w:rPr>
            <w:color w:val="0000FF"/>
            <w:szCs w:val="22"/>
            <w:highlight w:val="lightGray"/>
            <w:u w:val="single"/>
            <w:lang w:val="en-GB"/>
          </w:rPr>
          <w:t>Appendix V</w:t>
        </w:r>
      </w:hyperlink>
      <w:r w:rsidRPr="00947777">
        <w:rPr>
          <w:szCs w:val="22"/>
          <w:lang w:val="en-GB"/>
        </w:rPr>
        <w:t>. By reporting side effects, you can help provide more information on the safety of this medicine.</w:t>
      </w:r>
    </w:p>
    <w:p w14:paraId="75C46FE8" w14:textId="77777777" w:rsidR="000C3835" w:rsidRPr="00947777" w:rsidRDefault="000C3835" w:rsidP="000C3835">
      <w:pPr>
        <w:jc w:val="both"/>
        <w:rPr>
          <w:rStyle w:val="Emphasis"/>
          <w:i w:val="0"/>
          <w:szCs w:val="22"/>
          <w:lang w:val="en-GB"/>
        </w:rPr>
      </w:pPr>
    </w:p>
    <w:p w14:paraId="0C061936" w14:textId="77777777" w:rsidR="000C3835" w:rsidRPr="00947777" w:rsidRDefault="000C3835" w:rsidP="000C3835">
      <w:pPr>
        <w:rPr>
          <w:rStyle w:val="Emphasis"/>
          <w:i w:val="0"/>
          <w:color w:val="000000"/>
          <w:szCs w:val="22"/>
          <w:lang w:val="en-GB"/>
        </w:rPr>
      </w:pPr>
    </w:p>
    <w:p w14:paraId="6101DEE4" w14:textId="77777777" w:rsidR="000C3835" w:rsidRPr="00947777" w:rsidRDefault="00ED5747" w:rsidP="000C3835">
      <w:pPr>
        <w:ind w:left="567" w:hanging="567"/>
        <w:rPr>
          <w:rStyle w:val="Emphasis"/>
          <w:b/>
          <w:i w:val="0"/>
          <w:color w:val="000000"/>
          <w:szCs w:val="22"/>
          <w:lang w:val="en-GB"/>
        </w:rPr>
      </w:pPr>
      <w:r w:rsidRPr="00947777">
        <w:rPr>
          <w:b/>
          <w:bCs/>
          <w:color w:val="000000"/>
          <w:szCs w:val="22"/>
          <w:lang w:val="en-GB"/>
        </w:rPr>
        <w:t>5.</w:t>
      </w:r>
      <w:r w:rsidRPr="00947777">
        <w:rPr>
          <w:szCs w:val="22"/>
          <w:lang w:val="en-GB"/>
        </w:rPr>
        <w:tab/>
      </w:r>
      <w:r w:rsidRPr="00947777">
        <w:rPr>
          <w:b/>
          <w:bCs/>
          <w:color w:val="000000"/>
          <w:szCs w:val="22"/>
          <w:lang w:val="en-GB"/>
        </w:rPr>
        <w:t>How to store Abilify Maintena</w:t>
      </w:r>
    </w:p>
    <w:p w14:paraId="1FD0CC76" w14:textId="77777777" w:rsidR="000C3835" w:rsidRPr="00947777" w:rsidRDefault="000C3835" w:rsidP="000C3835">
      <w:pPr>
        <w:rPr>
          <w:rStyle w:val="Emphasis"/>
          <w:i w:val="0"/>
          <w:color w:val="000000"/>
          <w:szCs w:val="22"/>
          <w:lang w:val="en-GB"/>
        </w:rPr>
      </w:pPr>
    </w:p>
    <w:p w14:paraId="28409978" w14:textId="77777777" w:rsidR="000C3835" w:rsidRPr="00947777" w:rsidRDefault="00ED5747" w:rsidP="000C3835">
      <w:pPr>
        <w:rPr>
          <w:rStyle w:val="Emphasis"/>
          <w:i w:val="0"/>
          <w:color w:val="000000"/>
          <w:szCs w:val="22"/>
          <w:lang w:val="en-GB"/>
        </w:rPr>
      </w:pPr>
      <w:r w:rsidRPr="00947777">
        <w:rPr>
          <w:rStyle w:val="Emphasis"/>
          <w:i w:val="0"/>
          <w:color w:val="000000"/>
          <w:szCs w:val="22"/>
          <w:lang w:val="en-GB"/>
        </w:rPr>
        <w:t>Keep this medicine out of the sight and reach of children.</w:t>
      </w:r>
    </w:p>
    <w:p w14:paraId="514C58D3" w14:textId="77777777" w:rsidR="000C3835" w:rsidRPr="00947777" w:rsidRDefault="000C3835" w:rsidP="000C3835">
      <w:pPr>
        <w:rPr>
          <w:rStyle w:val="Emphasis"/>
          <w:i w:val="0"/>
          <w:color w:val="000000"/>
          <w:szCs w:val="22"/>
          <w:lang w:val="en-GB"/>
        </w:rPr>
      </w:pPr>
    </w:p>
    <w:p w14:paraId="78F87462" w14:textId="77777777" w:rsidR="000C3835" w:rsidRPr="00947777" w:rsidRDefault="00ED5747" w:rsidP="000C3835">
      <w:pPr>
        <w:rPr>
          <w:rStyle w:val="Emphasis"/>
          <w:i w:val="0"/>
          <w:color w:val="000000"/>
          <w:szCs w:val="22"/>
          <w:lang w:val="en-GB"/>
        </w:rPr>
      </w:pPr>
      <w:r w:rsidRPr="00947777">
        <w:rPr>
          <w:color w:val="000000"/>
          <w:szCs w:val="22"/>
          <w:lang w:val="en-GB"/>
        </w:rPr>
        <w:t>Do not use this medicine after the expiry date which is stated on the carton and the pre-filled syringe. The expiry date refers to the last day of that month.</w:t>
      </w:r>
    </w:p>
    <w:p w14:paraId="6E95DCB8" w14:textId="77777777" w:rsidR="000C3835" w:rsidRDefault="000C3835" w:rsidP="000C3835">
      <w:pPr>
        <w:rPr>
          <w:rStyle w:val="Emphasis"/>
          <w:i w:val="0"/>
          <w:color w:val="000000"/>
          <w:szCs w:val="22"/>
          <w:lang w:val="en-GB"/>
        </w:rPr>
      </w:pPr>
    </w:p>
    <w:p w14:paraId="06416846" w14:textId="77777777" w:rsidR="0001170A" w:rsidRDefault="00ED5747" w:rsidP="000C3835">
      <w:pPr>
        <w:rPr>
          <w:szCs w:val="22"/>
          <w:lang w:val="en-GB"/>
        </w:rPr>
      </w:pPr>
      <w:r w:rsidRPr="0001170A">
        <w:rPr>
          <w:szCs w:val="22"/>
          <w:lang w:val="en-GB"/>
        </w:rPr>
        <w:t>Do not freeze</w:t>
      </w:r>
      <w:r>
        <w:rPr>
          <w:szCs w:val="22"/>
          <w:lang w:val="en-GB"/>
        </w:rPr>
        <w:t>.</w:t>
      </w:r>
    </w:p>
    <w:p w14:paraId="1649E86D" w14:textId="77777777" w:rsidR="0001170A" w:rsidRPr="00947777" w:rsidRDefault="0001170A" w:rsidP="000C3835">
      <w:pPr>
        <w:rPr>
          <w:rStyle w:val="Emphasis"/>
          <w:i w:val="0"/>
          <w:color w:val="000000"/>
          <w:szCs w:val="22"/>
          <w:lang w:val="en-GB"/>
        </w:rPr>
      </w:pPr>
    </w:p>
    <w:p w14:paraId="2C664A68" w14:textId="77777777" w:rsidR="00A026DE" w:rsidRPr="00DB1B96" w:rsidRDefault="00ED5747" w:rsidP="00A026DE">
      <w:pPr>
        <w:pStyle w:val="DraftingNotesAgency"/>
        <w:jc w:val="both"/>
        <w:rPr>
          <w:rFonts w:ascii="Times New Roman" w:hAnsi="Times New Roman"/>
          <w:i w:val="0"/>
          <w:color w:val="auto"/>
          <w:sz w:val="22"/>
          <w:szCs w:val="22"/>
        </w:rPr>
      </w:pPr>
      <w:r w:rsidRPr="00DB1B96">
        <w:rPr>
          <w:rFonts w:ascii="Times New Roman" w:hAnsi="Times New Roman"/>
          <w:i w:val="0"/>
          <w:color w:val="auto"/>
          <w:sz w:val="22"/>
          <w:szCs w:val="22"/>
        </w:rPr>
        <w:t xml:space="preserve">Do not throw away any medicines via wastewater or household waste. Ask your pharmacist how to throw away medicines you no longer use. These measures will help protect the environment. </w:t>
      </w:r>
    </w:p>
    <w:p w14:paraId="6B414315" w14:textId="77777777" w:rsidR="000C3835" w:rsidRPr="00947777" w:rsidRDefault="000C3835" w:rsidP="00A026DE">
      <w:pPr>
        <w:tabs>
          <w:tab w:val="left" w:pos="1420"/>
        </w:tabs>
        <w:rPr>
          <w:rStyle w:val="Emphasis"/>
          <w:i w:val="0"/>
          <w:color w:val="000000"/>
          <w:szCs w:val="22"/>
          <w:lang w:val="en-GB"/>
        </w:rPr>
      </w:pPr>
    </w:p>
    <w:p w14:paraId="41B76B86" w14:textId="77777777" w:rsidR="000C3835" w:rsidRPr="00947777" w:rsidRDefault="00ED5747" w:rsidP="00123936">
      <w:pPr>
        <w:keepNext/>
        <w:ind w:left="567" w:hanging="567"/>
        <w:rPr>
          <w:rStyle w:val="Emphasis"/>
          <w:b/>
          <w:i w:val="0"/>
          <w:color w:val="000000"/>
          <w:szCs w:val="22"/>
          <w:lang w:val="en-GB"/>
        </w:rPr>
      </w:pPr>
      <w:r w:rsidRPr="00947777">
        <w:rPr>
          <w:rStyle w:val="Emphasis"/>
          <w:b/>
          <w:i w:val="0"/>
          <w:color w:val="000000"/>
          <w:szCs w:val="22"/>
          <w:lang w:val="en-GB"/>
        </w:rPr>
        <w:lastRenderedPageBreak/>
        <w:t>6.</w:t>
      </w:r>
      <w:r w:rsidRPr="00947777">
        <w:rPr>
          <w:rStyle w:val="Emphasis"/>
          <w:b/>
          <w:i w:val="0"/>
          <w:color w:val="000000"/>
          <w:szCs w:val="22"/>
          <w:lang w:val="en-GB"/>
        </w:rPr>
        <w:tab/>
        <w:t>Contents of the pack and other information</w:t>
      </w:r>
    </w:p>
    <w:p w14:paraId="34A4C6ED" w14:textId="77777777" w:rsidR="000C3835" w:rsidRPr="00947777" w:rsidRDefault="000C3835" w:rsidP="00123936">
      <w:pPr>
        <w:keepNext/>
        <w:rPr>
          <w:rStyle w:val="Emphasis"/>
          <w:i w:val="0"/>
          <w:color w:val="000000"/>
          <w:szCs w:val="22"/>
          <w:lang w:val="en-GB"/>
        </w:rPr>
      </w:pPr>
    </w:p>
    <w:p w14:paraId="3070445F" w14:textId="77777777" w:rsidR="000C3835" w:rsidRPr="00947777" w:rsidRDefault="00ED5747" w:rsidP="000C3835">
      <w:pPr>
        <w:rPr>
          <w:rStyle w:val="Emphasis"/>
          <w:b/>
          <w:i w:val="0"/>
          <w:color w:val="000000"/>
          <w:szCs w:val="22"/>
          <w:lang w:val="en-GB"/>
        </w:rPr>
      </w:pPr>
      <w:r w:rsidRPr="00947777">
        <w:rPr>
          <w:b/>
          <w:bCs/>
          <w:color w:val="000000"/>
          <w:szCs w:val="22"/>
          <w:lang w:val="en-GB"/>
        </w:rPr>
        <w:t>What Abilify Maintena contains</w:t>
      </w:r>
    </w:p>
    <w:p w14:paraId="5DFBB4EB"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The active substance is aripiprazole.</w:t>
      </w:r>
    </w:p>
    <w:p w14:paraId="1C58955B" w14:textId="77777777" w:rsidR="000C3835" w:rsidRPr="00947777" w:rsidRDefault="000C3835" w:rsidP="000C3835">
      <w:pPr>
        <w:ind w:left="567"/>
        <w:rPr>
          <w:color w:val="000000"/>
          <w:szCs w:val="22"/>
          <w:u w:val="single"/>
          <w:lang w:val="en-GB"/>
        </w:rPr>
      </w:pPr>
    </w:p>
    <w:p w14:paraId="0D6692D0" w14:textId="77777777" w:rsidR="000C3835" w:rsidRPr="00947777" w:rsidRDefault="00ED5747" w:rsidP="000C3835">
      <w:pPr>
        <w:ind w:left="567"/>
        <w:rPr>
          <w:color w:val="000000"/>
          <w:szCs w:val="22"/>
          <w:u w:val="single"/>
          <w:lang w:val="en-GB"/>
        </w:rPr>
      </w:pPr>
      <w:r w:rsidRPr="00947777">
        <w:rPr>
          <w:color w:val="000000"/>
          <w:szCs w:val="22"/>
          <w:u w:val="single"/>
          <w:lang w:val="en-GB"/>
        </w:rPr>
        <w:t>Abilify Maintena 720 mg prolonged-release suspension for injection in pre-filled syringe</w:t>
      </w:r>
    </w:p>
    <w:p w14:paraId="331AE55E" w14:textId="77777777" w:rsidR="000C3835" w:rsidRPr="00947777" w:rsidRDefault="00ED5747" w:rsidP="000C3835">
      <w:pPr>
        <w:ind w:left="567"/>
        <w:rPr>
          <w:rStyle w:val="Emphasis"/>
          <w:i w:val="0"/>
          <w:color w:val="000000"/>
          <w:szCs w:val="22"/>
          <w:lang w:val="en-GB"/>
        </w:rPr>
      </w:pPr>
      <w:r w:rsidRPr="00947777">
        <w:rPr>
          <w:color w:val="000000"/>
          <w:szCs w:val="22"/>
          <w:lang w:val="en-GB"/>
        </w:rPr>
        <w:t>Each pre-filled syringe contains 720 mg aripiprazole.</w:t>
      </w:r>
    </w:p>
    <w:p w14:paraId="29DE1CA5" w14:textId="77777777" w:rsidR="000C3835" w:rsidRPr="00947777" w:rsidRDefault="000C3835" w:rsidP="000C3835">
      <w:pPr>
        <w:ind w:left="567"/>
        <w:rPr>
          <w:szCs w:val="22"/>
          <w:u w:val="single"/>
          <w:lang w:val="en-GB"/>
        </w:rPr>
      </w:pPr>
    </w:p>
    <w:p w14:paraId="48FDA315" w14:textId="77777777" w:rsidR="000C3835" w:rsidRPr="00947777" w:rsidRDefault="00ED5747" w:rsidP="000C3835">
      <w:pPr>
        <w:ind w:left="567"/>
        <w:rPr>
          <w:szCs w:val="22"/>
          <w:u w:val="single"/>
          <w:lang w:val="en-GB"/>
        </w:rPr>
      </w:pPr>
      <w:r w:rsidRPr="00947777">
        <w:rPr>
          <w:szCs w:val="22"/>
          <w:u w:val="single"/>
          <w:lang w:val="en-GB"/>
        </w:rPr>
        <w:t>Abilify Maintena 960 mg prolonged-release suspension for injection in pre-filled syringe</w:t>
      </w:r>
    </w:p>
    <w:p w14:paraId="45663EDC" w14:textId="77777777" w:rsidR="000C3835" w:rsidRPr="00947777" w:rsidRDefault="00ED5747" w:rsidP="000C3835">
      <w:pPr>
        <w:ind w:left="567"/>
        <w:rPr>
          <w:rStyle w:val="Emphasis"/>
          <w:i w:val="0"/>
          <w:color w:val="000000"/>
          <w:szCs w:val="22"/>
          <w:lang w:val="en-GB"/>
        </w:rPr>
      </w:pPr>
      <w:r w:rsidRPr="00947777">
        <w:rPr>
          <w:color w:val="000000"/>
          <w:szCs w:val="22"/>
          <w:lang w:val="en-GB"/>
        </w:rPr>
        <w:t>Each pre-filled syringe contains 960 mg aripiprazole.</w:t>
      </w:r>
    </w:p>
    <w:p w14:paraId="7E865CC7" w14:textId="77777777" w:rsidR="000C3835" w:rsidRPr="00947777" w:rsidRDefault="000C3835" w:rsidP="000C3835">
      <w:pPr>
        <w:ind w:left="567"/>
        <w:rPr>
          <w:rStyle w:val="Emphasis"/>
          <w:i w:val="0"/>
          <w:color w:val="000000"/>
          <w:szCs w:val="22"/>
          <w:lang w:val="en-GB"/>
        </w:rPr>
      </w:pPr>
    </w:p>
    <w:p w14:paraId="03A23CDA" w14:textId="77777777" w:rsidR="000C3835" w:rsidRPr="00947777" w:rsidRDefault="00ED5747" w:rsidP="000C3835">
      <w:pPr>
        <w:ind w:left="567" w:hanging="567"/>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The other ingredients are:</w:t>
      </w:r>
    </w:p>
    <w:p w14:paraId="020522BC" w14:textId="77777777" w:rsidR="000C3835" w:rsidRPr="00D80CE1" w:rsidRDefault="00ED5747" w:rsidP="000C3835">
      <w:pPr>
        <w:ind w:left="567"/>
        <w:rPr>
          <w:rStyle w:val="Emphasis"/>
          <w:i w:val="0"/>
          <w:color w:val="000000"/>
          <w:szCs w:val="22"/>
          <w:lang w:val="en-GB"/>
        </w:rPr>
      </w:pPr>
      <w:r w:rsidRPr="00D80CE1">
        <w:rPr>
          <w:rStyle w:val="Emphasis"/>
          <w:i w:val="0"/>
          <w:color w:val="000000"/>
          <w:szCs w:val="22"/>
          <w:lang w:val="en-GB"/>
        </w:rPr>
        <w:t xml:space="preserve">Carmellose sodium, </w:t>
      </w:r>
      <w:r w:rsidRPr="00D80CE1">
        <w:rPr>
          <w:iCs/>
          <w:color w:val="000000"/>
          <w:szCs w:val="22"/>
          <w:lang w:val="en-GB"/>
        </w:rPr>
        <w:t>macrogol</w:t>
      </w:r>
      <w:r w:rsidRPr="00D80CE1">
        <w:rPr>
          <w:rStyle w:val="Emphasis"/>
          <w:i w:val="0"/>
          <w:color w:val="000000"/>
          <w:szCs w:val="22"/>
          <w:lang w:val="en-GB"/>
        </w:rPr>
        <w:t>, povidone</w:t>
      </w:r>
      <w:r w:rsidR="002A4A68">
        <w:rPr>
          <w:rStyle w:val="Emphasis"/>
          <w:i w:val="0"/>
          <w:color w:val="000000"/>
          <w:szCs w:val="22"/>
          <w:lang w:val="en-GB"/>
        </w:rPr>
        <w:t xml:space="preserve"> (E1201)</w:t>
      </w:r>
      <w:r w:rsidRPr="00D80CE1">
        <w:rPr>
          <w:rStyle w:val="Emphasis"/>
          <w:i w:val="0"/>
          <w:color w:val="000000"/>
          <w:szCs w:val="22"/>
          <w:lang w:val="en-GB"/>
        </w:rPr>
        <w:t>, s</w:t>
      </w:r>
      <w:r w:rsidRPr="00D80CE1">
        <w:rPr>
          <w:iCs/>
          <w:color w:val="000000"/>
          <w:szCs w:val="22"/>
          <w:lang w:val="en-GB"/>
        </w:rPr>
        <w:t>odium chloride,</w:t>
      </w:r>
      <w:r w:rsidRPr="00D80CE1">
        <w:rPr>
          <w:rStyle w:val="Emphasis"/>
          <w:i w:val="0"/>
          <w:color w:val="000000"/>
          <w:szCs w:val="22"/>
          <w:lang w:val="en-GB"/>
        </w:rPr>
        <w:t xml:space="preserve"> sodium dihydrogen phosphate monohydrate</w:t>
      </w:r>
      <w:r w:rsidR="002A4A68">
        <w:rPr>
          <w:rStyle w:val="Emphasis"/>
          <w:i w:val="0"/>
          <w:color w:val="000000"/>
          <w:szCs w:val="22"/>
          <w:lang w:val="en-GB"/>
        </w:rPr>
        <w:t xml:space="preserve"> (E339)</w:t>
      </w:r>
      <w:r w:rsidRPr="00D80CE1">
        <w:rPr>
          <w:rStyle w:val="Emphasis"/>
          <w:i w:val="0"/>
          <w:color w:val="000000"/>
          <w:szCs w:val="22"/>
          <w:lang w:val="en-GB"/>
        </w:rPr>
        <w:t>, sodium hydroxide</w:t>
      </w:r>
      <w:r w:rsidR="00D80CE1" w:rsidRPr="00D80CE1">
        <w:rPr>
          <w:rStyle w:val="Emphasis"/>
          <w:i w:val="0"/>
          <w:color w:val="000000"/>
          <w:szCs w:val="22"/>
          <w:lang w:val="en-GB"/>
        </w:rPr>
        <w:t xml:space="preserve"> (E524)</w:t>
      </w:r>
      <w:r w:rsidRPr="00D80CE1">
        <w:rPr>
          <w:rStyle w:val="Emphasis"/>
          <w:i w:val="0"/>
          <w:color w:val="000000"/>
          <w:szCs w:val="22"/>
          <w:lang w:val="en-GB"/>
        </w:rPr>
        <w:t>, water for injections.(see section 2, Abilify Maintena contains sodium)</w:t>
      </w:r>
    </w:p>
    <w:p w14:paraId="1A1227DE" w14:textId="77777777" w:rsidR="000C3835" w:rsidRPr="00947777" w:rsidRDefault="000C3835" w:rsidP="000C3835">
      <w:pPr>
        <w:rPr>
          <w:rStyle w:val="Emphasis"/>
          <w:i w:val="0"/>
          <w:color w:val="000000"/>
          <w:szCs w:val="22"/>
          <w:lang w:val="en-GB"/>
        </w:rPr>
      </w:pPr>
    </w:p>
    <w:p w14:paraId="45903183" w14:textId="77777777" w:rsidR="000C3835" w:rsidRPr="00947777" w:rsidRDefault="00ED5747" w:rsidP="000C3835">
      <w:pPr>
        <w:rPr>
          <w:rStyle w:val="Emphasis"/>
          <w:b/>
          <w:i w:val="0"/>
          <w:color w:val="000000"/>
          <w:szCs w:val="22"/>
          <w:lang w:val="en-GB"/>
        </w:rPr>
      </w:pPr>
      <w:r w:rsidRPr="00947777">
        <w:rPr>
          <w:b/>
          <w:bCs/>
          <w:color w:val="000000"/>
          <w:szCs w:val="22"/>
          <w:lang w:val="en-GB"/>
        </w:rPr>
        <w:t>What Abilify Maintena looks like and contents of the pack</w:t>
      </w:r>
    </w:p>
    <w:p w14:paraId="47C85278" w14:textId="77777777" w:rsidR="000C3835" w:rsidRPr="00947777" w:rsidRDefault="00ED5747" w:rsidP="000C3835">
      <w:pPr>
        <w:rPr>
          <w:rStyle w:val="Emphasis"/>
          <w:i w:val="0"/>
          <w:color w:val="000000"/>
          <w:szCs w:val="22"/>
          <w:lang w:val="en-GB"/>
        </w:rPr>
      </w:pPr>
      <w:r w:rsidRPr="00947777">
        <w:rPr>
          <w:color w:val="000000"/>
          <w:szCs w:val="22"/>
          <w:lang w:val="en-GB"/>
        </w:rPr>
        <w:t>Abilify Maintena is a prolonged-release suspension for injection in a pre-filled syringe.</w:t>
      </w:r>
    </w:p>
    <w:p w14:paraId="6B10A44D" w14:textId="77777777" w:rsidR="000C3835" w:rsidRPr="00947777" w:rsidRDefault="000C3835" w:rsidP="000C3835">
      <w:pPr>
        <w:rPr>
          <w:rStyle w:val="Emphasis"/>
          <w:i w:val="0"/>
          <w:color w:val="000000"/>
          <w:szCs w:val="22"/>
          <w:lang w:val="en-GB"/>
        </w:rPr>
      </w:pPr>
    </w:p>
    <w:p w14:paraId="787C0E96" w14:textId="77777777" w:rsidR="000C3835" w:rsidRPr="00947777" w:rsidRDefault="00ED5747" w:rsidP="000C3835">
      <w:pPr>
        <w:rPr>
          <w:rStyle w:val="Emphasis"/>
          <w:i w:val="0"/>
          <w:color w:val="000000"/>
          <w:szCs w:val="22"/>
          <w:lang w:val="en-GB"/>
        </w:rPr>
      </w:pPr>
      <w:r w:rsidRPr="00947777">
        <w:rPr>
          <w:color w:val="000000"/>
          <w:szCs w:val="22"/>
          <w:lang w:val="en-GB"/>
        </w:rPr>
        <w:t xml:space="preserve">Abilify Maintena is a white to off-white prolonged-release suspension for injection in a pre-filled syringe. </w:t>
      </w:r>
    </w:p>
    <w:p w14:paraId="4A4890FE" w14:textId="77777777" w:rsidR="000C3835" w:rsidRPr="00947777" w:rsidRDefault="000C3835" w:rsidP="000C3835">
      <w:pPr>
        <w:rPr>
          <w:rStyle w:val="Emphasis"/>
          <w:i w:val="0"/>
          <w:color w:val="000000"/>
          <w:szCs w:val="22"/>
          <w:lang w:val="en-GB"/>
        </w:rPr>
      </w:pPr>
    </w:p>
    <w:p w14:paraId="5CEF4DE4" w14:textId="77777777" w:rsidR="000C3835" w:rsidRPr="00947777" w:rsidRDefault="00ED5747" w:rsidP="000C3835">
      <w:pPr>
        <w:rPr>
          <w:rStyle w:val="Emphasis"/>
          <w:color w:val="000000"/>
          <w:szCs w:val="22"/>
          <w:lang w:val="en-GB"/>
        </w:rPr>
      </w:pPr>
      <w:r w:rsidRPr="00947777">
        <w:rPr>
          <w:i/>
          <w:color w:val="000000"/>
          <w:szCs w:val="22"/>
          <w:lang w:val="en-GB"/>
        </w:rPr>
        <w:t>Pack size</w:t>
      </w:r>
    </w:p>
    <w:p w14:paraId="638C1A10" w14:textId="77777777" w:rsidR="00996C94" w:rsidRPr="00947777" w:rsidRDefault="00ED5747" w:rsidP="00996C94">
      <w:pPr>
        <w:rPr>
          <w:color w:val="000000"/>
          <w:szCs w:val="22"/>
          <w:lang w:val="en-GB"/>
        </w:rPr>
      </w:pPr>
      <w:r w:rsidRPr="00947777">
        <w:rPr>
          <w:color w:val="000000"/>
          <w:szCs w:val="22"/>
          <w:lang w:val="en-GB"/>
        </w:rPr>
        <w:t>Each 720 mg pack contains one pre-filled syringe, and two sterile safety needles: one 38 mm (1.5 inch) 22 gauge and one 51 mm (2 inch) 21 gauge.</w:t>
      </w:r>
    </w:p>
    <w:p w14:paraId="10D0C9C8" w14:textId="77777777" w:rsidR="00996C94" w:rsidRDefault="00996C94" w:rsidP="000C3835">
      <w:pPr>
        <w:rPr>
          <w:color w:val="000000"/>
          <w:szCs w:val="22"/>
          <w:lang w:val="en-GB"/>
        </w:rPr>
      </w:pPr>
    </w:p>
    <w:p w14:paraId="34D9BBB3" w14:textId="77777777" w:rsidR="000C3835" w:rsidRPr="00947777" w:rsidRDefault="00ED5747" w:rsidP="000C3835">
      <w:pPr>
        <w:rPr>
          <w:rStyle w:val="Emphasis"/>
          <w:i w:val="0"/>
          <w:color w:val="000000"/>
          <w:szCs w:val="22"/>
          <w:lang w:val="en-GB"/>
        </w:rPr>
      </w:pPr>
      <w:r w:rsidRPr="00947777">
        <w:rPr>
          <w:color w:val="000000"/>
          <w:szCs w:val="22"/>
          <w:lang w:val="en-GB"/>
        </w:rPr>
        <w:t>Each 960 mg pack contains one pre-filled syringe and two sterile safety needles: one 38 mm (1.5 inch) 22 gauge and one 51 mm (2 inch) 21 gauge.</w:t>
      </w:r>
    </w:p>
    <w:p w14:paraId="200284CA" w14:textId="77777777" w:rsidR="000C3835" w:rsidRPr="00947777" w:rsidRDefault="000C3835" w:rsidP="000C3835">
      <w:pPr>
        <w:rPr>
          <w:rStyle w:val="Emphasis"/>
          <w:i w:val="0"/>
          <w:color w:val="000000"/>
          <w:szCs w:val="22"/>
          <w:lang w:val="en-GB"/>
        </w:rPr>
      </w:pPr>
    </w:p>
    <w:p w14:paraId="1BAD0D28" w14:textId="77777777" w:rsidR="000C3835" w:rsidRPr="00947777" w:rsidRDefault="00ED5747" w:rsidP="000C3835">
      <w:pPr>
        <w:keepNext/>
        <w:rPr>
          <w:rStyle w:val="Emphasis"/>
          <w:b/>
          <w:i w:val="0"/>
          <w:color w:val="000000"/>
          <w:szCs w:val="22"/>
          <w:lang w:val="en-GB"/>
        </w:rPr>
      </w:pPr>
      <w:r w:rsidRPr="00947777">
        <w:rPr>
          <w:rStyle w:val="Emphasis"/>
          <w:b/>
          <w:i w:val="0"/>
          <w:color w:val="000000"/>
          <w:szCs w:val="22"/>
          <w:lang w:val="en-GB"/>
        </w:rPr>
        <w:t>Marketing Authorisation Holder</w:t>
      </w:r>
    </w:p>
    <w:p w14:paraId="58DE6DDA" w14:textId="77777777" w:rsidR="000C3835" w:rsidRPr="00947777" w:rsidRDefault="00ED5747" w:rsidP="000C3835">
      <w:pPr>
        <w:rPr>
          <w:szCs w:val="22"/>
          <w:lang w:val="en-GB"/>
        </w:rPr>
      </w:pPr>
      <w:r w:rsidRPr="00947777">
        <w:rPr>
          <w:szCs w:val="22"/>
          <w:lang w:val="en-GB"/>
        </w:rPr>
        <w:t>Otsuka Pharmaceutical Netherlands B.V.</w:t>
      </w:r>
    </w:p>
    <w:p w14:paraId="6829387B" w14:textId="77777777" w:rsidR="000C3835" w:rsidRPr="00947777" w:rsidRDefault="00ED5747" w:rsidP="000C3835">
      <w:pPr>
        <w:rPr>
          <w:szCs w:val="22"/>
          <w:lang w:val="en-GB"/>
        </w:rPr>
      </w:pPr>
      <w:r w:rsidRPr="00947777">
        <w:rPr>
          <w:szCs w:val="22"/>
          <w:lang w:val="en-GB"/>
        </w:rPr>
        <w:t>Herikerbergweg 292</w:t>
      </w:r>
    </w:p>
    <w:p w14:paraId="1068C34B" w14:textId="77777777" w:rsidR="000C3835" w:rsidRPr="00947777" w:rsidRDefault="00ED5747" w:rsidP="000C3835">
      <w:pPr>
        <w:rPr>
          <w:szCs w:val="22"/>
          <w:lang w:val="en-GB"/>
        </w:rPr>
      </w:pPr>
      <w:r w:rsidRPr="00947777">
        <w:rPr>
          <w:szCs w:val="22"/>
          <w:lang w:val="en-GB"/>
        </w:rPr>
        <w:t>1101 CT, Amsterdam</w:t>
      </w:r>
    </w:p>
    <w:p w14:paraId="1E18CA59" w14:textId="77777777" w:rsidR="000C3835" w:rsidRPr="00947777" w:rsidRDefault="00ED5747" w:rsidP="000C3835">
      <w:pPr>
        <w:rPr>
          <w:szCs w:val="22"/>
          <w:lang w:val="en-GB"/>
        </w:rPr>
      </w:pPr>
      <w:r w:rsidRPr="00947777">
        <w:rPr>
          <w:szCs w:val="22"/>
          <w:lang w:val="en-GB"/>
        </w:rPr>
        <w:t>Netherlands</w:t>
      </w:r>
    </w:p>
    <w:p w14:paraId="3817715A" w14:textId="77777777" w:rsidR="000C3835" w:rsidRPr="00947777" w:rsidRDefault="000C3835" w:rsidP="000C3835">
      <w:pPr>
        <w:rPr>
          <w:rStyle w:val="Emphasis"/>
          <w:i w:val="0"/>
          <w:color w:val="000000"/>
          <w:szCs w:val="22"/>
          <w:lang w:val="en-GB"/>
        </w:rPr>
      </w:pPr>
    </w:p>
    <w:p w14:paraId="76646C4C" w14:textId="77777777" w:rsidR="000C3835" w:rsidRPr="00947777" w:rsidRDefault="00ED5747" w:rsidP="000C3835">
      <w:pPr>
        <w:rPr>
          <w:rStyle w:val="Emphasis"/>
          <w:b/>
          <w:i w:val="0"/>
          <w:color w:val="000000"/>
          <w:szCs w:val="22"/>
          <w:lang w:val="en-GB"/>
        </w:rPr>
      </w:pPr>
      <w:r w:rsidRPr="00947777">
        <w:rPr>
          <w:rStyle w:val="Emphasis"/>
          <w:b/>
          <w:i w:val="0"/>
          <w:color w:val="000000"/>
          <w:szCs w:val="22"/>
          <w:lang w:val="en-GB"/>
        </w:rPr>
        <w:t>Manufacturer</w:t>
      </w:r>
    </w:p>
    <w:p w14:paraId="059BA150" w14:textId="77777777" w:rsidR="000C3835" w:rsidRPr="00947777" w:rsidRDefault="00ED5747" w:rsidP="000C3835">
      <w:pPr>
        <w:pStyle w:val="pf0"/>
        <w:spacing w:before="0" w:beforeAutospacing="0" w:after="0" w:afterAutospacing="0"/>
        <w:rPr>
          <w:sz w:val="22"/>
          <w:szCs w:val="22"/>
        </w:rPr>
      </w:pPr>
      <w:r w:rsidRPr="00947777">
        <w:rPr>
          <w:rStyle w:val="cf01"/>
          <w:rFonts w:ascii="Times New Roman" w:eastAsia="MS Mincho" w:hAnsi="Times New Roman" w:cs="Times New Roman"/>
          <w:sz w:val="22"/>
          <w:szCs w:val="22"/>
        </w:rPr>
        <w:t>Elaiapharm</w:t>
      </w:r>
    </w:p>
    <w:p w14:paraId="3E883DB9" w14:textId="77777777" w:rsidR="000C3835" w:rsidRPr="00151815" w:rsidRDefault="00ED5747" w:rsidP="000C3835">
      <w:pPr>
        <w:pStyle w:val="pf0"/>
        <w:spacing w:before="0" w:beforeAutospacing="0" w:after="0" w:afterAutospacing="0"/>
        <w:rPr>
          <w:sz w:val="22"/>
          <w:szCs w:val="22"/>
          <w:lang w:val="fr-FR"/>
        </w:rPr>
      </w:pPr>
      <w:r w:rsidRPr="00151815">
        <w:rPr>
          <w:rStyle w:val="cf01"/>
          <w:rFonts w:ascii="Times New Roman" w:eastAsia="MS Mincho" w:hAnsi="Times New Roman" w:cs="Times New Roman"/>
          <w:sz w:val="22"/>
          <w:szCs w:val="22"/>
          <w:lang w:val="fr-FR"/>
        </w:rPr>
        <w:t>2881 Route des Crêtes Z.I Les Bouillides Sophia Antipolis</w:t>
      </w:r>
    </w:p>
    <w:p w14:paraId="0BB4BCE0" w14:textId="5DEDF978" w:rsidR="000C3835" w:rsidRPr="00947777" w:rsidRDefault="00ED5747" w:rsidP="000C3835">
      <w:pPr>
        <w:pStyle w:val="pf0"/>
        <w:spacing w:before="0" w:beforeAutospacing="0" w:after="0" w:afterAutospacing="0"/>
        <w:rPr>
          <w:sz w:val="22"/>
          <w:szCs w:val="22"/>
        </w:rPr>
      </w:pPr>
      <w:r w:rsidRPr="00947777">
        <w:rPr>
          <w:rStyle w:val="cf01"/>
          <w:rFonts w:ascii="Times New Roman" w:eastAsia="MS Mincho" w:hAnsi="Times New Roman" w:cs="Times New Roman"/>
          <w:sz w:val="22"/>
          <w:szCs w:val="22"/>
        </w:rPr>
        <w:t>065</w:t>
      </w:r>
      <w:del w:id="267" w:author="Author" w:date="2025-10-10T11:49:00Z" w16du:dateUtc="2025-10-10T10:49:00Z">
        <w:r w:rsidRPr="00947777" w:rsidDel="005438C6">
          <w:rPr>
            <w:rStyle w:val="cf01"/>
            <w:rFonts w:ascii="Times New Roman" w:eastAsia="MS Mincho" w:hAnsi="Times New Roman" w:cs="Times New Roman"/>
            <w:sz w:val="22"/>
            <w:szCs w:val="22"/>
          </w:rPr>
          <w:delText>5</w:delText>
        </w:r>
      </w:del>
      <w:ins w:id="268" w:author="Author" w:date="2025-10-10T11:49:00Z" w16du:dateUtc="2025-10-10T10:49:00Z">
        <w:r w:rsidR="005438C6">
          <w:rPr>
            <w:rStyle w:val="cf01"/>
            <w:rFonts w:ascii="Times New Roman" w:eastAsia="MS Mincho" w:hAnsi="Times New Roman" w:cs="Times New Roman"/>
            <w:sz w:val="22"/>
            <w:szCs w:val="22"/>
          </w:rPr>
          <w:t>6</w:t>
        </w:r>
      </w:ins>
      <w:r w:rsidRPr="00947777">
        <w:rPr>
          <w:rStyle w:val="cf01"/>
          <w:rFonts w:ascii="Times New Roman" w:eastAsia="MS Mincho" w:hAnsi="Times New Roman" w:cs="Times New Roman"/>
          <w:sz w:val="22"/>
          <w:szCs w:val="22"/>
        </w:rPr>
        <w:t xml:space="preserve">0 </w:t>
      </w:r>
      <w:proofErr w:type="spellStart"/>
      <w:r w:rsidRPr="00947777">
        <w:rPr>
          <w:rStyle w:val="cf01"/>
          <w:rFonts w:ascii="Times New Roman" w:eastAsia="MS Mincho" w:hAnsi="Times New Roman" w:cs="Times New Roman"/>
          <w:sz w:val="22"/>
          <w:szCs w:val="22"/>
        </w:rPr>
        <w:t>Valbonne</w:t>
      </w:r>
      <w:proofErr w:type="spellEnd"/>
    </w:p>
    <w:p w14:paraId="2FBE889C" w14:textId="77777777" w:rsidR="000C3835" w:rsidRPr="00947777" w:rsidRDefault="00ED5747" w:rsidP="000C3835">
      <w:pPr>
        <w:pStyle w:val="pf0"/>
        <w:spacing w:before="0" w:beforeAutospacing="0" w:after="0" w:afterAutospacing="0"/>
        <w:rPr>
          <w:sz w:val="22"/>
          <w:szCs w:val="22"/>
        </w:rPr>
      </w:pPr>
      <w:r w:rsidRPr="00947777">
        <w:rPr>
          <w:rStyle w:val="cf01"/>
          <w:rFonts w:ascii="Times New Roman" w:eastAsia="MS Mincho" w:hAnsi="Times New Roman" w:cs="Times New Roman"/>
          <w:sz w:val="22"/>
          <w:szCs w:val="22"/>
        </w:rPr>
        <w:t>France</w:t>
      </w:r>
    </w:p>
    <w:p w14:paraId="3B8B9B18" w14:textId="77777777" w:rsidR="000C3835" w:rsidRPr="00947777" w:rsidRDefault="000C3835" w:rsidP="000C3835">
      <w:pPr>
        <w:rPr>
          <w:rStyle w:val="Emphasis"/>
          <w:i w:val="0"/>
          <w:color w:val="000000"/>
          <w:szCs w:val="22"/>
          <w:lang w:val="en-GB"/>
        </w:rPr>
      </w:pPr>
    </w:p>
    <w:p w14:paraId="75C9BA10" w14:textId="77777777" w:rsidR="000C3835" w:rsidRPr="00947777" w:rsidRDefault="00ED5747" w:rsidP="000C3835">
      <w:pPr>
        <w:rPr>
          <w:rStyle w:val="Emphasis"/>
          <w:i w:val="0"/>
          <w:color w:val="000000"/>
          <w:szCs w:val="22"/>
          <w:lang w:val="en-GB"/>
        </w:rPr>
      </w:pPr>
      <w:r w:rsidRPr="00947777">
        <w:rPr>
          <w:rStyle w:val="Emphasis"/>
          <w:i w:val="0"/>
          <w:color w:val="000000"/>
          <w:szCs w:val="22"/>
          <w:lang w:val="en-GB"/>
        </w:rPr>
        <w:t>For any information about this medicine, please contact the local representative of the Marketing Authorisation Holder:</w:t>
      </w:r>
    </w:p>
    <w:p w14:paraId="56F3E98D" w14:textId="77777777" w:rsidR="000C3835" w:rsidRPr="00947777" w:rsidRDefault="000C3835" w:rsidP="000C3835">
      <w:pPr>
        <w:rPr>
          <w:rStyle w:val="Emphasis"/>
          <w:i w:val="0"/>
          <w:color w:val="000000"/>
          <w:szCs w:val="22"/>
          <w:lang w:val="en-GB"/>
        </w:rPr>
      </w:pPr>
    </w:p>
    <w:tbl>
      <w:tblPr>
        <w:tblW w:w="5000" w:type="pct"/>
        <w:tblLook w:val="04A0" w:firstRow="1" w:lastRow="0" w:firstColumn="1" w:lastColumn="0" w:noHBand="0" w:noVBand="1"/>
      </w:tblPr>
      <w:tblGrid>
        <w:gridCol w:w="4502"/>
        <w:gridCol w:w="33"/>
        <w:gridCol w:w="4536"/>
      </w:tblGrid>
      <w:tr w:rsidR="008A2F04" w14:paraId="35B17279" w14:textId="77777777" w:rsidTr="00772A1D">
        <w:trPr>
          <w:trHeight w:val="137"/>
        </w:trPr>
        <w:tc>
          <w:tcPr>
            <w:tcW w:w="2482" w:type="pct"/>
          </w:tcPr>
          <w:p w14:paraId="6653BC3C" w14:textId="77777777" w:rsidR="000C3835" w:rsidRPr="00151815" w:rsidRDefault="00ED5747" w:rsidP="001B6507">
            <w:pPr>
              <w:rPr>
                <w:rStyle w:val="Emphasis"/>
                <w:b/>
                <w:i w:val="0"/>
                <w:color w:val="000000"/>
                <w:szCs w:val="22"/>
                <w:lang w:val="fr-FR"/>
              </w:rPr>
            </w:pPr>
            <w:r w:rsidRPr="00151815">
              <w:rPr>
                <w:rStyle w:val="Emphasis"/>
                <w:b/>
                <w:i w:val="0"/>
                <w:color w:val="000000"/>
                <w:szCs w:val="22"/>
                <w:lang w:val="fr-FR"/>
              </w:rPr>
              <w:t>België/Belgique/Belgien</w:t>
            </w:r>
          </w:p>
          <w:p w14:paraId="356926DC" w14:textId="77777777" w:rsidR="000C3835" w:rsidRPr="00151815" w:rsidRDefault="00ED5747" w:rsidP="001B6507">
            <w:pPr>
              <w:rPr>
                <w:rStyle w:val="Emphasis"/>
                <w:i w:val="0"/>
                <w:color w:val="000000"/>
                <w:szCs w:val="22"/>
                <w:lang w:val="fr-FR"/>
              </w:rPr>
            </w:pPr>
            <w:r w:rsidRPr="00151815">
              <w:rPr>
                <w:rStyle w:val="Emphasis"/>
                <w:i w:val="0"/>
                <w:color w:val="000000"/>
                <w:szCs w:val="22"/>
                <w:lang w:val="fr-FR"/>
              </w:rPr>
              <w:t>Lundbeck S.A./N.V.</w:t>
            </w:r>
          </w:p>
          <w:p w14:paraId="1E049054" w14:textId="77777777" w:rsidR="00E62889" w:rsidRDefault="00ED5747" w:rsidP="001B6507">
            <w:pPr>
              <w:rPr>
                <w:ins w:id="269" w:author="Author" w:date="2025-09-19T17:24:00Z"/>
                <w:rStyle w:val="Emphasis"/>
                <w:i w:val="0"/>
                <w:color w:val="000000"/>
                <w:szCs w:val="22"/>
                <w:lang w:val="fr-FR"/>
              </w:rPr>
            </w:pPr>
            <w:r w:rsidRPr="000527E6">
              <w:rPr>
                <w:rStyle w:val="Emphasis"/>
                <w:i w:val="0"/>
                <w:color w:val="000000"/>
                <w:szCs w:val="22"/>
                <w:lang w:val="fr-FR"/>
              </w:rPr>
              <w:t>Tél/Tel: +32 2 535 79 79</w:t>
            </w:r>
          </w:p>
          <w:p w14:paraId="3021A827" w14:textId="77777777" w:rsidR="007212B8" w:rsidRPr="000527E6" w:rsidRDefault="007212B8" w:rsidP="001B6507">
            <w:pPr>
              <w:rPr>
                <w:rStyle w:val="Emphasis"/>
                <w:i w:val="0"/>
                <w:color w:val="000000"/>
                <w:szCs w:val="22"/>
                <w:lang w:val="fr-FR"/>
              </w:rPr>
            </w:pPr>
          </w:p>
        </w:tc>
        <w:tc>
          <w:tcPr>
            <w:tcW w:w="2518" w:type="pct"/>
            <w:gridSpan w:val="2"/>
          </w:tcPr>
          <w:p w14:paraId="163CBE81" w14:textId="77777777" w:rsidR="000C3835" w:rsidRPr="00947777" w:rsidRDefault="00ED5747" w:rsidP="001B6507">
            <w:pPr>
              <w:rPr>
                <w:rStyle w:val="Emphasis"/>
                <w:b/>
                <w:i w:val="0"/>
                <w:color w:val="000000"/>
                <w:szCs w:val="22"/>
                <w:lang w:val="en-GB"/>
              </w:rPr>
            </w:pPr>
            <w:r w:rsidRPr="00947777">
              <w:rPr>
                <w:rStyle w:val="Emphasis"/>
                <w:b/>
                <w:i w:val="0"/>
                <w:color w:val="000000"/>
                <w:szCs w:val="22"/>
                <w:lang w:val="en-GB"/>
              </w:rPr>
              <w:t>Lietuva</w:t>
            </w:r>
          </w:p>
          <w:p w14:paraId="336528A4" w14:textId="77777777" w:rsidR="000C3835" w:rsidRPr="00947777" w:rsidRDefault="00ED5747" w:rsidP="001B6507">
            <w:pPr>
              <w:autoSpaceDE w:val="0"/>
              <w:autoSpaceDN w:val="0"/>
              <w:adjustRightInd w:val="0"/>
              <w:rPr>
                <w:szCs w:val="22"/>
                <w:lang w:val="en-GB"/>
              </w:rPr>
            </w:pPr>
            <w:del w:id="270" w:author="Author" w:date="2025-09-16T10:42:00Z">
              <w:r w:rsidRPr="00947777">
                <w:rPr>
                  <w:szCs w:val="22"/>
                  <w:lang w:val="en-GB"/>
                </w:rPr>
                <w:delText>H. Lundbeck A/S</w:delText>
              </w:r>
            </w:del>
            <w:ins w:id="271" w:author="Author" w:date="2025-09-16T10:42:00Z">
              <w:r w:rsidR="00220A64" w:rsidRPr="14262586">
                <w:rPr>
                  <w:noProof/>
                </w:rPr>
                <w:t>Swixx Biopharma UAB</w:t>
              </w:r>
            </w:ins>
          </w:p>
          <w:p w14:paraId="4AD4E3E2" w14:textId="77777777" w:rsidR="000C3835" w:rsidRPr="00947777" w:rsidRDefault="00ED5747" w:rsidP="001B6507">
            <w:pPr>
              <w:rPr>
                <w:del w:id="272" w:author="Author" w:date="2025-09-16T10:42:00Z"/>
                <w:szCs w:val="22"/>
                <w:lang w:val="en-GB"/>
              </w:rPr>
            </w:pPr>
            <w:r w:rsidRPr="00947777">
              <w:rPr>
                <w:szCs w:val="22"/>
                <w:lang w:val="en-GB"/>
              </w:rPr>
              <w:t>Tel: +</w:t>
            </w:r>
            <w:del w:id="273" w:author="Author" w:date="2025-09-16T10:42:00Z">
              <w:r w:rsidRPr="00947777">
                <w:rPr>
                  <w:szCs w:val="22"/>
                  <w:lang w:val="en-GB"/>
                </w:rPr>
                <w:delText>45 36301311</w:delText>
              </w:r>
            </w:del>
            <w:ins w:id="274" w:author="Author" w:date="2025-09-16T10:42:00Z">
              <w:r w:rsidR="00592DA6" w:rsidRPr="005E5989">
                <w:rPr>
                  <w:noProof/>
                  <w:lang w:val="en-GB"/>
                </w:rPr>
                <w:t>37</w:t>
              </w:r>
            </w:ins>
            <w:ins w:id="275" w:author="Author" w:date="2025-09-18T11:39:00Z">
              <w:r w:rsidR="0088779E" w:rsidRPr="005E5989">
                <w:rPr>
                  <w:noProof/>
                  <w:lang w:val="en-GB"/>
                </w:rPr>
                <w:t>0</w:t>
              </w:r>
            </w:ins>
            <w:ins w:id="276" w:author="Author" w:date="2025-09-16T12:11:00Z">
              <w:r w:rsidR="00992078" w:rsidRPr="005E5989">
                <w:rPr>
                  <w:noProof/>
                  <w:lang w:val="en-GB"/>
                </w:rPr>
                <w:t xml:space="preserve"> </w:t>
              </w:r>
              <w:r w:rsidR="00992078">
                <w:rPr>
                  <w:noProof/>
                </w:rPr>
                <w:t>(</w:t>
              </w:r>
            </w:ins>
            <w:ins w:id="277" w:author="Author" w:date="2025-09-16T10:42:00Z">
              <w:r w:rsidR="00592DA6" w:rsidRPr="005E5989">
                <w:rPr>
                  <w:noProof/>
                  <w:lang w:val="en-GB"/>
                </w:rPr>
                <w:t>0</w:t>
              </w:r>
            </w:ins>
            <w:ins w:id="278" w:author="Author" w:date="2025-09-16T12:11:00Z">
              <w:r w:rsidR="00992078" w:rsidRPr="005E5989">
                <w:rPr>
                  <w:noProof/>
                  <w:lang w:val="en-GB"/>
                </w:rPr>
                <w:t>)</w:t>
              </w:r>
            </w:ins>
            <w:ins w:id="279" w:author="Author" w:date="2025-09-16T10:42:00Z">
              <w:r w:rsidR="00592DA6" w:rsidRPr="005E5989">
                <w:rPr>
                  <w:noProof/>
                  <w:lang w:val="en-GB"/>
                </w:rPr>
                <w:t>5 236 91 40</w:t>
              </w:r>
            </w:ins>
          </w:p>
          <w:p w14:paraId="643739CE" w14:textId="77777777" w:rsidR="000C3835" w:rsidRPr="00947777" w:rsidRDefault="000C3835" w:rsidP="001B6507">
            <w:pPr>
              <w:rPr>
                <w:rStyle w:val="Emphasis"/>
                <w:i w:val="0"/>
                <w:color w:val="000000"/>
                <w:szCs w:val="22"/>
                <w:lang w:val="en-GB"/>
              </w:rPr>
            </w:pPr>
          </w:p>
        </w:tc>
      </w:tr>
      <w:tr w:rsidR="008A2F04" w14:paraId="5AEF6C31" w14:textId="77777777" w:rsidTr="00772A1D">
        <w:trPr>
          <w:trHeight w:val="137"/>
        </w:trPr>
        <w:tc>
          <w:tcPr>
            <w:tcW w:w="2482" w:type="pct"/>
          </w:tcPr>
          <w:p w14:paraId="73814F3D" w14:textId="77777777" w:rsidR="000C3835" w:rsidRPr="00947777" w:rsidRDefault="00ED5747" w:rsidP="001B6507">
            <w:pPr>
              <w:rPr>
                <w:rStyle w:val="Emphasis"/>
                <w:b/>
                <w:i w:val="0"/>
                <w:color w:val="000000"/>
                <w:szCs w:val="22"/>
                <w:lang w:val="en-GB"/>
              </w:rPr>
            </w:pPr>
            <w:r w:rsidRPr="00947777">
              <w:rPr>
                <w:rStyle w:val="Emphasis"/>
                <w:b/>
                <w:i w:val="0"/>
                <w:color w:val="000000"/>
                <w:szCs w:val="22"/>
                <w:lang w:val="en-GB"/>
              </w:rPr>
              <w:t>България</w:t>
            </w:r>
          </w:p>
          <w:p w14:paraId="42C9DBB5" w14:textId="77777777" w:rsidR="000C3835" w:rsidRPr="00947777" w:rsidRDefault="00ED5747" w:rsidP="005E5989">
            <w:pPr>
              <w:tabs>
                <w:tab w:val="left" w:pos="567"/>
              </w:tabs>
              <w:suppressAutoHyphens/>
              <w:rPr>
                <w:rStyle w:val="Emphasis"/>
                <w:i w:val="0"/>
                <w:color w:val="000000"/>
                <w:szCs w:val="22"/>
                <w:lang w:val="en-GB"/>
              </w:rPr>
            </w:pPr>
            <w:del w:id="280" w:author="Author" w:date="2025-09-16T10:31:00Z">
              <w:r w:rsidRPr="00947777">
                <w:rPr>
                  <w:rStyle w:val="Emphasis"/>
                  <w:i w:val="0"/>
                  <w:color w:val="000000"/>
                  <w:szCs w:val="22"/>
                  <w:lang w:val="en-GB"/>
                </w:rPr>
                <w:delText>Lundbeck Export A/S Representative Office</w:delText>
              </w:r>
            </w:del>
            <w:ins w:id="281" w:author="Author" w:date="2025-09-16T10:32:00Z">
              <w:r w:rsidR="004C7E3C" w:rsidRPr="00F30E7B">
                <w:rPr>
                  <w:rFonts w:eastAsia="Times New Roman"/>
                  <w:lang w:val="fr-FR"/>
                </w:rPr>
                <w:t>Swixx Biopharma EOOD</w:t>
              </w:r>
            </w:ins>
          </w:p>
          <w:p w14:paraId="54FE9508" w14:textId="77777777" w:rsidR="000C3835" w:rsidRPr="00947777" w:rsidRDefault="00ED5747" w:rsidP="001B6507">
            <w:pPr>
              <w:rPr>
                <w:rStyle w:val="Emphasis"/>
                <w:i w:val="0"/>
                <w:color w:val="000000"/>
                <w:szCs w:val="22"/>
                <w:lang w:val="en-GB"/>
              </w:rPr>
            </w:pPr>
            <w:r w:rsidRPr="00947777">
              <w:rPr>
                <w:rStyle w:val="Emphasis"/>
                <w:i w:val="0"/>
                <w:color w:val="000000"/>
                <w:szCs w:val="22"/>
                <w:lang w:val="en-GB"/>
              </w:rPr>
              <w:t>Te</w:t>
            </w:r>
            <w:ins w:id="282" w:author="Author" w:date="2025-09-16T11:50:00Z">
              <w:r w:rsidR="00506A1D" w:rsidRPr="00F30E7B">
                <w:rPr>
                  <w:rFonts w:eastAsia="Times New Roman"/>
                  <w:lang w:val="de"/>
                </w:rPr>
                <w:t>л</w:t>
              </w:r>
              <w:r w:rsidR="00506A1D">
                <w:rPr>
                  <w:rFonts w:eastAsia="Times New Roman"/>
                  <w:lang w:val="de"/>
                </w:rPr>
                <w:t>.</w:t>
              </w:r>
            </w:ins>
            <w:del w:id="283" w:author="Author" w:date="2025-09-16T11:50:00Z">
              <w:r w:rsidRPr="00947777">
                <w:rPr>
                  <w:rStyle w:val="Emphasis"/>
                  <w:i w:val="0"/>
                  <w:color w:val="000000"/>
                  <w:szCs w:val="22"/>
                  <w:lang w:val="en-GB"/>
                </w:rPr>
                <w:delText>l</w:delText>
              </w:r>
            </w:del>
            <w:r w:rsidRPr="00947777">
              <w:rPr>
                <w:rStyle w:val="Emphasis"/>
                <w:i w:val="0"/>
                <w:color w:val="000000"/>
                <w:szCs w:val="22"/>
                <w:lang w:val="en-GB"/>
              </w:rPr>
              <w:t xml:space="preserve">: +359 </w:t>
            </w:r>
            <w:ins w:id="284" w:author="Author" w:date="2025-09-18T11:39:00Z">
              <w:r w:rsidR="00171534">
                <w:rPr>
                  <w:rStyle w:val="Emphasis"/>
                  <w:i w:val="0"/>
                  <w:color w:val="000000"/>
                  <w:szCs w:val="22"/>
                  <w:lang w:val="en-GB"/>
                </w:rPr>
                <w:t>(0)</w:t>
              </w:r>
            </w:ins>
            <w:del w:id="285" w:author="Author" w:date="2025-09-16T10:32:00Z">
              <w:r w:rsidRPr="00947777">
                <w:rPr>
                  <w:rStyle w:val="Emphasis"/>
                  <w:i w:val="0"/>
                  <w:color w:val="000000"/>
                  <w:szCs w:val="22"/>
                  <w:lang w:val="en-GB"/>
                </w:rPr>
                <w:delText>2 962 4696</w:delText>
              </w:r>
            </w:del>
            <w:ins w:id="286" w:author="Author" w:date="2025-09-16T10:32:00Z">
              <w:r w:rsidR="00FA533C" w:rsidRPr="00F30E7B">
                <w:rPr>
                  <w:rFonts w:eastAsia="Times New Roman"/>
                  <w:lang w:val="fr"/>
                </w:rPr>
                <w:t>2 4942 480</w:t>
              </w:r>
            </w:ins>
          </w:p>
          <w:p w14:paraId="45A82B6C" w14:textId="77777777" w:rsidR="000C3835" w:rsidRPr="00947777" w:rsidRDefault="000C3835" w:rsidP="001B6507">
            <w:pPr>
              <w:rPr>
                <w:rStyle w:val="Emphasis"/>
                <w:i w:val="0"/>
                <w:color w:val="000000"/>
                <w:szCs w:val="22"/>
                <w:lang w:val="en-GB"/>
              </w:rPr>
            </w:pPr>
          </w:p>
        </w:tc>
        <w:tc>
          <w:tcPr>
            <w:tcW w:w="2518" w:type="pct"/>
            <w:gridSpan w:val="2"/>
          </w:tcPr>
          <w:p w14:paraId="5F96AE11" w14:textId="77777777" w:rsidR="000C3835" w:rsidRPr="00151815" w:rsidRDefault="00ED5747" w:rsidP="001B6507">
            <w:pPr>
              <w:rPr>
                <w:rStyle w:val="Emphasis"/>
                <w:b/>
                <w:i w:val="0"/>
                <w:color w:val="000000"/>
                <w:szCs w:val="22"/>
                <w:lang w:val="de-DE"/>
              </w:rPr>
            </w:pPr>
            <w:r w:rsidRPr="00151815">
              <w:rPr>
                <w:rStyle w:val="Emphasis"/>
                <w:b/>
                <w:i w:val="0"/>
                <w:color w:val="000000"/>
                <w:szCs w:val="22"/>
                <w:lang w:val="de-DE"/>
              </w:rPr>
              <w:t>Luxembourg/Luxemburg</w:t>
            </w:r>
          </w:p>
          <w:p w14:paraId="32A0A83B" w14:textId="77777777" w:rsidR="000C3835" w:rsidRPr="00151815" w:rsidRDefault="00ED5747" w:rsidP="001B6507">
            <w:pPr>
              <w:rPr>
                <w:rStyle w:val="Emphasis"/>
                <w:i w:val="0"/>
                <w:color w:val="000000"/>
                <w:szCs w:val="22"/>
                <w:lang w:val="de-DE"/>
              </w:rPr>
            </w:pPr>
            <w:r w:rsidRPr="00151815">
              <w:rPr>
                <w:rStyle w:val="Emphasis"/>
                <w:i w:val="0"/>
                <w:color w:val="000000"/>
                <w:szCs w:val="22"/>
                <w:lang w:val="de-DE"/>
              </w:rPr>
              <w:t>Lundbeck S.A.</w:t>
            </w:r>
          </w:p>
          <w:p w14:paraId="5862A20B" w14:textId="77777777" w:rsidR="000C3835" w:rsidRPr="00947777" w:rsidRDefault="00ED5747" w:rsidP="001B6507">
            <w:pPr>
              <w:rPr>
                <w:rStyle w:val="Emphasis"/>
                <w:i w:val="0"/>
                <w:color w:val="000000"/>
                <w:szCs w:val="22"/>
                <w:lang w:val="en-GB"/>
              </w:rPr>
            </w:pPr>
            <w:r w:rsidRPr="00947777">
              <w:rPr>
                <w:rStyle w:val="Emphasis"/>
                <w:i w:val="0"/>
                <w:color w:val="000000"/>
                <w:szCs w:val="22"/>
                <w:lang w:val="en-GB"/>
              </w:rPr>
              <w:t>Tél: +32 2 535 79 79</w:t>
            </w:r>
          </w:p>
        </w:tc>
      </w:tr>
      <w:tr w:rsidR="008A2F04" w14:paraId="08ACD77A" w14:textId="77777777" w:rsidTr="00772A1D">
        <w:trPr>
          <w:trHeight w:val="762"/>
        </w:trPr>
        <w:tc>
          <w:tcPr>
            <w:tcW w:w="2482" w:type="pct"/>
          </w:tcPr>
          <w:p w14:paraId="2E1678BB" w14:textId="77777777" w:rsidR="000C3835" w:rsidRPr="00151815" w:rsidRDefault="00ED5747" w:rsidP="001B6507">
            <w:pPr>
              <w:rPr>
                <w:rStyle w:val="Emphasis"/>
                <w:b/>
                <w:i w:val="0"/>
                <w:color w:val="000000"/>
                <w:szCs w:val="22"/>
                <w:lang w:val="de-DE"/>
              </w:rPr>
            </w:pPr>
            <w:r w:rsidRPr="00151815">
              <w:rPr>
                <w:rStyle w:val="Emphasis"/>
                <w:b/>
                <w:i w:val="0"/>
                <w:color w:val="000000"/>
                <w:szCs w:val="22"/>
                <w:lang w:val="de-DE"/>
              </w:rPr>
              <w:t>Česká republika</w:t>
            </w:r>
          </w:p>
          <w:p w14:paraId="2F226B1C" w14:textId="77777777" w:rsidR="000C3835" w:rsidRPr="00151815" w:rsidRDefault="00ED5747" w:rsidP="001B6507">
            <w:pPr>
              <w:rPr>
                <w:rStyle w:val="Emphasis"/>
                <w:i w:val="0"/>
                <w:color w:val="000000"/>
                <w:szCs w:val="22"/>
                <w:lang w:val="de-DE"/>
              </w:rPr>
            </w:pPr>
            <w:del w:id="287" w:author="Author" w:date="2025-09-16T10:32:00Z">
              <w:r w:rsidRPr="00151815">
                <w:rPr>
                  <w:rStyle w:val="Emphasis"/>
                  <w:i w:val="0"/>
                  <w:color w:val="000000"/>
                  <w:szCs w:val="22"/>
                  <w:lang w:val="de-DE"/>
                </w:rPr>
                <w:delText>Lundbeck Česká republika</w:delText>
              </w:r>
            </w:del>
            <w:ins w:id="288" w:author="Author" w:date="2025-09-16T10:33:00Z">
              <w:r w:rsidR="00896F3E" w:rsidRPr="00C43D18">
                <w:rPr>
                  <w:rFonts w:eastAsia="Times New Roman"/>
                  <w:noProof/>
                  <w:lang w:val="en-GB"/>
                </w:rPr>
                <w:t>Swixx Biopharma</w:t>
              </w:r>
            </w:ins>
            <w:r w:rsidRPr="00151815">
              <w:rPr>
                <w:rStyle w:val="Emphasis"/>
                <w:i w:val="0"/>
                <w:color w:val="000000"/>
                <w:szCs w:val="22"/>
                <w:lang w:val="de-DE"/>
              </w:rPr>
              <w:t xml:space="preserve"> s.r.o.</w:t>
            </w:r>
          </w:p>
          <w:p w14:paraId="5673EE75" w14:textId="77777777" w:rsidR="000C3835" w:rsidRPr="00947777" w:rsidRDefault="00ED5747" w:rsidP="001B6507">
            <w:pPr>
              <w:rPr>
                <w:rStyle w:val="Emphasis"/>
                <w:i w:val="0"/>
                <w:color w:val="000000"/>
                <w:szCs w:val="22"/>
                <w:lang w:val="en-GB"/>
              </w:rPr>
            </w:pPr>
            <w:r w:rsidRPr="00947777">
              <w:rPr>
                <w:rStyle w:val="Emphasis"/>
                <w:i w:val="0"/>
                <w:color w:val="000000"/>
                <w:szCs w:val="22"/>
                <w:lang w:val="en-GB"/>
              </w:rPr>
              <w:t>Tel: +42</w:t>
            </w:r>
            <w:ins w:id="289" w:author="Author" w:date="2025-09-19T17:24:00Z">
              <w:r w:rsidR="00F76204">
                <w:rPr>
                  <w:rStyle w:val="Emphasis"/>
                  <w:i w:val="0"/>
                  <w:color w:val="000000"/>
                  <w:szCs w:val="22"/>
                  <w:lang w:val="en-GB"/>
                </w:rPr>
                <w:t>0</w:t>
              </w:r>
            </w:ins>
            <w:ins w:id="290" w:author="Author" w:date="2025-09-16T12:31:00Z">
              <w:r w:rsidR="00105425">
                <w:rPr>
                  <w:rStyle w:val="Emphasis"/>
                  <w:i w:val="0"/>
                  <w:color w:val="000000"/>
                  <w:szCs w:val="22"/>
                  <w:lang w:val="en-GB"/>
                </w:rPr>
                <w:t xml:space="preserve"> (</w:t>
              </w:r>
            </w:ins>
            <w:r w:rsidRPr="00947777">
              <w:rPr>
                <w:rStyle w:val="Emphasis"/>
                <w:i w:val="0"/>
                <w:color w:val="000000"/>
                <w:szCs w:val="22"/>
                <w:lang w:val="en-GB"/>
              </w:rPr>
              <w:t>0</w:t>
            </w:r>
            <w:ins w:id="291" w:author="Author" w:date="2025-09-16T12:31:00Z">
              <w:r w:rsidR="00105425">
                <w:rPr>
                  <w:rStyle w:val="Emphasis"/>
                  <w:i w:val="0"/>
                  <w:color w:val="000000"/>
                  <w:szCs w:val="22"/>
                  <w:lang w:val="en-GB"/>
                </w:rPr>
                <w:t>)</w:t>
              </w:r>
            </w:ins>
            <w:del w:id="292" w:author="Author" w:date="2025-09-16T12:31:00Z">
              <w:r w:rsidRPr="00947777">
                <w:rPr>
                  <w:rStyle w:val="Emphasis"/>
                  <w:i w:val="0"/>
                  <w:color w:val="000000"/>
                  <w:szCs w:val="22"/>
                  <w:lang w:val="en-GB"/>
                </w:rPr>
                <w:delText xml:space="preserve"> </w:delText>
              </w:r>
            </w:del>
            <w:ins w:id="293" w:author="Author" w:date="2025-09-16T10:33:00Z">
              <w:r w:rsidR="00EC51A2" w:rsidRPr="00C43D18">
                <w:rPr>
                  <w:rFonts w:eastAsia="Times New Roman"/>
                  <w:noProof/>
                  <w:lang w:val="en-GB"/>
                </w:rPr>
                <w:t>242 434 222</w:t>
              </w:r>
            </w:ins>
            <w:del w:id="294" w:author="Author" w:date="2025-09-16T10:33:00Z">
              <w:r w:rsidRPr="00947777">
                <w:rPr>
                  <w:rStyle w:val="Emphasis"/>
                  <w:i w:val="0"/>
                  <w:color w:val="000000"/>
                  <w:szCs w:val="22"/>
                  <w:lang w:val="en-GB"/>
                </w:rPr>
                <w:delText>225 275 600</w:delText>
              </w:r>
            </w:del>
          </w:p>
        </w:tc>
        <w:tc>
          <w:tcPr>
            <w:tcW w:w="2518" w:type="pct"/>
            <w:gridSpan w:val="2"/>
          </w:tcPr>
          <w:p w14:paraId="388FDDD0" w14:textId="77777777" w:rsidR="000C3835" w:rsidRPr="00947777" w:rsidRDefault="00ED5747" w:rsidP="001B6507">
            <w:pPr>
              <w:rPr>
                <w:rStyle w:val="Emphasis"/>
                <w:b/>
                <w:i w:val="0"/>
                <w:color w:val="000000"/>
                <w:szCs w:val="22"/>
                <w:lang w:val="en-GB"/>
              </w:rPr>
            </w:pPr>
            <w:r w:rsidRPr="00947777">
              <w:rPr>
                <w:rStyle w:val="Emphasis"/>
                <w:b/>
                <w:i w:val="0"/>
                <w:color w:val="000000"/>
                <w:szCs w:val="22"/>
                <w:lang w:val="en-GB"/>
              </w:rPr>
              <w:t>Magyarország</w:t>
            </w:r>
          </w:p>
          <w:p w14:paraId="023D5034" w14:textId="77777777" w:rsidR="000C3835" w:rsidRPr="00947777" w:rsidRDefault="00ED5747" w:rsidP="001B6507">
            <w:pPr>
              <w:rPr>
                <w:rStyle w:val="Emphasis"/>
                <w:i w:val="0"/>
                <w:color w:val="000000"/>
                <w:szCs w:val="22"/>
                <w:lang w:val="en-GB"/>
              </w:rPr>
            </w:pPr>
            <w:del w:id="295" w:author="Author" w:date="2025-09-16T10:42:00Z">
              <w:r w:rsidRPr="00947777">
                <w:rPr>
                  <w:rStyle w:val="Emphasis"/>
                  <w:i w:val="0"/>
                  <w:color w:val="000000"/>
                  <w:szCs w:val="22"/>
                  <w:lang w:val="en-GB"/>
                </w:rPr>
                <w:delText>Lundbeck Hungaria</w:delText>
              </w:r>
            </w:del>
            <w:ins w:id="296" w:author="Author" w:date="2025-09-16T10:43:00Z">
              <w:r w:rsidR="00445ED0" w:rsidRPr="14262586">
                <w:rPr>
                  <w:noProof/>
                </w:rPr>
                <w:t>Swixx Biopharma</w:t>
              </w:r>
            </w:ins>
            <w:r w:rsidRPr="00947777">
              <w:rPr>
                <w:rStyle w:val="Emphasis"/>
                <w:i w:val="0"/>
                <w:color w:val="000000"/>
                <w:szCs w:val="22"/>
                <w:lang w:val="en-GB"/>
              </w:rPr>
              <w:t xml:space="preserve"> Kft.</w:t>
            </w:r>
          </w:p>
          <w:p w14:paraId="053A93FD" w14:textId="77777777" w:rsidR="000C3835" w:rsidRPr="00947777" w:rsidRDefault="00ED5747" w:rsidP="001B6507">
            <w:pPr>
              <w:rPr>
                <w:rStyle w:val="Emphasis"/>
                <w:i w:val="0"/>
                <w:color w:val="000000"/>
                <w:szCs w:val="22"/>
                <w:lang w:val="en-GB"/>
              </w:rPr>
            </w:pPr>
            <w:r w:rsidRPr="00947777">
              <w:rPr>
                <w:rStyle w:val="Emphasis"/>
                <w:i w:val="0"/>
                <w:color w:val="000000"/>
                <w:szCs w:val="22"/>
                <w:lang w:val="en-GB"/>
              </w:rPr>
              <w:t>Tel</w:t>
            </w:r>
            <w:ins w:id="297" w:author="Author" w:date="2025-09-16T11:59:00Z">
              <w:r w:rsidR="00AA7C2E">
                <w:rPr>
                  <w:rStyle w:val="Emphasis"/>
                  <w:i w:val="0"/>
                  <w:color w:val="000000"/>
                  <w:szCs w:val="22"/>
                  <w:lang w:val="en-GB"/>
                </w:rPr>
                <w:t>.</w:t>
              </w:r>
            </w:ins>
            <w:r w:rsidRPr="00947777">
              <w:rPr>
                <w:rStyle w:val="Emphasis"/>
                <w:i w:val="0"/>
                <w:color w:val="000000"/>
                <w:szCs w:val="22"/>
                <w:lang w:val="en-GB"/>
              </w:rPr>
              <w:t xml:space="preserve">: +36 </w:t>
            </w:r>
            <w:ins w:id="298" w:author="Author" w:date="2025-09-16T12:31:00Z">
              <w:r w:rsidR="00105425">
                <w:rPr>
                  <w:rStyle w:val="Emphasis"/>
                  <w:i w:val="0"/>
                  <w:color w:val="000000"/>
                  <w:szCs w:val="22"/>
                  <w:lang w:val="en-GB"/>
                </w:rPr>
                <w:t>(0)</w:t>
              </w:r>
            </w:ins>
            <w:r w:rsidRPr="00947777">
              <w:rPr>
                <w:rStyle w:val="Emphasis"/>
                <w:i w:val="0"/>
                <w:color w:val="000000"/>
                <w:szCs w:val="22"/>
                <w:lang w:val="en-GB"/>
              </w:rPr>
              <w:t xml:space="preserve">1 </w:t>
            </w:r>
            <w:del w:id="299" w:author="Author" w:date="2025-09-16T10:43:00Z">
              <w:r w:rsidRPr="00947777">
                <w:rPr>
                  <w:rStyle w:val="Emphasis"/>
                  <w:i w:val="0"/>
                  <w:color w:val="000000"/>
                  <w:szCs w:val="22"/>
                  <w:lang w:val="en-GB"/>
                </w:rPr>
                <w:delText>4369980</w:delText>
              </w:r>
            </w:del>
            <w:ins w:id="300" w:author="Author" w:date="2025-09-16T10:43:00Z">
              <w:r w:rsidR="00445ED0">
                <w:rPr>
                  <w:rStyle w:val="Emphasis"/>
                  <w:i w:val="0"/>
                  <w:color w:val="000000"/>
                  <w:szCs w:val="22"/>
                  <w:lang w:val="en-GB"/>
                </w:rPr>
                <w:t>9206 570</w:t>
              </w:r>
            </w:ins>
          </w:p>
          <w:p w14:paraId="334C1420" w14:textId="77777777" w:rsidR="000C3835" w:rsidRPr="00947777" w:rsidRDefault="000C3835" w:rsidP="001B6507">
            <w:pPr>
              <w:rPr>
                <w:rStyle w:val="Emphasis"/>
                <w:i w:val="0"/>
                <w:color w:val="000000"/>
                <w:szCs w:val="22"/>
                <w:lang w:val="en-GB"/>
              </w:rPr>
            </w:pPr>
          </w:p>
        </w:tc>
      </w:tr>
      <w:tr w:rsidR="008A2F04" w14:paraId="3630C839" w14:textId="77777777" w:rsidTr="00772A1D">
        <w:trPr>
          <w:trHeight w:val="922"/>
        </w:trPr>
        <w:tc>
          <w:tcPr>
            <w:tcW w:w="2482" w:type="pct"/>
          </w:tcPr>
          <w:p w14:paraId="69D30EF7" w14:textId="77777777" w:rsidR="000C3835" w:rsidRPr="00947777" w:rsidRDefault="00ED5747" w:rsidP="001B6507">
            <w:pPr>
              <w:rPr>
                <w:rStyle w:val="Emphasis"/>
                <w:b/>
                <w:i w:val="0"/>
                <w:color w:val="000000"/>
                <w:szCs w:val="22"/>
                <w:lang w:val="en-GB"/>
              </w:rPr>
            </w:pPr>
            <w:r w:rsidRPr="00947777">
              <w:rPr>
                <w:rStyle w:val="Emphasis"/>
                <w:b/>
                <w:i w:val="0"/>
                <w:color w:val="000000"/>
                <w:szCs w:val="22"/>
                <w:lang w:val="en-GB"/>
              </w:rPr>
              <w:lastRenderedPageBreak/>
              <w:t>Danmark</w:t>
            </w:r>
          </w:p>
          <w:p w14:paraId="60F1FF4B" w14:textId="77777777" w:rsidR="000C3835" w:rsidRPr="00947777" w:rsidRDefault="00ED5747" w:rsidP="001B6507">
            <w:pPr>
              <w:rPr>
                <w:rStyle w:val="Emphasis"/>
                <w:i w:val="0"/>
                <w:color w:val="000000"/>
                <w:szCs w:val="22"/>
                <w:lang w:val="en-GB"/>
              </w:rPr>
            </w:pPr>
            <w:r w:rsidRPr="00947777">
              <w:rPr>
                <w:rStyle w:val="Emphasis"/>
                <w:i w:val="0"/>
                <w:color w:val="000000"/>
                <w:szCs w:val="22"/>
                <w:lang w:val="en-GB"/>
              </w:rPr>
              <w:t>Otsuka Pharma Scandinavia AB</w:t>
            </w:r>
          </w:p>
          <w:p w14:paraId="3EDBD56F" w14:textId="77777777" w:rsidR="000C3835" w:rsidRPr="00947777" w:rsidRDefault="00ED5747" w:rsidP="001B6507">
            <w:pPr>
              <w:rPr>
                <w:rStyle w:val="Emphasis"/>
                <w:i w:val="0"/>
                <w:color w:val="000000"/>
                <w:szCs w:val="22"/>
                <w:lang w:val="en-GB"/>
              </w:rPr>
            </w:pPr>
            <w:r w:rsidRPr="00947777">
              <w:rPr>
                <w:rStyle w:val="Emphasis"/>
                <w:i w:val="0"/>
                <w:color w:val="000000"/>
                <w:szCs w:val="22"/>
                <w:lang w:val="en-GB"/>
              </w:rPr>
              <w:t>Tel: +46 8 54528660</w:t>
            </w:r>
          </w:p>
          <w:p w14:paraId="1297E077" w14:textId="77777777" w:rsidR="000C3835" w:rsidRPr="00947777" w:rsidRDefault="000C3835" w:rsidP="001B6507">
            <w:pPr>
              <w:rPr>
                <w:rStyle w:val="Emphasis"/>
                <w:i w:val="0"/>
                <w:color w:val="000000"/>
                <w:szCs w:val="22"/>
                <w:lang w:val="en-GB"/>
              </w:rPr>
            </w:pPr>
          </w:p>
        </w:tc>
        <w:tc>
          <w:tcPr>
            <w:tcW w:w="2518" w:type="pct"/>
            <w:gridSpan w:val="2"/>
          </w:tcPr>
          <w:p w14:paraId="678AE03D" w14:textId="77777777" w:rsidR="000C3835" w:rsidRPr="00947777" w:rsidRDefault="00ED5747" w:rsidP="001B6507">
            <w:pPr>
              <w:rPr>
                <w:rStyle w:val="Emphasis"/>
                <w:b/>
                <w:i w:val="0"/>
                <w:color w:val="000000"/>
                <w:szCs w:val="22"/>
                <w:lang w:val="en-GB"/>
              </w:rPr>
            </w:pPr>
            <w:r w:rsidRPr="00947777">
              <w:rPr>
                <w:rStyle w:val="Emphasis"/>
                <w:b/>
                <w:i w:val="0"/>
                <w:color w:val="000000"/>
                <w:szCs w:val="22"/>
                <w:lang w:val="en-GB"/>
              </w:rPr>
              <w:t>Malta</w:t>
            </w:r>
          </w:p>
          <w:p w14:paraId="55C9680A" w14:textId="77777777" w:rsidR="000C3835" w:rsidRPr="00947777" w:rsidRDefault="00ED5747" w:rsidP="001B6507">
            <w:pPr>
              <w:autoSpaceDE w:val="0"/>
              <w:autoSpaceDN w:val="0"/>
              <w:adjustRightInd w:val="0"/>
              <w:rPr>
                <w:szCs w:val="22"/>
                <w:lang w:val="en-GB"/>
              </w:rPr>
            </w:pPr>
            <w:r w:rsidRPr="00947777">
              <w:rPr>
                <w:szCs w:val="22"/>
                <w:lang w:val="en-GB"/>
              </w:rPr>
              <w:t>H. Lundbeck A/S</w:t>
            </w:r>
          </w:p>
          <w:p w14:paraId="2AA92658" w14:textId="77777777" w:rsidR="000C3835" w:rsidRPr="00947777" w:rsidRDefault="00ED5747" w:rsidP="001B6507">
            <w:pPr>
              <w:rPr>
                <w:rStyle w:val="Emphasis"/>
                <w:i w:val="0"/>
                <w:color w:val="000000"/>
                <w:szCs w:val="22"/>
                <w:lang w:val="en-GB"/>
              </w:rPr>
            </w:pPr>
            <w:r w:rsidRPr="00947777">
              <w:rPr>
                <w:szCs w:val="22"/>
                <w:lang w:val="en-GB"/>
              </w:rPr>
              <w:t>Tel: +45 36301311</w:t>
            </w:r>
          </w:p>
        </w:tc>
      </w:tr>
      <w:tr w:rsidR="008A2F04" w14:paraId="4396A170" w14:textId="77777777" w:rsidTr="00772A1D">
        <w:trPr>
          <w:trHeight w:val="137"/>
        </w:trPr>
        <w:tc>
          <w:tcPr>
            <w:tcW w:w="2482" w:type="pct"/>
          </w:tcPr>
          <w:p w14:paraId="087E0CC6" w14:textId="77777777" w:rsidR="000C3835" w:rsidRPr="00151815" w:rsidRDefault="00ED5747" w:rsidP="001B6507">
            <w:pPr>
              <w:rPr>
                <w:rStyle w:val="Emphasis"/>
                <w:b/>
                <w:i w:val="0"/>
                <w:color w:val="000000"/>
                <w:szCs w:val="22"/>
                <w:lang w:val="de-DE"/>
              </w:rPr>
            </w:pPr>
            <w:r w:rsidRPr="00151815">
              <w:rPr>
                <w:rStyle w:val="Emphasis"/>
                <w:b/>
                <w:i w:val="0"/>
                <w:color w:val="000000"/>
                <w:szCs w:val="22"/>
                <w:lang w:val="de-DE"/>
              </w:rPr>
              <w:t>Deutschland</w:t>
            </w:r>
          </w:p>
          <w:p w14:paraId="66BCC824" w14:textId="77777777" w:rsidR="000C3835" w:rsidRPr="00151815" w:rsidRDefault="00ED5747" w:rsidP="001B6507">
            <w:pPr>
              <w:rPr>
                <w:rStyle w:val="Emphasis"/>
                <w:i w:val="0"/>
                <w:color w:val="000000"/>
                <w:szCs w:val="22"/>
                <w:lang w:val="de-DE"/>
              </w:rPr>
            </w:pPr>
            <w:r w:rsidRPr="00151815">
              <w:rPr>
                <w:rStyle w:val="Emphasis"/>
                <w:i w:val="0"/>
                <w:color w:val="000000"/>
                <w:szCs w:val="22"/>
                <w:lang w:val="de-DE"/>
              </w:rPr>
              <w:t>Otsuka Pharma GmbH</w:t>
            </w:r>
          </w:p>
          <w:p w14:paraId="73570077" w14:textId="77777777" w:rsidR="000C3835" w:rsidRPr="00151815" w:rsidRDefault="00ED5747" w:rsidP="001B6507">
            <w:pPr>
              <w:rPr>
                <w:rStyle w:val="Emphasis"/>
                <w:i w:val="0"/>
                <w:color w:val="000000"/>
                <w:szCs w:val="22"/>
                <w:lang w:val="de-DE"/>
              </w:rPr>
            </w:pPr>
            <w:r w:rsidRPr="00151815">
              <w:rPr>
                <w:rStyle w:val="Emphasis"/>
                <w:i w:val="0"/>
                <w:color w:val="000000"/>
                <w:szCs w:val="22"/>
                <w:lang w:val="de-DE"/>
              </w:rPr>
              <w:t>Tel: +49 69 1700860</w:t>
            </w:r>
          </w:p>
          <w:p w14:paraId="6BB9CAF1" w14:textId="77777777" w:rsidR="000C3835" w:rsidRPr="00151815" w:rsidRDefault="000C3835" w:rsidP="001B6507">
            <w:pPr>
              <w:rPr>
                <w:rStyle w:val="Emphasis"/>
                <w:i w:val="0"/>
                <w:color w:val="000000"/>
                <w:szCs w:val="22"/>
                <w:lang w:val="de-DE"/>
              </w:rPr>
            </w:pPr>
          </w:p>
        </w:tc>
        <w:tc>
          <w:tcPr>
            <w:tcW w:w="2518" w:type="pct"/>
            <w:gridSpan w:val="2"/>
          </w:tcPr>
          <w:p w14:paraId="51AB672D" w14:textId="77777777" w:rsidR="000C3835" w:rsidRPr="00151815" w:rsidRDefault="00ED5747" w:rsidP="001B6507">
            <w:pPr>
              <w:rPr>
                <w:rStyle w:val="Emphasis"/>
                <w:b/>
                <w:i w:val="0"/>
                <w:color w:val="000000"/>
                <w:szCs w:val="22"/>
                <w:lang w:val="de-DE"/>
              </w:rPr>
            </w:pPr>
            <w:r w:rsidRPr="00151815">
              <w:rPr>
                <w:rStyle w:val="Emphasis"/>
                <w:b/>
                <w:i w:val="0"/>
                <w:color w:val="000000"/>
                <w:szCs w:val="22"/>
                <w:lang w:val="de-DE"/>
              </w:rPr>
              <w:t>Nederland</w:t>
            </w:r>
          </w:p>
          <w:p w14:paraId="37A20B48" w14:textId="77777777" w:rsidR="000C3835" w:rsidRPr="00151815" w:rsidRDefault="00ED5747" w:rsidP="001B6507">
            <w:pPr>
              <w:rPr>
                <w:rStyle w:val="Emphasis"/>
                <w:i w:val="0"/>
                <w:color w:val="000000"/>
                <w:szCs w:val="22"/>
                <w:lang w:val="de-DE"/>
              </w:rPr>
            </w:pPr>
            <w:r w:rsidRPr="00151815">
              <w:rPr>
                <w:rStyle w:val="Emphasis"/>
                <w:i w:val="0"/>
                <w:color w:val="000000"/>
                <w:szCs w:val="22"/>
                <w:lang w:val="de-DE"/>
              </w:rPr>
              <w:t>Lundbeck B.V.</w:t>
            </w:r>
          </w:p>
          <w:p w14:paraId="5E978C24" w14:textId="77777777" w:rsidR="000C3835" w:rsidRPr="00151815" w:rsidRDefault="00ED5747" w:rsidP="001B6507">
            <w:pPr>
              <w:rPr>
                <w:rStyle w:val="Emphasis"/>
                <w:i w:val="0"/>
                <w:color w:val="000000"/>
                <w:szCs w:val="22"/>
                <w:lang w:val="de-DE"/>
              </w:rPr>
            </w:pPr>
            <w:r w:rsidRPr="00151815">
              <w:rPr>
                <w:rStyle w:val="Emphasis"/>
                <w:i w:val="0"/>
                <w:color w:val="000000"/>
                <w:szCs w:val="22"/>
                <w:lang w:val="de-DE"/>
              </w:rPr>
              <w:t>Tel: +31 20 697 1901</w:t>
            </w:r>
          </w:p>
          <w:p w14:paraId="76E829C0" w14:textId="77777777" w:rsidR="000C3835" w:rsidRPr="00151815" w:rsidRDefault="000C3835" w:rsidP="001B6507">
            <w:pPr>
              <w:rPr>
                <w:rStyle w:val="Emphasis"/>
                <w:i w:val="0"/>
                <w:color w:val="000000"/>
                <w:szCs w:val="22"/>
                <w:lang w:val="de-DE"/>
              </w:rPr>
            </w:pPr>
          </w:p>
        </w:tc>
      </w:tr>
      <w:tr w:rsidR="008A2F04" w14:paraId="74C8278D" w14:textId="77777777" w:rsidTr="00772A1D">
        <w:trPr>
          <w:trHeight w:val="137"/>
        </w:trPr>
        <w:tc>
          <w:tcPr>
            <w:tcW w:w="2482" w:type="pct"/>
          </w:tcPr>
          <w:p w14:paraId="04BC14BE" w14:textId="77777777" w:rsidR="000C3835" w:rsidRPr="00947777" w:rsidRDefault="00ED5747" w:rsidP="001B6507">
            <w:pPr>
              <w:rPr>
                <w:rStyle w:val="Emphasis"/>
                <w:b/>
                <w:i w:val="0"/>
                <w:color w:val="000000"/>
                <w:szCs w:val="22"/>
                <w:lang w:val="en-GB"/>
              </w:rPr>
            </w:pPr>
            <w:r w:rsidRPr="00947777">
              <w:rPr>
                <w:rStyle w:val="Emphasis"/>
                <w:b/>
                <w:i w:val="0"/>
                <w:color w:val="000000"/>
                <w:szCs w:val="22"/>
                <w:lang w:val="en-GB"/>
              </w:rPr>
              <w:t>Eesti</w:t>
            </w:r>
          </w:p>
          <w:p w14:paraId="3E746257" w14:textId="77777777" w:rsidR="000C3835" w:rsidRPr="00947777" w:rsidRDefault="00ED5747" w:rsidP="001B6507">
            <w:pPr>
              <w:autoSpaceDE w:val="0"/>
              <w:autoSpaceDN w:val="0"/>
              <w:adjustRightInd w:val="0"/>
              <w:rPr>
                <w:szCs w:val="22"/>
                <w:lang w:val="en-GB"/>
              </w:rPr>
            </w:pPr>
            <w:del w:id="301" w:author="Author" w:date="2025-09-16T10:34:00Z">
              <w:r w:rsidRPr="00947777">
                <w:rPr>
                  <w:szCs w:val="22"/>
                  <w:lang w:val="en-GB"/>
                </w:rPr>
                <w:delText>H. Lundbeck A/S</w:delText>
              </w:r>
            </w:del>
            <w:ins w:id="302" w:author="Author" w:date="2025-09-16T10:34:00Z">
              <w:r w:rsidR="00F579A4" w:rsidRPr="14262586">
                <w:rPr>
                  <w:noProof/>
                </w:rPr>
                <w:t>Swixx Biopharma OÜ</w:t>
              </w:r>
            </w:ins>
          </w:p>
          <w:p w14:paraId="11ED689E" w14:textId="77777777" w:rsidR="000C3835" w:rsidRPr="00947777" w:rsidRDefault="00ED5747" w:rsidP="001B6507">
            <w:pPr>
              <w:rPr>
                <w:szCs w:val="22"/>
                <w:lang w:val="en-GB"/>
              </w:rPr>
            </w:pPr>
            <w:r w:rsidRPr="00947777">
              <w:rPr>
                <w:szCs w:val="22"/>
                <w:lang w:val="en-GB"/>
              </w:rPr>
              <w:t>Tel: +</w:t>
            </w:r>
            <w:ins w:id="303" w:author="Author" w:date="2025-09-16T10:35:00Z">
              <w:r w:rsidR="00980182" w:rsidRPr="14262586">
                <w:rPr>
                  <w:noProof/>
                </w:rPr>
                <w:t>37</w:t>
              </w:r>
            </w:ins>
            <w:ins w:id="304" w:author="Author" w:date="2025-09-18T11:42:00Z">
              <w:r w:rsidR="00852EAB">
                <w:rPr>
                  <w:noProof/>
                </w:rPr>
                <w:t>2</w:t>
              </w:r>
            </w:ins>
            <w:ins w:id="305" w:author="Author" w:date="2025-09-16T12:32:00Z">
              <w:r w:rsidR="00105425">
                <w:rPr>
                  <w:noProof/>
                </w:rPr>
                <w:t xml:space="preserve"> (0)</w:t>
              </w:r>
            </w:ins>
            <w:ins w:id="306" w:author="Author" w:date="2025-09-16T10:35:00Z">
              <w:r w:rsidR="00980182" w:rsidRPr="14262586">
                <w:rPr>
                  <w:noProof/>
                </w:rPr>
                <w:t>640 1030</w:t>
              </w:r>
            </w:ins>
            <w:del w:id="307" w:author="Author" w:date="2025-09-16T10:34:00Z">
              <w:r w:rsidRPr="00947777">
                <w:rPr>
                  <w:szCs w:val="22"/>
                  <w:lang w:val="en-GB"/>
                </w:rPr>
                <w:delText>45 36301311</w:delText>
              </w:r>
            </w:del>
          </w:p>
          <w:p w14:paraId="5BD3340A" w14:textId="77777777" w:rsidR="000C3835" w:rsidRPr="00947777" w:rsidRDefault="000C3835" w:rsidP="001B6507">
            <w:pPr>
              <w:rPr>
                <w:rStyle w:val="Emphasis"/>
                <w:i w:val="0"/>
                <w:color w:val="000000"/>
                <w:szCs w:val="22"/>
                <w:lang w:val="en-GB"/>
              </w:rPr>
            </w:pPr>
          </w:p>
        </w:tc>
        <w:tc>
          <w:tcPr>
            <w:tcW w:w="2518" w:type="pct"/>
            <w:gridSpan w:val="2"/>
          </w:tcPr>
          <w:p w14:paraId="508037C7" w14:textId="77777777" w:rsidR="000C3835" w:rsidRPr="00947777" w:rsidRDefault="00ED5747" w:rsidP="001B6507">
            <w:pPr>
              <w:rPr>
                <w:rStyle w:val="Emphasis"/>
                <w:b/>
                <w:i w:val="0"/>
                <w:color w:val="000000"/>
                <w:szCs w:val="22"/>
                <w:lang w:val="en-GB"/>
              </w:rPr>
            </w:pPr>
            <w:r w:rsidRPr="00947777">
              <w:rPr>
                <w:rStyle w:val="Emphasis"/>
                <w:b/>
                <w:i w:val="0"/>
                <w:color w:val="000000"/>
                <w:szCs w:val="22"/>
                <w:lang w:val="en-GB"/>
              </w:rPr>
              <w:t>Norge</w:t>
            </w:r>
          </w:p>
          <w:p w14:paraId="61E8A675" w14:textId="77777777" w:rsidR="000C3835" w:rsidRPr="00947777" w:rsidRDefault="00ED5747" w:rsidP="001B6507">
            <w:pPr>
              <w:rPr>
                <w:rStyle w:val="Emphasis"/>
                <w:i w:val="0"/>
                <w:color w:val="000000"/>
                <w:szCs w:val="22"/>
                <w:lang w:val="en-GB"/>
              </w:rPr>
            </w:pPr>
            <w:r w:rsidRPr="00947777">
              <w:rPr>
                <w:rStyle w:val="Emphasis"/>
                <w:i w:val="0"/>
                <w:color w:val="000000"/>
                <w:szCs w:val="22"/>
                <w:lang w:val="en-GB"/>
              </w:rPr>
              <w:t>Otsuka Pharma Scandinavia AB</w:t>
            </w:r>
          </w:p>
          <w:p w14:paraId="3546B630" w14:textId="77777777" w:rsidR="000C3835" w:rsidRPr="00947777" w:rsidRDefault="00ED5747" w:rsidP="001B6507">
            <w:pPr>
              <w:rPr>
                <w:rStyle w:val="Emphasis"/>
                <w:i w:val="0"/>
                <w:color w:val="000000"/>
                <w:szCs w:val="22"/>
                <w:lang w:val="en-GB"/>
              </w:rPr>
            </w:pPr>
            <w:r w:rsidRPr="00947777">
              <w:rPr>
                <w:rStyle w:val="Emphasis"/>
                <w:i w:val="0"/>
                <w:color w:val="000000"/>
                <w:szCs w:val="22"/>
                <w:lang w:val="en-GB"/>
              </w:rPr>
              <w:t>Tel: +46 8 54528660</w:t>
            </w:r>
          </w:p>
        </w:tc>
      </w:tr>
      <w:tr w:rsidR="008A2F04" w14:paraId="002BBCE3" w14:textId="77777777" w:rsidTr="00772A1D">
        <w:trPr>
          <w:trHeight w:val="137"/>
        </w:trPr>
        <w:tc>
          <w:tcPr>
            <w:tcW w:w="2482" w:type="pct"/>
          </w:tcPr>
          <w:p w14:paraId="3DA23D71" w14:textId="77777777" w:rsidR="000C3835" w:rsidRPr="00947777" w:rsidRDefault="00ED5747" w:rsidP="001B6507">
            <w:pPr>
              <w:rPr>
                <w:rStyle w:val="Emphasis"/>
                <w:b/>
                <w:i w:val="0"/>
                <w:color w:val="000000"/>
                <w:szCs w:val="22"/>
                <w:lang w:val="en-GB"/>
              </w:rPr>
            </w:pPr>
            <w:r w:rsidRPr="00947777">
              <w:rPr>
                <w:rStyle w:val="Emphasis"/>
                <w:b/>
                <w:i w:val="0"/>
                <w:color w:val="000000"/>
                <w:szCs w:val="22"/>
                <w:lang w:val="en-GB"/>
              </w:rPr>
              <w:t>Ελλάδα</w:t>
            </w:r>
          </w:p>
          <w:p w14:paraId="141BDD36" w14:textId="77777777" w:rsidR="000C3835" w:rsidRPr="00947777" w:rsidRDefault="00ED5747" w:rsidP="001B6507">
            <w:pPr>
              <w:rPr>
                <w:rStyle w:val="Emphasis"/>
                <w:i w:val="0"/>
                <w:color w:val="000000"/>
                <w:szCs w:val="22"/>
                <w:lang w:val="en-GB"/>
              </w:rPr>
            </w:pPr>
            <w:del w:id="308" w:author="Author" w:date="2025-09-16T10:35:00Z">
              <w:r w:rsidRPr="00947777">
                <w:rPr>
                  <w:rStyle w:val="Emphasis"/>
                  <w:i w:val="0"/>
                  <w:color w:val="000000"/>
                  <w:szCs w:val="22"/>
                  <w:lang w:val="en-GB"/>
                </w:rPr>
                <w:delText>Lundbeck Hellas S.A.</w:delText>
              </w:r>
            </w:del>
            <w:ins w:id="309" w:author="Author" w:date="2025-09-16T10:37:00Z">
              <w:r w:rsidR="00A777D1" w:rsidRPr="6CBDED8C">
                <w:rPr>
                  <w:noProof/>
                  <w:lang w:val="el-GR"/>
                </w:rPr>
                <w:t>Swixx Biopharma Μ.Α.Ε</w:t>
              </w:r>
            </w:ins>
          </w:p>
          <w:p w14:paraId="0C022D33" w14:textId="77777777" w:rsidR="000C3835" w:rsidRPr="00947777" w:rsidRDefault="00ED5747" w:rsidP="001B6507">
            <w:pPr>
              <w:rPr>
                <w:rStyle w:val="Emphasis"/>
                <w:i w:val="0"/>
                <w:color w:val="000000"/>
                <w:szCs w:val="22"/>
                <w:lang w:val="en-GB"/>
              </w:rPr>
            </w:pPr>
            <w:r w:rsidRPr="00947777">
              <w:rPr>
                <w:rStyle w:val="Emphasis"/>
                <w:i w:val="0"/>
                <w:color w:val="000000"/>
                <w:szCs w:val="22"/>
                <w:lang w:val="en-GB"/>
              </w:rPr>
              <w:t xml:space="preserve">Τηλ: +30 </w:t>
            </w:r>
            <w:ins w:id="310" w:author="Author" w:date="2025-09-16T12:32:00Z">
              <w:r w:rsidR="00105425">
                <w:rPr>
                  <w:rStyle w:val="Emphasis"/>
                  <w:i w:val="0"/>
                  <w:color w:val="000000"/>
                  <w:szCs w:val="22"/>
                  <w:lang w:val="en-GB"/>
                </w:rPr>
                <w:t>(0)</w:t>
              </w:r>
            </w:ins>
            <w:ins w:id="311" w:author="Author" w:date="2025-09-16T10:37:00Z">
              <w:r w:rsidR="007367C4" w:rsidRPr="6CBDED8C">
                <w:rPr>
                  <w:noProof/>
                  <w:lang w:val="el-GR"/>
                </w:rPr>
                <w:t>214 444 9670</w:t>
              </w:r>
            </w:ins>
            <w:del w:id="312" w:author="Author" w:date="2025-09-16T10:37:00Z">
              <w:r w:rsidRPr="00947777">
                <w:rPr>
                  <w:rStyle w:val="Emphasis"/>
                  <w:i w:val="0"/>
                  <w:color w:val="000000"/>
                  <w:szCs w:val="22"/>
                  <w:lang w:val="en-GB"/>
                </w:rPr>
                <w:delText>210 610 5036</w:delText>
              </w:r>
            </w:del>
          </w:p>
        </w:tc>
        <w:tc>
          <w:tcPr>
            <w:tcW w:w="2518" w:type="pct"/>
            <w:gridSpan w:val="2"/>
          </w:tcPr>
          <w:p w14:paraId="4A8CA311" w14:textId="77777777" w:rsidR="000C3835" w:rsidRPr="00151815" w:rsidRDefault="00ED5747" w:rsidP="001B6507">
            <w:pPr>
              <w:rPr>
                <w:rStyle w:val="Emphasis"/>
                <w:b/>
                <w:i w:val="0"/>
                <w:color w:val="000000"/>
                <w:szCs w:val="22"/>
                <w:lang w:val="de-DE"/>
              </w:rPr>
            </w:pPr>
            <w:r w:rsidRPr="00151815">
              <w:rPr>
                <w:rStyle w:val="Emphasis"/>
                <w:b/>
                <w:i w:val="0"/>
                <w:color w:val="000000"/>
                <w:szCs w:val="22"/>
                <w:lang w:val="de-DE"/>
              </w:rPr>
              <w:t>Österreich</w:t>
            </w:r>
          </w:p>
          <w:p w14:paraId="10589D18" w14:textId="77777777" w:rsidR="000C3835" w:rsidRPr="00151815" w:rsidRDefault="00ED5747" w:rsidP="001B6507">
            <w:pPr>
              <w:rPr>
                <w:rStyle w:val="Emphasis"/>
                <w:i w:val="0"/>
                <w:color w:val="000000"/>
                <w:szCs w:val="22"/>
                <w:lang w:val="de-DE"/>
              </w:rPr>
            </w:pPr>
            <w:r w:rsidRPr="00151815">
              <w:rPr>
                <w:rStyle w:val="Emphasis"/>
                <w:i w:val="0"/>
                <w:color w:val="000000"/>
                <w:szCs w:val="22"/>
                <w:lang w:val="de-DE"/>
              </w:rPr>
              <w:t>Lundbeck Austria GmbH</w:t>
            </w:r>
          </w:p>
          <w:p w14:paraId="328F53FF" w14:textId="77777777" w:rsidR="000C3835" w:rsidRPr="00151815" w:rsidRDefault="00ED5747" w:rsidP="001B6507">
            <w:pPr>
              <w:rPr>
                <w:rStyle w:val="Emphasis"/>
                <w:i w:val="0"/>
                <w:color w:val="000000"/>
                <w:szCs w:val="22"/>
                <w:lang w:val="de-DE"/>
              </w:rPr>
            </w:pPr>
            <w:r w:rsidRPr="00151815">
              <w:rPr>
                <w:color w:val="000000"/>
                <w:szCs w:val="22"/>
                <w:lang w:val="de-DE"/>
              </w:rPr>
              <w:t>Tel: +43 1 253 621 6033</w:t>
            </w:r>
          </w:p>
          <w:p w14:paraId="3F9632E8" w14:textId="77777777" w:rsidR="000C3835" w:rsidRPr="00151815" w:rsidRDefault="000C3835" w:rsidP="001B6507">
            <w:pPr>
              <w:rPr>
                <w:rStyle w:val="Emphasis"/>
                <w:i w:val="0"/>
                <w:color w:val="000000"/>
                <w:szCs w:val="22"/>
                <w:lang w:val="de-DE"/>
              </w:rPr>
            </w:pPr>
          </w:p>
        </w:tc>
      </w:tr>
      <w:tr w:rsidR="008A2F04" w14:paraId="012FB69C" w14:textId="77777777" w:rsidTr="00772A1D">
        <w:trPr>
          <w:trHeight w:val="137"/>
        </w:trPr>
        <w:tc>
          <w:tcPr>
            <w:tcW w:w="2500" w:type="pct"/>
            <w:gridSpan w:val="2"/>
          </w:tcPr>
          <w:p w14:paraId="28F9F256" w14:textId="77777777" w:rsidR="000C3835" w:rsidRPr="00151815" w:rsidRDefault="00ED5747" w:rsidP="001B6507">
            <w:pPr>
              <w:rPr>
                <w:rStyle w:val="Emphasis"/>
                <w:b/>
                <w:i w:val="0"/>
                <w:color w:val="000000"/>
                <w:szCs w:val="22"/>
                <w:lang w:val="es-ES"/>
              </w:rPr>
            </w:pPr>
            <w:r w:rsidRPr="00151815">
              <w:rPr>
                <w:rStyle w:val="Emphasis"/>
                <w:b/>
                <w:i w:val="0"/>
                <w:color w:val="000000"/>
                <w:szCs w:val="22"/>
                <w:lang w:val="es-ES"/>
              </w:rPr>
              <w:t>España</w:t>
            </w:r>
          </w:p>
          <w:p w14:paraId="17D2849E" w14:textId="77777777" w:rsidR="000C3835" w:rsidRPr="00151815" w:rsidRDefault="00ED5747" w:rsidP="001B6507">
            <w:pPr>
              <w:rPr>
                <w:rStyle w:val="Emphasis"/>
                <w:i w:val="0"/>
                <w:color w:val="000000"/>
                <w:szCs w:val="22"/>
                <w:lang w:val="es-ES"/>
              </w:rPr>
            </w:pPr>
            <w:r w:rsidRPr="00151815">
              <w:rPr>
                <w:rStyle w:val="Emphasis"/>
                <w:i w:val="0"/>
                <w:color w:val="000000"/>
                <w:szCs w:val="22"/>
                <w:lang w:val="es-ES"/>
              </w:rPr>
              <w:t>Otsuka Pharmaceutical S.A.</w:t>
            </w:r>
          </w:p>
          <w:p w14:paraId="02366C2E" w14:textId="77777777" w:rsidR="000C3835" w:rsidRPr="00947777" w:rsidRDefault="00ED5747" w:rsidP="001B6507">
            <w:pPr>
              <w:rPr>
                <w:rStyle w:val="Emphasis"/>
                <w:i w:val="0"/>
                <w:color w:val="000000"/>
                <w:szCs w:val="22"/>
                <w:lang w:val="en-GB"/>
              </w:rPr>
            </w:pPr>
            <w:r w:rsidRPr="00947777">
              <w:rPr>
                <w:rStyle w:val="Emphasis"/>
                <w:i w:val="0"/>
                <w:color w:val="000000"/>
                <w:szCs w:val="22"/>
                <w:lang w:val="en-GB"/>
              </w:rPr>
              <w:t>Tel: +34 93 208 10 20</w:t>
            </w:r>
          </w:p>
          <w:p w14:paraId="7CE0DED3" w14:textId="77777777" w:rsidR="000C3835" w:rsidRPr="00947777" w:rsidRDefault="000C3835" w:rsidP="001B6507">
            <w:pPr>
              <w:rPr>
                <w:rStyle w:val="Emphasis"/>
                <w:i w:val="0"/>
                <w:color w:val="000000"/>
                <w:szCs w:val="22"/>
                <w:lang w:val="en-GB"/>
              </w:rPr>
            </w:pPr>
          </w:p>
        </w:tc>
        <w:tc>
          <w:tcPr>
            <w:tcW w:w="2500" w:type="pct"/>
          </w:tcPr>
          <w:p w14:paraId="59D134BF" w14:textId="77777777" w:rsidR="000C3835" w:rsidRPr="00151815" w:rsidRDefault="00ED5747" w:rsidP="001B6507">
            <w:pPr>
              <w:rPr>
                <w:rStyle w:val="Emphasis"/>
                <w:b/>
                <w:i w:val="0"/>
                <w:color w:val="000000"/>
                <w:szCs w:val="22"/>
                <w:lang w:val="de-DE"/>
              </w:rPr>
            </w:pPr>
            <w:r w:rsidRPr="00151815">
              <w:rPr>
                <w:rStyle w:val="Emphasis"/>
                <w:b/>
                <w:i w:val="0"/>
                <w:color w:val="000000"/>
                <w:szCs w:val="22"/>
                <w:lang w:val="de-DE"/>
              </w:rPr>
              <w:t>Polska</w:t>
            </w:r>
          </w:p>
          <w:p w14:paraId="49E16A1D" w14:textId="77777777" w:rsidR="000C3835" w:rsidRPr="00151815" w:rsidRDefault="00ED5747" w:rsidP="001B6507">
            <w:pPr>
              <w:rPr>
                <w:rStyle w:val="Emphasis"/>
                <w:i w:val="0"/>
                <w:color w:val="000000"/>
                <w:szCs w:val="22"/>
                <w:lang w:val="de-DE"/>
              </w:rPr>
            </w:pPr>
            <w:del w:id="313" w:author="Author" w:date="2025-09-16T10:49:00Z">
              <w:r w:rsidRPr="00151815">
                <w:rPr>
                  <w:rStyle w:val="Emphasis"/>
                  <w:i w:val="0"/>
                  <w:color w:val="000000"/>
                  <w:szCs w:val="22"/>
                  <w:lang w:val="de-DE"/>
                </w:rPr>
                <w:delText>Lundbeck Poland</w:delText>
              </w:r>
            </w:del>
            <w:ins w:id="314" w:author="Author" w:date="2025-09-16T10:49:00Z">
              <w:r w:rsidR="004972F0">
                <w:rPr>
                  <w:rStyle w:val="Emphasis"/>
                  <w:i w:val="0"/>
                  <w:color w:val="000000"/>
                  <w:szCs w:val="22"/>
                  <w:lang w:val="de-DE"/>
                </w:rPr>
                <w:t>Swixx Biopharma</w:t>
              </w:r>
            </w:ins>
            <w:r w:rsidRPr="00151815">
              <w:rPr>
                <w:rStyle w:val="Emphasis"/>
                <w:i w:val="0"/>
                <w:color w:val="000000"/>
                <w:szCs w:val="22"/>
                <w:lang w:val="de-DE"/>
              </w:rPr>
              <w:t xml:space="preserve"> Sp. z o. o.</w:t>
            </w:r>
          </w:p>
          <w:p w14:paraId="67B0B57F" w14:textId="77777777" w:rsidR="000C3835" w:rsidRPr="00151815" w:rsidRDefault="00ED5747" w:rsidP="001B6507">
            <w:pPr>
              <w:rPr>
                <w:rStyle w:val="Emphasis"/>
                <w:i w:val="0"/>
                <w:color w:val="000000"/>
                <w:szCs w:val="22"/>
                <w:lang w:val="de-DE"/>
              </w:rPr>
            </w:pPr>
            <w:r w:rsidRPr="00151815">
              <w:rPr>
                <w:rStyle w:val="Emphasis"/>
                <w:i w:val="0"/>
                <w:color w:val="000000"/>
                <w:szCs w:val="22"/>
                <w:lang w:val="de-DE"/>
              </w:rPr>
              <w:t xml:space="preserve">Tel.: +48 </w:t>
            </w:r>
            <w:ins w:id="315" w:author="Author" w:date="2025-09-16T12:32:00Z">
              <w:r w:rsidR="00105425">
                <w:rPr>
                  <w:rStyle w:val="Emphasis"/>
                  <w:i w:val="0"/>
                  <w:color w:val="000000"/>
                  <w:szCs w:val="22"/>
                  <w:lang w:val="de-DE"/>
                </w:rPr>
                <w:t>(0)</w:t>
              </w:r>
            </w:ins>
            <w:r w:rsidRPr="00151815">
              <w:rPr>
                <w:rStyle w:val="Emphasis"/>
                <w:i w:val="0"/>
                <w:color w:val="000000"/>
                <w:szCs w:val="22"/>
                <w:lang w:val="de-DE"/>
              </w:rPr>
              <w:t xml:space="preserve">22 </w:t>
            </w:r>
            <w:del w:id="316" w:author="Author" w:date="2025-09-16T10:50:00Z">
              <w:r w:rsidRPr="00151815">
                <w:rPr>
                  <w:rStyle w:val="Emphasis"/>
                  <w:i w:val="0"/>
                  <w:color w:val="000000"/>
                  <w:szCs w:val="22"/>
                  <w:lang w:val="de-DE"/>
                </w:rPr>
                <w:delText>626 93 00</w:delText>
              </w:r>
            </w:del>
            <w:ins w:id="317" w:author="Author" w:date="2025-09-16T10:50:00Z">
              <w:r w:rsidR="001E5786">
                <w:rPr>
                  <w:rStyle w:val="Emphasis"/>
                  <w:i w:val="0"/>
                  <w:color w:val="000000"/>
                  <w:szCs w:val="22"/>
                  <w:lang w:val="de-DE"/>
                </w:rPr>
                <w:t>4600 720</w:t>
              </w:r>
            </w:ins>
          </w:p>
        </w:tc>
      </w:tr>
      <w:tr w:rsidR="008A2F04" w14:paraId="4D14B38F" w14:textId="77777777" w:rsidTr="00772A1D">
        <w:trPr>
          <w:trHeight w:val="137"/>
        </w:trPr>
        <w:tc>
          <w:tcPr>
            <w:tcW w:w="2500" w:type="pct"/>
            <w:gridSpan w:val="2"/>
          </w:tcPr>
          <w:p w14:paraId="1E7D409C" w14:textId="77777777" w:rsidR="000C3835" w:rsidRPr="000527E6" w:rsidRDefault="00ED5747" w:rsidP="001B6507">
            <w:pPr>
              <w:rPr>
                <w:rStyle w:val="Emphasis"/>
                <w:b/>
                <w:i w:val="0"/>
                <w:color w:val="000000"/>
                <w:szCs w:val="22"/>
                <w:lang w:val="fr-FR"/>
              </w:rPr>
            </w:pPr>
            <w:r w:rsidRPr="000527E6">
              <w:rPr>
                <w:rStyle w:val="Emphasis"/>
                <w:b/>
                <w:i w:val="0"/>
                <w:color w:val="000000"/>
                <w:szCs w:val="22"/>
                <w:lang w:val="fr-FR"/>
              </w:rPr>
              <w:t>France</w:t>
            </w:r>
          </w:p>
          <w:p w14:paraId="46247485" w14:textId="77777777" w:rsidR="000C3835" w:rsidRPr="000527E6" w:rsidRDefault="00ED5747" w:rsidP="001B6507">
            <w:pPr>
              <w:rPr>
                <w:rStyle w:val="Emphasis"/>
                <w:i w:val="0"/>
                <w:color w:val="000000"/>
                <w:szCs w:val="22"/>
                <w:lang w:val="fr-FR"/>
              </w:rPr>
            </w:pPr>
            <w:r w:rsidRPr="000527E6">
              <w:rPr>
                <w:rStyle w:val="Emphasis"/>
                <w:i w:val="0"/>
                <w:color w:val="000000"/>
                <w:szCs w:val="22"/>
                <w:lang w:val="fr-FR"/>
              </w:rPr>
              <w:t>Otsuka Pharmaceutical France SAS</w:t>
            </w:r>
          </w:p>
          <w:p w14:paraId="7F96DB1B" w14:textId="77777777" w:rsidR="000C3835" w:rsidRPr="000527E6" w:rsidRDefault="00ED5747" w:rsidP="001B6507">
            <w:pPr>
              <w:rPr>
                <w:rStyle w:val="Emphasis"/>
                <w:i w:val="0"/>
                <w:color w:val="000000"/>
                <w:szCs w:val="22"/>
                <w:lang w:val="fr-FR"/>
              </w:rPr>
            </w:pPr>
            <w:r w:rsidRPr="000527E6">
              <w:rPr>
                <w:rStyle w:val="Emphasis"/>
                <w:i w:val="0"/>
                <w:color w:val="000000"/>
                <w:szCs w:val="22"/>
                <w:lang w:val="fr-FR"/>
              </w:rPr>
              <w:t>Tél: +33 (0)1 47 08 00 00</w:t>
            </w:r>
          </w:p>
          <w:p w14:paraId="59609996" w14:textId="77777777" w:rsidR="000C3835" w:rsidRPr="000527E6" w:rsidRDefault="000C3835" w:rsidP="001B6507">
            <w:pPr>
              <w:rPr>
                <w:rStyle w:val="Emphasis"/>
                <w:i w:val="0"/>
                <w:color w:val="000000"/>
                <w:szCs w:val="22"/>
                <w:lang w:val="fr-FR"/>
              </w:rPr>
            </w:pPr>
          </w:p>
        </w:tc>
        <w:tc>
          <w:tcPr>
            <w:tcW w:w="2500" w:type="pct"/>
          </w:tcPr>
          <w:p w14:paraId="69F0F637" w14:textId="77777777" w:rsidR="000C3835" w:rsidRPr="00123936" w:rsidRDefault="00ED5747" w:rsidP="001B6507">
            <w:pPr>
              <w:rPr>
                <w:rStyle w:val="Emphasis"/>
                <w:b/>
                <w:i w:val="0"/>
                <w:color w:val="000000"/>
                <w:szCs w:val="22"/>
                <w:lang w:val="pt-PT"/>
              </w:rPr>
            </w:pPr>
            <w:r w:rsidRPr="00123936">
              <w:rPr>
                <w:rStyle w:val="Emphasis"/>
                <w:b/>
                <w:i w:val="0"/>
                <w:color w:val="000000"/>
                <w:szCs w:val="22"/>
                <w:lang w:val="pt-PT"/>
              </w:rPr>
              <w:t>Portugal</w:t>
            </w:r>
          </w:p>
          <w:p w14:paraId="5C229D4E" w14:textId="77777777" w:rsidR="000C3835" w:rsidRPr="00123936" w:rsidRDefault="00ED5747" w:rsidP="001B6507">
            <w:pPr>
              <w:rPr>
                <w:rStyle w:val="Emphasis"/>
                <w:i w:val="0"/>
                <w:color w:val="000000"/>
                <w:szCs w:val="22"/>
                <w:lang w:val="pt-PT"/>
              </w:rPr>
            </w:pPr>
            <w:r w:rsidRPr="00466878">
              <w:rPr>
                <w:rStyle w:val="Emphasis"/>
                <w:i w:val="0"/>
                <w:color w:val="000000"/>
                <w:szCs w:val="22"/>
                <w:lang w:val="pt-PT"/>
              </w:rPr>
              <w:t>Lundbeck Portugal – Produtos Farmacêuticos, Unipessoal Lda.</w:t>
            </w:r>
          </w:p>
          <w:p w14:paraId="36F9A6CF" w14:textId="77777777" w:rsidR="000C3835" w:rsidRPr="00123936" w:rsidRDefault="00ED5747" w:rsidP="001B6507">
            <w:pPr>
              <w:rPr>
                <w:rStyle w:val="Emphasis"/>
                <w:i w:val="0"/>
                <w:color w:val="000000"/>
                <w:szCs w:val="22"/>
                <w:lang w:val="pt-PT"/>
              </w:rPr>
            </w:pPr>
            <w:r w:rsidRPr="00123936">
              <w:rPr>
                <w:rStyle w:val="Emphasis"/>
                <w:i w:val="0"/>
                <w:color w:val="000000"/>
                <w:szCs w:val="22"/>
                <w:lang w:val="pt-PT"/>
              </w:rPr>
              <w:t>Tel: +351 21 00 45 900</w:t>
            </w:r>
          </w:p>
          <w:p w14:paraId="22811523" w14:textId="77777777" w:rsidR="000C3835" w:rsidRPr="00123936" w:rsidRDefault="000C3835" w:rsidP="001B6507">
            <w:pPr>
              <w:rPr>
                <w:rStyle w:val="Emphasis"/>
                <w:i w:val="0"/>
                <w:color w:val="000000"/>
                <w:szCs w:val="22"/>
                <w:lang w:val="pt-PT"/>
              </w:rPr>
            </w:pPr>
          </w:p>
        </w:tc>
      </w:tr>
      <w:tr w:rsidR="008A2F04" w14:paraId="1A99C2DF" w14:textId="77777777" w:rsidTr="00772A1D">
        <w:trPr>
          <w:trHeight w:val="137"/>
        </w:trPr>
        <w:tc>
          <w:tcPr>
            <w:tcW w:w="2500" w:type="pct"/>
            <w:gridSpan w:val="2"/>
          </w:tcPr>
          <w:p w14:paraId="2E39589B" w14:textId="77777777" w:rsidR="000C3835" w:rsidRPr="00123936" w:rsidRDefault="00ED5747" w:rsidP="001B6507">
            <w:pPr>
              <w:rPr>
                <w:rStyle w:val="Emphasis"/>
                <w:b/>
                <w:i w:val="0"/>
                <w:color w:val="000000"/>
                <w:szCs w:val="22"/>
                <w:lang w:val="pt-PT"/>
              </w:rPr>
            </w:pPr>
            <w:r w:rsidRPr="00123936">
              <w:rPr>
                <w:rStyle w:val="Emphasis"/>
                <w:b/>
                <w:i w:val="0"/>
                <w:color w:val="000000"/>
                <w:szCs w:val="22"/>
                <w:lang w:val="pt-PT"/>
              </w:rPr>
              <w:t>Hrvatska</w:t>
            </w:r>
          </w:p>
          <w:p w14:paraId="6908FC1C" w14:textId="77777777" w:rsidR="000C3835" w:rsidRPr="00123936" w:rsidRDefault="00ED5747" w:rsidP="001B6507">
            <w:pPr>
              <w:rPr>
                <w:color w:val="000000"/>
                <w:szCs w:val="22"/>
                <w:lang w:val="pt-PT"/>
              </w:rPr>
            </w:pPr>
            <w:del w:id="318" w:author="Author" w:date="2025-09-16T10:38:00Z">
              <w:r w:rsidRPr="00123936">
                <w:rPr>
                  <w:color w:val="000000"/>
                  <w:szCs w:val="22"/>
                  <w:lang w:val="pt-PT"/>
                </w:rPr>
                <w:delText>Lundbeck Croatia</w:delText>
              </w:r>
            </w:del>
            <w:ins w:id="319" w:author="Author" w:date="2025-09-16T10:38:00Z">
              <w:r w:rsidR="00E25704" w:rsidRPr="14262586">
                <w:rPr>
                  <w:noProof/>
                  <w:lang w:val="pt-PT"/>
                </w:rPr>
                <w:t>Swixx Biopharma</w:t>
              </w:r>
            </w:ins>
            <w:r w:rsidRPr="00123936">
              <w:rPr>
                <w:color w:val="000000"/>
                <w:szCs w:val="22"/>
                <w:lang w:val="pt-PT"/>
              </w:rPr>
              <w:t xml:space="preserve"> d.o.o.</w:t>
            </w:r>
          </w:p>
          <w:p w14:paraId="18BCBB28" w14:textId="77777777" w:rsidR="000C3835" w:rsidRPr="00947777" w:rsidRDefault="00ED5747" w:rsidP="001B6507">
            <w:pPr>
              <w:rPr>
                <w:color w:val="000000"/>
                <w:szCs w:val="22"/>
                <w:lang w:val="en-GB"/>
              </w:rPr>
            </w:pPr>
            <w:r w:rsidRPr="00947777">
              <w:rPr>
                <w:color w:val="000000"/>
                <w:szCs w:val="22"/>
                <w:lang w:val="en-GB"/>
              </w:rPr>
              <w:t>Tel</w:t>
            </w:r>
            <w:del w:id="320" w:author="Author" w:date="2025-09-19T17:17:00Z">
              <w:r w:rsidRPr="00947777">
                <w:rPr>
                  <w:color w:val="000000"/>
                  <w:szCs w:val="22"/>
                  <w:lang w:val="en-GB"/>
                </w:rPr>
                <w:delText>.</w:delText>
              </w:r>
            </w:del>
            <w:r w:rsidRPr="00947777">
              <w:rPr>
                <w:color w:val="000000"/>
                <w:szCs w:val="22"/>
                <w:lang w:val="en-GB"/>
              </w:rPr>
              <w:t xml:space="preserve">: +385 </w:t>
            </w:r>
            <w:ins w:id="321" w:author="Author" w:date="2025-09-18T11:46:00Z">
              <w:r w:rsidR="001D22AB">
                <w:rPr>
                  <w:szCs w:val="22"/>
                </w:rPr>
                <w:t>(0)</w:t>
              </w:r>
            </w:ins>
            <w:r w:rsidRPr="00947777">
              <w:rPr>
                <w:color w:val="000000"/>
                <w:szCs w:val="22"/>
                <w:lang w:val="en-GB"/>
              </w:rPr>
              <w:t xml:space="preserve">1 </w:t>
            </w:r>
            <w:del w:id="322" w:author="Author" w:date="2025-09-16T10:38:00Z">
              <w:r w:rsidRPr="00947777">
                <w:rPr>
                  <w:color w:val="000000"/>
                  <w:szCs w:val="22"/>
                  <w:lang w:val="en-GB"/>
                </w:rPr>
                <w:delText>644 82 63</w:delText>
              </w:r>
            </w:del>
            <w:ins w:id="323" w:author="Author" w:date="2025-09-16T10:38:00Z">
              <w:r w:rsidR="00E25704">
                <w:rPr>
                  <w:color w:val="000000"/>
                  <w:szCs w:val="22"/>
                  <w:lang w:val="en-GB"/>
                </w:rPr>
                <w:t>2</w:t>
              </w:r>
              <w:r w:rsidR="00E25704">
                <w:rPr>
                  <w:lang w:val="en-GB"/>
                </w:rPr>
                <w:t>078 500</w:t>
              </w:r>
            </w:ins>
          </w:p>
          <w:p w14:paraId="1B64A01C" w14:textId="77777777" w:rsidR="000C3835" w:rsidRPr="00947777" w:rsidRDefault="000C3835" w:rsidP="001B6507">
            <w:pPr>
              <w:rPr>
                <w:rStyle w:val="Emphasis"/>
                <w:i w:val="0"/>
                <w:color w:val="000000"/>
                <w:szCs w:val="22"/>
                <w:lang w:val="en-GB"/>
              </w:rPr>
            </w:pPr>
          </w:p>
        </w:tc>
        <w:tc>
          <w:tcPr>
            <w:tcW w:w="2500" w:type="pct"/>
          </w:tcPr>
          <w:p w14:paraId="7E5F1CF2" w14:textId="77777777" w:rsidR="000C3835" w:rsidRPr="005E5989" w:rsidRDefault="00ED5747" w:rsidP="001B6507">
            <w:pPr>
              <w:rPr>
                <w:rStyle w:val="Emphasis"/>
                <w:b/>
                <w:i w:val="0"/>
                <w:color w:val="000000"/>
                <w:szCs w:val="22"/>
                <w:lang w:val="en-GB"/>
              </w:rPr>
            </w:pPr>
            <w:proofErr w:type="spellStart"/>
            <w:r w:rsidRPr="005E5989">
              <w:rPr>
                <w:rStyle w:val="Emphasis"/>
                <w:b/>
                <w:i w:val="0"/>
                <w:color w:val="000000"/>
                <w:szCs w:val="22"/>
                <w:lang w:val="en-GB"/>
              </w:rPr>
              <w:t>România</w:t>
            </w:r>
            <w:proofErr w:type="spellEnd"/>
          </w:p>
          <w:p w14:paraId="21E67AC2" w14:textId="77777777" w:rsidR="000C3835" w:rsidRPr="005E5989" w:rsidRDefault="00ED5747" w:rsidP="001B6507">
            <w:pPr>
              <w:rPr>
                <w:rStyle w:val="Emphasis"/>
                <w:i w:val="0"/>
                <w:color w:val="000000"/>
                <w:szCs w:val="22"/>
                <w:lang w:val="en-GB"/>
              </w:rPr>
            </w:pPr>
            <w:del w:id="324" w:author="Author" w:date="2025-09-16T10:51:00Z">
              <w:r w:rsidRPr="005E5989">
                <w:rPr>
                  <w:rStyle w:val="Emphasis"/>
                  <w:i w:val="0"/>
                  <w:color w:val="000000"/>
                  <w:szCs w:val="22"/>
                  <w:lang w:val="en-GB"/>
                </w:rPr>
                <w:delText>Lundbeck Romania</w:delText>
              </w:r>
            </w:del>
            <w:proofErr w:type="spellStart"/>
            <w:ins w:id="325" w:author="Author" w:date="2025-09-16T10:51:00Z">
              <w:r w:rsidR="00CD273C" w:rsidRPr="005E5989">
                <w:rPr>
                  <w:rStyle w:val="Emphasis"/>
                  <w:i w:val="0"/>
                  <w:color w:val="000000"/>
                  <w:szCs w:val="22"/>
                  <w:lang w:val="en-GB"/>
                </w:rPr>
                <w:t>Swixx</w:t>
              </w:r>
              <w:proofErr w:type="spellEnd"/>
              <w:r w:rsidR="00CD273C" w:rsidRPr="005E5989">
                <w:rPr>
                  <w:rStyle w:val="Emphasis"/>
                  <w:i w:val="0"/>
                  <w:color w:val="000000"/>
                  <w:szCs w:val="22"/>
                  <w:lang w:val="en-GB"/>
                </w:rPr>
                <w:t xml:space="preserve"> Biopharma</w:t>
              </w:r>
            </w:ins>
            <w:r w:rsidRPr="005E5989">
              <w:rPr>
                <w:rStyle w:val="Emphasis"/>
                <w:i w:val="0"/>
                <w:color w:val="000000"/>
                <w:szCs w:val="22"/>
                <w:lang w:val="en-GB"/>
              </w:rPr>
              <w:t xml:space="preserve"> S</w:t>
            </w:r>
            <w:ins w:id="326" w:author="Author" w:date="2025-09-16T10:51:00Z">
              <w:r w:rsidR="00CD273C" w:rsidRPr="005E5989">
                <w:rPr>
                  <w:rStyle w:val="Emphasis"/>
                  <w:i w:val="0"/>
                  <w:color w:val="000000"/>
                  <w:szCs w:val="22"/>
                  <w:lang w:val="en-GB"/>
                </w:rPr>
                <w:t>.</w:t>
              </w:r>
            </w:ins>
            <w:r w:rsidRPr="005E5989">
              <w:rPr>
                <w:rStyle w:val="Emphasis"/>
                <w:i w:val="0"/>
                <w:color w:val="000000"/>
                <w:szCs w:val="22"/>
                <w:lang w:val="en-GB"/>
              </w:rPr>
              <w:t>R</w:t>
            </w:r>
            <w:ins w:id="327" w:author="Author" w:date="2025-09-16T10:51:00Z">
              <w:r w:rsidR="00CD273C" w:rsidRPr="005E5989">
                <w:rPr>
                  <w:rStyle w:val="Emphasis"/>
                  <w:i w:val="0"/>
                  <w:color w:val="000000"/>
                  <w:szCs w:val="22"/>
                  <w:lang w:val="en-GB"/>
                </w:rPr>
                <w:t>.</w:t>
              </w:r>
            </w:ins>
            <w:r w:rsidRPr="005E5989">
              <w:rPr>
                <w:rStyle w:val="Emphasis"/>
                <w:i w:val="0"/>
                <w:color w:val="000000"/>
                <w:szCs w:val="22"/>
                <w:lang w:val="en-GB"/>
              </w:rPr>
              <w:t>L</w:t>
            </w:r>
          </w:p>
          <w:p w14:paraId="22002E48" w14:textId="77777777" w:rsidR="000C3835" w:rsidRPr="00151815" w:rsidRDefault="00ED5747" w:rsidP="001B6507">
            <w:pPr>
              <w:rPr>
                <w:rStyle w:val="Emphasis"/>
                <w:i w:val="0"/>
                <w:color w:val="000000"/>
                <w:szCs w:val="22"/>
                <w:lang w:val="it-IT"/>
              </w:rPr>
            </w:pPr>
            <w:r w:rsidRPr="00151815">
              <w:rPr>
                <w:rStyle w:val="Emphasis"/>
                <w:i w:val="0"/>
                <w:color w:val="000000"/>
                <w:szCs w:val="22"/>
                <w:lang w:val="it-IT"/>
              </w:rPr>
              <w:t xml:space="preserve">Tel: +40 </w:t>
            </w:r>
            <w:del w:id="328" w:author="Author" w:date="2025-09-16T10:51:00Z">
              <w:r w:rsidRPr="00151815">
                <w:rPr>
                  <w:rStyle w:val="Emphasis"/>
                  <w:i w:val="0"/>
                  <w:color w:val="000000"/>
                  <w:szCs w:val="22"/>
                  <w:lang w:val="it-IT"/>
                </w:rPr>
                <w:delText>21319 88 26</w:delText>
              </w:r>
            </w:del>
            <w:ins w:id="329" w:author="Author" w:date="2025-09-16T12:32:00Z">
              <w:r w:rsidR="00105425">
                <w:rPr>
                  <w:rStyle w:val="Emphasis"/>
                  <w:i w:val="0"/>
                  <w:color w:val="000000"/>
                  <w:szCs w:val="22"/>
                  <w:lang w:val="it-IT"/>
                </w:rPr>
                <w:t>(0)</w:t>
              </w:r>
            </w:ins>
            <w:ins w:id="330" w:author="Author" w:date="2025-09-16T10:52:00Z">
              <w:r w:rsidR="00BE7BB2">
                <w:rPr>
                  <w:rStyle w:val="Emphasis"/>
                  <w:i w:val="0"/>
                  <w:color w:val="000000"/>
                  <w:szCs w:val="22"/>
                  <w:lang w:val="it-IT"/>
                </w:rPr>
                <w:t>37 1530 850</w:t>
              </w:r>
            </w:ins>
          </w:p>
          <w:p w14:paraId="7BFC56C5" w14:textId="77777777" w:rsidR="000C3835" w:rsidRPr="00151815" w:rsidRDefault="000C3835" w:rsidP="001B6507">
            <w:pPr>
              <w:rPr>
                <w:rStyle w:val="Emphasis"/>
                <w:i w:val="0"/>
                <w:color w:val="000000"/>
                <w:szCs w:val="22"/>
                <w:lang w:val="it-IT"/>
              </w:rPr>
            </w:pPr>
          </w:p>
        </w:tc>
      </w:tr>
      <w:tr w:rsidR="008A2F04" w14:paraId="7DBFDA09" w14:textId="77777777" w:rsidTr="00772A1D">
        <w:trPr>
          <w:trHeight w:val="137"/>
        </w:trPr>
        <w:tc>
          <w:tcPr>
            <w:tcW w:w="2500" w:type="pct"/>
            <w:gridSpan w:val="2"/>
          </w:tcPr>
          <w:p w14:paraId="17D5AFDE" w14:textId="77777777" w:rsidR="000C3835" w:rsidRPr="00947777" w:rsidRDefault="00ED5747" w:rsidP="001B6507">
            <w:pPr>
              <w:keepNext/>
              <w:rPr>
                <w:rStyle w:val="Emphasis"/>
                <w:b/>
                <w:i w:val="0"/>
                <w:color w:val="000000"/>
                <w:szCs w:val="22"/>
                <w:lang w:val="en-GB"/>
              </w:rPr>
            </w:pPr>
            <w:r w:rsidRPr="00947777">
              <w:rPr>
                <w:rStyle w:val="Emphasis"/>
                <w:b/>
                <w:i w:val="0"/>
                <w:color w:val="000000"/>
                <w:szCs w:val="22"/>
                <w:lang w:val="en-GB"/>
              </w:rPr>
              <w:t>Ireland</w:t>
            </w:r>
          </w:p>
          <w:p w14:paraId="7BC89CBB" w14:textId="77777777" w:rsidR="000C3835" w:rsidRPr="00947777" w:rsidRDefault="00ED5747" w:rsidP="001B6507">
            <w:pPr>
              <w:keepNext/>
              <w:rPr>
                <w:rStyle w:val="Emphasis"/>
                <w:i w:val="0"/>
                <w:color w:val="000000"/>
                <w:szCs w:val="22"/>
                <w:lang w:val="en-GB"/>
              </w:rPr>
            </w:pPr>
            <w:r w:rsidRPr="00947777">
              <w:rPr>
                <w:rStyle w:val="Emphasis"/>
                <w:i w:val="0"/>
                <w:color w:val="000000"/>
                <w:szCs w:val="22"/>
                <w:lang w:val="en-GB"/>
              </w:rPr>
              <w:t>Lundbeck (Ireland) Limited</w:t>
            </w:r>
          </w:p>
          <w:p w14:paraId="5A319DE7" w14:textId="77777777" w:rsidR="000C3835" w:rsidRPr="00947777" w:rsidRDefault="00ED5747" w:rsidP="001B6507">
            <w:pPr>
              <w:keepNext/>
              <w:rPr>
                <w:rStyle w:val="Emphasis"/>
                <w:i w:val="0"/>
                <w:color w:val="000000"/>
                <w:szCs w:val="22"/>
                <w:lang w:val="en-GB"/>
              </w:rPr>
            </w:pPr>
            <w:r w:rsidRPr="00947777">
              <w:rPr>
                <w:rStyle w:val="Emphasis"/>
                <w:i w:val="0"/>
                <w:color w:val="000000"/>
                <w:szCs w:val="22"/>
                <w:lang w:val="en-GB"/>
              </w:rPr>
              <w:t>Tel: +353 1 468 9800</w:t>
            </w:r>
          </w:p>
          <w:p w14:paraId="3C839D61" w14:textId="77777777" w:rsidR="000C3835" w:rsidRPr="00947777" w:rsidRDefault="000C3835" w:rsidP="001B6507">
            <w:pPr>
              <w:keepNext/>
              <w:rPr>
                <w:color w:val="000000"/>
                <w:szCs w:val="22"/>
                <w:lang w:val="en-GB"/>
              </w:rPr>
            </w:pPr>
          </w:p>
        </w:tc>
        <w:tc>
          <w:tcPr>
            <w:tcW w:w="2500" w:type="pct"/>
          </w:tcPr>
          <w:p w14:paraId="203972C0" w14:textId="77777777" w:rsidR="000C3835" w:rsidRPr="005E5989" w:rsidRDefault="00ED5747" w:rsidP="001B6507">
            <w:pPr>
              <w:keepNext/>
              <w:rPr>
                <w:rStyle w:val="Emphasis"/>
                <w:b/>
                <w:i w:val="0"/>
                <w:color w:val="000000"/>
                <w:szCs w:val="22"/>
                <w:lang w:val="en-GB"/>
              </w:rPr>
            </w:pPr>
            <w:r w:rsidRPr="005E5989">
              <w:rPr>
                <w:rStyle w:val="Emphasis"/>
                <w:b/>
                <w:i w:val="0"/>
                <w:color w:val="000000"/>
                <w:szCs w:val="22"/>
                <w:lang w:val="en-GB"/>
              </w:rPr>
              <w:t>Slovenija</w:t>
            </w:r>
          </w:p>
          <w:p w14:paraId="56F3E16D" w14:textId="77777777" w:rsidR="000C3835" w:rsidRPr="005E5989" w:rsidRDefault="00ED5747" w:rsidP="001B6507">
            <w:pPr>
              <w:keepNext/>
              <w:rPr>
                <w:rStyle w:val="Emphasis"/>
                <w:i w:val="0"/>
                <w:color w:val="000000"/>
                <w:szCs w:val="22"/>
                <w:lang w:val="en-GB"/>
              </w:rPr>
            </w:pPr>
            <w:del w:id="331" w:author="Author" w:date="2025-09-16T10:52:00Z">
              <w:r w:rsidRPr="005E5989">
                <w:rPr>
                  <w:rStyle w:val="Emphasis"/>
                  <w:i w:val="0"/>
                  <w:color w:val="000000"/>
                  <w:szCs w:val="22"/>
                  <w:lang w:val="en-GB"/>
                </w:rPr>
                <w:delText>Lundbeck Pharma</w:delText>
              </w:r>
            </w:del>
            <w:proofErr w:type="spellStart"/>
            <w:ins w:id="332" w:author="Author" w:date="2025-09-16T10:52:00Z">
              <w:r w:rsidR="00BE7BB2" w:rsidRPr="005E5989">
                <w:rPr>
                  <w:rStyle w:val="Emphasis"/>
                  <w:i w:val="0"/>
                  <w:color w:val="000000"/>
                  <w:szCs w:val="22"/>
                  <w:lang w:val="en-GB"/>
                </w:rPr>
                <w:t>Swixx</w:t>
              </w:r>
              <w:proofErr w:type="spellEnd"/>
              <w:r w:rsidR="00BE7BB2" w:rsidRPr="005E5989">
                <w:rPr>
                  <w:rStyle w:val="Emphasis"/>
                  <w:i w:val="0"/>
                  <w:color w:val="000000"/>
                  <w:szCs w:val="22"/>
                  <w:lang w:val="en-GB"/>
                </w:rPr>
                <w:t xml:space="preserve"> Biopharma</w:t>
              </w:r>
            </w:ins>
            <w:r w:rsidRPr="005E5989">
              <w:rPr>
                <w:rStyle w:val="Emphasis"/>
                <w:i w:val="0"/>
                <w:color w:val="000000"/>
                <w:szCs w:val="22"/>
                <w:lang w:val="en-GB"/>
              </w:rPr>
              <w:t xml:space="preserve"> d.o.o.</w:t>
            </w:r>
          </w:p>
          <w:p w14:paraId="651BFCD8" w14:textId="77777777" w:rsidR="000C3835" w:rsidRPr="00947777" w:rsidRDefault="00ED5747" w:rsidP="001B6507">
            <w:pPr>
              <w:keepNext/>
              <w:rPr>
                <w:rStyle w:val="Emphasis"/>
                <w:i w:val="0"/>
                <w:color w:val="000000"/>
                <w:szCs w:val="22"/>
                <w:lang w:val="en-GB"/>
              </w:rPr>
            </w:pPr>
            <w:r w:rsidRPr="00947777">
              <w:rPr>
                <w:rStyle w:val="Emphasis"/>
                <w:i w:val="0"/>
                <w:color w:val="000000"/>
                <w:szCs w:val="22"/>
                <w:lang w:val="en-GB"/>
              </w:rPr>
              <w:t>Tel</w:t>
            </w:r>
            <w:del w:id="333" w:author="Author" w:date="2025-09-16T12:01:00Z">
              <w:r w:rsidRPr="00947777">
                <w:rPr>
                  <w:rStyle w:val="Emphasis"/>
                  <w:i w:val="0"/>
                  <w:color w:val="000000"/>
                  <w:szCs w:val="22"/>
                  <w:lang w:val="en-GB"/>
                </w:rPr>
                <w:delText>.</w:delText>
              </w:r>
            </w:del>
            <w:r w:rsidRPr="00947777">
              <w:rPr>
                <w:rStyle w:val="Emphasis"/>
                <w:i w:val="0"/>
                <w:color w:val="000000"/>
                <w:szCs w:val="22"/>
                <w:lang w:val="en-GB"/>
              </w:rPr>
              <w:t>: +38</w:t>
            </w:r>
            <w:ins w:id="334" w:author="Author" w:date="2025-09-18T11:47:00Z">
              <w:r w:rsidR="00310971" w:rsidRPr="00947777">
                <w:rPr>
                  <w:rStyle w:val="Emphasis"/>
                  <w:i w:val="0"/>
                  <w:color w:val="000000"/>
                  <w:szCs w:val="22"/>
                  <w:lang w:val="en-GB"/>
                </w:rPr>
                <w:t>6</w:t>
              </w:r>
              <w:r w:rsidR="00310971">
                <w:rPr>
                  <w:rStyle w:val="Emphasis"/>
                  <w:i w:val="0"/>
                  <w:color w:val="000000"/>
                  <w:szCs w:val="22"/>
                  <w:lang w:val="en-GB"/>
                </w:rPr>
                <w:t xml:space="preserve"> </w:t>
              </w:r>
            </w:ins>
            <w:ins w:id="335" w:author="Author" w:date="2025-09-16T12:32:00Z">
              <w:r w:rsidR="00105425">
                <w:rPr>
                  <w:rStyle w:val="Emphasis"/>
                  <w:i w:val="0"/>
                  <w:color w:val="000000"/>
                  <w:szCs w:val="22"/>
                  <w:lang w:val="en-GB"/>
                </w:rPr>
                <w:t>(0)</w:t>
              </w:r>
            </w:ins>
            <w:del w:id="336" w:author="Author" w:date="2025-09-18T11:47:00Z">
              <w:r w:rsidRPr="00947777">
                <w:rPr>
                  <w:rStyle w:val="Emphasis"/>
                  <w:i w:val="0"/>
                  <w:color w:val="000000"/>
                  <w:szCs w:val="22"/>
                  <w:lang w:val="en-GB"/>
                </w:rPr>
                <w:delText>6</w:delText>
              </w:r>
            </w:del>
            <w:del w:id="337" w:author="Author" w:date="2025-09-19T17:20:00Z">
              <w:r w:rsidRPr="00947777">
                <w:rPr>
                  <w:rStyle w:val="Emphasis"/>
                  <w:i w:val="0"/>
                  <w:color w:val="000000"/>
                  <w:szCs w:val="22"/>
                  <w:lang w:val="en-GB"/>
                </w:rPr>
                <w:delText xml:space="preserve"> </w:delText>
              </w:r>
            </w:del>
            <w:del w:id="338" w:author="Author" w:date="2025-09-16T10:52:00Z">
              <w:r w:rsidRPr="00947777">
                <w:rPr>
                  <w:rStyle w:val="Emphasis"/>
                  <w:i w:val="0"/>
                  <w:color w:val="000000"/>
                  <w:szCs w:val="22"/>
                  <w:lang w:val="en-GB"/>
                </w:rPr>
                <w:delText>2 229 4500</w:delText>
              </w:r>
            </w:del>
            <w:ins w:id="339" w:author="Author" w:date="2025-09-16T10:52:00Z">
              <w:r w:rsidR="00F254B4" w:rsidRPr="214CB834">
                <w:rPr>
                  <w:noProof/>
                </w:rPr>
                <w:t>1 2355 100</w:t>
              </w:r>
            </w:ins>
          </w:p>
        </w:tc>
      </w:tr>
      <w:tr w:rsidR="008A2F04" w14:paraId="51F2B91E" w14:textId="77777777" w:rsidTr="00772A1D">
        <w:trPr>
          <w:trHeight w:val="137"/>
        </w:trPr>
        <w:tc>
          <w:tcPr>
            <w:tcW w:w="2500" w:type="pct"/>
            <w:gridSpan w:val="2"/>
          </w:tcPr>
          <w:p w14:paraId="441C76DE" w14:textId="77777777" w:rsidR="000C3835" w:rsidRPr="00947777" w:rsidRDefault="00ED5747" w:rsidP="001B6507">
            <w:pPr>
              <w:keepNext/>
              <w:widowControl w:val="0"/>
              <w:rPr>
                <w:rStyle w:val="Emphasis"/>
                <w:b/>
                <w:i w:val="0"/>
                <w:color w:val="000000"/>
                <w:szCs w:val="22"/>
                <w:lang w:val="en-GB"/>
              </w:rPr>
            </w:pPr>
            <w:r w:rsidRPr="00947777">
              <w:rPr>
                <w:rStyle w:val="Emphasis"/>
                <w:b/>
                <w:i w:val="0"/>
                <w:color w:val="000000"/>
                <w:szCs w:val="22"/>
                <w:lang w:val="en-GB"/>
              </w:rPr>
              <w:t>Ísland</w:t>
            </w:r>
          </w:p>
          <w:p w14:paraId="1308F632" w14:textId="77777777" w:rsidR="000C3835" w:rsidRPr="00947777" w:rsidRDefault="00ED5747" w:rsidP="001B6507">
            <w:pPr>
              <w:keepNext/>
              <w:widowControl w:val="0"/>
              <w:rPr>
                <w:szCs w:val="22"/>
                <w:lang w:val="en-GB"/>
              </w:rPr>
            </w:pPr>
            <w:r w:rsidRPr="00947777">
              <w:rPr>
                <w:szCs w:val="22"/>
                <w:lang w:val="en-GB"/>
              </w:rPr>
              <w:t xml:space="preserve">Vistor </w:t>
            </w:r>
            <w:ins w:id="340" w:author="Author" w:date="2025-09-18T11:47:00Z">
              <w:r w:rsidR="00310971">
                <w:rPr>
                  <w:szCs w:val="22"/>
                  <w:lang w:val="en-GB"/>
                </w:rPr>
                <w:t>e</w:t>
              </w:r>
            </w:ins>
            <w:r w:rsidRPr="00947777">
              <w:rPr>
                <w:szCs w:val="22"/>
                <w:lang w:val="en-GB"/>
              </w:rPr>
              <w:t>hf.</w:t>
            </w:r>
          </w:p>
          <w:p w14:paraId="59D9A3F2" w14:textId="6B61C915" w:rsidR="000C3835" w:rsidRPr="00947777" w:rsidRDefault="00ED5747" w:rsidP="001B6507">
            <w:pPr>
              <w:keepNext/>
              <w:widowControl w:val="0"/>
              <w:rPr>
                <w:szCs w:val="22"/>
                <w:lang w:val="en-GB"/>
              </w:rPr>
            </w:pPr>
            <w:proofErr w:type="spellStart"/>
            <w:r w:rsidRPr="00947777">
              <w:rPr>
                <w:szCs w:val="22"/>
                <w:lang w:val="en-GB"/>
              </w:rPr>
              <w:t>Sími</w:t>
            </w:r>
            <w:proofErr w:type="spellEnd"/>
            <w:r w:rsidRPr="00947777">
              <w:rPr>
                <w:szCs w:val="22"/>
                <w:lang w:val="en-GB"/>
              </w:rPr>
              <w:t xml:space="preserve">: +354 </w:t>
            </w:r>
            <w:ins w:id="341" w:author="Author" w:date="2025-10-17T15:14:00Z" w16du:dateUtc="2025-10-17T14:14:00Z">
              <w:r w:rsidR="005F44C0">
                <w:rPr>
                  <w:szCs w:val="22"/>
                </w:rPr>
                <w:t>(0)</w:t>
              </w:r>
            </w:ins>
            <w:r w:rsidRPr="00947777">
              <w:rPr>
                <w:szCs w:val="22"/>
                <w:lang w:val="en-GB"/>
              </w:rPr>
              <w:t>535 7000</w:t>
            </w:r>
          </w:p>
          <w:p w14:paraId="0D735535" w14:textId="77777777" w:rsidR="000C3835" w:rsidRPr="00947777" w:rsidRDefault="000C3835" w:rsidP="001B6507">
            <w:pPr>
              <w:keepNext/>
              <w:widowControl w:val="0"/>
              <w:rPr>
                <w:rStyle w:val="Emphasis"/>
                <w:i w:val="0"/>
                <w:color w:val="000000"/>
                <w:szCs w:val="22"/>
                <w:lang w:val="en-GB"/>
              </w:rPr>
            </w:pPr>
          </w:p>
        </w:tc>
        <w:tc>
          <w:tcPr>
            <w:tcW w:w="2500" w:type="pct"/>
          </w:tcPr>
          <w:p w14:paraId="1C988103" w14:textId="77777777" w:rsidR="000C3835" w:rsidRPr="00BA1D28" w:rsidRDefault="00ED5747" w:rsidP="001B6507">
            <w:pPr>
              <w:keepNext/>
              <w:widowControl w:val="0"/>
              <w:rPr>
                <w:rStyle w:val="Emphasis"/>
                <w:b/>
                <w:i w:val="0"/>
                <w:color w:val="000000"/>
                <w:szCs w:val="22"/>
                <w:lang w:val="en-GB"/>
              </w:rPr>
            </w:pPr>
            <w:r w:rsidRPr="00BA1D28">
              <w:rPr>
                <w:rStyle w:val="Emphasis"/>
                <w:b/>
                <w:i w:val="0"/>
                <w:color w:val="000000"/>
                <w:szCs w:val="22"/>
                <w:lang w:val="en-GB"/>
              </w:rPr>
              <w:t>Slovenská republika</w:t>
            </w:r>
          </w:p>
          <w:p w14:paraId="219A10C1" w14:textId="77777777" w:rsidR="000C3835" w:rsidRPr="00BA1D28" w:rsidRDefault="00ED5747" w:rsidP="001B6507">
            <w:pPr>
              <w:keepNext/>
              <w:widowControl w:val="0"/>
              <w:rPr>
                <w:rStyle w:val="Emphasis"/>
                <w:i w:val="0"/>
                <w:color w:val="000000"/>
                <w:szCs w:val="22"/>
                <w:lang w:val="en-GB"/>
              </w:rPr>
            </w:pPr>
            <w:del w:id="342" w:author="Author" w:date="2025-09-16T10:53:00Z">
              <w:r w:rsidRPr="00BA1D28">
                <w:rPr>
                  <w:rStyle w:val="Emphasis"/>
                  <w:i w:val="0"/>
                  <w:color w:val="000000"/>
                  <w:szCs w:val="22"/>
                  <w:lang w:val="en-GB"/>
                </w:rPr>
                <w:delText>Lundbeck Slovensko</w:delText>
              </w:r>
            </w:del>
            <w:ins w:id="343" w:author="Author" w:date="2025-09-16T10:53:00Z">
              <w:r w:rsidR="00113FD2" w:rsidRPr="00BA1D28">
                <w:rPr>
                  <w:rStyle w:val="Emphasis"/>
                  <w:i w:val="0"/>
                  <w:color w:val="000000"/>
                  <w:szCs w:val="22"/>
                  <w:lang w:val="en-GB"/>
                </w:rPr>
                <w:t>Swixx Biopharma</w:t>
              </w:r>
            </w:ins>
            <w:r w:rsidRPr="00BA1D28">
              <w:rPr>
                <w:rStyle w:val="Emphasis"/>
                <w:i w:val="0"/>
                <w:color w:val="000000"/>
                <w:szCs w:val="22"/>
                <w:lang w:val="en-GB"/>
              </w:rPr>
              <w:t xml:space="preserve"> s.r.o.</w:t>
            </w:r>
          </w:p>
          <w:p w14:paraId="2E818C96" w14:textId="77777777" w:rsidR="000C3835" w:rsidRPr="00947777" w:rsidRDefault="00ED5747" w:rsidP="001B6507">
            <w:pPr>
              <w:keepNext/>
              <w:widowControl w:val="0"/>
              <w:rPr>
                <w:rStyle w:val="Emphasis"/>
                <w:i w:val="0"/>
                <w:color w:val="000000"/>
                <w:szCs w:val="22"/>
                <w:lang w:val="en-GB"/>
              </w:rPr>
            </w:pPr>
            <w:r w:rsidRPr="00947777">
              <w:rPr>
                <w:rStyle w:val="Emphasis"/>
                <w:i w:val="0"/>
                <w:color w:val="000000"/>
                <w:szCs w:val="22"/>
                <w:lang w:val="en-GB"/>
              </w:rPr>
              <w:t xml:space="preserve">Tel: +421 </w:t>
            </w:r>
            <w:ins w:id="344" w:author="Author" w:date="2025-09-18T11:47:00Z">
              <w:r w:rsidR="009762D3">
                <w:rPr>
                  <w:rStyle w:val="Emphasis"/>
                  <w:i w:val="0"/>
                  <w:color w:val="000000"/>
                  <w:szCs w:val="22"/>
                  <w:lang w:val="en-GB"/>
                </w:rPr>
                <w:t>(0)</w:t>
              </w:r>
            </w:ins>
            <w:r w:rsidRPr="00947777">
              <w:rPr>
                <w:rStyle w:val="Emphasis"/>
                <w:i w:val="0"/>
                <w:color w:val="000000"/>
                <w:szCs w:val="22"/>
                <w:lang w:val="en-GB"/>
              </w:rPr>
              <w:t xml:space="preserve">2 </w:t>
            </w:r>
            <w:del w:id="345" w:author="Author" w:date="2025-09-16T10:53:00Z">
              <w:r w:rsidRPr="00947777">
                <w:rPr>
                  <w:rStyle w:val="Emphasis"/>
                  <w:i w:val="0"/>
                  <w:color w:val="000000"/>
                  <w:szCs w:val="22"/>
                  <w:lang w:val="en-GB"/>
                </w:rPr>
                <w:delText>5341 42 18</w:delText>
              </w:r>
            </w:del>
            <w:ins w:id="346" w:author="Author" w:date="2025-09-16T10:53:00Z">
              <w:r w:rsidR="00113FD2">
                <w:rPr>
                  <w:rStyle w:val="Emphasis"/>
                  <w:i w:val="0"/>
                  <w:color w:val="000000"/>
                  <w:szCs w:val="22"/>
                  <w:lang w:val="en-GB"/>
                </w:rPr>
                <w:t>20833 600</w:t>
              </w:r>
            </w:ins>
          </w:p>
          <w:p w14:paraId="3AFB337B" w14:textId="77777777" w:rsidR="000C3835" w:rsidRPr="00947777" w:rsidRDefault="000C3835" w:rsidP="001B6507">
            <w:pPr>
              <w:keepNext/>
              <w:widowControl w:val="0"/>
              <w:rPr>
                <w:rStyle w:val="Emphasis"/>
                <w:i w:val="0"/>
                <w:color w:val="000000"/>
                <w:szCs w:val="22"/>
                <w:lang w:val="en-GB"/>
              </w:rPr>
            </w:pPr>
          </w:p>
        </w:tc>
      </w:tr>
      <w:tr w:rsidR="008A2F04" w14:paraId="41EDF226" w14:textId="77777777" w:rsidTr="00772A1D">
        <w:trPr>
          <w:trHeight w:val="137"/>
        </w:trPr>
        <w:tc>
          <w:tcPr>
            <w:tcW w:w="2500" w:type="pct"/>
            <w:gridSpan w:val="2"/>
          </w:tcPr>
          <w:p w14:paraId="67B4A005" w14:textId="77777777" w:rsidR="000C3835" w:rsidRPr="00151815" w:rsidRDefault="00ED5747" w:rsidP="001B6507">
            <w:pPr>
              <w:rPr>
                <w:rStyle w:val="Emphasis"/>
                <w:b/>
                <w:i w:val="0"/>
                <w:color w:val="000000"/>
                <w:szCs w:val="22"/>
                <w:lang w:val="es-ES"/>
              </w:rPr>
            </w:pPr>
            <w:r w:rsidRPr="00151815">
              <w:rPr>
                <w:rStyle w:val="Emphasis"/>
                <w:b/>
                <w:i w:val="0"/>
                <w:color w:val="000000"/>
                <w:szCs w:val="22"/>
                <w:lang w:val="es-ES"/>
              </w:rPr>
              <w:t>Italia</w:t>
            </w:r>
          </w:p>
          <w:p w14:paraId="176BBDC7" w14:textId="77777777" w:rsidR="000C3835" w:rsidRPr="00151815" w:rsidRDefault="00ED5747" w:rsidP="001B6507">
            <w:pPr>
              <w:rPr>
                <w:rStyle w:val="Emphasis"/>
                <w:i w:val="0"/>
                <w:color w:val="000000"/>
                <w:szCs w:val="22"/>
                <w:lang w:val="es-ES"/>
              </w:rPr>
            </w:pPr>
            <w:r w:rsidRPr="00151815">
              <w:rPr>
                <w:rStyle w:val="Emphasis"/>
                <w:i w:val="0"/>
                <w:color w:val="000000"/>
                <w:szCs w:val="22"/>
                <w:lang w:val="es-ES"/>
              </w:rPr>
              <w:t>Otsuka Pharmaceutical Italy S.r.l</w:t>
            </w:r>
          </w:p>
          <w:p w14:paraId="1B5C4C98" w14:textId="77777777" w:rsidR="000C3835" w:rsidRPr="00947777" w:rsidRDefault="00ED5747" w:rsidP="001B6507">
            <w:pPr>
              <w:rPr>
                <w:rStyle w:val="Emphasis"/>
                <w:i w:val="0"/>
                <w:color w:val="000000"/>
                <w:szCs w:val="22"/>
                <w:lang w:val="en-GB"/>
              </w:rPr>
            </w:pPr>
            <w:r w:rsidRPr="00947777">
              <w:rPr>
                <w:rStyle w:val="Emphasis"/>
                <w:i w:val="0"/>
                <w:color w:val="000000"/>
                <w:szCs w:val="22"/>
                <w:lang w:val="en-GB"/>
              </w:rPr>
              <w:t>Tel: +39 02 00 63 27 10</w:t>
            </w:r>
          </w:p>
          <w:p w14:paraId="3EF319C4" w14:textId="77777777" w:rsidR="000C3835" w:rsidRPr="00947777" w:rsidRDefault="000C3835" w:rsidP="001B6507">
            <w:pPr>
              <w:rPr>
                <w:rStyle w:val="Emphasis"/>
                <w:i w:val="0"/>
                <w:color w:val="000000"/>
                <w:szCs w:val="22"/>
                <w:lang w:val="en-GB"/>
              </w:rPr>
            </w:pPr>
          </w:p>
        </w:tc>
        <w:tc>
          <w:tcPr>
            <w:tcW w:w="2500" w:type="pct"/>
          </w:tcPr>
          <w:p w14:paraId="0F305709" w14:textId="77777777" w:rsidR="000C3835" w:rsidRPr="00151815" w:rsidRDefault="00ED5747" w:rsidP="001B6507">
            <w:pPr>
              <w:rPr>
                <w:rStyle w:val="Emphasis"/>
                <w:b/>
                <w:i w:val="0"/>
                <w:color w:val="000000"/>
                <w:szCs w:val="22"/>
                <w:lang w:val="fr-FR"/>
              </w:rPr>
            </w:pPr>
            <w:r w:rsidRPr="00151815">
              <w:rPr>
                <w:rStyle w:val="Emphasis"/>
                <w:b/>
                <w:i w:val="0"/>
                <w:color w:val="000000"/>
                <w:szCs w:val="22"/>
                <w:lang w:val="fr-FR"/>
              </w:rPr>
              <w:t>Suomi/Finland</w:t>
            </w:r>
          </w:p>
          <w:p w14:paraId="4C87BE26" w14:textId="77777777" w:rsidR="000C3835" w:rsidRPr="00151815" w:rsidRDefault="00ED5747" w:rsidP="001B6507">
            <w:pPr>
              <w:rPr>
                <w:rStyle w:val="Emphasis"/>
                <w:i w:val="0"/>
                <w:color w:val="000000"/>
                <w:szCs w:val="22"/>
                <w:lang w:val="fr-FR"/>
              </w:rPr>
            </w:pPr>
            <w:r w:rsidRPr="00151815">
              <w:rPr>
                <w:rStyle w:val="Emphasis"/>
                <w:i w:val="0"/>
                <w:color w:val="000000"/>
                <w:szCs w:val="22"/>
                <w:lang w:val="fr-FR"/>
              </w:rPr>
              <w:t>Otsuka Pharma Scandinavia AB</w:t>
            </w:r>
          </w:p>
          <w:p w14:paraId="0E969565" w14:textId="77777777" w:rsidR="000C3835" w:rsidRPr="00947777" w:rsidRDefault="00ED5747" w:rsidP="001B6507">
            <w:pPr>
              <w:rPr>
                <w:rStyle w:val="Emphasis"/>
                <w:i w:val="0"/>
                <w:color w:val="000000"/>
                <w:szCs w:val="22"/>
                <w:lang w:val="en-GB"/>
              </w:rPr>
            </w:pPr>
            <w:r w:rsidRPr="00947777">
              <w:rPr>
                <w:rStyle w:val="Emphasis"/>
                <w:i w:val="0"/>
                <w:color w:val="000000"/>
                <w:szCs w:val="22"/>
                <w:lang w:val="en-GB"/>
              </w:rPr>
              <w:t>Tel: +46 8 54528660</w:t>
            </w:r>
          </w:p>
        </w:tc>
      </w:tr>
      <w:tr w:rsidR="008A2F04" w:rsidRPr="005E5989" w14:paraId="5CF618C3" w14:textId="77777777" w:rsidTr="00772A1D">
        <w:trPr>
          <w:trHeight w:val="137"/>
        </w:trPr>
        <w:tc>
          <w:tcPr>
            <w:tcW w:w="2500" w:type="pct"/>
            <w:gridSpan w:val="2"/>
          </w:tcPr>
          <w:p w14:paraId="606F66F5" w14:textId="77777777" w:rsidR="000C3835" w:rsidRPr="00947777" w:rsidRDefault="00ED5747" w:rsidP="001B6507">
            <w:pPr>
              <w:rPr>
                <w:rStyle w:val="Emphasis"/>
                <w:b/>
                <w:i w:val="0"/>
                <w:color w:val="000000"/>
                <w:szCs w:val="22"/>
                <w:lang w:val="en-GB"/>
              </w:rPr>
            </w:pPr>
            <w:r w:rsidRPr="00947777">
              <w:rPr>
                <w:rStyle w:val="Emphasis"/>
                <w:b/>
                <w:i w:val="0"/>
                <w:color w:val="000000"/>
                <w:szCs w:val="22"/>
                <w:lang w:val="en-GB"/>
              </w:rPr>
              <w:t>Κύπρος</w:t>
            </w:r>
          </w:p>
          <w:p w14:paraId="2CCDA5F6" w14:textId="77777777" w:rsidR="0060483A" w:rsidRPr="00874116" w:rsidRDefault="00ED5747" w:rsidP="0060483A">
            <w:pPr>
              <w:tabs>
                <w:tab w:val="left" w:pos="567"/>
              </w:tabs>
              <w:rPr>
                <w:ins w:id="347" w:author="Author" w:date="2025-09-16T10:40:00Z"/>
                <w:rStyle w:val="Emphasis"/>
                <w:rFonts w:eastAsia="Times New Roman"/>
                <w:i w:val="0"/>
                <w:iCs w:val="0"/>
                <w:noProof/>
              </w:rPr>
            </w:pPr>
            <w:del w:id="348" w:author="Author" w:date="2025-09-16T10:39:00Z">
              <w:r w:rsidRPr="00947777">
                <w:rPr>
                  <w:rStyle w:val="Emphasis"/>
                  <w:i w:val="0"/>
                  <w:color w:val="000000"/>
                  <w:szCs w:val="22"/>
                  <w:lang w:val="en-GB"/>
                </w:rPr>
                <w:delText>Lundbeck Hellas A.E</w:delText>
              </w:r>
            </w:del>
            <w:ins w:id="349" w:author="Author" w:date="2025-09-16T10:40:00Z">
              <w:r w:rsidRPr="00464E29">
                <w:rPr>
                  <w:rFonts w:eastAsia="Times New Roman"/>
                  <w:noProof/>
                  <w:lang w:val="el-GR"/>
                </w:rPr>
                <w:t>Swixx Biopharma Μ.Α.Ε</w:t>
              </w:r>
            </w:ins>
          </w:p>
          <w:p w14:paraId="6864A9DA" w14:textId="77777777" w:rsidR="000C3835" w:rsidRPr="00947777" w:rsidRDefault="000C3835" w:rsidP="001B6507">
            <w:pPr>
              <w:rPr>
                <w:del w:id="350" w:author="Author" w:date="2025-09-16T10:39:00Z"/>
                <w:rStyle w:val="Emphasis"/>
                <w:i w:val="0"/>
                <w:color w:val="000000"/>
                <w:szCs w:val="22"/>
                <w:lang w:val="en-GB"/>
              </w:rPr>
            </w:pPr>
          </w:p>
          <w:p w14:paraId="78D50814" w14:textId="77777777" w:rsidR="000C3835" w:rsidRPr="00947777" w:rsidRDefault="00ED5747" w:rsidP="001B6507">
            <w:pPr>
              <w:rPr>
                <w:rStyle w:val="Emphasis"/>
                <w:i w:val="0"/>
                <w:color w:val="000000"/>
                <w:szCs w:val="22"/>
                <w:lang w:val="en-GB"/>
              </w:rPr>
            </w:pPr>
            <w:r w:rsidRPr="00947777">
              <w:rPr>
                <w:rStyle w:val="Emphasis"/>
                <w:i w:val="0"/>
                <w:color w:val="000000"/>
                <w:szCs w:val="22"/>
                <w:lang w:val="en-GB"/>
              </w:rPr>
              <w:t>Τηλ</w:t>
            </w:r>
            <w:del w:id="351" w:author="Author" w:date="2025-09-18T11:48:00Z">
              <w:r w:rsidRPr="00947777">
                <w:rPr>
                  <w:rStyle w:val="Emphasis"/>
                  <w:i w:val="0"/>
                  <w:color w:val="000000"/>
                  <w:szCs w:val="22"/>
                  <w:lang w:val="en-GB"/>
                </w:rPr>
                <w:delText>.</w:delText>
              </w:r>
            </w:del>
            <w:r w:rsidRPr="00947777">
              <w:rPr>
                <w:rStyle w:val="Emphasis"/>
                <w:i w:val="0"/>
                <w:color w:val="000000"/>
                <w:szCs w:val="22"/>
                <w:lang w:val="en-GB"/>
              </w:rPr>
              <w:t>: +</w:t>
            </w:r>
            <w:del w:id="352" w:author="Author" w:date="2025-09-16T10:40:00Z">
              <w:r w:rsidRPr="00947777">
                <w:rPr>
                  <w:rStyle w:val="Emphasis"/>
                  <w:i w:val="0"/>
                  <w:color w:val="000000"/>
                  <w:szCs w:val="22"/>
                  <w:lang w:val="en-GB"/>
                </w:rPr>
                <w:delText>357 22490305</w:delText>
              </w:r>
            </w:del>
            <w:ins w:id="353" w:author="Author" w:date="2025-09-16T10:40:00Z">
              <w:r w:rsidR="00E032C8" w:rsidRPr="00464E29">
                <w:rPr>
                  <w:rFonts w:eastAsia="Times New Roman"/>
                  <w:noProof/>
                  <w:lang w:val="el-GR"/>
                </w:rPr>
                <w:t xml:space="preserve">30 </w:t>
              </w:r>
            </w:ins>
            <w:ins w:id="354" w:author="Author" w:date="2025-09-16T12:33:00Z">
              <w:r w:rsidR="00834D1F">
                <w:rPr>
                  <w:rFonts w:eastAsia="Times New Roman"/>
                  <w:noProof/>
                  <w:lang w:val="en-GB"/>
                </w:rPr>
                <w:t>(</w:t>
              </w:r>
              <w:r w:rsidR="00834D1F">
                <w:rPr>
                  <w:rFonts w:eastAsia="Times New Roman"/>
                  <w:noProof/>
                </w:rPr>
                <w:t>0)</w:t>
              </w:r>
            </w:ins>
            <w:ins w:id="355" w:author="Author" w:date="2025-09-16T10:40:00Z">
              <w:r w:rsidR="00E032C8" w:rsidRPr="00464E29">
                <w:rPr>
                  <w:rFonts w:eastAsia="Times New Roman"/>
                  <w:noProof/>
                  <w:lang w:val="el-GR"/>
                </w:rPr>
                <w:t>214 444 9670</w:t>
              </w:r>
            </w:ins>
          </w:p>
        </w:tc>
        <w:tc>
          <w:tcPr>
            <w:tcW w:w="2500" w:type="pct"/>
          </w:tcPr>
          <w:p w14:paraId="1FA3D916" w14:textId="77777777" w:rsidR="000C3835" w:rsidRPr="00151815" w:rsidRDefault="00ED5747" w:rsidP="001B6507">
            <w:pPr>
              <w:rPr>
                <w:rStyle w:val="Emphasis"/>
                <w:b/>
                <w:i w:val="0"/>
                <w:color w:val="000000"/>
                <w:szCs w:val="22"/>
                <w:lang w:val="it-IT"/>
              </w:rPr>
            </w:pPr>
            <w:r w:rsidRPr="00151815">
              <w:rPr>
                <w:rStyle w:val="Emphasis"/>
                <w:b/>
                <w:i w:val="0"/>
                <w:color w:val="000000"/>
                <w:szCs w:val="22"/>
                <w:lang w:val="it-IT"/>
              </w:rPr>
              <w:t>Sverige</w:t>
            </w:r>
          </w:p>
          <w:p w14:paraId="6BCBD12B" w14:textId="77777777" w:rsidR="000C3835" w:rsidRPr="00151815" w:rsidRDefault="00ED5747" w:rsidP="001B6507">
            <w:pPr>
              <w:rPr>
                <w:rStyle w:val="Emphasis"/>
                <w:i w:val="0"/>
                <w:color w:val="000000"/>
                <w:szCs w:val="22"/>
                <w:lang w:val="it-IT"/>
              </w:rPr>
            </w:pPr>
            <w:r w:rsidRPr="00151815">
              <w:rPr>
                <w:rStyle w:val="Emphasis"/>
                <w:i w:val="0"/>
                <w:color w:val="000000"/>
                <w:szCs w:val="22"/>
                <w:lang w:val="it-IT"/>
              </w:rPr>
              <w:t>Otsuka Pharma Scandinavia AB</w:t>
            </w:r>
          </w:p>
          <w:p w14:paraId="052456F6" w14:textId="77777777" w:rsidR="000C3835" w:rsidRPr="00151815" w:rsidRDefault="00ED5747" w:rsidP="001B6507">
            <w:pPr>
              <w:rPr>
                <w:rStyle w:val="Emphasis"/>
                <w:i w:val="0"/>
                <w:color w:val="000000"/>
                <w:szCs w:val="22"/>
                <w:lang w:val="it-IT"/>
              </w:rPr>
            </w:pPr>
            <w:r w:rsidRPr="00151815">
              <w:rPr>
                <w:rStyle w:val="Emphasis"/>
                <w:i w:val="0"/>
                <w:color w:val="000000"/>
                <w:szCs w:val="22"/>
                <w:lang w:val="it-IT"/>
              </w:rPr>
              <w:t>Tel: +46 8 54528660</w:t>
            </w:r>
          </w:p>
          <w:p w14:paraId="5E28C40D" w14:textId="77777777" w:rsidR="000C3835" w:rsidRPr="00151815" w:rsidRDefault="000C3835" w:rsidP="001B6507">
            <w:pPr>
              <w:rPr>
                <w:rStyle w:val="Emphasis"/>
                <w:i w:val="0"/>
                <w:color w:val="000000"/>
                <w:szCs w:val="22"/>
                <w:lang w:val="it-IT"/>
              </w:rPr>
            </w:pPr>
          </w:p>
        </w:tc>
      </w:tr>
      <w:tr w:rsidR="008A2F04" w:rsidRPr="005E5989" w14:paraId="6317F87D" w14:textId="77777777" w:rsidTr="00772A1D">
        <w:trPr>
          <w:trHeight w:val="137"/>
        </w:trPr>
        <w:tc>
          <w:tcPr>
            <w:tcW w:w="2500" w:type="pct"/>
            <w:gridSpan w:val="2"/>
          </w:tcPr>
          <w:p w14:paraId="6820DC36" w14:textId="77777777" w:rsidR="000C3835" w:rsidRPr="005E5989" w:rsidRDefault="00ED5747" w:rsidP="001B6507">
            <w:pPr>
              <w:rPr>
                <w:rStyle w:val="Emphasis"/>
                <w:b/>
                <w:i w:val="0"/>
                <w:color w:val="000000"/>
                <w:szCs w:val="22"/>
                <w:highlight w:val="yellow"/>
                <w:lang w:val="it-IT"/>
              </w:rPr>
            </w:pPr>
            <w:proofErr w:type="spellStart"/>
            <w:r w:rsidRPr="005E5989">
              <w:rPr>
                <w:rStyle w:val="Emphasis"/>
                <w:b/>
                <w:i w:val="0"/>
                <w:color w:val="000000"/>
                <w:szCs w:val="22"/>
                <w:lang w:val="it-IT"/>
              </w:rPr>
              <w:t>Latvija</w:t>
            </w:r>
            <w:proofErr w:type="spellEnd"/>
          </w:p>
          <w:p w14:paraId="4FACE89F" w14:textId="77777777" w:rsidR="000C3835" w:rsidRPr="005E5989" w:rsidRDefault="00ED5747" w:rsidP="001B6507">
            <w:pPr>
              <w:autoSpaceDE w:val="0"/>
              <w:autoSpaceDN w:val="0"/>
              <w:adjustRightInd w:val="0"/>
              <w:rPr>
                <w:szCs w:val="22"/>
                <w:lang w:val="it-IT"/>
              </w:rPr>
            </w:pPr>
            <w:del w:id="356" w:author="Author" w:date="2025-09-16T10:40:00Z">
              <w:r w:rsidRPr="005E5989">
                <w:rPr>
                  <w:szCs w:val="22"/>
                  <w:lang w:val="it-IT"/>
                </w:rPr>
                <w:delText>H. Lundbeck A/S</w:delText>
              </w:r>
            </w:del>
            <w:ins w:id="357" w:author="Author" w:date="2025-09-16T10:41:00Z">
              <w:r w:rsidR="00076A9A" w:rsidRPr="005E5989">
                <w:rPr>
                  <w:noProof/>
                  <w:lang w:val="it-IT"/>
                </w:rPr>
                <w:t>Swixx Biopharma SIA</w:t>
              </w:r>
            </w:ins>
          </w:p>
          <w:p w14:paraId="3764EFE8" w14:textId="77777777" w:rsidR="000C3835" w:rsidRDefault="00ED5747" w:rsidP="001B6507">
            <w:pPr>
              <w:rPr>
                <w:ins w:id="358" w:author="Author" w:date="2025-09-16T10:54:00Z"/>
                <w:noProof/>
                <w:lang w:val="pt-PT"/>
              </w:rPr>
            </w:pPr>
            <w:r w:rsidRPr="005E5989">
              <w:rPr>
                <w:szCs w:val="22"/>
                <w:lang w:val="it-IT"/>
              </w:rPr>
              <w:t>Tel: +</w:t>
            </w:r>
            <w:del w:id="359" w:author="Author" w:date="2025-09-16T10:41:00Z">
              <w:r w:rsidRPr="005E5989">
                <w:rPr>
                  <w:szCs w:val="22"/>
                  <w:lang w:val="it-IT"/>
                </w:rPr>
                <w:delText>45 36301311</w:delText>
              </w:r>
            </w:del>
            <w:ins w:id="360" w:author="Author" w:date="2025-09-16T10:41:00Z">
              <w:r w:rsidR="00154CB0" w:rsidRPr="14262586">
                <w:rPr>
                  <w:noProof/>
                  <w:lang w:val="pt-PT"/>
                </w:rPr>
                <w:t>37</w:t>
              </w:r>
            </w:ins>
            <w:ins w:id="361" w:author="Author" w:date="2025-09-18T11:49:00Z">
              <w:r w:rsidR="00153CC5">
                <w:rPr>
                  <w:noProof/>
                  <w:lang w:val="pt-PT"/>
                </w:rPr>
                <w:t>1</w:t>
              </w:r>
            </w:ins>
            <w:ins w:id="362" w:author="Author" w:date="2025-09-16T12:33:00Z">
              <w:r w:rsidR="00035743">
                <w:rPr>
                  <w:noProof/>
                  <w:lang w:val="pt-PT"/>
                </w:rPr>
                <w:t xml:space="preserve"> (0)</w:t>
              </w:r>
            </w:ins>
            <w:ins w:id="363" w:author="Author" w:date="2025-09-16T10:41:00Z">
              <w:r w:rsidR="00154CB0" w:rsidRPr="14262586">
                <w:rPr>
                  <w:noProof/>
                  <w:lang w:val="pt-PT"/>
                </w:rPr>
                <w:t>6 616 47 50</w:t>
              </w:r>
            </w:ins>
          </w:p>
          <w:p w14:paraId="36547072" w14:textId="77777777" w:rsidR="00A56AB9" w:rsidRPr="005E5989" w:rsidRDefault="00A56AB9" w:rsidP="001B6507">
            <w:pPr>
              <w:rPr>
                <w:rStyle w:val="Emphasis"/>
                <w:i w:val="0"/>
                <w:color w:val="000000"/>
                <w:szCs w:val="22"/>
                <w:lang w:val="it-IT"/>
              </w:rPr>
            </w:pPr>
          </w:p>
        </w:tc>
        <w:tc>
          <w:tcPr>
            <w:tcW w:w="2500" w:type="pct"/>
          </w:tcPr>
          <w:p w14:paraId="606AA519" w14:textId="77777777" w:rsidR="000C3835" w:rsidRPr="005E5989" w:rsidRDefault="00ED5747" w:rsidP="001B6507">
            <w:pPr>
              <w:rPr>
                <w:del w:id="364" w:author="Author" w:date="2025-09-12T14:28:00Z"/>
                <w:rStyle w:val="Emphasis"/>
                <w:b/>
                <w:i w:val="0"/>
                <w:color w:val="000000"/>
                <w:szCs w:val="22"/>
                <w:lang w:val="it-IT"/>
              </w:rPr>
            </w:pPr>
            <w:del w:id="365" w:author="Author" w:date="2025-09-12T14:28:00Z">
              <w:r w:rsidRPr="005E5989">
                <w:rPr>
                  <w:rStyle w:val="Emphasis"/>
                  <w:b/>
                  <w:i w:val="0"/>
                  <w:color w:val="000000"/>
                  <w:szCs w:val="22"/>
                  <w:lang w:val="it-IT"/>
                </w:rPr>
                <w:delText>United Kingdom (Northern Ireland)</w:delText>
              </w:r>
            </w:del>
          </w:p>
          <w:p w14:paraId="764C8832" w14:textId="77777777" w:rsidR="000C3835" w:rsidRPr="005E5989" w:rsidRDefault="00ED5747" w:rsidP="001B6507">
            <w:pPr>
              <w:widowControl w:val="0"/>
              <w:rPr>
                <w:del w:id="366" w:author="Author" w:date="2025-09-12T14:28:00Z"/>
                <w:rStyle w:val="Emphasis"/>
                <w:i w:val="0"/>
                <w:color w:val="000000"/>
                <w:szCs w:val="22"/>
                <w:lang w:val="it-IT"/>
              </w:rPr>
            </w:pPr>
            <w:del w:id="367" w:author="Author" w:date="2025-09-12T14:28:00Z">
              <w:r w:rsidRPr="005E5989">
                <w:rPr>
                  <w:rStyle w:val="Emphasis"/>
                  <w:i w:val="0"/>
                  <w:color w:val="000000"/>
                  <w:szCs w:val="22"/>
                  <w:lang w:val="it-IT"/>
                </w:rPr>
                <w:delText>Otsuka Pharmaceutical Netherlands B.V.</w:delText>
              </w:r>
            </w:del>
          </w:p>
          <w:p w14:paraId="7111D761" w14:textId="77777777" w:rsidR="000C3835" w:rsidRPr="005E5989" w:rsidRDefault="00ED5747" w:rsidP="001B6507">
            <w:pPr>
              <w:widowControl w:val="0"/>
              <w:rPr>
                <w:del w:id="368" w:author="Author" w:date="2025-09-12T14:28:00Z"/>
                <w:rStyle w:val="Emphasis"/>
                <w:i w:val="0"/>
                <w:color w:val="000000"/>
                <w:szCs w:val="22"/>
                <w:lang w:val="it-IT"/>
              </w:rPr>
            </w:pPr>
            <w:del w:id="369" w:author="Author" w:date="2025-09-12T14:28:00Z">
              <w:r w:rsidRPr="005E5989">
                <w:rPr>
                  <w:rStyle w:val="Emphasis"/>
                  <w:i w:val="0"/>
                  <w:color w:val="000000"/>
                  <w:szCs w:val="22"/>
                  <w:lang w:val="it-IT"/>
                </w:rPr>
                <w:delText>Tel: +31 (0) 20 85 46 555</w:delText>
              </w:r>
            </w:del>
          </w:p>
          <w:p w14:paraId="54808FC2" w14:textId="77777777" w:rsidR="000C3835" w:rsidRPr="005E5989" w:rsidRDefault="000C3835" w:rsidP="005E5989">
            <w:pPr>
              <w:widowControl w:val="0"/>
              <w:rPr>
                <w:rStyle w:val="Emphasis"/>
                <w:i w:val="0"/>
                <w:color w:val="000000"/>
                <w:szCs w:val="22"/>
                <w:lang w:val="it-IT"/>
              </w:rPr>
            </w:pPr>
          </w:p>
        </w:tc>
      </w:tr>
    </w:tbl>
    <w:p w14:paraId="29A4CCA5" w14:textId="77777777" w:rsidR="000C3835" w:rsidRPr="005E5989" w:rsidRDefault="000C3835" w:rsidP="000C3835">
      <w:pPr>
        <w:rPr>
          <w:rStyle w:val="Emphasis"/>
          <w:i w:val="0"/>
          <w:color w:val="000000"/>
          <w:szCs w:val="22"/>
          <w:lang w:val="it-IT"/>
        </w:rPr>
      </w:pPr>
    </w:p>
    <w:p w14:paraId="324BABBC" w14:textId="77777777" w:rsidR="000C3835" w:rsidRPr="00947777" w:rsidRDefault="00ED5747" w:rsidP="000C3835">
      <w:pPr>
        <w:numPr>
          <w:ilvl w:val="12"/>
          <w:numId w:val="0"/>
        </w:numPr>
        <w:tabs>
          <w:tab w:val="left" w:pos="720"/>
        </w:tabs>
        <w:rPr>
          <w:rFonts w:eastAsia="Times New Roman"/>
          <w:szCs w:val="22"/>
          <w:lang w:val="en-GB"/>
        </w:rPr>
      </w:pPr>
      <w:r w:rsidRPr="00947777">
        <w:rPr>
          <w:b/>
          <w:szCs w:val="22"/>
          <w:lang w:val="en-GB"/>
        </w:rPr>
        <w:t xml:space="preserve">This leaflet was last revised in </w:t>
      </w:r>
    </w:p>
    <w:p w14:paraId="1C082450" w14:textId="77777777" w:rsidR="000C3835" w:rsidRPr="00947777" w:rsidRDefault="000C3835" w:rsidP="000C3835">
      <w:pPr>
        <w:rPr>
          <w:rStyle w:val="Emphasis"/>
          <w:i w:val="0"/>
          <w:color w:val="000000"/>
          <w:szCs w:val="22"/>
          <w:lang w:val="en-GB"/>
        </w:rPr>
      </w:pPr>
    </w:p>
    <w:p w14:paraId="7F65E2CE" w14:textId="77777777" w:rsidR="000C3835" w:rsidRPr="00947777" w:rsidRDefault="00ED5747" w:rsidP="000C3835">
      <w:pPr>
        <w:rPr>
          <w:b/>
          <w:szCs w:val="22"/>
          <w:lang w:val="en-GB"/>
        </w:rPr>
      </w:pPr>
      <w:r w:rsidRPr="00947777">
        <w:rPr>
          <w:b/>
          <w:szCs w:val="22"/>
          <w:lang w:val="en-GB"/>
        </w:rPr>
        <w:t>Other sources of information</w:t>
      </w:r>
    </w:p>
    <w:p w14:paraId="02BAFF90" w14:textId="77777777" w:rsidR="000C3835" w:rsidRPr="00947777" w:rsidRDefault="000C3835" w:rsidP="000C3835">
      <w:pPr>
        <w:rPr>
          <w:rStyle w:val="Emphasis"/>
          <w:i w:val="0"/>
          <w:color w:val="000000"/>
          <w:szCs w:val="22"/>
          <w:lang w:val="en-GB"/>
        </w:rPr>
      </w:pPr>
    </w:p>
    <w:p w14:paraId="5AEADB34" w14:textId="77777777" w:rsidR="000C3835" w:rsidRPr="00947777" w:rsidRDefault="00ED5747" w:rsidP="000C3835">
      <w:pPr>
        <w:rPr>
          <w:rStyle w:val="Emphasis"/>
          <w:i w:val="0"/>
          <w:color w:val="000000"/>
          <w:szCs w:val="22"/>
          <w:lang w:val="en-GB"/>
        </w:rPr>
      </w:pPr>
      <w:r w:rsidRPr="00947777">
        <w:rPr>
          <w:rStyle w:val="Emphasis"/>
          <w:i w:val="0"/>
          <w:color w:val="000000"/>
          <w:szCs w:val="22"/>
          <w:lang w:val="en-GB"/>
        </w:rPr>
        <w:t xml:space="preserve">Detailed information on this medicine is available on the European Medicines Agency web site: </w:t>
      </w:r>
      <w:hyperlink r:id="rId47" w:history="1">
        <w:r w:rsidR="000C3835" w:rsidRPr="00947777">
          <w:rPr>
            <w:color w:val="0000FF"/>
            <w:szCs w:val="22"/>
            <w:u w:val="single"/>
            <w:lang w:val="en-GB"/>
          </w:rPr>
          <w:t>http://www.ema.europa.eu</w:t>
        </w:r>
      </w:hyperlink>
      <w:r w:rsidRPr="00947777">
        <w:rPr>
          <w:rStyle w:val="Emphasis"/>
          <w:i w:val="0"/>
          <w:color w:val="000000"/>
          <w:szCs w:val="22"/>
          <w:lang w:val="en-GB"/>
        </w:rPr>
        <w:t>.</w:t>
      </w:r>
    </w:p>
    <w:p w14:paraId="7EE833F4" w14:textId="77777777" w:rsidR="000F58B6" w:rsidRDefault="00ED5747">
      <w:pPr>
        <w:rPr>
          <w:szCs w:val="22"/>
          <w:lang w:val="en-GB"/>
        </w:rPr>
      </w:pPr>
      <w:r>
        <w:rPr>
          <w:szCs w:val="22"/>
          <w:lang w:val="en-GB"/>
        </w:rPr>
        <w:br w:type="page"/>
      </w:r>
    </w:p>
    <w:p w14:paraId="2D1E1539" w14:textId="77777777" w:rsidR="000C3835" w:rsidRPr="00947777" w:rsidRDefault="00ED5747" w:rsidP="000F58B6">
      <w:pPr>
        <w:rPr>
          <w:szCs w:val="22"/>
          <w:lang w:val="en-GB"/>
        </w:rPr>
      </w:pPr>
      <w:r w:rsidRPr="00947777">
        <w:rPr>
          <w:lang w:val="en-GB"/>
        </w:rPr>
        <w:lastRenderedPageBreak/>
        <w:t>---------------------------------------------------------------------------------------------------------------------------</w:t>
      </w:r>
    </w:p>
    <w:p w14:paraId="7620EFAA" w14:textId="77777777" w:rsidR="000C3835" w:rsidRPr="00947777" w:rsidRDefault="00ED5747" w:rsidP="000C3835">
      <w:pPr>
        <w:jc w:val="center"/>
        <w:rPr>
          <w:color w:val="000000"/>
          <w:szCs w:val="22"/>
          <w:lang w:val="en-GB"/>
        </w:rPr>
      </w:pPr>
      <w:r w:rsidRPr="00947777">
        <w:rPr>
          <w:color w:val="000000"/>
          <w:szCs w:val="22"/>
          <w:lang w:val="en-GB"/>
        </w:rPr>
        <w:t>The following information is intended for medical or healthcare professionals only:</w:t>
      </w:r>
    </w:p>
    <w:p w14:paraId="6897434B" w14:textId="77777777" w:rsidR="000C3835" w:rsidRPr="00947777" w:rsidRDefault="000C3835" w:rsidP="000C3835">
      <w:pPr>
        <w:jc w:val="center"/>
        <w:rPr>
          <w:color w:val="000000"/>
          <w:szCs w:val="22"/>
          <w:lang w:val="en-GB"/>
        </w:rPr>
      </w:pPr>
    </w:p>
    <w:p w14:paraId="0DFD7BE0" w14:textId="77777777" w:rsidR="000C3835" w:rsidRPr="00947777" w:rsidRDefault="00ED5747" w:rsidP="000C3835">
      <w:pPr>
        <w:jc w:val="center"/>
        <w:rPr>
          <w:rStyle w:val="Emphasis"/>
          <w:b/>
          <w:i w:val="0"/>
          <w:color w:val="000000"/>
          <w:szCs w:val="22"/>
          <w:lang w:val="en-GB"/>
        </w:rPr>
      </w:pPr>
      <w:r w:rsidRPr="00947777">
        <w:rPr>
          <w:rStyle w:val="Emphasis"/>
          <w:b/>
          <w:i w:val="0"/>
          <w:color w:val="000000"/>
          <w:szCs w:val="22"/>
          <w:lang w:val="en-GB"/>
        </w:rPr>
        <w:t>INSTRUCTIONS FOR HEALTH CARE PROFESSIONALS</w:t>
      </w:r>
    </w:p>
    <w:p w14:paraId="5085FBDE" w14:textId="77777777" w:rsidR="000C3835" w:rsidRPr="00947777" w:rsidRDefault="000C3835" w:rsidP="000C3835">
      <w:pPr>
        <w:rPr>
          <w:rStyle w:val="Emphasis"/>
          <w:i w:val="0"/>
          <w:color w:val="000000"/>
          <w:szCs w:val="22"/>
          <w:lang w:val="en-GB"/>
        </w:rPr>
      </w:pPr>
    </w:p>
    <w:p w14:paraId="3F1C5608" w14:textId="77777777" w:rsidR="000C3835" w:rsidRPr="00947777" w:rsidRDefault="00ED5747" w:rsidP="000C3835">
      <w:pPr>
        <w:rPr>
          <w:rStyle w:val="Emphasis"/>
          <w:i w:val="0"/>
          <w:color w:val="000000"/>
          <w:szCs w:val="22"/>
          <w:lang w:val="en-GB"/>
        </w:rPr>
      </w:pPr>
      <w:r w:rsidRPr="00947777">
        <w:rPr>
          <w:rStyle w:val="Emphasis"/>
          <w:i w:val="0"/>
          <w:color w:val="000000"/>
          <w:szCs w:val="22"/>
          <w:lang w:val="en-GB"/>
        </w:rPr>
        <w:t>Any unused medicinal product or waste material should be disposed of in accordance with local requirements.</w:t>
      </w:r>
    </w:p>
    <w:p w14:paraId="3D1D3757" w14:textId="77777777" w:rsidR="000C3835" w:rsidRPr="00947777" w:rsidRDefault="000C3835" w:rsidP="000C3835">
      <w:pPr>
        <w:contextualSpacing/>
        <w:rPr>
          <w:rFonts w:eastAsiaTheme="minorHAnsi"/>
          <w:szCs w:val="22"/>
          <w:lang w:val="en-GB"/>
        </w:rPr>
      </w:pPr>
    </w:p>
    <w:p w14:paraId="24E0D48E" w14:textId="77777777" w:rsidR="000C3835" w:rsidRPr="00772A1D" w:rsidRDefault="00ED5747" w:rsidP="000C3835">
      <w:pPr>
        <w:rPr>
          <w:rStyle w:val="Emphasis"/>
          <w:b/>
          <w:bCs/>
          <w:i w:val="0"/>
          <w:color w:val="000000"/>
          <w:szCs w:val="22"/>
          <w:lang w:val="en-GB"/>
        </w:rPr>
      </w:pPr>
      <w:r w:rsidRPr="00772A1D">
        <w:rPr>
          <w:b/>
          <w:bCs/>
          <w:color w:val="000000"/>
          <w:szCs w:val="22"/>
          <w:lang w:val="en-GB"/>
        </w:rPr>
        <w:t>Abilify Maintena 720 mg prolonged-release suspension for injection in pre-filled syringe</w:t>
      </w:r>
    </w:p>
    <w:p w14:paraId="60471E28" w14:textId="77777777" w:rsidR="000C3835" w:rsidRPr="00772A1D" w:rsidRDefault="00ED5747" w:rsidP="000C3835">
      <w:pPr>
        <w:rPr>
          <w:rStyle w:val="Emphasis"/>
          <w:b/>
          <w:bCs/>
          <w:i w:val="0"/>
          <w:color w:val="000000"/>
          <w:szCs w:val="22"/>
          <w:lang w:val="en-GB"/>
        </w:rPr>
      </w:pPr>
      <w:r w:rsidRPr="00772A1D">
        <w:rPr>
          <w:b/>
          <w:bCs/>
          <w:color w:val="000000"/>
          <w:szCs w:val="22"/>
          <w:lang w:val="en-GB"/>
        </w:rPr>
        <w:t>Abilify Maintena 960 mg prolonged-release suspension for injection in pre-filled syringe</w:t>
      </w:r>
    </w:p>
    <w:p w14:paraId="235CC4D1" w14:textId="77777777" w:rsidR="000C3835" w:rsidRPr="00947777" w:rsidRDefault="00ED5747" w:rsidP="000C3835">
      <w:pPr>
        <w:rPr>
          <w:rStyle w:val="Emphasis"/>
          <w:i w:val="0"/>
          <w:color w:val="000000"/>
          <w:szCs w:val="22"/>
          <w:lang w:val="en-GB"/>
        </w:rPr>
      </w:pPr>
      <w:r w:rsidRPr="00947777">
        <w:rPr>
          <w:rStyle w:val="Emphasis"/>
          <w:i w:val="0"/>
          <w:color w:val="000000"/>
          <w:szCs w:val="22"/>
          <w:lang w:val="en-GB"/>
        </w:rPr>
        <w:t>aripiprazole</w:t>
      </w:r>
    </w:p>
    <w:p w14:paraId="38F74910" w14:textId="77777777" w:rsidR="000C3835" w:rsidRPr="00947777" w:rsidRDefault="000C3835" w:rsidP="000C3835">
      <w:pPr>
        <w:rPr>
          <w:rStyle w:val="Emphasis"/>
          <w:i w:val="0"/>
          <w:color w:val="000000"/>
          <w:szCs w:val="22"/>
          <w:lang w:val="en-GB"/>
        </w:rPr>
      </w:pPr>
    </w:p>
    <w:p w14:paraId="01BABB11" w14:textId="77777777" w:rsidR="000C3835" w:rsidRPr="00947777" w:rsidRDefault="00ED5747" w:rsidP="000C3835">
      <w:pPr>
        <w:contextualSpacing/>
        <w:rPr>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szCs w:val="22"/>
          <w:lang w:val="en-GB"/>
        </w:rPr>
        <w:t>To be administered by a healthcare professional</w:t>
      </w:r>
      <w:r w:rsidRPr="00947777">
        <w:rPr>
          <w:b/>
          <w:bCs/>
          <w:szCs w:val="22"/>
          <w:lang w:val="en-GB"/>
        </w:rPr>
        <w:t xml:space="preserve"> </w:t>
      </w:r>
      <w:r w:rsidRPr="00947777">
        <w:rPr>
          <w:szCs w:val="22"/>
          <w:lang w:val="en-GB"/>
        </w:rPr>
        <w:t xml:space="preserve">once every 2 months. Read complete </w:t>
      </w:r>
      <w:r w:rsidRPr="00947777">
        <w:rPr>
          <w:szCs w:val="22"/>
          <w:lang w:val="en-GB"/>
        </w:rPr>
        <w:tab/>
        <w:t>instructions prior to use.</w:t>
      </w:r>
    </w:p>
    <w:p w14:paraId="73A71CE4" w14:textId="77777777" w:rsidR="000C3835" w:rsidRPr="00947777" w:rsidRDefault="00ED5747" w:rsidP="000C3835">
      <w:pPr>
        <w:tabs>
          <w:tab w:val="left" w:pos="567"/>
        </w:tabs>
        <w:contextualSpacing/>
        <w:rPr>
          <w:b/>
          <w:bCs/>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szCs w:val="22"/>
          <w:lang w:val="en-GB"/>
        </w:rPr>
        <w:t xml:space="preserve">The suspension for injection is for single use only. </w:t>
      </w:r>
    </w:p>
    <w:p w14:paraId="6D0C4CFD" w14:textId="77777777" w:rsidR="000C3835" w:rsidRPr="00947777" w:rsidRDefault="00ED5747" w:rsidP="000C3835">
      <w:pPr>
        <w:tabs>
          <w:tab w:val="left" w:pos="567"/>
        </w:tabs>
        <w:contextualSpacing/>
        <w:rPr>
          <w:rFonts w:eastAsiaTheme="minorHAnsi"/>
          <w:b/>
          <w:bCs/>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b/>
          <w:bCs/>
          <w:szCs w:val="22"/>
          <w:lang w:val="en-GB"/>
        </w:rPr>
        <w:t>For intramuscular use. Gluteal injection only</w:t>
      </w:r>
      <w:r w:rsidRPr="00947777">
        <w:rPr>
          <w:szCs w:val="22"/>
          <w:lang w:val="en-GB"/>
        </w:rPr>
        <w:t xml:space="preserve">. </w:t>
      </w:r>
      <w:r w:rsidRPr="00947777">
        <w:rPr>
          <w:b/>
          <w:bCs/>
          <w:szCs w:val="22"/>
          <w:lang w:val="en-GB"/>
        </w:rPr>
        <w:t>Do not</w:t>
      </w:r>
      <w:r w:rsidRPr="00947777">
        <w:rPr>
          <w:szCs w:val="22"/>
          <w:lang w:val="en-GB"/>
        </w:rPr>
        <w:t xml:space="preserve"> administer by any other route. </w:t>
      </w:r>
    </w:p>
    <w:p w14:paraId="0BF287EA" w14:textId="77777777" w:rsidR="000C3835" w:rsidRPr="00947777" w:rsidRDefault="00ED5747" w:rsidP="000C3835">
      <w:pPr>
        <w:tabs>
          <w:tab w:val="left" w:pos="567"/>
        </w:tabs>
        <w:contextualSpacing/>
        <w:rPr>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szCs w:val="22"/>
          <w:lang w:val="en-GB"/>
        </w:rPr>
        <w:t xml:space="preserve">Prior to administration, visually inspect the syringe for particulate matter and discolouration. </w:t>
      </w:r>
    </w:p>
    <w:p w14:paraId="7254D52D" w14:textId="77777777" w:rsidR="000C3835" w:rsidRPr="00947777" w:rsidRDefault="00ED5747" w:rsidP="000C3835">
      <w:pPr>
        <w:tabs>
          <w:tab w:val="left" w:pos="567"/>
        </w:tabs>
        <w:contextualSpacing/>
        <w:rPr>
          <w:rFonts w:eastAsiaTheme="minorHAnsi"/>
          <w:b/>
          <w:bCs/>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szCs w:val="22"/>
          <w:lang w:val="en-GB"/>
        </w:rPr>
        <w:t xml:space="preserve">The suspension </w:t>
      </w:r>
      <w:r w:rsidRPr="00947777">
        <w:rPr>
          <w:color w:val="000000"/>
          <w:szCs w:val="22"/>
          <w:lang w:val="en-GB"/>
        </w:rPr>
        <w:t xml:space="preserve">should appear to be a uniform, homogeneous suspension that is opaque and </w:t>
      </w:r>
      <w:r w:rsidRPr="00947777">
        <w:rPr>
          <w:color w:val="000000"/>
          <w:szCs w:val="22"/>
          <w:lang w:val="en-GB"/>
        </w:rPr>
        <w:tab/>
        <w:t>milky-white in colour</w:t>
      </w:r>
      <w:r w:rsidRPr="00947777">
        <w:rPr>
          <w:szCs w:val="22"/>
          <w:lang w:val="en-GB"/>
        </w:rPr>
        <w:t xml:space="preserve">. Do not use </w:t>
      </w:r>
      <w:r w:rsidRPr="00947777">
        <w:rPr>
          <w:color w:val="000000"/>
          <w:szCs w:val="22"/>
          <w:lang w:val="en-GB"/>
        </w:rPr>
        <w:t>Abilify Maintena</w:t>
      </w:r>
      <w:r w:rsidRPr="00947777">
        <w:rPr>
          <w:szCs w:val="22"/>
          <w:lang w:val="en-GB"/>
        </w:rPr>
        <w:t xml:space="preserve"> if it is discoloured, or particulate matter is present. </w:t>
      </w:r>
    </w:p>
    <w:p w14:paraId="3B830FE4" w14:textId="77777777" w:rsidR="000C3835" w:rsidRPr="00947777" w:rsidRDefault="000C3835" w:rsidP="000C3835">
      <w:pPr>
        <w:rPr>
          <w:rStyle w:val="Emphasis"/>
          <w:i w:val="0"/>
          <w:color w:val="000000"/>
          <w:szCs w:val="22"/>
          <w:lang w:val="en-GB"/>
        </w:rPr>
      </w:pPr>
    </w:p>
    <w:p w14:paraId="2E057113" w14:textId="77777777" w:rsidR="000C3835" w:rsidRPr="00947777" w:rsidRDefault="00ED5747" w:rsidP="000C3835">
      <w:pPr>
        <w:ind w:left="720" w:hanging="720"/>
        <w:rPr>
          <w:b/>
          <w:bCs/>
          <w:color w:val="000000"/>
          <w:szCs w:val="22"/>
          <w:u w:val="single"/>
          <w:lang w:val="en-GB"/>
        </w:rPr>
      </w:pPr>
      <w:r w:rsidRPr="00947777">
        <w:rPr>
          <w:b/>
          <w:bCs/>
          <w:color w:val="000000"/>
          <w:szCs w:val="22"/>
          <w:u w:val="single"/>
          <w:lang w:val="en-GB"/>
        </w:rPr>
        <w:t>Contents of kit</w:t>
      </w:r>
    </w:p>
    <w:p w14:paraId="21CFB82D" w14:textId="77777777" w:rsidR="000C3835" w:rsidRPr="00947777" w:rsidRDefault="000C3835" w:rsidP="000C3835">
      <w:pPr>
        <w:ind w:left="720" w:hanging="720"/>
        <w:rPr>
          <w:rStyle w:val="Emphasis"/>
          <w:b/>
          <w:bCs/>
          <w:i w:val="0"/>
          <w:iCs w:val="0"/>
          <w:color w:val="000000"/>
          <w:szCs w:val="22"/>
          <w:u w:val="single"/>
          <w:lang w:val="en-GB"/>
        </w:rPr>
      </w:pPr>
    </w:p>
    <w:p w14:paraId="38D95AC2" w14:textId="77777777" w:rsidR="000C3835" w:rsidRPr="00947777" w:rsidRDefault="00ED5747" w:rsidP="000C3835">
      <w:pPr>
        <w:contextualSpacing/>
        <w:rPr>
          <w:rStyle w:val="Emphasis"/>
          <w:i w:val="0"/>
          <w:iCs w:val="0"/>
          <w:color w:val="000000"/>
          <w:szCs w:val="22"/>
          <w:lang w:val="en-GB"/>
        </w:rPr>
      </w:pPr>
      <w:r w:rsidRPr="00947777">
        <w:rPr>
          <w:color w:val="000000"/>
          <w:szCs w:val="22"/>
          <w:lang w:val="en-GB"/>
        </w:rPr>
        <w:t>Confirm that components listed below are provided:</w:t>
      </w:r>
    </w:p>
    <w:p w14:paraId="057B981A" w14:textId="77777777" w:rsidR="000C3835" w:rsidRPr="00947777" w:rsidRDefault="00ED5747" w:rsidP="000C3835">
      <w:pPr>
        <w:pStyle w:val="ListParagraph"/>
        <w:widowControl w:val="0"/>
        <w:tabs>
          <w:tab w:val="left" w:pos="567"/>
        </w:tabs>
        <w:spacing w:after="0" w:line="240" w:lineRule="auto"/>
        <w:ind w:left="0"/>
        <w:rPr>
          <w:rFonts w:ascii="Times New Roman" w:hAnsi="Times New Roman"/>
          <w:lang w:val="en-GB"/>
        </w:rPr>
      </w:pPr>
      <w:r w:rsidRPr="00947777">
        <w:rPr>
          <w:rStyle w:val="Emphasis"/>
          <w:rFonts w:ascii="Times New Roman" w:hAnsi="Times New Roman"/>
          <w:i w:val="0"/>
          <w:color w:val="000000"/>
          <w:lang w:val="en-GB"/>
        </w:rPr>
        <w:t>•</w:t>
      </w:r>
      <w:r w:rsidRPr="00947777">
        <w:rPr>
          <w:rStyle w:val="Emphasis"/>
          <w:rFonts w:ascii="Times New Roman" w:hAnsi="Times New Roman"/>
          <w:i w:val="0"/>
          <w:color w:val="000000"/>
          <w:lang w:val="en-GB"/>
        </w:rPr>
        <w:tab/>
      </w:r>
      <w:r w:rsidRPr="00947777">
        <w:rPr>
          <w:rFonts w:ascii="Times New Roman" w:eastAsia="MS Mincho" w:hAnsi="Times New Roman"/>
          <w:lang w:val="en-GB"/>
        </w:rPr>
        <w:t xml:space="preserve">One pre-filled syringe containing either </w:t>
      </w:r>
      <w:r w:rsidRPr="00947777">
        <w:rPr>
          <w:rFonts w:ascii="Times New Roman" w:hAnsi="Times New Roman"/>
          <w:color w:val="000000"/>
          <w:lang w:val="en-GB"/>
        </w:rPr>
        <w:t>Abilify Maintena</w:t>
      </w:r>
      <w:r w:rsidRPr="00947777">
        <w:rPr>
          <w:rFonts w:ascii="Times New Roman" w:eastAsia="MS Mincho" w:hAnsi="Times New Roman"/>
          <w:lang w:val="en-GB"/>
        </w:rPr>
        <w:t xml:space="preserve"> 960 mg or 720 mg prolonged-release</w:t>
      </w:r>
      <w:r w:rsidRPr="00947777">
        <w:rPr>
          <w:rFonts w:ascii="Times New Roman" w:hAnsi="Times New Roman"/>
          <w:lang w:val="en-GB"/>
        </w:rPr>
        <w:t xml:space="preserve"> </w:t>
      </w:r>
      <w:r w:rsidRPr="00947777">
        <w:rPr>
          <w:rFonts w:ascii="Times New Roman" w:hAnsi="Times New Roman"/>
          <w:lang w:val="en-GB"/>
        </w:rPr>
        <w:tab/>
      </w:r>
      <w:r w:rsidRPr="00947777">
        <w:rPr>
          <w:rFonts w:ascii="Times New Roman" w:eastAsia="MS Mincho" w:hAnsi="Times New Roman"/>
          <w:lang w:val="en-GB"/>
        </w:rPr>
        <w:t>injectable suspension and two safety needles.</w:t>
      </w:r>
    </w:p>
    <w:p w14:paraId="7186C5D4" w14:textId="77777777" w:rsidR="000C3835" w:rsidRPr="00947777" w:rsidRDefault="00ED5747" w:rsidP="000C3835">
      <w:pPr>
        <w:tabs>
          <w:tab w:val="left" w:pos="567"/>
        </w:tabs>
        <w:contextualSpacing/>
        <w:rPr>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szCs w:val="22"/>
          <w:lang w:val="en-GB"/>
        </w:rPr>
        <w:t>One sterile 38 mm (1.5 inch) 22 gauge needle with black needle hub.</w:t>
      </w:r>
    </w:p>
    <w:p w14:paraId="5A60528C" w14:textId="77777777" w:rsidR="000C3835" w:rsidRPr="00947777" w:rsidRDefault="00ED5747" w:rsidP="000C3835">
      <w:pPr>
        <w:tabs>
          <w:tab w:val="left" w:pos="567"/>
        </w:tabs>
        <w:contextualSpacing/>
        <w:rPr>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szCs w:val="22"/>
          <w:lang w:val="en-GB"/>
        </w:rPr>
        <w:t>One sterile 51 mm (2 inch) 21 gauge needle with green needle hub.</w:t>
      </w:r>
    </w:p>
    <w:p w14:paraId="3C4B9A81" w14:textId="77777777" w:rsidR="000C3835" w:rsidRPr="00947777" w:rsidRDefault="000C3835" w:rsidP="000C3835">
      <w:pPr>
        <w:contextualSpacing/>
        <w:rPr>
          <w:szCs w:val="22"/>
          <w:lang w:val="en-GB"/>
        </w:rPr>
      </w:pPr>
    </w:p>
    <w:p w14:paraId="3B7311F1" w14:textId="77777777" w:rsidR="000C3835" w:rsidRPr="00947777" w:rsidRDefault="00ED5747" w:rsidP="000C3835">
      <w:pPr>
        <w:jc w:val="center"/>
        <w:rPr>
          <w:rStyle w:val="Emphasis"/>
          <w:i w:val="0"/>
          <w:color w:val="000000"/>
          <w:szCs w:val="22"/>
          <w:lang w:val="en-GB"/>
        </w:rPr>
      </w:pPr>
      <w:r w:rsidRPr="00947777">
        <w:rPr>
          <w:rFonts w:eastAsiaTheme="minorHAnsi"/>
          <w:i/>
          <w:iCs/>
          <w:noProof/>
          <w:szCs w:val="22"/>
          <w:lang w:val="en-GB" w:eastAsia="pl-PL"/>
        </w:rPr>
        <w:drawing>
          <wp:inline distT="0" distB="0" distL="0" distR="0" wp14:anchorId="4709472E" wp14:editId="49FC7A7D">
            <wp:extent cx="3314700" cy="2622498"/>
            <wp:effectExtent l="0" t="0" r="0" b="6985"/>
            <wp:docPr id="4" name="Picture 22">
              <a:extLst xmlns:a="http://schemas.openxmlformats.org/drawingml/2006/main">
                <a:ext uri="{FF2B5EF4-FFF2-40B4-BE49-F238E27FC236}">
                  <a16:creationId xmlns:a16="http://schemas.microsoft.com/office/drawing/2014/main" id="{A3C014A5-A203-4618-973E-EEDA49D78B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2">
                      <a:extLst>
                        <a:ext uri="{FF2B5EF4-FFF2-40B4-BE49-F238E27FC236}">
                          <a16:creationId xmlns:a16="http://schemas.microsoft.com/office/drawing/2014/main" id="{A3C014A5-A203-4618-973E-EEDA49D78B5F}"/>
                        </a:ext>
                      </a:extLst>
                    </pic:cNvPr>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3324504" cy="2630255"/>
                    </a:xfrm>
                    <a:prstGeom prst="rect">
                      <a:avLst/>
                    </a:prstGeom>
                    <a:noFill/>
                  </pic:spPr>
                </pic:pic>
              </a:graphicData>
            </a:graphic>
          </wp:inline>
        </w:drawing>
      </w:r>
    </w:p>
    <w:p w14:paraId="4884248A" w14:textId="77777777" w:rsidR="000C3835" w:rsidRPr="00947777" w:rsidRDefault="000C3835" w:rsidP="000C3835">
      <w:pPr>
        <w:rPr>
          <w:color w:val="000000"/>
          <w:szCs w:val="22"/>
          <w:u w:val="single"/>
          <w:lang w:val="en-GB"/>
        </w:rPr>
      </w:pPr>
    </w:p>
    <w:p w14:paraId="107AA1BF" w14:textId="77777777" w:rsidR="000C3835" w:rsidRPr="00947777" w:rsidRDefault="00ED5747" w:rsidP="000C3835">
      <w:pPr>
        <w:rPr>
          <w:b/>
          <w:bCs/>
          <w:color w:val="000000"/>
          <w:szCs w:val="22"/>
          <w:u w:val="single"/>
          <w:lang w:val="en-GB"/>
        </w:rPr>
      </w:pPr>
      <w:r w:rsidRPr="00947777">
        <w:rPr>
          <w:b/>
          <w:bCs/>
          <w:color w:val="000000"/>
          <w:szCs w:val="22"/>
          <w:u w:val="single"/>
          <w:lang w:val="en-GB"/>
        </w:rPr>
        <w:t>Prepare for injection</w:t>
      </w:r>
    </w:p>
    <w:p w14:paraId="4B9BC72C" w14:textId="77777777" w:rsidR="000C3835" w:rsidRPr="00947777" w:rsidRDefault="000C3835" w:rsidP="000C3835">
      <w:pPr>
        <w:rPr>
          <w:rStyle w:val="Emphasis"/>
          <w:b/>
          <w:bCs/>
          <w:i w:val="0"/>
          <w:color w:val="000000"/>
          <w:szCs w:val="22"/>
          <w:u w:val="single"/>
          <w:lang w:val="en-GB"/>
        </w:rPr>
      </w:pPr>
    </w:p>
    <w:p w14:paraId="3234B1F6" w14:textId="77777777" w:rsidR="000C3835" w:rsidRPr="00947777" w:rsidRDefault="00ED5747" w:rsidP="000C3835">
      <w:pPr>
        <w:numPr>
          <w:ilvl w:val="0"/>
          <w:numId w:val="28"/>
        </w:numPr>
        <w:contextualSpacing/>
        <w:rPr>
          <w:rFonts w:eastAsiaTheme="minorHAnsi"/>
          <w:szCs w:val="22"/>
          <w:lang w:val="en-GB"/>
        </w:rPr>
      </w:pPr>
      <w:r w:rsidRPr="00947777">
        <w:rPr>
          <w:szCs w:val="22"/>
          <w:lang w:val="en-GB"/>
        </w:rPr>
        <w:t>Remove the syringe from the package.</w:t>
      </w:r>
    </w:p>
    <w:p w14:paraId="2A9BEF14" w14:textId="77777777" w:rsidR="000C3835" w:rsidRPr="00947777" w:rsidRDefault="00ED5747" w:rsidP="000C3835">
      <w:pPr>
        <w:numPr>
          <w:ilvl w:val="0"/>
          <w:numId w:val="28"/>
        </w:numPr>
        <w:contextualSpacing/>
        <w:rPr>
          <w:rFonts w:eastAsiaTheme="minorHAnsi"/>
          <w:szCs w:val="22"/>
          <w:lang w:val="en-GB"/>
        </w:rPr>
      </w:pPr>
      <w:r w:rsidRPr="00947777">
        <w:rPr>
          <w:szCs w:val="22"/>
          <w:lang w:val="en-GB"/>
        </w:rPr>
        <w:t>Tap the syringe on your hand at least 10 times.</w:t>
      </w:r>
    </w:p>
    <w:p w14:paraId="3B2F9B65" w14:textId="77777777" w:rsidR="000C3835" w:rsidRPr="00947777" w:rsidRDefault="00ED5747" w:rsidP="000C3835">
      <w:pPr>
        <w:numPr>
          <w:ilvl w:val="0"/>
          <w:numId w:val="28"/>
        </w:numPr>
        <w:contextualSpacing/>
        <w:rPr>
          <w:szCs w:val="22"/>
          <w:lang w:val="en-GB"/>
        </w:rPr>
      </w:pPr>
      <w:r w:rsidRPr="00947777">
        <w:rPr>
          <w:szCs w:val="22"/>
          <w:lang w:val="en-GB"/>
        </w:rPr>
        <w:t>After tapping, shake the syringe vigorously for at least 10 seconds.</w:t>
      </w:r>
    </w:p>
    <w:p w14:paraId="2C695652" w14:textId="77777777" w:rsidR="000C3835" w:rsidRPr="00947777" w:rsidRDefault="000C3835" w:rsidP="000C3835">
      <w:pPr>
        <w:pStyle w:val="ListParagraph"/>
        <w:keepNext/>
        <w:keepLines/>
        <w:spacing w:after="0" w:line="240" w:lineRule="auto"/>
        <w:ind w:left="2552" w:firstLine="283"/>
        <w:rPr>
          <w:rFonts w:ascii="Times New Roman" w:hAnsi="Times New Roman"/>
          <w:b/>
          <w:bCs/>
          <w:lang w:val="en-GB"/>
        </w:rPr>
      </w:pPr>
    </w:p>
    <w:p w14:paraId="60215F74" w14:textId="77777777" w:rsidR="000C3835" w:rsidRPr="00947777" w:rsidRDefault="00ED5747" w:rsidP="000C3835">
      <w:pPr>
        <w:keepNext/>
        <w:ind w:left="360"/>
        <w:jc w:val="center"/>
        <w:rPr>
          <w:color w:val="000000"/>
          <w:szCs w:val="22"/>
          <w:lang w:val="en-GB"/>
        </w:rPr>
      </w:pPr>
      <w:r w:rsidRPr="00947777">
        <w:rPr>
          <w:noProof/>
          <w:szCs w:val="22"/>
          <w:lang w:val="en-GB" w:eastAsia="pl-PL"/>
        </w:rPr>
        <w:drawing>
          <wp:inline distT="0" distB="0" distL="0" distR="0" wp14:anchorId="75F3F1E3" wp14:editId="2A93818F">
            <wp:extent cx="2221339" cy="1889580"/>
            <wp:effectExtent l="0" t="0" r="7620" b="0"/>
            <wp:docPr id="5" name="Picture 5"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0" descr="A picture containing knife&#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2224013" cy="1891855"/>
                    </a:xfrm>
                    <a:prstGeom prst="rect">
                      <a:avLst/>
                    </a:prstGeom>
                  </pic:spPr>
                </pic:pic>
              </a:graphicData>
            </a:graphic>
          </wp:inline>
        </w:drawing>
      </w:r>
      <w:r w:rsidRPr="00947777">
        <w:rPr>
          <w:color w:val="000000"/>
          <w:szCs w:val="22"/>
          <w:lang w:val="en-GB"/>
        </w:rPr>
        <w:t xml:space="preserve"> </w:t>
      </w:r>
      <w:r w:rsidRPr="00947777">
        <w:rPr>
          <w:noProof/>
          <w:szCs w:val="22"/>
          <w:lang w:val="en-GB" w:eastAsia="pl-PL"/>
        </w:rPr>
        <w:drawing>
          <wp:inline distT="0" distB="0" distL="0" distR="0" wp14:anchorId="77DE1A98" wp14:editId="1EAF3CA5">
            <wp:extent cx="2033270" cy="1914525"/>
            <wp:effectExtent l="0" t="0" r="5080" b="9525"/>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1" descr="Diagram&#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2033270" cy="1914525"/>
                    </a:xfrm>
                    <a:prstGeom prst="rect">
                      <a:avLst/>
                    </a:prstGeom>
                  </pic:spPr>
                </pic:pic>
              </a:graphicData>
            </a:graphic>
          </wp:inline>
        </w:drawing>
      </w:r>
    </w:p>
    <w:p w14:paraId="7B57D2E8" w14:textId="77777777" w:rsidR="000C3835" w:rsidRPr="00947777" w:rsidRDefault="000C3835" w:rsidP="000C3835">
      <w:pPr>
        <w:rPr>
          <w:szCs w:val="22"/>
          <w:lang w:val="en-GB"/>
        </w:rPr>
      </w:pPr>
    </w:p>
    <w:p w14:paraId="73431274" w14:textId="77777777" w:rsidR="000C3835" w:rsidRPr="00947777" w:rsidRDefault="00ED5747" w:rsidP="000C3835">
      <w:pPr>
        <w:rPr>
          <w:b/>
          <w:bCs/>
          <w:color w:val="000000"/>
          <w:szCs w:val="22"/>
          <w:u w:val="single"/>
          <w:lang w:val="en-GB"/>
        </w:rPr>
      </w:pPr>
      <w:r w:rsidRPr="00947777">
        <w:rPr>
          <w:b/>
          <w:bCs/>
          <w:color w:val="000000"/>
          <w:szCs w:val="22"/>
          <w:u w:val="single"/>
          <w:lang w:val="en-GB"/>
        </w:rPr>
        <w:t>Select the appropriate needle</w:t>
      </w:r>
    </w:p>
    <w:p w14:paraId="6F27D5DD" w14:textId="77777777" w:rsidR="004C28F5" w:rsidRPr="00947777" w:rsidRDefault="004C28F5" w:rsidP="000C3835">
      <w:pPr>
        <w:rPr>
          <w:b/>
          <w:bCs/>
          <w:color w:val="000000"/>
          <w:szCs w:val="22"/>
          <w:u w:val="single"/>
          <w:lang w:val="en-GB"/>
        </w:rPr>
      </w:pPr>
    </w:p>
    <w:p w14:paraId="66446483" w14:textId="77777777" w:rsidR="004C28F5" w:rsidRPr="00947777" w:rsidRDefault="00ED5747" w:rsidP="004C28F5">
      <w:pPr>
        <w:keepNext/>
        <w:keepLines/>
        <w:contextualSpacing/>
        <w:rPr>
          <w:color w:val="000000"/>
          <w:szCs w:val="22"/>
          <w:lang w:val="en-GB"/>
        </w:rPr>
      </w:pPr>
      <w:r w:rsidRPr="00947777">
        <w:rPr>
          <w:color w:val="000000"/>
          <w:szCs w:val="22"/>
          <w:lang w:val="en-GB"/>
        </w:rPr>
        <w:t>For gluteal intramuscular administration only.</w:t>
      </w:r>
    </w:p>
    <w:p w14:paraId="68D0DEB6" w14:textId="77777777" w:rsidR="000C3835" w:rsidRPr="00947777" w:rsidRDefault="000C3835" w:rsidP="000C3835">
      <w:pPr>
        <w:rPr>
          <w:b/>
          <w:bCs/>
          <w:color w:val="000000"/>
          <w:szCs w:val="22"/>
          <w:u w:val="single"/>
          <w:lang w:val="en-GB"/>
        </w:rPr>
      </w:pPr>
    </w:p>
    <w:p w14:paraId="2FFCE640" w14:textId="77777777" w:rsidR="000C3835" w:rsidRPr="00947777" w:rsidRDefault="00ED5747" w:rsidP="000C3835">
      <w:pPr>
        <w:contextualSpacing/>
        <w:rPr>
          <w:szCs w:val="22"/>
          <w:lang w:val="en-GB"/>
        </w:rPr>
      </w:pPr>
      <w:r w:rsidRPr="00947777">
        <w:rPr>
          <w:szCs w:val="22"/>
          <w:lang w:val="en-GB"/>
        </w:rPr>
        <w:t>Needle selection is determined by patient body type.</w:t>
      </w:r>
    </w:p>
    <w:p w14:paraId="141A01F0" w14:textId="77777777" w:rsidR="000C3835" w:rsidRPr="00947777" w:rsidRDefault="000C3835" w:rsidP="000C3835">
      <w:pPr>
        <w:ind w:left="360"/>
        <w:rPr>
          <w:rFonts w:eastAsiaTheme="minorHAnsi"/>
          <w:szCs w:val="22"/>
          <w:lang w:val="en-GB"/>
        </w:rPr>
      </w:pPr>
    </w:p>
    <w:tbl>
      <w:tblPr>
        <w:tblStyle w:val="TableGrid"/>
        <w:tblW w:w="5000" w:type="pct"/>
        <w:tblLook w:val="04A0" w:firstRow="1" w:lastRow="0" w:firstColumn="1" w:lastColumn="0" w:noHBand="0" w:noVBand="1"/>
      </w:tblPr>
      <w:tblGrid>
        <w:gridCol w:w="3243"/>
        <w:gridCol w:w="2909"/>
        <w:gridCol w:w="2909"/>
      </w:tblGrid>
      <w:tr w:rsidR="008A2F04" w14:paraId="116FC9A6" w14:textId="77777777" w:rsidTr="001B6507">
        <w:trPr>
          <w:trHeight w:val="492"/>
        </w:trPr>
        <w:tc>
          <w:tcPr>
            <w:tcW w:w="1790" w:type="pct"/>
            <w:vAlign w:val="center"/>
          </w:tcPr>
          <w:p w14:paraId="44C9221D" w14:textId="77777777" w:rsidR="000C3835" w:rsidRPr="00947777" w:rsidRDefault="00ED5747" w:rsidP="001B6507">
            <w:pPr>
              <w:spacing w:after="0" w:line="240" w:lineRule="auto"/>
              <w:jc w:val="center"/>
              <w:rPr>
                <w:rFonts w:eastAsiaTheme="minorHAnsi"/>
                <w:b/>
                <w:bCs/>
                <w:szCs w:val="22"/>
                <w:lang w:val="en-GB"/>
              </w:rPr>
            </w:pPr>
            <w:r w:rsidRPr="00947777">
              <w:rPr>
                <w:b/>
                <w:bCs/>
                <w:szCs w:val="22"/>
                <w:lang w:val="en-GB"/>
              </w:rPr>
              <w:t xml:space="preserve">Body </w:t>
            </w:r>
            <w:r w:rsidR="00DD0D68">
              <w:rPr>
                <w:b/>
                <w:bCs/>
                <w:szCs w:val="22"/>
                <w:lang w:val="en-GB"/>
              </w:rPr>
              <w:t>t</w:t>
            </w:r>
            <w:r w:rsidRPr="00947777">
              <w:rPr>
                <w:b/>
                <w:bCs/>
                <w:szCs w:val="22"/>
                <w:lang w:val="en-GB"/>
              </w:rPr>
              <w:t>ype</w:t>
            </w:r>
          </w:p>
        </w:tc>
        <w:tc>
          <w:tcPr>
            <w:tcW w:w="1605" w:type="pct"/>
            <w:vAlign w:val="center"/>
          </w:tcPr>
          <w:p w14:paraId="732E88C6" w14:textId="77777777" w:rsidR="000C3835" w:rsidRPr="00947777" w:rsidRDefault="00ED5747" w:rsidP="001B6507">
            <w:pPr>
              <w:spacing w:after="0" w:line="240" w:lineRule="auto"/>
              <w:jc w:val="center"/>
              <w:rPr>
                <w:rFonts w:eastAsiaTheme="minorHAnsi"/>
                <w:b/>
                <w:bCs/>
                <w:szCs w:val="22"/>
                <w:lang w:val="en-GB"/>
              </w:rPr>
            </w:pPr>
            <w:r w:rsidRPr="00947777">
              <w:rPr>
                <w:b/>
                <w:bCs/>
                <w:szCs w:val="22"/>
                <w:lang w:val="en-GB"/>
              </w:rPr>
              <w:t xml:space="preserve">Needle </w:t>
            </w:r>
            <w:r w:rsidR="00DD0D68">
              <w:rPr>
                <w:b/>
                <w:bCs/>
                <w:szCs w:val="22"/>
                <w:lang w:val="en-GB"/>
              </w:rPr>
              <w:t>s</w:t>
            </w:r>
            <w:r w:rsidRPr="00947777">
              <w:rPr>
                <w:b/>
                <w:bCs/>
                <w:szCs w:val="22"/>
                <w:lang w:val="en-GB"/>
              </w:rPr>
              <w:t>ize</w:t>
            </w:r>
          </w:p>
        </w:tc>
        <w:tc>
          <w:tcPr>
            <w:tcW w:w="1605" w:type="pct"/>
            <w:vAlign w:val="center"/>
          </w:tcPr>
          <w:p w14:paraId="5B4216C1" w14:textId="77777777" w:rsidR="000C3835" w:rsidRPr="00947777" w:rsidRDefault="00ED5747" w:rsidP="001B6507">
            <w:pPr>
              <w:spacing w:after="0" w:line="240" w:lineRule="auto"/>
              <w:jc w:val="center"/>
              <w:rPr>
                <w:rFonts w:eastAsiaTheme="minorHAnsi"/>
                <w:b/>
                <w:bCs/>
                <w:szCs w:val="22"/>
                <w:lang w:val="en-GB"/>
              </w:rPr>
            </w:pPr>
            <w:r w:rsidRPr="00947777">
              <w:rPr>
                <w:b/>
                <w:bCs/>
                <w:szCs w:val="22"/>
                <w:lang w:val="en-GB"/>
              </w:rPr>
              <w:t xml:space="preserve">Needle shield </w:t>
            </w:r>
            <w:r w:rsidR="00DD0D68">
              <w:rPr>
                <w:b/>
                <w:bCs/>
                <w:szCs w:val="22"/>
                <w:lang w:val="en-GB"/>
              </w:rPr>
              <w:t>c</w:t>
            </w:r>
            <w:r w:rsidRPr="00947777">
              <w:rPr>
                <w:b/>
                <w:bCs/>
                <w:szCs w:val="22"/>
                <w:lang w:val="en-GB"/>
              </w:rPr>
              <w:t>olour</w:t>
            </w:r>
          </w:p>
        </w:tc>
      </w:tr>
      <w:tr w:rsidR="008A2F04" w14:paraId="24AA64F2" w14:textId="77777777" w:rsidTr="001B6507">
        <w:trPr>
          <w:trHeight w:val="370"/>
        </w:trPr>
        <w:tc>
          <w:tcPr>
            <w:tcW w:w="1790" w:type="pct"/>
            <w:vAlign w:val="center"/>
          </w:tcPr>
          <w:p w14:paraId="0897AF7D" w14:textId="77777777" w:rsidR="000C3835" w:rsidRPr="000527E6" w:rsidRDefault="00ED5747" w:rsidP="001B6507">
            <w:pPr>
              <w:spacing w:after="0" w:line="240" w:lineRule="auto"/>
              <w:ind w:left="360" w:hanging="480"/>
              <w:jc w:val="center"/>
              <w:rPr>
                <w:rFonts w:eastAsiaTheme="minorHAnsi"/>
                <w:szCs w:val="22"/>
                <w:lang w:val="de-DE"/>
              </w:rPr>
            </w:pPr>
            <w:r w:rsidRPr="000527E6">
              <w:rPr>
                <w:szCs w:val="22"/>
                <w:lang w:val="de-DE"/>
              </w:rPr>
              <w:t xml:space="preserve">Non-obese </w:t>
            </w:r>
            <w:r w:rsidRPr="000527E6">
              <w:rPr>
                <w:color w:val="000000"/>
                <w:szCs w:val="22"/>
                <w:lang w:val="de-DE"/>
              </w:rPr>
              <w:t>(BMI &lt; 28 kg/m</w:t>
            </w:r>
            <w:r w:rsidRPr="000527E6">
              <w:rPr>
                <w:color w:val="000000"/>
                <w:szCs w:val="22"/>
                <w:vertAlign w:val="superscript"/>
                <w:lang w:val="de-DE"/>
              </w:rPr>
              <w:t>2</w:t>
            </w:r>
            <w:r w:rsidRPr="000527E6">
              <w:rPr>
                <w:color w:val="000000"/>
                <w:szCs w:val="22"/>
                <w:lang w:val="de-DE"/>
              </w:rPr>
              <w:t>)</w:t>
            </w:r>
          </w:p>
        </w:tc>
        <w:tc>
          <w:tcPr>
            <w:tcW w:w="1605" w:type="pct"/>
            <w:vAlign w:val="center"/>
          </w:tcPr>
          <w:p w14:paraId="3E33FB25" w14:textId="77777777" w:rsidR="000C3835" w:rsidRPr="00947777" w:rsidRDefault="00ED5747" w:rsidP="001B6507">
            <w:pPr>
              <w:spacing w:after="0" w:line="240" w:lineRule="auto"/>
              <w:ind w:left="360" w:hanging="464"/>
              <w:jc w:val="center"/>
              <w:rPr>
                <w:rFonts w:eastAsiaTheme="minorHAnsi"/>
                <w:szCs w:val="22"/>
                <w:lang w:val="en-GB"/>
              </w:rPr>
            </w:pPr>
            <w:r w:rsidRPr="00947777">
              <w:rPr>
                <w:szCs w:val="22"/>
                <w:lang w:val="en-GB"/>
              </w:rPr>
              <w:t>38 mm, 22 gauge</w:t>
            </w:r>
          </w:p>
        </w:tc>
        <w:tc>
          <w:tcPr>
            <w:tcW w:w="1605" w:type="pct"/>
            <w:vAlign w:val="center"/>
          </w:tcPr>
          <w:p w14:paraId="6B367EC6" w14:textId="77777777" w:rsidR="000C3835" w:rsidRPr="00947777" w:rsidRDefault="00ED5747" w:rsidP="001B6507">
            <w:pPr>
              <w:spacing w:after="0" w:line="240" w:lineRule="auto"/>
              <w:ind w:left="360" w:hanging="539"/>
              <w:jc w:val="center"/>
              <w:rPr>
                <w:rFonts w:eastAsiaTheme="minorHAnsi"/>
                <w:szCs w:val="22"/>
                <w:lang w:val="en-GB"/>
              </w:rPr>
            </w:pPr>
            <w:r>
              <w:rPr>
                <w:szCs w:val="22"/>
                <w:lang w:val="en-GB"/>
              </w:rPr>
              <w:t>B</w:t>
            </w:r>
            <w:r w:rsidR="00054752" w:rsidRPr="00947777">
              <w:rPr>
                <w:szCs w:val="22"/>
                <w:lang w:val="en-GB"/>
              </w:rPr>
              <w:t>lack</w:t>
            </w:r>
          </w:p>
        </w:tc>
      </w:tr>
      <w:tr w:rsidR="008A2F04" w14:paraId="1D5F69CB" w14:textId="77777777" w:rsidTr="001B6507">
        <w:trPr>
          <w:trHeight w:val="403"/>
        </w:trPr>
        <w:tc>
          <w:tcPr>
            <w:tcW w:w="1790" w:type="pct"/>
            <w:vAlign w:val="center"/>
          </w:tcPr>
          <w:p w14:paraId="37EF6ADC" w14:textId="77777777" w:rsidR="000C3835" w:rsidRPr="00947777" w:rsidRDefault="00ED5747" w:rsidP="001B6507">
            <w:pPr>
              <w:spacing w:after="0" w:line="240" w:lineRule="auto"/>
              <w:ind w:left="-120" w:hanging="443"/>
              <w:jc w:val="center"/>
              <w:rPr>
                <w:rFonts w:eastAsiaTheme="minorHAnsi"/>
                <w:szCs w:val="22"/>
                <w:lang w:val="en-GB"/>
              </w:rPr>
            </w:pPr>
            <w:r w:rsidRPr="00947777">
              <w:rPr>
                <w:szCs w:val="22"/>
                <w:lang w:val="en-GB"/>
              </w:rPr>
              <w:t xml:space="preserve">Obese </w:t>
            </w:r>
            <w:r w:rsidRPr="00947777">
              <w:rPr>
                <w:color w:val="000000"/>
                <w:szCs w:val="22"/>
                <w:lang w:val="en-GB"/>
              </w:rPr>
              <w:t>(BMI &gt; 28 kg/m</w:t>
            </w:r>
            <w:r w:rsidRPr="00947777">
              <w:rPr>
                <w:color w:val="000000"/>
                <w:szCs w:val="22"/>
                <w:vertAlign w:val="superscript"/>
                <w:lang w:val="en-GB"/>
              </w:rPr>
              <w:t>2</w:t>
            </w:r>
            <w:r w:rsidRPr="00947777">
              <w:rPr>
                <w:color w:val="000000"/>
                <w:szCs w:val="22"/>
                <w:lang w:val="en-GB"/>
              </w:rPr>
              <w:t>)</w:t>
            </w:r>
          </w:p>
        </w:tc>
        <w:tc>
          <w:tcPr>
            <w:tcW w:w="1605" w:type="pct"/>
            <w:vAlign w:val="center"/>
          </w:tcPr>
          <w:p w14:paraId="76E356AE" w14:textId="77777777" w:rsidR="000C3835" w:rsidRPr="00947777" w:rsidRDefault="00ED5747" w:rsidP="001B6507">
            <w:pPr>
              <w:spacing w:after="0" w:line="240" w:lineRule="auto"/>
              <w:ind w:left="360" w:hanging="464"/>
              <w:jc w:val="center"/>
              <w:rPr>
                <w:rFonts w:eastAsiaTheme="minorHAnsi"/>
                <w:szCs w:val="22"/>
                <w:lang w:val="en-GB"/>
              </w:rPr>
            </w:pPr>
            <w:r w:rsidRPr="00947777">
              <w:rPr>
                <w:szCs w:val="22"/>
                <w:lang w:val="en-GB"/>
              </w:rPr>
              <w:t>51 mm, 21 gauge</w:t>
            </w:r>
          </w:p>
        </w:tc>
        <w:tc>
          <w:tcPr>
            <w:tcW w:w="1605" w:type="pct"/>
            <w:vAlign w:val="center"/>
          </w:tcPr>
          <w:p w14:paraId="0A814C79" w14:textId="77777777" w:rsidR="000C3835" w:rsidRPr="00947777" w:rsidRDefault="00ED5747" w:rsidP="001B6507">
            <w:pPr>
              <w:spacing w:after="0" w:line="240" w:lineRule="auto"/>
              <w:ind w:left="360" w:hanging="539"/>
              <w:jc w:val="center"/>
              <w:rPr>
                <w:rFonts w:eastAsiaTheme="minorHAnsi"/>
                <w:szCs w:val="22"/>
                <w:lang w:val="en-GB"/>
              </w:rPr>
            </w:pPr>
            <w:r>
              <w:rPr>
                <w:szCs w:val="22"/>
                <w:lang w:val="en-GB"/>
              </w:rPr>
              <w:t>G</w:t>
            </w:r>
            <w:r w:rsidR="00054752" w:rsidRPr="00947777">
              <w:rPr>
                <w:szCs w:val="22"/>
                <w:lang w:val="en-GB"/>
              </w:rPr>
              <w:t>reen</w:t>
            </w:r>
          </w:p>
        </w:tc>
      </w:tr>
    </w:tbl>
    <w:p w14:paraId="706A4E2F" w14:textId="77777777" w:rsidR="000C3835" w:rsidRPr="00947777" w:rsidRDefault="000C3835" w:rsidP="000C3835">
      <w:pPr>
        <w:rPr>
          <w:b/>
          <w:bCs/>
          <w:szCs w:val="22"/>
          <w:u w:val="single"/>
          <w:lang w:val="en-GB"/>
        </w:rPr>
      </w:pPr>
    </w:p>
    <w:p w14:paraId="39465F2E" w14:textId="77777777" w:rsidR="000C3835" w:rsidRPr="00947777" w:rsidRDefault="00ED5747" w:rsidP="000C3835">
      <w:pPr>
        <w:rPr>
          <w:b/>
          <w:bCs/>
          <w:szCs w:val="22"/>
          <w:u w:val="single"/>
          <w:lang w:val="en-GB"/>
        </w:rPr>
      </w:pPr>
      <w:r w:rsidRPr="00947777">
        <w:rPr>
          <w:b/>
          <w:bCs/>
          <w:szCs w:val="22"/>
          <w:u w:val="single"/>
          <w:lang w:val="en-GB"/>
        </w:rPr>
        <w:t>Attach the needle</w:t>
      </w:r>
    </w:p>
    <w:p w14:paraId="5BBE3629" w14:textId="77777777" w:rsidR="000C3835" w:rsidRPr="00947777" w:rsidRDefault="000C3835" w:rsidP="000C3835">
      <w:pPr>
        <w:rPr>
          <w:rFonts w:eastAsiaTheme="minorHAnsi"/>
          <w:b/>
          <w:bCs/>
          <w:szCs w:val="22"/>
          <w:u w:val="single"/>
          <w:lang w:val="en-GB"/>
        </w:rPr>
      </w:pPr>
    </w:p>
    <w:p w14:paraId="2B30A38E" w14:textId="77777777" w:rsidR="000C3835" w:rsidRPr="00947777" w:rsidRDefault="00ED5747" w:rsidP="000C3835">
      <w:pPr>
        <w:tabs>
          <w:tab w:val="left" w:pos="567"/>
        </w:tabs>
        <w:contextualSpacing/>
        <w:rPr>
          <w:rFonts w:eastAsiaTheme="minorHAnsi"/>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szCs w:val="22"/>
          <w:lang w:val="en-GB"/>
        </w:rPr>
        <w:t>Twist and pull off the pre-filled syringe tip-cap.</w:t>
      </w:r>
    </w:p>
    <w:p w14:paraId="03FF3E34" w14:textId="77777777" w:rsidR="000C3835" w:rsidRPr="00947777" w:rsidRDefault="00ED5747" w:rsidP="000C3835">
      <w:pPr>
        <w:tabs>
          <w:tab w:val="left" w:pos="567"/>
        </w:tabs>
        <w:contextualSpacing/>
        <w:rPr>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szCs w:val="22"/>
          <w:lang w:val="en-GB"/>
        </w:rPr>
        <w:t xml:space="preserve">While holding the base of the needle, ensure the needle is firmly seated on the safety device </w:t>
      </w:r>
      <w:r w:rsidRPr="00947777">
        <w:rPr>
          <w:szCs w:val="22"/>
          <w:lang w:val="en-GB"/>
        </w:rPr>
        <w:tab/>
        <w:t>with a push</w:t>
      </w:r>
      <w:r w:rsidR="00B90E84">
        <w:rPr>
          <w:szCs w:val="22"/>
          <w:lang w:val="en-GB"/>
        </w:rPr>
        <w:t xml:space="preserve"> and g</w:t>
      </w:r>
      <w:r w:rsidRPr="00947777">
        <w:rPr>
          <w:szCs w:val="22"/>
          <w:lang w:val="en-GB"/>
        </w:rPr>
        <w:t>ently twist clockwise until SECURELY fitted.</w:t>
      </w:r>
    </w:p>
    <w:p w14:paraId="72020C88" w14:textId="77777777" w:rsidR="000C3835" w:rsidRPr="00947777" w:rsidRDefault="000C3835" w:rsidP="000C3835">
      <w:pPr>
        <w:autoSpaceDE w:val="0"/>
        <w:autoSpaceDN w:val="0"/>
        <w:adjustRightInd w:val="0"/>
        <w:rPr>
          <w:color w:val="000000"/>
          <w:szCs w:val="22"/>
          <w:lang w:val="en-GB"/>
        </w:rPr>
      </w:pPr>
    </w:p>
    <w:p w14:paraId="53A7ADB9" w14:textId="77777777" w:rsidR="000C3835" w:rsidRPr="00947777" w:rsidRDefault="00ED5747" w:rsidP="000C3835">
      <w:pPr>
        <w:jc w:val="center"/>
        <w:rPr>
          <w:szCs w:val="22"/>
          <w:lang w:val="en-GB"/>
        </w:rPr>
      </w:pPr>
      <w:r w:rsidRPr="00947777">
        <w:rPr>
          <w:b/>
          <w:bCs/>
          <w:noProof/>
          <w:szCs w:val="22"/>
          <w:lang w:val="en-GB" w:eastAsia="pl-PL"/>
        </w:rPr>
        <w:drawing>
          <wp:inline distT="0" distB="0" distL="0" distR="0" wp14:anchorId="43B6507F" wp14:editId="443AE7B6">
            <wp:extent cx="2209800" cy="1727200"/>
            <wp:effectExtent l="0" t="0" r="0" b="6350"/>
            <wp:docPr id="9" name="Picture 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Diagram, engineering drawing&#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2209800" cy="1727200"/>
                    </a:xfrm>
                    <a:prstGeom prst="rect">
                      <a:avLst/>
                    </a:prstGeom>
                  </pic:spPr>
                </pic:pic>
              </a:graphicData>
            </a:graphic>
          </wp:inline>
        </w:drawing>
      </w:r>
    </w:p>
    <w:p w14:paraId="62C076D5" w14:textId="77777777" w:rsidR="000C3835" w:rsidRPr="00947777" w:rsidRDefault="000C3835" w:rsidP="000C3835">
      <w:pPr>
        <w:jc w:val="center"/>
        <w:rPr>
          <w:szCs w:val="22"/>
          <w:lang w:val="en-GB"/>
        </w:rPr>
      </w:pPr>
    </w:p>
    <w:p w14:paraId="0C9BC769" w14:textId="77777777" w:rsidR="000C3835" w:rsidRPr="00947777" w:rsidRDefault="00ED5747" w:rsidP="00123936">
      <w:pPr>
        <w:keepNext/>
        <w:rPr>
          <w:b/>
          <w:bCs/>
          <w:szCs w:val="22"/>
          <w:u w:val="single"/>
          <w:lang w:val="en-GB"/>
        </w:rPr>
      </w:pPr>
      <w:r w:rsidRPr="00947777">
        <w:rPr>
          <w:b/>
          <w:bCs/>
          <w:szCs w:val="22"/>
          <w:u w:val="single"/>
          <w:lang w:val="en-GB"/>
        </w:rPr>
        <w:lastRenderedPageBreak/>
        <w:t>Expel air</w:t>
      </w:r>
    </w:p>
    <w:p w14:paraId="4F3DCE8D" w14:textId="77777777" w:rsidR="000C3835" w:rsidRPr="00947777" w:rsidRDefault="000C3835" w:rsidP="00123936">
      <w:pPr>
        <w:keepNext/>
        <w:rPr>
          <w:rFonts w:eastAsiaTheme="minorHAnsi"/>
          <w:b/>
          <w:bCs/>
          <w:szCs w:val="22"/>
          <w:u w:val="single"/>
          <w:lang w:val="en-GB"/>
        </w:rPr>
      </w:pPr>
    </w:p>
    <w:p w14:paraId="1129D509" w14:textId="77777777" w:rsidR="000C3835" w:rsidRPr="00947777" w:rsidRDefault="00ED5747" w:rsidP="00123936">
      <w:pPr>
        <w:keepNext/>
        <w:tabs>
          <w:tab w:val="left" w:pos="567"/>
        </w:tabs>
        <w:rPr>
          <w:rFonts w:eastAsiaTheme="minorHAnsi"/>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szCs w:val="22"/>
          <w:lang w:val="en-GB"/>
        </w:rPr>
        <w:t xml:space="preserve">When you are ready to administer the injection, hold the syringe upright and remove the needle </w:t>
      </w:r>
      <w:r w:rsidRPr="00947777">
        <w:rPr>
          <w:szCs w:val="22"/>
          <w:lang w:val="en-GB"/>
        </w:rPr>
        <w:tab/>
        <w:t xml:space="preserve">cap by pulling straight up. </w:t>
      </w:r>
      <w:r w:rsidRPr="00947777">
        <w:rPr>
          <w:b/>
          <w:bCs/>
          <w:szCs w:val="22"/>
          <w:lang w:val="en-GB"/>
        </w:rPr>
        <w:t>Do not</w:t>
      </w:r>
      <w:r w:rsidRPr="00947777">
        <w:rPr>
          <w:szCs w:val="22"/>
          <w:lang w:val="en-GB"/>
        </w:rPr>
        <w:t xml:space="preserve"> twist the needle cap as this may loosen the needle from </w:t>
      </w:r>
      <w:r w:rsidRPr="00947777">
        <w:rPr>
          <w:szCs w:val="22"/>
          <w:lang w:val="en-GB"/>
        </w:rPr>
        <w:tab/>
        <w:t>the syringe.</w:t>
      </w:r>
    </w:p>
    <w:p w14:paraId="0CDE7DA2" w14:textId="77777777" w:rsidR="000C3835" w:rsidRPr="00947777" w:rsidRDefault="00ED5747" w:rsidP="000C3835">
      <w:pPr>
        <w:keepNext/>
        <w:ind w:left="567" w:hanging="567"/>
        <w:jc w:val="center"/>
        <w:rPr>
          <w:rFonts w:eastAsiaTheme="minorHAnsi"/>
          <w:szCs w:val="22"/>
          <w:lang w:val="en-GB"/>
        </w:rPr>
      </w:pPr>
      <w:r w:rsidRPr="00947777">
        <w:rPr>
          <w:rFonts w:eastAsiaTheme="minorHAnsi"/>
          <w:noProof/>
          <w:szCs w:val="22"/>
          <w:lang w:val="en-GB" w:eastAsia="pl-PL"/>
        </w:rPr>
        <w:drawing>
          <wp:inline distT="0" distB="0" distL="0" distR="0" wp14:anchorId="22D80736" wp14:editId="54997124">
            <wp:extent cx="854467" cy="1989755"/>
            <wp:effectExtent l="0" t="0" r="3175" b="0"/>
            <wp:docPr id="11" name="Picture 1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Text&#10;&#10;Description automatically generated with medium confidenc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76903" cy="2042001"/>
                    </a:xfrm>
                    <a:prstGeom prst="rect">
                      <a:avLst/>
                    </a:prstGeom>
                  </pic:spPr>
                </pic:pic>
              </a:graphicData>
            </a:graphic>
          </wp:inline>
        </w:drawing>
      </w:r>
    </w:p>
    <w:p w14:paraId="4E866EA4" w14:textId="77777777" w:rsidR="000C3835" w:rsidRPr="00947777" w:rsidRDefault="00ED5747" w:rsidP="000C3835">
      <w:pPr>
        <w:ind w:left="567" w:hanging="567"/>
        <w:rPr>
          <w:rFonts w:eastAsiaTheme="minorHAnsi"/>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szCs w:val="22"/>
          <w:lang w:val="en-GB"/>
        </w:rPr>
        <w:t>Slowly advance the plunger rod upward to expel the air and until the suspension fills the needle base.</w:t>
      </w:r>
    </w:p>
    <w:p w14:paraId="164F6BAA" w14:textId="77777777" w:rsidR="000C3835" w:rsidRPr="00947777" w:rsidRDefault="00ED5747" w:rsidP="000C3835">
      <w:pPr>
        <w:ind w:left="567" w:hanging="567"/>
        <w:rPr>
          <w:rFonts w:eastAsiaTheme="minorHAnsi"/>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szCs w:val="22"/>
          <w:lang w:val="en-GB"/>
        </w:rPr>
        <w:t>Inject immediately after expelling air from syringe.</w:t>
      </w:r>
    </w:p>
    <w:p w14:paraId="7FE20350" w14:textId="77777777" w:rsidR="000C3835" w:rsidRPr="00947777" w:rsidRDefault="000C3835" w:rsidP="000C3835">
      <w:pPr>
        <w:rPr>
          <w:rFonts w:eastAsiaTheme="minorHAnsi"/>
          <w:szCs w:val="22"/>
          <w:lang w:val="en-GB"/>
        </w:rPr>
      </w:pPr>
    </w:p>
    <w:p w14:paraId="1CA61ADC" w14:textId="77777777" w:rsidR="000C3835" w:rsidRPr="00947777" w:rsidRDefault="00ED5747" w:rsidP="000C3835">
      <w:pPr>
        <w:ind w:left="360"/>
        <w:jc w:val="center"/>
        <w:rPr>
          <w:rFonts w:eastAsiaTheme="minorHAnsi"/>
          <w:b/>
          <w:bCs/>
          <w:szCs w:val="22"/>
          <w:u w:val="single"/>
          <w:lang w:val="en-GB"/>
        </w:rPr>
      </w:pPr>
      <w:r w:rsidRPr="00947777">
        <w:rPr>
          <w:rFonts w:eastAsiaTheme="minorHAnsi"/>
          <w:noProof/>
          <w:szCs w:val="22"/>
          <w:lang w:val="en-GB" w:eastAsia="pl-PL"/>
        </w:rPr>
        <w:drawing>
          <wp:inline distT="0" distB="0" distL="0" distR="0" wp14:anchorId="1D9659B5" wp14:editId="2BFC3040">
            <wp:extent cx="1881963" cy="2141757"/>
            <wp:effectExtent l="0" t="0" r="4445" b="0"/>
            <wp:docPr id="42" name="Picture 41">
              <a:extLst xmlns:a="http://schemas.openxmlformats.org/drawingml/2006/main">
                <a:ext uri="{FF2B5EF4-FFF2-40B4-BE49-F238E27FC236}">
                  <a16:creationId xmlns:a16="http://schemas.microsoft.com/office/drawing/2014/main" id="{B01C21F8-65BA-4651-A827-25EEF73A46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a:extLst>
                        <a:ext uri="{FF2B5EF4-FFF2-40B4-BE49-F238E27FC236}">
                          <a16:creationId xmlns:a16="http://schemas.microsoft.com/office/drawing/2014/main" id="{B01C21F8-65BA-4651-A827-25EEF73A465E}"/>
                        </a:ext>
                      </a:extLst>
                    </pic:cNvPr>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1887652" cy="2148232"/>
                    </a:xfrm>
                    <a:prstGeom prst="rect">
                      <a:avLst/>
                    </a:prstGeom>
                    <a:noFill/>
                  </pic:spPr>
                </pic:pic>
              </a:graphicData>
            </a:graphic>
          </wp:inline>
        </w:drawing>
      </w:r>
    </w:p>
    <w:p w14:paraId="2B613B12" w14:textId="77777777" w:rsidR="000C3835" w:rsidRPr="00947777" w:rsidRDefault="00ED5747" w:rsidP="000C3835">
      <w:pPr>
        <w:keepNext/>
        <w:keepLines/>
        <w:rPr>
          <w:b/>
          <w:bCs/>
          <w:szCs w:val="22"/>
          <w:u w:val="single"/>
          <w:lang w:val="en-GB"/>
        </w:rPr>
      </w:pPr>
      <w:r w:rsidRPr="00947777">
        <w:rPr>
          <w:b/>
          <w:bCs/>
          <w:szCs w:val="22"/>
          <w:u w:val="single"/>
          <w:lang w:val="en-GB"/>
        </w:rPr>
        <w:t>Inject the dose</w:t>
      </w:r>
    </w:p>
    <w:p w14:paraId="4C23F083" w14:textId="77777777" w:rsidR="000C3835" w:rsidRPr="00947777" w:rsidRDefault="000C3835" w:rsidP="000C3835">
      <w:pPr>
        <w:keepNext/>
        <w:keepLines/>
        <w:rPr>
          <w:rFonts w:eastAsiaTheme="minorHAnsi"/>
          <w:b/>
          <w:bCs/>
          <w:szCs w:val="22"/>
          <w:u w:val="single"/>
          <w:lang w:val="en-GB"/>
        </w:rPr>
      </w:pPr>
    </w:p>
    <w:p w14:paraId="19CEBCAA" w14:textId="77777777" w:rsidR="000C3835" w:rsidRPr="00947777" w:rsidRDefault="00ED5747" w:rsidP="000C3835">
      <w:pPr>
        <w:keepLines/>
        <w:tabs>
          <w:tab w:val="left" w:pos="567"/>
        </w:tabs>
        <w:rPr>
          <w:rFonts w:eastAsiaTheme="minorHAnsi"/>
          <w:b/>
          <w:bCs/>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 xml:space="preserve">Slowly inject the entire contents intramuscularly into the gluteal muscle of the patient. </w:t>
      </w:r>
      <w:r w:rsidRPr="00947777">
        <w:rPr>
          <w:b/>
          <w:bCs/>
          <w:szCs w:val="22"/>
          <w:lang w:val="en-GB"/>
        </w:rPr>
        <w:t xml:space="preserve">Do not </w:t>
      </w:r>
      <w:r w:rsidRPr="00947777">
        <w:rPr>
          <w:b/>
          <w:bCs/>
          <w:szCs w:val="22"/>
          <w:lang w:val="en-GB"/>
        </w:rPr>
        <w:tab/>
        <w:t>administer by any other route.</w:t>
      </w:r>
    </w:p>
    <w:p w14:paraId="2B288EE4" w14:textId="77777777" w:rsidR="000C3835" w:rsidRPr="00947777" w:rsidRDefault="00ED5747" w:rsidP="000C3835">
      <w:pPr>
        <w:keepLines/>
        <w:tabs>
          <w:tab w:val="left" w:pos="567"/>
        </w:tabs>
        <w:rPr>
          <w:rFonts w:eastAsiaTheme="minorHAnsi"/>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szCs w:val="22"/>
          <w:lang w:val="en-GB"/>
        </w:rPr>
        <w:t>Do not massage the injection site.</w:t>
      </w:r>
    </w:p>
    <w:p w14:paraId="4DFE7F18" w14:textId="77777777" w:rsidR="000C3835" w:rsidRPr="00947777" w:rsidRDefault="000C3835" w:rsidP="000C3835">
      <w:pPr>
        <w:ind w:left="810"/>
        <w:contextualSpacing/>
        <w:rPr>
          <w:rFonts w:eastAsiaTheme="minorHAnsi"/>
          <w:szCs w:val="22"/>
          <w:lang w:val="en-GB"/>
        </w:rPr>
      </w:pPr>
    </w:p>
    <w:p w14:paraId="375E9363" w14:textId="77777777" w:rsidR="000C3835" w:rsidRPr="00947777" w:rsidRDefault="00ED5747" w:rsidP="000C3835">
      <w:pPr>
        <w:jc w:val="center"/>
        <w:rPr>
          <w:color w:val="000000"/>
          <w:szCs w:val="22"/>
          <w:lang w:val="en-GB"/>
        </w:rPr>
      </w:pPr>
      <w:r w:rsidRPr="00947777">
        <w:rPr>
          <w:rFonts w:eastAsiaTheme="minorHAnsi"/>
          <w:noProof/>
          <w:szCs w:val="22"/>
          <w:lang w:val="en-GB" w:eastAsia="pl-PL"/>
        </w:rPr>
        <w:drawing>
          <wp:inline distT="0" distB="0" distL="0" distR="0" wp14:anchorId="04D3C346" wp14:editId="4AF6F480">
            <wp:extent cx="2159437" cy="2057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54">
                      <a:grayscl/>
                      <a:extLst>
                        <a:ext uri="{28A0092B-C50C-407E-A947-70E740481C1C}">
                          <a14:useLocalDpi xmlns:a14="http://schemas.microsoft.com/office/drawing/2010/main" val="0"/>
                        </a:ext>
                      </a:extLst>
                    </a:blip>
                    <a:stretch>
                      <a:fillRect/>
                    </a:stretch>
                  </pic:blipFill>
                  <pic:spPr bwMode="auto">
                    <a:xfrm>
                      <a:off x="0" y="0"/>
                      <a:ext cx="2161680" cy="2059537"/>
                    </a:xfrm>
                    <a:prstGeom prst="rect">
                      <a:avLst/>
                    </a:prstGeom>
                    <a:noFill/>
                    <a:ln>
                      <a:noFill/>
                    </a:ln>
                  </pic:spPr>
                </pic:pic>
              </a:graphicData>
            </a:graphic>
          </wp:inline>
        </w:drawing>
      </w:r>
    </w:p>
    <w:p w14:paraId="4249045F" w14:textId="77777777" w:rsidR="000C3835" w:rsidRPr="00947777" w:rsidRDefault="000C3835" w:rsidP="000C3835">
      <w:pPr>
        <w:ind w:left="567"/>
        <w:jc w:val="center"/>
        <w:rPr>
          <w:color w:val="000000"/>
          <w:szCs w:val="22"/>
          <w:lang w:val="en-GB"/>
        </w:rPr>
      </w:pPr>
    </w:p>
    <w:p w14:paraId="06398E53" w14:textId="77777777" w:rsidR="000C3835" w:rsidRPr="00947777" w:rsidRDefault="00ED5747" w:rsidP="000C3835">
      <w:pPr>
        <w:tabs>
          <w:tab w:val="left" w:pos="567"/>
        </w:tabs>
        <w:rPr>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 xml:space="preserve">Remember to rotate sites of injections between the two gluteal muscles. </w:t>
      </w:r>
    </w:p>
    <w:p w14:paraId="6915C983" w14:textId="77777777" w:rsidR="000C3835" w:rsidRPr="00947777" w:rsidRDefault="00ED5747" w:rsidP="000C3835">
      <w:pPr>
        <w:tabs>
          <w:tab w:val="left" w:pos="567"/>
        </w:tabs>
        <w:rPr>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 xml:space="preserve">If initiating with the two injection start, inject into two different gluteal </w:t>
      </w:r>
      <w:r w:rsidR="00CF2B1A">
        <w:rPr>
          <w:color w:val="000000"/>
          <w:szCs w:val="22"/>
          <w:lang w:val="en-GB"/>
        </w:rPr>
        <w:t>muscle</w:t>
      </w:r>
      <w:r w:rsidRPr="00947777">
        <w:rPr>
          <w:color w:val="000000"/>
          <w:szCs w:val="22"/>
          <w:lang w:val="en-GB"/>
        </w:rPr>
        <w:t xml:space="preserve">. </w:t>
      </w:r>
      <w:r w:rsidRPr="00947777">
        <w:rPr>
          <w:szCs w:val="22"/>
          <w:lang w:val="en-GB"/>
        </w:rPr>
        <w:t xml:space="preserve">DO NOT inject </w:t>
      </w:r>
      <w:r w:rsidRPr="00947777">
        <w:rPr>
          <w:szCs w:val="22"/>
          <w:lang w:val="en-GB"/>
        </w:rPr>
        <w:tab/>
        <w:t xml:space="preserve">both injections concomitantly into the same gluteal muscle. </w:t>
      </w:r>
    </w:p>
    <w:p w14:paraId="03E08BBF" w14:textId="77777777" w:rsidR="000C3835" w:rsidRPr="00947777" w:rsidRDefault="00ED5747" w:rsidP="000C3835">
      <w:pPr>
        <w:tabs>
          <w:tab w:val="left" w:pos="567"/>
        </w:tabs>
        <w:rPr>
          <w:rStyle w:val="Emphasis"/>
          <w:i w:val="0"/>
          <w:szCs w:val="22"/>
          <w:lang w:val="en-GB"/>
        </w:rPr>
      </w:pPr>
      <w:r w:rsidRPr="00947777">
        <w:rPr>
          <w:color w:val="000000"/>
          <w:szCs w:val="22"/>
          <w:lang w:val="en-GB"/>
        </w:rPr>
        <w:lastRenderedPageBreak/>
        <w:t xml:space="preserve"> </w:t>
      </w:r>
    </w:p>
    <w:p w14:paraId="585DDA1A" w14:textId="77777777" w:rsidR="000C3835" w:rsidRPr="00947777" w:rsidRDefault="00ED5747" w:rsidP="000C3835">
      <w:pPr>
        <w:tabs>
          <w:tab w:val="left" w:pos="567"/>
        </w:tabs>
        <w:rPr>
          <w:rStyle w:val="Emphasis"/>
          <w:i w:val="0"/>
          <w:color w:val="000000"/>
          <w:szCs w:val="22"/>
          <w:lang w:val="en-GB"/>
        </w:rPr>
      </w:pPr>
      <w:r w:rsidRPr="00947777">
        <w:rPr>
          <w:rStyle w:val="Emphasis"/>
          <w:i w:val="0"/>
          <w:color w:val="000000"/>
          <w:szCs w:val="22"/>
          <w:lang w:val="en-GB"/>
        </w:rPr>
        <w:t>•</w:t>
      </w:r>
      <w:r w:rsidRPr="00947777">
        <w:rPr>
          <w:rStyle w:val="Emphasis"/>
          <w:i w:val="0"/>
          <w:color w:val="000000"/>
          <w:szCs w:val="22"/>
          <w:lang w:val="en-GB"/>
        </w:rPr>
        <w:tab/>
        <w:t>Look for signs or symptoms of inadvertent intravenous administration.</w:t>
      </w:r>
    </w:p>
    <w:p w14:paraId="23850EBC" w14:textId="77777777" w:rsidR="000C3835" w:rsidRPr="00947777" w:rsidRDefault="000C3835" w:rsidP="000C3835">
      <w:pPr>
        <w:ind w:left="630"/>
        <w:rPr>
          <w:rStyle w:val="Emphasis"/>
          <w:i w:val="0"/>
          <w:color w:val="000000"/>
          <w:szCs w:val="22"/>
          <w:lang w:val="en-GB"/>
        </w:rPr>
      </w:pPr>
    </w:p>
    <w:p w14:paraId="4292FC5E" w14:textId="77777777" w:rsidR="000C3835" w:rsidRPr="00947777" w:rsidRDefault="00ED5747" w:rsidP="000C3835">
      <w:pPr>
        <w:keepNext/>
        <w:rPr>
          <w:b/>
          <w:bCs/>
          <w:szCs w:val="22"/>
          <w:u w:val="single"/>
          <w:lang w:val="en-GB"/>
        </w:rPr>
      </w:pPr>
      <w:r w:rsidRPr="00947777">
        <w:rPr>
          <w:b/>
          <w:bCs/>
          <w:szCs w:val="22"/>
          <w:u w:val="single"/>
          <w:lang w:val="en-GB"/>
        </w:rPr>
        <w:t>Disposal procedure</w:t>
      </w:r>
    </w:p>
    <w:p w14:paraId="1BE87339" w14:textId="77777777" w:rsidR="000C3835" w:rsidRPr="00947777" w:rsidRDefault="000C3835" w:rsidP="000C3835">
      <w:pPr>
        <w:keepNext/>
        <w:rPr>
          <w:rFonts w:eastAsiaTheme="minorHAnsi"/>
          <w:b/>
          <w:bCs/>
          <w:szCs w:val="22"/>
          <w:u w:val="single"/>
          <w:lang w:val="en-GB"/>
        </w:rPr>
      </w:pPr>
    </w:p>
    <w:p w14:paraId="3F9919B7" w14:textId="77777777" w:rsidR="000C3835" w:rsidRPr="00947777" w:rsidRDefault="00ED5747" w:rsidP="000C3835">
      <w:pPr>
        <w:rPr>
          <w:rFonts w:eastAsiaTheme="minorHAnsi"/>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color w:val="000000"/>
          <w:szCs w:val="22"/>
          <w:lang w:val="en-GB"/>
        </w:rPr>
        <w:t>After injection, engage the needle safety device</w:t>
      </w:r>
      <w:r w:rsidRPr="00947777">
        <w:rPr>
          <w:szCs w:val="22"/>
          <w:lang w:val="en-GB"/>
        </w:rPr>
        <w:t xml:space="preserve"> by pressing the safety shield on a hard surface </w:t>
      </w:r>
      <w:r w:rsidRPr="00947777">
        <w:rPr>
          <w:szCs w:val="22"/>
          <w:lang w:val="en-GB"/>
        </w:rPr>
        <w:tab/>
        <w:t>to cover and lock shield over the needle.</w:t>
      </w:r>
    </w:p>
    <w:p w14:paraId="6F7C4A4F" w14:textId="77777777" w:rsidR="000C3835" w:rsidRPr="00947777" w:rsidRDefault="000C3835" w:rsidP="000C3835">
      <w:pPr>
        <w:ind w:left="720"/>
        <w:rPr>
          <w:rFonts w:eastAsiaTheme="minorHAnsi"/>
          <w:szCs w:val="22"/>
          <w:lang w:val="en-GB"/>
        </w:rPr>
      </w:pPr>
    </w:p>
    <w:p w14:paraId="0E3BA7D2" w14:textId="77777777" w:rsidR="000C3835" w:rsidRPr="00947777" w:rsidRDefault="00ED5747" w:rsidP="000C3835">
      <w:pPr>
        <w:ind w:left="540" w:firstLine="540"/>
        <w:jc w:val="center"/>
        <w:rPr>
          <w:rFonts w:eastAsiaTheme="minorHAnsi"/>
          <w:szCs w:val="22"/>
          <w:lang w:val="en-GB"/>
        </w:rPr>
      </w:pPr>
      <w:r w:rsidRPr="00947777">
        <w:rPr>
          <w:noProof/>
          <w:szCs w:val="22"/>
          <w:lang w:val="en-GB" w:eastAsia="pl-PL"/>
        </w:rPr>
        <w:drawing>
          <wp:inline distT="0" distB="0" distL="0" distR="0" wp14:anchorId="7F0EA272" wp14:editId="6F7AE859">
            <wp:extent cx="3750919" cy="1371600"/>
            <wp:effectExtent l="0" t="0" r="2540" b="0"/>
            <wp:docPr id="10098858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885866" name="Picture 2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864659" cy="1413192"/>
                    </a:xfrm>
                    <a:prstGeom prst="rect">
                      <a:avLst/>
                    </a:prstGeom>
                  </pic:spPr>
                </pic:pic>
              </a:graphicData>
            </a:graphic>
          </wp:inline>
        </w:drawing>
      </w:r>
    </w:p>
    <w:p w14:paraId="21A1E527" w14:textId="77777777" w:rsidR="000C3835" w:rsidRPr="00947777" w:rsidRDefault="00ED5747" w:rsidP="000C3835">
      <w:pPr>
        <w:tabs>
          <w:tab w:val="left" w:pos="567"/>
        </w:tabs>
        <w:contextualSpacing/>
        <w:rPr>
          <w:rFonts w:eastAsiaTheme="minorHAnsi"/>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szCs w:val="22"/>
          <w:lang w:val="en-GB"/>
        </w:rPr>
        <w:t>Immediately discard used syringe and unused needle in an approved sharps container.</w:t>
      </w:r>
    </w:p>
    <w:p w14:paraId="5AE0D60B" w14:textId="77777777" w:rsidR="000C3835" w:rsidRPr="00947777" w:rsidRDefault="00ED5747" w:rsidP="000C3835">
      <w:pPr>
        <w:tabs>
          <w:tab w:val="left" w:pos="567"/>
        </w:tabs>
        <w:contextualSpacing/>
        <w:rPr>
          <w:rFonts w:eastAsiaTheme="minorHAnsi"/>
          <w:szCs w:val="22"/>
          <w:lang w:val="en-GB"/>
        </w:rPr>
      </w:pPr>
      <w:r w:rsidRPr="00947777">
        <w:rPr>
          <w:rStyle w:val="Emphasis"/>
          <w:i w:val="0"/>
          <w:color w:val="000000"/>
          <w:szCs w:val="22"/>
          <w:lang w:val="en-GB"/>
        </w:rPr>
        <w:t>•</w:t>
      </w:r>
      <w:r w:rsidRPr="00947777">
        <w:rPr>
          <w:rStyle w:val="Emphasis"/>
          <w:i w:val="0"/>
          <w:color w:val="000000"/>
          <w:szCs w:val="22"/>
          <w:lang w:val="en-GB"/>
        </w:rPr>
        <w:tab/>
      </w:r>
      <w:r w:rsidRPr="00947777">
        <w:rPr>
          <w:szCs w:val="22"/>
          <w:lang w:val="en-GB"/>
        </w:rPr>
        <w:t>Unused needle should not be saved for future use.</w:t>
      </w:r>
    </w:p>
    <w:p w14:paraId="7E804BC5" w14:textId="77777777" w:rsidR="000C3835" w:rsidRPr="00947777" w:rsidRDefault="000C3835" w:rsidP="000C3835">
      <w:pPr>
        <w:ind w:left="360"/>
        <w:jc w:val="center"/>
        <w:rPr>
          <w:rFonts w:eastAsiaTheme="minorHAnsi"/>
          <w:b/>
          <w:bCs/>
          <w:szCs w:val="22"/>
          <w:lang w:val="en-GB"/>
        </w:rPr>
      </w:pPr>
    </w:p>
    <w:p w14:paraId="1AE7B45D" w14:textId="77777777" w:rsidR="00207B7F" w:rsidRPr="00947777" w:rsidRDefault="00ED5747" w:rsidP="000C3835">
      <w:pPr>
        <w:numPr>
          <w:ilvl w:val="12"/>
          <w:numId w:val="0"/>
        </w:numPr>
        <w:ind w:right="-2"/>
        <w:jc w:val="center"/>
        <w:rPr>
          <w:color w:val="000000"/>
          <w:szCs w:val="22"/>
          <w:lang w:val="en-GB"/>
        </w:rPr>
      </w:pPr>
      <w:r w:rsidRPr="00947777">
        <w:rPr>
          <w:noProof/>
          <w:szCs w:val="22"/>
          <w:lang w:val="en-GB" w:eastAsia="pl-PL"/>
        </w:rPr>
        <w:drawing>
          <wp:inline distT="0" distB="0" distL="0" distR="0" wp14:anchorId="59307EC3" wp14:editId="347BF65A">
            <wp:extent cx="1339957" cy="1304925"/>
            <wp:effectExtent l="0" t="0" r="0" b="0"/>
            <wp:docPr id="1529315066" name="Picture 21" descr="A picture containing text, box,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15066" name="Picture 21" descr="A picture containing text, box, container&#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1344919" cy="1309758"/>
                    </a:xfrm>
                    <a:prstGeom prst="rect">
                      <a:avLst/>
                    </a:prstGeom>
                  </pic:spPr>
                </pic:pic>
              </a:graphicData>
            </a:graphic>
          </wp:inline>
        </w:drawing>
      </w:r>
    </w:p>
    <w:p w14:paraId="45FF0790" w14:textId="77777777" w:rsidR="00207B7F" w:rsidRPr="00947777" w:rsidRDefault="00207B7F">
      <w:pPr>
        <w:widowControl w:val="0"/>
        <w:autoSpaceDE w:val="0"/>
        <w:autoSpaceDN w:val="0"/>
        <w:adjustRightInd w:val="0"/>
        <w:ind w:right="-1"/>
        <w:rPr>
          <w:color w:val="000000"/>
          <w:szCs w:val="22"/>
          <w:lang w:val="en-GB"/>
        </w:rPr>
      </w:pPr>
    </w:p>
    <w:p w14:paraId="63D1E67E" w14:textId="77777777" w:rsidR="00207B7F" w:rsidRPr="00947777" w:rsidRDefault="00207B7F">
      <w:pPr>
        <w:widowControl w:val="0"/>
        <w:autoSpaceDE w:val="0"/>
        <w:autoSpaceDN w:val="0"/>
        <w:adjustRightInd w:val="0"/>
        <w:ind w:right="-1"/>
        <w:rPr>
          <w:color w:val="000000"/>
          <w:szCs w:val="22"/>
          <w:lang w:val="en-GB"/>
        </w:rPr>
      </w:pPr>
    </w:p>
    <w:sectPr w:rsidR="00207B7F" w:rsidRPr="00947777" w:rsidSect="00041CD6">
      <w:footerReference w:type="default" r:id="rId57"/>
      <w:pgSz w:w="11907" w:h="1683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358CC5" w14:textId="77777777" w:rsidR="00D17AF9" w:rsidRDefault="00D17AF9">
      <w:r>
        <w:separator/>
      </w:r>
    </w:p>
  </w:endnote>
  <w:endnote w:type="continuationSeparator" w:id="0">
    <w:p w14:paraId="25BF4283" w14:textId="77777777" w:rsidR="00D17AF9" w:rsidRDefault="00D17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0458A" w14:textId="77777777" w:rsidR="007A1855" w:rsidRDefault="00ED5747">
    <w:pPr>
      <w:pStyle w:val="Footer"/>
      <w:jc w:val="center"/>
    </w:pPr>
    <w:r>
      <w:fldChar w:fldCharType="begin"/>
    </w:r>
    <w:r>
      <w:instrText xml:space="preserve"> PAGE   \* MERGEFORMAT </w:instrText>
    </w:r>
    <w:r>
      <w:fldChar w:fldCharType="separate"/>
    </w:r>
    <w:r>
      <w:rPr>
        <w:noProof/>
      </w:rPr>
      <w:t>139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77824" w14:textId="77777777" w:rsidR="00D17AF9" w:rsidRDefault="00D17AF9">
      <w:r>
        <w:separator/>
      </w:r>
    </w:p>
  </w:footnote>
  <w:footnote w:type="continuationSeparator" w:id="0">
    <w:p w14:paraId="4E96920D" w14:textId="77777777" w:rsidR="00D17AF9" w:rsidRDefault="00D17A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C888E0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73491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16A556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276221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3502BE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4E016F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E8C623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898D5E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D666310"/>
    <w:lvl w:ilvl="0">
      <w:start w:val="1"/>
      <w:numFmt w:val="decimal"/>
      <w:pStyle w:val="ListNumber"/>
      <w:lvlText w:val="%1."/>
      <w:lvlJc w:val="left"/>
      <w:pPr>
        <w:tabs>
          <w:tab w:val="num" w:pos="360"/>
        </w:tabs>
        <w:ind w:left="360" w:hanging="360"/>
      </w:pPr>
    </w:lvl>
  </w:abstractNum>
  <w:abstractNum w:abstractNumId="9" w15:restartNumberingAfterBreak="0">
    <w:nsid w:val="049D23AF"/>
    <w:multiLevelType w:val="hybridMultilevel"/>
    <w:tmpl w:val="0F6E489A"/>
    <w:lvl w:ilvl="0" w:tplc="C76AA19C">
      <w:start w:val="1"/>
      <w:numFmt w:val="bullet"/>
      <w:lvlText w:val=""/>
      <w:lvlJc w:val="left"/>
      <w:pPr>
        <w:ind w:left="720" w:hanging="360"/>
      </w:pPr>
      <w:rPr>
        <w:rFonts w:ascii="Symbol" w:hAnsi="Symbol" w:hint="default"/>
      </w:rPr>
    </w:lvl>
    <w:lvl w:ilvl="1" w:tplc="79368C24" w:tentative="1">
      <w:start w:val="1"/>
      <w:numFmt w:val="bullet"/>
      <w:lvlText w:val="o"/>
      <w:lvlJc w:val="left"/>
      <w:pPr>
        <w:ind w:left="1440" w:hanging="360"/>
      </w:pPr>
      <w:rPr>
        <w:rFonts w:ascii="Courier New" w:hAnsi="Courier New" w:cs="Courier New" w:hint="default"/>
      </w:rPr>
    </w:lvl>
    <w:lvl w:ilvl="2" w:tplc="BB4CD95E" w:tentative="1">
      <w:start w:val="1"/>
      <w:numFmt w:val="bullet"/>
      <w:lvlText w:val=""/>
      <w:lvlJc w:val="left"/>
      <w:pPr>
        <w:ind w:left="2160" w:hanging="360"/>
      </w:pPr>
      <w:rPr>
        <w:rFonts w:ascii="Wingdings" w:hAnsi="Wingdings" w:hint="default"/>
      </w:rPr>
    </w:lvl>
    <w:lvl w:ilvl="3" w:tplc="AECE8E46" w:tentative="1">
      <w:start w:val="1"/>
      <w:numFmt w:val="bullet"/>
      <w:lvlText w:val=""/>
      <w:lvlJc w:val="left"/>
      <w:pPr>
        <w:ind w:left="2880" w:hanging="360"/>
      </w:pPr>
      <w:rPr>
        <w:rFonts w:ascii="Symbol" w:hAnsi="Symbol" w:hint="default"/>
      </w:rPr>
    </w:lvl>
    <w:lvl w:ilvl="4" w:tplc="BF9C3B36" w:tentative="1">
      <w:start w:val="1"/>
      <w:numFmt w:val="bullet"/>
      <w:lvlText w:val="o"/>
      <w:lvlJc w:val="left"/>
      <w:pPr>
        <w:ind w:left="3600" w:hanging="360"/>
      </w:pPr>
      <w:rPr>
        <w:rFonts w:ascii="Courier New" w:hAnsi="Courier New" w:cs="Courier New" w:hint="default"/>
      </w:rPr>
    </w:lvl>
    <w:lvl w:ilvl="5" w:tplc="D5769BD8" w:tentative="1">
      <w:start w:val="1"/>
      <w:numFmt w:val="bullet"/>
      <w:lvlText w:val=""/>
      <w:lvlJc w:val="left"/>
      <w:pPr>
        <w:ind w:left="4320" w:hanging="360"/>
      </w:pPr>
      <w:rPr>
        <w:rFonts w:ascii="Wingdings" w:hAnsi="Wingdings" w:hint="default"/>
      </w:rPr>
    </w:lvl>
    <w:lvl w:ilvl="6" w:tplc="3656D2FE" w:tentative="1">
      <w:start w:val="1"/>
      <w:numFmt w:val="bullet"/>
      <w:lvlText w:val=""/>
      <w:lvlJc w:val="left"/>
      <w:pPr>
        <w:ind w:left="5040" w:hanging="360"/>
      </w:pPr>
      <w:rPr>
        <w:rFonts w:ascii="Symbol" w:hAnsi="Symbol" w:hint="default"/>
      </w:rPr>
    </w:lvl>
    <w:lvl w:ilvl="7" w:tplc="EA3CBF84" w:tentative="1">
      <w:start w:val="1"/>
      <w:numFmt w:val="bullet"/>
      <w:lvlText w:val="o"/>
      <w:lvlJc w:val="left"/>
      <w:pPr>
        <w:ind w:left="5760" w:hanging="360"/>
      </w:pPr>
      <w:rPr>
        <w:rFonts w:ascii="Courier New" w:hAnsi="Courier New" w:cs="Courier New" w:hint="default"/>
      </w:rPr>
    </w:lvl>
    <w:lvl w:ilvl="8" w:tplc="C07AA2D8" w:tentative="1">
      <w:start w:val="1"/>
      <w:numFmt w:val="bullet"/>
      <w:lvlText w:val=""/>
      <w:lvlJc w:val="left"/>
      <w:pPr>
        <w:ind w:left="6480" w:hanging="360"/>
      </w:pPr>
      <w:rPr>
        <w:rFonts w:ascii="Wingdings" w:hAnsi="Wingdings" w:hint="default"/>
      </w:rPr>
    </w:lvl>
  </w:abstractNum>
  <w:abstractNum w:abstractNumId="10" w15:restartNumberingAfterBreak="0">
    <w:nsid w:val="085F4D74"/>
    <w:multiLevelType w:val="multilevel"/>
    <w:tmpl w:val="A02E932A"/>
    <w:styleLink w:val="BulletsAgency"/>
    <w:lvl w:ilvl="0">
      <w:start w:val="1"/>
      <w:numFmt w:val="bullet"/>
      <w:lvlText w:val=""/>
      <w:lvlJc w:val="left"/>
      <w:pPr>
        <w:tabs>
          <w:tab w:val="num" w:pos="357"/>
        </w:tabs>
        <w:ind w:left="357" w:hanging="357"/>
      </w:pPr>
      <w:rPr>
        <w:rFonts w:ascii="Symbol" w:hAnsi="Symbol" w:hint="default"/>
        <w:color w:val="003399"/>
        <w:sz w:val="18"/>
      </w:rPr>
    </w:lvl>
    <w:lvl w:ilvl="1">
      <w:start w:val="1"/>
      <w:numFmt w:val="bullet"/>
      <w:lvlText w:val=""/>
      <w:lvlJc w:val="left"/>
      <w:pPr>
        <w:tabs>
          <w:tab w:val="num" w:pos="720"/>
        </w:tabs>
        <w:ind w:left="720" w:hanging="363"/>
      </w:pPr>
      <w:rPr>
        <w:rFonts w:ascii="Symbol" w:hAnsi="Symbol" w:hint="default"/>
        <w:color w:val="003399"/>
      </w:rPr>
    </w:lvl>
    <w:lvl w:ilvl="2">
      <w:start w:val="1"/>
      <w:numFmt w:val="none"/>
      <w:lvlText w:val=""/>
      <w:lvlJc w:val="left"/>
      <w:pPr>
        <w:tabs>
          <w:tab w:val="num" w:pos="720"/>
        </w:tabs>
        <w:ind w:left="720"/>
      </w:pPr>
      <w:rPr>
        <w:rFonts w:cs="Times New Roman" w:hint="default"/>
      </w:rPr>
    </w:lvl>
    <w:lvl w:ilvl="3">
      <w:start w:val="1"/>
      <w:numFmt w:val="none"/>
      <w:lvlText w:val=""/>
      <w:lvlJc w:val="left"/>
      <w:pPr>
        <w:tabs>
          <w:tab w:val="num" w:pos="720"/>
        </w:tabs>
        <w:ind w:left="720"/>
      </w:pPr>
      <w:rPr>
        <w:rFonts w:cs="Times New Roman" w:hint="default"/>
      </w:rPr>
    </w:lvl>
    <w:lvl w:ilvl="4">
      <w:start w:val="1"/>
      <w:numFmt w:val="none"/>
      <w:lvlText w:val=""/>
      <w:lvlJc w:val="left"/>
      <w:pPr>
        <w:tabs>
          <w:tab w:val="num" w:pos="720"/>
        </w:tabs>
        <w:ind w:left="720"/>
      </w:pPr>
      <w:rPr>
        <w:rFonts w:cs="Times New Roman" w:hint="default"/>
      </w:rPr>
    </w:lvl>
    <w:lvl w:ilvl="5">
      <w:start w:val="1"/>
      <w:numFmt w:val="none"/>
      <w:lvlText w:val=""/>
      <w:lvlJc w:val="left"/>
      <w:pPr>
        <w:tabs>
          <w:tab w:val="num" w:pos="720"/>
        </w:tabs>
        <w:ind w:left="720"/>
      </w:pPr>
      <w:rPr>
        <w:rFonts w:cs="Times New Roman" w:hint="default"/>
      </w:rPr>
    </w:lvl>
    <w:lvl w:ilvl="6">
      <w:start w:val="1"/>
      <w:numFmt w:val="none"/>
      <w:lvlText w:val=""/>
      <w:lvlJc w:val="left"/>
      <w:pPr>
        <w:tabs>
          <w:tab w:val="num" w:pos="720"/>
        </w:tabs>
        <w:ind w:left="720"/>
      </w:pPr>
      <w:rPr>
        <w:rFonts w:cs="Times New Roman" w:hint="default"/>
      </w:rPr>
    </w:lvl>
    <w:lvl w:ilvl="7">
      <w:start w:val="1"/>
      <w:numFmt w:val="none"/>
      <w:lvlText w:val=""/>
      <w:lvlJc w:val="left"/>
      <w:pPr>
        <w:tabs>
          <w:tab w:val="num" w:pos="720"/>
        </w:tabs>
        <w:ind w:left="720"/>
      </w:pPr>
      <w:rPr>
        <w:rFonts w:cs="Times New Roman" w:hint="default"/>
      </w:rPr>
    </w:lvl>
    <w:lvl w:ilvl="8">
      <w:start w:val="1"/>
      <w:numFmt w:val="none"/>
      <w:lvlText w:val=""/>
      <w:lvlJc w:val="left"/>
      <w:pPr>
        <w:tabs>
          <w:tab w:val="num" w:pos="720"/>
        </w:tabs>
        <w:ind w:left="720"/>
      </w:pPr>
      <w:rPr>
        <w:rFonts w:cs="Times New Roman" w:hint="default"/>
      </w:rPr>
    </w:lvl>
  </w:abstractNum>
  <w:abstractNum w:abstractNumId="11" w15:restartNumberingAfterBreak="0">
    <w:nsid w:val="0A127BC8"/>
    <w:multiLevelType w:val="multilevel"/>
    <w:tmpl w:val="A66AC686"/>
    <w:lvl w:ilvl="0">
      <w:start w:val="1"/>
      <w:numFmt w:val="decimal"/>
      <w:pStyle w:val="TableheadingAgency"/>
      <w:suff w:val="space"/>
      <w:lvlText w:val="Table %1. "/>
      <w:lvlJc w:val="left"/>
      <w:rPr>
        <w:rFonts w:ascii="Verdana" w:hAnsi="Verdana" w:cs="Times New Roman" w:hint="default"/>
        <w:b/>
        <w:i w:val="0"/>
        <w:sz w:val="18"/>
        <w:szCs w:val="18"/>
      </w:rPr>
    </w:lvl>
    <w:lvl w:ilvl="1">
      <w:start w:val="1"/>
      <w:numFmt w:val="decimalZero"/>
      <w:isLgl/>
      <w:lvlText w:val="%1Section .%2"/>
      <w:lvlJc w:val="left"/>
      <w:pPr>
        <w:tabs>
          <w:tab w:val="num" w:pos="1080"/>
        </w:tabs>
      </w:pPr>
      <w:rPr>
        <w:rFonts w:cs="Times New Roman" w:hint="default"/>
      </w:rPr>
    </w:lvl>
    <w:lvl w:ilvl="2">
      <w:start w:val="1"/>
      <w:numFmt w:val="lowerLetter"/>
      <w:lvlText w:val="(%3)"/>
      <w:lvlJc w:val="left"/>
      <w:pPr>
        <w:tabs>
          <w:tab w:val="num" w:pos="720"/>
        </w:tabs>
        <w:ind w:left="720" w:hanging="432"/>
      </w:pPr>
      <w:rPr>
        <w:rFonts w:cs="Times New Roman" w:hint="default"/>
      </w:rPr>
    </w:lvl>
    <w:lvl w:ilvl="3">
      <w:start w:val="1"/>
      <w:numFmt w:val="lowerRoman"/>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cs="Times New Roman" w:hint="default"/>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12" w15:restartNumberingAfterBreak="0">
    <w:nsid w:val="0AF57CFE"/>
    <w:multiLevelType w:val="hybridMultilevel"/>
    <w:tmpl w:val="F85694FC"/>
    <w:lvl w:ilvl="0" w:tplc="0186C652">
      <w:start w:val="1"/>
      <w:numFmt w:val="decimal"/>
      <w:lvlText w:val="%1."/>
      <w:lvlJc w:val="left"/>
      <w:pPr>
        <w:ind w:left="720" w:hanging="360"/>
      </w:pPr>
    </w:lvl>
    <w:lvl w:ilvl="1" w:tplc="B80E7FB2">
      <w:start w:val="1"/>
      <w:numFmt w:val="lowerLetter"/>
      <w:lvlText w:val="%2."/>
      <w:lvlJc w:val="left"/>
      <w:pPr>
        <w:ind w:left="1440" w:hanging="360"/>
      </w:pPr>
    </w:lvl>
    <w:lvl w:ilvl="2" w:tplc="55C84A34">
      <w:start w:val="1"/>
      <w:numFmt w:val="lowerRoman"/>
      <w:lvlText w:val="%3."/>
      <w:lvlJc w:val="right"/>
      <w:pPr>
        <w:ind w:left="2160" w:hanging="180"/>
      </w:pPr>
    </w:lvl>
    <w:lvl w:ilvl="3" w:tplc="31EE0706">
      <w:start w:val="1"/>
      <w:numFmt w:val="decimal"/>
      <w:lvlText w:val="%4."/>
      <w:lvlJc w:val="left"/>
      <w:pPr>
        <w:ind w:left="2880" w:hanging="360"/>
      </w:pPr>
    </w:lvl>
    <w:lvl w:ilvl="4" w:tplc="BBE49EB2">
      <w:start w:val="1"/>
      <w:numFmt w:val="lowerLetter"/>
      <w:lvlText w:val="%5."/>
      <w:lvlJc w:val="left"/>
      <w:pPr>
        <w:ind w:left="3600" w:hanging="360"/>
      </w:pPr>
    </w:lvl>
    <w:lvl w:ilvl="5" w:tplc="BEEC0A9C">
      <w:start w:val="1"/>
      <w:numFmt w:val="lowerRoman"/>
      <w:lvlText w:val="%6."/>
      <w:lvlJc w:val="right"/>
      <w:pPr>
        <w:ind w:left="4320" w:hanging="180"/>
      </w:pPr>
    </w:lvl>
    <w:lvl w:ilvl="6" w:tplc="72221E7E">
      <w:start w:val="1"/>
      <w:numFmt w:val="decimal"/>
      <w:lvlText w:val="%7."/>
      <w:lvlJc w:val="left"/>
      <w:pPr>
        <w:ind w:left="5040" w:hanging="360"/>
      </w:pPr>
    </w:lvl>
    <w:lvl w:ilvl="7" w:tplc="1F3C8172">
      <w:start w:val="1"/>
      <w:numFmt w:val="lowerLetter"/>
      <w:lvlText w:val="%8."/>
      <w:lvlJc w:val="left"/>
      <w:pPr>
        <w:ind w:left="5760" w:hanging="360"/>
      </w:pPr>
    </w:lvl>
    <w:lvl w:ilvl="8" w:tplc="9BA0D9B8">
      <w:start w:val="1"/>
      <w:numFmt w:val="lowerRoman"/>
      <w:lvlText w:val="%9."/>
      <w:lvlJc w:val="right"/>
      <w:pPr>
        <w:ind w:left="6480" w:hanging="180"/>
      </w:pPr>
    </w:lvl>
  </w:abstractNum>
  <w:abstractNum w:abstractNumId="13" w15:restartNumberingAfterBreak="0">
    <w:nsid w:val="0C4B4053"/>
    <w:multiLevelType w:val="hybridMultilevel"/>
    <w:tmpl w:val="62FCCAEA"/>
    <w:lvl w:ilvl="0" w:tplc="98FCA594">
      <w:start w:val="1"/>
      <w:numFmt w:val="decimal"/>
      <w:lvlText w:val="%1."/>
      <w:lvlJc w:val="left"/>
      <w:pPr>
        <w:ind w:left="720" w:hanging="360"/>
      </w:pPr>
      <w:rPr>
        <w:rFonts w:hint="default"/>
      </w:rPr>
    </w:lvl>
    <w:lvl w:ilvl="1" w:tplc="BDF605AC" w:tentative="1">
      <w:start w:val="1"/>
      <w:numFmt w:val="lowerLetter"/>
      <w:lvlText w:val="%2."/>
      <w:lvlJc w:val="left"/>
      <w:pPr>
        <w:ind w:left="1440" w:hanging="360"/>
      </w:pPr>
    </w:lvl>
    <w:lvl w:ilvl="2" w:tplc="E0EC485A" w:tentative="1">
      <w:start w:val="1"/>
      <w:numFmt w:val="lowerRoman"/>
      <w:lvlText w:val="%3."/>
      <w:lvlJc w:val="right"/>
      <w:pPr>
        <w:ind w:left="2160" w:hanging="180"/>
      </w:pPr>
    </w:lvl>
    <w:lvl w:ilvl="3" w:tplc="2760E3A2" w:tentative="1">
      <w:start w:val="1"/>
      <w:numFmt w:val="decimal"/>
      <w:lvlText w:val="%4."/>
      <w:lvlJc w:val="left"/>
      <w:pPr>
        <w:ind w:left="2880" w:hanging="360"/>
      </w:pPr>
    </w:lvl>
    <w:lvl w:ilvl="4" w:tplc="4F98F8AE" w:tentative="1">
      <w:start w:val="1"/>
      <w:numFmt w:val="lowerLetter"/>
      <w:lvlText w:val="%5."/>
      <w:lvlJc w:val="left"/>
      <w:pPr>
        <w:ind w:left="3600" w:hanging="360"/>
      </w:pPr>
    </w:lvl>
    <w:lvl w:ilvl="5" w:tplc="C5D4D3B0" w:tentative="1">
      <w:start w:val="1"/>
      <w:numFmt w:val="lowerRoman"/>
      <w:lvlText w:val="%6."/>
      <w:lvlJc w:val="right"/>
      <w:pPr>
        <w:ind w:left="4320" w:hanging="180"/>
      </w:pPr>
    </w:lvl>
    <w:lvl w:ilvl="6" w:tplc="C1241BC2" w:tentative="1">
      <w:start w:val="1"/>
      <w:numFmt w:val="decimal"/>
      <w:lvlText w:val="%7."/>
      <w:lvlJc w:val="left"/>
      <w:pPr>
        <w:ind w:left="5040" w:hanging="360"/>
      </w:pPr>
    </w:lvl>
    <w:lvl w:ilvl="7" w:tplc="48E63304" w:tentative="1">
      <w:start w:val="1"/>
      <w:numFmt w:val="lowerLetter"/>
      <w:lvlText w:val="%8."/>
      <w:lvlJc w:val="left"/>
      <w:pPr>
        <w:ind w:left="5760" w:hanging="360"/>
      </w:pPr>
    </w:lvl>
    <w:lvl w:ilvl="8" w:tplc="B1046430" w:tentative="1">
      <w:start w:val="1"/>
      <w:numFmt w:val="lowerRoman"/>
      <w:lvlText w:val="%9."/>
      <w:lvlJc w:val="right"/>
      <w:pPr>
        <w:ind w:left="6480" w:hanging="180"/>
      </w:pPr>
    </w:lvl>
  </w:abstractNum>
  <w:abstractNum w:abstractNumId="14" w15:restartNumberingAfterBreak="0">
    <w:nsid w:val="0E7A0AF4"/>
    <w:multiLevelType w:val="multilevel"/>
    <w:tmpl w:val="14DA7716"/>
    <w:lvl w:ilvl="0">
      <w:start w:val="1"/>
      <w:numFmt w:val="decimal"/>
      <w:pStyle w:val="FigureheadingAgency"/>
      <w:suff w:val="space"/>
      <w:lvlText w:val="Figure %1. "/>
      <w:lvlJc w:val="left"/>
      <w:pPr>
        <w:ind w:left="432" w:hanging="432"/>
      </w:pPr>
      <w:rPr>
        <w:rFonts w:ascii="Verdana" w:hAnsi="Verdana" w:cs="Times New Roman" w:hint="default"/>
        <w:b/>
        <w:i w:val="0"/>
        <w:color w:val="auto"/>
        <w:sz w:val="18"/>
        <w:szCs w:val="18"/>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5" w15:restartNumberingAfterBreak="0">
    <w:nsid w:val="0FEF0532"/>
    <w:multiLevelType w:val="multilevel"/>
    <w:tmpl w:val="94D08C56"/>
    <w:lvl w:ilvl="0">
      <w:start w:val="1"/>
      <w:numFmt w:val="decimal"/>
      <w:pStyle w:val="Heading1"/>
      <w:lvlText w:val="%1"/>
      <w:lvlJc w:val="left"/>
      <w:pPr>
        <w:tabs>
          <w:tab w:val="num" w:pos="634"/>
        </w:tabs>
        <w:ind w:left="634" w:hanging="634"/>
      </w:pPr>
      <w:rPr>
        <w:rFonts w:hint="default"/>
      </w:rPr>
    </w:lvl>
    <w:lvl w:ilvl="1">
      <w:start w:val="1"/>
      <w:numFmt w:val="decimal"/>
      <w:pStyle w:val="Heading2"/>
      <w:lvlText w:val="%1.%2"/>
      <w:lvlJc w:val="left"/>
      <w:pPr>
        <w:tabs>
          <w:tab w:val="num" w:pos="994"/>
        </w:tabs>
        <w:ind w:left="994" w:hanging="994"/>
      </w:pPr>
      <w:rPr>
        <w:rFonts w:hint="default"/>
      </w:rPr>
    </w:lvl>
    <w:lvl w:ilvl="2">
      <w:start w:val="1"/>
      <w:numFmt w:val="decimal"/>
      <w:pStyle w:val="Heading3"/>
      <w:lvlText w:val="%1.%2.%3"/>
      <w:lvlJc w:val="left"/>
      <w:pPr>
        <w:tabs>
          <w:tab w:val="num" w:pos="1152"/>
        </w:tabs>
        <w:ind w:left="1152" w:hanging="1152"/>
      </w:pPr>
      <w:rPr>
        <w:rFonts w:hint="default"/>
      </w:rPr>
    </w:lvl>
    <w:lvl w:ilvl="3">
      <w:start w:val="1"/>
      <w:numFmt w:val="decimal"/>
      <w:pStyle w:val="Heading4"/>
      <w:lvlText w:val="%1.%2.%3.%4"/>
      <w:lvlJc w:val="left"/>
      <w:pPr>
        <w:tabs>
          <w:tab w:val="num" w:pos="1368"/>
        </w:tabs>
        <w:ind w:left="1368" w:hanging="1368"/>
      </w:pPr>
      <w:rPr>
        <w:rFonts w:hint="default"/>
      </w:rPr>
    </w:lvl>
    <w:lvl w:ilvl="4">
      <w:start w:val="1"/>
      <w:numFmt w:val="decimal"/>
      <w:pStyle w:val="Heading5"/>
      <w:lvlText w:val="%1.%2.%3.%4.%5"/>
      <w:lvlJc w:val="left"/>
      <w:pPr>
        <w:tabs>
          <w:tab w:val="num" w:pos="1584"/>
        </w:tabs>
        <w:ind w:left="1584" w:hanging="1584"/>
      </w:pPr>
      <w:rPr>
        <w:rFonts w:hint="default"/>
      </w:rPr>
    </w:lvl>
    <w:lvl w:ilvl="5">
      <w:start w:val="1"/>
      <w:numFmt w:val="decimal"/>
      <w:pStyle w:val="Heading6"/>
      <w:lvlText w:val="%1.%2.%3.%4.%5.%6"/>
      <w:lvlJc w:val="left"/>
      <w:pPr>
        <w:tabs>
          <w:tab w:val="num" w:pos="1798"/>
        </w:tabs>
        <w:ind w:left="1798" w:hanging="1800"/>
      </w:pPr>
      <w:rPr>
        <w:rFonts w:hint="default"/>
      </w:rPr>
    </w:lvl>
    <w:lvl w:ilvl="6">
      <w:start w:val="1"/>
      <w:numFmt w:val="decimal"/>
      <w:pStyle w:val="Heading7"/>
      <w:lvlText w:val="%1.%2.%3.%4.%5.%6.%7"/>
      <w:lvlJc w:val="left"/>
      <w:pPr>
        <w:tabs>
          <w:tab w:val="num" w:pos="1944"/>
        </w:tabs>
        <w:ind w:left="1944" w:hanging="1944"/>
      </w:pPr>
      <w:rPr>
        <w:rFonts w:hint="default"/>
      </w:rPr>
    </w:lvl>
    <w:lvl w:ilvl="7">
      <w:start w:val="1"/>
      <w:numFmt w:val="decimal"/>
      <w:pStyle w:val="Heading8"/>
      <w:lvlText w:val="%1.%2.%3.%4.%5.%6.%7.%8"/>
      <w:lvlJc w:val="left"/>
      <w:pPr>
        <w:tabs>
          <w:tab w:val="num" w:pos="2088"/>
        </w:tabs>
        <w:ind w:left="2088" w:hanging="2088"/>
      </w:pPr>
      <w:rPr>
        <w:rFonts w:hint="default"/>
      </w:rPr>
    </w:lvl>
    <w:lvl w:ilvl="8">
      <w:start w:val="1"/>
      <w:numFmt w:val="decimal"/>
      <w:pStyle w:val="Heading9"/>
      <w:lvlText w:val="%1.%2.%3.%4.%5.%6.%7.%8.%9"/>
      <w:lvlJc w:val="left"/>
      <w:pPr>
        <w:tabs>
          <w:tab w:val="num" w:pos="2160"/>
        </w:tabs>
        <w:ind w:left="2160" w:hanging="2160"/>
      </w:pPr>
      <w:rPr>
        <w:rFonts w:hint="default"/>
      </w:rPr>
    </w:lvl>
  </w:abstractNum>
  <w:abstractNum w:abstractNumId="16" w15:restartNumberingAfterBreak="0">
    <w:nsid w:val="15A7642E"/>
    <w:multiLevelType w:val="multilevel"/>
    <w:tmpl w:val="22C652FA"/>
    <w:lvl w:ilvl="0">
      <w:start w:val="1"/>
      <w:numFmt w:val="bullet"/>
      <w:pStyle w:val="ListBulletSmall"/>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color w:val="auto"/>
      </w:rPr>
    </w:lvl>
  </w:abstractNum>
  <w:abstractNum w:abstractNumId="17" w15:restartNumberingAfterBreak="0">
    <w:nsid w:val="19E228A6"/>
    <w:multiLevelType w:val="hybridMultilevel"/>
    <w:tmpl w:val="D5780E52"/>
    <w:lvl w:ilvl="0" w:tplc="BDFE72BC">
      <w:start w:val="1"/>
      <w:numFmt w:val="bullet"/>
      <w:lvlText w:val=""/>
      <w:lvlJc w:val="left"/>
      <w:pPr>
        <w:ind w:left="720" w:hanging="360"/>
      </w:pPr>
      <w:rPr>
        <w:rFonts w:ascii="Symbol" w:hAnsi="Symbol" w:hint="default"/>
      </w:rPr>
    </w:lvl>
    <w:lvl w:ilvl="1" w:tplc="124A0942" w:tentative="1">
      <w:start w:val="1"/>
      <w:numFmt w:val="bullet"/>
      <w:lvlText w:val="o"/>
      <w:lvlJc w:val="left"/>
      <w:pPr>
        <w:ind w:left="1440" w:hanging="360"/>
      </w:pPr>
      <w:rPr>
        <w:rFonts w:ascii="Courier New" w:hAnsi="Courier New" w:cs="Courier New" w:hint="default"/>
      </w:rPr>
    </w:lvl>
    <w:lvl w:ilvl="2" w:tplc="A07EB37E" w:tentative="1">
      <w:start w:val="1"/>
      <w:numFmt w:val="bullet"/>
      <w:lvlText w:val=""/>
      <w:lvlJc w:val="left"/>
      <w:pPr>
        <w:ind w:left="2160" w:hanging="360"/>
      </w:pPr>
      <w:rPr>
        <w:rFonts w:ascii="Wingdings" w:hAnsi="Wingdings" w:hint="default"/>
      </w:rPr>
    </w:lvl>
    <w:lvl w:ilvl="3" w:tplc="679E78E4" w:tentative="1">
      <w:start w:val="1"/>
      <w:numFmt w:val="bullet"/>
      <w:lvlText w:val=""/>
      <w:lvlJc w:val="left"/>
      <w:pPr>
        <w:ind w:left="2880" w:hanging="360"/>
      </w:pPr>
      <w:rPr>
        <w:rFonts w:ascii="Symbol" w:hAnsi="Symbol" w:hint="default"/>
      </w:rPr>
    </w:lvl>
    <w:lvl w:ilvl="4" w:tplc="2280CC2E" w:tentative="1">
      <w:start w:val="1"/>
      <w:numFmt w:val="bullet"/>
      <w:lvlText w:val="o"/>
      <w:lvlJc w:val="left"/>
      <w:pPr>
        <w:ind w:left="3600" w:hanging="360"/>
      </w:pPr>
      <w:rPr>
        <w:rFonts w:ascii="Courier New" w:hAnsi="Courier New" w:cs="Courier New" w:hint="default"/>
      </w:rPr>
    </w:lvl>
    <w:lvl w:ilvl="5" w:tplc="B6405BD4" w:tentative="1">
      <w:start w:val="1"/>
      <w:numFmt w:val="bullet"/>
      <w:lvlText w:val=""/>
      <w:lvlJc w:val="left"/>
      <w:pPr>
        <w:ind w:left="4320" w:hanging="360"/>
      </w:pPr>
      <w:rPr>
        <w:rFonts w:ascii="Wingdings" w:hAnsi="Wingdings" w:hint="default"/>
      </w:rPr>
    </w:lvl>
    <w:lvl w:ilvl="6" w:tplc="455893E8" w:tentative="1">
      <w:start w:val="1"/>
      <w:numFmt w:val="bullet"/>
      <w:lvlText w:val=""/>
      <w:lvlJc w:val="left"/>
      <w:pPr>
        <w:ind w:left="5040" w:hanging="360"/>
      </w:pPr>
      <w:rPr>
        <w:rFonts w:ascii="Symbol" w:hAnsi="Symbol" w:hint="default"/>
      </w:rPr>
    </w:lvl>
    <w:lvl w:ilvl="7" w:tplc="B35C5C72" w:tentative="1">
      <w:start w:val="1"/>
      <w:numFmt w:val="bullet"/>
      <w:lvlText w:val="o"/>
      <w:lvlJc w:val="left"/>
      <w:pPr>
        <w:ind w:left="5760" w:hanging="360"/>
      </w:pPr>
      <w:rPr>
        <w:rFonts w:ascii="Courier New" w:hAnsi="Courier New" w:cs="Courier New" w:hint="default"/>
      </w:rPr>
    </w:lvl>
    <w:lvl w:ilvl="8" w:tplc="D8F82DA4" w:tentative="1">
      <w:start w:val="1"/>
      <w:numFmt w:val="bullet"/>
      <w:lvlText w:val=""/>
      <w:lvlJc w:val="left"/>
      <w:pPr>
        <w:ind w:left="6480" w:hanging="360"/>
      </w:pPr>
      <w:rPr>
        <w:rFonts w:ascii="Wingdings" w:hAnsi="Wingdings" w:hint="default"/>
      </w:rPr>
    </w:lvl>
  </w:abstractNum>
  <w:abstractNum w:abstractNumId="18" w15:restartNumberingAfterBreak="0">
    <w:nsid w:val="1E64282B"/>
    <w:multiLevelType w:val="multilevel"/>
    <w:tmpl w:val="7614763A"/>
    <w:styleLink w:val="NumberlistAgency"/>
    <w:lvl w:ilvl="0">
      <w:start w:val="1"/>
      <w:numFmt w:val="decimal"/>
      <w:lvlText w:val="%1."/>
      <w:lvlJc w:val="left"/>
      <w:pPr>
        <w:tabs>
          <w:tab w:val="num" w:pos="360"/>
        </w:tabs>
        <w:ind w:left="360" w:hanging="360"/>
      </w:pPr>
      <w:rPr>
        <w:rFonts w:ascii="Verdana" w:hAnsi="Verdana" w:cs="Times New Roman" w:hint="default"/>
        <w:b w:val="0"/>
        <w:i w:val="0"/>
        <w:caps w:val="0"/>
        <w:strike w:val="0"/>
        <w:dstrike w:val="0"/>
        <w:vanish w:val="0"/>
        <w:color w:val="auto"/>
        <w:sz w:val="18"/>
        <w:szCs w:val="18"/>
        <w:u w:val="none"/>
        <w:vertAlign w:val="baseline"/>
      </w:rPr>
    </w:lvl>
    <w:lvl w:ilvl="1">
      <w:start w:val="1"/>
      <w:numFmt w:val="decimal"/>
      <w:lvlText w:val="%1.%2."/>
      <w:lvlJc w:val="left"/>
      <w:pPr>
        <w:tabs>
          <w:tab w:val="num" w:pos="964"/>
        </w:tabs>
        <w:ind w:left="964" w:hanging="604"/>
      </w:pPr>
      <w:rPr>
        <w:rFonts w:ascii="Verdana" w:hAnsi="Verdana" w:cs="Times New Roman" w:hint="default"/>
        <w:b w:val="0"/>
        <w:i w:val="0"/>
        <w:caps w:val="0"/>
        <w:strike w:val="0"/>
        <w:dstrike w:val="0"/>
        <w:vanish w:val="0"/>
        <w:color w:val="auto"/>
        <w:sz w:val="18"/>
        <w:szCs w:val="18"/>
        <w:u w:val="none"/>
        <w:vertAlign w:val="baseline"/>
      </w:rPr>
    </w:lvl>
    <w:lvl w:ilvl="2">
      <w:start w:val="1"/>
      <w:numFmt w:val="none"/>
      <w:lvlText w:val=""/>
      <w:lvlJc w:val="left"/>
      <w:pPr>
        <w:tabs>
          <w:tab w:val="num" w:pos="964"/>
        </w:tabs>
        <w:ind w:left="964" w:hanging="607"/>
      </w:pPr>
      <w:rPr>
        <w:rFonts w:cs="Times New Roman" w:hint="default"/>
      </w:rPr>
    </w:lvl>
    <w:lvl w:ilvl="3">
      <w:start w:val="1"/>
      <w:numFmt w:val="none"/>
      <w:lvlText w:val=""/>
      <w:lvlJc w:val="left"/>
      <w:pPr>
        <w:tabs>
          <w:tab w:val="num" w:pos="964"/>
        </w:tabs>
        <w:ind w:left="964" w:hanging="607"/>
      </w:pPr>
      <w:rPr>
        <w:rFonts w:cs="Times New Roman" w:hint="default"/>
      </w:rPr>
    </w:lvl>
    <w:lvl w:ilvl="4">
      <w:start w:val="1"/>
      <w:numFmt w:val="none"/>
      <w:lvlText w:val=""/>
      <w:lvlJc w:val="left"/>
      <w:pPr>
        <w:tabs>
          <w:tab w:val="num" w:pos="964"/>
        </w:tabs>
        <w:ind w:left="964" w:hanging="607"/>
      </w:pPr>
      <w:rPr>
        <w:rFonts w:cs="Times New Roman" w:hint="default"/>
      </w:rPr>
    </w:lvl>
    <w:lvl w:ilvl="5">
      <w:start w:val="1"/>
      <w:numFmt w:val="none"/>
      <w:lvlText w:val=""/>
      <w:lvlJc w:val="left"/>
      <w:pPr>
        <w:tabs>
          <w:tab w:val="num" w:pos="964"/>
        </w:tabs>
        <w:ind w:left="964" w:hanging="607"/>
      </w:pPr>
      <w:rPr>
        <w:rFonts w:cs="Times New Roman" w:hint="default"/>
      </w:rPr>
    </w:lvl>
    <w:lvl w:ilvl="6">
      <w:start w:val="1"/>
      <w:numFmt w:val="none"/>
      <w:lvlText w:val="%7"/>
      <w:lvlJc w:val="left"/>
      <w:pPr>
        <w:tabs>
          <w:tab w:val="num" w:pos="964"/>
        </w:tabs>
        <w:ind w:left="964" w:hanging="607"/>
      </w:pPr>
      <w:rPr>
        <w:rFonts w:cs="Times New Roman" w:hint="default"/>
      </w:rPr>
    </w:lvl>
    <w:lvl w:ilvl="7">
      <w:start w:val="1"/>
      <w:numFmt w:val="none"/>
      <w:lvlText w:val=""/>
      <w:lvlJc w:val="left"/>
      <w:pPr>
        <w:tabs>
          <w:tab w:val="num" w:pos="964"/>
        </w:tabs>
        <w:ind w:left="964" w:hanging="607"/>
      </w:pPr>
      <w:rPr>
        <w:rFonts w:cs="Times New Roman" w:hint="default"/>
      </w:rPr>
    </w:lvl>
    <w:lvl w:ilvl="8">
      <w:start w:val="1"/>
      <w:numFmt w:val="none"/>
      <w:lvlText w:val=""/>
      <w:lvlJc w:val="left"/>
      <w:pPr>
        <w:tabs>
          <w:tab w:val="num" w:pos="964"/>
        </w:tabs>
        <w:ind w:left="964" w:hanging="607"/>
      </w:pPr>
      <w:rPr>
        <w:rFonts w:cs="Times New Roman" w:hint="default"/>
      </w:rPr>
    </w:lvl>
  </w:abstractNum>
  <w:abstractNum w:abstractNumId="19" w15:restartNumberingAfterBreak="0">
    <w:nsid w:val="203F41E2"/>
    <w:multiLevelType w:val="hybridMultilevel"/>
    <w:tmpl w:val="69B2350A"/>
    <w:lvl w:ilvl="0" w:tplc="9DB6D6EC">
      <w:start w:val="1"/>
      <w:numFmt w:val="bullet"/>
      <w:lvlText w:val=""/>
      <w:lvlJc w:val="left"/>
      <w:pPr>
        <w:ind w:left="720" w:hanging="360"/>
      </w:pPr>
      <w:rPr>
        <w:rFonts w:ascii="Symbol" w:hAnsi="Symbol" w:hint="default"/>
      </w:rPr>
    </w:lvl>
    <w:lvl w:ilvl="1" w:tplc="AB1A75AC" w:tentative="1">
      <w:start w:val="1"/>
      <w:numFmt w:val="bullet"/>
      <w:lvlText w:val="o"/>
      <w:lvlJc w:val="left"/>
      <w:pPr>
        <w:ind w:left="1440" w:hanging="360"/>
      </w:pPr>
      <w:rPr>
        <w:rFonts w:ascii="Courier New" w:hAnsi="Courier New" w:cs="Courier New" w:hint="default"/>
      </w:rPr>
    </w:lvl>
    <w:lvl w:ilvl="2" w:tplc="BBC4DB1A" w:tentative="1">
      <w:start w:val="1"/>
      <w:numFmt w:val="bullet"/>
      <w:lvlText w:val=""/>
      <w:lvlJc w:val="left"/>
      <w:pPr>
        <w:ind w:left="2160" w:hanging="360"/>
      </w:pPr>
      <w:rPr>
        <w:rFonts w:ascii="Wingdings" w:hAnsi="Wingdings" w:hint="default"/>
      </w:rPr>
    </w:lvl>
    <w:lvl w:ilvl="3" w:tplc="113C86DC" w:tentative="1">
      <w:start w:val="1"/>
      <w:numFmt w:val="bullet"/>
      <w:lvlText w:val=""/>
      <w:lvlJc w:val="left"/>
      <w:pPr>
        <w:ind w:left="2880" w:hanging="360"/>
      </w:pPr>
      <w:rPr>
        <w:rFonts w:ascii="Symbol" w:hAnsi="Symbol" w:hint="default"/>
      </w:rPr>
    </w:lvl>
    <w:lvl w:ilvl="4" w:tplc="2138DFF0" w:tentative="1">
      <w:start w:val="1"/>
      <w:numFmt w:val="bullet"/>
      <w:lvlText w:val="o"/>
      <w:lvlJc w:val="left"/>
      <w:pPr>
        <w:ind w:left="3600" w:hanging="360"/>
      </w:pPr>
      <w:rPr>
        <w:rFonts w:ascii="Courier New" w:hAnsi="Courier New" w:cs="Courier New" w:hint="default"/>
      </w:rPr>
    </w:lvl>
    <w:lvl w:ilvl="5" w:tplc="7A708548" w:tentative="1">
      <w:start w:val="1"/>
      <w:numFmt w:val="bullet"/>
      <w:lvlText w:val=""/>
      <w:lvlJc w:val="left"/>
      <w:pPr>
        <w:ind w:left="4320" w:hanging="360"/>
      </w:pPr>
      <w:rPr>
        <w:rFonts w:ascii="Wingdings" w:hAnsi="Wingdings" w:hint="default"/>
      </w:rPr>
    </w:lvl>
    <w:lvl w:ilvl="6" w:tplc="952E91E8" w:tentative="1">
      <w:start w:val="1"/>
      <w:numFmt w:val="bullet"/>
      <w:lvlText w:val=""/>
      <w:lvlJc w:val="left"/>
      <w:pPr>
        <w:ind w:left="5040" w:hanging="360"/>
      </w:pPr>
      <w:rPr>
        <w:rFonts w:ascii="Symbol" w:hAnsi="Symbol" w:hint="default"/>
      </w:rPr>
    </w:lvl>
    <w:lvl w:ilvl="7" w:tplc="1A4AD6BA" w:tentative="1">
      <w:start w:val="1"/>
      <w:numFmt w:val="bullet"/>
      <w:lvlText w:val="o"/>
      <w:lvlJc w:val="left"/>
      <w:pPr>
        <w:ind w:left="5760" w:hanging="360"/>
      </w:pPr>
      <w:rPr>
        <w:rFonts w:ascii="Courier New" w:hAnsi="Courier New" w:cs="Courier New" w:hint="default"/>
      </w:rPr>
    </w:lvl>
    <w:lvl w:ilvl="8" w:tplc="47DC5508" w:tentative="1">
      <w:start w:val="1"/>
      <w:numFmt w:val="bullet"/>
      <w:lvlText w:val=""/>
      <w:lvlJc w:val="left"/>
      <w:pPr>
        <w:ind w:left="6480" w:hanging="360"/>
      </w:pPr>
      <w:rPr>
        <w:rFonts w:ascii="Wingdings" w:hAnsi="Wingdings" w:hint="default"/>
      </w:rPr>
    </w:lvl>
  </w:abstractNum>
  <w:abstractNum w:abstractNumId="20" w15:restartNumberingAfterBreak="0">
    <w:nsid w:val="27203307"/>
    <w:multiLevelType w:val="multilevel"/>
    <w:tmpl w:val="1204A614"/>
    <w:lvl w:ilvl="0">
      <w:start w:val="1"/>
      <w:numFmt w:val="decimal"/>
      <w:pStyle w:val="BMSHeading1"/>
      <w:lvlText w:val="%1"/>
      <w:lvlJc w:val="left"/>
      <w:pPr>
        <w:tabs>
          <w:tab w:val="num" w:pos="432"/>
        </w:tabs>
        <w:ind w:left="432" w:hanging="432"/>
      </w:pPr>
    </w:lvl>
    <w:lvl w:ilvl="1">
      <w:start w:val="1"/>
      <w:numFmt w:val="decimal"/>
      <w:pStyle w:val="BMSHeading2"/>
      <w:lvlText w:val="%1.%2"/>
      <w:lvlJc w:val="left"/>
      <w:pPr>
        <w:tabs>
          <w:tab w:val="num" w:pos="576"/>
        </w:tabs>
        <w:ind w:left="576" w:hanging="576"/>
      </w:pPr>
    </w:lvl>
    <w:lvl w:ilvl="2">
      <w:start w:val="1"/>
      <w:numFmt w:val="decimal"/>
      <w:pStyle w:val="BMSHeading3"/>
      <w:lvlText w:val="%1.%2.%3"/>
      <w:lvlJc w:val="left"/>
      <w:pPr>
        <w:tabs>
          <w:tab w:val="num" w:pos="720"/>
        </w:tabs>
        <w:ind w:left="720" w:hanging="720"/>
      </w:pPr>
    </w:lvl>
    <w:lvl w:ilvl="3">
      <w:start w:val="1"/>
      <w:numFmt w:val="decimal"/>
      <w:pStyle w:val="BMSHeading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15:restartNumberingAfterBreak="0">
    <w:nsid w:val="29155126"/>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2BB63139"/>
    <w:multiLevelType w:val="hybridMultilevel"/>
    <w:tmpl w:val="1A2A06DE"/>
    <w:lvl w:ilvl="0" w:tplc="49C6AC70">
      <w:start w:val="1"/>
      <w:numFmt w:val="bullet"/>
      <w:lvlText w:val=""/>
      <w:lvlJc w:val="left"/>
      <w:pPr>
        <w:ind w:left="720" w:hanging="360"/>
      </w:pPr>
      <w:rPr>
        <w:rFonts w:ascii="Symbol" w:hAnsi="Symbol" w:hint="default"/>
      </w:rPr>
    </w:lvl>
    <w:lvl w:ilvl="1" w:tplc="E91C9E2A" w:tentative="1">
      <w:start w:val="1"/>
      <w:numFmt w:val="bullet"/>
      <w:lvlText w:val="o"/>
      <w:lvlJc w:val="left"/>
      <w:pPr>
        <w:ind w:left="1440" w:hanging="360"/>
      </w:pPr>
      <w:rPr>
        <w:rFonts w:ascii="Courier New" w:hAnsi="Courier New" w:cs="Courier New" w:hint="default"/>
      </w:rPr>
    </w:lvl>
    <w:lvl w:ilvl="2" w:tplc="1CF40D78" w:tentative="1">
      <w:start w:val="1"/>
      <w:numFmt w:val="bullet"/>
      <w:lvlText w:val=""/>
      <w:lvlJc w:val="left"/>
      <w:pPr>
        <w:ind w:left="2160" w:hanging="360"/>
      </w:pPr>
      <w:rPr>
        <w:rFonts w:ascii="Wingdings" w:hAnsi="Wingdings" w:hint="default"/>
      </w:rPr>
    </w:lvl>
    <w:lvl w:ilvl="3" w:tplc="0BF88DF0" w:tentative="1">
      <w:start w:val="1"/>
      <w:numFmt w:val="bullet"/>
      <w:lvlText w:val=""/>
      <w:lvlJc w:val="left"/>
      <w:pPr>
        <w:ind w:left="2880" w:hanging="360"/>
      </w:pPr>
      <w:rPr>
        <w:rFonts w:ascii="Symbol" w:hAnsi="Symbol" w:hint="default"/>
      </w:rPr>
    </w:lvl>
    <w:lvl w:ilvl="4" w:tplc="B6A0B200" w:tentative="1">
      <w:start w:val="1"/>
      <w:numFmt w:val="bullet"/>
      <w:lvlText w:val="o"/>
      <w:lvlJc w:val="left"/>
      <w:pPr>
        <w:ind w:left="3600" w:hanging="360"/>
      </w:pPr>
      <w:rPr>
        <w:rFonts w:ascii="Courier New" w:hAnsi="Courier New" w:cs="Courier New" w:hint="default"/>
      </w:rPr>
    </w:lvl>
    <w:lvl w:ilvl="5" w:tplc="3CD06498" w:tentative="1">
      <w:start w:val="1"/>
      <w:numFmt w:val="bullet"/>
      <w:lvlText w:val=""/>
      <w:lvlJc w:val="left"/>
      <w:pPr>
        <w:ind w:left="4320" w:hanging="360"/>
      </w:pPr>
      <w:rPr>
        <w:rFonts w:ascii="Wingdings" w:hAnsi="Wingdings" w:hint="default"/>
      </w:rPr>
    </w:lvl>
    <w:lvl w:ilvl="6" w:tplc="9D52D9D4" w:tentative="1">
      <w:start w:val="1"/>
      <w:numFmt w:val="bullet"/>
      <w:lvlText w:val=""/>
      <w:lvlJc w:val="left"/>
      <w:pPr>
        <w:ind w:left="5040" w:hanging="360"/>
      </w:pPr>
      <w:rPr>
        <w:rFonts w:ascii="Symbol" w:hAnsi="Symbol" w:hint="default"/>
      </w:rPr>
    </w:lvl>
    <w:lvl w:ilvl="7" w:tplc="216809EA" w:tentative="1">
      <w:start w:val="1"/>
      <w:numFmt w:val="bullet"/>
      <w:lvlText w:val="o"/>
      <w:lvlJc w:val="left"/>
      <w:pPr>
        <w:ind w:left="5760" w:hanging="360"/>
      </w:pPr>
      <w:rPr>
        <w:rFonts w:ascii="Courier New" w:hAnsi="Courier New" w:cs="Courier New" w:hint="default"/>
      </w:rPr>
    </w:lvl>
    <w:lvl w:ilvl="8" w:tplc="BF6C2A08" w:tentative="1">
      <w:start w:val="1"/>
      <w:numFmt w:val="bullet"/>
      <w:lvlText w:val=""/>
      <w:lvlJc w:val="left"/>
      <w:pPr>
        <w:ind w:left="6480" w:hanging="360"/>
      </w:pPr>
      <w:rPr>
        <w:rFonts w:ascii="Wingdings" w:hAnsi="Wingdings" w:hint="default"/>
      </w:rPr>
    </w:lvl>
  </w:abstractNum>
  <w:abstractNum w:abstractNumId="23" w15:restartNumberingAfterBreak="0">
    <w:nsid w:val="2ED90916"/>
    <w:multiLevelType w:val="hybridMultilevel"/>
    <w:tmpl w:val="130AACCC"/>
    <w:lvl w:ilvl="0" w:tplc="91C23766">
      <w:start w:val="1"/>
      <w:numFmt w:val="bullet"/>
      <w:lvlText w:val=""/>
      <w:lvlJc w:val="left"/>
      <w:pPr>
        <w:ind w:left="720" w:hanging="360"/>
      </w:pPr>
      <w:rPr>
        <w:rFonts w:ascii="Symbol" w:hAnsi="Symbol" w:hint="default"/>
      </w:rPr>
    </w:lvl>
    <w:lvl w:ilvl="1" w:tplc="95961396">
      <w:start w:val="1"/>
      <w:numFmt w:val="bullet"/>
      <w:lvlText w:val="o"/>
      <w:lvlJc w:val="left"/>
      <w:pPr>
        <w:ind w:left="1440" w:hanging="360"/>
      </w:pPr>
      <w:rPr>
        <w:rFonts w:ascii="Courier New" w:hAnsi="Courier New" w:cs="Courier New" w:hint="default"/>
      </w:rPr>
    </w:lvl>
    <w:lvl w:ilvl="2" w:tplc="CA20B98A">
      <w:start w:val="1"/>
      <w:numFmt w:val="bullet"/>
      <w:lvlText w:val=""/>
      <w:lvlJc w:val="left"/>
      <w:pPr>
        <w:ind w:left="2160" w:hanging="360"/>
      </w:pPr>
      <w:rPr>
        <w:rFonts w:ascii="Wingdings" w:hAnsi="Wingdings" w:hint="default"/>
      </w:rPr>
    </w:lvl>
    <w:lvl w:ilvl="3" w:tplc="74E28C18" w:tentative="1">
      <w:start w:val="1"/>
      <w:numFmt w:val="bullet"/>
      <w:lvlText w:val=""/>
      <w:lvlJc w:val="left"/>
      <w:pPr>
        <w:ind w:left="2880" w:hanging="360"/>
      </w:pPr>
      <w:rPr>
        <w:rFonts w:ascii="Symbol" w:hAnsi="Symbol" w:hint="default"/>
      </w:rPr>
    </w:lvl>
    <w:lvl w:ilvl="4" w:tplc="FD40349C" w:tentative="1">
      <w:start w:val="1"/>
      <w:numFmt w:val="bullet"/>
      <w:lvlText w:val="o"/>
      <w:lvlJc w:val="left"/>
      <w:pPr>
        <w:ind w:left="3600" w:hanging="360"/>
      </w:pPr>
      <w:rPr>
        <w:rFonts w:ascii="Courier New" w:hAnsi="Courier New" w:cs="Courier New" w:hint="default"/>
      </w:rPr>
    </w:lvl>
    <w:lvl w:ilvl="5" w:tplc="A4A855E6" w:tentative="1">
      <w:start w:val="1"/>
      <w:numFmt w:val="bullet"/>
      <w:lvlText w:val=""/>
      <w:lvlJc w:val="left"/>
      <w:pPr>
        <w:ind w:left="4320" w:hanging="360"/>
      </w:pPr>
      <w:rPr>
        <w:rFonts w:ascii="Wingdings" w:hAnsi="Wingdings" w:hint="default"/>
      </w:rPr>
    </w:lvl>
    <w:lvl w:ilvl="6" w:tplc="D53C210C" w:tentative="1">
      <w:start w:val="1"/>
      <w:numFmt w:val="bullet"/>
      <w:lvlText w:val=""/>
      <w:lvlJc w:val="left"/>
      <w:pPr>
        <w:ind w:left="5040" w:hanging="360"/>
      </w:pPr>
      <w:rPr>
        <w:rFonts w:ascii="Symbol" w:hAnsi="Symbol" w:hint="default"/>
      </w:rPr>
    </w:lvl>
    <w:lvl w:ilvl="7" w:tplc="516C2022" w:tentative="1">
      <w:start w:val="1"/>
      <w:numFmt w:val="bullet"/>
      <w:lvlText w:val="o"/>
      <w:lvlJc w:val="left"/>
      <w:pPr>
        <w:ind w:left="5760" w:hanging="360"/>
      </w:pPr>
      <w:rPr>
        <w:rFonts w:ascii="Courier New" w:hAnsi="Courier New" w:cs="Courier New" w:hint="default"/>
      </w:rPr>
    </w:lvl>
    <w:lvl w:ilvl="8" w:tplc="10A88062" w:tentative="1">
      <w:start w:val="1"/>
      <w:numFmt w:val="bullet"/>
      <w:lvlText w:val=""/>
      <w:lvlJc w:val="left"/>
      <w:pPr>
        <w:ind w:left="6480" w:hanging="360"/>
      </w:pPr>
      <w:rPr>
        <w:rFonts w:ascii="Wingdings" w:hAnsi="Wingdings" w:hint="default"/>
      </w:rPr>
    </w:lvl>
  </w:abstractNum>
  <w:abstractNum w:abstractNumId="24" w15:restartNumberingAfterBreak="0">
    <w:nsid w:val="34613CAA"/>
    <w:multiLevelType w:val="multilevel"/>
    <w:tmpl w:val="B20E355C"/>
    <w:lvl w:ilvl="0">
      <w:start w:val="1"/>
      <w:numFmt w:val="decimal"/>
      <w:pStyle w:val="OutlineNumbering"/>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25" w15:restartNumberingAfterBreak="0">
    <w:nsid w:val="3AD95301"/>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40274958"/>
    <w:multiLevelType w:val="hybridMultilevel"/>
    <w:tmpl w:val="F3324E18"/>
    <w:lvl w:ilvl="0" w:tplc="BED207EA">
      <w:start w:val="1"/>
      <w:numFmt w:val="bullet"/>
      <w:lvlText w:val=""/>
      <w:lvlJc w:val="left"/>
      <w:pPr>
        <w:ind w:left="720" w:hanging="360"/>
      </w:pPr>
      <w:rPr>
        <w:rFonts w:ascii="Symbol" w:hAnsi="Symbol" w:hint="default"/>
      </w:rPr>
    </w:lvl>
    <w:lvl w:ilvl="1" w:tplc="F48E929C" w:tentative="1">
      <w:start w:val="1"/>
      <w:numFmt w:val="bullet"/>
      <w:lvlText w:val="o"/>
      <w:lvlJc w:val="left"/>
      <w:pPr>
        <w:ind w:left="1440" w:hanging="360"/>
      </w:pPr>
      <w:rPr>
        <w:rFonts w:ascii="Courier New" w:hAnsi="Courier New" w:cs="Courier New" w:hint="default"/>
      </w:rPr>
    </w:lvl>
    <w:lvl w:ilvl="2" w:tplc="F01CFB64" w:tentative="1">
      <w:start w:val="1"/>
      <w:numFmt w:val="bullet"/>
      <w:lvlText w:val=""/>
      <w:lvlJc w:val="left"/>
      <w:pPr>
        <w:ind w:left="2160" w:hanging="360"/>
      </w:pPr>
      <w:rPr>
        <w:rFonts w:ascii="Wingdings" w:hAnsi="Wingdings" w:hint="default"/>
      </w:rPr>
    </w:lvl>
    <w:lvl w:ilvl="3" w:tplc="CCE05FA8" w:tentative="1">
      <w:start w:val="1"/>
      <w:numFmt w:val="bullet"/>
      <w:lvlText w:val=""/>
      <w:lvlJc w:val="left"/>
      <w:pPr>
        <w:ind w:left="2880" w:hanging="360"/>
      </w:pPr>
      <w:rPr>
        <w:rFonts w:ascii="Symbol" w:hAnsi="Symbol" w:hint="default"/>
      </w:rPr>
    </w:lvl>
    <w:lvl w:ilvl="4" w:tplc="42A876E6" w:tentative="1">
      <w:start w:val="1"/>
      <w:numFmt w:val="bullet"/>
      <w:lvlText w:val="o"/>
      <w:lvlJc w:val="left"/>
      <w:pPr>
        <w:ind w:left="3600" w:hanging="360"/>
      </w:pPr>
      <w:rPr>
        <w:rFonts w:ascii="Courier New" w:hAnsi="Courier New" w:cs="Courier New" w:hint="default"/>
      </w:rPr>
    </w:lvl>
    <w:lvl w:ilvl="5" w:tplc="E760F482" w:tentative="1">
      <w:start w:val="1"/>
      <w:numFmt w:val="bullet"/>
      <w:lvlText w:val=""/>
      <w:lvlJc w:val="left"/>
      <w:pPr>
        <w:ind w:left="4320" w:hanging="360"/>
      </w:pPr>
      <w:rPr>
        <w:rFonts w:ascii="Wingdings" w:hAnsi="Wingdings" w:hint="default"/>
      </w:rPr>
    </w:lvl>
    <w:lvl w:ilvl="6" w:tplc="DD36FBF6" w:tentative="1">
      <w:start w:val="1"/>
      <w:numFmt w:val="bullet"/>
      <w:lvlText w:val=""/>
      <w:lvlJc w:val="left"/>
      <w:pPr>
        <w:ind w:left="5040" w:hanging="360"/>
      </w:pPr>
      <w:rPr>
        <w:rFonts w:ascii="Symbol" w:hAnsi="Symbol" w:hint="default"/>
      </w:rPr>
    </w:lvl>
    <w:lvl w:ilvl="7" w:tplc="BD22785C" w:tentative="1">
      <w:start w:val="1"/>
      <w:numFmt w:val="bullet"/>
      <w:lvlText w:val="o"/>
      <w:lvlJc w:val="left"/>
      <w:pPr>
        <w:ind w:left="5760" w:hanging="360"/>
      </w:pPr>
      <w:rPr>
        <w:rFonts w:ascii="Courier New" w:hAnsi="Courier New" w:cs="Courier New" w:hint="default"/>
      </w:rPr>
    </w:lvl>
    <w:lvl w:ilvl="8" w:tplc="FFEA510A" w:tentative="1">
      <w:start w:val="1"/>
      <w:numFmt w:val="bullet"/>
      <w:lvlText w:val=""/>
      <w:lvlJc w:val="left"/>
      <w:pPr>
        <w:ind w:left="6480" w:hanging="360"/>
      </w:pPr>
      <w:rPr>
        <w:rFonts w:ascii="Wingdings" w:hAnsi="Wingdings" w:hint="default"/>
      </w:rPr>
    </w:lvl>
  </w:abstractNum>
  <w:abstractNum w:abstractNumId="27" w15:restartNumberingAfterBreak="0">
    <w:nsid w:val="412326C8"/>
    <w:multiLevelType w:val="hybridMultilevel"/>
    <w:tmpl w:val="18140BF8"/>
    <w:lvl w:ilvl="0" w:tplc="C3ECD9C2">
      <w:start w:val="1"/>
      <w:numFmt w:val="bullet"/>
      <w:lvlText w:val=""/>
      <w:lvlJc w:val="left"/>
      <w:pPr>
        <w:ind w:left="720" w:hanging="360"/>
      </w:pPr>
      <w:rPr>
        <w:rFonts w:ascii="Symbol" w:hAnsi="Symbol" w:hint="default"/>
      </w:rPr>
    </w:lvl>
    <w:lvl w:ilvl="1" w:tplc="A9AEEA1E" w:tentative="1">
      <w:start w:val="1"/>
      <w:numFmt w:val="bullet"/>
      <w:lvlText w:val="o"/>
      <w:lvlJc w:val="left"/>
      <w:pPr>
        <w:ind w:left="1440" w:hanging="360"/>
      </w:pPr>
      <w:rPr>
        <w:rFonts w:ascii="Courier New" w:hAnsi="Courier New" w:cs="Courier New" w:hint="default"/>
      </w:rPr>
    </w:lvl>
    <w:lvl w:ilvl="2" w:tplc="3334C740" w:tentative="1">
      <w:start w:val="1"/>
      <w:numFmt w:val="bullet"/>
      <w:lvlText w:val=""/>
      <w:lvlJc w:val="left"/>
      <w:pPr>
        <w:ind w:left="2160" w:hanging="360"/>
      </w:pPr>
      <w:rPr>
        <w:rFonts w:ascii="Wingdings" w:hAnsi="Wingdings" w:hint="default"/>
      </w:rPr>
    </w:lvl>
    <w:lvl w:ilvl="3" w:tplc="86F6FA46" w:tentative="1">
      <w:start w:val="1"/>
      <w:numFmt w:val="bullet"/>
      <w:lvlText w:val=""/>
      <w:lvlJc w:val="left"/>
      <w:pPr>
        <w:ind w:left="2880" w:hanging="360"/>
      </w:pPr>
      <w:rPr>
        <w:rFonts w:ascii="Symbol" w:hAnsi="Symbol" w:hint="default"/>
      </w:rPr>
    </w:lvl>
    <w:lvl w:ilvl="4" w:tplc="EAA8CEB0" w:tentative="1">
      <w:start w:val="1"/>
      <w:numFmt w:val="bullet"/>
      <w:lvlText w:val="o"/>
      <w:lvlJc w:val="left"/>
      <w:pPr>
        <w:ind w:left="3600" w:hanging="360"/>
      </w:pPr>
      <w:rPr>
        <w:rFonts w:ascii="Courier New" w:hAnsi="Courier New" w:cs="Courier New" w:hint="default"/>
      </w:rPr>
    </w:lvl>
    <w:lvl w:ilvl="5" w:tplc="D2102A9A" w:tentative="1">
      <w:start w:val="1"/>
      <w:numFmt w:val="bullet"/>
      <w:lvlText w:val=""/>
      <w:lvlJc w:val="left"/>
      <w:pPr>
        <w:ind w:left="4320" w:hanging="360"/>
      </w:pPr>
      <w:rPr>
        <w:rFonts w:ascii="Wingdings" w:hAnsi="Wingdings" w:hint="default"/>
      </w:rPr>
    </w:lvl>
    <w:lvl w:ilvl="6" w:tplc="A2AAC58E" w:tentative="1">
      <w:start w:val="1"/>
      <w:numFmt w:val="bullet"/>
      <w:lvlText w:val=""/>
      <w:lvlJc w:val="left"/>
      <w:pPr>
        <w:ind w:left="5040" w:hanging="360"/>
      </w:pPr>
      <w:rPr>
        <w:rFonts w:ascii="Symbol" w:hAnsi="Symbol" w:hint="default"/>
      </w:rPr>
    </w:lvl>
    <w:lvl w:ilvl="7" w:tplc="6F9E5B1A" w:tentative="1">
      <w:start w:val="1"/>
      <w:numFmt w:val="bullet"/>
      <w:lvlText w:val="o"/>
      <w:lvlJc w:val="left"/>
      <w:pPr>
        <w:ind w:left="5760" w:hanging="360"/>
      </w:pPr>
      <w:rPr>
        <w:rFonts w:ascii="Courier New" w:hAnsi="Courier New" w:cs="Courier New" w:hint="default"/>
      </w:rPr>
    </w:lvl>
    <w:lvl w:ilvl="8" w:tplc="6CF2FF5A" w:tentative="1">
      <w:start w:val="1"/>
      <w:numFmt w:val="bullet"/>
      <w:lvlText w:val=""/>
      <w:lvlJc w:val="left"/>
      <w:pPr>
        <w:ind w:left="6480" w:hanging="360"/>
      </w:pPr>
      <w:rPr>
        <w:rFonts w:ascii="Wingdings" w:hAnsi="Wingdings" w:hint="default"/>
      </w:rPr>
    </w:lvl>
  </w:abstractNum>
  <w:abstractNum w:abstractNumId="28" w15:restartNumberingAfterBreak="0">
    <w:nsid w:val="4BBB7D8F"/>
    <w:multiLevelType w:val="hybridMultilevel"/>
    <w:tmpl w:val="772AF918"/>
    <w:lvl w:ilvl="0" w:tplc="87F68470">
      <w:start w:val="1"/>
      <w:numFmt w:val="bullet"/>
      <w:lvlText w:val=""/>
      <w:lvlJc w:val="left"/>
      <w:pPr>
        <w:ind w:left="720" w:hanging="360"/>
      </w:pPr>
      <w:rPr>
        <w:rFonts w:ascii="Symbol" w:hAnsi="Symbol" w:hint="default"/>
      </w:rPr>
    </w:lvl>
    <w:lvl w:ilvl="1" w:tplc="5D1EA6A8" w:tentative="1">
      <w:start w:val="1"/>
      <w:numFmt w:val="bullet"/>
      <w:lvlText w:val="o"/>
      <w:lvlJc w:val="left"/>
      <w:pPr>
        <w:ind w:left="1440" w:hanging="360"/>
      </w:pPr>
      <w:rPr>
        <w:rFonts w:ascii="Courier New" w:hAnsi="Courier New" w:cs="Courier New" w:hint="default"/>
      </w:rPr>
    </w:lvl>
    <w:lvl w:ilvl="2" w:tplc="2646B33E" w:tentative="1">
      <w:start w:val="1"/>
      <w:numFmt w:val="bullet"/>
      <w:lvlText w:val=""/>
      <w:lvlJc w:val="left"/>
      <w:pPr>
        <w:ind w:left="2160" w:hanging="360"/>
      </w:pPr>
      <w:rPr>
        <w:rFonts w:ascii="Wingdings" w:hAnsi="Wingdings" w:hint="default"/>
      </w:rPr>
    </w:lvl>
    <w:lvl w:ilvl="3" w:tplc="EB06E444" w:tentative="1">
      <w:start w:val="1"/>
      <w:numFmt w:val="bullet"/>
      <w:lvlText w:val=""/>
      <w:lvlJc w:val="left"/>
      <w:pPr>
        <w:ind w:left="2880" w:hanging="360"/>
      </w:pPr>
      <w:rPr>
        <w:rFonts w:ascii="Symbol" w:hAnsi="Symbol" w:hint="default"/>
      </w:rPr>
    </w:lvl>
    <w:lvl w:ilvl="4" w:tplc="B0C4E7D6" w:tentative="1">
      <w:start w:val="1"/>
      <w:numFmt w:val="bullet"/>
      <w:lvlText w:val="o"/>
      <w:lvlJc w:val="left"/>
      <w:pPr>
        <w:ind w:left="3600" w:hanging="360"/>
      </w:pPr>
      <w:rPr>
        <w:rFonts w:ascii="Courier New" w:hAnsi="Courier New" w:cs="Courier New" w:hint="default"/>
      </w:rPr>
    </w:lvl>
    <w:lvl w:ilvl="5" w:tplc="99E45908" w:tentative="1">
      <w:start w:val="1"/>
      <w:numFmt w:val="bullet"/>
      <w:lvlText w:val=""/>
      <w:lvlJc w:val="left"/>
      <w:pPr>
        <w:ind w:left="4320" w:hanging="360"/>
      </w:pPr>
      <w:rPr>
        <w:rFonts w:ascii="Wingdings" w:hAnsi="Wingdings" w:hint="default"/>
      </w:rPr>
    </w:lvl>
    <w:lvl w:ilvl="6" w:tplc="DB2CDFF8" w:tentative="1">
      <w:start w:val="1"/>
      <w:numFmt w:val="bullet"/>
      <w:lvlText w:val=""/>
      <w:lvlJc w:val="left"/>
      <w:pPr>
        <w:ind w:left="5040" w:hanging="360"/>
      </w:pPr>
      <w:rPr>
        <w:rFonts w:ascii="Symbol" w:hAnsi="Symbol" w:hint="default"/>
      </w:rPr>
    </w:lvl>
    <w:lvl w:ilvl="7" w:tplc="BBA640C4" w:tentative="1">
      <w:start w:val="1"/>
      <w:numFmt w:val="bullet"/>
      <w:lvlText w:val="o"/>
      <w:lvlJc w:val="left"/>
      <w:pPr>
        <w:ind w:left="5760" w:hanging="360"/>
      </w:pPr>
      <w:rPr>
        <w:rFonts w:ascii="Courier New" w:hAnsi="Courier New" w:cs="Courier New" w:hint="default"/>
      </w:rPr>
    </w:lvl>
    <w:lvl w:ilvl="8" w:tplc="135ADB5A" w:tentative="1">
      <w:start w:val="1"/>
      <w:numFmt w:val="bullet"/>
      <w:lvlText w:val=""/>
      <w:lvlJc w:val="left"/>
      <w:pPr>
        <w:ind w:left="6480" w:hanging="360"/>
      </w:pPr>
      <w:rPr>
        <w:rFonts w:ascii="Wingdings" w:hAnsi="Wingdings" w:hint="default"/>
      </w:rPr>
    </w:lvl>
  </w:abstractNum>
  <w:abstractNum w:abstractNumId="29" w15:restartNumberingAfterBreak="0">
    <w:nsid w:val="51125B7F"/>
    <w:multiLevelType w:val="hybridMultilevel"/>
    <w:tmpl w:val="E272CE66"/>
    <w:lvl w:ilvl="0" w:tplc="F2228A88">
      <w:start w:val="1"/>
      <w:numFmt w:val="bullet"/>
      <w:lvlText w:val=""/>
      <w:lvlJc w:val="left"/>
      <w:pPr>
        <w:ind w:left="720" w:hanging="360"/>
      </w:pPr>
      <w:rPr>
        <w:rFonts w:ascii="Symbol" w:hAnsi="Symbol" w:hint="default"/>
      </w:rPr>
    </w:lvl>
    <w:lvl w:ilvl="1" w:tplc="E7903D38" w:tentative="1">
      <w:start w:val="1"/>
      <w:numFmt w:val="bullet"/>
      <w:lvlText w:val="o"/>
      <w:lvlJc w:val="left"/>
      <w:pPr>
        <w:ind w:left="1440" w:hanging="360"/>
      </w:pPr>
      <w:rPr>
        <w:rFonts w:ascii="Courier New" w:hAnsi="Courier New" w:cs="Courier New" w:hint="default"/>
      </w:rPr>
    </w:lvl>
    <w:lvl w:ilvl="2" w:tplc="020031AA" w:tentative="1">
      <w:start w:val="1"/>
      <w:numFmt w:val="bullet"/>
      <w:lvlText w:val=""/>
      <w:lvlJc w:val="left"/>
      <w:pPr>
        <w:ind w:left="2160" w:hanging="360"/>
      </w:pPr>
      <w:rPr>
        <w:rFonts w:ascii="Wingdings" w:hAnsi="Wingdings" w:hint="default"/>
      </w:rPr>
    </w:lvl>
    <w:lvl w:ilvl="3" w:tplc="AA6200C6" w:tentative="1">
      <w:start w:val="1"/>
      <w:numFmt w:val="bullet"/>
      <w:lvlText w:val=""/>
      <w:lvlJc w:val="left"/>
      <w:pPr>
        <w:ind w:left="2880" w:hanging="360"/>
      </w:pPr>
      <w:rPr>
        <w:rFonts w:ascii="Symbol" w:hAnsi="Symbol" w:hint="default"/>
      </w:rPr>
    </w:lvl>
    <w:lvl w:ilvl="4" w:tplc="0AA4AA20" w:tentative="1">
      <w:start w:val="1"/>
      <w:numFmt w:val="bullet"/>
      <w:lvlText w:val="o"/>
      <w:lvlJc w:val="left"/>
      <w:pPr>
        <w:ind w:left="3600" w:hanging="360"/>
      </w:pPr>
      <w:rPr>
        <w:rFonts w:ascii="Courier New" w:hAnsi="Courier New" w:cs="Courier New" w:hint="default"/>
      </w:rPr>
    </w:lvl>
    <w:lvl w:ilvl="5" w:tplc="18D62FB4" w:tentative="1">
      <w:start w:val="1"/>
      <w:numFmt w:val="bullet"/>
      <w:lvlText w:val=""/>
      <w:lvlJc w:val="left"/>
      <w:pPr>
        <w:ind w:left="4320" w:hanging="360"/>
      </w:pPr>
      <w:rPr>
        <w:rFonts w:ascii="Wingdings" w:hAnsi="Wingdings" w:hint="default"/>
      </w:rPr>
    </w:lvl>
    <w:lvl w:ilvl="6" w:tplc="5F968ABE" w:tentative="1">
      <w:start w:val="1"/>
      <w:numFmt w:val="bullet"/>
      <w:lvlText w:val=""/>
      <w:lvlJc w:val="left"/>
      <w:pPr>
        <w:ind w:left="5040" w:hanging="360"/>
      </w:pPr>
      <w:rPr>
        <w:rFonts w:ascii="Symbol" w:hAnsi="Symbol" w:hint="default"/>
      </w:rPr>
    </w:lvl>
    <w:lvl w:ilvl="7" w:tplc="0E2E3B4A" w:tentative="1">
      <w:start w:val="1"/>
      <w:numFmt w:val="bullet"/>
      <w:lvlText w:val="o"/>
      <w:lvlJc w:val="left"/>
      <w:pPr>
        <w:ind w:left="5760" w:hanging="360"/>
      </w:pPr>
      <w:rPr>
        <w:rFonts w:ascii="Courier New" w:hAnsi="Courier New" w:cs="Courier New" w:hint="default"/>
      </w:rPr>
    </w:lvl>
    <w:lvl w:ilvl="8" w:tplc="19DC94D2" w:tentative="1">
      <w:start w:val="1"/>
      <w:numFmt w:val="bullet"/>
      <w:lvlText w:val=""/>
      <w:lvlJc w:val="left"/>
      <w:pPr>
        <w:ind w:left="6480" w:hanging="360"/>
      </w:pPr>
      <w:rPr>
        <w:rFonts w:ascii="Wingdings" w:hAnsi="Wingdings" w:hint="default"/>
      </w:rPr>
    </w:lvl>
  </w:abstractNum>
  <w:abstractNum w:abstractNumId="30" w15:restartNumberingAfterBreak="0">
    <w:nsid w:val="51CF3C33"/>
    <w:multiLevelType w:val="hybridMultilevel"/>
    <w:tmpl w:val="49582450"/>
    <w:lvl w:ilvl="0" w:tplc="47889044">
      <w:start w:val="1"/>
      <w:numFmt w:val="bullet"/>
      <w:lvlText w:val=""/>
      <w:lvlJc w:val="left"/>
      <w:pPr>
        <w:ind w:left="720" w:hanging="360"/>
      </w:pPr>
      <w:rPr>
        <w:rFonts w:ascii="Symbol" w:hAnsi="Symbol" w:hint="default"/>
      </w:rPr>
    </w:lvl>
    <w:lvl w:ilvl="1" w:tplc="2D069F62" w:tentative="1">
      <w:start w:val="1"/>
      <w:numFmt w:val="bullet"/>
      <w:lvlText w:val="o"/>
      <w:lvlJc w:val="left"/>
      <w:pPr>
        <w:ind w:left="1440" w:hanging="360"/>
      </w:pPr>
      <w:rPr>
        <w:rFonts w:ascii="Courier New" w:hAnsi="Courier New" w:cs="Courier New" w:hint="default"/>
      </w:rPr>
    </w:lvl>
    <w:lvl w:ilvl="2" w:tplc="0ADE4452" w:tentative="1">
      <w:start w:val="1"/>
      <w:numFmt w:val="bullet"/>
      <w:lvlText w:val=""/>
      <w:lvlJc w:val="left"/>
      <w:pPr>
        <w:ind w:left="2160" w:hanging="360"/>
      </w:pPr>
      <w:rPr>
        <w:rFonts w:ascii="Wingdings" w:hAnsi="Wingdings" w:hint="default"/>
      </w:rPr>
    </w:lvl>
    <w:lvl w:ilvl="3" w:tplc="6ADCD34E" w:tentative="1">
      <w:start w:val="1"/>
      <w:numFmt w:val="bullet"/>
      <w:lvlText w:val=""/>
      <w:lvlJc w:val="left"/>
      <w:pPr>
        <w:ind w:left="2880" w:hanging="360"/>
      </w:pPr>
      <w:rPr>
        <w:rFonts w:ascii="Symbol" w:hAnsi="Symbol" w:hint="default"/>
      </w:rPr>
    </w:lvl>
    <w:lvl w:ilvl="4" w:tplc="0780047A" w:tentative="1">
      <w:start w:val="1"/>
      <w:numFmt w:val="bullet"/>
      <w:lvlText w:val="o"/>
      <w:lvlJc w:val="left"/>
      <w:pPr>
        <w:ind w:left="3600" w:hanging="360"/>
      </w:pPr>
      <w:rPr>
        <w:rFonts w:ascii="Courier New" w:hAnsi="Courier New" w:cs="Courier New" w:hint="default"/>
      </w:rPr>
    </w:lvl>
    <w:lvl w:ilvl="5" w:tplc="31202290" w:tentative="1">
      <w:start w:val="1"/>
      <w:numFmt w:val="bullet"/>
      <w:lvlText w:val=""/>
      <w:lvlJc w:val="left"/>
      <w:pPr>
        <w:ind w:left="4320" w:hanging="360"/>
      </w:pPr>
      <w:rPr>
        <w:rFonts w:ascii="Wingdings" w:hAnsi="Wingdings" w:hint="default"/>
      </w:rPr>
    </w:lvl>
    <w:lvl w:ilvl="6" w:tplc="38A0DC04" w:tentative="1">
      <w:start w:val="1"/>
      <w:numFmt w:val="bullet"/>
      <w:lvlText w:val=""/>
      <w:lvlJc w:val="left"/>
      <w:pPr>
        <w:ind w:left="5040" w:hanging="360"/>
      </w:pPr>
      <w:rPr>
        <w:rFonts w:ascii="Symbol" w:hAnsi="Symbol" w:hint="default"/>
      </w:rPr>
    </w:lvl>
    <w:lvl w:ilvl="7" w:tplc="21701A2E" w:tentative="1">
      <w:start w:val="1"/>
      <w:numFmt w:val="bullet"/>
      <w:lvlText w:val="o"/>
      <w:lvlJc w:val="left"/>
      <w:pPr>
        <w:ind w:left="5760" w:hanging="360"/>
      </w:pPr>
      <w:rPr>
        <w:rFonts w:ascii="Courier New" w:hAnsi="Courier New" w:cs="Courier New" w:hint="default"/>
      </w:rPr>
    </w:lvl>
    <w:lvl w:ilvl="8" w:tplc="C464C59C" w:tentative="1">
      <w:start w:val="1"/>
      <w:numFmt w:val="bullet"/>
      <w:lvlText w:val=""/>
      <w:lvlJc w:val="left"/>
      <w:pPr>
        <w:ind w:left="6480" w:hanging="360"/>
      </w:pPr>
      <w:rPr>
        <w:rFonts w:ascii="Wingdings" w:hAnsi="Wingdings" w:hint="default"/>
      </w:rPr>
    </w:lvl>
  </w:abstractNum>
  <w:abstractNum w:abstractNumId="31" w15:restartNumberingAfterBreak="0">
    <w:nsid w:val="51E21733"/>
    <w:multiLevelType w:val="multilevel"/>
    <w:tmpl w:val="A94C57BE"/>
    <w:lvl w:ilvl="0">
      <w:start w:val="1"/>
      <w:numFmt w:val="decimal"/>
      <w:pStyle w:val="Heading1Agency"/>
      <w:suff w:val="space"/>
      <w:lvlText w:val="%1. "/>
      <w:lvlJc w:val="left"/>
      <w:rPr>
        <w:rFonts w:cs="Times New Roman" w:hint="default"/>
      </w:rPr>
    </w:lvl>
    <w:lvl w:ilvl="1">
      <w:start w:val="1"/>
      <w:numFmt w:val="decimal"/>
      <w:pStyle w:val="Heading2Agency"/>
      <w:suff w:val="space"/>
      <w:lvlText w:val="%1.%2. "/>
      <w:lvlJc w:val="left"/>
      <w:pPr>
        <w:ind w:left="540"/>
      </w:pPr>
      <w:rPr>
        <w:rFonts w:cs="Times New Roman" w:hint="default"/>
      </w:rPr>
    </w:lvl>
    <w:lvl w:ilvl="2">
      <w:start w:val="1"/>
      <w:numFmt w:val="decimal"/>
      <w:pStyle w:val="Heading3Agency"/>
      <w:suff w:val="space"/>
      <w:lvlText w:val="%1.%2.%3. "/>
      <w:lvlJc w:val="left"/>
      <w:rPr>
        <w:rFonts w:cs="Times New Roman" w:hint="default"/>
      </w:rPr>
    </w:lvl>
    <w:lvl w:ilvl="3">
      <w:start w:val="1"/>
      <w:numFmt w:val="decimal"/>
      <w:pStyle w:val="Heading4Agency"/>
      <w:isLgl/>
      <w:suff w:val="space"/>
      <w:lvlText w:val="%1.%2.%3.%4. "/>
      <w:lvlJc w:val="left"/>
      <w:rPr>
        <w:rFonts w:cs="Times New Roman" w:hint="default"/>
      </w:rPr>
    </w:lvl>
    <w:lvl w:ilvl="4">
      <w:start w:val="1"/>
      <w:numFmt w:val="decimal"/>
      <w:pStyle w:val="Heading5Agency"/>
      <w:suff w:val="space"/>
      <w:lvlText w:val="%1.%2.%3.%4.%5. "/>
      <w:lvlJc w:val="left"/>
      <w:rPr>
        <w:rFonts w:cs="Times New Roman" w:hint="default"/>
      </w:rPr>
    </w:lvl>
    <w:lvl w:ilvl="5">
      <w:start w:val="1"/>
      <w:numFmt w:val="decimal"/>
      <w:pStyle w:val="Heading6Agency"/>
      <w:suff w:val="space"/>
      <w:lvlText w:val="%1.%2.%3.%4.%5.%6. "/>
      <w:lvlJc w:val="left"/>
      <w:rPr>
        <w:rFonts w:cs="Times New Roman" w:hint="default"/>
      </w:rPr>
    </w:lvl>
    <w:lvl w:ilvl="6">
      <w:start w:val="1"/>
      <w:numFmt w:val="decimal"/>
      <w:pStyle w:val="Heading7Agency"/>
      <w:suff w:val="space"/>
      <w:lvlText w:val="%1.%2.%3.%4.%5.%6.%7. "/>
      <w:lvlJc w:val="left"/>
      <w:rPr>
        <w:rFonts w:cs="Times New Roman" w:hint="default"/>
      </w:rPr>
    </w:lvl>
    <w:lvl w:ilvl="7">
      <w:start w:val="1"/>
      <w:numFmt w:val="decimal"/>
      <w:pStyle w:val="Heading8Agency"/>
      <w:suff w:val="space"/>
      <w:lvlText w:val="%1.%2.%3.%4.%5.%6.%7.%8. "/>
      <w:lvlJc w:val="left"/>
      <w:rPr>
        <w:rFonts w:cs="Times New Roman" w:hint="default"/>
      </w:rPr>
    </w:lvl>
    <w:lvl w:ilvl="8">
      <w:start w:val="1"/>
      <w:numFmt w:val="decimal"/>
      <w:pStyle w:val="Heading9Agency"/>
      <w:suff w:val="space"/>
      <w:lvlText w:val="%1.%2.%3.%4.%5.%6.%7.%8.%9. "/>
      <w:lvlJc w:val="left"/>
      <w:rPr>
        <w:rFonts w:cs="Times New Roman" w:hint="default"/>
      </w:rPr>
    </w:lvl>
  </w:abstractNum>
  <w:abstractNum w:abstractNumId="32" w15:restartNumberingAfterBreak="0">
    <w:nsid w:val="5DA55D9E"/>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627F7575"/>
    <w:multiLevelType w:val="hybridMultilevel"/>
    <w:tmpl w:val="B704CB44"/>
    <w:lvl w:ilvl="0" w:tplc="908CDE5E">
      <w:start w:val="1"/>
      <w:numFmt w:val="decimal"/>
      <w:pStyle w:val="Textkrpernummeriert"/>
      <w:lvlText w:val="%1."/>
      <w:lvlJc w:val="left"/>
      <w:pPr>
        <w:tabs>
          <w:tab w:val="num" w:pos="360"/>
        </w:tabs>
        <w:ind w:left="360" w:hanging="360"/>
      </w:pPr>
      <w:rPr>
        <w:rFonts w:cs="Times New Roman" w:hint="default"/>
      </w:rPr>
    </w:lvl>
    <w:lvl w:ilvl="1" w:tplc="5B6E03F0" w:tentative="1">
      <w:start w:val="1"/>
      <w:numFmt w:val="lowerLetter"/>
      <w:lvlText w:val="%2."/>
      <w:lvlJc w:val="left"/>
      <w:pPr>
        <w:tabs>
          <w:tab w:val="num" w:pos="1440"/>
        </w:tabs>
        <w:ind w:left="1440" w:hanging="360"/>
      </w:pPr>
      <w:rPr>
        <w:rFonts w:cs="Times New Roman"/>
      </w:rPr>
    </w:lvl>
    <w:lvl w:ilvl="2" w:tplc="806AE494" w:tentative="1">
      <w:start w:val="1"/>
      <w:numFmt w:val="lowerRoman"/>
      <w:lvlText w:val="%3."/>
      <w:lvlJc w:val="right"/>
      <w:pPr>
        <w:tabs>
          <w:tab w:val="num" w:pos="2160"/>
        </w:tabs>
        <w:ind w:left="2160" w:hanging="180"/>
      </w:pPr>
      <w:rPr>
        <w:rFonts w:cs="Times New Roman"/>
      </w:rPr>
    </w:lvl>
    <w:lvl w:ilvl="3" w:tplc="AC62D502" w:tentative="1">
      <w:start w:val="1"/>
      <w:numFmt w:val="decimal"/>
      <w:lvlText w:val="%4."/>
      <w:lvlJc w:val="left"/>
      <w:pPr>
        <w:tabs>
          <w:tab w:val="num" w:pos="2880"/>
        </w:tabs>
        <w:ind w:left="2880" w:hanging="360"/>
      </w:pPr>
      <w:rPr>
        <w:rFonts w:cs="Times New Roman"/>
      </w:rPr>
    </w:lvl>
    <w:lvl w:ilvl="4" w:tplc="6C00D87C" w:tentative="1">
      <w:start w:val="1"/>
      <w:numFmt w:val="lowerLetter"/>
      <w:lvlText w:val="%5."/>
      <w:lvlJc w:val="left"/>
      <w:pPr>
        <w:tabs>
          <w:tab w:val="num" w:pos="3600"/>
        </w:tabs>
        <w:ind w:left="3600" w:hanging="360"/>
      </w:pPr>
      <w:rPr>
        <w:rFonts w:cs="Times New Roman"/>
      </w:rPr>
    </w:lvl>
    <w:lvl w:ilvl="5" w:tplc="BCD6F06A" w:tentative="1">
      <w:start w:val="1"/>
      <w:numFmt w:val="lowerRoman"/>
      <w:lvlText w:val="%6."/>
      <w:lvlJc w:val="right"/>
      <w:pPr>
        <w:tabs>
          <w:tab w:val="num" w:pos="4320"/>
        </w:tabs>
        <w:ind w:left="4320" w:hanging="180"/>
      </w:pPr>
      <w:rPr>
        <w:rFonts w:cs="Times New Roman"/>
      </w:rPr>
    </w:lvl>
    <w:lvl w:ilvl="6" w:tplc="BFBC4142" w:tentative="1">
      <w:start w:val="1"/>
      <w:numFmt w:val="decimal"/>
      <w:lvlText w:val="%7."/>
      <w:lvlJc w:val="left"/>
      <w:pPr>
        <w:tabs>
          <w:tab w:val="num" w:pos="5040"/>
        </w:tabs>
        <w:ind w:left="5040" w:hanging="360"/>
      </w:pPr>
      <w:rPr>
        <w:rFonts w:cs="Times New Roman"/>
      </w:rPr>
    </w:lvl>
    <w:lvl w:ilvl="7" w:tplc="DB8E7536" w:tentative="1">
      <w:start w:val="1"/>
      <w:numFmt w:val="lowerLetter"/>
      <w:lvlText w:val="%8."/>
      <w:lvlJc w:val="left"/>
      <w:pPr>
        <w:tabs>
          <w:tab w:val="num" w:pos="5760"/>
        </w:tabs>
        <w:ind w:left="5760" w:hanging="360"/>
      </w:pPr>
      <w:rPr>
        <w:rFonts w:cs="Times New Roman"/>
      </w:rPr>
    </w:lvl>
    <w:lvl w:ilvl="8" w:tplc="05864520" w:tentative="1">
      <w:start w:val="1"/>
      <w:numFmt w:val="lowerRoman"/>
      <w:lvlText w:val="%9."/>
      <w:lvlJc w:val="right"/>
      <w:pPr>
        <w:tabs>
          <w:tab w:val="num" w:pos="6480"/>
        </w:tabs>
        <w:ind w:left="6480" w:hanging="180"/>
      </w:pPr>
      <w:rPr>
        <w:rFonts w:cs="Times New Roman"/>
      </w:rPr>
    </w:lvl>
  </w:abstractNum>
  <w:abstractNum w:abstractNumId="34" w15:restartNumberingAfterBreak="0">
    <w:nsid w:val="6718636B"/>
    <w:multiLevelType w:val="multilevel"/>
    <w:tmpl w:val="9724B7B6"/>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color w:val="auto"/>
      </w:rPr>
    </w:lvl>
    <w:lvl w:ilvl="5">
      <w:numFmt w:val="none"/>
      <w:lvlText w:val=""/>
      <w:lvlJc w:val="left"/>
      <w:pPr>
        <w:tabs>
          <w:tab w:val="num" w:pos="360"/>
        </w:tabs>
      </w:p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color w:val="auto"/>
      </w:rPr>
    </w:lvl>
  </w:abstractNum>
  <w:abstractNum w:abstractNumId="35" w15:restartNumberingAfterBreak="0">
    <w:nsid w:val="67D23816"/>
    <w:multiLevelType w:val="hybridMultilevel"/>
    <w:tmpl w:val="D28E1A12"/>
    <w:lvl w:ilvl="0" w:tplc="DF14B54A">
      <w:start w:val="1"/>
      <w:numFmt w:val="bullet"/>
      <w:lvlText w:val=""/>
      <w:lvlJc w:val="left"/>
      <w:pPr>
        <w:ind w:left="720" w:hanging="360"/>
      </w:pPr>
      <w:rPr>
        <w:rFonts w:ascii="Symbol" w:hAnsi="Symbol" w:hint="default"/>
      </w:rPr>
    </w:lvl>
    <w:lvl w:ilvl="1" w:tplc="85628458" w:tentative="1">
      <w:start w:val="1"/>
      <w:numFmt w:val="bullet"/>
      <w:lvlText w:val="o"/>
      <w:lvlJc w:val="left"/>
      <w:pPr>
        <w:ind w:left="1440" w:hanging="360"/>
      </w:pPr>
      <w:rPr>
        <w:rFonts w:ascii="Courier New" w:hAnsi="Courier New" w:cs="Courier New" w:hint="default"/>
      </w:rPr>
    </w:lvl>
    <w:lvl w:ilvl="2" w:tplc="920EBBEA" w:tentative="1">
      <w:start w:val="1"/>
      <w:numFmt w:val="bullet"/>
      <w:lvlText w:val=""/>
      <w:lvlJc w:val="left"/>
      <w:pPr>
        <w:ind w:left="2160" w:hanging="360"/>
      </w:pPr>
      <w:rPr>
        <w:rFonts w:ascii="Wingdings" w:hAnsi="Wingdings" w:hint="default"/>
      </w:rPr>
    </w:lvl>
    <w:lvl w:ilvl="3" w:tplc="7BE0D790" w:tentative="1">
      <w:start w:val="1"/>
      <w:numFmt w:val="bullet"/>
      <w:lvlText w:val=""/>
      <w:lvlJc w:val="left"/>
      <w:pPr>
        <w:ind w:left="2880" w:hanging="360"/>
      </w:pPr>
      <w:rPr>
        <w:rFonts w:ascii="Symbol" w:hAnsi="Symbol" w:hint="default"/>
      </w:rPr>
    </w:lvl>
    <w:lvl w:ilvl="4" w:tplc="35402162" w:tentative="1">
      <w:start w:val="1"/>
      <w:numFmt w:val="bullet"/>
      <w:lvlText w:val="o"/>
      <w:lvlJc w:val="left"/>
      <w:pPr>
        <w:ind w:left="3600" w:hanging="360"/>
      </w:pPr>
      <w:rPr>
        <w:rFonts w:ascii="Courier New" w:hAnsi="Courier New" w:cs="Courier New" w:hint="default"/>
      </w:rPr>
    </w:lvl>
    <w:lvl w:ilvl="5" w:tplc="1B62F314" w:tentative="1">
      <w:start w:val="1"/>
      <w:numFmt w:val="bullet"/>
      <w:lvlText w:val=""/>
      <w:lvlJc w:val="left"/>
      <w:pPr>
        <w:ind w:left="4320" w:hanging="360"/>
      </w:pPr>
      <w:rPr>
        <w:rFonts w:ascii="Wingdings" w:hAnsi="Wingdings" w:hint="default"/>
      </w:rPr>
    </w:lvl>
    <w:lvl w:ilvl="6" w:tplc="01C05A0E" w:tentative="1">
      <w:start w:val="1"/>
      <w:numFmt w:val="bullet"/>
      <w:lvlText w:val=""/>
      <w:lvlJc w:val="left"/>
      <w:pPr>
        <w:ind w:left="5040" w:hanging="360"/>
      </w:pPr>
      <w:rPr>
        <w:rFonts w:ascii="Symbol" w:hAnsi="Symbol" w:hint="default"/>
      </w:rPr>
    </w:lvl>
    <w:lvl w:ilvl="7" w:tplc="512EAEF0" w:tentative="1">
      <w:start w:val="1"/>
      <w:numFmt w:val="bullet"/>
      <w:lvlText w:val="o"/>
      <w:lvlJc w:val="left"/>
      <w:pPr>
        <w:ind w:left="5760" w:hanging="360"/>
      </w:pPr>
      <w:rPr>
        <w:rFonts w:ascii="Courier New" w:hAnsi="Courier New" w:cs="Courier New" w:hint="default"/>
      </w:rPr>
    </w:lvl>
    <w:lvl w:ilvl="8" w:tplc="D17E4AD0" w:tentative="1">
      <w:start w:val="1"/>
      <w:numFmt w:val="bullet"/>
      <w:lvlText w:val=""/>
      <w:lvlJc w:val="left"/>
      <w:pPr>
        <w:ind w:left="6480" w:hanging="360"/>
      </w:pPr>
      <w:rPr>
        <w:rFonts w:ascii="Wingdings" w:hAnsi="Wingdings" w:hint="default"/>
      </w:rPr>
    </w:lvl>
  </w:abstractNum>
  <w:abstractNum w:abstractNumId="36" w15:restartNumberingAfterBreak="0">
    <w:nsid w:val="6DD26DEA"/>
    <w:multiLevelType w:val="multilevel"/>
    <w:tmpl w:val="8D7E92F4"/>
    <w:lvl w:ilvl="0">
      <w:start w:val="1"/>
      <w:numFmt w:val="bullet"/>
      <w:pStyle w:val="ListBulletInden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hint="default"/>
        <w:color w:val="auto"/>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color w:val="auto"/>
      </w:rPr>
    </w:lvl>
    <w:lvl w:ilvl="5">
      <w:start w:val="1"/>
      <w:numFmt w:val="bullet"/>
      <w:lvlText w:val=""/>
      <w:lvlJc w:val="left"/>
      <w:pPr>
        <w:tabs>
          <w:tab w:val="num" w:pos="2520"/>
        </w:tabs>
        <w:ind w:left="2520" w:hanging="360"/>
      </w:pPr>
      <w:rPr>
        <w:rFonts w:ascii="Symbol" w:hAnsi="Symbol" w:hint="default"/>
      </w:rPr>
    </w:lvl>
    <w:lvl w:ilvl="6">
      <w:start w:val="1"/>
      <w:numFmt w:val="bullet"/>
      <w:lvlText w:val=""/>
      <w:lvlJc w:val="left"/>
      <w:pPr>
        <w:tabs>
          <w:tab w:val="num" w:pos="2880"/>
        </w:tabs>
        <w:ind w:left="2880" w:hanging="360"/>
      </w:pPr>
      <w:rPr>
        <w:rFonts w:ascii="Symbol" w:hAnsi="Symbol" w:hint="default"/>
        <w:color w:val="auto"/>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color w:val="auto"/>
      </w:rPr>
    </w:lvl>
  </w:abstractNum>
  <w:abstractNum w:abstractNumId="37" w15:restartNumberingAfterBreak="0">
    <w:nsid w:val="744311BF"/>
    <w:multiLevelType w:val="hybridMultilevel"/>
    <w:tmpl w:val="DAAA4A56"/>
    <w:lvl w:ilvl="0" w:tplc="48A8E054">
      <w:start w:val="1"/>
      <w:numFmt w:val="bullet"/>
      <w:lvlText w:val=""/>
      <w:lvlJc w:val="left"/>
      <w:pPr>
        <w:ind w:left="720" w:hanging="360"/>
      </w:pPr>
      <w:rPr>
        <w:rFonts w:ascii="Symbol" w:hAnsi="Symbol" w:hint="default"/>
      </w:rPr>
    </w:lvl>
    <w:lvl w:ilvl="1" w:tplc="9078F5BC" w:tentative="1">
      <w:start w:val="1"/>
      <w:numFmt w:val="bullet"/>
      <w:lvlText w:val="o"/>
      <w:lvlJc w:val="left"/>
      <w:pPr>
        <w:ind w:left="1440" w:hanging="360"/>
      </w:pPr>
      <w:rPr>
        <w:rFonts w:ascii="Courier New" w:hAnsi="Courier New" w:cs="Courier New" w:hint="default"/>
      </w:rPr>
    </w:lvl>
    <w:lvl w:ilvl="2" w:tplc="C7A20CF6" w:tentative="1">
      <w:start w:val="1"/>
      <w:numFmt w:val="bullet"/>
      <w:lvlText w:val=""/>
      <w:lvlJc w:val="left"/>
      <w:pPr>
        <w:ind w:left="2160" w:hanging="360"/>
      </w:pPr>
      <w:rPr>
        <w:rFonts w:ascii="Wingdings" w:hAnsi="Wingdings" w:hint="default"/>
      </w:rPr>
    </w:lvl>
    <w:lvl w:ilvl="3" w:tplc="B5B42F1C" w:tentative="1">
      <w:start w:val="1"/>
      <w:numFmt w:val="bullet"/>
      <w:lvlText w:val=""/>
      <w:lvlJc w:val="left"/>
      <w:pPr>
        <w:ind w:left="2880" w:hanging="360"/>
      </w:pPr>
      <w:rPr>
        <w:rFonts w:ascii="Symbol" w:hAnsi="Symbol" w:hint="default"/>
      </w:rPr>
    </w:lvl>
    <w:lvl w:ilvl="4" w:tplc="ABB49522" w:tentative="1">
      <w:start w:val="1"/>
      <w:numFmt w:val="bullet"/>
      <w:lvlText w:val="o"/>
      <w:lvlJc w:val="left"/>
      <w:pPr>
        <w:ind w:left="3600" w:hanging="360"/>
      </w:pPr>
      <w:rPr>
        <w:rFonts w:ascii="Courier New" w:hAnsi="Courier New" w:cs="Courier New" w:hint="default"/>
      </w:rPr>
    </w:lvl>
    <w:lvl w:ilvl="5" w:tplc="DEF88520" w:tentative="1">
      <w:start w:val="1"/>
      <w:numFmt w:val="bullet"/>
      <w:lvlText w:val=""/>
      <w:lvlJc w:val="left"/>
      <w:pPr>
        <w:ind w:left="4320" w:hanging="360"/>
      </w:pPr>
      <w:rPr>
        <w:rFonts w:ascii="Wingdings" w:hAnsi="Wingdings" w:hint="default"/>
      </w:rPr>
    </w:lvl>
    <w:lvl w:ilvl="6" w:tplc="7B062828" w:tentative="1">
      <w:start w:val="1"/>
      <w:numFmt w:val="bullet"/>
      <w:lvlText w:val=""/>
      <w:lvlJc w:val="left"/>
      <w:pPr>
        <w:ind w:left="5040" w:hanging="360"/>
      </w:pPr>
      <w:rPr>
        <w:rFonts w:ascii="Symbol" w:hAnsi="Symbol" w:hint="default"/>
      </w:rPr>
    </w:lvl>
    <w:lvl w:ilvl="7" w:tplc="103A01F8" w:tentative="1">
      <w:start w:val="1"/>
      <w:numFmt w:val="bullet"/>
      <w:lvlText w:val="o"/>
      <w:lvlJc w:val="left"/>
      <w:pPr>
        <w:ind w:left="5760" w:hanging="360"/>
      </w:pPr>
      <w:rPr>
        <w:rFonts w:ascii="Courier New" w:hAnsi="Courier New" w:cs="Courier New" w:hint="default"/>
      </w:rPr>
    </w:lvl>
    <w:lvl w:ilvl="8" w:tplc="F90E212C" w:tentative="1">
      <w:start w:val="1"/>
      <w:numFmt w:val="bullet"/>
      <w:lvlText w:val=""/>
      <w:lvlJc w:val="left"/>
      <w:pPr>
        <w:ind w:left="6480" w:hanging="360"/>
      </w:pPr>
      <w:rPr>
        <w:rFonts w:ascii="Wingdings" w:hAnsi="Wingdings" w:hint="default"/>
      </w:rPr>
    </w:lvl>
  </w:abstractNum>
  <w:abstractNum w:abstractNumId="38" w15:restartNumberingAfterBreak="0">
    <w:nsid w:val="756C6F4A"/>
    <w:multiLevelType w:val="hybridMultilevel"/>
    <w:tmpl w:val="5840235E"/>
    <w:lvl w:ilvl="0" w:tplc="1DDCC64C">
      <w:numFmt w:val="bullet"/>
      <w:lvlText w:val="•"/>
      <w:lvlJc w:val="left"/>
      <w:pPr>
        <w:ind w:left="8640" w:hanging="360"/>
      </w:pPr>
      <w:rPr>
        <w:rFonts w:ascii="Times New Roman" w:eastAsia="MS Mincho" w:hAnsi="Times New Roman" w:cs="Times New Roman" w:hint="default"/>
        <w:sz w:val="22"/>
      </w:rPr>
    </w:lvl>
    <w:lvl w:ilvl="1" w:tplc="CE5ADB7A" w:tentative="1">
      <w:start w:val="1"/>
      <w:numFmt w:val="bullet"/>
      <w:lvlText w:val="o"/>
      <w:lvlJc w:val="left"/>
      <w:pPr>
        <w:ind w:left="1440" w:hanging="360"/>
      </w:pPr>
      <w:rPr>
        <w:rFonts w:ascii="Courier New" w:hAnsi="Courier New" w:cs="Courier New" w:hint="default"/>
      </w:rPr>
    </w:lvl>
    <w:lvl w:ilvl="2" w:tplc="97C0439A" w:tentative="1">
      <w:start w:val="1"/>
      <w:numFmt w:val="bullet"/>
      <w:lvlText w:val=""/>
      <w:lvlJc w:val="left"/>
      <w:pPr>
        <w:ind w:left="2160" w:hanging="360"/>
      </w:pPr>
      <w:rPr>
        <w:rFonts w:ascii="Wingdings" w:hAnsi="Wingdings" w:hint="default"/>
      </w:rPr>
    </w:lvl>
    <w:lvl w:ilvl="3" w:tplc="E96EE742" w:tentative="1">
      <w:start w:val="1"/>
      <w:numFmt w:val="bullet"/>
      <w:lvlText w:val=""/>
      <w:lvlJc w:val="left"/>
      <w:pPr>
        <w:ind w:left="2880" w:hanging="360"/>
      </w:pPr>
      <w:rPr>
        <w:rFonts w:ascii="Symbol" w:hAnsi="Symbol" w:hint="default"/>
      </w:rPr>
    </w:lvl>
    <w:lvl w:ilvl="4" w:tplc="7048FD6C" w:tentative="1">
      <w:start w:val="1"/>
      <w:numFmt w:val="bullet"/>
      <w:lvlText w:val="o"/>
      <w:lvlJc w:val="left"/>
      <w:pPr>
        <w:ind w:left="3600" w:hanging="360"/>
      </w:pPr>
      <w:rPr>
        <w:rFonts w:ascii="Courier New" w:hAnsi="Courier New" w:cs="Courier New" w:hint="default"/>
      </w:rPr>
    </w:lvl>
    <w:lvl w:ilvl="5" w:tplc="D6145F08" w:tentative="1">
      <w:start w:val="1"/>
      <w:numFmt w:val="bullet"/>
      <w:lvlText w:val=""/>
      <w:lvlJc w:val="left"/>
      <w:pPr>
        <w:ind w:left="4320" w:hanging="360"/>
      </w:pPr>
      <w:rPr>
        <w:rFonts w:ascii="Wingdings" w:hAnsi="Wingdings" w:hint="default"/>
      </w:rPr>
    </w:lvl>
    <w:lvl w:ilvl="6" w:tplc="441084E8" w:tentative="1">
      <w:start w:val="1"/>
      <w:numFmt w:val="bullet"/>
      <w:lvlText w:val=""/>
      <w:lvlJc w:val="left"/>
      <w:pPr>
        <w:ind w:left="5040" w:hanging="360"/>
      </w:pPr>
      <w:rPr>
        <w:rFonts w:ascii="Symbol" w:hAnsi="Symbol" w:hint="default"/>
      </w:rPr>
    </w:lvl>
    <w:lvl w:ilvl="7" w:tplc="4C8C2882" w:tentative="1">
      <w:start w:val="1"/>
      <w:numFmt w:val="bullet"/>
      <w:lvlText w:val="o"/>
      <w:lvlJc w:val="left"/>
      <w:pPr>
        <w:ind w:left="5760" w:hanging="360"/>
      </w:pPr>
      <w:rPr>
        <w:rFonts w:ascii="Courier New" w:hAnsi="Courier New" w:cs="Courier New" w:hint="default"/>
      </w:rPr>
    </w:lvl>
    <w:lvl w:ilvl="8" w:tplc="56A09D74" w:tentative="1">
      <w:start w:val="1"/>
      <w:numFmt w:val="bullet"/>
      <w:lvlText w:val=""/>
      <w:lvlJc w:val="left"/>
      <w:pPr>
        <w:ind w:left="6480" w:hanging="360"/>
      </w:pPr>
      <w:rPr>
        <w:rFonts w:ascii="Wingdings" w:hAnsi="Wingdings" w:hint="default"/>
      </w:rPr>
    </w:lvl>
  </w:abstractNum>
  <w:abstractNum w:abstractNumId="39" w15:restartNumberingAfterBreak="0">
    <w:nsid w:val="75C30A97"/>
    <w:multiLevelType w:val="hybridMultilevel"/>
    <w:tmpl w:val="7E167700"/>
    <w:lvl w:ilvl="0" w:tplc="7234A996">
      <w:numFmt w:val="bullet"/>
      <w:lvlText w:val="-"/>
      <w:lvlJc w:val="left"/>
      <w:pPr>
        <w:ind w:left="930" w:hanging="570"/>
      </w:pPr>
      <w:rPr>
        <w:rFonts w:ascii="Times New Roman" w:eastAsia="MS Mincho" w:hAnsi="Times New Roman" w:cs="Times New Roman" w:hint="default"/>
      </w:rPr>
    </w:lvl>
    <w:lvl w:ilvl="1" w:tplc="5B543B18" w:tentative="1">
      <w:start w:val="1"/>
      <w:numFmt w:val="bullet"/>
      <w:lvlText w:val="o"/>
      <w:lvlJc w:val="left"/>
      <w:pPr>
        <w:ind w:left="1440" w:hanging="360"/>
      </w:pPr>
      <w:rPr>
        <w:rFonts w:ascii="Courier New" w:hAnsi="Courier New" w:cs="Courier New" w:hint="default"/>
      </w:rPr>
    </w:lvl>
    <w:lvl w:ilvl="2" w:tplc="9C3E643E" w:tentative="1">
      <w:start w:val="1"/>
      <w:numFmt w:val="bullet"/>
      <w:lvlText w:val=""/>
      <w:lvlJc w:val="left"/>
      <w:pPr>
        <w:ind w:left="2160" w:hanging="360"/>
      </w:pPr>
      <w:rPr>
        <w:rFonts w:ascii="Wingdings" w:hAnsi="Wingdings" w:hint="default"/>
      </w:rPr>
    </w:lvl>
    <w:lvl w:ilvl="3" w:tplc="0CCE8CD0" w:tentative="1">
      <w:start w:val="1"/>
      <w:numFmt w:val="bullet"/>
      <w:lvlText w:val=""/>
      <w:lvlJc w:val="left"/>
      <w:pPr>
        <w:ind w:left="2880" w:hanging="360"/>
      </w:pPr>
      <w:rPr>
        <w:rFonts w:ascii="Symbol" w:hAnsi="Symbol" w:hint="default"/>
      </w:rPr>
    </w:lvl>
    <w:lvl w:ilvl="4" w:tplc="7F22B78C" w:tentative="1">
      <w:start w:val="1"/>
      <w:numFmt w:val="bullet"/>
      <w:lvlText w:val="o"/>
      <w:lvlJc w:val="left"/>
      <w:pPr>
        <w:ind w:left="3600" w:hanging="360"/>
      </w:pPr>
      <w:rPr>
        <w:rFonts w:ascii="Courier New" w:hAnsi="Courier New" w:cs="Courier New" w:hint="default"/>
      </w:rPr>
    </w:lvl>
    <w:lvl w:ilvl="5" w:tplc="1AD6D5BC" w:tentative="1">
      <w:start w:val="1"/>
      <w:numFmt w:val="bullet"/>
      <w:lvlText w:val=""/>
      <w:lvlJc w:val="left"/>
      <w:pPr>
        <w:ind w:left="4320" w:hanging="360"/>
      </w:pPr>
      <w:rPr>
        <w:rFonts w:ascii="Wingdings" w:hAnsi="Wingdings" w:hint="default"/>
      </w:rPr>
    </w:lvl>
    <w:lvl w:ilvl="6" w:tplc="42BC8820" w:tentative="1">
      <w:start w:val="1"/>
      <w:numFmt w:val="bullet"/>
      <w:lvlText w:val=""/>
      <w:lvlJc w:val="left"/>
      <w:pPr>
        <w:ind w:left="5040" w:hanging="360"/>
      </w:pPr>
      <w:rPr>
        <w:rFonts w:ascii="Symbol" w:hAnsi="Symbol" w:hint="default"/>
      </w:rPr>
    </w:lvl>
    <w:lvl w:ilvl="7" w:tplc="D3BA0FB8" w:tentative="1">
      <w:start w:val="1"/>
      <w:numFmt w:val="bullet"/>
      <w:lvlText w:val="o"/>
      <w:lvlJc w:val="left"/>
      <w:pPr>
        <w:ind w:left="5760" w:hanging="360"/>
      </w:pPr>
      <w:rPr>
        <w:rFonts w:ascii="Courier New" w:hAnsi="Courier New" w:cs="Courier New" w:hint="default"/>
      </w:rPr>
    </w:lvl>
    <w:lvl w:ilvl="8" w:tplc="5420BE64" w:tentative="1">
      <w:start w:val="1"/>
      <w:numFmt w:val="bullet"/>
      <w:lvlText w:val=""/>
      <w:lvlJc w:val="left"/>
      <w:pPr>
        <w:ind w:left="6480" w:hanging="360"/>
      </w:pPr>
      <w:rPr>
        <w:rFonts w:ascii="Wingdings" w:hAnsi="Wingdings" w:hint="default"/>
      </w:rPr>
    </w:lvl>
  </w:abstractNum>
  <w:num w:numId="1" w16cid:durableId="582762864">
    <w:abstractNumId w:val="16"/>
  </w:num>
  <w:num w:numId="2" w16cid:durableId="1004237831">
    <w:abstractNumId w:val="36"/>
  </w:num>
  <w:num w:numId="3" w16cid:durableId="568807251">
    <w:abstractNumId w:val="24"/>
  </w:num>
  <w:num w:numId="4" w16cid:durableId="410584497">
    <w:abstractNumId w:val="34"/>
  </w:num>
  <w:num w:numId="5" w16cid:durableId="1258559661">
    <w:abstractNumId w:val="7"/>
  </w:num>
  <w:num w:numId="6" w16cid:durableId="1677489712">
    <w:abstractNumId w:val="6"/>
  </w:num>
  <w:num w:numId="7" w16cid:durableId="1535968145">
    <w:abstractNumId w:val="5"/>
  </w:num>
  <w:num w:numId="8" w16cid:durableId="976840710">
    <w:abstractNumId w:val="4"/>
  </w:num>
  <w:num w:numId="9" w16cid:durableId="1166751462">
    <w:abstractNumId w:val="8"/>
  </w:num>
  <w:num w:numId="10" w16cid:durableId="531653014">
    <w:abstractNumId w:val="3"/>
  </w:num>
  <w:num w:numId="11" w16cid:durableId="270825176">
    <w:abstractNumId w:val="2"/>
  </w:num>
  <w:num w:numId="12" w16cid:durableId="582952830">
    <w:abstractNumId w:val="1"/>
  </w:num>
  <w:num w:numId="13" w16cid:durableId="482813511">
    <w:abstractNumId w:val="0"/>
  </w:num>
  <w:num w:numId="14" w16cid:durableId="1092699938">
    <w:abstractNumId w:val="21"/>
  </w:num>
  <w:num w:numId="15" w16cid:durableId="1551529257">
    <w:abstractNumId w:val="32"/>
  </w:num>
  <w:num w:numId="16" w16cid:durableId="2111583715">
    <w:abstractNumId w:val="25"/>
  </w:num>
  <w:num w:numId="17" w16cid:durableId="1406604245">
    <w:abstractNumId w:val="15"/>
  </w:num>
  <w:num w:numId="18" w16cid:durableId="2079161883">
    <w:abstractNumId w:val="20"/>
  </w:num>
  <w:num w:numId="19" w16cid:durableId="1574004738">
    <w:abstractNumId w:val="10"/>
  </w:num>
  <w:num w:numId="20" w16cid:durableId="253827884">
    <w:abstractNumId w:val="18"/>
  </w:num>
  <w:num w:numId="21" w16cid:durableId="2066181032">
    <w:abstractNumId w:val="14"/>
  </w:num>
  <w:num w:numId="22" w16cid:durableId="1133257399">
    <w:abstractNumId w:val="31"/>
  </w:num>
  <w:num w:numId="23" w16cid:durableId="1008098551">
    <w:abstractNumId w:val="11"/>
  </w:num>
  <w:num w:numId="24" w16cid:durableId="10843837">
    <w:abstractNumId w:val="33"/>
  </w:num>
  <w:num w:numId="25" w16cid:durableId="1407995170">
    <w:abstractNumId w:val="38"/>
  </w:num>
  <w:num w:numId="26" w16cid:durableId="224990289">
    <w:abstractNumId w:val="19"/>
  </w:num>
  <w:num w:numId="27" w16cid:durableId="807477471">
    <w:abstractNumId w:val="28"/>
  </w:num>
  <w:num w:numId="28" w16cid:durableId="1686974579">
    <w:abstractNumId w:val="35"/>
  </w:num>
  <w:num w:numId="29" w16cid:durableId="949749390">
    <w:abstractNumId w:val="17"/>
  </w:num>
  <w:num w:numId="30" w16cid:durableId="247735577">
    <w:abstractNumId w:val="9"/>
  </w:num>
  <w:num w:numId="31" w16cid:durableId="1150561346">
    <w:abstractNumId w:val="23"/>
  </w:num>
  <w:num w:numId="32" w16cid:durableId="1835755793">
    <w:abstractNumId w:val="30"/>
  </w:num>
  <w:num w:numId="33" w16cid:durableId="1932934362">
    <w:abstractNumId w:val="22"/>
  </w:num>
  <w:num w:numId="34" w16cid:durableId="693072134">
    <w:abstractNumId w:val="39"/>
  </w:num>
  <w:num w:numId="35" w16cid:durableId="1430731682">
    <w:abstractNumId w:val="27"/>
  </w:num>
  <w:num w:numId="36" w16cid:durableId="763259054">
    <w:abstractNumId w:val="29"/>
  </w:num>
  <w:num w:numId="37" w16cid:durableId="961232273">
    <w:abstractNumId w:val="37"/>
  </w:num>
  <w:num w:numId="38" w16cid:durableId="980231485">
    <w:abstractNumId w:val="26"/>
  </w:num>
  <w:num w:numId="39" w16cid:durableId="19803777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94856245">
    <w:abstractNumId w:val="13"/>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SpellingErrors/>
  <w:hideGrammaticalErrors/>
  <w:proofState w:spelling="clean" w:grammar="clean"/>
  <w:defaultTabStop w:val="567"/>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5F5"/>
    <w:rsid w:val="00000D7F"/>
    <w:rsid w:val="00007DA6"/>
    <w:rsid w:val="0001170A"/>
    <w:rsid w:val="00017AD3"/>
    <w:rsid w:val="00030CD6"/>
    <w:rsid w:val="0003547D"/>
    <w:rsid w:val="00035743"/>
    <w:rsid w:val="00041CD6"/>
    <w:rsid w:val="000527E6"/>
    <w:rsid w:val="00053184"/>
    <w:rsid w:val="00054752"/>
    <w:rsid w:val="00054B0E"/>
    <w:rsid w:val="00055911"/>
    <w:rsid w:val="000578E0"/>
    <w:rsid w:val="00057B3D"/>
    <w:rsid w:val="0006065C"/>
    <w:rsid w:val="00062231"/>
    <w:rsid w:val="00062700"/>
    <w:rsid w:val="000632AF"/>
    <w:rsid w:val="00063C8D"/>
    <w:rsid w:val="000658F7"/>
    <w:rsid w:val="000667FC"/>
    <w:rsid w:val="00066F58"/>
    <w:rsid w:val="00071E0B"/>
    <w:rsid w:val="000736F7"/>
    <w:rsid w:val="00074A35"/>
    <w:rsid w:val="00076A9A"/>
    <w:rsid w:val="00080B61"/>
    <w:rsid w:val="00081D29"/>
    <w:rsid w:val="000861E1"/>
    <w:rsid w:val="0009443C"/>
    <w:rsid w:val="00095BDF"/>
    <w:rsid w:val="000A3DBF"/>
    <w:rsid w:val="000A41B7"/>
    <w:rsid w:val="000A44FE"/>
    <w:rsid w:val="000A670F"/>
    <w:rsid w:val="000B0BB9"/>
    <w:rsid w:val="000B2972"/>
    <w:rsid w:val="000B4E74"/>
    <w:rsid w:val="000C0631"/>
    <w:rsid w:val="000C3835"/>
    <w:rsid w:val="000C782E"/>
    <w:rsid w:val="000D0410"/>
    <w:rsid w:val="000D203D"/>
    <w:rsid w:val="000D2B3A"/>
    <w:rsid w:val="000D5206"/>
    <w:rsid w:val="000D6C14"/>
    <w:rsid w:val="000E02F6"/>
    <w:rsid w:val="000E069C"/>
    <w:rsid w:val="000E4BC8"/>
    <w:rsid w:val="000E66DA"/>
    <w:rsid w:val="000F0E3B"/>
    <w:rsid w:val="000F0E45"/>
    <w:rsid w:val="000F58B6"/>
    <w:rsid w:val="000F676F"/>
    <w:rsid w:val="001002C0"/>
    <w:rsid w:val="00102699"/>
    <w:rsid w:val="00102E14"/>
    <w:rsid w:val="00105425"/>
    <w:rsid w:val="0010738A"/>
    <w:rsid w:val="00113FD2"/>
    <w:rsid w:val="001148B2"/>
    <w:rsid w:val="00115F17"/>
    <w:rsid w:val="0011766B"/>
    <w:rsid w:val="00123936"/>
    <w:rsid w:val="00123D31"/>
    <w:rsid w:val="00125AF4"/>
    <w:rsid w:val="00125D03"/>
    <w:rsid w:val="00126D7B"/>
    <w:rsid w:val="00134334"/>
    <w:rsid w:val="001354DA"/>
    <w:rsid w:val="00135C79"/>
    <w:rsid w:val="00141418"/>
    <w:rsid w:val="00142EF3"/>
    <w:rsid w:val="00146CED"/>
    <w:rsid w:val="00150101"/>
    <w:rsid w:val="00150D66"/>
    <w:rsid w:val="00151706"/>
    <w:rsid w:val="00151815"/>
    <w:rsid w:val="00153149"/>
    <w:rsid w:val="00153CC5"/>
    <w:rsid w:val="001547D9"/>
    <w:rsid w:val="00154C62"/>
    <w:rsid w:val="00154CB0"/>
    <w:rsid w:val="001552A5"/>
    <w:rsid w:val="00155A67"/>
    <w:rsid w:val="0016352D"/>
    <w:rsid w:val="00171534"/>
    <w:rsid w:val="001759F1"/>
    <w:rsid w:val="00177908"/>
    <w:rsid w:val="00177D7E"/>
    <w:rsid w:val="001804D7"/>
    <w:rsid w:val="001805EE"/>
    <w:rsid w:val="001834A8"/>
    <w:rsid w:val="00184D96"/>
    <w:rsid w:val="001875C8"/>
    <w:rsid w:val="00187C92"/>
    <w:rsid w:val="00194003"/>
    <w:rsid w:val="001A20ED"/>
    <w:rsid w:val="001A22E4"/>
    <w:rsid w:val="001A2CD5"/>
    <w:rsid w:val="001A432D"/>
    <w:rsid w:val="001B1F03"/>
    <w:rsid w:val="001B3664"/>
    <w:rsid w:val="001B4397"/>
    <w:rsid w:val="001B5117"/>
    <w:rsid w:val="001B581A"/>
    <w:rsid w:val="001B6507"/>
    <w:rsid w:val="001B7A46"/>
    <w:rsid w:val="001C0AEB"/>
    <w:rsid w:val="001C6CE7"/>
    <w:rsid w:val="001D085F"/>
    <w:rsid w:val="001D1862"/>
    <w:rsid w:val="001D22AB"/>
    <w:rsid w:val="001D3E2A"/>
    <w:rsid w:val="001D563F"/>
    <w:rsid w:val="001E1C6E"/>
    <w:rsid w:val="001E506D"/>
    <w:rsid w:val="001E5786"/>
    <w:rsid w:val="001E7B1C"/>
    <w:rsid w:val="001E7B42"/>
    <w:rsid w:val="001F2158"/>
    <w:rsid w:val="001F5618"/>
    <w:rsid w:val="001F5B89"/>
    <w:rsid w:val="001F74AD"/>
    <w:rsid w:val="001F7770"/>
    <w:rsid w:val="00201A29"/>
    <w:rsid w:val="0020373E"/>
    <w:rsid w:val="00207B7F"/>
    <w:rsid w:val="002140FE"/>
    <w:rsid w:val="002153D3"/>
    <w:rsid w:val="00215E33"/>
    <w:rsid w:val="00220A64"/>
    <w:rsid w:val="0022386F"/>
    <w:rsid w:val="0022542E"/>
    <w:rsid w:val="00232F18"/>
    <w:rsid w:val="002427AA"/>
    <w:rsid w:val="00244150"/>
    <w:rsid w:val="00245230"/>
    <w:rsid w:val="00250C48"/>
    <w:rsid w:val="00251506"/>
    <w:rsid w:val="00252718"/>
    <w:rsid w:val="00256A8B"/>
    <w:rsid w:val="00261B49"/>
    <w:rsid w:val="00263A3B"/>
    <w:rsid w:val="00271384"/>
    <w:rsid w:val="002723BA"/>
    <w:rsid w:val="0027557F"/>
    <w:rsid w:val="002875E5"/>
    <w:rsid w:val="002923AC"/>
    <w:rsid w:val="002924EB"/>
    <w:rsid w:val="00293714"/>
    <w:rsid w:val="002938AA"/>
    <w:rsid w:val="002A1333"/>
    <w:rsid w:val="002A4099"/>
    <w:rsid w:val="002A4A1B"/>
    <w:rsid w:val="002A4A68"/>
    <w:rsid w:val="002A56F3"/>
    <w:rsid w:val="002A59C2"/>
    <w:rsid w:val="002A7490"/>
    <w:rsid w:val="002A7CAF"/>
    <w:rsid w:val="002B24C4"/>
    <w:rsid w:val="002B600C"/>
    <w:rsid w:val="002C2747"/>
    <w:rsid w:val="002C357A"/>
    <w:rsid w:val="002C529C"/>
    <w:rsid w:val="002D171B"/>
    <w:rsid w:val="002D2FA8"/>
    <w:rsid w:val="002D4905"/>
    <w:rsid w:val="002E068C"/>
    <w:rsid w:val="002E7EEE"/>
    <w:rsid w:val="002F0265"/>
    <w:rsid w:val="002F193E"/>
    <w:rsid w:val="002F511A"/>
    <w:rsid w:val="00300A3B"/>
    <w:rsid w:val="003019C8"/>
    <w:rsid w:val="00301BC9"/>
    <w:rsid w:val="00306D08"/>
    <w:rsid w:val="0030741C"/>
    <w:rsid w:val="00310468"/>
    <w:rsid w:val="00310971"/>
    <w:rsid w:val="003118C3"/>
    <w:rsid w:val="00313F75"/>
    <w:rsid w:val="00314D0A"/>
    <w:rsid w:val="0031510E"/>
    <w:rsid w:val="0031564D"/>
    <w:rsid w:val="003320E0"/>
    <w:rsid w:val="003335FA"/>
    <w:rsid w:val="0033569F"/>
    <w:rsid w:val="00336119"/>
    <w:rsid w:val="00337B3F"/>
    <w:rsid w:val="003421B2"/>
    <w:rsid w:val="00344EE5"/>
    <w:rsid w:val="003450C8"/>
    <w:rsid w:val="00352935"/>
    <w:rsid w:val="00353175"/>
    <w:rsid w:val="00364CDB"/>
    <w:rsid w:val="00366C7F"/>
    <w:rsid w:val="00370607"/>
    <w:rsid w:val="00376902"/>
    <w:rsid w:val="00377507"/>
    <w:rsid w:val="00381E69"/>
    <w:rsid w:val="00382157"/>
    <w:rsid w:val="0038395F"/>
    <w:rsid w:val="0038419A"/>
    <w:rsid w:val="00386F1F"/>
    <w:rsid w:val="00387B29"/>
    <w:rsid w:val="00391AF5"/>
    <w:rsid w:val="0039219C"/>
    <w:rsid w:val="003A6335"/>
    <w:rsid w:val="003B248F"/>
    <w:rsid w:val="003B71EE"/>
    <w:rsid w:val="003C01DD"/>
    <w:rsid w:val="003C423D"/>
    <w:rsid w:val="003C6026"/>
    <w:rsid w:val="003C66EA"/>
    <w:rsid w:val="003D05A5"/>
    <w:rsid w:val="003D7825"/>
    <w:rsid w:val="003E02A4"/>
    <w:rsid w:val="003E1C32"/>
    <w:rsid w:val="003E1E0E"/>
    <w:rsid w:val="003E3F00"/>
    <w:rsid w:val="003E7838"/>
    <w:rsid w:val="003F188A"/>
    <w:rsid w:val="003F1993"/>
    <w:rsid w:val="003F1CBA"/>
    <w:rsid w:val="003F4FBB"/>
    <w:rsid w:val="00404751"/>
    <w:rsid w:val="00405F23"/>
    <w:rsid w:val="004105F5"/>
    <w:rsid w:val="004151AF"/>
    <w:rsid w:val="0042007C"/>
    <w:rsid w:val="00420435"/>
    <w:rsid w:val="004232FA"/>
    <w:rsid w:val="00423667"/>
    <w:rsid w:val="004265B3"/>
    <w:rsid w:val="00431BE3"/>
    <w:rsid w:val="00432740"/>
    <w:rsid w:val="00432CF9"/>
    <w:rsid w:val="00442F38"/>
    <w:rsid w:val="00444E79"/>
    <w:rsid w:val="0044527B"/>
    <w:rsid w:val="00445ED0"/>
    <w:rsid w:val="00446521"/>
    <w:rsid w:val="00450CB5"/>
    <w:rsid w:val="00451439"/>
    <w:rsid w:val="00452F03"/>
    <w:rsid w:val="004569BB"/>
    <w:rsid w:val="00457D9C"/>
    <w:rsid w:val="00461A1F"/>
    <w:rsid w:val="00463BCC"/>
    <w:rsid w:val="004642BE"/>
    <w:rsid w:val="004648F9"/>
    <w:rsid w:val="00464E29"/>
    <w:rsid w:val="00465847"/>
    <w:rsid w:val="00466878"/>
    <w:rsid w:val="00474871"/>
    <w:rsid w:val="004802F2"/>
    <w:rsid w:val="0048334F"/>
    <w:rsid w:val="004872A5"/>
    <w:rsid w:val="00490039"/>
    <w:rsid w:val="0049127D"/>
    <w:rsid w:val="004968C4"/>
    <w:rsid w:val="00496952"/>
    <w:rsid w:val="004972F0"/>
    <w:rsid w:val="004A07FA"/>
    <w:rsid w:val="004B32C1"/>
    <w:rsid w:val="004B43B8"/>
    <w:rsid w:val="004C0522"/>
    <w:rsid w:val="004C068C"/>
    <w:rsid w:val="004C28F5"/>
    <w:rsid w:val="004C42B7"/>
    <w:rsid w:val="004C7B9F"/>
    <w:rsid w:val="004C7E3C"/>
    <w:rsid w:val="004D120B"/>
    <w:rsid w:val="004D155A"/>
    <w:rsid w:val="004D16D4"/>
    <w:rsid w:val="004E2E0E"/>
    <w:rsid w:val="004E5786"/>
    <w:rsid w:val="004F0078"/>
    <w:rsid w:val="004F34F0"/>
    <w:rsid w:val="00501E25"/>
    <w:rsid w:val="00506A1D"/>
    <w:rsid w:val="0050779F"/>
    <w:rsid w:val="00510812"/>
    <w:rsid w:val="00512D58"/>
    <w:rsid w:val="00512EC2"/>
    <w:rsid w:val="005145E2"/>
    <w:rsid w:val="0051505F"/>
    <w:rsid w:val="0052275C"/>
    <w:rsid w:val="00531689"/>
    <w:rsid w:val="00533C66"/>
    <w:rsid w:val="005347F2"/>
    <w:rsid w:val="00534A0F"/>
    <w:rsid w:val="00536548"/>
    <w:rsid w:val="00540CCC"/>
    <w:rsid w:val="00541493"/>
    <w:rsid w:val="00542A38"/>
    <w:rsid w:val="005438C6"/>
    <w:rsid w:val="00546000"/>
    <w:rsid w:val="0054751F"/>
    <w:rsid w:val="0055249C"/>
    <w:rsid w:val="00560E7F"/>
    <w:rsid w:val="00561749"/>
    <w:rsid w:val="0056394F"/>
    <w:rsid w:val="00563FF3"/>
    <w:rsid w:val="00564479"/>
    <w:rsid w:val="00570B05"/>
    <w:rsid w:val="0057134B"/>
    <w:rsid w:val="00571602"/>
    <w:rsid w:val="00571BEB"/>
    <w:rsid w:val="00574A49"/>
    <w:rsid w:val="00574C01"/>
    <w:rsid w:val="005763FF"/>
    <w:rsid w:val="00580BED"/>
    <w:rsid w:val="00582DBE"/>
    <w:rsid w:val="0058547E"/>
    <w:rsid w:val="00585B48"/>
    <w:rsid w:val="005875EC"/>
    <w:rsid w:val="00592DA6"/>
    <w:rsid w:val="005A40CD"/>
    <w:rsid w:val="005A421E"/>
    <w:rsid w:val="005A495C"/>
    <w:rsid w:val="005A65BA"/>
    <w:rsid w:val="005A77F2"/>
    <w:rsid w:val="005B25F4"/>
    <w:rsid w:val="005B272C"/>
    <w:rsid w:val="005B52CB"/>
    <w:rsid w:val="005B5746"/>
    <w:rsid w:val="005B5EFD"/>
    <w:rsid w:val="005B6A06"/>
    <w:rsid w:val="005B7C78"/>
    <w:rsid w:val="005C1C4F"/>
    <w:rsid w:val="005C3440"/>
    <w:rsid w:val="005C640F"/>
    <w:rsid w:val="005C7054"/>
    <w:rsid w:val="005D72ED"/>
    <w:rsid w:val="005E2ED6"/>
    <w:rsid w:val="005E31D1"/>
    <w:rsid w:val="005E389A"/>
    <w:rsid w:val="005E4987"/>
    <w:rsid w:val="005E5258"/>
    <w:rsid w:val="005E5989"/>
    <w:rsid w:val="005E6A06"/>
    <w:rsid w:val="005F023F"/>
    <w:rsid w:val="005F08D6"/>
    <w:rsid w:val="005F44C0"/>
    <w:rsid w:val="005F5DDD"/>
    <w:rsid w:val="005F5E25"/>
    <w:rsid w:val="0060483A"/>
    <w:rsid w:val="00604F1A"/>
    <w:rsid w:val="00606C87"/>
    <w:rsid w:val="00613188"/>
    <w:rsid w:val="00614270"/>
    <w:rsid w:val="00614B88"/>
    <w:rsid w:val="00620C0A"/>
    <w:rsid w:val="00623C3A"/>
    <w:rsid w:val="00631D16"/>
    <w:rsid w:val="00634DD3"/>
    <w:rsid w:val="0063526B"/>
    <w:rsid w:val="006478D4"/>
    <w:rsid w:val="00652ABF"/>
    <w:rsid w:val="00653D00"/>
    <w:rsid w:val="006540D5"/>
    <w:rsid w:val="0065431C"/>
    <w:rsid w:val="006643E1"/>
    <w:rsid w:val="0067117D"/>
    <w:rsid w:val="00675426"/>
    <w:rsid w:val="00675FF0"/>
    <w:rsid w:val="00684E56"/>
    <w:rsid w:val="0069232A"/>
    <w:rsid w:val="0069391B"/>
    <w:rsid w:val="006974F3"/>
    <w:rsid w:val="006A3A42"/>
    <w:rsid w:val="006A49A0"/>
    <w:rsid w:val="006A789B"/>
    <w:rsid w:val="006B4557"/>
    <w:rsid w:val="006C283B"/>
    <w:rsid w:val="006C4307"/>
    <w:rsid w:val="006C61C7"/>
    <w:rsid w:val="006C746E"/>
    <w:rsid w:val="006C7A61"/>
    <w:rsid w:val="006D0C57"/>
    <w:rsid w:val="006D352E"/>
    <w:rsid w:val="006D3988"/>
    <w:rsid w:val="006D42FB"/>
    <w:rsid w:val="006E3732"/>
    <w:rsid w:val="006E40AE"/>
    <w:rsid w:val="006F14FD"/>
    <w:rsid w:val="006F19DF"/>
    <w:rsid w:val="006F2F10"/>
    <w:rsid w:val="0071337B"/>
    <w:rsid w:val="00713D87"/>
    <w:rsid w:val="007212B8"/>
    <w:rsid w:val="00722158"/>
    <w:rsid w:val="007226E4"/>
    <w:rsid w:val="007262A7"/>
    <w:rsid w:val="00731066"/>
    <w:rsid w:val="00731D1D"/>
    <w:rsid w:val="00733876"/>
    <w:rsid w:val="007350BA"/>
    <w:rsid w:val="007367C4"/>
    <w:rsid w:val="00743290"/>
    <w:rsid w:val="007454C3"/>
    <w:rsid w:val="007464B9"/>
    <w:rsid w:val="00746A80"/>
    <w:rsid w:val="007511F1"/>
    <w:rsid w:val="00751EE2"/>
    <w:rsid w:val="00753E86"/>
    <w:rsid w:val="007556B1"/>
    <w:rsid w:val="007626DE"/>
    <w:rsid w:val="007633EC"/>
    <w:rsid w:val="00771617"/>
    <w:rsid w:val="00772A1D"/>
    <w:rsid w:val="00773BFC"/>
    <w:rsid w:val="007749E3"/>
    <w:rsid w:val="00790F07"/>
    <w:rsid w:val="007927E0"/>
    <w:rsid w:val="007A02A3"/>
    <w:rsid w:val="007A16B4"/>
    <w:rsid w:val="007A1855"/>
    <w:rsid w:val="007A3B10"/>
    <w:rsid w:val="007A4F95"/>
    <w:rsid w:val="007A5387"/>
    <w:rsid w:val="007A5AFB"/>
    <w:rsid w:val="007A7866"/>
    <w:rsid w:val="007B090F"/>
    <w:rsid w:val="007B5B88"/>
    <w:rsid w:val="007D1965"/>
    <w:rsid w:val="007D2EF2"/>
    <w:rsid w:val="007D3BD8"/>
    <w:rsid w:val="007D5365"/>
    <w:rsid w:val="007D6916"/>
    <w:rsid w:val="007E0765"/>
    <w:rsid w:val="007E0EF2"/>
    <w:rsid w:val="007E238F"/>
    <w:rsid w:val="007E42BD"/>
    <w:rsid w:val="007E585B"/>
    <w:rsid w:val="007E6DBB"/>
    <w:rsid w:val="007E7350"/>
    <w:rsid w:val="007F1E63"/>
    <w:rsid w:val="007F2EDF"/>
    <w:rsid w:val="007F6FBA"/>
    <w:rsid w:val="008109D0"/>
    <w:rsid w:val="00812ADF"/>
    <w:rsid w:val="00813EAF"/>
    <w:rsid w:val="00815ABA"/>
    <w:rsid w:val="00816567"/>
    <w:rsid w:val="00820110"/>
    <w:rsid w:val="00823C1C"/>
    <w:rsid w:val="00824072"/>
    <w:rsid w:val="00825A1B"/>
    <w:rsid w:val="008304AD"/>
    <w:rsid w:val="00833B6B"/>
    <w:rsid w:val="00834D1F"/>
    <w:rsid w:val="00836597"/>
    <w:rsid w:val="00840415"/>
    <w:rsid w:val="00841579"/>
    <w:rsid w:val="008428D3"/>
    <w:rsid w:val="00845C27"/>
    <w:rsid w:val="00852A59"/>
    <w:rsid w:val="00852C5A"/>
    <w:rsid w:val="00852EAB"/>
    <w:rsid w:val="00854FB7"/>
    <w:rsid w:val="008555D2"/>
    <w:rsid w:val="00855A4A"/>
    <w:rsid w:val="00860E20"/>
    <w:rsid w:val="00863BAD"/>
    <w:rsid w:val="008660E6"/>
    <w:rsid w:val="00871817"/>
    <w:rsid w:val="008726CF"/>
    <w:rsid w:val="0087287C"/>
    <w:rsid w:val="00874116"/>
    <w:rsid w:val="008775DE"/>
    <w:rsid w:val="00877A43"/>
    <w:rsid w:val="0088374E"/>
    <w:rsid w:val="0088779E"/>
    <w:rsid w:val="00892667"/>
    <w:rsid w:val="00896E2D"/>
    <w:rsid w:val="00896F3E"/>
    <w:rsid w:val="008A0A19"/>
    <w:rsid w:val="008A1758"/>
    <w:rsid w:val="008A2AAE"/>
    <w:rsid w:val="008A2F04"/>
    <w:rsid w:val="008A47CE"/>
    <w:rsid w:val="008B3A6B"/>
    <w:rsid w:val="008B70C8"/>
    <w:rsid w:val="008C3366"/>
    <w:rsid w:val="008C6AF8"/>
    <w:rsid w:val="008D4330"/>
    <w:rsid w:val="008D4C4C"/>
    <w:rsid w:val="008D530C"/>
    <w:rsid w:val="008D67DC"/>
    <w:rsid w:val="008D7536"/>
    <w:rsid w:val="008E24B6"/>
    <w:rsid w:val="008E2B81"/>
    <w:rsid w:val="008E5976"/>
    <w:rsid w:val="008E7E0B"/>
    <w:rsid w:val="008F1AC2"/>
    <w:rsid w:val="008F1CE6"/>
    <w:rsid w:val="008F25DD"/>
    <w:rsid w:val="008F456A"/>
    <w:rsid w:val="0090039D"/>
    <w:rsid w:val="00900F8A"/>
    <w:rsid w:val="0091232F"/>
    <w:rsid w:val="00915C29"/>
    <w:rsid w:val="009200C9"/>
    <w:rsid w:val="009205D2"/>
    <w:rsid w:val="00922628"/>
    <w:rsid w:val="00923063"/>
    <w:rsid w:val="0092775D"/>
    <w:rsid w:val="00927A35"/>
    <w:rsid w:val="00941088"/>
    <w:rsid w:val="00943F69"/>
    <w:rsid w:val="00945406"/>
    <w:rsid w:val="00947777"/>
    <w:rsid w:val="00951E0E"/>
    <w:rsid w:val="00953FB2"/>
    <w:rsid w:val="009561B9"/>
    <w:rsid w:val="00957D6A"/>
    <w:rsid w:val="00962749"/>
    <w:rsid w:val="0096276B"/>
    <w:rsid w:val="00972A67"/>
    <w:rsid w:val="00974AE4"/>
    <w:rsid w:val="009762D3"/>
    <w:rsid w:val="009776A9"/>
    <w:rsid w:val="00980182"/>
    <w:rsid w:val="00986D22"/>
    <w:rsid w:val="00987107"/>
    <w:rsid w:val="009903C0"/>
    <w:rsid w:val="00992078"/>
    <w:rsid w:val="00996304"/>
    <w:rsid w:val="0099646B"/>
    <w:rsid w:val="00996C94"/>
    <w:rsid w:val="009A14DE"/>
    <w:rsid w:val="009A4F2F"/>
    <w:rsid w:val="009A7372"/>
    <w:rsid w:val="009B0CAD"/>
    <w:rsid w:val="009B0CBA"/>
    <w:rsid w:val="009B3437"/>
    <w:rsid w:val="009B461C"/>
    <w:rsid w:val="009B7FC4"/>
    <w:rsid w:val="009E355C"/>
    <w:rsid w:val="009E55E4"/>
    <w:rsid w:val="009F2943"/>
    <w:rsid w:val="00A00601"/>
    <w:rsid w:val="00A008CB"/>
    <w:rsid w:val="00A026DE"/>
    <w:rsid w:val="00A032B0"/>
    <w:rsid w:val="00A03AAD"/>
    <w:rsid w:val="00A03B70"/>
    <w:rsid w:val="00A07591"/>
    <w:rsid w:val="00A1027B"/>
    <w:rsid w:val="00A1109B"/>
    <w:rsid w:val="00A116D8"/>
    <w:rsid w:val="00A123E7"/>
    <w:rsid w:val="00A1349F"/>
    <w:rsid w:val="00A21348"/>
    <w:rsid w:val="00A2292B"/>
    <w:rsid w:val="00A22D53"/>
    <w:rsid w:val="00A33D27"/>
    <w:rsid w:val="00A34624"/>
    <w:rsid w:val="00A34697"/>
    <w:rsid w:val="00A36ED6"/>
    <w:rsid w:val="00A370B2"/>
    <w:rsid w:val="00A428D9"/>
    <w:rsid w:val="00A50AB5"/>
    <w:rsid w:val="00A50DD4"/>
    <w:rsid w:val="00A512DA"/>
    <w:rsid w:val="00A5515F"/>
    <w:rsid w:val="00A559E1"/>
    <w:rsid w:val="00A56AB9"/>
    <w:rsid w:val="00A57152"/>
    <w:rsid w:val="00A60A5B"/>
    <w:rsid w:val="00A60BB9"/>
    <w:rsid w:val="00A62AD4"/>
    <w:rsid w:val="00A65502"/>
    <w:rsid w:val="00A67147"/>
    <w:rsid w:val="00A71AD7"/>
    <w:rsid w:val="00A73131"/>
    <w:rsid w:val="00A74BCB"/>
    <w:rsid w:val="00A7645D"/>
    <w:rsid w:val="00A777D1"/>
    <w:rsid w:val="00A77F3B"/>
    <w:rsid w:val="00A81B52"/>
    <w:rsid w:val="00A82BF1"/>
    <w:rsid w:val="00A8733F"/>
    <w:rsid w:val="00A95408"/>
    <w:rsid w:val="00A96714"/>
    <w:rsid w:val="00AA0226"/>
    <w:rsid w:val="00AA20BA"/>
    <w:rsid w:val="00AA2FAF"/>
    <w:rsid w:val="00AA7977"/>
    <w:rsid w:val="00AA7C2E"/>
    <w:rsid w:val="00AB2147"/>
    <w:rsid w:val="00AB2F75"/>
    <w:rsid w:val="00AB4B1F"/>
    <w:rsid w:val="00AB4EA7"/>
    <w:rsid w:val="00AC063E"/>
    <w:rsid w:val="00AC0797"/>
    <w:rsid w:val="00AC1EE5"/>
    <w:rsid w:val="00AC2564"/>
    <w:rsid w:val="00AC55AF"/>
    <w:rsid w:val="00AD29D4"/>
    <w:rsid w:val="00AD73F0"/>
    <w:rsid w:val="00AE3AD2"/>
    <w:rsid w:val="00AE6C26"/>
    <w:rsid w:val="00AE70DA"/>
    <w:rsid w:val="00AF3E39"/>
    <w:rsid w:val="00B004C6"/>
    <w:rsid w:val="00B00636"/>
    <w:rsid w:val="00B00667"/>
    <w:rsid w:val="00B011BC"/>
    <w:rsid w:val="00B016AE"/>
    <w:rsid w:val="00B01BA7"/>
    <w:rsid w:val="00B107D2"/>
    <w:rsid w:val="00B110C2"/>
    <w:rsid w:val="00B13598"/>
    <w:rsid w:val="00B15D90"/>
    <w:rsid w:val="00B22564"/>
    <w:rsid w:val="00B2272B"/>
    <w:rsid w:val="00B23427"/>
    <w:rsid w:val="00B25B0C"/>
    <w:rsid w:val="00B33308"/>
    <w:rsid w:val="00B36B1A"/>
    <w:rsid w:val="00B403DB"/>
    <w:rsid w:val="00B42607"/>
    <w:rsid w:val="00B42EAE"/>
    <w:rsid w:val="00B4567E"/>
    <w:rsid w:val="00B45EE3"/>
    <w:rsid w:val="00B473BE"/>
    <w:rsid w:val="00B47D5D"/>
    <w:rsid w:val="00B50A9A"/>
    <w:rsid w:val="00B576B5"/>
    <w:rsid w:val="00B622DA"/>
    <w:rsid w:val="00B651FE"/>
    <w:rsid w:val="00B66E17"/>
    <w:rsid w:val="00B677D0"/>
    <w:rsid w:val="00B704DA"/>
    <w:rsid w:val="00B74CFB"/>
    <w:rsid w:val="00B7536D"/>
    <w:rsid w:val="00B767DE"/>
    <w:rsid w:val="00B81D39"/>
    <w:rsid w:val="00B869C3"/>
    <w:rsid w:val="00B90E84"/>
    <w:rsid w:val="00B94BDD"/>
    <w:rsid w:val="00B95FFC"/>
    <w:rsid w:val="00BA1D28"/>
    <w:rsid w:val="00BB203E"/>
    <w:rsid w:val="00BB25F3"/>
    <w:rsid w:val="00BB5F7D"/>
    <w:rsid w:val="00BB7B4B"/>
    <w:rsid w:val="00BB7F9A"/>
    <w:rsid w:val="00BC0DF4"/>
    <w:rsid w:val="00BC4B13"/>
    <w:rsid w:val="00BC555E"/>
    <w:rsid w:val="00BC65A2"/>
    <w:rsid w:val="00BD0764"/>
    <w:rsid w:val="00BD3F04"/>
    <w:rsid w:val="00BD48F7"/>
    <w:rsid w:val="00BD5D1E"/>
    <w:rsid w:val="00BD70F0"/>
    <w:rsid w:val="00BE1C08"/>
    <w:rsid w:val="00BE7BB2"/>
    <w:rsid w:val="00BF2AAC"/>
    <w:rsid w:val="00BF6A39"/>
    <w:rsid w:val="00C0478A"/>
    <w:rsid w:val="00C054C1"/>
    <w:rsid w:val="00C1033A"/>
    <w:rsid w:val="00C15301"/>
    <w:rsid w:val="00C179D3"/>
    <w:rsid w:val="00C22061"/>
    <w:rsid w:val="00C25242"/>
    <w:rsid w:val="00C25EFD"/>
    <w:rsid w:val="00C27844"/>
    <w:rsid w:val="00C33C4E"/>
    <w:rsid w:val="00C33F1F"/>
    <w:rsid w:val="00C410A1"/>
    <w:rsid w:val="00C42B75"/>
    <w:rsid w:val="00C43D18"/>
    <w:rsid w:val="00C46A2E"/>
    <w:rsid w:val="00C53B07"/>
    <w:rsid w:val="00C56BDD"/>
    <w:rsid w:val="00C579AD"/>
    <w:rsid w:val="00C62BE3"/>
    <w:rsid w:val="00C63968"/>
    <w:rsid w:val="00C702D5"/>
    <w:rsid w:val="00C72263"/>
    <w:rsid w:val="00C76B07"/>
    <w:rsid w:val="00C801FB"/>
    <w:rsid w:val="00C80234"/>
    <w:rsid w:val="00C80448"/>
    <w:rsid w:val="00C808AC"/>
    <w:rsid w:val="00C811F1"/>
    <w:rsid w:val="00C815C2"/>
    <w:rsid w:val="00C82641"/>
    <w:rsid w:val="00C83989"/>
    <w:rsid w:val="00C85CE5"/>
    <w:rsid w:val="00C90FA1"/>
    <w:rsid w:val="00C93A5F"/>
    <w:rsid w:val="00C94E4D"/>
    <w:rsid w:val="00CA2DB8"/>
    <w:rsid w:val="00CA551F"/>
    <w:rsid w:val="00CA702D"/>
    <w:rsid w:val="00CA7C3B"/>
    <w:rsid w:val="00CB38EE"/>
    <w:rsid w:val="00CC0014"/>
    <w:rsid w:val="00CC01B7"/>
    <w:rsid w:val="00CD273C"/>
    <w:rsid w:val="00CD27CA"/>
    <w:rsid w:val="00CD5D90"/>
    <w:rsid w:val="00CE0839"/>
    <w:rsid w:val="00CE3BD7"/>
    <w:rsid w:val="00CE5A23"/>
    <w:rsid w:val="00CF13AB"/>
    <w:rsid w:val="00CF167B"/>
    <w:rsid w:val="00CF20A0"/>
    <w:rsid w:val="00CF2B1A"/>
    <w:rsid w:val="00CF2DFB"/>
    <w:rsid w:val="00CF5FC1"/>
    <w:rsid w:val="00D00E8A"/>
    <w:rsid w:val="00D02946"/>
    <w:rsid w:val="00D03090"/>
    <w:rsid w:val="00D034C6"/>
    <w:rsid w:val="00D04D44"/>
    <w:rsid w:val="00D05076"/>
    <w:rsid w:val="00D07FA1"/>
    <w:rsid w:val="00D17AF9"/>
    <w:rsid w:val="00D2197E"/>
    <w:rsid w:val="00D21CCE"/>
    <w:rsid w:val="00D2447E"/>
    <w:rsid w:val="00D2564E"/>
    <w:rsid w:val="00D27483"/>
    <w:rsid w:val="00D27C96"/>
    <w:rsid w:val="00D30656"/>
    <w:rsid w:val="00D306F8"/>
    <w:rsid w:val="00D34348"/>
    <w:rsid w:val="00D352AB"/>
    <w:rsid w:val="00D36C6E"/>
    <w:rsid w:val="00D411DD"/>
    <w:rsid w:val="00D43E1D"/>
    <w:rsid w:val="00D45BBA"/>
    <w:rsid w:val="00D505D4"/>
    <w:rsid w:val="00D52C0B"/>
    <w:rsid w:val="00D55EC9"/>
    <w:rsid w:val="00D570A0"/>
    <w:rsid w:val="00D60AFD"/>
    <w:rsid w:val="00D679A4"/>
    <w:rsid w:val="00D719D3"/>
    <w:rsid w:val="00D7394C"/>
    <w:rsid w:val="00D73BA5"/>
    <w:rsid w:val="00D75F49"/>
    <w:rsid w:val="00D80CE1"/>
    <w:rsid w:val="00D8175A"/>
    <w:rsid w:val="00D81916"/>
    <w:rsid w:val="00D92114"/>
    <w:rsid w:val="00D94F53"/>
    <w:rsid w:val="00D97122"/>
    <w:rsid w:val="00DA25F5"/>
    <w:rsid w:val="00DA2ACD"/>
    <w:rsid w:val="00DA58A4"/>
    <w:rsid w:val="00DA5F23"/>
    <w:rsid w:val="00DA6B9C"/>
    <w:rsid w:val="00DA76A3"/>
    <w:rsid w:val="00DB1B96"/>
    <w:rsid w:val="00DB46A2"/>
    <w:rsid w:val="00DC16B0"/>
    <w:rsid w:val="00DC51BA"/>
    <w:rsid w:val="00DC61A6"/>
    <w:rsid w:val="00DC6EC2"/>
    <w:rsid w:val="00DC764E"/>
    <w:rsid w:val="00DD0394"/>
    <w:rsid w:val="00DD0D68"/>
    <w:rsid w:val="00DD3F07"/>
    <w:rsid w:val="00DD6E90"/>
    <w:rsid w:val="00DD73E6"/>
    <w:rsid w:val="00DE1569"/>
    <w:rsid w:val="00DE19B6"/>
    <w:rsid w:val="00DE2A07"/>
    <w:rsid w:val="00DE31C8"/>
    <w:rsid w:val="00DE3D36"/>
    <w:rsid w:val="00DE58C8"/>
    <w:rsid w:val="00DF15AA"/>
    <w:rsid w:val="00DF1B06"/>
    <w:rsid w:val="00DF5669"/>
    <w:rsid w:val="00DF792B"/>
    <w:rsid w:val="00E032C8"/>
    <w:rsid w:val="00E06A92"/>
    <w:rsid w:val="00E0770B"/>
    <w:rsid w:val="00E07F9A"/>
    <w:rsid w:val="00E15EF0"/>
    <w:rsid w:val="00E16503"/>
    <w:rsid w:val="00E17545"/>
    <w:rsid w:val="00E21723"/>
    <w:rsid w:val="00E22CF3"/>
    <w:rsid w:val="00E23BA4"/>
    <w:rsid w:val="00E2441C"/>
    <w:rsid w:val="00E25704"/>
    <w:rsid w:val="00E36DB5"/>
    <w:rsid w:val="00E40CD6"/>
    <w:rsid w:val="00E41CA0"/>
    <w:rsid w:val="00E44913"/>
    <w:rsid w:val="00E44B2D"/>
    <w:rsid w:val="00E472A9"/>
    <w:rsid w:val="00E513FE"/>
    <w:rsid w:val="00E53362"/>
    <w:rsid w:val="00E5393D"/>
    <w:rsid w:val="00E56B40"/>
    <w:rsid w:val="00E57119"/>
    <w:rsid w:val="00E573AD"/>
    <w:rsid w:val="00E62889"/>
    <w:rsid w:val="00E63FEF"/>
    <w:rsid w:val="00E6481B"/>
    <w:rsid w:val="00E71FCC"/>
    <w:rsid w:val="00E72C6D"/>
    <w:rsid w:val="00E72FA0"/>
    <w:rsid w:val="00E75D49"/>
    <w:rsid w:val="00E81A78"/>
    <w:rsid w:val="00E83186"/>
    <w:rsid w:val="00E84943"/>
    <w:rsid w:val="00E86862"/>
    <w:rsid w:val="00E90AF0"/>
    <w:rsid w:val="00E918DF"/>
    <w:rsid w:val="00E9402C"/>
    <w:rsid w:val="00EA1793"/>
    <w:rsid w:val="00EA4887"/>
    <w:rsid w:val="00EA4F7D"/>
    <w:rsid w:val="00EB630E"/>
    <w:rsid w:val="00EC51A2"/>
    <w:rsid w:val="00EC6404"/>
    <w:rsid w:val="00EC705D"/>
    <w:rsid w:val="00EC7929"/>
    <w:rsid w:val="00ED1B05"/>
    <w:rsid w:val="00ED5747"/>
    <w:rsid w:val="00ED6724"/>
    <w:rsid w:val="00ED7934"/>
    <w:rsid w:val="00EE52CD"/>
    <w:rsid w:val="00EF259A"/>
    <w:rsid w:val="00EF2F41"/>
    <w:rsid w:val="00EF3ACC"/>
    <w:rsid w:val="00EF3D99"/>
    <w:rsid w:val="00EF4ACA"/>
    <w:rsid w:val="00EF51D1"/>
    <w:rsid w:val="00F03105"/>
    <w:rsid w:val="00F06B48"/>
    <w:rsid w:val="00F10BD5"/>
    <w:rsid w:val="00F118F8"/>
    <w:rsid w:val="00F12BE2"/>
    <w:rsid w:val="00F13150"/>
    <w:rsid w:val="00F134A0"/>
    <w:rsid w:val="00F135A8"/>
    <w:rsid w:val="00F254B4"/>
    <w:rsid w:val="00F266A2"/>
    <w:rsid w:val="00F30E7B"/>
    <w:rsid w:val="00F31667"/>
    <w:rsid w:val="00F31A8C"/>
    <w:rsid w:val="00F35E64"/>
    <w:rsid w:val="00F37FFB"/>
    <w:rsid w:val="00F41A94"/>
    <w:rsid w:val="00F43EA2"/>
    <w:rsid w:val="00F50B06"/>
    <w:rsid w:val="00F53F0D"/>
    <w:rsid w:val="00F54B01"/>
    <w:rsid w:val="00F577CE"/>
    <w:rsid w:val="00F579A4"/>
    <w:rsid w:val="00F62266"/>
    <w:rsid w:val="00F63489"/>
    <w:rsid w:val="00F63B8F"/>
    <w:rsid w:val="00F644B5"/>
    <w:rsid w:val="00F65026"/>
    <w:rsid w:val="00F657A8"/>
    <w:rsid w:val="00F6772E"/>
    <w:rsid w:val="00F70264"/>
    <w:rsid w:val="00F70816"/>
    <w:rsid w:val="00F70DE7"/>
    <w:rsid w:val="00F71835"/>
    <w:rsid w:val="00F71A90"/>
    <w:rsid w:val="00F76204"/>
    <w:rsid w:val="00F828EA"/>
    <w:rsid w:val="00F87857"/>
    <w:rsid w:val="00F90C47"/>
    <w:rsid w:val="00F93411"/>
    <w:rsid w:val="00F94490"/>
    <w:rsid w:val="00FA0FFB"/>
    <w:rsid w:val="00FA4314"/>
    <w:rsid w:val="00FA533C"/>
    <w:rsid w:val="00FB0D01"/>
    <w:rsid w:val="00FB3B0F"/>
    <w:rsid w:val="00FC0365"/>
    <w:rsid w:val="00FC2329"/>
    <w:rsid w:val="00FC32A0"/>
    <w:rsid w:val="00FC3440"/>
    <w:rsid w:val="00FD22C3"/>
    <w:rsid w:val="00FD2BB3"/>
    <w:rsid w:val="00FD4847"/>
    <w:rsid w:val="00FD539E"/>
    <w:rsid w:val="00FD6EC4"/>
    <w:rsid w:val="00FE0CC7"/>
    <w:rsid w:val="00FE0F07"/>
    <w:rsid w:val="00FE0FE9"/>
    <w:rsid w:val="00FE10AD"/>
    <w:rsid w:val="14262586"/>
    <w:rsid w:val="214CB834"/>
    <w:rsid w:val="545892F9"/>
    <w:rsid w:val="6256EE14"/>
    <w:rsid w:val="6CBDED8C"/>
    <w:rsid w:val="7178C6F2"/>
  </w:rsids>
  <m:mathPr>
    <m:mathFont m:val="Cambria Math"/>
    <m:brkBin m:val="before"/>
    <m:brkBinSub m:val="--"/>
    <m:smallFrac m:val="0"/>
    <m:dispDef/>
    <m:lMargin m:val="0"/>
    <m:rMargin m:val="0"/>
    <m:defJc m:val="centerGroup"/>
    <m:wrapRight/>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20B54B"/>
  <w15:chartTrackingRefBased/>
  <w15:docId w15:val="{BAE9DED7-8EE4-4395-998A-AC05F14FC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Salutation" w:semiHidden="1" w:uiPriority="99"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F70816"/>
    <w:rPr>
      <w:rFonts w:eastAsia="MS Mincho"/>
      <w:sz w:val="22"/>
      <w:lang w:val="en-US" w:eastAsia="en-US"/>
    </w:rPr>
  </w:style>
  <w:style w:type="paragraph" w:styleId="Heading1">
    <w:name w:val="heading 1"/>
    <w:basedOn w:val="Normal"/>
    <w:next w:val="Normal"/>
    <w:link w:val="Heading1Char"/>
    <w:qFormat/>
    <w:pPr>
      <w:keepNext/>
      <w:keepLines/>
      <w:numPr>
        <w:numId w:val="17"/>
      </w:numPr>
      <w:spacing w:after="240"/>
      <w:outlineLvl w:val="0"/>
    </w:pPr>
    <w:rPr>
      <w:rFonts w:ascii="Arial" w:hAnsi="Arial"/>
      <w:b/>
      <w:sz w:val="28"/>
    </w:rPr>
  </w:style>
  <w:style w:type="paragraph" w:styleId="Heading2">
    <w:name w:val="heading 2"/>
    <w:basedOn w:val="Normal"/>
    <w:next w:val="Normal"/>
    <w:link w:val="Heading2Char"/>
    <w:qFormat/>
    <w:pPr>
      <w:keepNext/>
      <w:keepLines/>
      <w:numPr>
        <w:ilvl w:val="1"/>
        <w:numId w:val="17"/>
      </w:numPr>
      <w:spacing w:after="240"/>
      <w:outlineLvl w:val="1"/>
    </w:pPr>
    <w:rPr>
      <w:rFonts w:ascii="Arial" w:hAnsi="Arial"/>
      <w:b/>
    </w:rPr>
  </w:style>
  <w:style w:type="paragraph" w:styleId="Heading3">
    <w:name w:val="heading 3"/>
    <w:basedOn w:val="Normal"/>
    <w:next w:val="Normal"/>
    <w:link w:val="Heading3Char"/>
    <w:qFormat/>
    <w:pPr>
      <w:keepNext/>
      <w:keepLines/>
      <w:numPr>
        <w:ilvl w:val="2"/>
        <w:numId w:val="17"/>
      </w:numPr>
      <w:spacing w:after="240"/>
      <w:outlineLvl w:val="2"/>
    </w:pPr>
    <w:rPr>
      <w:rFonts w:ascii="Arial" w:hAnsi="Arial"/>
      <w:b/>
    </w:rPr>
  </w:style>
  <w:style w:type="paragraph" w:styleId="Heading4">
    <w:name w:val="heading 4"/>
    <w:basedOn w:val="Normal"/>
    <w:next w:val="Normal"/>
    <w:link w:val="Heading4Char"/>
    <w:qFormat/>
    <w:pPr>
      <w:keepNext/>
      <w:keepLines/>
      <w:numPr>
        <w:ilvl w:val="3"/>
        <w:numId w:val="17"/>
      </w:numPr>
      <w:spacing w:after="180"/>
      <w:outlineLvl w:val="3"/>
    </w:pPr>
    <w:rPr>
      <w:rFonts w:ascii="Arial" w:hAnsi="Arial"/>
      <w:b/>
    </w:rPr>
  </w:style>
  <w:style w:type="paragraph" w:styleId="Heading5">
    <w:name w:val="heading 5"/>
    <w:basedOn w:val="Normal"/>
    <w:next w:val="Normal"/>
    <w:link w:val="Heading5Char"/>
    <w:qFormat/>
    <w:pPr>
      <w:keepNext/>
      <w:keepLines/>
      <w:numPr>
        <w:ilvl w:val="4"/>
        <w:numId w:val="17"/>
      </w:numPr>
      <w:outlineLvl w:val="4"/>
    </w:pPr>
    <w:rPr>
      <w:rFonts w:ascii="Arial" w:hAnsi="Arial"/>
      <w:b/>
    </w:rPr>
  </w:style>
  <w:style w:type="paragraph" w:styleId="Heading6">
    <w:name w:val="heading 6"/>
    <w:basedOn w:val="Normal"/>
    <w:next w:val="Normal"/>
    <w:link w:val="Heading6Char"/>
    <w:qFormat/>
    <w:pPr>
      <w:keepNext/>
      <w:keepLines/>
      <w:numPr>
        <w:ilvl w:val="5"/>
        <w:numId w:val="17"/>
      </w:numPr>
      <w:outlineLvl w:val="5"/>
    </w:pPr>
    <w:rPr>
      <w:rFonts w:ascii="Arial" w:hAnsi="Arial"/>
      <w:b/>
    </w:rPr>
  </w:style>
  <w:style w:type="paragraph" w:styleId="Heading7">
    <w:name w:val="heading 7"/>
    <w:basedOn w:val="Normal"/>
    <w:next w:val="Normal"/>
    <w:link w:val="Heading7Char"/>
    <w:qFormat/>
    <w:pPr>
      <w:keepNext/>
      <w:keepLines/>
      <w:numPr>
        <w:ilvl w:val="6"/>
        <w:numId w:val="17"/>
      </w:numPr>
      <w:outlineLvl w:val="6"/>
    </w:pPr>
    <w:rPr>
      <w:rFonts w:ascii="Arial" w:hAnsi="Arial"/>
      <w:b/>
    </w:rPr>
  </w:style>
  <w:style w:type="paragraph" w:styleId="Heading8">
    <w:name w:val="heading 8"/>
    <w:basedOn w:val="Normal"/>
    <w:next w:val="Normal"/>
    <w:link w:val="Heading8Char"/>
    <w:qFormat/>
    <w:pPr>
      <w:keepNext/>
      <w:keepLines/>
      <w:numPr>
        <w:ilvl w:val="7"/>
        <w:numId w:val="17"/>
      </w:numPr>
      <w:outlineLvl w:val="7"/>
    </w:pPr>
    <w:rPr>
      <w:rFonts w:ascii="Arial" w:hAnsi="Arial"/>
      <w:b/>
      <w:szCs w:val="24"/>
    </w:rPr>
  </w:style>
  <w:style w:type="paragraph" w:styleId="Heading9">
    <w:name w:val="heading 9"/>
    <w:basedOn w:val="Normal"/>
    <w:next w:val="Normal"/>
    <w:link w:val="Heading9Char"/>
    <w:qFormat/>
    <w:pPr>
      <w:keepNext/>
      <w:keepLines/>
      <w:numPr>
        <w:ilvl w:val="8"/>
        <w:numId w:val="17"/>
      </w:numPr>
      <w:outlineLvl w:val="8"/>
    </w:pPr>
    <w:rPr>
      <w:rFonts w:ascii="Arial" w:hAnsi="Arial"/>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MS Mincho" w:hAnsi="Arial"/>
      <w:b/>
      <w:sz w:val="28"/>
      <w:lang w:val="en-US" w:eastAsia="en-US"/>
    </w:rPr>
  </w:style>
  <w:style w:type="character" w:customStyle="1" w:styleId="Heading2Char">
    <w:name w:val="Heading 2 Char"/>
    <w:link w:val="Heading2"/>
    <w:rPr>
      <w:rFonts w:ascii="Arial" w:eastAsia="MS Mincho" w:hAnsi="Arial"/>
      <w:b/>
      <w:sz w:val="22"/>
      <w:lang w:val="en-US" w:eastAsia="en-US"/>
    </w:rPr>
  </w:style>
  <w:style w:type="character" w:customStyle="1" w:styleId="Heading3Char">
    <w:name w:val="Heading 3 Char"/>
    <w:link w:val="Heading3"/>
    <w:rPr>
      <w:rFonts w:ascii="Arial" w:eastAsia="MS Mincho" w:hAnsi="Arial"/>
      <w:b/>
      <w:sz w:val="22"/>
      <w:lang w:val="en-US" w:eastAsia="en-US"/>
    </w:rPr>
  </w:style>
  <w:style w:type="character" w:customStyle="1" w:styleId="Heading4Char">
    <w:name w:val="Heading 4 Char"/>
    <w:link w:val="Heading4"/>
    <w:rPr>
      <w:rFonts w:ascii="Arial" w:eastAsia="MS Mincho" w:hAnsi="Arial"/>
      <w:b/>
      <w:sz w:val="22"/>
      <w:lang w:val="en-US" w:eastAsia="en-US"/>
    </w:rPr>
  </w:style>
  <w:style w:type="character" w:customStyle="1" w:styleId="Heading5Char">
    <w:name w:val="Heading 5 Char"/>
    <w:link w:val="Heading5"/>
    <w:rPr>
      <w:rFonts w:ascii="Arial" w:eastAsia="MS Mincho" w:hAnsi="Arial"/>
      <w:b/>
      <w:sz w:val="22"/>
      <w:lang w:val="en-US" w:eastAsia="en-US"/>
    </w:rPr>
  </w:style>
  <w:style w:type="character" w:customStyle="1" w:styleId="Heading6Char">
    <w:name w:val="Heading 6 Char"/>
    <w:link w:val="Heading6"/>
    <w:rPr>
      <w:rFonts w:ascii="Arial" w:eastAsia="MS Mincho" w:hAnsi="Arial"/>
      <w:b/>
      <w:sz w:val="22"/>
      <w:lang w:val="en-US" w:eastAsia="en-US"/>
    </w:rPr>
  </w:style>
  <w:style w:type="character" w:customStyle="1" w:styleId="Heading7Char">
    <w:name w:val="Heading 7 Char"/>
    <w:link w:val="Heading7"/>
    <w:rPr>
      <w:rFonts w:ascii="Arial" w:eastAsia="MS Mincho" w:hAnsi="Arial"/>
      <w:b/>
      <w:sz w:val="22"/>
      <w:lang w:val="en-US" w:eastAsia="en-US"/>
    </w:rPr>
  </w:style>
  <w:style w:type="character" w:customStyle="1" w:styleId="Heading8Char">
    <w:name w:val="Heading 8 Char"/>
    <w:link w:val="Heading8"/>
    <w:rPr>
      <w:rFonts w:ascii="Arial" w:eastAsia="MS Mincho" w:hAnsi="Arial"/>
      <w:b/>
      <w:sz w:val="22"/>
      <w:szCs w:val="24"/>
      <w:lang w:val="en-US" w:eastAsia="en-US"/>
    </w:rPr>
  </w:style>
  <w:style w:type="character" w:customStyle="1" w:styleId="Heading9Char">
    <w:name w:val="Heading 9 Char"/>
    <w:link w:val="Heading9"/>
    <w:rPr>
      <w:rFonts w:ascii="Arial" w:eastAsia="MS Mincho" w:hAnsi="Arial"/>
      <w:b/>
      <w:sz w:val="22"/>
      <w:szCs w:val="24"/>
      <w:lang w:val="en-US" w:eastAsia="en-US"/>
    </w:rPr>
  </w:style>
  <w:style w:type="paragraph" w:styleId="Header">
    <w:name w:val="header"/>
    <w:basedOn w:val="Normal"/>
    <w:link w:val="HeaderChar"/>
    <w:pPr>
      <w:tabs>
        <w:tab w:val="center" w:pos="4320"/>
        <w:tab w:val="right" w:pos="8640"/>
        <w:tab w:val="right" w:pos="12960"/>
      </w:tabs>
    </w:pPr>
    <w:rPr>
      <w:sz w:val="20"/>
      <w:lang w:eastAsia="x-none"/>
    </w:rPr>
  </w:style>
  <w:style w:type="character" w:customStyle="1" w:styleId="HeaderChar">
    <w:name w:val="Header Char"/>
    <w:link w:val="Header"/>
    <w:rPr>
      <w:rFonts w:ascii="Times New Roman" w:eastAsia="MS Mincho" w:hAnsi="Times New Roman" w:cs="Times New Roman"/>
      <w:sz w:val="20"/>
      <w:szCs w:val="20"/>
      <w:lang w:val="en-US"/>
    </w:rPr>
  </w:style>
  <w:style w:type="paragraph" w:styleId="Footer">
    <w:name w:val="footer"/>
    <w:basedOn w:val="Normal"/>
    <w:link w:val="FooterChar"/>
    <w:pPr>
      <w:tabs>
        <w:tab w:val="center" w:pos="4320"/>
        <w:tab w:val="right" w:pos="8640"/>
        <w:tab w:val="right" w:pos="12960"/>
      </w:tabs>
    </w:pPr>
    <w:rPr>
      <w:sz w:val="20"/>
      <w:lang w:eastAsia="x-none"/>
    </w:rPr>
  </w:style>
  <w:style w:type="character" w:customStyle="1" w:styleId="FooterChar">
    <w:name w:val="Footer Char"/>
    <w:link w:val="Footer"/>
    <w:rPr>
      <w:rFonts w:ascii="Times New Roman" w:eastAsia="MS Mincho" w:hAnsi="Times New Roman" w:cs="Times New Roman"/>
      <w:sz w:val="20"/>
      <w:szCs w:val="20"/>
      <w:lang w:val="en-US"/>
    </w:rPr>
  </w:style>
  <w:style w:type="character" w:styleId="PageNumber">
    <w:name w:val="page number"/>
  </w:style>
  <w:style w:type="character" w:styleId="CommentReference">
    <w:name w:val="annotation reference"/>
    <w:uiPriority w:val="99"/>
    <w:rPr>
      <w:sz w:val="16"/>
      <w:szCs w:val="16"/>
    </w:rPr>
  </w:style>
  <w:style w:type="paragraph" w:styleId="CommentText">
    <w:name w:val="annotation text"/>
    <w:aliases w:val=" Car17, Car17 Car, Char Char Char,Annotationtext,Car17,Car17 Car,Char,Char Char Char,Char Char1,Char26,Comment Text Char Char,Comment Text Char Char Char,Comment Text Char Char1 Char,Comment Text Char1 Char,Comment Text Char2 Char"/>
    <w:basedOn w:val="Normal"/>
    <w:link w:val="CommentTextChar"/>
    <w:qFormat/>
    <w:rPr>
      <w:sz w:val="20"/>
      <w:lang w:eastAsia="x-none"/>
    </w:rPr>
  </w:style>
  <w:style w:type="character" w:customStyle="1" w:styleId="CommentTextChar">
    <w:name w:val="Comment Text Char"/>
    <w:aliases w:val=" Car17 Char, Car17 Car Char, Char Char Char Char,Annotationtext Char,Car17 Char,Car17 Car Char,Char Char,Char Char Char Char,Char Char1 Char,Char26 Char,Comment Text Char Char Char1,Comment Text Char Char Char Char"/>
    <w:link w:val="CommentText"/>
    <w:qFormat/>
    <w:rPr>
      <w:rFonts w:ascii="Times New Roman" w:eastAsia="MS Mincho" w:hAnsi="Times New Roman" w:cs="Times New Roman"/>
      <w:sz w:val="20"/>
      <w:szCs w:val="20"/>
      <w:lang w:val="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rFonts w:ascii="Times New Roman" w:eastAsia="MS Mincho" w:hAnsi="Times New Roman" w:cs="Times New Roman"/>
      <w:b/>
      <w:bCs/>
      <w:sz w:val="20"/>
      <w:szCs w:val="20"/>
      <w:lang w:val="en-US"/>
    </w:rPr>
  </w:style>
  <w:style w:type="paragraph" w:styleId="BalloonText">
    <w:name w:val="Balloon Text"/>
    <w:basedOn w:val="Normal"/>
    <w:link w:val="BalloonTextChar"/>
    <w:rPr>
      <w:rFonts w:ascii="Tahoma" w:hAnsi="Tahoma"/>
      <w:sz w:val="16"/>
      <w:szCs w:val="16"/>
      <w:lang w:eastAsia="x-none"/>
    </w:rPr>
  </w:style>
  <w:style w:type="character" w:customStyle="1" w:styleId="BalloonTextChar">
    <w:name w:val="Balloon Text Char"/>
    <w:link w:val="BalloonText"/>
    <w:rPr>
      <w:rFonts w:ascii="Tahoma" w:eastAsia="MS Mincho" w:hAnsi="Tahoma" w:cs="Tahoma"/>
      <w:sz w:val="16"/>
      <w:szCs w:val="16"/>
      <w:lang w:val="en-US"/>
    </w:rPr>
  </w:style>
  <w:style w:type="character" w:styleId="Emphasis">
    <w:name w:val="Emphasis"/>
    <w:uiPriority w:val="20"/>
    <w:qFormat/>
    <w:rPr>
      <w:i/>
      <w:iCs/>
    </w:rPr>
  </w:style>
  <w:style w:type="character" w:styleId="Strong">
    <w:name w:val="Strong"/>
    <w:qFormat/>
    <w:rPr>
      <w:b/>
      <w:bCs/>
    </w:rPr>
  </w:style>
  <w:style w:type="paragraph" w:customStyle="1" w:styleId="Default">
    <w:name w:val="Default"/>
    <w:pPr>
      <w:autoSpaceDE w:val="0"/>
      <w:autoSpaceDN w:val="0"/>
      <w:adjustRightInd w:val="0"/>
    </w:pPr>
    <w:rPr>
      <w:rFonts w:eastAsia="MS Mincho"/>
      <w:color w:val="000000"/>
      <w:sz w:val="24"/>
      <w:szCs w:val="24"/>
      <w:lang w:val="en-US"/>
    </w:rPr>
  </w:style>
  <w:style w:type="character" w:styleId="Hyperlink">
    <w:name w:val="Hyperlink"/>
    <w:uiPriority w:val="99"/>
    <w:qFormat/>
    <w:rPr>
      <w:color w:val="0000FF"/>
      <w:u w:val="none"/>
    </w:rPr>
  </w:style>
  <w:style w:type="paragraph" w:styleId="TOC2">
    <w:name w:val="toc 2"/>
    <w:basedOn w:val="Normal"/>
    <w:next w:val="Normal"/>
    <w:uiPriority w:val="39"/>
    <w:pPr>
      <w:tabs>
        <w:tab w:val="left" w:pos="994"/>
        <w:tab w:val="right" w:leader="dot" w:pos="8640"/>
      </w:tabs>
      <w:ind w:left="994" w:right="547" w:hanging="994"/>
    </w:pPr>
    <w:rPr>
      <w:szCs w:val="24"/>
    </w:rPr>
  </w:style>
  <w:style w:type="paragraph" w:styleId="TOC1">
    <w:name w:val="toc 1"/>
    <w:basedOn w:val="Normal"/>
    <w:next w:val="Normal"/>
    <w:uiPriority w:val="39"/>
    <w:pPr>
      <w:tabs>
        <w:tab w:val="left" w:pos="634"/>
        <w:tab w:val="right" w:leader="dot" w:pos="8640"/>
      </w:tabs>
      <w:ind w:left="634" w:right="547" w:hanging="634"/>
    </w:pPr>
    <w:rPr>
      <w:rFonts w:ascii="Times New Roman Bold" w:hAnsi="Times New Roman Bold"/>
      <w:b/>
      <w:sz w:val="28"/>
      <w:szCs w:val="28"/>
    </w:rPr>
  </w:style>
  <w:style w:type="paragraph" w:styleId="TOC3">
    <w:name w:val="toc 3"/>
    <w:basedOn w:val="Normal"/>
    <w:next w:val="Normal"/>
    <w:uiPriority w:val="39"/>
    <w:pPr>
      <w:tabs>
        <w:tab w:val="left" w:pos="1152"/>
        <w:tab w:val="right" w:leader="dot" w:pos="8640"/>
      </w:tabs>
      <w:ind w:left="1152" w:right="547" w:hanging="1152"/>
    </w:pPr>
    <w:rPr>
      <w:szCs w:val="24"/>
    </w:rPr>
  </w:style>
  <w:style w:type="table" w:styleId="TableGrid">
    <w:name w:val="Table Grid"/>
    <w:basedOn w:val="TableNormal"/>
    <w:uiPriority w:val="59"/>
    <w:pPr>
      <w:spacing w:after="120" w:line="30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9">
    <w:name w:val="toc 9"/>
    <w:basedOn w:val="Normal"/>
    <w:next w:val="Normal"/>
    <w:uiPriority w:val="39"/>
    <w:pPr>
      <w:tabs>
        <w:tab w:val="left" w:pos="2232"/>
        <w:tab w:val="right" w:leader="dot" w:pos="8640"/>
      </w:tabs>
      <w:ind w:left="2232" w:right="547" w:hanging="2232"/>
    </w:pPr>
    <w:rPr>
      <w:szCs w:val="24"/>
    </w:rPr>
  </w:style>
  <w:style w:type="paragraph" w:styleId="TOC4">
    <w:name w:val="toc 4"/>
    <w:basedOn w:val="Normal"/>
    <w:next w:val="Normal"/>
    <w:uiPriority w:val="39"/>
    <w:pPr>
      <w:tabs>
        <w:tab w:val="left" w:pos="1368"/>
        <w:tab w:val="right" w:leader="dot" w:pos="8640"/>
      </w:tabs>
      <w:ind w:left="1368" w:right="547" w:hanging="1368"/>
    </w:pPr>
    <w:rPr>
      <w:szCs w:val="24"/>
    </w:rPr>
  </w:style>
  <w:style w:type="paragraph" w:styleId="ListBullet">
    <w:name w:val="List Bullet"/>
    <w:basedOn w:val="Normal"/>
    <w:pPr>
      <w:numPr>
        <w:numId w:val="4"/>
      </w:numPr>
      <w:spacing w:after="60"/>
    </w:pPr>
  </w:style>
  <w:style w:type="paragraph" w:styleId="NormalIndent">
    <w:name w:val="Normal Indent"/>
    <w:basedOn w:val="Normal"/>
    <w:pPr>
      <w:ind w:left="360"/>
    </w:pPr>
  </w:style>
  <w:style w:type="paragraph" w:styleId="Caption">
    <w:name w:val="caption"/>
    <w:aliases w:val="12,12+,Caption 12pt,Caption 12pt+,Designation,c,cap,ctdCaption"/>
    <w:basedOn w:val="Normal"/>
    <w:next w:val="Normal"/>
    <w:link w:val="CaptionChar"/>
    <w:qFormat/>
    <w:pPr>
      <w:keepNext/>
      <w:keepLines/>
      <w:tabs>
        <w:tab w:val="left" w:pos="2160"/>
      </w:tabs>
      <w:ind w:left="2160" w:hanging="2160"/>
    </w:pPr>
    <w:rPr>
      <w:rFonts w:ascii="Times New Roman Bold" w:hAnsi="Times New Roman Bold"/>
      <w:b/>
      <w:lang w:eastAsia="x-none"/>
    </w:rPr>
  </w:style>
  <w:style w:type="paragraph" w:styleId="FootnoteText">
    <w:name w:val="footnote text"/>
    <w:basedOn w:val="Normal"/>
    <w:next w:val="Normal"/>
    <w:link w:val="FootnoteTextChar"/>
    <w:uiPriority w:val="99"/>
    <w:rPr>
      <w:sz w:val="20"/>
      <w:lang w:eastAsia="x-none"/>
    </w:rPr>
  </w:style>
  <w:style w:type="character" w:customStyle="1" w:styleId="FootnoteTextChar">
    <w:name w:val="Footnote Text Char"/>
    <w:link w:val="FootnoteText"/>
    <w:uiPriority w:val="99"/>
    <w:rPr>
      <w:rFonts w:ascii="Times New Roman" w:eastAsia="MS Mincho" w:hAnsi="Times New Roman" w:cs="Times New Roman"/>
      <w:szCs w:val="20"/>
      <w:lang w:val="en-US"/>
    </w:rPr>
  </w:style>
  <w:style w:type="paragraph" w:customStyle="1" w:styleId="TableText">
    <w:name w:val="Table Text"/>
    <w:basedOn w:val="Normal"/>
    <w:qFormat/>
    <w:pPr>
      <w:jc w:val="center"/>
    </w:pPr>
    <w:rPr>
      <w:sz w:val="20"/>
    </w:rPr>
  </w:style>
  <w:style w:type="character" w:styleId="FootnoteReference">
    <w:name w:val="footnote reference"/>
    <w:uiPriority w:val="99"/>
    <w:rPr>
      <w:vertAlign w:val="superscript"/>
    </w:rPr>
  </w:style>
  <w:style w:type="character" w:styleId="EndnoteReference">
    <w:name w:val="endnote reference"/>
    <w:semiHidden/>
  </w:style>
  <w:style w:type="character" w:customStyle="1" w:styleId="Superscript">
    <w:name w:val="Superscript"/>
    <w:rPr>
      <w:sz w:val="28"/>
      <w:vertAlign w:val="superscript"/>
    </w:rPr>
  </w:style>
  <w:style w:type="paragraph" w:styleId="TableofFigures">
    <w:name w:val="table of figures"/>
    <w:basedOn w:val="Normal"/>
    <w:next w:val="Normal"/>
    <w:semiHidden/>
    <w:pPr>
      <w:tabs>
        <w:tab w:val="left" w:pos="2160"/>
        <w:tab w:val="left" w:pos="2520"/>
        <w:tab w:val="left" w:pos="2880"/>
        <w:tab w:val="left" w:pos="3240"/>
        <w:tab w:val="left" w:pos="3600"/>
        <w:tab w:val="right" w:leader="dot" w:pos="8640"/>
      </w:tabs>
      <w:ind w:left="2160" w:right="547" w:hanging="2160"/>
    </w:pPr>
  </w:style>
  <w:style w:type="paragraph" w:customStyle="1" w:styleId="HeadingCentered">
    <w:name w:val="Heading Centered"/>
    <w:basedOn w:val="Normal"/>
    <w:next w:val="Normal"/>
    <w:pPr>
      <w:keepNext/>
      <w:keepLines/>
      <w:spacing w:after="240"/>
      <w:jc w:val="center"/>
      <w:outlineLvl w:val="0"/>
    </w:pPr>
    <w:rPr>
      <w:rFonts w:ascii="Arial" w:hAnsi="Arial"/>
      <w:b/>
      <w:sz w:val="28"/>
    </w:rPr>
  </w:style>
  <w:style w:type="paragraph" w:customStyle="1" w:styleId="ListBulletSmall">
    <w:name w:val="List Bullet Small"/>
    <w:basedOn w:val="Normal"/>
    <w:pPr>
      <w:numPr>
        <w:numId w:val="1"/>
      </w:numPr>
      <w:spacing w:after="60"/>
    </w:pPr>
    <w:rPr>
      <w:sz w:val="20"/>
    </w:rPr>
  </w:style>
  <w:style w:type="paragraph" w:customStyle="1" w:styleId="ListBulletIndent">
    <w:name w:val="List Bullet Indent"/>
    <w:basedOn w:val="Normal"/>
    <w:pPr>
      <w:numPr>
        <w:numId w:val="2"/>
      </w:numPr>
      <w:spacing w:after="60"/>
    </w:pPr>
  </w:style>
  <w:style w:type="paragraph" w:customStyle="1" w:styleId="NormalSingle">
    <w:name w:val="Normal Single"/>
    <w:rPr>
      <w:rFonts w:eastAsia="MS Mincho"/>
      <w:sz w:val="24"/>
      <w:lang w:val="en-US" w:eastAsia="en-US"/>
    </w:rPr>
  </w:style>
  <w:style w:type="paragraph" w:customStyle="1" w:styleId="OutlineNumbering">
    <w:name w:val="Outline Numbering"/>
    <w:basedOn w:val="Normal"/>
    <w:pPr>
      <w:numPr>
        <w:numId w:val="3"/>
      </w:numPr>
      <w:spacing w:after="60"/>
    </w:pPr>
  </w:style>
  <w:style w:type="paragraph" w:styleId="EndnoteText">
    <w:name w:val="endnote text"/>
    <w:basedOn w:val="NormalSingle"/>
    <w:link w:val="EndnoteTextChar"/>
    <w:pPr>
      <w:tabs>
        <w:tab w:val="left" w:pos="360"/>
      </w:tabs>
      <w:spacing w:after="60"/>
      <w:ind w:left="360" w:hanging="360"/>
    </w:pPr>
    <w:rPr>
      <w:lang w:eastAsia="x-none"/>
    </w:rPr>
  </w:style>
  <w:style w:type="character" w:customStyle="1" w:styleId="EndnoteTextChar">
    <w:name w:val="Endnote Text Char"/>
    <w:link w:val="EndnoteText"/>
    <w:rPr>
      <w:rFonts w:ascii="Times New Roman" w:eastAsia="MS Mincho" w:hAnsi="Times New Roman" w:cs="Times New Roman"/>
      <w:sz w:val="24"/>
      <w:szCs w:val="20"/>
      <w:lang w:val="en-US"/>
    </w:rPr>
  </w:style>
  <w:style w:type="paragraph" w:customStyle="1" w:styleId="TableHeader">
    <w:name w:val="Table Header"/>
    <w:basedOn w:val="Normal"/>
    <w:qFormat/>
    <w:pPr>
      <w:keepNext/>
      <w:keepLines/>
      <w:jc w:val="center"/>
    </w:pPr>
    <w:rPr>
      <w:rFonts w:ascii="Times New Roman Bold" w:hAnsi="Times New Roman Bold"/>
      <w:b/>
      <w:sz w:val="20"/>
    </w:rPr>
  </w:style>
  <w:style w:type="paragraph" w:customStyle="1" w:styleId="TableNoteInfo">
    <w:name w:val="Table Note Info"/>
    <w:basedOn w:val="Normal"/>
    <w:link w:val="TableNoteInfoChar"/>
    <w:uiPriority w:val="15"/>
    <w:qFormat/>
    <w:pPr>
      <w:tabs>
        <w:tab w:val="left" w:pos="216"/>
      </w:tabs>
      <w:ind w:left="216" w:right="245" w:hanging="216"/>
    </w:pPr>
    <w:rPr>
      <w:sz w:val="20"/>
    </w:rPr>
  </w:style>
  <w:style w:type="character" w:customStyle="1" w:styleId="Subscript">
    <w:name w:val="Subscript"/>
    <w:qFormat/>
    <w:rPr>
      <w:sz w:val="28"/>
      <w:vertAlign w:val="subscript"/>
    </w:rPr>
  </w:style>
  <w:style w:type="character" w:customStyle="1" w:styleId="TableNote">
    <w:name w:val="Table Note"/>
  </w:style>
  <w:style w:type="character" w:customStyle="1" w:styleId="InstructionText">
    <w:name w:val="Instruction Text"/>
    <w:rPr>
      <w:i/>
      <w:vanish/>
      <w:color w:val="FF0000"/>
    </w:rPr>
  </w:style>
  <w:style w:type="paragraph" w:styleId="TOC5">
    <w:name w:val="toc 5"/>
    <w:basedOn w:val="Normal"/>
    <w:next w:val="Normal"/>
    <w:uiPriority w:val="39"/>
    <w:pPr>
      <w:tabs>
        <w:tab w:val="left" w:pos="1584"/>
        <w:tab w:val="right" w:leader="dot" w:pos="8640"/>
      </w:tabs>
      <w:ind w:left="1584" w:right="547" w:hanging="1584"/>
    </w:pPr>
    <w:rPr>
      <w:szCs w:val="24"/>
    </w:rPr>
  </w:style>
  <w:style w:type="paragraph" w:styleId="TOC6">
    <w:name w:val="toc 6"/>
    <w:basedOn w:val="Normal"/>
    <w:next w:val="Normal"/>
    <w:uiPriority w:val="39"/>
    <w:pPr>
      <w:tabs>
        <w:tab w:val="left" w:pos="1800"/>
        <w:tab w:val="right" w:leader="dot" w:pos="8640"/>
      </w:tabs>
      <w:ind w:left="1800" w:right="547" w:hanging="1800"/>
    </w:pPr>
    <w:rPr>
      <w:szCs w:val="24"/>
    </w:rPr>
  </w:style>
  <w:style w:type="paragraph" w:styleId="TOC7">
    <w:name w:val="toc 7"/>
    <w:basedOn w:val="Normal"/>
    <w:next w:val="Normal"/>
    <w:uiPriority w:val="39"/>
    <w:pPr>
      <w:tabs>
        <w:tab w:val="left" w:pos="1944"/>
        <w:tab w:val="right" w:leader="dot" w:pos="8640"/>
      </w:tabs>
      <w:ind w:left="1944" w:right="547" w:hanging="1944"/>
    </w:pPr>
    <w:rPr>
      <w:szCs w:val="24"/>
    </w:rPr>
  </w:style>
  <w:style w:type="paragraph" w:styleId="TOC8">
    <w:name w:val="toc 8"/>
    <w:basedOn w:val="Normal"/>
    <w:next w:val="Normal"/>
    <w:uiPriority w:val="39"/>
    <w:pPr>
      <w:tabs>
        <w:tab w:val="left" w:pos="2088"/>
        <w:tab w:val="right" w:leader="dot" w:pos="8640"/>
      </w:tabs>
      <w:ind w:left="2088" w:right="547" w:hanging="2088"/>
    </w:pPr>
    <w:rPr>
      <w:szCs w:val="24"/>
    </w:rPr>
  </w:style>
  <w:style w:type="paragraph" w:styleId="BlockText">
    <w:name w:val="Block Text"/>
    <w:basedOn w:val="Normal"/>
    <w:pPr>
      <w:ind w:left="1440" w:right="1440"/>
    </w:pPr>
  </w:style>
  <w:style w:type="paragraph" w:styleId="BodyText">
    <w:name w:val="Body Text"/>
    <w:basedOn w:val="Normal"/>
    <w:link w:val="BodyTextChar"/>
    <w:rPr>
      <w:lang w:eastAsia="x-none"/>
    </w:rPr>
  </w:style>
  <w:style w:type="character" w:customStyle="1" w:styleId="BodyTextChar">
    <w:name w:val="Body Text Char"/>
    <w:link w:val="BodyText"/>
    <w:rPr>
      <w:rFonts w:ascii="Times New Roman" w:eastAsia="MS Mincho" w:hAnsi="Times New Roman" w:cs="Times New Roman"/>
      <w:sz w:val="24"/>
      <w:szCs w:val="20"/>
      <w:lang w:val="en-US"/>
    </w:rPr>
  </w:style>
  <w:style w:type="paragraph" w:styleId="BodyText2">
    <w:name w:val="Body Text 2"/>
    <w:basedOn w:val="Normal"/>
    <w:link w:val="BodyText2Char"/>
    <w:pPr>
      <w:spacing w:line="480" w:lineRule="auto"/>
    </w:pPr>
    <w:rPr>
      <w:lang w:eastAsia="x-none"/>
    </w:rPr>
  </w:style>
  <w:style w:type="character" w:customStyle="1" w:styleId="BodyText2Char">
    <w:name w:val="Body Text 2 Char"/>
    <w:link w:val="BodyText2"/>
    <w:rPr>
      <w:rFonts w:ascii="Times New Roman" w:eastAsia="MS Mincho" w:hAnsi="Times New Roman" w:cs="Times New Roman"/>
      <w:sz w:val="24"/>
      <w:szCs w:val="20"/>
      <w:lang w:val="en-US"/>
    </w:rPr>
  </w:style>
  <w:style w:type="paragraph" w:styleId="BodyText3">
    <w:name w:val="Body Text 3"/>
    <w:basedOn w:val="Normal"/>
    <w:link w:val="BodyText3Char"/>
    <w:rPr>
      <w:sz w:val="16"/>
      <w:szCs w:val="16"/>
      <w:lang w:eastAsia="x-none"/>
    </w:rPr>
  </w:style>
  <w:style w:type="character" w:customStyle="1" w:styleId="BodyText3Char">
    <w:name w:val="Body Text 3 Char"/>
    <w:link w:val="BodyText3"/>
    <w:rPr>
      <w:rFonts w:ascii="Times New Roman" w:eastAsia="MS Mincho" w:hAnsi="Times New Roman" w:cs="Times New Roman"/>
      <w:sz w:val="16"/>
      <w:szCs w:val="16"/>
      <w:lang w:val="en-US"/>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link w:val="BodyTextFirstIndent"/>
    <w:rPr>
      <w:rFonts w:ascii="Times New Roman" w:eastAsia="MS Mincho" w:hAnsi="Times New Roman" w:cs="Times New Roman"/>
      <w:sz w:val="24"/>
      <w:szCs w:val="20"/>
      <w:lang w:val="en-US"/>
    </w:rPr>
  </w:style>
  <w:style w:type="paragraph" w:styleId="BodyTextIndent">
    <w:name w:val="Body Text Indent"/>
    <w:basedOn w:val="Normal"/>
    <w:link w:val="BodyTextIndentChar"/>
    <w:pPr>
      <w:ind w:left="360"/>
    </w:pPr>
    <w:rPr>
      <w:lang w:eastAsia="x-none"/>
    </w:rPr>
  </w:style>
  <w:style w:type="character" w:customStyle="1" w:styleId="BodyTextIndentChar">
    <w:name w:val="Body Text Indent Char"/>
    <w:link w:val="BodyTextIndent"/>
    <w:rPr>
      <w:rFonts w:ascii="Times New Roman" w:eastAsia="MS Mincho" w:hAnsi="Times New Roman" w:cs="Times New Roman"/>
      <w:sz w:val="24"/>
      <w:szCs w:val="20"/>
      <w:lang w:val="en-US"/>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link w:val="BodyTextFirstIndent2"/>
    <w:rPr>
      <w:rFonts w:ascii="Times New Roman" w:eastAsia="MS Mincho" w:hAnsi="Times New Roman" w:cs="Times New Roman"/>
      <w:sz w:val="24"/>
      <w:szCs w:val="20"/>
      <w:lang w:val="en-US"/>
    </w:rPr>
  </w:style>
  <w:style w:type="paragraph" w:styleId="BodyTextIndent2">
    <w:name w:val="Body Text Indent 2"/>
    <w:basedOn w:val="Normal"/>
    <w:link w:val="BodyTextIndent2Char"/>
    <w:pPr>
      <w:spacing w:line="480" w:lineRule="auto"/>
      <w:ind w:left="360"/>
    </w:pPr>
    <w:rPr>
      <w:lang w:eastAsia="x-none"/>
    </w:rPr>
  </w:style>
  <w:style w:type="character" w:customStyle="1" w:styleId="BodyTextIndent2Char">
    <w:name w:val="Body Text Indent 2 Char"/>
    <w:link w:val="BodyTextIndent2"/>
    <w:rPr>
      <w:rFonts w:ascii="Times New Roman" w:eastAsia="MS Mincho" w:hAnsi="Times New Roman" w:cs="Times New Roman"/>
      <w:sz w:val="24"/>
      <w:szCs w:val="20"/>
      <w:lang w:val="en-US"/>
    </w:rPr>
  </w:style>
  <w:style w:type="paragraph" w:styleId="BodyTextIndent3">
    <w:name w:val="Body Text Indent 3"/>
    <w:basedOn w:val="Normal"/>
    <w:link w:val="BodyTextIndent3Char"/>
    <w:pPr>
      <w:ind w:left="360"/>
    </w:pPr>
    <w:rPr>
      <w:sz w:val="16"/>
      <w:szCs w:val="16"/>
      <w:lang w:eastAsia="x-none"/>
    </w:rPr>
  </w:style>
  <w:style w:type="character" w:customStyle="1" w:styleId="BodyTextIndent3Char">
    <w:name w:val="Body Text Indent 3 Char"/>
    <w:link w:val="BodyTextIndent3"/>
    <w:rPr>
      <w:rFonts w:ascii="Times New Roman" w:eastAsia="MS Mincho" w:hAnsi="Times New Roman" w:cs="Times New Roman"/>
      <w:sz w:val="16"/>
      <w:szCs w:val="16"/>
      <w:lang w:val="en-US"/>
    </w:rPr>
  </w:style>
  <w:style w:type="paragraph" w:styleId="Closing">
    <w:name w:val="Closing"/>
    <w:basedOn w:val="Normal"/>
    <w:link w:val="ClosingChar"/>
    <w:pPr>
      <w:ind w:left="4320"/>
    </w:pPr>
    <w:rPr>
      <w:lang w:eastAsia="x-none"/>
    </w:rPr>
  </w:style>
  <w:style w:type="character" w:customStyle="1" w:styleId="ClosingChar">
    <w:name w:val="Closing Char"/>
    <w:link w:val="Closing"/>
    <w:rPr>
      <w:rFonts w:ascii="Times New Roman" w:eastAsia="MS Mincho" w:hAnsi="Times New Roman" w:cs="Times New Roman"/>
      <w:sz w:val="24"/>
      <w:szCs w:val="20"/>
      <w:lang w:val="en-US"/>
    </w:rPr>
  </w:style>
  <w:style w:type="paragraph" w:styleId="Date">
    <w:name w:val="Date"/>
    <w:basedOn w:val="Normal"/>
    <w:next w:val="Normal"/>
    <w:link w:val="DateChar"/>
    <w:uiPriority w:val="99"/>
    <w:rPr>
      <w:lang w:eastAsia="x-none"/>
    </w:rPr>
  </w:style>
  <w:style w:type="character" w:customStyle="1" w:styleId="DateChar">
    <w:name w:val="Date Char"/>
    <w:link w:val="Date"/>
    <w:uiPriority w:val="99"/>
    <w:rPr>
      <w:rFonts w:ascii="Times New Roman" w:eastAsia="MS Mincho" w:hAnsi="Times New Roman" w:cs="Times New Roman"/>
      <w:sz w:val="24"/>
      <w:szCs w:val="20"/>
      <w:lang w:val="en-US"/>
    </w:rPr>
  </w:style>
  <w:style w:type="paragraph" w:styleId="DocumentMap">
    <w:name w:val="Document Map"/>
    <w:basedOn w:val="Normal"/>
    <w:link w:val="DocumentMapChar"/>
    <w:uiPriority w:val="99"/>
    <w:semiHidden/>
    <w:pPr>
      <w:shd w:val="clear" w:color="auto" w:fill="000080"/>
    </w:pPr>
    <w:rPr>
      <w:rFonts w:ascii="Tahoma" w:hAnsi="Tahoma"/>
      <w:sz w:val="20"/>
      <w:lang w:eastAsia="x-none"/>
    </w:rPr>
  </w:style>
  <w:style w:type="character" w:customStyle="1" w:styleId="DocumentMapChar">
    <w:name w:val="Document Map Char"/>
    <w:link w:val="DocumentMap"/>
    <w:uiPriority w:val="99"/>
    <w:semiHidden/>
    <w:rPr>
      <w:rFonts w:ascii="Tahoma" w:eastAsia="MS Mincho" w:hAnsi="Tahoma" w:cs="Tahoma"/>
      <w:sz w:val="20"/>
      <w:szCs w:val="20"/>
      <w:shd w:val="clear" w:color="auto" w:fill="000080"/>
      <w:lang w:val="en-US"/>
    </w:rPr>
  </w:style>
  <w:style w:type="paragraph" w:styleId="E-mailSignature">
    <w:name w:val="E-mail Signature"/>
    <w:basedOn w:val="Normal"/>
    <w:link w:val="E-mailSignatureChar"/>
    <w:uiPriority w:val="99"/>
    <w:rPr>
      <w:lang w:eastAsia="x-none"/>
    </w:rPr>
  </w:style>
  <w:style w:type="character" w:customStyle="1" w:styleId="E-mailSignatureChar">
    <w:name w:val="E-mail Signature Char"/>
    <w:link w:val="E-mailSignature"/>
    <w:uiPriority w:val="99"/>
    <w:rPr>
      <w:rFonts w:ascii="Times New Roman" w:eastAsia="MS Mincho" w:hAnsi="Times New Roman" w:cs="Times New Roman"/>
      <w:sz w:val="24"/>
      <w:szCs w:val="20"/>
      <w:lang w:val="en-US"/>
    </w:rPr>
  </w:style>
  <w:style w:type="paragraph" w:styleId="EnvelopeAddress">
    <w:name w:val="envelope address"/>
    <w:basedOn w:val="Normal"/>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Pr>
      <w:rFonts w:ascii="Arial" w:hAnsi="Arial" w:cs="Arial"/>
      <w:sz w:val="20"/>
    </w:rPr>
  </w:style>
  <w:style w:type="paragraph" w:styleId="HTMLAddress">
    <w:name w:val="HTML Address"/>
    <w:basedOn w:val="Normal"/>
    <w:link w:val="HTMLAddressChar"/>
    <w:rPr>
      <w:i/>
      <w:iCs/>
      <w:lang w:eastAsia="x-none"/>
    </w:rPr>
  </w:style>
  <w:style w:type="character" w:customStyle="1" w:styleId="HTMLAddressChar">
    <w:name w:val="HTML Address Char"/>
    <w:link w:val="HTMLAddress"/>
    <w:rPr>
      <w:rFonts w:ascii="Times New Roman" w:eastAsia="MS Mincho" w:hAnsi="Times New Roman" w:cs="Times New Roman"/>
      <w:i/>
      <w:iCs/>
      <w:sz w:val="24"/>
      <w:szCs w:val="20"/>
      <w:lang w:val="en-US"/>
    </w:rPr>
  </w:style>
  <w:style w:type="paragraph" w:styleId="HTMLPreformatted">
    <w:name w:val="HTML Preformatted"/>
    <w:basedOn w:val="Normal"/>
    <w:link w:val="HTMLPreformattedChar"/>
    <w:rPr>
      <w:rFonts w:ascii="Courier New" w:hAnsi="Courier New"/>
      <w:sz w:val="20"/>
      <w:lang w:eastAsia="x-none"/>
    </w:rPr>
  </w:style>
  <w:style w:type="character" w:customStyle="1" w:styleId="HTMLPreformattedChar">
    <w:name w:val="HTML Preformatted Char"/>
    <w:link w:val="HTMLPreformatted"/>
    <w:rPr>
      <w:rFonts w:ascii="Courier New" w:eastAsia="MS Mincho" w:hAnsi="Courier New" w:cs="Courier New"/>
      <w:sz w:val="20"/>
      <w:szCs w:val="20"/>
      <w:lang w:val="en-US"/>
    </w:rPr>
  </w:style>
  <w:style w:type="paragraph" w:styleId="Index1">
    <w:name w:val="index 1"/>
    <w:basedOn w:val="Normal"/>
    <w:next w:val="Normal"/>
    <w:semiHidden/>
    <w:pPr>
      <w:ind w:left="240" w:hanging="240"/>
    </w:pPr>
  </w:style>
  <w:style w:type="paragraph" w:styleId="Index2">
    <w:name w:val="index 2"/>
    <w:basedOn w:val="Normal"/>
    <w:next w:val="Normal"/>
    <w:semiHidden/>
    <w:pPr>
      <w:ind w:left="480" w:hanging="240"/>
    </w:pPr>
  </w:style>
  <w:style w:type="paragraph" w:styleId="Index3">
    <w:name w:val="index 3"/>
    <w:basedOn w:val="Normal"/>
    <w:next w:val="Normal"/>
    <w:semiHidden/>
    <w:pPr>
      <w:ind w:left="720" w:hanging="240"/>
    </w:pPr>
  </w:style>
  <w:style w:type="paragraph" w:styleId="Index4">
    <w:name w:val="index 4"/>
    <w:basedOn w:val="Normal"/>
    <w:next w:val="Normal"/>
    <w:semiHidden/>
    <w:pPr>
      <w:ind w:left="960" w:hanging="240"/>
    </w:pPr>
  </w:style>
  <w:style w:type="paragraph" w:styleId="Index5">
    <w:name w:val="index 5"/>
    <w:basedOn w:val="Normal"/>
    <w:next w:val="Normal"/>
    <w:semiHidden/>
    <w:pPr>
      <w:ind w:left="1200" w:hanging="240"/>
    </w:pPr>
  </w:style>
  <w:style w:type="paragraph" w:styleId="Index6">
    <w:name w:val="index 6"/>
    <w:basedOn w:val="Normal"/>
    <w:next w:val="Normal"/>
    <w:semiHidden/>
    <w:pPr>
      <w:ind w:left="1440" w:hanging="240"/>
    </w:pPr>
  </w:style>
  <w:style w:type="paragraph" w:styleId="Index7">
    <w:name w:val="index 7"/>
    <w:basedOn w:val="Normal"/>
    <w:next w:val="Normal"/>
    <w:semiHidden/>
    <w:pPr>
      <w:ind w:left="1680" w:hanging="240"/>
    </w:pPr>
  </w:style>
  <w:style w:type="paragraph" w:styleId="Index8">
    <w:name w:val="index 8"/>
    <w:basedOn w:val="Normal"/>
    <w:next w:val="Normal"/>
    <w:semiHidden/>
    <w:pPr>
      <w:ind w:left="1920" w:hanging="240"/>
    </w:pPr>
  </w:style>
  <w:style w:type="paragraph" w:styleId="Index9">
    <w:name w:val="index 9"/>
    <w:basedOn w:val="Normal"/>
    <w:next w:val="Normal"/>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2">
    <w:name w:val="List Bullet 2"/>
    <w:basedOn w:val="Normal"/>
    <w:pPr>
      <w:numPr>
        <w:numId w:val="5"/>
      </w:numPr>
    </w:pPr>
  </w:style>
  <w:style w:type="paragraph" w:styleId="ListBullet3">
    <w:name w:val="List Bullet 3"/>
    <w:basedOn w:val="Normal"/>
    <w:pPr>
      <w:numPr>
        <w:numId w:val="6"/>
      </w:numPr>
    </w:pPr>
  </w:style>
  <w:style w:type="paragraph" w:styleId="ListBullet4">
    <w:name w:val="List Bullet 4"/>
    <w:basedOn w:val="Normal"/>
    <w:pPr>
      <w:numPr>
        <w:numId w:val="7"/>
      </w:numPr>
    </w:pPr>
  </w:style>
  <w:style w:type="paragraph" w:styleId="ListBullet5">
    <w:name w:val="List Bullet 5"/>
    <w:basedOn w:val="Normal"/>
    <w:pPr>
      <w:numPr>
        <w:numId w:val="8"/>
      </w:numPr>
    </w:pPr>
  </w:style>
  <w:style w:type="paragraph" w:styleId="ListContinue">
    <w:name w:val="List Continue"/>
    <w:basedOn w:val="Normal"/>
    <w:pPr>
      <w:ind w:left="360"/>
    </w:pPr>
  </w:style>
  <w:style w:type="paragraph" w:styleId="ListContinue2">
    <w:name w:val="List Continue 2"/>
    <w:basedOn w:val="Normal"/>
    <w:pPr>
      <w:ind w:left="720"/>
    </w:pPr>
  </w:style>
  <w:style w:type="paragraph" w:styleId="ListContinue3">
    <w:name w:val="List Continue 3"/>
    <w:basedOn w:val="Normal"/>
    <w:pPr>
      <w:ind w:left="1080"/>
    </w:pPr>
  </w:style>
  <w:style w:type="paragraph" w:styleId="ListContinue4">
    <w:name w:val="List Continue 4"/>
    <w:basedOn w:val="Normal"/>
    <w:pPr>
      <w:ind w:left="1440"/>
    </w:pPr>
  </w:style>
  <w:style w:type="paragraph" w:styleId="ListContinue5">
    <w:name w:val="List Continue 5"/>
    <w:basedOn w:val="Normal"/>
    <w:pPr>
      <w:ind w:left="1800"/>
    </w:pPr>
  </w:style>
  <w:style w:type="paragraph" w:styleId="ListNumber">
    <w:name w:val="List Number"/>
    <w:basedOn w:val="Normal"/>
    <w:pPr>
      <w:numPr>
        <w:numId w:val="9"/>
      </w:numPr>
    </w:pPr>
  </w:style>
  <w:style w:type="paragraph" w:styleId="ListNumber2">
    <w:name w:val="List Number 2"/>
    <w:basedOn w:val="Normal"/>
    <w:pPr>
      <w:numPr>
        <w:numId w:val="10"/>
      </w:numPr>
    </w:pPr>
  </w:style>
  <w:style w:type="paragraph" w:styleId="ListNumber3">
    <w:name w:val="List Number 3"/>
    <w:basedOn w:val="Normal"/>
    <w:pPr>
      <w:numPr>
        <w:numId w:val="11"/>
      </w:numPr>
    </w:pPr>
  </w:style>
  <w:style w:type="paragraph" w:styleId="ListNumber4">
    <w:name w:val="List Number 4"/>
    <w:basedOn w:val="Normal"/>
    <w:pPr>
      <w:numPr>
        <w:numId w:val="12"/>
      </w:numPr>
    </w:pPr>
  </w:style>
  <w:style w:type="paragraph" w:styleId="ListNumber5">
    <w:name w:val="List Number 5"/>
    <w:basedOn w:val="Normal"/>
    <w:pPr>
      <w:numPr>
        <w:numId w:val="13"/>
      </w:numPr>
    </w:pPr>
  </w:style>
  <w:style w:type="paragraph" w:styleId="MacroText">
    <w:name w:val="macro"/>
    <w:link w:val="MacroTextChar"/>
    <w:uiPriority w:val="99"/>
    <w:semiHidden/>
    <w:pPr>
      <w:tabs>
        <w:tab w:val="left" w:pos="480"/>
        <w:tab w:val="left" w:pos="960"/>
        <w:tab w:val="left" w:pos="1440"/>
        <w:tab w:val="left" w:pos="1920"/>
        <w:tab w:val="left" w:pos="2400"/>
        <w:tab w:val="left" w:pos="2880"/>
        <w:tab w:val="left" w:pos="3360"/>
        <w:tab w:val="left" w:pos="3840"/>
        <w:tab w:val="left" w:pos="4320"/>
      </w:tabs>
      <w:spacing w:after="120" w:line="300" w:lineRule="auto"/>
    </w:pPr>
    <w:rPr>
      <w:rFonts w:ascii="Courier New" w:eastAsia="MS Mincho" w:hAnsi="Courier New" w:cs="Courier New"/>
      <w:lang w:val="en-US" w:eastAsia="en-GB"/>
    </w:rPr>
  </w:style>
  <w:style w:type="character" w:customStyle="1" w:styleId="MacroTextChar">
    <w:name w:val="Macro Text Char"/>
    <w:link w:val="MacroText"/>
    <w:uiPriority w:val="99"/>
    <w:semiHidden/>
    <w:rPr>
      <w:rFonts w:ascii="Courier New" w:eastAsia="MS Mincho" w:hAnsi="Courier New" w:cs="Courier New"/>
      <w:lang w:val="en-US" w:eastAsia="de-DE" w:bidi="ar-SA"/>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Cs w:val="24"/>
      <w:lang w:eastAsia="x-none"/>
    </w:rPr>
  </w:style>
  <w:style w:type="character" w:customStyle="1" w:styleId="MessageHeaderChar">
    <w:name w:val="Message Header Char"/>
    <w:link w:val="MessageHeader"/>
    <w:rPr>
      <w:rFonts w:ascii="Arial" w:eastAsia="MS Mincho" w:hAnsi="Arial" w:cs="Arial"/>
      <w:sz w:val="24"/>
      <w:szCs w:val="24"/>
      <w:shd w:val="pct20" w:color="auto" w:fill="auto"/>
      <w:lang w:val="en-US"/>
    </w:rPr>
  </w:style>
  <w:style w:type="paragraph" w:styleId="NormalWeb">
    <w:name w:val="Normal (Web)"/>
    <w:basedOn w:val="Normal"/>
    <w:rPr>
      <w:szCs w:val="24"/>
    </w:rPr>
  </w:style>
  <w:style w:type="paragraph" w:styleId="NoteHeading">
    <w:name w:val="Note Heading"/>
    <w:basedOn w:val="Normal"/>
    <w:next w:val="Normal"/>
    <w:link w:val="NoteHeadingChar"/>
    <w:rPr>
      <w:lang w:eastAsia="x-none"/>
    </w:rPr>
  </w:style>
  <w:style w:type="character" w:customStyle="1" w:styleId="NoteHeadingChar">
    <w:name w:val="Note Heading Char"/>
    <w:link w:val="NoteHeading"/>
    <w:rPr>
      <w:rFonts w:ascii="Times New Roman" w:eastAsia="MS Mincho" w:hAnsi="Times New Roman" w:cs="Times New Roman"/>
      <w:sz w:val="24"/>
      <w:szCs w:val="20"/>
      <w:lang w:val="en-US"/>
    </w:rPr>
  </w:style>
  <w:style w:type="paragraph" w:styleId="PlainText">
    <w:name w:val="Plain Text"/>
    <w:basedOn w:val="Normal"/>
    <w:link w:val="PlainTextChar"/>
    <w:uiPriority w:val="99"/>
    <w:rPr>
      <w:rFonts w:ascii="Courier New" w:hAnsi="Courier New"/>
      <w:sz w:val="20"/>
      <w:lang w:eastAsia="x-none"/>
    </w:rPr>
  </w:style>
  <w:style w:type="character" w:customStyle="1" w:styleId="PlainTextChar">
    <w:name w:val="Plain Text Char"/>
    <w:link w:val="PlainText"/>
    <w:uiPriority w:val="99"/>
    <w:rPr>
      <w:rFonts w:ascii="Courier New" w:eastAsia="MS Mincho" w:hAnsi="Courier New" w:cs="Courier New"/>
      <w:sz w:val="20"/>
      <w:szCs w:val="20"/>
      <w:lang w:val="en-US"/>
    </w:rPr>
  </w:style>
  <w:style w:type="paragraph" w:styleId="Salutation">
    <w:name w:val="Salutation"/>
    <w:basedOn w:val="Normal"/>
    <w:next w:val="Normal"/>
    <w:link w:val="SalutationChar"/>
    <w:uiPriority w:val="99"/>
    <w:rPr>
      <w:lang w:eastAsia="x-none"/>
    </w:rPr>
  </w:style>
  <w:style w:type="character" w:customStyle="1" w:styleId="SalutationChar">
    <w:name w:val="Salutation Char"/>
    <w:link w:val="Salutation"/>
    <w:uiPriority w:val="99"/>
    <w:rPr>
      <w:rFonts w:ascii="Times New Roman" w:eastAsia="MS Mincho" w:hAnsi="Times New Roman" w:cs="Times New Roman"/>
      <w:sz w:val="24"/>
      <w:szCs w:val="20"/>
      <w:lang w:val="en-US"/>
    </w:rPr>
  </w:style>
  <w:style w:type="paragraph" w:styleId="Signature">
    <w:name w:val="Signature"/>
    <w:basedOn w:val="Normal"/>
    <w:link w:val="SignatureChar"/>
    <w:pPr>
      <w:ind w:left="4320"/>
    </w:pPr>
    <w:rPr>
      <w:lang w:eastAsia="x-none"/>
    </w:rPr>
  </w:style>
  <w:style w:type="character" w:customStyle="1" w:styleId="SignatureChar">
    <w:name w:val="Signature Char"/>
    <w:link w:val="Signature"/>
    <w:rPr>
      <w:rFonts w:ascii="Times New Roman" w:eastAsia="MS Mincho" w:hAnsi="Times New Roman" w:cs="Times New Roman"/>
      <w:sz w:val="24"/>
      <w:szCs w:val="20"/>
      <w:lang w:val="en-US"/>
    </w:rPr>
  </w:style>
  <w:style w:type="paragraph" w:styleId="Subtitle">
    <w:name w:val="Subtitle"/>
    <w:basedOn w:val="Normal"/>
    <w:link w:val="SubtitleChar"/>
    <w:uiPriority w:val="99"/>
    <w:qFormat/>
    <w:pPr>
      <w:spacing w:after="60"/>
      <w:jc w:val="center"/>
      <w:outlineLvl w:val="1"/>
    </w:pPr>
    <w:rPr>
      <w:rFonts w:ascii="Arial" w:hAnsi="Arial"/>
      <w:szCs w:val="24"/>
      <w:lang w:eastAsia="x-none"/>
    </w:rPr>
  </w:style>
  <w:style w:type="character" w:customStyle="1" w:styleId="SubtitleChar">
    <w:name w:val="Subtitle Char"/>
    <w:link w:val="Subtitle"/>
    <w:uiPriority w:val="99"/>
    <w:rPr>
      <w:rFonts w:ascii="Arial" w:eastAsia="MS Mincho" w:hAnsi="Arial" w:cs="Arial"/>
      <w:sz w:val="24"/>
      <w:szCs w:val="24"/>
      <w:lang w:val="en-US"/>
    </w:rPr>
  </w:style>
  <w:style w:type="table" w:styleId="Table3Deffects1">
    <w:name w:val="Table 3D effects 1"/>
    <w:basedOn w:val="TableNormal"/>
    <w:pPr>
      <w:spacing w:after="120" w:line="300" w:lineRule="auto"/>
    </w:pPr>
    <w:rPr>
      <w:rFonts w:eastAsia="MS Minch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pPr>
      <w:spacing w:after="120" w:line="300" w:lineRule="auto"/>
    </w:pPr>
    <w:rPr>
      <w:rFonts w:eastAsia="MS Minch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pPr>
      <w:spacing w:after="120" w:line="300" w:lineRule="auto"/>
    </w:pPr>
    <w:rPr>
      <w:rFonts w:eastAsia="MS Minch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pPr>
      <w:spacing w:after="120" w:line="300" w:lineRule="auto"/>
    </w:pPr>
    <w:rPr>
      <w:rFonts w:eastAsia="MS Minch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pPr>
      <w:spacing w:after="120" w:line="300" w:lineRule="auto"/>
    </w:pPr>
    <w:rPr>
      <w:rFonts w:eastAsia="MS Minch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pPr>
      <w:spacing w:after="120" w:line="300" w:lineRule="auto"/>
    </w:pPr>
    <w:rPr>
      <w:rFonts w:eastAsia="MS Mincho"/>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pPr>
      <w:spacing w:after="120" w:line="300" w:lineRule="auto"/>
    </w:pPr>
    <w:rPr>
      <w:rFonts w:eastAsia="MS Minch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pPr>
      <w:spacing w:after="120" w:line="300" w:lineRule="auto"/>
    </w:pPr>
    <w:rPr>
      <w:rFonts w:eastAsia="MS Mincho"/>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pPr>
      <w:spacing w:after="120" w:line="300" w:lineRule="auto"/>
    </w:pPr>
    <w:rPr>
      <w:rFonts w:eastAsia="MS Minch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pPr>
      <w:spacing w:after="120" w:line="300" w:lineRule="auto"/>
    </w:pPr>
    <w:rPr>
      <w:rFonts w:eastAsia="MS Minch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pPr>
      <w:spacing w:after="120" w:line="300" w:lineRule="auto"/>
    </w:pPr>
    <w:rPr>
      <w:rFonts w:eastAsia="MS Mincho"/>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pPr>
      <w:spacing w:after="120" w:line="300" w:lineRule="auto"/>
    </w:pPr>
    <w:rPr>
      <w:rFonts w:eastAsia="MS Mincho"/>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pPr>
      <w:spacing w:after="120" w:line="300" w:lineRule="auto"/>
    </w:pPr>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pPr>
      <w:spacing w:after="120" w:line="300" w:lineRule="auto"/>
    </w:pPr>
    <w:rPr>
      <w:rFonts w:eastAsia="MS Minch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pPr>
      <w:spacing w:after="120" w:line="300" w:lineRule="auto"/>
    </w:pPr>
    <w:rPr>
      <w:rFonts w:eastAsia="MS Minch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pPr>
      <w:spacing w:after="120" w:line="300" w:lineRule="auto"/>
    </w:pPr>
    <w:rPr>
      <w:rFonts w:eastAsia="MS Mincho"/>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pPr>
      <w:spacing w:after="120" w:line="300" w:lineRule="auto"/>
    </w:pPr>
    <w:rPr>
      <w:rFonts w:eastAsia="MS Minch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pPr>
      <w:spacing w:after="120" w:line="300" w:lineRule="auto"/>
    </w:pPr>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pPr>
      <w:spacing w:after="120" w:line="300" w:lineRule="auto"/>
    </w:pPr>
    <w:rPr>
      <w:rFonts w:eastAsia="MS Minch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pPr>
      <w:spacing w:after="120" w:line="300" w:lineRule="auto"/>
    </w:pPr>
    <w:rPr>
      <w:rFonts w:eastAsia="MS Minch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pPr>
      <w:spacing w:after="120" w:line="300" w:lineRule="auto"/>
    </w:pPr>
    <w:rPr>
      <w:rFonts w:eastAsia="MS Minch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pPr>
      <w:spacing w:after="120" w:line="300" w:lineRule="auto"/>
    </w:pPr>
    <w:rPr>
      <w:rFonts w:eastAsia="MS Minch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pPr>
      <w:spacing w:after="120" w:line="300" w:lineRule="auto"/>
    </w:pPr>
    <w:rPr>
      <w:rFonts w:eastAsia="MS Minch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pPr>
      <w:spacing w:after="120" w:line="300" w:lineRule="auto"/>
    </w:pPr>
    <w:rPr>
      <w:rFonts w:eastAsia="MS Mincho"/>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pPr>
      <w:spacing w:after="120" w:line="300" w:lineRule="auto"/>
    </w:pPr>
    <w:rPr>
      <w:rFonts w:eastAsia="MS Minch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pPr>
      <w:spacing w:after="120" w:line="300" w:lineRule="auto"/>
    </w:pPr>
    <w:rPr>
      <w:rFonts w:eastAsia="MS Mincho"/>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pPr>
      <w:spacing w:after="120" w:line="300" w:lineRule="auto"/>
    </w:pPr>
    <w:rPr>
      <w:rFonts w:eastAsia="MS Mincho"/>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pPr>
      <w:spacing w:after="120" w:line="300" w:lineRule="auto"/>
    </w:pPr>
    <w:rPr>
      <w:rFonts w:eastAsia="MS Minch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pPr>
      <w:spacing w:after="120" w:line="300" w:lineRule="auto"/>
    </w:pPr>
    <w:rPr>
      <w:rFonts w:eastAsia="MS Minch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pPr>
      <w:spacing w:after="120" w:line="300" w:lineRule="auto"/>
    </w:pPr>
    <w:rPr>
      <w:rFonts w:eastAsia="MS Minch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pPr>
      <w:spacing w:after="120" w:line="300" w:lineRule="auto"/>
    </w:pPr>
    <w:rPr>
      <w:rFonts w:eastAsia="MS Minch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pPr>
      <w:spacing w:after="120" w:line="300" w:lineRule="auto"/>
    </w:pPr>
    <w:rPr>
      <w:rFonts w:eastAsia="MS Mincho"/>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pPr>
      <w:spacing w:after="120" w:line="300" w:lineRule="auto"/>
    </w:pPr>
    <w:rPr>
      <w:rFonts w:eastAsia="MS Mincho"/>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pPr>
      <w:ind w:left="240" w:hanging="240"/>
    </w:pPr>
  </w:style>
  <w:style w:type="table" w:styleId="TableProfessional">
    <w:name w:val="Table Professional"/>
    <w:basedOn w:val="TableNormal"/>
    <w:pPr>
      <w:spacing w:after="120" w:line="300" w:lineRule="auto"/>
    </w:pPr>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pPr>
      <w:spacing w:after="120" w:line="300" w:lineRule="auto"/>
    </w:pPr>
    <w:rPr>
      <w:rFonts w:eastAsia="MS Minch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pPr>
      <w:spacing w:after="120" w:line="300" w:lineRule="auto"/>
    </w:pPr>
    <w:rPr>
      <w:rFonts w:eastAsia="MS Mincho"/>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pPr>
      <w:spacing w:after="120" w:line="300" w:lineRule="auto"/>
    </w:pPr>
    <w:rPr>
      <w:rFonts w:eastAsia="MS Minch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pPr>
      <w:spacing w:after="120" w:line="300" w:lineRule="auto"/>
    </w:pPr>
    <w:rPr>
      <w:rFonts w:eastAsia="MS Mincho"/>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pPr>
      <w:spacing w:after="120" w:line="300" w:lineRule="auto"/>
    </w:pPr>
    <w:rPr>
      <w:rFonts w:eastAsia="MS Mincho"/>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pPr>
      <w:spacing w:after="120" w:line="30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pPr>
      <w:spacing w:after="120" w:line="300" w:lineRule="auto"/>
    </w:pPr>
    <w:rPr>
      <w:rFonts w:eastAsia="MS Minch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pPr>
      <w:spacing w:after="120" w:line="300" w:lineRule="auto"/>
    </w:pPr>
    <w:rPr>
      <w:rFonts w:eastAsia="MS Minch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pPr>
      <w:spacing w:after="120" w:line="300" w:lineRule="auto"/>
    </w:pPr>
    <w:rPr>
      <w:rFonts w:eastAsia="MS Minch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pPr>
      <w:spacing w:after="60"/>
      <w:jc w:val="center"/>
      <w:outlineLvl w:val="0"/>
    </w:pPr>
    <w:rPr>
      <w:rFonts w:ascii="Arial" w:hAnsi="Arial"/>
      <w:b/>
      <w:bCs/>
      <w:kern w:val="28"/>
      <w:sz w:val="32"/>
      <w:szCs w:val="32"/>
      <w:lang w:eastAsia="x-none"/>
    </w:rPr>
  </w:style>
  <w:style w:type="character" w:customStyle="1" w:styleId="TitleChar">
    <w:name w:val="Title Char"/>
    <w:link w:val="Title"/>
    <w:rPr>
      <w:rFonts w:ascii="Arial" w:eastAsia="MS Mincho" w:hAnsi="Arial" w:cs="Arial"/>
      <w:b/>
      <w:bCs/>
      <w:kern w:val="28"/>
      <w:sz w:val="32"/>
      <w:szCs w:val="32"/>
      <w:lang w:val="en-US"/>
    </w:rPr>
  </w:style>
  <w:style w:type="paragraph" w:styleId="TOAHeading">
    <w:name w:val="toa heading"/>
    <w:basedOn w:val="Normal"/>
    <w:next w:val="Normal"/>
    <w:semiHidden/>
    <w:rPr>
      <w:rFonts w:ascii="Arial" w:hAnsi="Arial" w:cs="Arial"/>
      <w:b/>
      <w:bCs/>
      <w:szCs w:val="24"/>
    </w:rPr>
  </w:style>
  <w:style w:type="numbering" w:styleId="111111">
    <w:name w:val="Outline List 2"/>
    <w:basedOn w:val="NoList"/>
    <w:pPr>
      <w:numPr>
        <w:numId w:val="14"/>
      </w:numPr>
    </w:pPr>
  </w:style>
  <w:style w:type="numbering" w:styleId="1ai">
    <w:name w:val="Outline List 1"/>
    <w:basedOn w:val="NoList"/>
    <w:pPr>
      <w:numPr>
        <w:numId w:val="15"/>
      </w:numPr>
    </w:pPr>
  </w:style>
  <w:style w:type="numbering" w:styleId="ArticleSection">
    <w:name w:val="Outline List 3"/>
    <w:basedOn w:val="NoList"/>
    <w:pPr>
      <w:numPr>
        <w:numId w:val="16"/>
      </w:numPr>
    </w:pPr>
  </w:style>
  <w:style w:type="character" w:styleId="FollowedHyperlink">
    <w:name w:val="FollowedHyperlink"/>
    <w:rPr>
      <w:color w:val="800080"/>
      <w:u w:val="none"/>
    </w:rPr>
  </w:style>
  <w:style w:type="character" w:styleId="HTMLAcronym">
    <w:name w:val="HTML Acronym"/>
  </w:style>
  <w:style w:type="character" w:styleId="HTMLCite">
    <w:name w:val="HTML Cite"/>
    <w:rPr>
      <w:i/>
      <w:iCs/>
    </w:rPr>
  </w:style>
  <w:style w:type="character" w:styleId="HTMLCode">
    <w:name w:val="HTML Code"/>
    <w:rPr>
      <w:rFonts w:ascii="Courier New" w:hAnsi="Courier New" w:cs="Courier New"/>
      <w:sz w:val="20"/>
      <w:szCs w:val="20"/>
    </w:rPr>
  </w:style>
  <w:style w:type="character" w:styleId="HTMLDefinition">
    <w:name w:val="HTML Definition"/>
    <w:rPr>
      <w:i/>
      <w:iCs/>
    </w:rPr>
  </w:style>
  <w:style w:type="character" w:styleId="HTMLKeyboard">
    <w:name w:val="HTML Keyboard"/>
    <w:rPr>
      <w:rFonts w:ascii="Courier New" w:hAnsi="Courier New" w:cs="Courier New"/>
      <w:sz w:val="20"/>
      <w:szCs w:val="20"/>
    </w:rPr>
  </w:style>
  <w:style w:type="character" w:styleId="HTMLSample">
    <w:name w:val="HTML Sample"/>
    <w:rPr>
      <w:rFonts w:ascii="Courier New" w:hAnsi="Courier New" w:cs="Courier New"/>
    </w:rPr>
  </w:style>
  <w:style w:type="character" w:styleId="HTMLTypewriter">
    <w:name w:val="HTML Typewriter"/>
    <w:rPr>
      <w:rFonts w:ascii="Courier New" w:hAnsi="Courier New" w:cs="Courier New"/>
      <w:sz w:val="20"/>
      <w:szCs w:val="20"/>
    </w:rPr>
  </w:style>
  <w:style w:type="character" w:styleId="HTMLVariable">
    <w:name w:val="HTML Variable"/>
    <w:rPr>
      <w:i/>
      <w:iCs/>
    </w:rPr>
  </w:style>
  <w:style w:type="character" w:styleId="LineNumber">
    <w:name w:val="line number"/>
  </w:style>
  <w:style w:type="paragraph" w:customStyle="1" w:styleId="BMSHeading1">
    <w:name w:val="BMS Heading 1"/>
    <w:next w:val="Normal"/>
    <w:pPr>
      <w:keepNext/>
      <w:keepLines/>
      <w:numPr>
        <w:numId w:val="18"/>
      </w:numPr>
      <w:tabs>
        <w:tab w:val="left" w:pos="1152"/>
      </w:tabs>
      <w:spacing w:before="120" w:after="240"/>
      <w:outlineLvl w:val="0"/>
    </w:pPr>
    <w:rPr>
      <w:rFonts w:ascii="Arial" w:hAnsi="Arial"/>
      <w:b/>
      <w:caps/>
      <w:color w:val="000000"/>
      <w:sz w:val="28"/>
      <w:lang w:val="en-US" w:eastAsia="en-US"/>
    </w:rPr>
  </w:style>
  <w:style w:type="paragraph" w:customStyle="1" w:styleId="BMSHeading2">
    <w:name w:val="BMS Heading 2"/>
    <w:next w:val="Normal"/>
    <w:link w:val="BMSHeading2Char"/>
    <w:pPr>
      <w:keepNext/>
      <w:keepLines/>
      <w:numPr>
        <w:ilvl w:val="1"/>
        <w:numId w:val="18"/>
      </w:numPr>
      <w:tabs>
        <w:tab w:val="left" w:pos="1152"/>
      </w:tabs>
      <w:spacing w:before="120" w:after="240"/>
      <w:outlineLvl w:val="1"/>
    </w:pPr>
    <w:rPr>
      <w:rFonts w:ascii="Arial" w:eastAsia="MS Mincho" w:hAnsi="Arial"/>
      <w:b/>
      <w:color w:val="000000"/>
      <w:sz w:val="28"/>
      <w:lang w:val="en-US" w:eastAsia="en-US"/>
    </w:rPr>
  </w:style>
  <w:style w:type="paragraph" w:customStyle="1" w:styleId="BMSHeading3">
    <w:name w:val="BMS Heading 3"/>
    <w:next w:val="Normal"/>
    <w:link w:val="BMSHeading3Char"/>
    <w:pPr>
      <w:keepNext/>
      <w:keepLines/>
      <w:numPr>
        <w:ilvl w:val="2"/>
        <w:numId w:val="18"/>
      </w:numPr>
      <w:tabs>
        <w:tab w:val="left" w:pos="1152"/>
      </w:tabs>
      <w:spacing w:before="120" w:after="240"/>
      <w:outlineLvl w:val="2"/>
    </w:pPr>
    <w:rPr>
      <w:rFonts w:ascii="Arial" w:eastAsia="MS Mincho" w:hAnsi="Arial"/>
      <w:b/>
      <w:color w:val="000000"/>
      <w:sz w:val="24"/>
      <w:lang w:val="en-US" w:eastAsia="en-US"/>
    </w:rPr>
  </w:style>
  <w:style w:type="paragraph" w:customStyle="1" w:styleId="BMSHeading4">
    <w:name w:val="BMS Heading 4"/>
    <w:next w:val="Normal"/>
    <w:pPr>
      <w:keepNext/>
      <w:keepLines/>
      <w:numPr>
        <w:ilvl w:val="3"/>
        <w:numId w:val="18"/>
      </w:numPr>
      <w:tabs>
        <w:tab w:val="left" w:pos="1152"/>
      </w:tabs>
      <w:spacing w:before="120" w:after="240"/>
      <w:outlineLvl w:val="3"/>
    </w:pPr>
    <w:rPr>
      <w:rFonts w:ascii="Arial" w:hAnsi="Arial"/>
      <w:b/>
      <w:i/>
      <w:color w:val="000000"/>
      <w:sz w:val="24"/>
      <w:lang w:val="en-US" w:eastAsia="en-US"/>
    </w:rPr>
  </w:style>
  <w:style w:type="paragraph" w:customStyle="1" w:styleId="BMSBodyText">
    <w:name w:val="BMS Body Text"/>
    <w:link w:val="BMSBodyTextChar"/>
    <w:pPr>
      <w:spacing w:before="120" w:after="120" w:line="300" w:lineRule="auto"/>
      <w:jc w:val="both"/>
    </w:pPr>
    <w:rPr>
      <w:rFonts w:eastAsia="MS Mincho"/>
      <w:color w:val="000000"/>
      <w:sz w:val="24"/>
      <w:lang w:val="en-US" w:eastAsia="en-GB"/>
    </w:rPr>
  </w:style>
  <w:style w:type="character" w:customStyle="1" w:styleId="BMSBodyTextChar">
    <w:name w:val="BMS Body Text Char"/>
    <w:link w:val="BMSBodyText"/>
    <w:rPr>
      <w:rFonts w:ascii="Times New Roman" w:eastAsia="MS Mincho" w:hAnsi="Times New Roman"/>
      <w:color w:val="000000"/>
      <w:sz w:val="24"/>
      <w:lang w:val="en-US" w:bidi="ar-SA"/>
    </w:rPr>
  </w:style>
  <w:style w:type="character" w:customStyle="1" w:styleId="BMSHeading2Char">
    <w:name w:val="BMS Heading 2 Char"/>
    <w:link w:val="BMSHeading2"/>
    <w:rPr>
      <w:rFonts w:ascii="Arial" w:eastAsia="MS Mincho" w:hAnsi="Arial"/>
      <w:b/>
      <w:color w:val="000000"/>
      <w:sz w:val="28"/>
      <w:lang w:val="en-US" w:eastAsia="en-US"/>
    </w:rPr>
  </w:style>
  <w:style w:type="character" w:customStyle="1" w:styleId="BMSHeading3Char">
    <w:name w:val="BMS Heading 3 Char"/>
    <w:link w:val="BMSHeading3"/>
    <w:rPr>
      <w:rFonts w:ascii="Arial" w:eastAsia="MS Mincho" w:hAnsi="Arial"/>
      <w:b/>
      <w:color w:val="000000"/>
      <w:sz w:val="24"/>
      <w:lang w:val="en-US" w:eastAsia="en-US"/>
    </w:rPr>
  </w:style>
  <w:style w:type="paragraph" w:customStyle="1" w:styleId="BasicParagraph">
    <w:name w:val="[Basic Paragraph]"/>
    <w:basedOn w:val="Normal"/>
    <w:pPr>
      <w:autoSpaceDE w:val="0"/>
      <w:autoSpaceDN w:val="0"/>
      <w:adjustRightInd w:val="0"/>
      <w:spacing w:line="288" w:lineRule="auto"/>
      <w:textAlignment w:val="center"/>
    </w:pPr>
    <w:rPr>
      <w:rFonts w:eastAsia="Times New Roman"/>
      <w:color w:val="000000"/>
      <w:szCs w:val="24"/>
    </w:rPr>
  </w:style>
  <w:style w:type="paragraph" w:customStyle="1" w:styleId="BMSTableHeader">
    <w:name w:val="BMS Table Header"/>
    <w:basedOn w:val="BMSTableText"/>
    <w:rPr>
      <w:b/>
    </w:rPr>
  </w:style>
  <w:style w:type="paragraph" w:customStyle="1" w:styleId="BMSTableText">
    <w:name w:val="BMS Table Text"/>
    <w:pPr>
      <w:tabs>
        <w:tab w:val="left" w:pos="360"/>
      </w:tabs>
      <w:spacing w:before="60" w:after="60"/>
      <w:jc w:val="center"/>
    </w:pPr>
    <w:rPr>
      <w:lang w:val="en-US" w:eastAsia="en-US"/>
    </w:rPr>
  </w:style>
  <w:style w:type="paragraph" w:customStyle="1" w:styleId="BMSTableHeaderLarge">
    <w:name w:val="BMS Table Header Large"/>
    <w:basedOn w:val="BMSTableHeader"/>
    <w:rPr>
      <w:sz w:val="24"/>
    </w:rPr>
  </w:style>
  <w:style w:type="paragraph" w:styleId="Revision">
    <w:name w:val="Revision"/>
    <w:hidden/>
    <w:uiPriority w:val="99"/>
    <w:semiHidden/>
    <w:rPr>
      <w:rFonts w:eastAsia="MS Mincho"/>
      <w:sz w:val="24"/>
      <w:szCs w:val="24"/>
      <w:lang w:val="en-US"/>
    </w:rPr>
  </w:style>
  <w:style w:type="paragraph" w:customStyle="1" w:styleId="MemoHeaderStyle">
    <w:name w:val="MemoHeaderStyle"/>
    <w:basedOn w:val="Normal"/>
    <w:next w:val="Normal"/>
    <w:pPr>
      <w:tabs>
        <w:tab w:val="left" w:pos="567"/>
      </w:tabs>
      <w:spacing w:line="120" w:lineRule="atLeast"/>
      <w:ind w:left="1418"/>
      <w:jc w:val="both"/>
    </w:pPr>
    <w:rPr>
      <w:rFonts w:ascii="Arial" w:eastAsia="Times New Roman" w:hAnsi="Arial"/>
      <w:b/>
      <w:smallCaps/>
      <w:lang w:val="en-GB"/>
    </w:rPr>
  </w:style>
  <w:style w:type="paragraph" w:customStyle="1" w:styleId="EMEAEnBodyText">
    <w:name w:val="EMEA En Body Text"/>
    <w:basedOn w:val="Normal"/>
    <w:pPr>
      <w:spacing w:before="120"/>
      <w:jc w:val="both"/>
    </w:pPr>
    <w:rPr>
      <w:rFonts w:eastAsia="Times New Roman"/>
    </w:rPr>
  </w:style>
  <w:style w:type="paragraph" w:customStyle="1" w:styleId="BodytextAgency">
    <w:name w:val="Body text (Agency)"/>
    <w:basedOn w:val="Normal"/>
    <w:link w:val="BodytextAgencyChar"/>
    <w:qFormat/>
    <w:pPr>
      <w:spacing w:after="140" w:line="280" w:lineRule="atLeast"/>
    </w:pPr>
    <w:rPr>
      <w:rFonts w:ascii="Verdana" w:eastAsia="Verdana" w:hAnsi="Verdana"/>
      <w:sz w:val="18"/>
      <w:szCs w:val="18"/>
      <w:lang w:val="x-none" w:eastAsia="x-none"/>
    </w:rPr>
  </w:style>
  <w:style w:type="character" w:customStyle="1" w:styleId="BodytextAgencyChar">
    <w:name w:val="Body text (Agency) Char"/>
    <w:link w:val="BodytextAgency"/>
    <w:rPr>
      <w:rFonts w:ascii="Verdana" w:eastAsia="Verdana" w:hAnsi="Verdana" w:cs="Times New Roman"/>
      <w:sz w:val="18"/>
      <w:szCs w:val="18"/>
      <w:lang w:val="x-none" w:eastAsia="x-none"/>
    </w:rPr>
  </w:style>
  <w:style w:type="paragraph" w:customStyle="1" w:styleId="DraftingNotesAgency">
    <w:name w:val="Drafting Notes (Agency)"/>
    <w:basedOn w:val="Normal"/>
    <w:next w:val="BodytextAgency"/>
    <w:link w:val="DraftingNotesAgencyChar"/>
    <w:uiPriority w:val="99"/>
    <w:qFormat/>
    <w:pPr>
      <w:spacing w:after="140" w:line="280" w:lineRule="atLeast"/>
    </w:pPr>
    <w:rPr>
      <w:rFonts w:ascii="Courier New" w:eastAsia="Verdana" w:hAnsi="Courier New"/>
      <w:i/>
      <w:color w:val="339966"/>
      <w:sz w:val="20"/>
      <w:szCs w:val="18"/>
      <w:lang w:val="x-none" w:eastAsia="x-none"/>
    </w:rPr>
  </w:style>
  <w:style w:type="character" w:customStyle="1" w:styleId="DraftingNotesAgencyChar">
    <w:name w:val="Drafting Notes (Agency) Char"/>
    <w:link w:val="DraftingNotesAgency"/>
    <w:uiPriority w:val="99"/>
    <w:rPr>
      <w:rFonts w:ascii="Courier New" w:eastAsia="Verdana" w:hAnsi="Courier New" w:cs="Times New Roman"/>
      <w:i/>
      <w:color w:val="339966"/>
      <w:szCs w:val="18"/>
      <w:lang w:val="x-none" w:eastAsia="x-none"/>
    </w:rPr>
  </w:style>
  <w:style w:type="paragraph" w:customStyle="1" w:styleId="NormalAgency">
    <w:name w:val="Normal (Agency)"/>
    <w:link w:val="NormalAgencyChar"/>
    <w:rPr>
      <w:rFonts w:ascii="Verdana" w:eastAsia="Verdana" w:hAnsi="Verdana"/>
      <w:sz w:val="18"/>
      <w:szCs w:val="18"/>
      <w:lang w:val="en-US" w:eastAsia="en-GB"/>
    </w:rPr>
  </w:style>
  <w:style w:type="table" w:customStyle="1" w:styleId="TablegridAgencyblack">
    <w:name w:val="Table grid (Agency) black"/>
    <w:basedOn w:val="TableNormal"/>
    <w:semiHidden/>
    <w:rPr>
      <w:rFonts w:ascii="Verdana" w:eastAsia="SimSun"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Times New Roman"/>
      <w:b/>
    </w:rPr>
  </w:style>
  <w:style w:type="paragraph" w:customStyle="1" w:styleId="TabletextrowsAgency">
    <w:name w:val="Table text rows (Agency)"/>
    <w:basedOn w:val="Normal"/>
    <w:link w:val="TabletextrowsAgencyChar"/>
    <w:uiPriority w:val="99"/>
    <w:pPr>
      <w:spacing w:line="280" w:lineRule="exact"/>
    </w:pPr>
    <w:rPr>
      <w:rFonts w:ascii="Verdana" w:eastAsia="Times New Roman" w:hAnsi="Verdana"/>
      <w:sz w:val="18"/>
      <w:szCs w:val="18"/>
      <w:lang w:val="x-none" w:eastAsia="zh-CN"/>
    </w:rPr>
  </w:style>
  <w:style w:type="character" w:customStyle="1" w:styleId="NormalAgencyChar">
    <w:name w:val="Normal (Agency) Char"/>
    <w:link w:val="NormalAgency"/>
    <w:rPr>
      <w:rFonts w:ascii="Verdana" w:eastAsia="Verdana" w:hAnsi="Verdana"/>
      <w:sz w:val="18"/>
      <w:szCs w:val="18"/>
      <w:lang w:val="en-US" w:bidi="ar-SA"/>
    </w:rPr>
  </w:style>
  <w:style w:type="paragraph" w:styleId="ListParagraph">
    <w:name w:val="List Paragraph"/>
    <w:basedOn w:val="Normal"/>
    <w:uiPriority w:val="34"/>
    <w:qFormat/>
    <w:pPr>
      <w:spacing w:after="200" w:line="276" w:lineRule="auto"/>
      <w:ind w:left="720"/>
      <w:contextualSpacing/>
    </w:pPr>
    <w:rPr>
      <w:rFonts w:ascii="Calibri" w:eastAsia="Calibri" w:hAnsi="Calibri"/>
      <w:szCs w:val="22"/>
    </w:rPr>
  </w:style>
  <w:style w:type="character" w:customStyle="1" w:styleId="BMSSuperscript">
    <w:name w:val="BMS Superscript"/>
    <w:rPr>
      <w:sz w:val="28"/>
      <w:vertAlign w:val="superscript"/>
    </w:rPr>
  </w:style>
  <w:style w:type="character" w:customStyle="1" w:styleId="hps">
    <w:name w:val="hps"/>
  </w:style>
  <w:style w:type="character" w:customStyle="1" w:styleId="CommentTextChar1">
    <w:name w:val="Comment Text Char1"/>
    <w:locked/>
    <w:rPr>
      <w:rFonts w:ascii="Arial" w:hAnsi="Arial"/>
      <w:lang w:val="en-GB" w:eastAsia="en-US" w:bidi="ar-SA"/>
    </w:rPr>
  </w:style>
  <w:style w:type="character" w:customStyle="1" w:styleId="value">
    <w:name w:val="value"/>
  </w:style>
  <w:style w:type="paragraph" w:customStyle="1" w:styleId="No-numheading2Agency">
    <w:name w:val="No-num heading 2 (Agency)"/>
    <w:basedOn w:val="Normal"/>
    <w:next w:val="BodytextAgency"/>
    <w:uiPriority w:val="99"/>
    <w:pPr>
      <w:keepNext/>
      <w:spacing w:before="280" w:after="220"/>
      <w:outlineLvl w:val="1"/>
    </w:pPr>
    <w:rPr>
      <w:rFonts w:ascii="Verdana" w:eastAsia="Verdana" w:hAnsi="Verdana" w:cs="Arial"/>
      <w:b/>
      <w:bCs/>
      <w:i/>
      <w:kern w:val="32"/>
      <w:szCs w:val="22"/>
      <w:lang w:val="en-GB" w:eastAsia="en-GB"/>
    </w:rPr>
  </w:style>
  <w:style w:type="paragraph" w:customStyle="1" w:styleId="No-numheading4Agency">
    <w:name w:val="No-num heading 4 (Agency)"/>
    <w:basedOn w:val="Normal"/>
    <w:next w:val="BodytextAgency"/>
    <w:uiPriority w:val="99"/>
    <w:pPr>
      <w:keepNext/>
      <w:spacing w:before="280" w:after="220"/>
      <w:outlineLvl w:val="3"/>
    </w:pPr>
    <w:rPr>
      <w:rFonts w:ascii="Verdana" w:eastAsia="Verdana" w:hAnsi="Verdana" w:cs="Arial"/>
      <w:b/>
      <w:bCs/>
      <w:i/>
      <w:kern w:val="32"/>
      <w:sz w:val="18"/>
      <w:szCs w:val="18"/>
      <w:lang w:val="en-GB" w:eastAsia="en-GB"/>
    </w:rPr>
  </w:style>
  <w:style w:type="paragraph" w:customStyle="1" w:styleId="No-numheading5Agency">
    <w:name w:val="No-num heading 5 (Agency)"/>
    <w:basedOn w:val="Normal"/>
    <w:next w:val="BodytextAgency"/>
    <w:link w:val="No-numheading5AgencyChar"/>
    <w:uiPriority w:val="99"/>
    <w:pPr>
      <w:keepNext/>
      <w:spacing w:before="280" w:after="220"/>
      <w:outlineLvl w:val="4"/>
    </w:pPr>
    <w:rPr>
      <w:rFonts w:ascii="Verdana" w:eastAsia="Verdana" w:hAnsi="Verdana"/>
      <w:b/>
      <w:bCs/>
      <w:kern w:val="32"/>
      <w:sz w:val="18"/>
      <w:szCs w:val="18"/>
      <w:lang w:val="x-none" w:eastAsia="en-GB"/>
    </w:rPr>
  </w:style>
  <w:style w:type="character" w:customStyle="1" w:styleId="No-numheading5AgencyChar">
    <w:name w:val="No-num heading 5 (Agency) Char"/>
    <w:link w:val="No-numheading5Agency"/>
    <w:uiPriority w:val="99"/>
    <w:rPr>
      <w:rFonts w:ascii="Verdana" w:eastAsia="Verdana" w:hAnsi="Verdana" w:cs="Arial"/>
      <w:b/>
      <w:bCs/>
      <w:kern w:val="32"/>
      <w:sz w:val="18"/>
      <w:szCs w:val="18"/>
      <w:lang w:eastAsia="en-GB"/>
    </w:rPr>
  </w:style>
  <w:style w:type="character" w:customStyle="1" w:styleId="CaptionChar">
    <w:name w:val="Caption Char"/>
    <w:aliases w:val="12 Char,12+ Char,Caption 12pt Char,Caption 12pt+ Char,Designation Char,c Char,cap Char,ctdCaption Char"/>
    <w:link w:val="Caption"/>
    <w:rPr>
      <w:rFonts w:ascii="Times New Roman Bold" w:eastAsia="MS Mincho" w:hAnsi="Times New Roman Bold" w:cs="Times New Roman"/>
      <w:b/>
      <w:sz w:val="24"/>
      <w:szCs w:val="20"/>
      <w:lang w:val="en-US"/>
    </w:rPr>
  </w:style>
  <w:style w:type="paragraph" w:customStyle="1" w:styleId="a">
    <w:name w:val="Παράγραφος λίστας"/>
    <w:basedOn w:val="Normal"/>
    <w:uiPriority w:val="34"/>
    <w:qFormat/>
    <w:pPr>
      <w:spacing w:after="200" w:line="276" w:lineRule="auto"/>
      <w:ind w:left="720"/>
      <w:contextualSpacing/>
    </w:pPr>
    <w:rPr>
      <w:rFonts w:ascii="Calibri" w:eastAsia="Calibri" w:hAnsi="Calibri"/>
      <w:szCs w:val="22"/>
      <w:lang w:val="el-GR"/>
    </w:rPr>
  </w:style>
  <w:style w:type="paragraph" w:customStyle="1" w:styleId="HeadingcentredAgency">
    <w:name w:val="Heading centred (Agency)"/>
    <w:basedOn w:val="No-numheading1Agency"/>
    <w:next w:val="BodytextAgency"/>
    <w:uiPriority w:val="99"/>
    <w:pPr>
      <w:jc w:val="center"/>
    </w:pPr>
  </w:style>
  <w:style w:type="paragraph" w:customStyle="1" w:styleId="FooterAgency">
    <w:name w:val="Footer (Agency)"/>
    <w:basedOn w:val="Normal"/>
    <w:link w:val="FooterAgencyCharChar"/>
    <w:uiPriority w:val="99"/>
    <w:semiHidden/>
    <w:rPr>
      <w:rFonts w:ascii="Verdana" w:eastAsia="SimSun" w:hAnsi="Verdana"/>
      <w:color w:val="6D6F71"/>
      <w:sz w:val="14"/>
      <w:lang w:val="x-none" w:eastAsia="en-GB"/>
    </w:rPr>
  </w:style>
  <w:style w:type="paragraph" w:customStyle="1" w:styleId="FooterblueAgency">
    <w:name w:val="Footer blue (Agency)"/>
    <w:basedOn w:val="Normal"/>
    <w:link w:val="FooterblueAgencyCharChar"/>
    <w:uiPriority w:val="99"/>
    <w:semiHidden/>
    <w:rPr>
      <w:rFonts w:ascii="Verdana" w:eastAsia="SimSun" w:hAnsi="Verdana"/>
      <w:b/>
      <w:color w:val="003399"/>
      <w:sz w:val="14"/>
      <w:lang w:val="x-none" w:eastAsia="en-GB"/>
    </w:rPr>
  </w:style>
  <w:style w:type="table" w:customStyle="1" w:styleId="3">
    <w:name w:val="3"/>
    <w:uiPriority w:val="99"/>
    <w:pPr>
      <w:widowControl w:val="0"/>
      <w:autoSpaceDE w:val="0"/>
      <w:autoSpaceDN w:val="0"/>
      <w:adjustRightInd w:val="0"/>
    </w:pPr>
    <w:rPr>
      <w:rFonts w:eastAsia="SimSun"/>
      <w:sz w:val="24"/>
      <w:szCs w:val="24"/>
      <w:lang w:val="pt-PT" w:eastAsia="pt-PT"/>
    </w:rPr>
    <w:tblPr>
      <w:tblInd w:w="0" w:type="dxa"/>
      <w:tblCellMar>
        <w:top w:w="0" w:type="dxa"/>
        <w:left w:w="108" w:type="dxa"/>
        <w:bottom w:w="0" w:type="dxa"/>
        <w:right w:w="108" w:type="dxa"/>
      </w:tblCellMar>
    </w:tblPr>
  </w:style>
  <w:style w:type="character" w:customStyle="1" w:styleId="FooterAgencyCharChar">
    <w:name w:val="Footer (Agency) Char Char"/>
    <w:link w:val="FooterAgency"/>
    <w:uiPriority w:val="99"/>
    <w:semiHidden/>
    <w:locked/>
    <w:rPr>
      <w:rFonts w:ascii="Verdana" w:eastAsia="SimSun" w:hAnsi="Verdana" w:cs="Times New Roman"/>
      <w:color w:val="6D6F71"/>
      <w:sz w:val="14"/>
      <w:szCs w:val="20"/>
      <w:lang w:eastAsia="en-GB"/>
    </w:rPr>
  </w:style>
  <w:style w:type="paragraph" w:customStyle="1" w:styleId="PagenumberAgency">
    <w:name w:val="Page number (Agency)"/>
    <w:basedOn w:val="Normal"/>
    <w:next w:val="Normal"/>
    <w:link w:val="PagenumberAgencyCharChar"/>
    <w:uiPriority w:val="99"/>
    <w:semiHidden/>
    <w:pPr>
      <w:tabs>
        <w:tab w:val="right" w:pos="9781"/>
      </w:tabs>
      <w:jc w:val="right"/>
    </w:pPr>
    <w:rPr>
      <w:rFonts w:ascii="Verdana" w:eastAsia="SimSun" w:hAnsi="Verdana"/>
      <w:color w:val="6D6F71"/>
      <w:sz w:val="14"/>
      <w:szCs w:val="14"/>
      <w:lang w:val="x-none" w:eastAsia="en-GB"/>
    </w:rPr>
  </w:style>
  <w:style w:type="character" w:customStyle="1" w:styleId="PagenumberAgencyCharChar">
    <w:name w:val="Page number (Agency) Char Char"/>
    <w:link w:val="PagenumberAgency"/>
    <w:uiPriority w:val="99"/>
    <w:semiHidden/>
    <w:locked/>
    <w:rPr>
      <w:rFonts w:ascii="Verdana" w:eastAsia="SimSun" w:hAnsi="Verdana" w:cs="Verdana"/>
      <w:color w:val="6D6F71"/>
      <w:sz w:val="14"/>
      <w:szCs w:val="14"/>
      <w:lang w:eastAsia="en-GB"/>
    </w:rPr>
  </w:style>
  <w:style w:type="character" w:customStyle="1" w:styleId="FooterblueAgencyCharChar">
    <w:name w:val="Footer blue (Agency) Char Char"/>
    <w:link w:val="FooterblueAgency"/>
    <w:uiPriority w:val="99"/>
    <w:semiHidden/>
    <w:locked/>
    <w:rPr>
      <w:rFonts w:ascii="Verdana" w:eastAsia="SimSun" w:hAnsi="Verdana" w:cs="Times New Roman"/>
      <w:b/>
      <w:color w:val="003399"/>
      <w:sz w:val="14"/>
      <w:szCs w:val="20"/>
      <w:lang w:eastAsia="en-GB"/>
    </w:rPr>
  </w:style>
  <w:style w:type="paragraph" w:customStyle="1" w:styleId="DisclaimerAgency">
    <w:name w:val="Disclaimer (Agency)"/>
    <w:basedOn w:val="Normal"/>
    <w:uiPriority w:val="99"/>
    <w:semiHidden/>
    <w:pPr>
      <w:tabs>
        <w:tab w:val="center" w:pos="4320"/>
        <w:tab w:val="right" w:pos="8640"/>
      </w:tabs>
      <w:spacing w:after="57" w:line="150" w:lineRule="exact"/>
    </w:pPr>
    <w:rPr>
      <w:rFonts w:ascii="Verdana" w:eastAsia="SimSun" w:hAnsi="Verdana" w:cs="Verdana"/>
      <w:color w:val="6D6F71"/>
      <w:sz w:val="13"/>
      <w:szCs w:val="13"/>
      <w:lang w:val="en-GB" w:eastAsia="en-GB"/>
    </w:rPr>
  </w:style>
  <w:style w:type="paragraph" w:customStyle="1" w:styleId="DocsubtitleAgency">
    <w:name w:val="Doc subtitle (Agency)"/>
    <w:basedOn w:val="Normal"/>
    <w:next w:val="BodytextAgency"/>
    <w:uiPriority w:val="99"/>
    <w:pPr>
      <w:spacing w:after="640" w:line="360" w:lineRule="atLeast"/>
    </w:pPr>
    <w:rPr>
      <w:rFonts w:ascii="Verdana" w:eastAsia="SimSun" w:hAnsi="Verdana" w:cs="Verdana"/>
      <w:szCs w:val="24"/>
      <w:lang w:val="en-GB" w:eastAsia="en-GB"/>
    </w:rPr>
  </w:style>
  <w:style w:type="paragraph" w:customStyle="1" w:styleId="DoctitleAgency">
    <w:name w:val="Doc title (Agency)"/>
    <w:basedOn w:val="Normal"/>
    <w:next w:val="DocsubtitleAgency"/>
    <w:uiPriority w:val="99"/>
    <w:pPr>
      <w:spacing w:before="720" w:line="360" w:lineRule="atLeast"/>
    </w:pPr>
    <w:rPr>
      <w:rFonts w:ascii="Verdana" w:eastAsia="SimSun" w:hAnsi="Verdana" w:cs="Verdana"/>
      <w:color w:val="003399"/>
      <w:sz w:val="32"/>
      <w:szCs w:val="32"/>
      <w:lang w:val="en-GB" w:eastAsia="en-GB"/>
    </w:rPr>
  </w:style>
  <w:style w:type="character" w:customStyle="1" w:styleId="EndnotereferenceAgency">
    <w:name w:val="Endnote reference (Agency)"/>
    <w:uiPriority w:val="99"/>
    <w:semiHidden/>
    <w:rPr>
      <w:rFonts w:ascii="Verdana" w:hAnsi="Verdana"/>
      <w:vertAlign w:val="superscript"/>
    </w:rPr>
  </w:style>
  <w:style w:type="paragraph" w:customStyle="1" w:styleId="EndnotetextAgency">
    <w:name w:val="Endnote text (Agency)"/>
    <w:basedOn w:val="Normal"/>
    <w:uiPriority w:val="99"/>
    <w:semiHidden/>
    <w:rPr>
      <w:rFonts w:ascii="Verdana" w:eastAsia="SimSun" w:hAnsi="Verdana" w:cs="Verdana"/>
      <w:sz w:val="15"/>
      <w:szCs w:val="18"/>
      <w:lang w:val="en-GB" w:eastAsia="en-GB"/>
    </w:rPr>
  </w:style>
  <w:style w:type="paragraph" w:customStyle="1" w:styleId="FigureAgency">
    <w:name w:val="Figure (Agency)"/>
    <w:basedOn w:val="Normal"/>
    <w:next w:val="BodytextAgency"/>
    <w:uiPriority w:val="99"/>
    <w:semiHidden/>
    <w:pPr>
      <w:jc w:val="center"/>
    </w:pPr>
    <w:rPr>
      <w:rFonts w:ascii="Verdana" w:eastAsia="SimSun" w:hAnsi="Verdana" w:cs="Verdana"/>
      <w:sz w:val="18"/>
      <w:szCs w:val="18"/>
      <w:lang w:val="en-GB" w:eastAsia="zh-CN"/>
    </w:rPr>
  </w:style>
  <w:style w:type="paragraph" w:customStyle="1" w:styleId="FigureheadingAgency">
    <w:name w:val="Figure heading (Agency)"/>
    <w:basedOn w:val="Normal"/>
    <w:next w:val="FigureAgency"/>
    <w:uiPriority w:val="99"/>
    <w:semiHidden/>
    <w:pPr>
      <w:keepNext/>
      <w:numPr>
        <w:numId w:val="21"/>
      </w:numPr>
      <w:spacing w:before="240"/>
    </w:pPr>
    <w:rPr>
      <w:rFonts w:ascii="Verdana" w:eastAsia="SimSun" w:hAnsi="Verdana" w:cs="Verdana"/>
      <w:sz w:val="18"/>
      <w:szCs w:val="18"/>
      <w:lang w:val="en-GB" w:eastAsia="zh-CN"/>
    </w:rPr>
  </w:style>
  <w:style w:type="character" w:customStyle="1" w:styleId="FootnotereferenceAgency">
    <w:name w:val="Footnote reference (Agency)"/>
    <w:uiPriority w:val="99"/>
    <w:semiHidden/>
    <w:rPr>
      <w:rFonts w:ascii="Verdana" w:hAnsi="Verdana"/>
      <w:color w:val="auto"/>
      <w:vertAlign w:val="superscript"/>
    </w:rPr>
  </w:style>
  <w:style w:type="paragraph" w:customStyle="1" w:styleId="FootnotetextAgency">
    <w:name w:val="Footnote text (Agency)"/>
    <w:basedOn w:val="Normal"/>
    <w:uiPriority w:val="99"/>
    <w:semiHidden/>
    <w:rPr>
      <w:rFonts w:ascii="Verdana" w:eastAsia="SimSun" w:hAnsi="Verdana" w:cs="Verdana"/>
      <w:sz w:val="15"/>
      <w:szCs w:val="18"/>
      <w:lang w:val="en-GB" w:eastAsia="en-GB"/>
    </w:rPr>
  </w:style>
  <w:style w:type="paragraph" w:customStyle="1" w:styleId="HeaderAgency">
    <w:name w:val="Header (Agency)"/>
    <w:basedOn w:val="FooterAgency"/>
    <w:uiPriority w:val="99"/>
    <w:semiHidden/>
  </w:style>
  <w:style w:type="paragraph" w:customStyle="1" w:styleId="Heading1Agency">
    <w:name w:val="Heading 1 (Agency)"/>
    <w:basedOn w:val="Normal"/>
    <w:next w:val="BodytextAgency"/>
    <w:link w:val="Heading1AgencyChar"/>
    <w:uiPriority w:val="99"/>
    <w:pPr>
      <w:keepNext/>
      <w:numPr>
        <w:numId w:val="22"/>
      </w:numPr>
      <w:spacing w:before="280" w:after="220"/>
      <w:outlineLvl w:val="0"/>
    </w:pPr>
    <w:rPr>
      <w:rFonts w:ascii="Verdana" w:eastAsia="SimSun" w:hAnsi="Verdana"/>
      <w:b/>
      <w:kern w:val="32"/>
      <w:sz w:val="27"/>
      <w:lang w:val="x-none" w:eastAsia="x-none"/>
    </w:rPr>
  </w:style>
  <w:style w:type="paragraph" w:customStyle="1" w:styleId="Heading2Agency">
    <w:name w:val="Heading 2 (Agency)"/>
    <w:basedOn w:val="Normal"/>
    <w:next w:val="BodytextAgency"/>
    <w:uiPriority w:val="99"/>
    <w:pPr>
      <w:keepNext/>
      <w:numPr>
        <w:ilvl w:val="1"/>
        <w:numId w:val="22"/>
      </w:numPr>
      <w:spacing w:before="280" w:after="220"/>
      <w:outlineLvl w:val="1"/>
    </w:pPr>
    <w:rPr>
      <w:rFonts w:ascii="Verdana" w:eastAsia="SimSun" w:hAnsi="Verdana" w:cs="Arial"/>
      <w:b/>
      <w:bCs/>
      <w:i/>
      <w:kern w:val="32"/>
      <w:szCs w:val="22"/>
      <w:lang w:val="en-GB" w:eastAsia="en-GB"/>
    </w:rPr>
  </w:style>
  <w:style w:type="paragraph" w:customStyle="1" w:styleId="Heading3Agency">
    <w:name w:val="Heading 3 (Agency)"/>
    <w:basedOn w:val="Normal"/>
    <w:next w:val="BodytextAgency"/>
    <w:uiPriority w:val="99"/>
    <w:pPr>
      <w:keepNext/>
      <w:numPr>
        <w:ilvl w:val="2"/>
        <w:numId w:val="22"/>
      </w:numPr>
      <w:spacing w:before="280" w:after="220"/>
      <w:outlineLvl w:val="2"/>
    </w:pPr>
    <w:rPr>
      <w:rFonts w:ascii="Verdana" w:eastAsia="SimSun" w:hAnsi="Verdana" w:cs="Arial"/>
      <w:b/>
      <w:bCs/>
      <w:kern w:val="32"/>
      <w:szCs w:val="22"/>
      <w:lang w:val="en-GB" w:eastAsia="en-GB"/>
    </w:rPr>
  </w:style>
  <w:style w:type="paragraph" w:customStyle="1" w:styleId="Heading4Agency">
    <w:name w:val="Heading 4 (Agency)"/>
    <w:basedOn w:val="Heading3Agency"/>
    <w:next w:val="BodytextAgency"/>
    <w:uiPriority w:val="99"/>
    <w:pPr>
      <w:numPr>
        <w:ilvl w:val="3"/>
      </w:numPr>
      <w:outlineLvl w:val="3"/>
    </w:pPr>
    <w:rPr>
      <w:i/>
      <w:sz w:val="18"/>
      <w:szCs w:val="18"/>
    </w:rPr>
  </w:style>
  <w:style w:type="paragraph" w:customStyle="1" w:styleId="Heading5Agency">
    <w:name w:val="Heading 5 (Agency)"/>
    <w:basedOn w:val="Heading4Agency"/>
    <w:next w:val="BodytextAgency"/>
    <w:uiPriority w:val="99"/>
    <w:pPr>
      <w:numPr>
        <w:ilvl w:val="4"/>
      </w:numPr>
      <w:outlineLvl w:val="4"/>
    </w:pPr>
    <w:rPr>
      <w:i w:val="0"/>
    </w:rPr>
  </w:style>
  <w:style w:type="paragraph" w:customStyle="1" w:styleId="Heading6Agency">
    <w:name w:val="Heading 6 (Agency)"/>
    <w:basedOn w:val="Heading5Agency"/>
    <w:next w:val="BodytextAgency"/>
    <w:uiPriority w:val="99"/>
    <w:semiHidden/>
    <w:pPr>
      <w:numPr>
        <w:ilvl w:val="5"/>
      </w:numPr>
      <w:outlineLvl w:val="5"/>
    </w:pPr>
  </w:style>
  <w:style w:type="paragraph" w:customStyle="1" w:styleId="Heading7Agency">
    <w:name w:val="Heading 7 (Agency)"/>
    <w:basedOn w:val="Heading6Agency"/>
    <w:next w:val="BodytextAgency"/>
    <w:uiPriority w:val="99"/>
    <w:semiHidden/>
    <w:pPr>
      <w:numPr>
        <w:ilvl w:val="6"/>
      </w:numPr>
      <w:outlineLvl w:val="6"/>
    </w:pPr>
  </w:style>
  <w:style w:type="paragraph" w:customStyle="1" w:styleId="Heading8Agency">
    <w:name w:val="Heading 8 (Agency)"/>
    <w:basedOn w:val="Heading7Agency"/>
    <w:next w:val="BodytextAgency"/>
    <w:uiPriority w:val="99"/>
    <w:semiHidden/>
    <w:pPr>
      <w:numPr>
        <w:ilvl w:val="7"/>
      </w:numPr>
      <w:outlineLvl w:val="7"/>
    </w:pPr>
  </w:style>
  <w:style w:type="paragraph" w:customStyle="1" w:styleId="Heading9Agency">
    <w:name w:val="Heading 9 (Agency)"/>
    <w:basedOn w:val="Heading8Agency"/>
    <w:next w:val="BodytextAgency"/>
    <w:uiPriority w:val="99"/>
    <w:semiHidden/>
    <w:pPr>
      <w:numPr>
        <w:ilvl w:val="8"/>
      </w:numPr>
      <w:outlineLvl w:val="8"/>
    </w:pPr>
  </w:style>
  <w:style w:type="paragraph" w:customStyle="1" w:styleId="No-numheading1Agency">
    <w:name w:val="No-num heading 1 (Agency)"/>
    <w:basedOn w:val="Normal"/>
    <w:next w:val="BodytextAgency"/>
    <w:uiPriority w:val="99"/>
    <w:pPr>
      <w:keepNext/>
      <w:spacing w:before="280" w:after="220"/>
      <w:outlineLvl w:val="0"/>
    </w:pPr>
    <w:rPr>
      <w:rFonts w:ascii="Verdana" w:eastAsia="SimSun" w:hAnsi="Verdana" w:cs="Arial"/>
      <w:b/>
      <w:bCs/>
      <w:kern w:val="32"/>
      <w:sz w:val="27"/>
      <w:szCs w:val="27"/>
      <w:lang w:val="en-GB" w:eastAsia="en-GB"/>
    </w:rPr>
  </w:style>
  <w:style w:type="paragraph" w:customStyle="1" w:styleId="No-numheading3Agency">
    <w:name w:val="No-num heading 3 (Agency)"/>
    <w:basedOn w:val="Heading3Agency"/>
    <w:next w:val="BodytextAgency"/>
    <w:link w:val="No-numheading3AgencyChar"/>
    <w:pPr>
      <w:numPr>
        <w:ilvl w:val="0"/>
        <w:numId w:val="0"/>
      </w:numPr>
    </w:pPr>
  </w:style>
  <w:style w:type="paragraph" w:customStyle="1" w:styleId="No-numheading6Agency">
    <w:name w:val="No-num heading 6 (Agency)"/>
    <w:basedOn w:val="No-numheading5Agency"/>
    <w:next w:val="BodytextAgency"/>
    <w:uiPriority w:val="99"/>
    <w:semiHidden/>
    <w:pPr>
      <w:outlineLvl w:val="5"/>
    </w:pPr>
    <w:rPr>
      <w:rFonts w:eastAsia="SimSun"/>
      <w:bCs w:val="0"/>
      <w:szCs w:val="20"/>
    </w:rPr>
  </w:style>
  <w:style w:type="paragraph" w:customStyle="1" w:styleId="No-numheading7Agency">
    <w:name w:val="No-num heading 7 (Agency)"/>
    <w:basedOn w:val="No-numheading6Agency"/>
    <w:next w:val="BodytextAgency"/>
    <w:uiPriority w:val="99"/>
    <w:semiHidden/>
    <w:pPr>
      <w:outlineLvl w:val="6"/>
    </w:pPr>
  </w:style>
  <w:style w:type="paragraph" w:customStyle="1" w:styleId="No-numheading8Agency">
    <w:name w:val="No-num heading 8 (Agency)"/>
    <w:basedOn w:val="No-numheading7Agency"/>
    <w:next w:val="BodytextAgency"/>
    <w:uiPriority w:val="99"/>
    <w:semiHidden/>
    <w:pPr>
      <w:outlineLvl w:val="7"/>
    </w:pPr>
  </w:style>
  <w:style w:type="paragraph" w:customStyle="1" w:styleId="No-numheading9Agency">
    <w:name w:val="No-num heading 9 (Agency)"/>
    <w:basedOn w:val="No-numheading8Agency"/>
    <w:next w:val="BodytextAgency"/>
    <w:uiPriority w:val="99"/>
    <w:semiHidden/>
    <w:pPr>
      <w:outlineLvl w:val="8"/>
    </w:pPr>
  </w:style>
  <w:style w:type="paragraph" w:customStyle="1" w:styleId="No-TOCheadingAgency">
    <w:name w:val="No-TOC heading (Agency)"/>
    <w:basedOn w:val="Normal"/>
    <w:next w:val="BodytextAgency"/>
    <w:uiPriority w:val="99"/>
    <w:pPr>
      <w:keepNext/>
      <w:spacing w:before="280" w:after="220"/>
    </w:pPr>
    <w:rPr>
      <w:rFonts w:ascii="Verdana" w:eastAsia="SimSun" w:hAnsi="Verdana" w:cs="Arial"/>
      <w:b/>
      <w:kern w:val="32"/>
      <w:sz w:val="27"/>
      <w:szCs w:val="27"/>
      <w:lang w:val="en-GB" w:eastAsia="en-GB"/>
    </w:rPr>
  </w:style>
  <w:style w:type="paragraph" w:customStyle="1" w:styleId="RefAgency">
    <w:name w:val="Ref. (Agency)"/>
    <w:basedOn w:val="Normal"/>
    <w:uiPriority w:val="99"/>
    <w:semiHidden/>
    <w:rPr>
      <w:rFonts w:ascii="Verdana" w:eastAsia="SimSun" w:hAnsi="Verdana"/>
      <w:sz w:val="17"/>
      <w:szCs w:val="18"/>
      <w:lang w:val="en-GB" w:eastAsia="en-GB"/>
    </w:rPr>
  </w:style>
  <w:style w:type="paragraph" w:customStyle="1" w:styleId="TablefirstrowAgency">
    <w:name w:val="Table first row (Agency)"/>
    <w:basedOn w:val="BodytextAgency"/>
    <w:uiPriority w:val="99"/>
    <w:semiHidden/>
    <w:pPr>
      <w:keepNext/>
    </w:pPr>
    <w:rPr>
      <w:rFonts w:eastAsia="SimSun"/>
      <w:b/>
      <w:szCs w:val="20"/>
      <w:lang w:val="en-GB" w:eastAsia="en-GB"/>
    </w:rPr>
  </w:style>
  <w:style w:type="table" w:customStyle="1" w:styleId="TablegridAgency">
    <w:name w:val="Table grid (Agency)"/>
    <w:uiPriority w:val="99"/>
    <w:semiHidden/>
    <w:rPr>
      <w:rFonts w:ascii="Verdana" w:eastAsia="SimSun" w:hAnsi="Verdana"/>
      <w:sz w:val="18"/>
      <w:lang w:val="pt-PT" w:eastAsia="pt-PT"/>
    </w:rPr>
    <w:tblPr>
      <w:tblInd w:w="0"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CellMar>
        <w:top w:w="0" w:type="dxa"/>
        <w:left w:w="108" w:type="dxa"/>
        <w:bottom w:w="0" w:type="dxa"/>
        <w:right w:w="108" w:type="dxa"/>
      </w:tblCellMar>
    </w:tblPr>
    <w:tcPr>
      <w:shd w:val="clear" w:color="auto" w:fill="E1E3F2"/>
    </w:tcPr>
  </w:style>
  <w:style w:type="table" w:customStyle="1" w:styleId="TablegridAgencyblank">
    <w:name w:val="Table grid (Agency) blank"/>
    <w:uiPriority w:val="99"/>
    <w:semiHidden/>
    <w:rPr>
      <w:rFonts w:ascii="Verdana" w:eastAsia="SimSun" w:hAnsi="Verdana"/>
      <w:sz w:val="18"/>
      <w:lang w:val="pt-PT" w:eastAsia="pt-PT"/>
    </w:rPr>
    <w:tblPr>
      <w:tblInd w:w="0" w:type="dxa"/>
      <w:tblCellMar>
        <w:top w:w="0" w:type="dxa"/>
        <w:left w:w="108" w:type="dxa"/>
        <w:bottom w:w="0" w:type="dxa"/>
        <w:right w:w="108" w:type="dxa"/>
      </w:tblCellMar>
    </w:tblPr>
  </w:style>
  <w:style w:type="paragraph" w:customStyle="1" w:styleId="TableheadingAgency">
    <w:name w:val="Table heading (Agency)"/>
    <w:basedOn w:val="Normal"/>
    <w:next w:val="BodytextAgency"/>
    <w:uiPriority w:val="99"/>
    <w:semiHidden/>
    <w:pPr>
      <w:keepNext/>
      <w:numPr>
        <w:numId w:val="23"/>
      </w:numPr>
      <w:spacing w:before="240"/>
    </w:pPr>
    <w:rPr>
      <w:rFonts w:ascii="Verdana" w:eastAsia="SimSun" w:hAnsi="Verdana" w:cs="Verdana"/>
      <w:sz w:val="18"/>
      <w:szCs w:val="18"/>
      <w:lang w:val="en-GB" w:eastAsia="zh-CN"/>
    </w:rPr>
  </w:style>
  <w:style w:type="paragraph" w:customStyle="1" w:styleId="TableFigurenoteAgency">
    <w:name w:val="Table/Figure note (Agency)"/>
    <w:basedOn w:val="BodytextAgency"/>
    <w:next w:val="BodytextAgency"/>
    <w:uiPriority w:val="99"/>
    <w:semiHidden/>
    <w:pPr>
      <w:spacing w:before="60" w:after="240" w:line="240" w:lineRule="auto"/>
    </w:pPr>
    <w:rPr>
      <w:rFonts w:eastAsia="SimSun"/>
      <w:sz w:val="16"/>
      <w:szCs w:val="16"/>
      <w:lang w:val="en-GB" w:eastAsia="en-GB"/>
    </w:rPr>
  </w:style>
  <w:style w:type="paragraph" w:customStyle="1" w:styleId="SpecialcommentAgency">
    <w:name w:val="Special comment (Agency)"/>
    <w:next w:val="BodytextAgency"/>
    <w:uiPriority w:val="99"/>
    <w:rPr>
      <w:rFonts w:ascii="Verdana" w:eastAsia="SimSun" w:hAnsi="Verdana"/>
      <w:color w:val="FF0000"/>
      <w:sz w:val="17"/>
      <w:szCs w:val="17"/>
      <w:lang w:val="en-GB" w:eastAsia="en-GB"/>
    </w:rPr>
  </w:style>
  <w:style w:type="paragraph" w:customStyle="1" w:styleId="AFPstyle">
    <w:name w:val="AFPstyle"/>
    <w:basedOn w:val="Normal"/>
    <w:uiPriority w:val="99"/>
    <w:pPr>
      <w:spacing w:before="120" w:line="360" w:lineRule="auto"/>
      <w:jc w:val="both"/>
    </w:pPr>
    <w:rPr>
      <w:rFonts w:eastAsia="SimSun"/>
      <w:lang w:val="en-GB" w:eastAsia="zh-CN"/>
    </w:rPr>
  </w:style>
  <w:style w:type="paragraph" w:customStyle="1" w:styleId="DoccategoryheadingAgency">
    <w:name w:val="Doc category heading (Agency)"/>
    <w:next w:val="BodytextAgency"/>
    <w:uiPriority w:val="99"/>
    <w:pPr>
      <w:keepNext/>
      <w:pBdr>
        <w:bottom w:val="single" w:sz="4" w:space="1" w:color="auto"/>
      </w:pBdr>
      <w:spacing w:before="567"/>
    </w:pPr>
    <w:rPr>
      <w:rFonts w:ascii="Verdana" w:eastAsia="SimSun" w:hAnsi="Verdana" w:cs="Verdana"/>
      <w:b/>
      <w:color w:val="003399"/>
      <w:sz w:val="18"/>
      <w:szCs w:val="18"/>
      <w:lang w:val="en-GB" w:eastAsia="en-GB"/>
    </w:rPr>
  </w:style>
  <w:style w:type="paragraph" w:customStyle="1" w:styleId="PargrafodaLista1">
    <w:name w:val="Parágrafo da Lista1"/>
    <w:basedOn w:val="Normal"/>
    <w:uiPriority w:val="99"/>
    <w:qFormat/>
    <w:pPr>
      <w:spacing w:after="200" w:line="276" w:lineRule="auto"/>
      <w:ind w:left="720"/>
      <w:contextualSpacing/>
    </w:pPr>
    <w:rPr>
      <w:rFonts w:ascii="Calibri" w:eastAsia="SimSun" w:hAnsi="Calibri"/>
      <w:szCs w:val="22"/>
      <w:lang w:val="pt-PT"/>
    </w:rPr>
  </w:style>
  <w:style w:type="paragraph" w:customStyle="1" w:styleId="Textkrpernummeriert">
    <w:name w:val="Textkörper nummeriert"/>
    <w:basedOn w:val="Normal"/>
    <w:uiPriority w:val="99"/>
    <w:pPr>
      <w:numPr>
        <w:numId w:val="24"/>
      </w:numPr>
      <w:spacing w:before="120"/>
      <w:ind w:left="357" w:hanging="357"/>
      <w:jc w:val="both"/>
    </w:pPr>
    <w:rPr>
      <w:rFonts w:eastAsia="SimSun" w:cs="Verdana"/>
      <w:szCs w:val="22"/>
      <w:lang w:val="en-GB"/>
    </w:rPr>
  </w:style>
  <w:style w:type="character" w:customStyle="1" w:styleId="Heading1AgencyChar">
    <w:name w:val="Heading 1 (Agency) Char"/>
    <w:link w:val="Heading1Agency"/>
    <w:uiPriority w:val="99"/>
    <w:locked/>
    <w:rPr>
      <w:rFonts w:ascii="Verdana" w:eastAsia="SimSun" w:hAnsi="Verdana"/>
      <w:b/>
      <w:kern w:val="32"/>
      <w:sz w:val="27"/>
      <w:lang w:val="x-none" w:eastAsia="x-none"/>
    </w:rPr>
  </w:style>
  <w:style w:type="character" w:customStyle="1" w:styleId="CarcterCarcter1">
    <w:name w:val="Carácter Carácter1"/>
    <w:uiPriority w:val="99"/>
    <w:rPr>
      <w:rFonts w:ascii="Verdana" w:hAnsi="Verdana" w:cs="Verdana"/>
      <w:lang w:val="en-GB" w:eastAsia="zh-CN"/>
    </w:rPr>
  </w:style>
  <w:style w:type="numbering" w:customStyle="1" w:styleId="BulletsAgency">
    <w:name w:val="Bullets (Agency)"/>
    <w:pPr>
      <w:numPr>
        <w:numId w:val="19"/>
      </w:numPr>
    </w:pPr>
  </w:style>
  <w:style w:type="numbering" w:customStyle="1" w:styleId="NumberlistAgency">
    <w:name w:val="Number list (Agency)"/>
    <w:pPr>
      <w:numPr>
        <w:numId w:val="20"/>
      </w:numPr>
    </w:pPr>
  </w:style>
  <w:style w:type="paragraph" w:customStyle="1" w:styleId="Reviso1">
    <w:name w:val="Revisão1"/>
    <w:hidden/>
    <w:uiPriority w:val="99"/>
    <w:semiHidden/>
    <w:rPr>
      <w:rFonts w:ascii="Verdana" w:eastAsia="SimSun" w:hAnsi="Verdana" w:cs="Verdana"/>
      <w:sz w:val="18"/>
      <w:szCs w:val="18"/>
      <w:lang w:val="en-GB" w:eastAsia="zh-CN"/>
    </w:rPr>
  </w:style>
  <w:style w:type="character" w:customStyle="1" w:styleId="TabletextrowsAgencyChar">
    <w:name w:val="Table text rows (Agency) Char"/>
    <w:link w:val="TabletextrowsAgency"/>
    <w:uiPriority w:val="99"/>
    <w:locked/>
    <w:rPr>
      <w:rFonts w:ascii="Verdana" w:eastAsia="Times New Roman" w:hAnsi="Verdana" w:cs="Verdana"/>
      <w:sz w:val="18"/>
      <w:szCs w:val="18"/>
      <w:lang w:eastAsia="zh-CN"/>
    </w:rPr>
  </w:style>
  <w:style w:type="paragraph" w:customStyle="1" w:styleId="Header3">
    <w:name w:val="Header 3"/>
    <w:basedOn w:val="Heading3"/>
    <w:pPr>
      <w:keepLines w:val="0"/>
      <w:numPr>
        <w:ilvl w:val="0"/>
        <w:numId w:val="0"/>
      </w:numPr>
      <w:tabs>
        <w:tab w:val="num" w:pos="1685"/>
      </w:tabs>
      <w:spacing w:before="240" w:after="60"/>
      <w:ind w:left="1390" w:hanging="425"/>
    </w:pPr>
    <w:rPr>
      <w:rFonts w:eastAsia="SimSun"/>
      <w:b w:val="0"/>
      <w:i/>
      <w:iCs/>
      <w:szCs w:val="26"/>
      <w:lang w:val="en-GB" w:eastAsia="zh-CN"/>
    </w:rPr>
  </w:style>
  <w:style w:type="character" w:customStyle="1" w:styleId="FooterChar1">
    <w:name w:val="Footer Char1"/>
    <w:uiPriority w:val="99"/>
    <w:rPr>
      <w:rFonts w:eastAsia="MS Mincho"/>
      <w:lang w:val="en-US" w:eastAsia="en-US"/>
    </w:rPr>
  </w:style>
  <w:style w:type="character" w:customStyle="1" w:styleId="HeaderChar1">
    <w:name w:val="Header Char1"/>
    <w:uiPriority w:val="99"/>
    <w:rPr>
      <w:rFonts w:eastAsia="MS Mincho"/>
      <w:lang w:val="en-US" w:eastAsia="en-US"/>
    </w:rPr>
  </w:style>
  <w:style w:type="character" w:customStyle="1" w:styleId="CommentTextChar2">
    <w:name w:val="Comment Text Char2"/>
    <w:semiHidden/>
    <w:rPr>
      <w:rFonts w:eastAsia="MS Mincho"/>
      <w:lang w:val="en-US" w:eastAsia="en-US"/>
    </w:rPr>
  </w:style>
  <w:style w:type="character" w:customStyle="1" w:styleId="BalloonTextChar1">
    <w:name w:val="Balloon Text Char1"/>
    <w:uiPriority w:val="99"/>
    <w:semiHidden/>
    <w:rPr>
      <w:rFonts w:ascii="Tahoma" w:eastAsia="MS Mincho" w:hAnsi="Tahoma" w:cs="Tahoma"/>
      <w:sz w:val="16"/>
      <w:szCs w:val="16"/>
      <w:lang w:val="en-US" w:eastAsia="en-US"/>
    </w:rPr>
  </w:style>
  <w:style w:type="character" w:customStyle="1" w:styleId="CharChar14">
    <w:name w:val="Char Char14"/>
    <w:rPr>
      <w:rFonts w:eastAsia="MS Mincho"/>
    </w:rPr>
  </w:style>
  <w:style w:type="numbering" w:customStyle="1" w:styleId="NoList1">
    <w:name w:val="No List1"/>
    <w:next w:val="NoList"/>
    <w:semiHidden/>
  </w:style>
  <w:style w:type="table" w:customStyle="1" w:styleId="TableGrid10">
    <w:name w:val="Table Grid1"/>
    <w:basedOn w:val="TableNormal"/>
    <w:next w:val="TableGrid"/>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EABodyText">
    <w:name w:val="EMEA Body Text"/>
    <w:basedOn w:val="Normal"/>
    <w:link w:val="EMEABodyTextChar"/>
    <w:rPr>
      <w:rFonts w:eastAsia="Calibri"/>
      <w:sz w:val="20"/>
      <w:lang w:val="x-none" w:eastAsia="x-none"/>
    </w:rPr>
  </w:style>
  <w:style w:type="character" w:customStyle="1" w:styleId="EMEABodyTextChar">
    <w:name w:val="EMEA Body Text Char"/>
    <w:link w:val="EMEABodyText"/>
    <w:locked/>
    <w:rPr>
      <w:rFonts w:ascii="Times New Roman" w:eastAsia="Calibri" w:hAnsi="Times New Roman" w:cs="Times New Roman"/>
      <w:szCs w:val="20"/>
    </w:rPr>
  </w:style>
  <w:style w:type="paragraph" w:styleId="TOCHeading">
    <w:name w:val="TOC Heading"/>
    <w:basedOn w:val="Heading1"/>
    <w:next w:val="Normal"/>
    <w:uiPriority w:val="39"/>
    <w:qFormat/>
    <w:pPr>
      <w:numPr>
        <w:numId w:val="0"/>
      </w:numPr>
      <w:spacing w:before="480" w:after="0" w:line="276" w:lineRule="auto"/>
      <w:outlineLvl w:val="9"/>
    </w:pPr>
    <w:rPr>
      <w:rFonts w:ascii="Cambria" w:eastAsia="MS Gothic" w:hAnsi="Cambria"/>
      <w:bCs/>
      <w:color w:val="365F91"/>
      <w:szCs w:val="28"/>
      <w:lang w:eastAsia="ja-JP"/>
    </w:rPr>
  </w:style>
  <w:style w:type="paragraph" w:customStyle="1" w:styleId="TitleB">
    <w:name w:val="Title B"/>
    <w:basedOn w:val="Normal"/>
    <w:qFormat/>
    <w:pPr>
      <w:widowControl w:val="0"/>
      <w:autoSpaceDE w:val="0"/>
      <w:autoSpaceDN w:val="0"/>
      <w:adjustRightInd w:val="0"/>
      <w:ind w:left="567" w:right="120" w:hanging="567"/>
    </w:pPr>
    <w:rPr>
      <w:b/>
      <w:szCs w:val="22"/>
      <w:lang w:val="en-GB"/>
    </w:rPr>
  </w:style>
  <w:style w:type="paragraph" w:customStyle="1" w:styleId="TitleA">
    <w:name w:val="Title A"/>
    <w:basedOn w:val="Normal"/>
    <w:qFormat/>
    <w:pPr>
      <w:tabs>
        <w:tab w:val="left" w:pos="0"/>
      </w:tabs>
      <w:ind w:right="85"/>
      <w:jc w:val="center"/>
    </w:pPr>
    <w:rPr>
      <w:rFonts w:eastAsia="Times New Roman"/>
      <w:b/>
      <w:bCs/>
      <w:noProof/>
      <w:color w:val="000000"/>
      <w:szCs w:val="22"/>
      <w:lang w:val="en-GB" w:eastAsia="en-GB"/>
    </w:rPr>
  </w:style>
  <w:style w:type="paragraph" w:customStyle="1" w:styleId="SynopsisText">
    <w:name w:val="SynopsisText"/>
    <w:basedOn w:val="Normal"/>
    <w:pPr>
      <w:suppressAutoHyphens/>
      <w:spacing w:before="40"/>
    </w:pPr>
    <w:rPr>
      <w:rFonts w:eastAsia="Times New Roman"/>
      <w:sz w:val="20"/>
      <w:lang w:val="en-GB"/>
    </w:rPr>
  </w:style>
  <w:style w:type="character" w:customStyle="1" w:styleId="No-numheading3AgencyChar">
    <w:name w:val="No-num heading 3 (Agency) Char"/>
    <w:link w:val="No-numheading3Agency"/>
    <w:locked/>
    <w:rPr>
      <w:rFonts w:ascii="Verdana" w:eastAsia="SimSun" w:hAnsi="Verdana" w:cs="Arial"/>
      <w:b/>
      <w:bCs/>
      <w:kern w:val="32"/>
      <w:sz w:val="22"/>
      <w:szCs w:val="22"/>
    </w:rPr>
  </w:style>
  <w:style w:type="paragraph" w:customStyle="1" w:styleId="a0">
    <w:name w:val="a0"/>
    <w:link w:val="KommentartextZchn"/>
    <w:uiPriority w:val="20"/>
    <w:qFormat/>
    <w:pPr>
      <w:spacing w:after="120" w:line="300" w:lineRule="auto"/>
    </w:pPr>
    <w:rPr>
      <w:rFonts w:eastAsia="MS Mincho"/>
      <w:lang w:val="en-US" w:eastAsia="en-GB"/>
    </w:rPr>
  </w:style>
  <w:style w:type="character" w:customStyle="1" w:styleId="KommentartextZchn">
    <w:name w:val="Kommentartext Zchn"/>
    <w:link w:val="a0"/>
    <w:rPr>
      <w:rFonts w:ascii="Times New Roman" w:eastAsia="MS Mincho" w:hAnsi="Times New Roman"/>
      <w:lang w:val="en-US" w:eastAsia="x-none"/>
    </w:rPr>
  </w:style>
  <w:style w:type="paragraph" w:customStyle="1" w:styleId="PargrafodaLista2">
    <w:name w:val="Parágrafo da Lista2"/>
    <w:basedOn w:val="Normal"/>
    <w:uiPriority w:val="99"/>
    <w:qFormat/>
    <w:pPr>
      <w:spacing w:after="200" w:line="276" w:lineRule="auto"/>
      <w:ind w:left="720"/>
      <w:contextualSpacing/>
    </w:pPr>
    <w:rPr>
      <w:rFonts w:ascii="Calibri" w:eastAsia="SimSun" w:hAnsi="Calibri"/>
      <w:szCs w:val="22"/>
      <w:lang w:val="pt-PT"/>
    </w:rPr>
  </w:style>
  <w:style w:type="paragraph" w:customStyle="1" w:styleId="Reviso2">
    <w:name w:val="Revisão2"/>
    <w:hidden/>
    <w:uiPriority w:val="99"/>
    <w:semiHidden/>
    <w:rPr>
      <w:rFonts w:ascii="Verdana" w:eastAsia="SimSun" w:hAnsi="Verdana" w:cs="Verdana"/>
      <w:sz w:val="18"/>
      <w:szCs w:val="18"/>
      <w:lang w:val="en-GB" w:eastAsia="zh-CN"/>
    </w:rPr>
  </w:style>
  <w:style w:type="character" w:customStyle="1" w:styleId="NichtaufgelsteErwhnung1">
    <w:name w:val="Nicht aufgelöste Erwähnung1"/>
    <w:uiPriority w:val="99"/>
    <w:semiHidden/>
    <w:unhideWhenUsed/>
    <w:rPr>
      <w:color w:val="605E5C"/>
      <w:shd w:val="clear" w:color="auto" w:fill="E1DFDD"/>
    </w:rPr>
  </w:style>
  <w:style w:type="paragraph" w:styleId="Bibliography">
    <w:name w:val="Bibliography"/>
    <w:basedOn w:val="Normal"/>
    <w:next w:val="Normal"/>
    <w:uiPriority w:val="37"/>
    <w:semiHidden/>
    <w:unhideWhenUsed/>
    <w:rsid w:val="00C179D3"/>
  </w:style>
  <w:style w:type="paragraph" w:styleId="IntenseQuote">
    <w:name w:val="Intense Quote"/>
    <w:basedOn w:val="Normal"/>
    <w:next w:val="Normal"/>
    <w:link w:val="IntenseQuoteChar"/>
    <w:uiPriority w:val="30"/>
    <w:qFormat/>
    <w:rsid w:val="00C179D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179D3"/>
    <w:rPr>
      <w:rFonts w:eastAsia="MS Mincho"/>
      <w:i/>
      <w:iCs/>
      <w:color w:val="4472C4" w:themeColor="accent1"/>
      <w:sz w:val="22"/>
      <w:lang w:val="en-US" w:eastAsia="en-US"/>
    </w:rPr>
  </w:style>
  <w:style w:type="paragraph" w:styleId="NoSpacing">
    <w:name w:val="No Spacing"/>
    <w:uiPriority w:val="1"/>
    <w:qFormat/>
    <w:rsid w:val="00C179D3"/>
    <w:rPr>
      <w:rFonts w:eastAsia="MS Mincho"/>
      <w:sz w:val="22"/>
      <w:lang w:val="en-US" w:eastAsia="en-US"/>
    </w:rPr>
  </w:style>
  <w:style w:type="paragraph" w:styleId="Quote">
    <w:name w:val="Quote"/>
    <w:basedOn w:val="Normal"/>
    <w:next w:val="Normal"/>
    <w:link w:val="QuoteChar"/>
    <w:uiPriority w:val="29"/>
    <w:qFormat/>
    <w:rsid w:val="00C179D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179D3"/>
    <w:rPr>
      <w:rFonts w:eastAsia="MS Mincho"/>
      <w:i/>
      <w:iCs/>
      <w:color w:val="404040" w:themeColor="text1" w:themeTint="BF"/>
      <w:sz w:val="22"/>
      <w:lang w:val="en-US" w:eastAsia="en-US"/>
    </w:rPr>
  </w:style>
  <w:style w:type="character" w:customStyle="1" w:styleId="normaltextrun">
    <w:name w:val="normaltextrun"/>
    <w:basedOn w:val="DefaultParagraphFont"/>
    <w:rsid w:val="005E4987"/>
  </w:style>
  <w:style w:type="paragraph" w:customStyle="1" w:styleId="a00">
    <w:name w:val="a0_0"/>
    <w:uiPriority w:val="20"/>
    <w:qFormat/>
    <w:rsid w:val="005E4987"/>
    <w:pPr>
      <w:spacing w:after="120" w:line="300" w:lineRule="auto"/>
    </w:pPr>
    <w:rPr>
      <w:rFonts w:eastAsia="MS Mincho"/>
      <w:lang w:val="en-US" w:eastAsia="en-GB"/>
    </w:rPr>
  </w:style>
  <w:style w:type="character" w:customStyle="1" w:styleId="TableNoteInfoChar">
    <w:name w:val="Table Note Info Char"/>
    <w:link w:val="TableNoteInfo"/>
    <w:uiPriority w:val="15"/>
    <w:locked/>
    <w:rsid w:val="005E4987"/>
    <w:rPr>
      <w:rFonts w:eastAsia="MS Mincho"/>
      <w:lang w:val="en-US" w:eastAsia="en-US"/>
    </w:rPr>
  </w:style>
  <w:style w:type="paragraph" w:customStyle="1" w:styleId="CM38">
    <w:name w:val="CM38"/>
    <w:basedOn w:val="Default"/>
    <w:next w:val="Default"/>
    <w:uiPriority w:val="99"/>
    <w:rsid w:val="005E4987"/>
    <w:rPr>
      <w:rFonts w:ascii="Arial" w:eastAsiaTheme="minorEastAsia" w:hAnsi="Arial" w:cs="Arial"/>
      <w:color w:val="auto"/>
    </w:rPr>
  </w:style>
  <w:style w:type="paragraph" w:customStyle="1" w:styleId="paragraph">
    <w:name w:val="paragraph"/>
    <w:basedOn w:val="Normal"/>
    <w:rsid w:val="005E4987"/>
    <w:pPr>
      <w:spacing w:before="100" w:beforeAutospacing="1" w:after="100" w:afterAutospacing="1"/>
    </w:pPr>
    <w:rPr>
      <w:rFonts w:eastAsia="Times New Roman"/>
      <w:sz w:val="24"/>
      <w:szCs w:val="24"/>
    </w:rPr>
  </w:style>
  <w:style w:type="paragraph" w:customStyle="1" w:styleId="BMSTableTitle">
    <w:name w:val="BMS Table Title"/>
    <w:basedOn w:val="Normal"/>
    <w:rsid w:val="005E4987"/>
    <w:pPr>
      <w:tabs>
        <w:tab w:val="left" w:pos="2160"/>
      </w:tabs>
      <w:spacing w:before="120" w:after="120" w:line="259" w:lineRule="auto"/>
      <w:ind w:left="2160" w:hanging="2160"/>
    </w:pPr>
    <w:rPr>
      <w:rFonts w:eastAsia="Times New Roman"/>
      <w:b/>
      <w:bCs/>
      <w:sz w:val="24"/>
      <w:szCs w:val="24"/>
      <w:lang w:eastAsia="ja-JP"/>
    </w:rPr>
  </w:style>
  <w:style w:type="paragraph" w:customStyle="1" w:styleId="pf0">
    <w:name w:val="pf0"/>
    <w:basedOn w:val="Normal"/>
    <w:rsid w:val="005E4987"/>
    <w:pPr>
      <w:spacing w:before="100" w:beforeAutospacing="1" w:after="100" w:afterAutospacing="1"/>
    </w:pPr>
    <w:rPr>
      <w:rFonts w:eastAsia="Times New Roman"/>
      <w:sz w:val="24"/>
      <w:szCs w:val="24"/>
      <w:lang w:val="en-GB" w:eastAsia="en-GB"/>
    </w:rPr>
  </w:style>
  <w:style w:type="character" w:customStyle="1" w:styleId="cf01">
    <w:name w:val="cf01"/>
    <w:basedOn w:val="DefaultParagraphFont"/>
    <w:rsid w:val="005E4987"/>
    <w:rPr>
      <w:rFonts w:ascii="Segoe UI" w:hAnsi="Segoe UI" w:cs="Segoe UI" w:hint="default"/>
      <w:sz w:val="18"/>
      <w:szCs w:val="18"/>
    </w:rPr>
  </w:style>
  <w:style w:type="character" w:customStyle="1" w:styleId="Nierozpoznanawzmianka1">
    <w:name w:val="Nierozpoznana wzmianka1"/>
    <w:basedOn w:val="DefaultParagraphFont"/>
    <w:uiPriority w:val="99"/>
    <w:semiHidden/>
    <w:unhideWhenUsed/>
    <w:rsid w:val="005E4987"/>
    <w:rPr>
      <w:color w:val="605E5C"/>
      <w:shd w:val="clear" w:color="auto" w:fill="E1DFDD"/>
    </w:rPr>
  </w:style>
  <w:style w:type="character" w:customStyle="1" w:styleId="eop">
    <w:name w:val="eop"/>
    <w:basedOn w:val="DefaultParagraphFont"/>
    <w:rsid w:val="005E49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image" Target="media/image20.png"/><Relationship Id="rId21" Type="http://schemas.openxmlformats.org/officeDocument/2006/relationships/hyperlink" Target="http://www.ema.europa.eu" TargetMode="External"/><Relationship Id="rId34" Type="http://schemas.openxmlformats.org/officeDocument/2006/relationships/image" Target="media/image15.emf"/><Relationship Id="rId42" Type="http://schemas.openxmlformats.org/officeDocument/2006/relationships/image" Target="media/image23.png"/><Relationship Id="rId47" Type="http://schemas.openxmlformats.org/officeDocument/2006/relationships/hyperlink" Target="http://www.ema.europa.eu" TargetMode="External"/><Relationship Id="rId50" Type="http://schemas.openxmlformats.org/officeDocument/2006/relationships/image" Target="media/image29.png"/><Relationship Id="rId55" Type="http://schemas.openxmlformats.org/officeDocument/2006/relationships/image" Target="media/image34.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yperlink" Target="http://www.ema.europa.eu/docs/en_GB/document_library/Template_or_form/2013/03/WC500139752.doc"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2.emf"/><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ma.europa.eu"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7.emf"/><Relationship Id="rId56" Type="http://schemas.openxmlformats.org/officeDocument/2006/relationships/image" Target="media/image35.jpeg"/><Relationship Id="rId8" Type="http://schemas.openxmlformats.org/officeDocument/2006/relationships/settings" Target="setting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hyperlink" Target="http://www.ema.europa.eu" TargetMode="External"/><Relationship Id="rId25" Type="http://schemas.openxmlformats.org/officeDocument/2006/relationships/image" Target="media/image8.png"/><Relationship Id="rId33" Type="http://schemas.openxmlformats.org/officeDocument/2006/relationships/hyperlink" Target="http://www.ema.europa.eu" TargetMode="External"/><Relationship Id="rId38" Type="http://schemas.openxmlformats.org/officeDocument/2006/relationships/image" Target="media/image19.png"/><Relationship Id="rId46" Type="http://schemas.openxmlformats.org/officeDocument/2006/relationships/hyperlink" Target="http://www.ema.europa.eu/docs/en_GB/document_library/Template_or_form/2013/03/WC500139752.doc" TargetMode="External"/><Relationship Id="rId59" Type="http://schemas.microsoft.com/office/2011/relationships/people" Target="people.xml"/><Relationship Id="rId20" Type="http://schemas.openxmlformats.org/officeDocument/2006/relationships/hyperlink" Target="http://www.ema.europa.eu/docs/en_GB/document_library/Template_or_form/2013/03/WC500139752.doc" TargetMode="External"/><Relationship Id="rId41" Type="http://schemas.openxmlformats.org/officeDocument/2006/relationships/image" Target="media/image22.png"/><Relationship Id="rId54"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ema.europa.eu/docs/en_GB/document_library/Template_or_form/2013/03/WC500139752.doc"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footer" Target="footer1.xml"/><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image" Target="media/image31.png"/><Relationship Id="rId6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EMADOC-1700519818-2565945</_dlc_DocId>
    <_dlc_DocIdUrl xmlns="a034c160-bfb7-45f5-8632-2eb7e0508071">
      <Url>https://euema.sharepoint.com/sites/CRM/_layouts/15/DocIdRedir.aspx?ID=EMADOC-1700519818-2565945</Url>
      <Description>EMADOC-1700519818-2565945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DA3390-2E9E-4868-9070-1F7D700140D4}">
  <ds:schemaRefs>
    <ds:schemaRef ds:uri="http://www.w3.org/XML/1998/namespace"/>
    <ds:schemaRef ds:uri="http://schemas.microsoft.com/sharepoint/v4"/>
    <ds:schemaRef ds:uri="http://schemas.openxmlformats.org/package/2006/metadata/core-properties"/>
    <ds:schemaRef ds:uri="http://schemas.microsoft.com/office/2006/metadata/properties"/>
    <ds:schemaRef ds:uri="http://schemas.microsoft.com/office/2006/documentManagement/types"/>
    <ds:schemaRef ds:uri="http://purl.org/dc/elements/1.1/"/>
    <ds:schemaRef ds:uri="62874b74-7561-4a92-a6e7-f8370cb4455a"/>
    <ds:schemaRef ds:uri="http://purl.org/dc/dcmitype/"/>
    <ds:schemaRef ds:uri="http://schemas.microsoft.com/office/infopath/2007/PartnerControls"/>
    <ds:schemaRef ds:uri="a034c160-bfb7-45f5-8632-2eb7e0508071"/>
    <ds:schemaRef ds:uri="http://purl.org/dc/terms/"/>
  </ds:schemaRefs>
</ds:datastoreItem>
</file>

<file path=customXml/itemProps2.xml><?xml version="1.0" encoding="utf-8"?>
<ds:datastoreItem xmlns:ds="http://schemas.openxmlformats.org/officeDocument/2006/customXml" ds:itemID="{95C0E8E3-7A55-4118-B269-48050DC39B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4c160-bfb7-45f5-8632-2eb7e0508071"/>
    <ds:schemaRef ds:uri="62874b74-7561-4a92-a6e7-f8370cb4455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6234BD-55DB-47E7-8CC7-220E22C1CB68}">
  <ds:schemaRefs>
    <ds:schemaRef ds:uri="http://schemas.openxmlformats.org/officeDocument/2006/bibliography"/>
  </ds:schemaRefs>
</ds:datastoreItem>
</file>

<file path=customXml/itemProps4.xml><?xml version="1.0" encoding="utf-8"?>
<ds:datastoreItem xmlns:ds="http://schemas.openxmlformats.org/officeDocument/2006/customXml" ds:itemID="{69236BAB-0E1F-4906-A1F2-28A43EA293AC}">
  <ds:schemaRefs>
    <ds:schemaRef ds:uri="http://schemas.microsoft.com/sharepoint/events"/>
  </ds:schemaRefs>
</ds:datastoreItem>
</file>

<file path=customXml/itemProps5.xml><?xml version="1.0" encoding="utf-8"?>
<ds:datastoreItem xmlns:ds="http://schemas.openxmlformats.org/officeDocument/2006/customXml" ds:itemID="{13EF5604-8CAC-4EB8-ABF1-8E9C61FEB4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139</Pages>
  <Words>36432</Words>
  <Characters>213391</Characters>
  <Application>Microsoft Office Word</Application>
  <DocSecurity>0</DocSecurity>
  <Lines>1778</Lines>
  <Paragraphs>498</Paragraphs>
  <ScaleCrop>false</ScaleCrop>
  <HeadingPairs>
    <vt:vector size="8" baseType="variant">
      <vt:variant>
        <vt:lpstr>Title</vt:lpstr>
      </vt:variant>
      <vt:variant>
        <vt:i4>1</vt:i4>
      </vt:variant>
      <vt:variant>
        <vt:lpstr>Título</vt:lpstr>
      </vt:variant>
      <vt:variant>
        <vt:i4>1</vt:i4>
      </vt:variant>
      <vt:variant>
        <vt:lpstr>Titel</vt:lpstr>
      </vt:variant>
      <vt:variant>
        <vt:i4>1</vt:i4>
      </vt:variant>
      <vt:variant>
        <vt:lpstr>Cím</vt:lpstr>
      </vt:variant>
      <vt:variant>
        <vt:i4>1</vt:i4>
      </vt:variant>
    </vt:vector>
  </HeadingPairs>
  <TitlesOfParts>
    <vt:vector size="4" baseType="lpstr">
      <vt:lpstr>ABILIFY MAINTENA: EPAR - Product information - tracked changes</vt:lpstr>
      <vt:lpstr>ABILIFY MAINTENA, INN-aripiprazole</vt:lpstr>
      <vt:lpstr>ABILIFY MAINTENA, INN-aripiprazole</vt:lpstr>
      <vt:lpstr>EN Abili Maint RE</vt:lpstr>
    </vt:vector>
  </TitlesOfParts>
  <Company/>
  <LinksUpToDate>false</LinksUpToDate>
  <CharactersWithSpaces>249325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ABILIFY MAINTENA: EPAR - Product information - tracked changes</dc:title>
  <dc:subject>EPAR</dc:subject>
  <dc:creator>CHMP</dc:creator>
  <cp:keywords>ABILIFY MAINTENA, INN-aripiprazole</cp:keywords>
  <cp:lastModifiedBy>Bernhuber Eva</cp:lastModifiedBy>
  <cp:revision>9</cp:revision>
  <cp:lastPrinted>2024-04-28T21:32:00Z</cp:lastPrinted>
  <dcterms:created xsi:type="dcterms:W3CDTF">2025-09-29T15:38:00Z</dcterms:created>
  <dcterms:modified xsi:type="dcterms:W3CDTF">2025-10-27T13:13:00Z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DM_Author">
    <vt:lpwstr/>
  </property>
  <property fmtid="{D5CDD505-2E9C-101B-9397-08002B2CF9AE}" pid="4" name="DM_Category">
    <vt:lpwstr>Product Information</vt:lpwstr>
  </property>
  <property fmtid="{D5CDD505-2E9C-101B-9397-08002B2CF9AE}" pid="5" name="DM_Creation_Date">
    <vt:lpwstr>06/11/2023 08:49:12</vt:lpwstr>
  </property>
  <property fmtid="{D5CDD505-2E9C-101B-9397-08002B2CF9AE}" pid="6" name="DM_Creator_Name">
    <vt:lpwstr>Palencia Maria Jose</vt:lpwstr>
  </property>
  <property fmtid="{D5CDD505-2E9C-101B-9397-08002B2CF9AE}" pid="7" name="DM_DocRefId">
    <vt:lpwstr>EMA/495400/2023</vt:lpwstr>
  </property>
  <property fmtid="{D5CDD505-2E9C-101B-9397-08002B2CF9AE}" pid="8" name="DM_emea_doc_ref_id">
    <vt:lpwstr>EMA/495400/2023</vt:lpwstr>
  </property>
  <property fmtid="{D5CDD505-2E9C-101B-9397-08002B2CF9AE}" pid="9" name="DM_Keywords">
    <vt:lpwstr/>
  </property>
  <property fmtid="{D5CDD505-2E9C-101B-9397-08002B2CF9AE}" pid="10" name="DM_Language">
    <vt:lpwstr/>
  </property>
  <property fmtid="{D5CDD505-2E9C-101B-9397-08002B2CF9AE}" pid="11" name="DM_Modifer_Name">
    <vt:lpwstr>Chatzimanolis Georgios</vt:lpwstr>
  </property>
  <property fmtid="{D5CDD505-2E9C-101B-9397-08002B2CF9AE}" pid="12" name="DM_Modified_Date">
    <vt:lpwstr>10/11/2023 11:44:18</vt:lpwstr>
  </property>
  <property fmtid="{D5CDD505-2E9C-101B-9397-08002B2CF9AE}" pid="13" name="DM_Modifier_Name">
    <vt:lpwstr>Chatzimanolis Georgios</vt:lpwstr>
  </property>
  <property fmtid="{D5CDD505-2E9C-101B-9397-08002B2CF9AE}" pid="14" name="DM_Modify_Date">
    <vt:lpwstr>10/11/2023 11:44:18</vt:lpwstr>
  </property>
  <property fmtid="{D5CDD505-2E9C-101B-9397-08002B2CF9AE}" pid="15" name="DM_Name">
    <vt:lpwstr>Abilify Maaintena X-45 - EN PI (highlighted)</vt:lpwstr>
  </property>
  <property fmtid="{D5CDD505-2E9C-101B-9397-08002B2CF9AE}" pid="16" name="DM_Path">
    <vt:lpwstr>/01. Evaluation of Medicines/H-C/A-C/Abilify Maintena - 002755/05 Post Authorisation/Post Activities/2023-xx-xx-2755-X-0045/02. Evaluation/Day 0-120/Ox. D120 LoQs (xx.xx.2023)</vt:lpwstr>
  </property>
  <property fmtid="{D5CDD505-2E9C-101B-9397-08002B2CF9AE}" pid="17" name="DM_Status">
    <vt:lpwstr/>
  </property>
  <property fmtid="{D5CDD505-2E9C-101B-9397-08002B2CF9AE}" pid="18" name="DM_Subject">
    <vt:lpwstr/>
  </property>
  <property fmtid="{D5CDD505-2E9C-101B-9397-08002B2CF9AE}" pid="19" name="DM_Title">
    <vt:lpwstr/>
  </property>
  <property fmtid="{D5CDD505-2E9C-101B-9397-08002B2CF9AE}" pid="20" name="DM_Type">
    <vt:lpwstr>emea_document</vt:lpwstr>
  </property>
  <property fmtid="{D5CDD505-2E9C-101B-9397-08002B2CF9AE}" pid="21" name="DM_Version">
    <vt:lpwstr>03-11-2023,1.0,CURRENT</vt:lpwstr>
  </property>
  <property fmtid="{D5CDD505-2E9C-101B-9397-08002B2CF9AE}" pid="22" name="MSIP_Label_108c106d-d744-45eb-a891-3e205b28eab6_ActionId">
    <vt:lpwstr>8c68b72b-c9bb-46e4-9a11-522d4fada1ae</vt:lpwstr>
  </property>
  <property fmtid="{D5CDD505-2E9C-101B-9397-08002B2CF9AE}" pid="23" name="MSIP_Label_108c106d-d744-45eb-a891-3e205b28eab6_Enabled">
    <vt:lpwstr>True</vt:lpwstr>
  </property>
  <property fmtid="{D5CDD505-2E9C-101B-9397-08002B2CF9AE}" pid="24" name="MSIP_Label_108c106d-d744-45eb-a891-3e205b28eab6_Extended_MSFT_Method">
    <vt:lpwstr>Standard</vt:lpwstr>
  </property>
  <property fmtid="{D5CDD505-2E9C-101B-9397-08002B2CF9AE}" pid="25" name="MSIP_Label_108c106d-d744-45eb-a891-3e205b28eab6_Name">
    <vt:lpwstr>Clinical Data</vt:lpwstr>
  </property>
  <property fmtid="{D5CDD505-2E9C-101B-9397-08002B2CF9AE}" pid="26" name="MSIP_Label_108c106d-d744-45eb-a891-3e205b28eab6_Removed">
    <vt:lpwstr>False</vt:lpwstr>
  </property>
  <property fmtid="{D5CDD505-2E9C-101B-9397-08002B2CF9AE}" pid="27" name="MSIP_Label_108c106d-d744-45eb-a891-3e205b28eab6_SetDate">
    <vt:lpwstr>2025-09-12T18:40:57Z</vt:lpwstr>
  </property>
  <property fmtid="{D5CDD505-2E9C-101B-9397-08002B2CF9AE}" pid="28" name="MSIP_Label_108c106d-d744-45eb-a891-3e205b28eab6_SiteId">
    <vt:lpwstr>83d59944-34a0-4eb5-8cb0-80a49540e944</vt:lpwstr>
  </property>
  <property fmtid="{D5CDD505-2E9C-101B-9397-08002B2CF9AE}" pid="29" name="_dlc_DocIdItemGuid">
    <vt:lpwstr>51e1bade-c241-437b-91e1-df4672215264</vt:lpwstr>
  </property>
  <property fmtid="{D5CDD505-2E9C-101B-9397-08002B2CF9AE}" pid="30" name="MSIP_Label_0eea11ca-d417-4147-80ed-01a58412c458_Enabled">
    <vt:lpwstr>true</vt:lpwstr>
  </property>
  <property fmtid="{D5CDD505-2E9C-101B-9397-08002B2CF9AE}" pid="31" name="MSIP_Label_0eea11ca-d417-4147-80ed-01a58412c458_SetDate">
    <vt:lpwstr>2025-10-27T13:13:30Z</vt:lpwstr>
  </property>
  <property fmtid="{D5CDD505-2E9C-101B-9397-08002B2CF9AE}" pid="32" name="MSIP_Label_0eea11ca-d417-4147-80ed-01a58412c458_Method">
    <vt:lpwstr>Standard</vt:lpwstr>
  </property>
  <property fmtid="{D5CDD505-2E9C-101B-9397-08002B2CF9AE}" pid="33" name="MSIP_Label_0eea11ca-d417-4147-80ed-01a58412c458_Name">
    <vt:lpwstr>0eea11ca-d417-4147-80ed-01a58412c458</vt:lpwstr>
  </property>
  <property fmtid="{D5CDD505-2E9C-101B-9397-08002B2CF9AE}" pid="34" name="MSIP_Label_0eea11ca-d417-4147-80ed-01a58412c458_SiteId">
    <vt:lpwstr>bc9dc15c-61bc-4f03-b60b-e5b6d8922839</vt:lpwstr>
  </property>
  <property fmtid="{D5CDD505-2E9C-101B-9397-08002B2CF9AE}" pid="35" name="MSIP_Label_0eea11ca-d417-4147-80ed-01a58412c458_ActionId">
    <vt:lpwstr>a249b68a-a2f7-4fb4-92a9-eac573c87d5c</vt:lpwstr>
  </property>
  <property fmtid="{D5CDD505-2E9C-101B-9397-08002B2CF9AE}" pid="36" name="MSIP_Label_0eea11ca-d417-4147-80ed-01a58412c458_ContentBits">
    <vt:lpwstr>2</vt:lpwstr>
  </property>
  <property fmtid="{D5CDD505-2E9C-101B-9397-08002B2CF9AE}" pid="37" name="MSIP_Label_0eea11ca-d417-4147-80ed-01a58412c458_Tag">
    <vt:lpwstr>10, 3, 0, 1</vt:lpwstr>
  </property>
  <property fmtid="{D5CDD505-2E9C-101B-9397-08002B2CF9AE}" pid="38" name="MediaServiceImageTags">
    <vt:lpwstr/>
  </property>
</Properties>
</file>