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56059352"/>
    <w:p w:rsidR="00915526" w:rsidRDefault="006D5B71" w:rsidP="00915526">
      <w:pPr>
        <w:tabs>
          <w:tab w:val="left" w:pos="1134"/>
          <w:tab w:val="left" w:pos="1701"/>
        </w:tabs>
      </w:pPr>
      <w:r>
        <w:rPr>
          <w:lang w:val="en-IN" w:eastAsia="en-IN"/>
        </w:rPr>
        <mc:AlternateContent>
          <mc:Choice Requires="wps">
            <w:drawing>
              <wp:anchor distT="0" distB="0" distL="114300" distR="114300" simplePos="0" relativeHeight="251660800" behindDoc="0" locked="0" layoutInCell="1" allowOverlap="1" wp14:anchorId="447E9930" wp14:editId="0402A8E9">
                <wp:simplePos x="0" y="0"/>
                <wp:positionH relativeFrom="column">
                  <wp:posOffset>-52705</wp:posOffset>
                </wp:positionH>
                <wp:positionV relativeFrom="paragraph">
                  <wp:posOffset>-24765</wp:posOffset>
                </wp:positionV>
                <wp:extent cx="5676900" cy="9144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56769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7513727">
              <v:rect id="Rectangle 35" style="position:absolute;margin-left:-4.15pt;margin-top:-1.95pt;width:447pt;height:1in;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black [3213]" strokeweight="1pt" w14:anchorId="47A6E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"/>
            </w:pict>
          </mc:Fallback>
        </mc:AlternateContent>
      </w:r>
      <w:r w:rsidR="00915526">
        <w:t xml:space="preserve">This document is the approved product information for </w:t>
      </w:r>
      <w:r w:rsidR="00EC5168" w:rsidRPr="00EC5168">
        <w:t>Abiraterone Accord</w:t>
      </w:r>
      <w:r w:rsidR="00915526">
        <w:t>, with the changes since the previous procedure affecting the product information (</w:t>
      </w:r>
      <w:r w:rsidR="00915526" w:rsidRPr="00915526">
        <w:t>EMEA/H/C/005408/N/0006</w:t>
      </w:r>
      <w:r w:rsidR="00915526">
        <w:t>) tracked.</w:t>
      </w:r>
    </w:p>
    <w:p w:rsidR="00915526" w:rsidRDefault="00915526" w:rsidP="00915526">
      <w:pPr>
        <w:tabs>
          <w:tab w:val="left" w:pos="1134"/>
          <w:tab w:val="left" w:pos="1701"/>
        </w:tabs>
      </w:pPr>
    </w:p>
    <w:p w:rsidR="004875A0" w:rsidRDefault="00915526" w:rsidP="00915526">
      <w:pPr>
        <w:tabs>
          <w:tab w:val="left" w:pos="1134"/>
          <w:tab w:val="left" w:pos="1701"/>
        </w:tabs>
      </w:pPr>
      <w:r>
        <w:t xml:space="preserve">For more information, see the European Medicines Agency’s website: </w:t>
      </w:r>
      <w:hyperlink r:id="rId13" w:history="1">
        <w:r w:rsidRPr="00B35A6F">
          <w:rPr>
            <w:rStyle w:val="Hyperlink"/>
          </w:rPr>
          <w:t>https://www.ema.europa.eu/en/medicines/human/EPAR/abiraterone-accord</w:t>
        </w:r>
      </w:hyperlink>
    </w:p>
    <w:p w:rsidR="00915526" w:rsidRPr="00516440" w:rsidRDefault="00915526" w:rsidP="00915526">
      <w:pPr>
        <w:tabs>
          <w:tab w:val="left" w:pos="1134"/>
          <w:tab w:val="left" w:pos="1701"/>
        </w:tabs>
      </w:pPr>
    </w:p>
    <w:p w:rsidR="004875A0" w:rsidRPr="00516440" w:rsidRDefault="004875A0" w:rsidP="00D81AF9">
      <w:pPr>
        <w:tabs>
          <w:tab w:val="left" w:pos="1134"/>
          <w:tab w:val="left" w:pos="1701"/>
        </w:tabs>
        <w:jc w:val="center"/>
      </w:pPr>
    </w:p>
    <w:p w:rsidR="004875A0" w:rsidRPr="00516440" w:rsidRDefault="004875A0" w:rsidP="00D81AF9">
      <w:pPr>
        <w:tabs>
          <w:tab w:val="left" w:pos="1134"/>
          <w:tab w:val="left" w:pos="1701"/>
        </w:tabs>
        <w:jc w:val="center"/>
      </w:pPr>
    </w:p>
    <w:p w:rsidR="00853F2B" w:rsidRPr="00516440" w:rsidRDefault="00853F2B" w:rsidP="00D81AF9">
      <w:pPr>
        <w:tabs>
          <w:tab w:val="left" w:pos="1134"/>
          <w:tab w:val="left" w:pos="1701"/>
        </w:tabs>
        <w:jc w:val="center"/>
      </w:pPr>
    </w:p>
    <w:p w:rsidR="004875A0" w:rsidRPr="00516440" w:rsidRDefault="004875A0" w:rsidP="00D81AF9">
      <w:pPr>
        <w:tabs>
          <w:tab w:val="left" w:pos="1134"/>
          <w:tab w:val="left" w:pos="1701"/>
        </w:tabs>
        <w:jc w:val="center"/>
      </w:pPr>
    </w:p>
    <w:p w:rsidR="004875A0" w:rsidRPr="00516440" w:rsidRDefault="004875A0" w:rsidP="00D81AF9">
      <w:pPr>
        <w:tabs>
          <w:tab w:val="left" w:pos="1134"/>
          <w:tab w:val="left" w:pos="1701"/>
        </w:tabs>
        <w:jc w:val="center"/>
      </w:pPr>
    </w:p>
    <w:p w:rsidR="004875A0" w:rsidRPr="00516440" w:rsidRDefault="004875A0" w:rsidP="00D81AF9">
      <w:pPr>
        <w:tabs>
          <w:tab w:val="left" w:pos="1134"/>
          <w:tab w:val="left" w:pos="1701"/>
        </w:tabs>
        <w:jc w:val="center"/>
      </w:pPr>
    </w:p>
    <w:p w:rsidR="004875A0" w:rsidRPr="00516440" w:rsidRDefault="004875A0" w:rsidP="00D81AF9">
      <w:pPr>
        <w:tabs>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5D05A1" w:rsidRPr="00516440" w:rsidRDefault="005D05A1"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tabs>
          <w:tab w:val="left" w:pos="-1440"/>
          <w:tab w:val="left" w:pos="-720"/>
          <w:tab w:val="left" w:pos="1134"/>
          <w:tab w:val="left" w:pos="1701"/>
        </w:tabs>
        <w:jc w:val="center"/>
      </w:pPr>
    </w:p>
    <w:p w:rsidR="004875A0" w:rsidRPr="00516440" w:rsidRDefault="004875A0" w:rsidP="003031BC">
      <w:pPr>
        <w:tabs>
          <w:tab w:val="left" w:pos="-1440"/>
          <w:tab w:val="left" w:pos="-720"/>
          <w:tab w:val="left" w:pos="1134"/>
          <w:tab w:val="left" w:pos="1701"/>
        </w:tabs>
        <w:jc w:val="center"/>
        <w:outlineLvl w:val="0"/>
      </w:pPr>
      <w:r w:rsidRPr="00516440">
        <w:rPr>
          <w:b/>
        </w:rPr>
        <w:t>ANNEX I</w:t>
      </w:r>
    </w:p>
    <w:p w:rsidR="004875A0" w:rsidRPr="00516440" w:rsidRDefault="004875A0" w:rsidP="00D81AF9">
      <w:pPr>
        <w:tabs>
          <w:tab w:val="left" w:pos="-1440"/>
          <w:tab w:val="left" w:pos="-720"/>
          <w:tab w:val="left" w:pos="1134"/>
          <w:tab w:val="left" w:pos="1701"/>
        </w:tabs>
        <w:jc w:val="center"/>
      </w:pPr>
    </w:p>
    <w:p w:rsidR="004875A0" w:rsidRPr="00516440" w:rsidRDefault="004875A0" w:rsidP="00D81AF9">
      <w:pPr>
        <w:jc w:val="center"/>
        <w:rPr>
          <w:b/>
        </w:rPr>
      </w:pPr>
      <w:r w:rsidRPr="00516440">
        <w:rPr>
          <w:b/>
        </w:rPr>
        <w:t>SUMMARY OF PRODUCT CHARACTERISTICS</w:t>
      </w:r>
    </w:p>
    <w:p w:rsidR="004875A0" w:rsidRPr="00516440" w:rsidRDefault="00045D84" w:rsidP="006119A2">
      <w:pPr>
        <w:rPr>
          <w:b/>
          <w:bCs/>
        </w:rPr>
      </w:pPr>
      <w:r w:rsidRPr="00516440">
        <w:br w:type="page"/>
      </w:r>
      <w:r w:rsidR="004875A0" w:rsidRPr="00516440">
        <w:rPr>
          <w:b/>
          <w:bCs/>
        </w:rPr>
        <w:t>1.</w:t>
      </w:r>
      <w:r w:rsidR="004875A0" w:rsidRPr="00516440">
        <w:rPr>
          <w:b/>
          <w:bCs/>
        </w:rPr>
        <w:tab/>
        <w:t>NAME OF THE MEDICINAL PRODUCT</w:t>
      </w:r>
    </w:p>
    <w:p w:rsidR="004875A0" w:rsidRPr="00516440" w:rsidRDefault="004875A0" w:rsidP="00D81AF9">
      <w:pPr>
        <w:keepNext/>
        <w:tabs>
          <w:tab w:val="left" w:pos="1134"/>
          <w:tab w:val="left" w:pos="1701"/>
        </w:tabs>
      </w:pPr>
    </w:p>
    <w:p w:rsidR="004875A0" w:rsidRPr="00516440" w:rsidRDefault="000B685B" w:rsidP="00D81AF9">
      <w:pPr>
        <w:tabs>
          <w:tab w:val="left" w:pos="1134"/>
          <w:tab w:val="left" w:pos="1701"/>
        </w:tabs>
        <w:rPr>
          <w:szCs w:val="22"/>
        </w:rPr>
      </w:pPr>
      <w:r w:rsidRPr="009102B2">
        <w:t xml:space="preserve">Abiraterone Accord </w:t>
      </w:r>
      <w:r w:rsidR="004875A0" w:rsidRPr="00516440">
        <w:t xml:space="preserve"> 250 mg tablets</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3031BC">
      <w:pPr>
        <w:keepNext/>
        <w:outlineLvl w:val="0"/>
        <w:rPr>
          <w:b/>
          <w:bCs/>
        </w:rPr>
      </w:pPr>
      <w:r w:rsidRPr="00516440">
        <w:rPr>
          <w:b/>
          <w:bCs/>
        </w:rPr>
        <w:t>2.</w:t>
      </w:r>
      <w:r w:rsidRPr="00516440">
        <w:rPr>
          <w:b/>
          <w:bCs/>
        </w:rPr>
        <w:tab/>
        <w:t>QUALITATIVE AND QUANTITATIVE COMPOSITION</w:t>
      </w:r>
    </w:p>
    <w:p w:rsidR="004875A0" w:rsidRPr="00516440" w:rsidRDefault="004875A0" w:rsidP="00D81AF9">
      <w:pPr>
        <w:keepNext/>
        <w:tabs>
          <w:tab w:val="left" w:pos="1134"/>
          <w:tab w:val="left" w:pos="1701"/>
        </w:tabs>
        <w:rPr>
          <w:bCs/>
        </w:rPr>
      </w:pPr>
    </w:p>
    <w:p w:rsidR="004875A0" w:rsidRPr="00516440" w:rsidRDefault="004875A0" w:rsidP="00D81AF9">
      <w:r w:rsidRPr="00516440">
        <w:t>Each tablet contains 250 mg of abiraterone acetate.</w:t>
      </w:r>
    </w:p>
    <w:p w:rsidR="004875A0" w:rsidRPr="00516440" w:rsidRDefault="004875A0" w:rsidP="00D81AF9">
      <w:pPr>
        <w:tabs>
          <w:tab w:val="left" w:pos="1134"/>
          <w:tab w:val="left" w:pos="1701"/>
        </w:tabs>
        <w:rPr>
          <w:bCs/>
          <w:szCs w:val="22"/>
        </w:rPr>
      </w:pPr>
    </w:p>
    <w:p w:rsidR="006F4429" w:rsidRDefault="004875A0" w:rsidP="003031BC">
      <w:pPr>
        <w:tabs>
          <w:tab w:val="left" w:pos="1134"/>
          <w:tab w:val="left" w:pos="1701"/>
        </w:tabs>
        <w:outlineLvl w:val="2"/>
        <w:rPr>
          <w:bCs/>
          <w:szCs w:val="22"/>
          <w:u w:val="single"/>
        </w:rPr>
      </w:pPr>
      <w:r w:rsidRPr="00516440">
        <w:rPr>
          <w:bCs/>
          <w:szCs w:val="22"/>
          <w:u w:val="single"/>
        </w:rPr>
        <w:t>Excipients with known effect</w:t>
      </w:r>
    </w:p>
    <w:p w:rsidR="00E23409" w:rsidRPr="00516440" w:rsidRDefault="00E23409" w:rsidP="003031BC">
      <w:pPr>
        <w:tabs>
          <w:tab w:val="left" w:pos="1134"/>
          <w:tab w:val="left" w:pos="1701"/>
        </w:tabs>
        <w:outlineLvl w:val="2"/>
        <w:rPr>
          <w:bCs/>
          <w:szCs w:val="22"/>
        </w:rPr>
      </w:pPr>
    </w:p>
    <w:p w:rsidR="004D3FBB" w:rsidRPr="00AE69D4" w:rsidRDefault="004875A0" w:rsidP="004D3FBB">
      <w:pPr>
        <w:pStyle w:val="BodyText"/>
        <w:spacing w:line="244" w:lineRule="auto"/>
        <w:rPr>
          <w:i w:val="0"/>
          <w:color w:val="auto"/>
        </w:rPr>
      </w:pPr>
      <w:r w:rsidRPr="00AE69D4">
        <w:rPr>
          <w:i w:val="0"/>
          <w:color w:val="auto"/>
        </w:rPr>
        <w:t>Each tablet contains 189 mg of</w:t>
      </w:r>
      <w:r w:rsidRPr="001A7C69">
        <w:t xml:space="preserve"> </w:t>
      </w:r>
      <w:r w:rsidR="00B45B71" w:rsidRPr="001A7C69">
        <w:rPr>
          <w:i w:val="0"/>
          <w:color w:val="auto"/>
        </w:rPr>
        <w:t>l</w:t>
      </w:r>
      <w:r w:rsidR="004D3FBB" w:rsidRPr="00AE69D4">
        <w:rPr>
          <w:i w:val="0"/>
          <w:color w:val="auto"/>
        </w:rPr>
        <w:t xml:space="preserve">actose monohydrate </w:t>
      </w:r>
    </w:p>
    <w:p w:rsidR="004875A0" w:rsidRPr="00516440" w:rsidRDefault="004875A0" w:rsidP="00D81AF9">
      <w:pPr>
        <w:tabs>
          <w:tab w:val="left" w:pos="1134"/>
          <w:tab w:val="left" w:pos="1701"/>
        </w:tabs>
      </w:pPr>
      <w:r w:rsidRPr="00516440">
        <w:t xml:space="preserve"> </w:t>
      </w:r>
    </w:p>
    <w:p w:rsidR="004875A0" w:rsidRPr="00516440" w:rsidRDefault="004875A0" w:rsidP="00D81AF9">
      <w:pPr>
        <w:tabs>
          <w:tab w:val="left" w:pos="1134"/>
          <w:tab w:val="left" w:pos="1701"/>
        </w:tabs>
      </w:pPr>
      <w:r w:rsidRPr="00516440">
        <w:t xml:space="preserve">For the full list of excipients, see </w:t>
      </w:r>
      <w:r w:rsidR="0063064F" w:rsidRPr="00516440">
        <w:t>section </w:t>
      </w:r>
      <w:r w:rsidRPr="00516440">
        <w:t>6.1.</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3031BC">
      <w:pPr>
        <w:keepNext/>
        <w:outlineLvl w:val="0"/>
        <w:rPr>
          <w:b/>
          <w:bCs/>
        </w:rPr>
      </w:pPr>
      <w:r w:rsidRPr="00516440">
        <w:rPr>
          <w:b/>
          <w:bCs/>
        </w:rPr>
        <w:t>3.</w:t>
      </w:r>
      <w:r w:rsidRPr="00516440">
        <w:rPr>
          <w:b/>
          <w:bCs/>
        </w:rPr>
        <w:tab/>
        <w:t>PHARMACEUTICAL FORM</w:t>
      </w:r>
    </w:p>
    <w:p w:rsidR="004875A0" w:rsidRPr="00516440" w:rsidRDefault="004875A0" w:rsidP="00D81AF9">
      <w:pPr>
        <w:keepNext/>
        <w:tabs>
          <w:tab w:val="left" w:pos="1134"/>
          <w:tab w:val="left" w:pos="1701"/>
        </w:tabs>
        <w:rPr>
          <w:szCs w:val="22"/>
        </w:rPr>
      </w:pPr>
    </w:p>
    <w:p w:rsidR="004875A0" w:rsidRPr="00516440" w:rsidRDefault="004875A0" w:rsidP="00D81AF9">
      <w:pPr>
        <w:tabs>
          <w:tab w:val="left" w:pos="1134"/>
          <w:tab w:val="left" w:pos="1701"/>
        </w:tabs>
        <w:rPr>
          <w:szCs w:val="22"/>
        </w:rPr>
      </w:pPr>
      <w:r w:rsidRPr="00516440">
        <w:rPr>
          <w:szCs w:val="22"/>
        </w:rPr>
        <w:t>Tablet</w:t>
      </w:r>
    </w:p>
    <w:p w:rsidR="004875A0" w:rsidRPr="00516440" w:rsidRDefault="000B685B" w:rsidP="00D81AF9">
      <w:pPr>
        <w:tabs>
          <w:tab w:val="left" w:pos="1134"/>
          <w:tab w:val="left" w:pos="1701"/>
        </w:tabs>
      </w:pPr>
      <w:r w:rsidRPr="009102B2">
        <w:t>White to off-white oval tablet, approximately 16 mm long by 9.5 mm wide, debossed with “ATN” on one side and “250” on the other side</w:t>
      </w:r>
      <w:r w:rsidRPr="00516440" w:rsidDel="000B685B">
        <w:rPr>
          <w:szCs w:val="22"/>
        </w:rPr>
        <w:t xml:space="preserve"> </w:t>
      </w:r>
    </w:p>
    <w:p w:rsidR="004875A0" w:rsidRDefault="004875A0" w:rsidP="00D81AF9">
      <w:pPr>
        <w:tabs>
          <w:tab w:val="left" w:pos="1134"/>
          <w:tab w:val="left" w:pos="1701"/>
        </w:tabs>
      </w:pPr>
    </w:p>
    <w:p w:rsidR="00E23409" w:rsidRPr="00516440" w:rsidRDefault="00E23409" w:rsidP="00D81AF9">
      <w:pPr>
        <w:tabs>
          <w:tab w:val="left" w:pos="1134"/>
          <w:tab w:val="left" w:pos="1701"/>
        </w:tabs>
      </w:pPr>
    </w:p>
    <w:p w:rsidR="004875A0" w:rsidRPr="00516440" w:rsidRDefault="004875A0" w:rsidP="003031BC">
      <w:pPr>
        <w:keepNext/>
        <w:outlineLvl w:val="0"/>
        <w:rPr>
          <w:b/>
          <w:bCs/>
        </w:rPr>
      </w:pPr>
      <w:r w:rsidRPr="00516440">
        <w:rPr>
          <w:b/>
          <w:bCs/>
        </w:rPr>
        <w:t>4.</w:t>
      </w:r>
      <w:r w:rsidRPr="00516440">
        <w:rPr>
          <w:b/>
          <w:bCs/>
        </w:rPr>
        <w:tab/>
        <w:t>CLINICAL PARTICULARS</w:t>
      </w:r>
    </w:p>
    <w:p w:rsidR="004875A0" w:rsidRPr="00516440" w:rsidRDefault="004875A0" w:rsidP="00D81AF9">
      <w:pPr>
        <w:keepNext/>
        <w:tabs>
          <w:tab w:val="left" w:pos="1134"/>
          <w:tab w:val="left" w:pos="1701"/>
        </w:tabs>
      </w:pPr>
    </w:p>
    <w:p w:rsidR="004875A0" w:rsidRPr="00516440" w:rsidRDefault="004875A0" w:rsidP="003031BC">
      <w:pPr>
        <w:keepNext/>
        <w:ind w:left="562" w:hanging="562"/>
        <w:outlineLvl w:val="1"/>
        <w:rPr>
          <w:b/>
          <w:bCs/>
        </w:rPr>
      </w:pPr>
      <w:r w:rsidRPr="00516440">
        <w:rPr>
          <w:b/>
          <w:bCs/>
        </w:rPr>
        <w:t>4.1</w:t>
      </w:r>
      <w:r w:rsidRPr="00516440">
        <w:rPr>
          <w:b/>
          <w:bCs/>
        </w:rPr>
        <w:tab/>
        <w:t>Therapeutic indications</w:t>
      </w:r>
    </w:p>
    <w:p w:rsidR="004875A0" w:rsidRPr="00516440" w:rsidRDefault="004875A0" w:rsidP="00D81AF9">
      <w:pPr>
        <w:keepNext/>
        <w:tabs>
          <w:tab w:val="left" w:pos="1134"/>
          <w:tab w:val="left" w:pos="1701"/>
        </w:tabs>
      </w:pPr>
    </w:p>
    <w:p w:rsidR="004875A0" w:rsidRPr="00516440" w:rsidRDefault="000B685B" w:rsidP="00D81AF9">
      <w:pPr>
        <w:rPr>
          <w:szCs w:val="22"/>
        </w:rPr>
      </w:pPr>
      <w:r w:rsidRPr="009102B2">
        <w:t xml:space="preserve">Abiraterone Accord </w:t>
      </w:r>
      <w:r w:rsidR="004875A0" w:rsidRPr="00516440">
        <w:rPr>
          <w:szCs w:val="22"/>
        </w:rPr>
        <w:t>is indicated with prednisone or prednisolone for:</w:t>
      </w:r>
    </w:p>
    <w:p w:rsidR="00E8292C" w:rsidRPr="00516440" w:rsidRDefault="00E8292C" w:rsidP="00E8292C">
      <w:pPr>
        <w:numPr>
          <w:ilvl w:val="0"/>
          <w:numId w:val="22"/>
        </w:numPr>
        <w:ind w:left="567" w:hanging="567"/>
      </w:pPr>
      <w:r w:rsidRPr="00516440">
        <w:t>the treatment of</w:t>
      </w:r>
      <w:r w:rsidR="00A52DC6" w:rsidRPr="00516440">
        <w:t xml:space="preserve"> </w:t>
      </w:r>
      <w:r w:rsidR="00495A6C" w:rsidRPr="00516440">
        <w:t xml:space="preserve">newly diagnosed </w:t>
      </w:r>
      <w:r w:rsidRPr="00516440">
        <w:t xml:space="preserve">high risk metastatic hormone </w:t>
      </w:r>
      <w:r w:rsidR="001B25DC" w:rsidRPr="00516440">
        <w:t>sensitive prostate cancer (mHS</w:t>
      </w:r>
      <w:r w:rsidRPr="00516440">
        <w:t xml:space="preserve">PC) in </w:t>
      </w:r>
      <w:r w:rsidR="00EB5EE2" w:rsidRPr="00516440">
        <w:t xml:space="preserve">adult men in </w:t>
      </w:r>
      <w:r w:rsidRPr="00516440">
        <w:t>combination with androgen deprivation therapy (ADT) (see section 5.1)</w:t>
      </w:r>
    </w:p>
    <w:p w:rsidR="004875A0" w:rsidRPr="00516440" w:rsidRDefault="004875A0" w:rsidP="006F732C">
      <w:pPr>
        <w:numPr>
          <w:ilvl w:val="0"/>
          <w:numId w:val="22"/>
        </w:numPr>
        <w:ind w:left="567" w:hanging="567"/>
      </w:pPr>
      <w:r w:rsidRPr="00516440">
        <w:t xml:space="preserve">the treatment of metastatic castration resistant prostate cancer </w:t>
      </w:r>
      <w:r w:rsidR="00BD20F0" w:rsidRPr="00516440">
        <w:t xml:space="preserve">(mCRPC) </w:t>
      </w:r>
      <w:r w:rsidRPr="00516440">
        <w:t xml:space="preserve">in adult men who are asymptomatic or mildly symptomatic after failure of androgen deprivation therapy in whom chemotherapy is not yet clinically indicated (see </w:t>
      </w:r>
      <w:r w:rsidR="0063064F" w:rsidRPr="00516440">
        <w:t>section </w:t>
      </w:r>
      <w:r w:rsidRPr="00516440">
        <w:t>5.1)</w:t>
      </w:r>
    </w:p>
    <w:p w:rsidR="004875A0" w:rsidRPr="00516440" w:rsidRDefault="004875A0" w:rsidP="00D81AF9">
      <w:pPr>
        <w:numPr>
          <w:ilvl w:val="0"/>
          <w:numId w:val="22"/>
        </w:numPr>
        <w:ind w:left="567" w:hanging="567"/>
        <w:rPr>
          <w:szCs w:val="22"/>
        </w:rPr>
      </w:pPr>
      <w:r w:rsidRPr="00516440">
        <w:rPr>
          <w:szCs w:val="22"/>
        </w:rPr>
        <w:t xml:space="preserve">the treatment of </w:t>
      </w:r>
      <w:r w:rsidR="00BD20F0" w:rsidRPr="00516440">
        <w:rPr>
          <w:szCs w:val="22"/>
        </w:rPr>
        <w:t>mCRPC</w:t>
      </w:r>
      <w:r w:rsidRPr="00516440">
        <w:rPr>
          <w:szCs w:val="22"/>
        </w:rPr>
        <w:t xml:space="preserve"> in adult men whose disease has progressed on or after a docetaxel</w:t>
      </w:r>
      <w:r w:rsidRPr="00516440">
        <w:rPr>
          <w:szCs w:val="22"/>
        </w:rPr>
        <w:noBreakHyphen/>
        <w:t>based chemotherapy regimen.</w:t>
      </w:r>
    </w:p>
    <w:p w:rsidR="00A52DC6" w:rsidRPr="00516440" w:rsidRDefault="00A52DC6" w:rsidP="00D81AF9"/>
    <w:p w:rsidR="004875A0" w:rsidRPr="00516440" w:rsidRDefault="004875A0" w:rsidP="003031BC">
      <w:pPr>
        <w:keepNext/>
        <w:outlineLvl w:val="1"/>
        <w:rPr>
          <w:b/>
          <w:bCs/>
        </w:rPr>
      </w:pPr>
      <w:r w:rsidRPr="00516440">
        <w:rPr>
          <w:b/>
          <w:bCs/>
        </w:rPr>
        <w:t>4.2</w:t>
      </w:r>
      <w:r w:rsidRPr="00516440">
        <w:rPr>
          <w:b/>
          <w:bCs/>
        </w:rPr>
        <w:tab/>
        <w:t>Posology and method of administration</w:t>
      </w:r>
    </w:p>
    <w:p w:rsidR="00C1231E" w:rsidRPr="00516440" w:rsidRDefault="00C1231E" w:rsidP="00D81AF9">
      <w:pPr>
        <w:keepNext/>
        <w:tabs>
          <w:tab w:val="left" w:pos="1134"/>
          <w:tab w:val="left" w:pos="1701"/>
        </w:tabs>
      </w:pPr>
    </w:p>
    <w:p w:rsidR="007D36FC" w:rsidRPr="00516440" w:rsidRDefault="00F612A3" w:rsidP="00D81AF9">
      <w:pPr>
        <w:keepNext/>
        <w:tabs>
          <w:tab w:val="left" w:pos="1134"/>
          <w:tab w:val="left" w:pos="1701"/>
        </w:tabs>
      </w:pPr>
      <w:r w:rsidRPr="00516440">
        <w:t>This medicinal product should be prescribed by an appropriate healthcare professional.</w:t>
      </w:r>
    </w:p>
    <w:p w:rsidR="00F612A3" w:rsidRPr="00516440" w:rsidRDefault="00F612A3" w:rsidP="00D81AF9">
      <w:pPr>
        <w:keepNext/>
        <w:tabs>
          <w:tab w:val="left" w:pos="1134"/>
          <w:tab w:val="left" w:pos="1701"/>
        </w:tabs>
      </w:pPr>
    </w:p>
    <w:p w:rsidR="004875A0" w:rsidRPr="00516440" w:rsidRDefault="004875A0" w:rsidP="003031BC">
      <w:pPr>
        <w:keepNext/>
        <w:tabs>
          <w:tab w:val="left" w:pos="1134"/>
          <w:tab w:val="left" w:pos="1701"/>
        </w:tabs>
        <w:outlineLvl w:val="2"/>
        <w:rPr>
          <w:u w:val="single"/>
        </w:rPr>
      </w:pPr>
      <w:r w:rsidRPr="00516440">
        <w:rPr>
          <w:u w:val="single"/>
        </w:rPr>
        <w:t>Posology</w:t>
      </w:r>
    </w:p>
    <w:p w:rsidR="004875A0" w:rsidRPr="00516440" w:rsidRDefault="004875A0" w:rsidP="00D81AF9">
      <w:pPr>
        <w:tabs>
          <w:tab w:val="left" w:pos="1134"/>
          <w:tab w:val="left" w:pos="1701"/>
        </w:tabs>
      </w:pPr>
      <w:r w:rsidRPr="00516440">
        <w:rPr>
          <w:szCs w:val="22"/>
        </w:rPr>
        <w:t xml:space="preserve">The recommended dose is </w:t>
      </w:r>
      <w:r w:rsidR="001442EB" w:rsidRPr="00AE69D4">
        <w:t>1000</w:t>
      </w:r>
      <w:r w:rsidR="001442EB">
        <w:t xml:space="preserve"> </w:t>
      </w:r>
      <w:r w:rsidRPr="00516440">
        <w:rPr>
          <w:szCs w:val="22"/>
        </w:rPr>
        <w:t xml:space="preserve">mg (four 250 mg tablets) as a single daily dose that must not be taken with food (see </w:t>
      </w:r>
      <w:r w:rsidR="00606FF3" w:rsidRPr="00516440">
        <w:rPr>
          <w:szCs w:val="22"/>
        </w:rPr>
        <w:t xml:space="preserve">“Method </w:t>
      </w:r>
      <w:r w:rsidRPr="00516440">
        <w:rPr>
          <w:szCs w:val="22"/>
        </w:rPr>
        <w:t>of administration</w:t>
      </w:r>
      <w:r w:rsidR="007D4459" w:rsidRPr="00516440">
        <w:rPr>
          <w:szCs w:val="22"/>
        </w:rPr>
        <w:t xml:space="preserve">” </w:t>
      </w:r>
      <w:r w:rsidR="00606FF3" w:rsidRPr="00516440">
        <w:rPr>
          <w:szCs w:val="22"/>
        </w:rPr>
        <w:t>below</w:t>
      </w:r>
      <w:r w:rsidRPr="00516440">
        <w:rPr>
          <w:szCs w:val="22"/>
        </w:rPr>
        <w:t xml:space="preserve">). </w:t>
      </w:r>
      <w:r w:rsidRPr="00516440">
        <w:t xml:space="preserve">Taking the tablets with food increases systemic exposure to abiraterone (see </w:t>
      </w:r>
      <w:r w:rsidR="0063064F" w:rsidRPr="00516440">
        <w:t>sections </w:t>
      </w:r>
      <w:r w:rsidRPr="00516440">
        <w:t>4.5 and 5.2).</w:t>
      </w:r>
    </w:p>
    <w:p w:rsidR="004875A0" w:rsidRPr="00516440" w:rsidRDefault="004875A0" w:rsidP="00D81AF9">
      <w:pPr>
        <w:tabs>
          <w:tab w:val="left" w:pos="1134"/>
          <w:tab w:val="left" w:pos="1701"/>
        </w:tabs>
        <w:rPr>
          <w:szCs w:val="22"/>
        </w:rPr>
      </w:pPr>
    </w:p>
    <w:p w:rsidR="00E8292C" w:rsidRPr="00516440" w:rsidRDefault="00E8292C" w:rsidP="003031BC">
      <w:pPr>
        <w:tabs>
          <w:tab w:val="left" w:pos="1134"/>
          <w:tab w:val="left" w:pos="1701"/>
        </w:tabs>
        <w:outlineLvl w:val="3"/>
        <w:rPr>
          <w:i/>
          <w:szCs w:val="22"/>
        </w:rPr>
      </w:pPr>
      <w:r w:rsidRPr="00516440">
        <w:rPr>
          <w:i/>
          <w:szCs w:val="22"/>
        </w:rPr>
        <w:t>Dosage of prednisone or prednisolone</w:t>
      </w:r>
    </w:p>
    <w:p w:rsidR="00E8292C" w:rsidRPr="00516440" w:rsidRDefault="00E8292C" w:rsidP="00E8292C">
      <w:pPr>
        <w:tabs>
          <w:tab w:val="left" w:pos="1134"/>
          <w:tab w:val="left" w:pos="1701"/>
        </w:tabs>
        <w:rPr>
          <w:szCs w:val="22"/>
        </w:rPr>
      </w:pPr>
      <w:r w:rsidRPr="00516440">
        <w:rPr>
          <w:szCs w:val="22"/>
        </w:rPr>
        <w:t xml:space="preserve">For </w:t>
      </w:r>
      <w:r w:rsidR="001B25DC" w:rsidRPr="00516440">
        <w:rPr>
          <w:szCs w:val="22"/>
        </w:rPr>
        <w:t>mHSPC</w:t>
      </w:r>
      <w:r w:rsidRPr="00516440">
        <w:rPr>
          <w:szCs w:val="22"/>
        </w:rPr>
        <w:t xml:space="preserve">, </w:t>
      </w:r>
      <w:r w:rsidR="00596A6D" w:rsidRPr="009102B2">
        <w:t xml:space="preserve">Abiraterone Accord </w:t>
      </w:r>
      <w:r w:rsidRPr="00516440">
        <w:rPr>
          <w:szCs w:val="22"/>
        </w:rPr>
        <w:t xml:space="preserve">is used with 5 mg prednisone or prednisolone daily. </w:t>
      </w:r>
    </w:p>
    <w:p w:rsidR="00E8292C" w:rsidRPr="00516440" w:rsidRDefault="00E8292C" w:rsidP="00E8292C">
      <w:pPr>
        <w:tabs>
          <w:tab w:val="left" w:pos="1134"/>
          <w:tab w:val="left" w:pos="1701"/>
        </w:tabs>
        <w:rPr>
          <w:szCs w:val="22"/>
        </w:rPr>
      </w:pPr>
    </w:p>
    <w:p w:rsidR="00EB5EE2" w:rsidRPr="00516440" w:rsidRDefault="00E8292C" w:rsidP="00D81AF9">
      <w:pPr>
        <w:tabs>
          <w:tab w:val="left" w:pos="1134"/>
          <w:tab w:val="left" w:pos="1701"/>
        </w:tabs>
        <w:rPr>
          <w:szCs w:val="22"/>
        </w:rPr>
      </w:pPr>
      <w:r w:rsidRPr="00516440">
        <w:rPr>
          <w:szCs w:val="22"/>
        </w:rPr>
        <w:t xml:space="preserve">For </w:t>
      </w:r>
      <w:r w:rsidR="001B25DC" w:rsidRPr="00516440">
        <w:rPr>
          <w:szCs w:val="22"/>
        </w:rPr>
        <w:t>mCRPC</w:t>
      </w:r>
      <w:r w:rsidRPr="00516440">
        <w:rPr>
          <w:szCs w:val="22"/>
        </w:rPr>
        <w:t xml:space="preserve">, </w:t>
      </w:r>
      <w:r w:rsidR="00596A6D" w:rsidRPr="009102B2">
        <w:t xml:space="preserve">Abiraterone Accord </w:t>
      </w:r>
      <w:r w:rsidRPr="00516440">
        <w:rPr>
          <w:szCs w:val="22"/>
        </w:rPr>
        <w:t xml:space="preserve"> is used with 10 mg prednisone or prednisolone daily.</w:t>
      </w:r>
    </w:p>
    <w:p w:rsidR="00EB5EE2" w:rsidRPr="00516440" w:rsidRDefault="00EB5EE2" w:rsidP="00D81AF9">
      <w:pPr>
        <w:tabs>
          <w:tab w:val="left" w:pos="1134"/>
          <w:tab w:val="left" w:pos="1701"/>
        </w:tabs>
      </w:pPr>
    </w:p>
    <w:p w:rsidR="004875A0" w:rsidRPr="00516440" w:rsidRDefault="004875A0" w:rsidP="00D81AF9">
      <w:pPr>
        <w:tabs>
          <w:tab w:val="left" w:pos="1134"/>
          <w:tab w:val="left" w:pos="1701"/>
        </w:tabs>
      </w:pPr>
      <w:r w:rsidRPr="00516440">
        <w:t xml:space="preserve">Medical castration with </w:t>
      </w:r>
      <w:r w:rsidR="00622C6F" w:rsidRPr="00516440">
        <w:t>luteinising hormone releasing hormone (</w:t>
      </w:r>
      <w:r w:rsidRPr="00516440">
        <w:t>LHRH</w:t>
      </w:r>
      <w:r w:rsidR="00622C6F" w:rsidRPr="00516440">
        <w:t>)</w:t>
      </w:r>
      <w:r w:rsidRPr="00516440">
        <w:t xml:space="preserve"> analogue should be continued during treatment in patients not surgically castrated.</w:t>
      </w:r>
    </w:p>
    <w:p w:rsidR="004875A0" w:rsidRPr="00516440" w:rsidRDefault="004875A0" w:rsidP="00D81AF9">
      <w:pPr>
        <w:tabs>
          <w:tab w:val="left" w:pos="1134"/>
          <w:tab w:val="left" w:pos="1701"/>
        </w:tabs>
        <w:rPr>
          <w:szCs w:val="22"/>
        </w:rPr>
      </w:pPr>
    </w:p>
    <w:p w:rsidR="001B025A" w:rsidRPr="00516440" w:rsidRDefault="007305C7" w:rsidP="003031BC">
      <w:pPr>
        <w:tabs>
          <w:tab w:val="left" w:pos="1134"/>
          <w:tab w:val="left" w:pos="1701"/>
        </w:tabs>
        <w:outlineLvl w:val="3"/>
        <w:rPr>
          <w:i/>
          <w:szCs w:val="22"/>
        </w:rPr>
      </w:pPr>
      <w:r w:rsidRPr="00516440">
        <w:rPr>
          <w:i/>
          <w:szCs w:val="22"/>
        </w:rPr>
        <w:t>Recommended m</w:t>
      </w:r>
      <w:r w:rsidR="001B025A" w:rsidRPr="00516440">
        <w:rPr>
          <w:i/>
          <w:szCs w:val="22"/>
        </w:rPr>
        <w:t>onitoring</w:t>
      </w:r>
    </w:p>
    <w:p w:rsidR="004875A0" w:rsidRPr="00516440" w:rsidRDefault="004875A0" w:rsidP="00D81AF9">
      <w:pPr>
        <w:tabs>
          <w:tab w:val="left" w:pos="1134"/>
          <w:tab w:val="left" w:pos="1701"/>
        </w:tabs>
        <w:rPr>
          <w:szCs w:val="22"/>
        </w:rPr>
      </w:pPr>
      <w:r w:rsidRPr="00516440">
        <w:rPr>
          <w:szCs w:val="22"/>
        </w:rPr>
        <w:t xml:space="preserve">Serum transaminases should be measured prior to starting treatment, every two weeks for the first three months of treatment and monthly thereafter. </w:t>
      </w:r>
      <w:r w:rsidRPr="00516440">
        <w:rPr>
          <w:rFonts w:cs="Arial"/>
          <w:szCs w:val="22"/>
        </w:rPr>
        <w:t xml:space="preserve">Blood pressure, serum potassium and fluid retention should be monitored monthly. </w:t>
      </w:r>
      <w:r w:rsidRPr="00516440">
        <w:rPr>
          <w:szCs w:val="22"/>
        </w:rPr>
        <w:t>Howeve</w:t>
      </w:r>
      <w:r w:rsidR="00181C31" w:rsidRPr="00516440">
        <w:rPr>
          <w:szCs w:val="22"/>
        </w:rPr>
        <w:t>r</w:t>
      </w:r>
      <w:r w:rsidRPr="00516440">
        <w:rPr>
          <w:szCs w:val="22"/>
        </w:rPr>
        <w:t>, p</w:t>
      </w:r>
      <w:r w:rsidRPr="00516440">
        <w:t xml:space="preserve">atients with a significant risk for congestive heart failure should be </w:t>
      </w:r>
      <w:r w:rsidRPr="00516440">
        <w:rPr>
          <w:rFonts w:cs="Arial"/>
          <w:szCs w:val="22"/>
        </w:rPr>
        <w:t>monitored every 2</w:t>
      </w:r>
      <w:r w:rsidR="00853F2B" w:rsidRPr="00516440">
        <w:rPr>
          <w:rFonts w:cs="Arial"/>
          <w:szCs w:val="22"/>
        </w:rPr>
        <w:t> </w:t>
      </w:r>
      <w:r w:rsidRPr="00516440">
        <w:rPr>
          <w:rFonts w:cs="Arial"/>
          <w:szCs w:val="22"/>
        </w:rPr>
        <w:t>weeks</w:t>
      </w:r>
      <w:r w:rsidRPr="00516440">
        <w:rPr>
          <w:szCs w:val="22"/>
        </w:rPr>
        <w:t xml:space="preserve"> for the first three months of treatment and monthly thereafter (see </w:t>
      </w:r>
      <w:r w:rsidR="0063064F" w:rsidRPr="00516440">
        <w:rPr>
          <w:szCs w:val="22"/>
        </w:rPr>
        <w:t>section </w:t>
      </w:r>
      <w:r w:rsidRPr="00516440">
        <w:rPr>
          <w:szCs w:val="22"/>
        </w:rPr>
        <w:t>4.4).</w:t>
      </w:r>
    </w:p>
    <w:p w:rsidR="004875A0" w:rsidRPr="00516440" w:rsidRDefault="004875A0" w:rsidP="00D81AF9">
      <w:pPr>
        <w:tabs>
          <w:tab w:val="left" w:pos="1134"/>
          <w:tab w:val="left" w:pos="1701"/>
        </w:tabs>
        <w:rPr>
          <w:szCs w:val="22"/>
        </w:rPr>
      </w:pPr>
    </w:p>
    <w:p w:rsidR="004875A0" w:rsidRPr="00516440" w:rsidRDefault="004875A0" w:rsidP="00D81AF9">
      <w:pPr>
        <w:tabs>
          <w:tab w:val="left" w:pos="1134"/>
          <w:tab w:val="left" w:pos="1701"/>
        </w:tabs>
      </w:pPr>
      <w:r w:rsidRPr="00516440">
        <w:t>In patients with pre</w:t>
      </w:r>
      <w:r w:rsidRPr="00516440">
        <w:noBreakHyphen/>
        <w:t xml:space="preserve">existing hypokalaemia or those that develop hypokalaemia whilst being treated with </w:t>
      </w:r>
      <w:r w:rsidR="004D3FBB" w:rsidRPr="00AE69D4">
        <w:t>abiraterone acetate</w:t>
      </w:r>
      <w:r w:rsidRPr="00516440">
        <w:t>, consider maintaining the patient’s potassium level at ≥ 4.0 mM.</w:t>
      </w:r>
    </w:p>
    <w:p w:rsidR="004875A0" w:rsidRPr="00516440" w:rsidRDefault="004875A0" w:rsidP="00D81AF9">
      <w:pPr>
        <w:tabs>
          <w:tab w:val="left" w:pos="1134"/>
          <w:tab w:val="left" w:pos="1701"/>
        </w:tabs>
      </w:pPr>
      <w:r w:rsidRPr="00516440">
        <w:t>For patients who develop Grade ≥ 3 toxicities including hypertension, hypokalaemia, oedema and other non</w:t>
      </w:r>
      <w:r w:rsidRPr="00516440">
        <w:noBreakHyphen/>
        <w:t xml:space="preserve">mineralocorticoid toxicities, treatment should be withheld and appropriate medical management should be instituted. </w:t>
      </w:r>
      <w:r w:rsidRPr="001A7C69">
        <w:t xml:space="preserve">Treatment with </w:t>
      </w:r>
      <w:r w:rsidR="004D3FBB" w:rsidRPr="00AE69D4">
        <w:t>abiraterone acetate</w:t>
      </w:r>
      <w:r w:rsidR="004D3FBB" w:rsidRPr="009102B2" w:rsidDel="00D40212">
        <w:t xml:space="preserve"> </w:t>
      </w:r>
      <w:r w:rsidRPr="00516440">
        <w:t>should not be reinitiated until symptoms of the toxicity have resolved to Grade 1 or baseline.</w:t>
      </w:r>
    </w:p>
    <w:p w:rsidR="004875A0" w:rsidRPr="00516440" w:rsidRDefault="004875A0" w:rsidP="00D81AF9">
      <w:pPr>
        <w:tabs>
          <w:tab w:val="left" w:pos="1134"/>
          <w:tab w:val="left" w:pos="1701"/>
        </w:tabs>
      </w:pPr>
      <w:r w:rsidRPr="00516440">
        <w:t xml:space="preserve">In the event of a missed daily dose of either </w:t>
      </w:r>
      <w:r w:rsidR="00693F24" w:rsidRPr="009102B2">
        <w:t>Abiraterone Accord</w:t>
      </w:r>
      <w:r w:rsidRPr="00516440">
        <w:t>, prednisone or prednisolone, treatment should be resumed the following day with the usual daily dose.</w:t>
      </w:r>
    </w:p>
    <w:p w:rsidR="004875A0" w:rsidRPr="00516440" w:rsidRDefault="004875A0" w:rsidP="00D81AF9">
      <w:pPr>
        <w:tabs>
          <w:tab w:val="left" w:pos="1134"/>
          <w:tab w:val="left" w:pos="1701"/>
        </w:tabs>
      </w:pPr>
    </w:p>
    <w:p w:rsidR="004875A0" w:rsidRPr="00516440" w:rsidRDefault="004875A0" w:rsidP="003031BC">
      <w:pPr>
        <w:keepNext/>
        <w:tabs>
          <w:tab w:val="left" w:pos="1134"/>
          <w:tab w:val="left" w:pos="1701"/>
        </w:tabs>
        <w:outlineLvl w:val="3"/>
        <w:rPr>
          <w:i/>
          <w:szCs w:val="22"/>
        </w:rPr>
      </w:pPr>
      <w:r w:rsidRPr="00516440">
        <w:rPr>
          <w:i/>
          <w:szCs w:val="22"/>
        </w:rPr>
        <w:t>Hepatotoxicity</w:t>
      </w:r>
    </w:p>
    <w:p w:rsidR="004875A0" w:rsidRPr="00516440" w:rsidRDefault="004875A0" w:rsidP="00D81AF9">
      <w:pPr>
        <w:tabs>
          <w:tab w:val="left" w:pos="1134"/>
          <w:tab w:val="left" w:pos="1701"/>
        </w:tabs>
        <w:rPr>
          <w:szCs w:val="22"/>
        </w:rPr>
      </w:pPr>
      <w:r w:rsidRPr="00516440">
        <w:rPr>
          <w:szCs w:val="22"/>
        </w:rPr>
        <w:t xml:space="preserve">For patients who develop hepatotoxicity during treatment (alanine aminotransferase [ALT] increases or aspartate aminotransferase [AST] increases above 5 times the upper limit of normal [ULN]), treatment should be withheld immediately (see </w:t>
      </w:r>
      <w:r w:rsidR="0063064F" w:rsidRPr="00516440">
        <w:rPr>
          <w:szCs w:val="22"/>
        </w:rPr>
        <w:t>section </w:t>
      </w:r>
      <w:r w:rsidRPr="00516440">
        <w:rPr>
          <w:szCs w:val="22"/>
        </w:rPr>
        <w:t>4.4). Re</w:t>
      </w:r>
      <w:r w:rsidRPr="00516440">
        <w:rPr>
          <w:szCs w:val="22"/>
        </w:rPr>
        <w:noBreakHyphen/>
        <w:t>treatment following return of liver function tests to the patient’s baseline may be given at a reduced dose of 500 mg (two tablets) once daily.</w:t>
      </w:r>
      <w:r w:rsidRPr="00516440">
        <w:t xml:space="preserve"> </w:t>
      </w:r>
      <w:r w:rsidRPr="00516440">
        <w:rPr>
          <w:szCs w:val="22"/>
        </w:rPr>
        <w:t>For patients being re</w:t>
      </w:r>
      <w:r w:rsidRPr="00516440">
        <w:rPr>
          <w:szCs w:val="22"/>
        </w:rPr>
        <w:noBreakHyphen/>
        <w:t xml:space="preserve">treated, serum transaminases should be monitored at a minimum of every two weeks for three months and monthly thereafter. </w:t>
      </w:r>
      <w:r w:rsidRPr="00516440">
        <w:t xml:space="preserve">If hepatotoxicity recurs at the reduced dose of 500 mg daily, </w:t>
      </w:r>
      <w:r w:rsidRPr="00516440">
        <w:rPr>
          <w:szCs w:val="22"/>
        </w:rPr>
        <w:t>treatment should be discontinued.</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rPr>
          <w:szCs w:val="22"/>
        </w:rPr>
      </w:pPr>
      <w:r w:rsidRPr="00516440">
        <w:rPr>
          <w:szCs w:val="22"/>
        </w:rPr>
        <w:t>If patients develop severe hepatotoxicity (ALT or AST 20 times the</w:t>
      </w:r>
      <w:r w:rsidR="00DD7702" w:rsidRPr="00516440">
        <w:rPr>
          <w:szCs w:val="22"/>
        </w:rPr>
        <w:t xml:space="preserve"> ULN</w:t>
      </w:r>
      <w:r w:rsidRPr="00516440">
        <w:rPr>
          <w:szCs w:val="22"/>
        </w:rPr>
        <w:t>) anytime while on therapy, treatment should be discontinued and patients should not be re</w:t>
      </w:r>
      <w:r w:rsidRPr="00516440">
        <w:rPr>
          <w:szCs w:val="22"/>
        </w:rPr>
        <w:noBreakHyphen/>
        <w:t>treated.</w:t>
      </w:r>
    </w:p>
    <w:p w:rsidR="004875A0" w:rsidRPr="00516440" w:rsidRDefault="004875A0" w:rsidP="00D81AF9">
      <w:pPr>
        <w:tabs>
          <w:tab w:val="left" w:pos="1134"/>
          <w:tab w:val="left" w:pos="1701"/>
        </w:tabs>
        <w:rPr>
          <w:i/>
          <w:szCs w:val="22"/>
        </w:rPr>
      </w:pPr>
    </w:p>
    <w:p w:rsidR="004875A0" w:rsidRPr="00516440" w:rsidRDefault="004875A0" w:rsidP="003031BC">
      <w:pPr>
        <w:keepNext/>
        <w:tabs>
          <w:tab w:val="left" w:pos="1134"/>
          <w:tab w:val="left" w:pos="1701"/>
        </w:tabs>
        <w:outlineLvl w:val="3"/>
        <w:rPr>
          <w:i/>
          <w:szCs w:val="22"/>
        </w:rPr>
      </w:pPr>
      <w:r w:rsidRPr="00516440">
        <w:rPr>
          <w:i/>
          <w:szCs w:val="22"/>
        </w:rPr>
        <w:t>Renal impairment</w:t>
      </w:r>
    </w:p>
    <w:p w:rsidR="004875A0" w:rsidRDefault="004875A0" w:rsidP="00D81AF9">
      <w:pPr>
        <w:tabs>
          <w:tab w:val="left" w:pos="1134"/>
          <w:tab w:val="left" w:pos="1701"/>
        </w:tabs>
      </w:pPr>
      <w:r w:rsidRPr="00516440">
        <w:rPr>
          <w:rFonts w:cs="Arial"/>
        </w:rPr>
        <w:t xml:space="preserve">No dose adjustment is necessary for patients with renal impairment </w:t>
      </w:r>
      <w:r w:rsidRPr="00516440">
        <w:t xml:space="preserve">(see </w:t>
      </w:r>
      <w:r w:rsidR="0063064F" w:rsidRPr="00516440">
        <w:t>section </w:t>
      </w:r>
      <w:r w:rsidRPr="00516440">
        <w:t>5.2)</w:t>
      </w:r>
      <w:r w:rsidRPr="00516440">
        <w:rPr>
          <w:i/>
        </w:rPr>
        <w:t>.</w:t>
      </w:r>
      <w:r w:rsidRPr="00516440">
        <w:t xml:space="preserve"> However, there is no clinical experience in patients with prostate cancer and severe renal impairment. Caution is advised in these patients (see </w:t>
      </w:r>
      <w:r w:rsidR="0063064F" w:rsidRPr="00516440">
        <w:t>section </w:t>
      </w:r>
      <w:r w:rsidRPr="00516440">
        <w:t>4.4).</w:t>
      </w:r>
    </w:p>
    <w:p w:rsidR="000F7D68" w:rsidRDefault="000F7D68" w:rsidP="00D81AF9">
      <w:pPr>
        <w:tabs>
          <w:tab w:val="left" w:pos="1134"/>
          <w:tab w:val="left" w:pos="1701"/>
        </w:tabs>
      </w:pPr>
    </w:p>
    <w:p w:rsidR="000F7D68" w:rsidRPr="00516440" w:rsidRDefault="000F7D68" w:rsidP="000F7D68">
      <w:pPr>
        <w:keepNext/>
        <w:tabs>
          <w:tab w:val="left" w:pos="1134"/>
          <w:tab w:val="left" w:pos="1701"/>
        </w:tabs>
        <w:outlineLvl w:val="3"/>
        <w:rPr>
          <w:i/>
          <w:szCs w:val="22"/>
        </w:rPr>
      </w:pPr>
      <w:r w:rsidRPr="00516440">
        <w:rPr>
          <w:i/>
          <w:szCs w:val="22"/>
        </w:rPr>
        <w:t>Hepatic impairment</w:t>
      </w:r>
    </w:p>
    <w:p w:rsidR="000F7D68" w:rsidRPr="00516440" w:rsidRDefault="000F7D68" w:rsidP="000F7D68">
      <w:pPr>
        <w:tabs>
          <w:tab w:val="left" w:pos="1134"/>
          <w:tab w:val="left" w:pos="1701"/>
        </w:tabs>
        <w:rPr>
          <w:szCs w:val="22"/>
        </w:rPr>
      </w:pPr>
      <w:r w:rsidRPr="00516440">
        <w:t>No</w:t>
      </w:r>
      <w:r w:rsidRPr="00516440">
        <w:rPr>
          <w:szCs w:val="22"/>
        </w:rPr>
        <w:t xml:space="preserve"> dose adjustment is necessary for patients with pre</w:t>
      </w:r>
      <w:r w:rsidRPr="00516440">
        <w:rPr>
          <w:szCs w:val="22"/>
        </w:rPr>
        <w:noBreakHyphen/>
        <w:t>existing mild hepatic impairment, Child</w:t>
      </w:r>
      <w:r w:rsidRPr="00516440">
        <w:rPr>
          <w:szCs w:val="22"/>
        </w:rPr>
        <w:noBreakHyphen/>
        <w:t>Pugh Class A.</w:t>
      </w:r>
    </w:p>
    <w:p w:rsidR="000F7D68" w:rsidRPr="00516440" w:rsidRDefault="000F7D68" w:rsidP="000F7D68">
      <w:pPr>
        <w:tabs>
          <w:tab w:val="left" w:pos="1134"/>
          <w:tab w:val="left" w:pos="1701"/>
        </w:tabs>
        <w:rPr>
          <w:szCs w:val="22"/>
        </w:rPr>
      </w:pPr>
    </w:p>
    <w:p w:rsidR="000F7D68" w:rsidRPr="00516440" w:rsidRDefault="000F7D68" w:rsidP="000F7D68">
      <w:pPr>
        <w:tabs>
          <w:tab w:val="left" w:pos="1134"/>
          <w:tab w:val="left" w:pos="1701"/>
        </w:tabs>
        <w:rPr>
          <w:szCs w:val="22"/>
        </w:rPr>
      </w:pPr>
      <w:r w:rsidRPr="00516440">
        <w:t>Moderate hepatic impairment (Child</w:t>
      </w:r>
      <w:r w:rsidRPr="00516440">
        <w:noBreakHyphen/>
        <w:t xml:space="preserve">Pugh Class B) has been shown to increase the systemic exposure </w:t>
      </w:r>
      <w:r w:rsidRPr="001A7C69">
        <w:t xml:space="preserve">to </w:t>
      </w:r>
      <w:r w:rsidR="004D3FBB" w:rsidRPr="00AE69D4">
        <w:t>abiraterone acetate</w:t>
      </w:r>
      <w:r w:rsidRPr="00516440">
        <w:t xml:space="preserve"> by approximately four</w:t>
      </w:r>
      <w:r w:rsidRPr="00516440">
        <w:noBreakHyphen/>
        <w:t xml:space="preserve">fold following single oral doses of abiraterone acetate </w:t>
      </w:r>
      <w:r w:rsidR="001442EB" w:rsidRPr="00AE69D4">
        <w:t>1000</w:t>
      </w:r>
      <w:r w:rsidR="001442EB" w:rsidRPr="009102B2">
        <w:t> </w:t>
      </w:r>
      <w:r w:rsidRPr="00516440">
        <w:t>mg (see section 5.2). There are no data on the clinical safety and efficacy of multiple doses of abiraterone acetate when administered to patients with moderate or severe hepatic impairment (Child</w:t>
      </w:r>
      <w:r w:rsidRPr="00516440">
        <w:noBreakHyphen/>
        <w:t xml:space="preserve">Pugh Class B or C). No dose adjustment can be predicted. </w:t>
      </w:r>
      <w:r w:rsidRPr="00516440">
        <w:rPr>
          <w:szCs w:val="22"/>
        </w:rPr>
        <w:t xml:space="preserve">The use of </w:t>
      </w:r>
      <w:r w:rsidRPr="009102B2">
        <w:t>Abiraterone Accord</w:t>
      </w:r>
      <w:r w:rsidRPr="00516440">
        <w:rPr>
          <w:szCs w:val="22"/>
        </w:rPr>
        <w:t xml:space="preserve"> should be cautiously assessed in patients with moderate hepatic impairment, in whom the benefit clearly should outweigh the possible risk (see sections 4.2 and 5.2).</w:t>
      </w:r>
      <w:r w:rsidRPr="00516440">
        <w:t xml:space="preserve"> </w:t>
      </w:r>
      <w:r w:rsidRPr="009102B2">
        <w:t>Abiraterone Accord</w:t>
      </w:r>
      <w:r w:rsidRPr="00516440">
        <w:t xml:space="preserve"> should not be used in patients with severe hepatic impairment (see sections 4.3, 4.4 and 5.2).</w:t>
      </w:r>
    </w:p>
    <w:p w:rsidR="004875A0" w:rsidRPr="00516440" w:rsidRDefault="004875A0" w:rsidP="00D81AF9">
      <w:pPr>
        <w:tabs>
          <w:tab w:val="left" w:pos="1134"/>
          <w:tab w:val="left" w:pos="1701"/>
        </w:tabs>
        <w:rPr>
          <w:bCs/>
          <w:i/>
          <w:iCs/>
        </w:rPr>
      </w:pPr>
    </w:p>
    <w:p w:rsidR="004875A0" w:rsidRPr="00516440" w:rsidRDefault="004875A0" w:rsidP="003031BC">
      <w:pPr>
        <w:keepNext/>
        <w:tabs>
          <w:tab w:val="left" w:pos="1134"/>
          <w:tab w:val="left" w:pos="1701"/>
        </w:tabs>
        <w:outlineLvl w:val="3"/>
        <w:rPr>
          <w:bCs/>
          <w:i/>
          <w:iCs/>
        </w:rPr>
      </w:pPr>
      <w:r w:rsidRPr="00516440">
        <w:rPr>
          <w:bCs/>
          <w:i/>
          <w:iCs/>
        </w:rPr>
        <w:t>Paediatric population</w:t>
      </w:r>
    </w:p>
    <w:p w:rsidR="004875A0" w:rsidRPr="00516440" w:rsidRDefault="007E7801" w:rsidP="00D81AF9">
      <w:pPr>
        <w:tabs>
          <w:tab w:val="left" w:pos="1134"/>
          <w:tab w:val="left" w:pos="1701"/>
        </w:tabs>
      </w:pPr>
      <w:r w:rsidRPr="00516440">
        <w:t xml:space="preserve">There is no relevant use </w:t>
      </w:r>
      <w:r w:rsidRPr="00AE69D4">
        <w:t xml:space="preserve">of </w:t>
      </w:r>
      <w:r w:rsidR="003A04D1" w:rsidRPr="001A7C69">
        <w:t xml:space="preserve">abiraterone acetate </w:t>
      </w:r>
      <w:r w:rsidR="00622C6F" w:rsidRPr="001A7C69">
        <w:t xml:space="preserve"> </w:t>
      </w:r>
      <w:r w:rsidR="004875A0" w:rsidRPr="001A7C69">
        <w:t>in the</w:t>
      </w:r>
      <w:r w:rsidR="004875A0" w:rsidRPr="00516440">
        <w:t xml:space="preserve"> paediatric population.</w:t>
      </w:r>
    </w:p>
    <w:p w:rsidR="004875A0" w:rsidRPr="00516440" w:rsidRDefault="004875A0" w:rsidP="00D81AF9">
      <w:pPr>
        <w:tabs>
          <w:tab w:val="left" w:pos="1134"/>
          <w:tab w:val="left" w:pos="1701"/>
        </w:tabs>
      </w:pPr>
    </w:p>
    <w:p w:rsidR="004875A0" w:rsidRPr="00516440" w:rsidRDefault="004875A0" w:rsidP="003031BC">
      <w:pPr>
        <w:keepNext/>
        <w:tabs>
          <w:tab w:val="left" w:pos="1134"/>
          <w:tab w:val="left" w:pos="1701"/>
        </w:tabs>
        <w:outlineLvl w:val="2"/>
        <w:rPr>
          <w:u w:val="single"/>
        </w:rPr>
      </w:pPr>
      <w:r w:rsidRPr="00516440">
        <w:rPr>
          <w:u w:val="single"/>
        </w:rPr>
        <w:t>Method of administration</w:t>
      </w:r>
    </w:p>
    <w:p w:rsidR="00606FF3" w:rsidRPr="00516440" w:rsidRDefault="00D40212" w:rsidP="00D81AF9">
      <w:pPr>
        <w:keepNext/>
        <w:tabs>
          <w:tab w:val="left" w:pos="1134"/>
          <w:tab w:val="left" w:pos="1701"/>
        </w:tabs>
      </w:pPr>
      <w:r w:rsidRPr="009102B2">
        <w:t xml:space="preserve">Abiraterone Accord </w:t>
      </w:r>
      <w:r w:rsidR="003F469D" w:rsidRPr="00516440">
        <w:t>is</w:t>
      </w:r>
      <w:r w:rsidR="00606FF3" w:rsidRPr="00516440">
        <w:t xml:space="preserve"> for oral use.</w:t>
      </w:r>
    </w:p>
    <w:p w:rsidR="004875A0" w:rsidRPr="00516440" w:rsidRDefault="00B66424" w:rsidP="00D81AF9">
      <w:pPr>
        <w:tabs>
          <w:tab w:val="left" w:pos="1134"/>
          <w:tab w:val="left" w:pos="1701"/>
        </w:tabs>
      </w:pPr>
      <w:r w:rsidRPr="00516440">
        <w:t>The tablets</w:t>
      </w:r>
      <w:r w:rsidR="004875A0" w:rsidRPr="00516440">
        <w:t xml:space="preserve"> should be taken at least </w:t>
      </w:r>
      <w:r w:rsidR="000F7021">
        <w:t xml:space="preserve">one hour before or at least </w:t>
      </w:r>
      <w:r w:rsidR="004875A0" w:rsidRPr="00516440">
        <w:t>two hours after eating. These should be swallowed whole with water.</w:t>
      </w:r>
      <w:r w:rsidR="00D40212">
        <w:t xml:space="preserve"> </w:t>
      </w:r>
    </w:p>
    <w:p w:rsidR="004875A0" w:rsidRPr="00516440" w:rsidRDefault="004875A0" w:rsidP="00D81AF9">
      <w:pPr>
        <w:tabs>
          <w:tab w:val="left" w:pos="1134"/>
          <w:tab w:val="left" w:pos="1701"/>
        </w:tabs>
      </w:pPr>
    </w:p>
    <w:p w:rsidR="004875A0" w:rsidRPr="00516440" w:rsidRDefault="004875A0" w:rsidP="003031BC">
      <w:pPr>
        <w:keepNext/>
        <w:outlineLvl w:val="1"/>
        <w:rPr>
          <w:b/>
          <w:bCs/>
        </w:rPr>
      </w:pPr>
      <w:r w:rsidRPr="00516440">
        <w:rPr>
          <w:b/>
          <w:bCs/>
        </w:rPr>
        <w:t>4.3</w:t>
      </w:r>
      <w:r w:rsidRPr="00516440">
        <w:rPr>
          <w:b/>
          <w:bCs/>
        </w:rPr>
        <w:tab/>
        <w:t>Contraindications</w:t>
      </w:r>
    </w:p>
    <w:p w:rsidR="004875A0" w:rsidRPr="00516440" w:rsidRDefault="004875A0" w:rsidP="00D81AF9">
      <w:pPr>
        <w:keepNext/>
        <w:tabs>
          <w:tab w:val="left" w:pos="1134"/>
          <w:tab w:val="left" w:pos="1701"/>
        </w:tabs>
      </w:pPr>
    </w:p>
    <w:p w:rsidR="004875A0" w:rsidRPr="00516440" w:rsidRDefault="004875A0" w:rsidP="006F732C">
      <w:pPr>
        <w:numPr>
          <w:ilvl w:val="0"/>
          <w:numId w:val="23"/>
        </w:numPr>
        <w:tabs>
          <w:tab w:val="left" w:pos="1134"/>
          <w:tab w:val="left" w:pos="1701"/>
        </w:tabs>
        <w:ind w:left="567" w:hanging="567"/>
      </w:pPr>
      <w:r w:rsidRPr="00516440">
        <w:t xml:space="preserve">Hypersensitivity to the active substance or to any of the excipients listed in </w:t>
      </w:r>
      <w:r w:rsidR="0063064F" w:rsidRPr="00516440">
        <w:t>section </w:t>
      </w:r>
      <w:r w:rsidRPr="00516440">
        <w:t>6.1.</w:t>
      </w:r>
    </w:p>
    <w:p w:rsidR="004875A0" w:rsidRPr="00516440" w:rsidRDefault="004875A0" w:rsidP="006F732C">
      <w:pPr>
        <w:numPr>
          <w:ilvl w:val="0"/>
          <w:numId w:val="23"/>
        </w:numPr>
        <w:tabs>
          <w:tab w:val="left" w:pos="1134"/>
          <w:tab w:val="left" w:pos="1701"/>
        </w:tabs>
        <w:ind w:left="567" w:hanging="567"/>
        <w:rPr>
          <w:szCs w:val="22"/>
        </w:rPr>
      </w:pPr>
      <w:r w:rsidRPr="00516440">
        <w:rPr>
          <w:szCs w:val="22"/>
        </w:rPr>
        <w:t xml:space="preserve">Women who are or may potentially be pregnant (see </w:t>
      </w:r>
      <w:r w:rsidR="0063064F" w:rsidRPr="00516440">
        <w:rPr>
          <w:szCs w:val="22"/>
        </w:rPr>
        <w:t>section </w:t>
      </w:r>
      <w:r w:rsidRPr="00516440">
        <w:rPr>
          <w:szCs w:val="22"/>
        </w:rPr>
        <w:t>4.6).</w:t>
      </w:r>
    </w:p>
    <w:p w:rsidR="004875A0" w:rsidRPr="00516440" w:rsidRDefault="004875A0" w:rsidP="006F732C">
      <w:pPr>
        <w:numPr>
          <w:ilvl w:val="0"/>
          <w:numId w:val="23"/>
        </w:numPr>
        <w:tabs>
          <w:tab w:val="left" w:pos="1134"/>
          <w:tab w:val="left" w:pos="1701"/>
        </w:tabs>
        <w:ind w:left="567" w:hanging="567"/>
      </w:pPr>
      <w:r w:rsidRPr="00516440">
        <w:rPr>
          <w:szCs w:val="22"/>
        </w:rPr>
        <w:t>Severe hepatic impairment</w:t>
      </w:r>
      <w:r w:rsidRPr="00516440">
        <w:t xml:space="preserve"> [Child</w:t>
      </w:r>
      <w:r w:rsidRPr="00516440">
        <w:noBreakHyphen/>
        <w:t xml:space="preserve">Pugh Class C (see </w:t>
      </w:r>
      <w:r w:rsidR="0063064F" w:rsidRPr="00516440">
        <w:t>sections </w:t>
      </w:r>
      <w:r w:rsidRPr="00516440">
        <w:t>4.2, 4.4 and 5.2)].</w:t>
      </w:r>
    </w:p>
    <w:p w:rsidR="009B0838" w:rsidRPr="00516440" w:rsidRDefault="004D3FBB" w:rsidP="006F732C">
      <w:pPr>
        <w:numPr>
          <w:ilvl w:val="0"/>
          <w:numId w:val="23"/>
        </w:numPr>
        <w:tabs>
          <w:tab w:val="left" w:pos="1134"/>
          <w:tab w:val="left" w:pos="1701"/>
        </w:tabs>
        <w:ind w:left="567" w:hanging="567"/>
      </w:pPr>
      <w:r w:rsidRPr="00AE69D4">
        <w:t>Abiraterone acetate</w:t>
      </w:r>
      <w:r w:rsidRPr="00AE69D4" w:rsidDel="004D3FBB">
        <w:t xml:space="preserve"> </w:t>
      </w:r>
      <w:r w:rsidR="000F7D68">
        <w:t xml:space="preserve"> </w:t>
      </w:r>
      <w:r w:rsidR="009B0838" w:rsidRPr="00516440">
        <w:t xml:space="preserve">with prednisone or prednisolone is contraindicated in combination with </w:t>
      </w:r>
      <w:r w:rsidR="00FC7205" w:rsidRPr="00516440">
        <w:t>Ra-223</w:t>
      </w:r>
      <w:r w:rsidR="009B0838" w:rsidRPr="00516440">
        <w:t>.</w:t>
      </w:r>
    </w:p>
    <w:p w:rsidR="004875A0" w:rsidRPr="00516440" w:rsidRDefault="004875A0" w:rsidP="00D81AF9">
      <w:pPr>
        <w:tabs>
          <w:tab w:val="left" w:pos="1134"/>
          <w:tab w:val="left" w:pos="1701"/>
        </w:tabs>
      </w:pPr>
    </w:p>
    <w:p w:rsidR="004875A0" w:rsidRPr="00516440" w:rsidRDefault="004875A0" w:rsidP="003031BC">
      <w:pPr>
        <w:keepNext/>
        <w:outlineLvl w:val="1"/>
        <w:rPr>
          <w:b/>
          <w:bCs/>
        </w:rPr>
      </w:pPr>
      <w:r w:rsidRPr="00516440">
        <w:rPr>
          <w:b/>
          <w:bCs/>
        </w:rPr>
        <w:t>4.4</w:t>
      </w:r>
      <w:r w:rsidRPr="00516440">
        <w:rPr>
          <w:b/>
          <w:bCs/>
        </w:rPr>
        <w:tab/>
        <w:t>Special warnings and precautions for use</w:t>
      </w:r>
    </w:p>
    <w:p w:rsidR="004875A0" w:rsidRPr="00516440" w:rsidRDefault="004875A0" w:rsidP="00D81AF9">
      <w:pPr>
        <w:keepNext/>
        <w:tabs>
          <w:tab w:val="left" w:pos="1134"/>
          <w:tab w:val="left" w:pos="1701"/>
        </w:tabs>
      </w:pPr>
    </w:p>
    <w:p w:rsidR="004875A0" w:rsidRPr="00516440" w:rsidRDefault="004875A0" w:rsidP="003031BC">
      <w:pPr>
        <w:keepNext/>
        <w:tabs>
          <w:tab w:val="left" w:pos="1134"/>
          <w:tab w:val="left" w:pos="1701"/>
        </w:tabs>
        <w:outlineLvl w:val="2"/>
        <w:rPr>
          <w:u w:val="single"/>
        </w:rPr>
      </w:pPr>
      <w:bookmarkStart w:id="1" w:name="_Toc245691286"/>
      <w:r w:rsidRPr="00516440">
        <w:rPr>
          <w:u w:val="single"/>
        </w:rPr>
        <w:t>Hypertension, hypokalaemia, fluid retention and cardiac failure due to mineralocorticoid excess</w:t>
      </w:r>
      <w:bookmarkEnd w:id="1"/>
    </w:p>
    <w:p w:rsidR="00EB5EE2" w:rsidRPr="00516440" w:rsidRDefault="004D3FBB" w:rsidP="00D81AF9">
      <w:pPr>
        <w:tabs>
          <w:tab w:val="left" w:pos="1134"/>
          <w:tab w:val="left" w:pos="1701"/>
        </w:tabs>
      </w:pPr>
      <w:r w:rsidRPr="001A7C69">
        <w:t>Abiraterone acetate</w:t>
      </w:r>
      <w:r w:rsidRPr="001A7C69" w:rsidDel="004D3FBB">
        <w:t xml:space="preserve"> </w:t>
      </w:r>
      <w:r w:rsidRPr="001A7C69">
        <w:t xml:space="preserve"> </w:t>
      </w:r>
      <w:r w:rsidR="009B267D" w:rsidRPr="001A7C69" w:rsidDel="009B267D">
        <w:t xml:space="preserve"> </w:t>
      </w:r>
      <w:r w:rsidR="004875A0" w:rsidRPr="001A7C69">
        <w:t xml:space="preserve">may cause hypertension, hypokalaemia and fluid retention (see </w:t>
      </w:r>
      <w:r w:rsidR="0063064F" w:rsidRPr="001A7C69">
        <w:t>section </w:t>
      </w:r>
      <w:r w:rsidR="004875A0" w:rsidRPr="001A7C69">
        <w:t>4.8) as a consequence of increased</w:t>
      </w:r>
      <w:r w:rsidR="004875A0" w:rsidRPr="00516440">
        <w:t xml:space="preserve"> mineralocorticoid levels resulting from CYP17 inhibition (see </w:t>
      </w:r>
      <w:r w:rsidR="0063064F" w:rsidRPr="00516440">
        <w:t>section </w:t>
      </w:r>
      <w:r w:rsidR="004875A0" w:rsidRPr="00516440">
        <w:t>5.1). Co</w:t>
      </w:r>
      <w:r w:rsidR="004875A0" w:rsidRPr="00516440">
        <w:noBreakHyphen/>
        <w:t>administration of a corticosteroid suppresses adrenocorticotropic hormone (ACTH) drive, resulting in a reduction in incidence and severity of these adverse reactions. Caution is required in treating patients whose underlying medical conditions might be compromised by increases in blood pressure, hypokalaemia (e.g., those on cardiac glycosides), or fluid retention (e.g., those with heart failure, severe or unstable angina pectoris, recent myocardial infarction or ventricular arrhythmia and those with severe renal impairment</w:t>
      </w:r>
      <w:r w:rsidR="00EB5EE2" w:rsidRPr="00516440">
        <w:t>)</w:t>
      </w:r>
      <w:r w:rsidR="004875A0" w:rsidRPr="00516440">
        <w:t>.</w:t>
      </w:r>
    </w:p>
    <w:p w:rsidR="004875A0" w:rsidRPr="00516440" w:rsidRDefault="004875A0" w:rsidP="00D81AF9">
      <w:pPr>
        <w:tabs>
          <w:tab w:val="left" w:pos="1134"/>
          <w:tab w:val="left" w:pos="1701"/>
        </w:tabs>
      </w:pPr>
    </w:p>
    <w:p w:rsidR="00483E02" w:rsidRPr="00516440" w:rsidRDefault="004D3FBB" w:rsidP="00D81AF9">
      <w:pPr>
        <w:rPr>
          <w:szCs w:val="22"/>
        </w:rPr>
      </w:pPr>
      <w:r w:rsidRPr="001A7C69">
        <w:t>Abiraterone acetate</w:t>
      </w:r>
      <w:r w:rsidRPr="001A7C69" w:rsidDel="004D3FBB">
        <w:t xml:space="preserve"> </w:t>
      </w:r>
      <w:r w:rsidRPr="001A7C69">
        <w:t xml:space="preserve"> </w:t>
      </w:r>
      <w:r w:rsidR="004875A0" w:rsidRPr="001A7C69">
        <w:t>should</w:t>
      </w:r>
      <w:r w:rsidR="004875A0" w:rsidRPr="00516440">
        <w:t xml:space="preserve"> be used with caution in patients with a history of cardiovascular disease. The </w:t>
      </w:r>
      <w:r w:rsidR="00E713D8" w:rsidRPr="00516440">
        <w:t>P</w:t>
      </w:r>
      <w:r w:rsidR="004875A0" w:rsidRPr="00516440">
        <w:t xml:space="preserve">hase 3 studies conducted </w:t>
      </w:r>
      <w:r w:rsidR="004875A0" w:rsidRPr="001A7C69">
        <w:t xml:space="preserve">with </w:t>
      </w:r>
      <w:r w:rsidRPr="001A7C69">
        <w:t>abiraterone acetate</w:t>
      </w:r>
      <w:r w:rsidR="00D40212" w:rsidRPr="009102B2">
        <w:t xml:space="preserve"> </w:t>
      </w:r>
      <w:r w:rsidR="004875A0" w:rsidRPr="00516440">
        <w:t>excluded patients with uncontrolled hypertension, clinically significant heart disease as evidenced by myocardial infarction, or arterial thrombotic events in the past 6 months, severe or unstable angina, or New York Heart Association Class (NYHA) III or IV heart failure</w:t>
      </w:r>
      <w:r w:rsidR="004875A0" w:rsidRPr="00516440">
        <w:rPr>
          <w:lang w:val="en-US"/>
        </w:rPr>
        <w:t xml:space="preserve"> (study 301) or Class II to IV heart failure (stud</w:t>
      </w:r>
      <w:r w:rsidR="0034291B" w:rsidRPr="00516440">
        <w:rPr>
          <w:lang w:val="en-US"/>
        </w:rPr>
        <w:t>ies</w:t>
      </w:r>
      <w:r w:rsidR="004875A0" w:rsidRPr="00516440">
        <w:rPr>
          <w:lang w:val="en-US"/>
        </w:rPr>
        <w:t> </w:t>
      </w:r>
      <w:r w:rsidR="0034291B" w:rsidRPr="00516440">
        <w:rPr>
          <w:lang w:val="en-US"/>
        </w:rPr>
        <w:t xml:space="preserve">3011 and </w:t>
      </w:r>
      <w:r w:rsidR="004875A0" w:rsidRPr="00516440">
        <w:rPr>
          <w:lang w:val="en-US"/>
        </w:rPr>
        <w:t xml:space="preserve">302) </w:t>
      </w:r>
      <w:r w:rsidR="004875A0" w:rsidRPr="00516440">
        <w:t xml:space="preserve">or cardiac ejection fraction measurement of &lt; 50%. </w:t>
      </w:r>
      <w:r w:rsidR="004875A0" w:rsidRPr="00516440">
        <w:rPr>
          <w:szCs w:val="24"/>
        </w:rPr>
        <w:t>In stud</w:t>
      </w:r>
      <w:r w:rsidR="008A0E45" w:rsidRPr="00516440">
        <w:rPr>
          <w:szCs w:val="24"/>
        </w:rPr>
        <w:t>ies</w:t>
      </w:r>
      <w:r w:rsidR="004875A0" w:rsidRPr="00516440">
        <w:rPr>
          <w:szCs w:val="24"/>
        </w:rPr>
        <w:t> </w:t>
      </w:r>
      <w:r w:rsidR="00A65C9A" w:rsidRPr="00516440">
        <w:rPr>
          <w:szCs w:val="24"/>
        </w:rPr>
        <w:t xml:space="preserve">3011 and </w:t>
      </w:r>
      <w:r w:rsidR="004875A0" w:rsidRPr="00516440">
        <w:rPr>
          <w:szCs w:val="24"/>
        </w:rPr>
        <w:t>302</w:t>
      </w:r>
      <w:r w:rsidR="008A0E45" w:rsidRPr="00516440">
        <w:rPr>
          <w:szCs w:val="24"/>
        </w:rPr>
        <w:t>,</w:t>
      </w:r>
      <w:r w:rsidR="00AE1A9F" w:rsidRPr="00516440">
        <w:rPr>
          <w:szCs w:val="24"/>
        </w:rPr>
        <w:t xml:space="preserve"> </w:t>
      </w:r>
      <w:r w:rsidR="004875A0" w:rsidRPr="00516440">
        <w:rPr>
          <w:szCs w:val="24"/>
        </w:rPr>
        <w:t xml:space="preserve">patients with atrial fibrillation, or other cardiac arrhythmia requiring medical therapy were excluded. </w:t>
      </w:r>
      <w:r w:rsidR="004875A0" w:rsidRPr="00516440">
        <w:rPr>
          <w:szCs w:val="22"/>
        </w:rPr>
        <w:t xml:space="preserve">Safety in patients with left ventricular ejection fraction (LVEF) &lt; 50% or NYHA Class III or IV heart failure </w:t>
      </w:r>
      <w:r w:rsidR="004875A0" w:rsidRPr="00516440">
        <w:t>(in study 301) or NYHA Class II to IV heart failure (in stud</w:t>
      </w:r>
      <w:r w:rsidR="00A65C9A" w:rsidRPr="00516440">
        <w:t>ies</w:t>
      </w:r>
      <w:r w:rsidR="004875A0" w:rsidRPr="00516440">
        <w:t> </w:t>
      </w:r>
      <w:r w:rsidR="00A65C9A" w:rsidRPr="00516440">
        <w:t xml:space="preserve">3011 and </w:t>
      </w:r>
      <w:r w:rsidR="004875A0" w:rsidRPr="00516440">
        <w:t xml:space="preserve">302) </w:t>
      </w:r>
      <w:r w:rsidR="004875A0" w:rsidRPr="00516440">
        <w:rPr>
          <w:szCs w:val="22"/>
        </w:rPr>
        <w:t>was not established</w:t>
      </w:r>
      <w:r w:rsidR="004875A0" w:rsidRPr="00516440">
        <w:t xml:space="preserve"> (see </w:t>
      </w:r>
      <w:r w:rsidR="0063064F" w:rsidRPr="00516440">
        <w:t>sections </w:t>
      </w:r>
      <w:r w:rsidR="004875A0" w:rsidRPr="00516440">
        <w:t>4.8 and 5.1)</w:t>
      </w:r>
      <w:r w:rsidR="004875A0" w:rsidRPr="00516440">
        <w:rPr>
          <w:szCs w:val="22"/>
        </w:rPr>
        <w:t>.</w:t>
      </w:r>
    </w:p>
    <w:p w:rsidR="004875A0" w:rsidRPr="00516440" w:rsidRDefault="004875A0" w:rsidP="00D81AF9">
      <w:pPr>
        <w:rPr>
          <w:highlight w:val="yellow"/>
        </w:rPr>
      </w:pPr>
    </w:p>
    <w:p w:rsidR="004875A0" w:rsidRPr="00516440" w:rsidRDefault="004875A0" w:rsidP="00D81AF9">
      <w:pPr>
        <w:rPr>
          <w:szCs w:val="22"/>
        </w:rPr>
      </w:pPr>
      <w:r w:rsidRPr="00516440">
        <w:rPr>
          <w:szCs w:val="22"/>
        </w:rPr>
        <w:t xml:space="preserve">Before treating </w:t>
      </w:r>
      <w:r w:rsidRPr="00516440">
        <w:t>patients with a significant ri</w:t>
      </w:r>
      <w:r w:rsidR="00181C31" w:rsidRPr="00516440">
        <w:t>sk for congestive heart failure</w:t>
      </w:r>
      <w:r w:rsidRPr="00516440">
        <w:t xml:space="preserve"> (e.g.a history of cardiac </w:t>
      </w:r>
      <w:r w:rsidRPr="001A7C69">
        <w:t>failure, uncontrolled hypertension, or cardiac events such as ischaemic heart disease)</w:t>
      </w:r>
      <w:r w:rsidR="00181C31" w:rsidRPr="001A7C69">
        <w:t>,</w:t>
      </w:r>
      <w:r w:rsidRPr="001A7C69">
        <w:t xml:space="preserve"> consider obtaining an assessment of cardiac function (e.g. echocardiogram).</w:t>
      </w:r>
      <w:r w:rsidR="00181C31" w:rsidRPr="001A7C69">
        <w:t xml:space="preserve"> </w:t>
      </w:r>
      <w:r w:rsidRPr="001A7C69">
        <w:rPr>
          <w:szCs w:val="22"/>
        </w:rPr>
        <w:t xml:space="preserve">Before treatment with </w:t>
      </w:r>
      <w:r w:rsidR="004D3FBB" w:rsidRPr="001A7C69">
        <w:t>abiraterone acetate</w:t>
      </w:r>
      <w:r w:rsidR="004D3FBB" w:rsidRPr="00516440">
        <w:t xml:space="preserve"> </w:t>
      </w:r>
      <w:r w:rsidRPr="00516440">
        <w:rPr>
          <w:szCs w:val="22"/>
        </w:rPr>
        <w:t>,</w:t>
      </w:r>
      <w:r w:rsidR="009B267D">
        <w:rPr>
          <w:szCs w:val="22"/>
        </w:rPr>
        <w:t xml:space="preserve"> </w:t>
      </w:r>
      <w:r w:rsidRPr="00516440">
        <w:rPr>
          <w:szCs w:val="22"/>
        </w:rPr>
        <w:t xml:space="preserve">cardiac failure should be treated and cardiac function optimised. Hypertension, hypokalaemia and fluid retention should be corrected and controlled. During treatment, blood pressure, serum potassium, fluid retention (weight gain, peripheral oedema), and other signs and symptoms of congestive heart failure should be monitored </w:t>
      </w:r>
      <w:r w:rsidRPr="00516440">
        <w:t>every 2 weeks for 3 months, then monthly thereafter</w:t>
      </w:r>
      <w:r w:rsidRPr="00516440">
        <w:rPr>
          <w:szCs w:val="22"/>
        </w:rPr>
        <w:t xml:space="preserve"> and abnormalities corrected.</w:t>
      </w:r>
      <w:r w:rsidRPr="00516440">
        <w:t xml:space="preserve"> </w:t>
      </w:r>
      <w:r w:rsidR="00723404" w:rsidRPr="00516440">
        <w:rPr>
          <w:szCs w:val="22"/>
        </w:rPr>
        <w:t>QT prolongation has been obse</w:t>
      </w:r>
      <w:r w:rsidR="006E1C08" w:rsidRPr="00516440">
        <w:rPr>
          <w:szCs w:val="22"/>
        </w:rPr>
        <w:t>r</w:t>
      </w:r>
      <w:r w:rsidR="00723404" w:rsidRPr="00516440">
        <w:rPr>
          <w:szCs w:val="22"/>
        </w:rPr>
        <w:t>ved</w:t>
      </w:r>
      <w:r w:rsidR="00723404" w:rsidRPr="00516440">
        <w:t xml:space="preserve"> in patients experiencing </w:t>
      </w:r>
      <w:r w:rsidR="00A159D1" w:rsidRPr="00516440">
        <w:rPr>
          <w:szCs w:val="22"/>
        </w:rPr>
        <w:t>h</w:t>
      </w:r>
      <w:r w:rsidR="00723404" w:rsidRPr="00516440">
        <w:rPr>
          <w:szCs w:val="22"/>
        </w:rPr>
        <w:t>ypokal</w:t>
      </w:r>
      <w:r w:rsidR="00987D25" w:rsidRPr="00516440">
        <w:rPr>
          <w:szCs w:val="22"/>
        </w:rPr>
        <w:t>a</w:t>
      </w:r>
      <w:r w:rsidR="00723404" w:rsidRPr="00516440">
        <w:rPr>
          <w:szCs w:val="22"/>
        </w:rPr>
        <w:t>emia</w:t>
      </w:r>
      <w:r w:rsidR="00A159D1" w:rsidRPr="00516440">
        <w:rPr>
          <w:szCs w:val="22"/>
        </w:rPr>
        <w:t xml:space="preserve"> </w:t>
      </w:r>
      <w:r w:rsidR="00723404" w:rsidRPr="00516440">
        <w:rPr>
          <w:szCs w:val="22"/>
        </w:rPr>
        <w:t xml:space="preserve">in association with </w:t>
      </w:r>
      <w:r w:rsidR="004D3FBB" w:rsidRPr="001A7C69">
        <w:t>abiraterone acetate</w:t>
      </w:r>
      <w:r w:rsidR="004D3FBB" w:rsidRPr="00516440">
        <w:t xml:space="preserve"> </w:t>
      </w:r>
      <w:r w:rsidR="00723404" w:rsidRPr="00516440">
        <w:rPr>
          <w:szCs w:val="22"/>
        </w:rPr>
        <w:t xml:space="preserve">treatment. </w:t>
      </w:r>
      <w:r w:rsidRPr="00516440">
        <w:rPr>
          <w:szCs w:val="22"/>
        </w:rPr>
        <w:t xml:space="preserve">Assess cardiac function as clinically indicated, institute appropriate management and consider discontinuation of </w:t>
      </w:r>
      <w:r w:rsidR="00984B72" w:rsidRPr="00516440">
        <w:rPr>
          <w:szCs w:val="22"/>
        </w:rPr>
        <w:t xml:space="preserve">this </w:t>
      </w:r>
      <w:r w:rsidRPr="00516440">
        <w:rPr>
          <w:szCs w:val="22"/>
        </w:rPr>
        <w:t>treatment if there is a clinically significant decrease in cardiac function (see section</w:t>
      </w:r>
      <w:r w:rsidR="00BE6880" w:rsidRPr="00516440">
        <w:rPr>
          <w:szCs w:val="22"/>
        </w:rPr>
        <w:t xml:space="preserve"> </w:t>
      </w:r>
      <w:r w:rsidRPr="00516440">
        <w:rPr>
          <w:szCs w:val="22"/>
        </w:rPr>
        <w:t>4.2).</w:t>
      </w:r>
    </w:p>
    <w:p w:rsidR="004875A0" w:rsidRPr="00516440" w:rsidRDefault="004875A0" w:rsidP="00D81AF9">
      <w:pPr>
        <w:tabs>
          <w:tab w:val="left" w:pos="1134"/>
          <w:tab w:val="left" w:pos="1701"/>
        </w:tabs>
      </w:pPr>
    </w:p>
    <w:p w:rsidR="004875A0" w:rsidRPr="00516440" w:rsidRDefault="004875A0" w:rsidP="003031BC">
      <w:pPr>
        <w:keepNext/>
        <w:tabs>
          <w:tab w:val="left" w:pos="1134"/>
          <w:tab w:val="left" w:pos="1701"/>
        </w:tabs>
        <w:outlineLvl w:val="2"/>
        <w:rPr>
          <w:szCs w:val="22"/>
        </w:rPr>
      </w:pPr>
      <w:bookmarkStart w:id="2" w:name="_Toc245691287"/>
      <w:r w:rsidRPr="00516440">
        <w:rPr>
          <w:u w:val="single"/>
        </w:rPr>
        <w:t>Hepatotoxicity</w:t>
      </w:r>
      <w:bookmarkEnd w:id="2"/>
      <w:r w:rsidRPr="00516440">
        <w:rPr>
          <w:u w:val="single"/>
        </w:rPr>
        <w:t xml:space="preserve"> and </w:t>
      </w:r>
      <w:r w:rsidR="00CE1DF7" w:rsidRPr="00516440">
        <w:rPr>
          <w:szCs w:val="22"/>
          <w:u w:val="single"/>
        </w:rPr>
        <w:t>h</w:t>
      </w:r>
      <w:r w:rsidRPr="00516440">
        <w:rPr>
          <w:szCs w:val="22"/>
          <w:u w:val="single"/>
        </w:rPr>
        <w:t>epatic impairment</w:t>
      </w:r>
    </w:p>
    <w:p w:rsidR="004875A0" w:rsidRPr="00516440" w:rsidRDefault="004875A0" w:rsidP="00D81AF9">
      <w:pPr>
        <w:tabs>
          <w:tab w:val="left" w:pos="1134"/>
          <w:tab w:val="left" w:pos="1701"/>
        </w:tabs>
      </w:pPr>
      <w:r w:rsidRPr="00516440">
        <w:t xml:space="preserve">Marked increases in liver enzymes leading to treatment discontinuation or dose modification occurred in controlled clinical studies (see </w:t>
      </w:r>
      <w:r w:rsidR="0063064F" w:rsidRPr="00516440">
        <w:t>section </w:t>
      </w:r>
      <w:r w:rsidRPr="00516440">
        <w:t xml:space="preserve">4.8). Serum transaminase levels should be measured prior to starting treatment, every two weeks for the first three months of treatment, and monthly thereafter. If clinical symptoms or signs suggestive of hepatotoxicity develop, serum transaminases should be measured immediately. If at any time the ALT or AST rises above 5 times the </w:t>
      </w:r>
      <w:r w:rsidR="00DD7702" w:rsidRPr="00516440">
        <w:t>ULN</w:t>
      </w:r>
      <w:r w:rsidRPr="00516440">
        <w:t xml:space="preserve">, treatment should be interrupted immediately and liver function closely monitored. </w:t>
      </w:r>
      <w:r w:rsidRPr="00516440">
        <w:rPr>
          <w:szCs w:val="22"/>
        </w:rPr>
        <w:t>Re</w:t>
      </w:r>
      <w:r w:rsidRPr="00516440">
        <w:rPr>
          <w:szCs w:val="22"/>
        </w:rPr>
        <w:noBreakHyphen/>
        <w:t xml:space="preserve">treatment may take place only after return of liver function tests to the patient’s baseline and at a reduced dose level (see </w:t>
      </w:r>
      <w:r w:rsidR="0063064F" w:rsidRPr="00516440">
        <w:rPr>
          <w:szCs w:val="22"/>
        </w:rPr>
        <w:t>section </w:t>
      </w:r>
      <w:r w:rsidRPr="00516440">
        <w:rPr>
          <w:szCs w:val="22"/>
        </w:rPr>
        <w:t>4.2).</w:t>
      </w:r>
    </w:p>
    <w:p w:rsidR="004875A0" w:rsidRPr="00516440" w:rsidRDefault="004875A0" w:rsidP="00D81AF9">
      <w:pPr>
        <w:tabs>
          <w:tab w:val="left" w:pos="1134"/>
          <w:tab w:val="left" w:pos="1701"/>
        </w:tabs>
        <w:rPr>
          <w:szCs w:val="22"/>
        </w:rPr>
      </w:pPr>
    </w:p>
    <w:p w:rsidR="006F3807" w:rsidRPr="00516440" w:rsidRDefault="004875A0" w:rsidP="00D81AF9">
      <w:pPr>
        <w:tabs>
          <w:tab w:val="left" w:pos="1134"/>
          <w:tab w:val="left" w:pos="1701"/>
        </w:tabs>
        <w:rPr>
          <w:szCs w:val="22"/>
        </w:rPr>
      </w:pPr>
      <w:r w:rsidRPr="00516440">
        <w:rPr>
          <w:szCs w:val="22"/>
        </w:rPr>
        <w:t xml:space="preserve">If patients develop severe hepatotoxicity (ALT or AST 20 times the </w:t>
      </w:r>
      <w:r w:rsidR="00DD7702" w:rsidRPr="00516440">
        <w:rPr>
          <w:szCs w:val="22"/>
        </w:rPr>
        <w:t>ULN</w:t>
      </w:r>
      <w:r w:rsidRPr="00516440">
        <w:rPr>
          <w:szCs w:val="22"/>
        </w:rPr>
        <w:t>) anytime while on therapy, treatment should be discontinued and patients should not be re</w:t>
      </w:r>
      <w:r w:rsidRPr="00516440">
        <w:rPr>
          <w:szCs w:val="22"/>
        </w:rPr>
        <w:noBreakHyphen/>
        <w:t>treated.</w:t>
      </w:r>
    </w:p>
    <w:p w:rsidR="006F3807" w:rsidRPr="00516440" w:rsidRDefault="006F3807" w:rsidP="00D81AF9">
      <w:pPr>
        <w:tabs>
          <w:tab w:val="left" w:pos="1134"/>
          <w:tab w:val="left" w:pos="1701"/>
        </w:tabs>
        <w:rPr>
          <w:szCs w:val="22"/>
        </w:rPr>
      </w:pPr>
    </w:p>
    <w:p w:rsidR="004875A0" w:rsidRPr="00516440" w:rsidRDefault="004875A0" w:rsidP="00D81AF9">
      <w:pPr>
        <w:tabs>
          <w:tab w:val="left" w:pos="1134"/>
          <w:tab w:val="left" w:pos="1701"/>
        </w:tabs>
        <w:rPr>
          <w:szCs w:val="22"/>
        </w:rPr>
      </w:pPr>
      <w:r w:rsidRPr="00516440">
        <w:rPr>
          <w:szCs w:val="22"/>
        </w:rPr>
        <w:t xml:space="preserve">Patients with active or symptomatic viral hepatitis were excluded from clinical trials; thus, there are no data to support the use of </w:t>
      </w:r>
      <w:r w:rsidR="009A645B">
        <w:t>Abiraterone Accord</w:t>
      </w:r>
      <w:r w:rsidR="009A645B" w:rsidRPr="009102B2">
        <w:t xml:space="preserve"> </w:t>
      </w:r>
      <w:r w:rsidRPr="00516440">
        <w:rPr>
          <w:szCs w:val="22"/>
        </w:rPr>
        <w:t>in this population.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rPr>
          <w:szCs w:val="22"/>
        </w:rPr>
      </w:pPr>
      <w:bookmarkStart w:id="3" w:name="_Toc246766807"/>
      <w:r w:rsidRPr="00516440">
        <w:t>There are no data on the clinical safety and efficacy of multiple doses of abiraterone acetate when administered to patients with moderate or severe hepatic impairment (Child</w:t>
      </w:r>
      <w:r w:rsidRPr="00516440">
        <w:noBreakHyphen/>
        <w:t>Pugh Class B or</w:t>
      </w:r>
      <w:r w:rsidR="007D0EAC" w:rsidRPr="00516440">
        <w:t xml:space="preserve"> </w:t>
      </w:r>
      <w:r w:rsidRPr="00516440">
        <w:t xml:space="preserve">C). </w:t>
      </w:r>
      <w:r w:rsidRPr="00516440">
        <w:rPr>
          <w:szCs w:val="22"/>
        </w:rPr>
        <w:t xml:space="preserve">The </w:t>
      </w:r>
      <w:r w:rsidRPr="001A7C69">
        <w:rPr>
          <w:szCs w:val="22"/>
        </w:rPr>
        <w:t xml:space="preserve">use of </w:t>
      </w:r>
      <w:r w:rsidR="004F6C25" w:rsidRPr="001A7C69">
        <w:t>abiraterone acetate</w:t>
      </w:r>
      <w:r w:rsidR="004F6C25" w:rsidRPr="00516440">
        <w:t xml:space="preserve"> </w:t>
      </w:r>
      <w:r w:rsidRPr="00516440">
        <w:rPr>
          <w:szCs w:val="22"/>
        </w:rPr>
        <w:t xml:space="preserve">should be cautiously assessed in patients with moderate hepatic impairment, in whom the benefit clearly should outweigh the possible risk (see </w:t>
      </w:r>
      <w:r w:rsidR="0063064F" w:rsidRPr="00516440">
        <w:rPr>
          <w:szCs w:val="22"/>
        </w:rPr>
        <w:t>sections </w:t>
      </w:r>
      <w:r w:rsidRPr="00516440">
        <w:rPr>
          <w:szCs w:val="22"/>
        </w:rPr>
        <w:t xml:space="preserve">4.2 and 5.2). </w:t>
      </w:r>
      <w:r w:rsidR="004F6C25" w:rsidRPr="001A7C69">
        <w:t>Abiraterone acetate</w:t>
      </w:r>
      <w:r w:rsidR="004F6C25" w:rsidRPr="001A7C69" w:rsidDel="004D3FBB">
        <w:t xml:space="preserve"> </w:t>
      </w:r>
      <w:r w:rsidR="004F6C25">
        <w:t xml:space="preserve"> </w:t>
      </w:r>
      <w:r w:rsidR="004F6C25" w:rsidRPr="00516440" w:rsidDel="009B267D">
        <w:t xml:space="preserve"> </w:t>
      </w:r>
      <w:r w:rsidRPr="00516440">
        <w:t xml:space="preserve">should not be used in patients with severe hepatic impairment (see </w:t>
      </w:r>
      <w:r w:rsidR="0063064F" w:rsidRPr="00516440">
        <w:t>sections </w:t>
      </w:r>
      <w:r w:rsidRPr="00516440">
        <w:t>4.2, 4.3 and 5.2).</w:t>
      </w:r>
    </w:p>
    <w:p w:rsidR="004875A0" w:rsidRPr="00516440" w:rsidRDefault="004875A0" w:rsidP="00D81AF9">
      <w:pPr>
        <w:tabs>
          <w:tab w:val="left" w:pos="1134"/>
          <w:tab w:val="left" w:pos="1701"/>
        </w:tabs>
        <w:rPr>
          <w:szCs w:val="22"/>
        </w:rPr>
      </w:pPr>
    </w:p>
    <w:p w:rsidR="00A50880" w:rsidRPr="00516440" w:rsidRDefault="00A50880" w:rsidP="00A50880">
      <w:pPr>
        <w:tabs>
          <w:tab w:val="left" w:pos="1134"/>
          <w:tab w:val="left" w:pos="1701"/>
        </w:tabs>
        <w:rPr>
          <w:szCs w:val="22"/>
        </w:rPr>
      </w:pPr>
      <w:r w:rsidRPr="00516440">
        <w:rPr>
          <w:szCs w:val="22"/>
        </w:rPr>
        <w:t>There have been rare post</w:t>
      </w:r>
      <w:r w:rsidRPr="00516440">
        <w:rPr>
          <w:szCs w:val="22"/>
        </w:rPr>
        <w:noBreakHyphen/>
        <w:t>marketing reports of acute liver failure and hepatitis fulminant, some with fatal outcome (see section 4.8).</w:t>
      </w:r>
    </w:p>
    <w:p w:rsidR="00862015" w:rsidRPr="00516440" w:rsidRDefault="00862015" w:rsidP="00300BFC"/>
    <w:p w:rsidR="004875A0" w:rsidRPr="00516440" w:rsidRDefault="004875A0" w:rsidP="003031BC">
      <w:pPr>
        <w:keepNext/>
        <w:tabs>
          <w:tab w:val="left" w:pos="1134"/>
          <w:tab w:val="left" w:pos="1701"/>
        </w:tabs>
        <w:outlineLvl w:val="2"/>
        <w:rPr>
          <w:szCs w:val="22"/>
          <w:u w:val="single"/>
        </w:rPr>
      </w:pPr>
      <w:r w:rsidRPr="00516440">
        <w:rPr>
          <w:szCs w:val="22"/>
          <w:u w:val="single"/>
        </w:rPr>
        <w:t>Corticosteroid withdrawal and coverage of stress situations</w:t>
      </w:r>
      <w:bookmarkEnd w:id="3"/>
    </w:p>
    <w:p w:rsidR="004875A0" w:rsidRPr="00516440" w:rsidRDefault="004875A0" w:rsidP="00D81AF9">
      <w:pPr>
        <w:tabs>
          <w:tab w:val="left" w:pos="1134"/>
          <w:tab w:val="left" w:pos="1701"/>
        </w:tabs>
        <w:rPr>
          <w:szCs w:val="22"/>
        </w:rPr>
      </w:pPr>
      <w:r w:rsidRPr="00516440">
        <w:rPr>
          <w:szCs w:val="22"/>
        </w:rPr>
        <w:t xml:space="preserve">Caution is advised and monitoring for adrenocortical insufficiency should occur if patients are withdrawn from prednisone or prednisolone. </w:t>
      </w:r>
      <w:r w:rsidRPr="001A7C69">
        <w:rPr>
          <w:szCs w:val="22"/>
        </w:rPr>
        <w:t xml:space="preserve">If </w:t>
      </w:r>
      <w:r w:rsidR="004F6C25" w:rsidRPr="001A7C69">
        <w:t>abiraterone acetate</w:t>
      </w:r>
      <w:r w:rsidR="004F6C25" w:rsidRPr="00516440">
        <w:t xml:space="preserve"> </w:t>
      </w:r>
      <w:r w:rsidRPr="00516440">
        <w:rPr>
          <w:szCs w:val="22"/>
        </w:rPr>
        <w:t>is continued after corticosteroids are withdrawn, patients should be monitored for symptoms of mineralocorticoid excess (see information above).</w:t>
      </w:r>
    </w:p>
    <w:p w:rsidR="004875A0" w:rsidRPr="00516440" w:rsidRDefault="004875A0" w:rsidP="00D81AF9">
      <w:pPr>
        <w:tabs>
          <w:tab w:val="left" w:pos="1134"/>
          <w:tab w:val="left" w:pos="1701"/>
        </w:tabs>
        <w:rPr>
          <w:szCs w:val="22"/>
        </w:rPr>
      </w:pPr>
    </w:p>
    <w:p w:rsidR="004875A0" w:rsidRPr="00516440" w:rsidRDefault="004875A0" w:rsidP="00D81AF9">
      <w:pPr>
        <w:tabs>
          <w:tab w:val="left" w:pos="1134"/>
          <w:tab w:val="left" w:pos="1701"/>
        </w:tabs>
        <w:rPr>
          <w:szCs w:val="22"/>
        </w:rPr>
      </w:pPr>
      <w:r w:rsidRPr="00516440">
        <w:rPr>
          <w:szCs w:val="22"/>
        </w:rPr>
        <w:t>In patients on prednisone or prednisolone who are subjected to unusual stress, an increased dose of corticosteroids may be indicated before, during and after the stressful situation.</w:t>
      </w:r>
    </w:p>
    <w:p w:rsidR="004875A0" w:rsidRPr="00516440" w:rsidRDefault="004875A0" w:rsidP="00D81AF9">
      <w:pPr>
        <w:tabs>
          <w:tab w:val="left" w:pos="1134"/>
          <w:tab w:val="left" w:pos="1701"/>
        </w:tabs>
      </w:pPr>
    </w:p>
    <w:p w:rsidR="004875A0" w:rsidRPr="00516440" w:rsidRDefault="004875A0" w:rsidP="003031BC">
      <w:pPr>
        <w:keepNext/>
        <w:tabs>
          <w:tab w:val="left" w:pos="1134"/>
          <w:tab w:val="left" w:pos="1701"/>
        </w:tabs>
        <w:outlineLvl w:val="2"/>
        <w:rPr>
          <w:u w:val="single"/>
        </w:rPr>
      </w:pPr>
      <w:r w:rsidRPr="00516440">
        <w:rPr>
          <w:u w:val="single"/>
        </w:rPr>
        <w:t>Bone density</w:t>
      </w:r>
    </w:p>
    <w:p w:rsidR="00647E5F" w:rsidRPr="00516440" w:rsidRDefault="004875A0" w:rsidP="00D81AF9">
      <w:pPr>
        <w:tabs>
          <w:tab w:val="left" w:pos="1134"/>
          <w:tab w:val="left" w:pos="1701"/>
        </w:tabs>
      </w:pPr>
      <w:r w:rsidRPr="00516440">
        <w:t xml:space="preserve">Decreased bone density may occur in men with metastatic advanced prostate cancer. The use of </w:t>
      </w:r>
      <w:r w:rsidR="004F6C25" w:rsidRPr="001A7C69">
        <w:t xml:space="preserve">abiraterone acetate </w:t>
      </w:r>
      <w:r w:rsidRPr="001A7C69">
        <w:t>in</w:t>
      </w:r>
      <w:r w:rsidRPr="00516440">
        <w:t xml:space="preserve"> combination with a glucocorticoid could increase this effect.</w:t>
      </w:r>
    </w:p>
    <w:p w:rsidR="00647E5F" w:rsidRPr="00516440" w:rsidRDefault="00647E5F" w:rsidP="00D81AF9">
      <w:pPr>
        <w:tabs>
          <w:tab w:val="left" w:pos="1134"/>
          <w:tab w:val="left" w:pos="1701"/>
        </w:tabs>
      </w:pPr>
    </w:p>
    <w:p w:rsidR="004875A0" w:rsidRPr="00516440" w:rsidRDefault="004875A0" w:rsidP="003031BC">
      <w:pPr>
        <w:keepNext/>
        <w:tabs>
          <w:tab w:val="left" w:pos="1134"/>
          <w:tab w:val="left" w:pos="1701"/>
        </w:tabs>
        <w:outlineLvl w:val="2"/>
        <w:rPr>
          <w:u w:val="single"/>
        </w:rPr>
      </w:pPr>
      <w:r w:rsidRPr="00516440">
        <w:rPr>
          <w:u w:val="single"/>
        </w:rPr>
        <w:t>Prior use of ketoconazole</w:t>
      </w:r>
    </w:p>
    <w:p w:rsidR="004875A0" w:rsidRPr="00516440" w:rsidRDefault="004875A0" w:rsidP="00D81AF9">
      <w:pPr>
        <w:tabs>
          <w:tab w:val="left" w:pos="1134"/>
          <w:tab w:val="left" w:pos="1701"/>
        </w:tabs>
      </w:pPr>
      <w:r w:rsidRPr="00516440">
        <w:t>Lower rates of response might be expected in patients previously treated with ketoconazole for prostate cancer.</w:t>
      </w:r>
    </w:p>
    <w:p w:rsidR="004875A0" w:rsidRPr="00516440" w:rsidRDefault="004875A0" w:rsidP="00D81AF9">
      <w:pPr>
        <w:tabs>
          <w:tab w:val="left" w:pos="1134"/>
          <w:tab w:val="left" w:pos="1701"/>
        </w:tabs>
        <w:rPr>
          <w:u w:val="single"/>
        </w:rPr>
      </w:pPr>
    </w:p>
    <w:p w:rsidR="004875A0" w:rsidRPr="00516440" w:rsidRDefault="004875A0" w:rsidP="003031BC">
      <w:pPr>
        <w:keepNext/>
        <w:tabs>
          <w:tab w:val="left" w:pos="1134"/>
          <w:tab w:val="left" w:pos="1701"/>
        </w:tabs>
        <w:outlineLvl w:val="2"/>
        <w:rPr>
          <w:u w:val="single"/>
        </w:rPr>
      </w:pPr>
      <w:r w:rsidRPr="00516440">
        <w:rPr>
          <w:u w:val="single"/>
        </w:rPr>
        <w:t>Hyperglycaemia</w:t>
      </w:r>
    </w:p>
    <w:p w:rsidR="00930658" w:rsidRDefault="004875A0" w:rsidP="00D81AF9">
      <w:pPr>
        <w:tabs>
          <w:tab w:val="left" w:pos="1134"/>
          <w:tab w:val="left" w:pos="1701"/>
        </w:tabs>
      </w:pPr>
      <w:r w:rsidRPr="00516440">
        <w:t>The use of glucocorticoids could increase hyperglycaemia, therefore blood sugar should be measured frequently in patients with diabetes.</w:t>
      </w:r>
    </w:p>
    <w:p w:rsidR="00930658" w:rsidRDefault="00930658" w:rsidP="00D81AF9">
      <w:pPr>
        <w:tabs>
          <w:tab w:val="left" w:pos="1134"/>
          <w:tab w:val="left" w:pos="1701"/>
        </w:tabs>
      </w:pPr>
    </w:p>
    <w:p w:rsidR="003631BC" w:rsidRPr="00256DBC" w:rsidRDefault="003631BC" w:rsidP="003631BC">
      <w:pPr>
        <w:tabs>
          <w:tab w:val="left" w:pos="1134"/>
          <w:tab w:val="left" w:pos="1701"/>
        </w:tabs>
        <w:outlineLvl w:val="2"/>
        <w:rPr>
          <w:u w:val="single"/>
        </w:rPr>
      </w:pPr>
      <w:bookmarkStart w:id="4" w:name="_Hlk27389371"/>
      <w:r w:rsidRPr="00256DBC">
        <w:rPr>
          <w:u w:val="single"/>
        </w:rPr>
        <w:t>Hypoglyc</w:t>
      </w:r>
      <w:r w:rsidR="008C1631">
        <w:rPr>
          <w:u w:val="single"/>
        </w:rPr>
        <w:t>a</w:t>
      </w:r>
      <w:r w:rsidRPr="00256DBC">
        <w:rPr>
          <w:u w:val="single"/>
        </w:rPr>
        <w:t>emia</w:t>
      </w:r>
    </w:p>
    <w:p w:rsidR="003631BC" w:rsidRPr="00516440" w:rsidRDefault="003631BC" w:rsidP="003631BC">
      <w:pPr>
        <w:tabs>
          <w:tab w:val="left" w:pos="1134"/>
          <w:tab w:val="left" w:pos="1701"/>
        </w:tabs>
      </w:pPr>
      <w:r>
        <w:t>Cases of hypoglyc</w:t>
      </w:r>
      <w:r w:rsidR="008C1631">
        <w:t>a</w:t>
      </w:r>
      <w:r>
        <w:t xml:space="preserve">emia have been reported when </w:t>
      </w:r>
      <w:r w:rsidR="00D40212">
        <w:t>a</w:t>
      </w:r>
      <w:r w:rsidR="00D40212" w:rsidRPr="009102B2">
        <w:t>biraterone</w:t>
      </w:r>
      <w:r w:rsidR="009A645B">
        <w:t xml:space="preserve"> </w:t>
      </w:r>
      <w:r w:rsidR="009A645B" w:rsidRPr="00AE69D4">
        <w:t>acetate</w:t>
      </w:r>
      <w:r w:rsidR="009A645B" w:rsidRPr="009102B2" w:rsidDel="00D40212">
        <w:t xml:space="preserve"> </w:t>
      </w:r>
      <w:r>
        <w:t xml:space="preserve">plus </w:t>
      </w:r>
      <w:r w:rsidRPr="0050396B">
        <w:t>prednisone</w:t>
      </w:r>
      <w:r>
        <w:t>/prednisolone was administered to patients with pre-existing diabetes receiving pioglitazone or repaglinide (see section 4.5</w:t>
      </w:r>
      <w:r w:rsidRPr="0050396B">
        <w:t>); therefore, blood sugar should be monitore</w:t>
      </w:r>
      <w:r>
        <w:t xml:space="preserve">d </w:t>
      </w:r>
      <w:r w:rsidRPr="0050396B">
        <w:t>in patients with diabetes.</w:t>
      </w:r>
    </w:p>
    <w:bookmarkEnd w:id="4"/>
    <w:p w:rsidR="004875A0" w:rsidRPr="00516440" w:rsidRDefault="004875A0" w:rsidP="00D81AF9">
      <w:pPr>
        <w:tabs>
          <w:tab w:val="left" w:pos="1134"/>
          <w:tab w:val="left" w:pos="1701"/>
        </w:tabs>
      </w:pPr>
    </w:p>
    <w:p w:rsidR="004875A0" w:rsidRPr="00516440" w:rsidRDefault="004875A0" w:rsidP="003031BC">
      <w:pPr>
        <w:keepNext/>
        <w:tabs>
          <w:tab w:val="left" w:pos="1134"/>
          <w:tab w:val="left" w:pos="1701"/>
        </w:tabs>
        <w:outlineLvl w:val="2"/>
        <w:rPr>
          <w:u w:val="single"/>
        </w:rPr>
      </w:pPr>
      <w:r w:rsidRPr="00516440">
        <w:rPr>
          <w:u w:val="single"/>
        </w:rPr>
        <w:t>Use with chemotherapy</w:t>
      </w:r>
    </w:p>
    <w:p w:rsidR="004875A0" w:rsidRPr="00516440" w:rsidRDefault="004875A0" w:rsidP="00D81AF9">
      <w:pPr>
        <w:tabs>
          <w:tab w:val="left" w:pos="1134"/>
          <w:tab w:val="left" w:pos="1701"/>
        </w:tabs>
        <w:rPr>
          <w:u w:val="single"/>
        </w:rPr>
      </w:pPr>
      <w:r w:rsidRPr="00516440">
        <w:t xml:space="preserve">The safety and efficacy of concomitant use of </w:t>
      </w:r>
      <w:r w:rsidR="00D40212" w:rsidRPr="00AE69D4">
        <w:t xml:space="preserve">abiraterone </w:t>
      </w:r>
      <w:r w:rsidR="009A645B" w:rsidRPr="00AE69D4">
        <w:t>acetate</w:t>
      </w:r>
      <w:r w:rsidR="009A645B" w:rsidRPr="00AE69D4" w:rsidDel="00D40212">
        <w:t xml:space="preserve"> </w:t>
      </w:r>
      <w:r w:rsidRPr="00AE69D4">
        <w:t>with</w:t>
      </w:r>
      <w:r w:rsidRPr="00516440">
        <w:t xml:space="preserve"> cytotoxic chemotherapy has not been established (see </w:t>
      </w:r>
      <w:r w:rsidR="0063064F" w:rsidRPr="00516440">
        <w:t>section </w:t>
      </w:r>
      <w:r w:rsidRPr="00516440">
        <w:t>5.1).</w:t>
      </w:r>
    </w:p>
    <w:p w:rsidR="004875A0" w:rsidRPr="00516440" w:rsidRDefault="004875A0" w:rsidP="00D81AF9">
      <w:pPr>
        <w:tabs>
          <w:tab w:val="left" w:pos="1134"/>
          <w:tab w:val="left" w:pos="1701"/>
        </w:tabs>
        <w:rPr>
          <w:highlight w:val="cyan"/>
          <w:u w:val="single"/>
        </w:rPr>
      </w:pPr>
    </w:p>
    <w:p w:rsidR="004875A0" w:rsidRPr="00516440" w:rsidRDefault="004875A0" w:rsidP="00256DBC">
      <w:pPr>
        <w:keepNext/>
        <w:tabs>
          <w:tab w:val="left" w:pos="1134"/>
          <w:tab w:val="left" w:pos="1701"/>
        </w:tabs>
        <w:outlineLvl w:val="2"/>
        <w:rPr>
          <w:u w:val="single"/>
        </w:rPr>
      </w:pPr>
      <w:r w:rsidRPr="00516440">
        <w:rPr>
          <w:u w:val="single"/>
        </w:rPr>
        <w:t>Potential risks</w:t>
      </w:r>
    </w:p>
    <w:p w:rsidR="0092562B" w:rsidRPr="00516440" w:rsidRDefault="004875A0" w:rsidP="00D81AF9">
      <w:pPr>
        <w:tabs>
          <w:tab w:val="left" w:pos="1134"/>
          <w:tab w:val="left" w:pos="1701"/>
        </w:tabs>
        <w:rPr>
          <w:u w:val="single"/>
        </w:rPr>
      </w:pPr>
      <w:r w:rsidRPr="00516440">
        <w:t xml:space="preserve">Anaemia and sexual dysfunction may occur in men with metastatic prostate cancer including those undergoing treatment with </w:t>
      </w:r>
      <w:r w:rsidR="00D40212" w:rsidRPr="00AE69D4">
        <w:t>abiraterone</w:t>
      </w:r>
      <w:r w:rsidR="009A645B" w:rsidRPr="00AE69D4">
        <w:t xml:space="preserve"> acetate</w:t>
      </w:r>
      <w:r w:rsidRPr="00AE69D4">
        <w:t>.</w:t>
      </w:r>
    </w:p>
    <w:p w:rsidR="0092562B" w:rsidRPr="00516440" w:rsidRDefault="0092562B" w:rsidP="00D81AF9">
      <w:pPr>
        <w:tabs>
          <w:tab w:val="left" w:pos="1134"/>
          <w:tab w:val="left" w:pos="1701"/>
        </w:tabs>
      </w:pPr>
    </w:p>
    <w:p w:rsidR="007A0021" w:rsidRPr="00516440" w:rsidRDefault="007A0021" w:rsidP="00256DBC">
      <w:pPr>
        <w:keepNext/>
        <w:tabs>
          <w:tab w:val="left" w:pos="1134"/>
          <w:tab w:val="left" w:pos="1701"/>
        </w:tabs>
        <w:outlineLvl w:val="2"/>
        <w:rPr>
          <w:u w:val="single"/>
        </w:rPr>
      </w:pPr>
      <w:r w:rsidRPr="00516440">
        <w:rPr>
          <w:u w:val="single"/>
        </w:rPr>
        <w:t xml:space="preserve">Skeletal </w:t>
      </w:r>
      <w:r w:rsidR="00823F6B" w:rsidRPr="00516440">
        <w:rPr>
          <w:u w:val="single"/>
        </w:rPr>
        <w:t>m</w:t>
      </w:r>
      <w:r w:rsidRPr="00516440">
        <w:rPr>
          <w:u w:val="single"/>
        </w:rPr>
        <w:t xml:space="preserve">uscle </w:t>
      </w:r>
      <w:r w:rsidR="00823F6B" w:rsidRPr="00516440">
        <w:rPr>
          <w:u w:val="single"/>
        </w:rPr>
        <w:t>e</w:t>
      </w:r>
      <w:r w:rsidRPr="00516440">
        <w:rPr>
          <w:u w:val="single"/>
        </w:rPr>
        <w:t>ffects</w:t>
      </w:r>
    </w:p>
    <w:p w:rsidR="007A0021" w:rsidRPr="00516440" w:rsidRDefault="007A0021" w:rsidP="00D81AF9">
      <w:pPr>
        <w:tabs>
          <w:tab w:val="left" w:pos="1134"/>
          <w:tab w:val="left" w:pos="1701"/>
        </w:tabs>
      </w:pPr>
      <w:r w:rsidRPr="00516440">
        <w:t>Cases of myopathy</w:t>
      </w:r>
      <w:r w:rsidR="00FC7205" w:rsidRPr="00516440">
        <w:t xml:space="preserve"> and rhabdomyolysis</w:t>
      </w:r>
      <w:r w:rsidRPr="00516440">
        <w:t xml:space="preserve"> have been reported in patients treated with </w:t>
      </w:r>
      <w:r w:rsidR="00D40212">
        <w:t>a</w:t>
      </w:r>
      <w:r w:rsidR="00D40212" w:rsidRPr="009102B2">
        <w:t xml:space="preserve">biraterone </w:t>
      </w:r>
      <w:r w:rsidR="009A645B" w:rsidRPr="00AE69D4">
        <w:t>acetate.</w:t>
      </w:r>
      <w:r w:rsidR="009A645B">
        <w:t xml:space="preserve"> </w:t>
      </w:r>
      <w:r w:rsidRPr="00516440">
        <w:t xml:space="preserve">Most cases developed within the first </w:t>
      </w:r>
      <w:r w:rsidR="00557711" w:rsidRPr="00516440">
        <w:t>6</w:t>
      </w:r>
      <w:r w:rsidR="007E318E" w:rsidRPr="00516440">
        <w:t xml:space="preserve"> </w:t>
      </w:r>
      <w:r w:rsidRPr="00516440">
        <w:t>month</w:t>
      </w:r>
      <w:r w:rsidR="00557711" w:rsidRPr="00516440">
        <w:t>s</w:t>
      </w:r>
      <w:r w:rsidRPr="00516440">
        <w:t xml:space="preserve"> of treatment and recovered after </w:t>
      </w:r>
      <w:r w:rsidR="00D40212">
        <w:t>a</w:t>
      </w:r>
      <w:r w:rsidR="00D40212" w:rsidRPr="009102B2">
        <w:t xml:space="preserve">biraterone </w:t>
      </w:r>
      <w:r w:rsidR="009A645B" w:rsidRPr="00AE69D4">
        <w:t>acetate</w:t>
      </w:r>
      <w:r w:rsidR="009A645B" w:rsidRPr="009102B2" w:rsidDel="00D40212">
        <w:t xml:space="preserve"> </w:t>
      </w:r>
      <w:r w:rsidRPr="00516440">
        <w:t>withdrawal. Caution is recommended in patie</w:t>
      </w:r>
      <w:r w:rsidR="007E7801" w:rsidRPr="00516440">
        <w:t xml:space="preserve">nts concomitantly treated with </w:t>
      </w:r>
      <w:r w:rsidR="00606FF3" w:rsidRPr="00516440">
        <w:t xml:space="preserve">medicinal products </w:t>
      </w:r>
      <w:r w:rsidRPr="00516440">
        <w:t>known to be associated with myopathy/rhabdomyolysis.</w:t>
      </w:r>
    </w:p>
    <w:p w:rsidR="007A0021" w:rsidRPr="00516440" w:rsidRDefault="007A0021" w:rsidP="00D81AF9">
      <w:pPr>
        <w:tabs>
          <w:tab w:val="left" w:pos="1134"/>
          <w:tab w:val="left" w:pos="1701"/>
        </w:tabs>
      </w:pPr>
    </w:p>
    <w:p w:rsidR="00421259" w:rsidRPr="00516440" w:rsidRDefault="00421259" w:rsidP="00256DBC">
      <w:pPr>
        <w:keepNext/>
        <w:tabs>
          <w:tab w:val="left" w:pos="1134"/>
          <w:tab w:val="left" w:pos="1701"/>
        </w:tabs>
        <w:outlineLvl w:val="2"/>
        <w:rPr>
          <w:u w:val="single"/>
        </w:rPr>
      </w:pPr>
      <w:r w:rsidRPr="00516440">
        <w:rPr>
          <w:u w:val="single"/>
        </w:rPr>
        <w:t>Interactions with other medicinal products</w:t>
      </w:r>
    </w:p>
    <w:p w:rsidR="00421259" w:rsidRPr="00516440" w:rsidRDefault="004F0C6B" w:rsidP="00D81AF9">
      <w:pPr>
        <w:tabs>
          <w:tab w:val="left" w:pos="1134"/>
          <w:tab w:val="left" w:pos="1701"/>
        </w:tabs>
      </w:pPr>
      <w:r w:rsidRPr="00516440">
        <w:t xml:space="preserve">Strong </w:t>
      </w:r>
      <w:r w:rsidR="00421259" w:rsidRPr="00516440">
        <w:t xml:space="preserve">inducers of CYP3A4 </w:t>
      </w:r>
      <w:r w:rsidRPr="00516440">
        <w:t>during treatment are to be avoided</w:t>
      </w:r>
      <w:r w:rsidR="000B1392" w:rsidRPr="00516440">
        <w:t xml:space="preserve"> </w:t>
      </w:r>
      <w:r w:rsidR="0023224F" w:rsidRPr="00516440">
        <w:t>unless there is no therapeutic alternative</w:t>
      </w:r>
      <w:r w:rsidR="009F12AC" w:rsidRPr="00516440">
        <w:t>,</w:t>
      </w:r>
      <w:r w:rsidR="0023224F" w:rsidRPr="00516440">
        <w:t xml:space="preserve"> </w:t>
      </w:r>
      <w:r w:rsidR="00421259" w:rsidRPr="00516440">
        <w:t xml:space="preserve">due to risk of decreased exposure </w:t>
      </w:r>
      <w:r w:rsidR="00421259" w:rsidRPr="001A7C69">
        <w:t>to</w:t>
      </w:r>
      <w:r w:rsidR="00526E54" w:rsidRPr="001A7C69">
        <w:t xml:space="preserve"> </w:t>
      </w:r>
      <w:r w:rsidR="004F6C25" w:rsidRPr="001A7C69">
        <w:t xml:space="preserve">abiraterone acetate </w:t>
      </w:r>
      <w:r w:rsidR="00421259" w:rsidRPr="00516440">
        <w:t xml:space="preserve"> (see </w:t>
      </w:r>
      <w:r w:rsidR="0063064F" w:rsidRPr="00516440">
        <w:t>section </w:t>
      </w:r>
      <w:r w:rsidR="00421259" w:rsidRPr="00516440">
        <w:t>4.5).</w:t>
      </w:r>
    </w:p>
    <w:p w:rsidR="009B0838" w:rsidRPr="00516440" w:rsidRDefault="009B0838" w:rsidP="00D81AF9">
      <w:pPr>
        <w:tabs>
          <w:tab w:val="left" w:pos="1134"/>
          <w:tab w:val="left" w:pos="1701"/>
        </w:tabs>
      </w:pPr>
    </w:p>
    <w:p w:rsidR="009B0838" w:rsidRPr="00516440" w:rsidRDefault="009B0838" w:rsidP="00256DBC">
      <w:pPr>
        <w:keepNext/>
        <w:tabs>
          <w:tab w:val="left" w:pos="20"/>
        </w:tabs>
        <w:outlineLvl w:val="2"/>
        <w:rPr>
          <w:szCs w:val="22"/>
        </w:rPr>
      </w:pPr>
      <w:r w:rsidRPr="00516440">
        <w:rPr>
          <w:szCs w:val="22"/>
          <w:u w:val="single"/>
        </w:rPr>
        <w:t xml:space="preserve">Combination of abiraterone and prednisone/prednisolone with </w:t>
      </w:r>
      <w:r w:rsidR="00FC7205" w:rsidRPr="00516440">
        <w:rPr>
          <w:szCs w:val="22"/>
          <w:u w:val="single"/>
        </w:rPr>
        <w:t>Ra-</w:t>
      </w:r>
      <w:r w:rsidR="00563B17" w:rsidRPr="00516440">
        <w:rPr>
          <w:szCs w:val="22"/>
          <w:u w:val="single"/>
        </w:rPr>
        <w:t>223</w:t>
      </w:r>
      <w:r w:rsidRPr="00516440">
        <w:rPr>
          <w:szCs w:val="22"/>
        </w:rPr>
        <w:t xml:space="preserve"> </w:t>
      </w:r>
    </w:p>
    <w:p w:rsidR="009B0838" w:rsidRPr="00516440" w:rsidRDefault="009B0838" w:rsidP="00696094">
      <w:pPr>
        <w:autoSpaceDE w:val="0"/>
        <w:autoSpaceDN w:val="0"/>
        <w:adjustRightInd w:val="0"/>
        <w:rPr>
          <w:szCs w:val="22"/>
        </w:rPr>
      </w:pPr>
      <w:r w:rsidRPr="00516440">
        <w:rPr>
          <w:szCs w:val="22"/>
        </w:rPr>
        <w:t xml:space="preserve">Treatment </w:t>
      </w:r>
      <w:r w:rsidRPr="001A7C69">
        <w:rPr>
          <w:szCs w:val="22"/>
        </w:rPr>
        <w:t xml:space="preserve">with </w:t>
      </w:r>
      <w:r w:rsidR="004F6C25" w:rsidRPr="001A7C69">
        <w:t>abiraterone acetate</w:t>
      </w:r>
      <w:r w:rsidR="004F6C25" w:rsidRPr="00516440">
        <w:t xml:space="preserve"> </w:t>
      </w:r>
      <w:r w:rsidRPr="00516440">
        <w:rPr>
          <w:szCs w:val="22"/>
        </w:rPr>
        <w:t xml:space="preserve">and prednisone/prednisolone in combination with </w:t>
      </w:r>
      <w:r w:rsidR="00FC7205" w:rsidRPr="00516440">
        <w:rPr>
          <w:szCs w:val="22"/>
        </w:rPr>
        <w:t>R</w:t>
      </w:r>
      <w:r w:rsidR="00563B17" w:rsidRPr="00516440">
        <w:rPr>
          <w:szCs w:val="22"/>
        </w:rPr>
        <w:t>a</w:t>
      </w:r>
      <w:r w:rsidR="00FC7205" w:rsidRPr="00516440">
        <w:rPr>
          <w:szCs w:val="22"/>
        </w:rPr>
        <w:t>-</w:t>
      </w:r>
      <w:r w:rsidR="00563B17" w:rsidRPr="00516440">
        <w:rPr>
          <w:szCs w:val="22"/>
        </w:rPr>
        <w:t xml:space="preserve">223 </w:t>
      </w:r>
      <w:r w:rsidRPr="00516440">
        <w:rPr>
          <w:szCs w:val="22"/>
        </w:rPr>
        <w:t>is contraindicated (see section 4.3) due to an increased risk of fractures and a trend for increased mortality among asymptomatic or mildly symptomatic prostate cancer patients</w:t>
      </w:r>
      <w:r w:rsidR="00FC7205" w:rsidRPr="00516440">
        <w:rPr>
          <w:szCs w:val="22"/>
        </w:rPr>
        <w:t xml:space="preserve"> as observed in clinical </w:t>
      </w:r>
      <w:r w:rsidR="009B267D">
        <w:t>studies</w:t>
      </w:r>
      <w:r w:rsidRPr="00516440">
        <w:rPr>
          <w:szCs w:val="22"/>
        </w:rPr>
        <w:t>.</w:t>
      </w:r>
    </w:p>
    <w:p w:rsidR="009B0838" w:rsidRPr="00516440" w:rsidRDefault="009B0838" w:rsidP="00516440"/>
    <w:p w:rsidR="009B0838" w:rsidRDefault="009B0838" w:rsidP="009B0838">
      <w:pPr>
        <w:tabs>
          <w:tab w:val="left" w:pos="1134"/>
          <w:tab w:val="left" w:pos="1701"/>
        </w:tabs>
        <w:rPr>
          <w:szCs w:val="22"/>
        </w:rPr>
      </w:pPr>
      <w:r w:rsidRPr="00516440">
        <w:rPr>
          <w:szCs w:val="22"/>
        </w:rPr>
        <w:t xml:space="preserve">It is recommended that subsequent treatment with </w:t>
      </w:r>
      <w:r w:rsidR="00FC7205" w:rsidRPr="00516440">
        <w:rPr>
          <w:szCs w:val="22"/>
        </w:rPr>
        <w:t>R</w:t>
      </w:r>
      <w:r w:rsidR="00563B17" w:rsidRPr="00516440">
        <w:rPr>
          <w:szCs w:val="22"/>
        </w:rPr>
        <w:t>a</w:t>
      </w:r>
      <w:r w:rsidR="00FC7205" w:rsidRPr="00516440">
        <w:rPr>
          <w:szCs w:val="22"/>
        </w:rPr>
        <w:t>-</w:t>
      </w:r>
      <w:r w:rsidR="009A645B">
        <w:rPr>
          <w:szCs w:val="22"/>
        </w:rPr>
        <w:t xml:space="preserve"> </w:t>
      </w:r>
      <w:r w:rsidR="00563B17" w:rsidRPr="00516440">
        <w:rPr>
          <w:szCs w:val="22"/>
        </w:rPr>
        <w:t xml:space="preserve">223 </w:t>
      </w:r>
      <w:r w:rsidRPr="00516440">
        <w:rPr>
          <w:szCs w:val="22"/>
        </w:rPr>
        <w:t xml:space="preserve">is not initiated for at least 5 days after the last administration of </w:t>
      </w:r>
      <w:r w:rsidR="004F6C25" w:rsidRPr="001A7C69">
        <w:t xml:space="preserve">abiraterone acetate </w:t>
      </w:r>
      <w:r w:rsidRPr="00516440">
        <w:rPr>
          <w:szCs w:val="22"/>
        </w:rPr>
        <w:t xml:space="preserve">in combination with prednisone/prednisolone. </w:t>
      </w:r>
    </w:p>
    <w:p w:rsidR="00D40212" w:rsidRPr="00AE69D4" w:rsidRDefault="00D40212" w:rsidP="009B267D">
      <w:pPr>
        <w:pStyle w:val="BodyText"/>
        <w:rPr>
          <w:i w:val="0"/>
          <w:noProof/>
          <w:color w:val="auto"/>
          <w:szCs w:val="22"/>
          <w:u w:val="single"/>
          <w:lang w:eastAsia="en-US"/>
        </w:rPr>
      </w:pPr>
    </w:p>
    <w:p w:rsidR="009A645B" w:rsidRPr="00AE69D4" w:rsidRDefault="009A645B" w:rsidP="009B267D">
      <w:pPr>
        <w:pStyle w:val="BodyText"/>
        <w:spacing w:line="242" w:lineRule="auto"/>
        <w:rPr>
          <w:i w:val="0"/>
          <w:color w:val="000000"/>
        </w:rPr>
      </w:pPr>
      <w:r w:rsidRPr="00AE69D4">
        <w:rPr>
          <w:i w:val="0"/>
          <w:color w:val="000000"/>
          <w:u w:val="single"/>
        </w:rPr>
        <w:t>Excipient(s) with known effects</w:t>
      </w:r>
    </w:p>
    <w:p w:rsidR="009932FE" w:rsidRDefault="009B267D" w:rsidP="009B267D">
      <w:pPr>
        <w:pStyle w:val="BodyText"/>
        <w:spacing w:line="242" w:lineRule="auto"/>
        <w:rPr>
          <w:i w:val="0"/>
          <w:noProof/>
          <w:color w:val="auto"/>
          <w:szCs w:val="22"/>
          <w:lang w:eastAsia="en-US"/>
        </w:rPr>
      </w:pPr>
      <w:r w:rsidRPr="00AE69D4">
        <w:rPr>
          <w:i w:val="0"/>
          <w:noProof/>
          <w:color w:val="auto"/>
          <w:szCs w:val="22"/>
          <w:lang w:eastAsia="en-US"/>
        </w:rPr>
        <w:t>This medicinal product contains lactose. Patients with rare hereditary problems of galactose intolerance, total lactase deficiency or glucose-galactose malabsorption should not take this medicinal product.</w:t>
      </w:r>
    </w:p>
    <w:p w:rsidR="009932FE" w:rsidRDefault="009932FE" w:rsidP="009B267D">
      <w:pPr>
        <w:pStyle w:val="BodyText"/>
        <w:spacing w:line="242" w:lineRule="auto"/>
        <w:rPr>
          <w:i w:val="0"/>
          <w:noProof/>
          <w:color w:val="auto"/>
          <w:szCs w:val="22"/>
          <w:lang w:eastAsia="en-US"/>
        </w:rPr>
      </w:pPr>
    </w:p>
    <w:p w:rsidR="009932FE" w:rsidRPr="009102B2" w:rsidRDefault="009932FE" w:rsidP="009932FE">
      <w:pPr>
        <w:pStyle w:val="BodyText"/>
        <w:spacing w:line="244" w:lineRule="auto"/>
      </w:pPr>
      <w:r w:rsidRPr="00AE69D4">
        <w:rPr>
          <w:i w:val="0"/>
          <w:color w:val="000000"/>
        </w:rPr>
        <w:t>This medicinal product contains less than 1 mmol sodium (23 mg) per dose of four tablets, that is to say essentially ‘sodium-free’</w:t>
      </w:r>
      <w:r>
        <w:t>.</w:t>
      </w:r>
    </w:p>
    <w:p w:rsidR="00421259" w:rsidRPr="00516440" w:rsidRDefault="00421259" w:rsidP="00AE69D4">
      <w:pPr>
        <w:pStyle w:val="BodyText"/>
        <w:spacing w:line="242" w:lineRule="auto"/>
      </w:pPr>
    </w:p>
    <w:p w:rsidR="004875A0" w:rsidRPr="00516440" w:rsidRDefault="004875A0" w:rsidP="00256DBC">
      <w:pPr>
        <w:keepNext/>
        <w:outlineLvl w:val="1"/>
        <w:rPr>
          <w:b/>
          <w:bCs/>
        </w:rPr>
      </w:pPr>
      <w:r w:rsidRPr="00516440">
        <w:rPr>
          <w:b/>
          <w:bCs/>
        </w:rPr>
        <w:t>4.5</w:t>
      </w:r>
      <w:r w:rsidRPr="00516440">
        <w:rPr>
          <w:b/>
          <w:bCs/>
        </w:rPr>
        <w:tab/>
        <w:t>Interaction with other medicinal products and other forms of interaction</w:t>
      </w:r>
    </w:p>
    <w:p w:rsidR="00A670FA" w:rsidRPr="00516440" w:rsidRDefault="00A670FA" w:rsidP="00D81AF9">
      <w:pPr>
        <w:keepNext/>
        <w:tabs>
          <w:tab w:val="left" w:pos="1134"/>
          <w:tab w:val="left" w:pos="1701"/>
        </w:tabs>
        <w:rPr>
          <w:szCs w:val="22"/>
          <w:u w:val="single"/>
        </w:rPr>
      </w:pPr>
    </w:p>
    <w:p w:rsidR="000162F6" w:rsidRPr="00516440" w:rsidRDefault="000162F6" w:rsidP="00256DBC">
      <w:pPr>
        <w:keepNext/>
        <w:tabs>
          <w:tab w:val="left" w:pos="1134"/>
          <w:tab w:val="left" w:pos="1701"/>
        </w:tabs>
        <w:outlineLvl w:val="2"/>
        <w:rPr>
          <w:szCs w:val="22"/>
          <w:u w:val="single"/>
        </w:rPr>
      </w:pPr>
      <w:r w:rsidRPr="00516440">
        <w:rPr>
          <w:szCs w:val="22"/>
          <w:u w:val="single"/>
        </w:rPr>
        <w:t>Effect of food on abiraterone acetate</w:t>
      </w:r>
    </w:p>
    <w:p w:rsidR="004875A0" w:rsidRPr="00516440" w:rsidRDefault="004875A0" w:rsidP="00D81AF9">
      <w:pPr>
        <w:tabs>
          <w:tab w:val="left" w:pos="1134"/>
          <w:tab w:val="left" w:pos="1701"/>
        </w:tabs>
        <w:rPr>
          <w:i/>
          <w:szCs w:val="22"/>
        </w:rPr>
      </w:pPr>
      <w:r w:rsidRPr="00516440">
        <w:rPr>
          <w:szCs w:val="22"/>
        </w:rPr>
        <w:t xml:space="preserve">Administration with food significantly increases the absorption of abiraterone acetate. The efficacy and safety </w:t>
      </w:r>
      <w:r w:rsidR="00B313A1" w:rsidRPr="00516440">
        <w:rPr>
          <w:szCs w:val="22"/>
        </w:rPr>
        <w:t xml:space="preserve">when </w:t>
      </w:r>
      <w:r w:rsidRPr="00516440">
        <w:rPr>
          <w:szCs w:val="22"/>
        </w:rPr>
        <w:t>given with food have not been established</w:t>
      </w:r>
      <w:r w:rsidR="00CE4307" w:rsidRPr="00516440">
        <w:rPr>
          <w:szCs w:val="22"/>
        </w:rPr>
        <w:t xml:space="preserve"> therefore </w:t>
      </w:r>
      <w:r w:rsidR="002545D6" w:rsidRPr="00516440">
        <w:rPr>
          <w:szCs w:val="22"/>
        </w:rPr>
        <w:t xml:space="preserve">this medicinal product </w:t>
      </w:r>
      <w:r w:rsidRPr="00516440">
        <w:rPr>
          <w:szCs w:val="22"/>
        </w:rPr>
        <w:t xml:space="preserve">must not be taken with food (see </w:t>
      </w:r>
      <w:r w:rsidR="0063064F" w:rsidRPr="00516440">
        <w:rPr>
          <w:szCs w:val="22"/>
        </w:rPr>
        <w:t>sections </w:t>
      </w:r>
      <w:r w:rsidRPr="00516440">
        <w:rPr>
          <w:szCs w:val="22"/>
        </w:rPr>
        <w:t>4.2 and 5.2)</w:t>
      </w:r>
      <w:r w:rsidRPr="00516440">
        <w:rPr>
          <w:i/>
          <w:szCs w:val="22"/>
        </w:rPr>
        <w:t>.</w:t>
      </w:r>
    </w:p>
    <w:p w:rsidR="00317FEA" w:rsidRPr="00516440" w:rsidRDefault="00317FEA" w:rsidP="00D81AF9">
      <w:pPr>
        <w:tabs>
          <w:tab w:val="left" w:pos="1134"/>
          <w:tab w:val="left" w:pos="1701"/>
        </w:tabs>
        <w:rPr>
          <w:szCs w:val="22"/>
          <w:u w:val="single"/>
        </w:rPr>
      </w:pPr>
    </w:p>
    <w:p w:rsidR="000162F6" w:rsidRPr="00516440" w:rsidRDefault="000162F6" w:rsidP="00256DBC">
      <w:pPr>
        <w:keepNext/>
        <w:tabs>
          <w:tab w:val="left" w:pos="1134"/>
          <w:tab w:val="left" w:pos="1701"/>
        </w:tabs>
        <w:outlineLvl w:val="2"/>
        <w:rPr>
          <w:i/>
          <w:szCs w:val="22"/>
        </w:rPr>
      </w:pPr>
      <w:r w:rsidRPr="00516440">
        <w:rPr>
          <w:szCs w:val="22"/>
          <w:u w:val="single"/>
        </w:rPr>
        <w:t>Interactions with other medicinal products</w:t>
      </w:r>
    </w:p>
    <w:p w:rsidR="000162F6" w:rsidRPr="00516440" w:rsidRDefault="000162F6" w:rsidP="00256DBC">
      <w:pPr>
        <w:keepNext/>
        <w:tabs>
          <w:tab w:val="clear" w:pos="567"/>
        </w:tabs>
        <w:outlineLvl w:val="3"/>
        <w:rPr>
          <w:i/>
          <w:szCs w:val="22"/>
          <w:lang w:val="en-US" w:eastAsia="x-none"/>
        </w:rPr>
      </w:pPr>
      <w:r w:rsidRPr="00516440">
        <w:rPr>
          <w:i/>
          <w:szCs w:val="22"/>
          <w:lang w:val="en-US" w:eastAsia="x-none"/>
        </w:rPr>
        <w:t>Potential for other medicinal products to affect abiraterone exposures</w:t>
      </w:r>
    </w:p>
    <w:p w:rsidR="000162F6" w:rsidRPr="00516440" w:rsidRDefault="000162F6" w:rsidP="00AE69D4">
      <w:r w:rsidRPr="00516440">
        <w:t xml:space="preserve">In a clinical pharmacokinetic interaction study of healthy subjects pretreated with a strong CYP3A4 inducer rifampicin, 600 mg daily for 6 days followed by a single dose of abiraterone </w:t>
      </w:r>
      <w:r w:rsidRPr="00AE69D4">
        <w:t xml:space="preserve">acetate </w:t>
      </w:r>
      <w:r w:rsidR="009932FE" w:rsidRPr="00AE69D4">
        <w:t>1000</w:t>
      </w:r>
      <w:r w:rsidR="009932FE">
        <w:t xml:space="preserve"> </w:t>
      </w:r>
      <w:r w:rsidRPr="00516440">
        <w:t>mg, the mean plasma AUC</w:t>
      </w:r>
      <w:r w:rsidRPr="00516440">
        <w:rPr>
          <w:vertAlign w:val="subscript"/>
        </w:rPr>
        <w:t>∞</w:t>
      </w:r>
      <w:r w:rsidRPr="00516440">
        <w:t xml:space="preserve"> of </w:t>
      </w:r>
      <w:r w:rsidR="00B45B5B" w:rsidRPr="001A7C69">
        <w:t>abiraterone acetate</w:t>
      </w:r>
      <w:r w:rsidRPr="001A7C69">
        <w:t xml:space="preserve"> was</w:t>
      </w:r>
      <w:r w:rsidRPr="00516440">
        <w:t xml:space="preserve"> decreased by 55%.</w:t>
      </w:r>
    </w:p>
    <w:p w:rsidR="000162F6" w:rsidRPr="00516440" w:rsidRDefault="000162F6" w:rsidP="00D81AF9">
      <w:pPr>
        <w:tabs>
          <w:tab w:val="left" w:pos="1134"/>
          <w:tab w:val="left" w:pos="1701"/>
        </w:tabs>
      </w:pPr>
    </w:p>
    <w:p w:rsidR="000162F6" w:rsidRPr="00516440" w:rsidRDefault="000162F6" w:rsidP="00D81AF9">
      <w:pPr>
        <w:tabs>
          <w:tab w:val="left" w:pos="1134"/>
          <w:tab w:val="left" w:pos="1701"/>
        </w:tabs>
      </w:pPr>
      <w:r w:rsidRPr="00516440">
        <w:t>Strong inducers of CYP3A4 (e.g., phenytoin, carbamazepine, rifampicin, rifabutin, rifapentine, phenobarbital, St John's wort [</w:t>
      </w:r>
      <w:r w:rsidRPr="00516440">
        <w:rPr>
          <w:i/>
        </w:rPr>
        <w:t>Hypericum perforatum</w:t>
      </w:r>
      <w:r w:rsidRPr="00516440">
        <w:t>]) during treatment are to be avoided, unless there is no therapeutic alternative.</w:t>
      </w:r>
    </w:p>
    <w:p w:rsidR="000162F6" w:rsidRPr="00516440" w:rsidRDefault="000162F6" w:rsidP="00D81AF9"/>
    <w:p w:rsidR="000162F6" w:rsidRPr="00516440" w:rsidRDefault="000162F6" w:rsidP="00D81AF9">
      <w:r w:rsidRPr="00516440">
        <w:t>In a separate clinical pharmacokinetic interaction study of healthy subjects, co</w:t>
      </w:r>
      <w:r w:rsidRPr="00516440">
        <w:noBreakHyphen/>
        <w:t xml:space="preserve">administration of ketoconazole, a strong inhibitor of CYP3A4, had no clinically meaningful effect on the pharmacokinetics </w:t>
      </w:r>
      <w:r w:rsidRPr="001A7C69">
        <w:t xml:space="preserve">of </w:t>
      </w:r>
      <w:r w:rsidR="00B45B5B" w:rsidRPr="001A7C69">
        <w:t>abiraterone acetate</w:t>
      </w:r>
      <w:r w:rsidRPr="001A7C69">
        <w:t>.</w:t>
      </w:r>
    </w:p>
    <w:p w:rsidR="00D934F0" w:rsidRPr="00516440" w:rsidRDefault="00D934F0" w:rsidP="00D81AF9">
      <w:pPr>
        <w:tabs>
          <w:tab w:val="left" w:pos="1134"/>
          <w:tab w:val="left" w:pos="1701"/>
        </w:tabs>
        <w:rPr>
          <w:i/>
          <w:szCs w:val="22"/>
        </w:rPr>
      </w:pPr>
    </w:p>
    <w:p w:rsidR="000162F6" w:rsidRPr="00516440" w:rsidRDefault="000162F6" w:rsidP="00FD4CFA">
      <w:pPr>
        <w:keepNext/>
        <w:tabs>
          <w:tab w:val="left" w:pos="1134"/>
          <w:tab w:val="left" w:pos="1701"/>
        </w:tabs>
        <w:outlineLvl w:val="3"/>
        <w:rPr>
          <w:i/>
          <w:szCs w:val="22"/>
        </w:rPr>
      </w:pPr>
      <w:r w:rsidRPr="00516440">
        <w:rPr>
          <w:i/>
          <w:szCs w:val="22"/>
        </w:rPr>
        <w:t>Potential to affect exposures to other medicinal products</w:t>
      </w:r>
    </w:p>
    <w:p w:rsidR="000162F6" w:rsidRPr="00AE69D4" w:rsidRDefault="004F6C25" w:rsidP="00AE69D4">
      <w:r w:rsidRPr="001A7C69">
        <w:t>Abiraterone acetate</w:t>
      </w:r>
      <w:r w:rsidRPr="001A7C69" w:rsidDel="004D3FBB">
        <w:t xml:space="preserve"> </w:t>
      </w:r>
      <w:r>
        <w:t xml:space="preserve"> </w:t>
      </w:r>
      <w:r w:rsidR="000162F6" w:rsidRPr="00516440">
        <w:rPr>
          <w:szCs w:val="22"/>
        </w:rPr>
        <w:t xml:space="preserve">is an inhibitor of the hepatic </w:t>
      </w:r>
      <w:r w:rsidR="006562E8">
        <w:t>medicinal product-</w:t>
      </w:r>
      <w:r w:rsidR="000162F6" w:rsidRPr="00516440">
        <w:rPr>
          <w:szCs w:val="22"/>
        </w:rPr>
        <w:t>metaboli</w:t>
      </w:r>
      <w:r w:rsidR="00327935" w:rsidRPr="00516440">
        <w:rPr>
          <w:szCs w:val="22"/>
        </w:rPr>
        <w:t>s</w:t>
      </w:r>
      <w:r w:rsidR="000162F6" w:rsidRPr="00516440">
        <w:rPr>
          <w:szCs w:val="22"/>
        </w:rPr>
        <w:t>ing enzymes CYP2D6 and CYP2C8.</w:t>
      </w:r>
    </w:p>
    <w:p w:rsidR="004875A0" w:rsidRPr="00516440" w:rsidRDefault="004875A0" w:rsidP="00D81AF9">
      <w:pPr>
        <w:tabs>
          <w:tab w:val="left" w:pos="1134"/>
          <w:tab w:val="left" w:pos="1701"/>
        </w:tabs>
        <w:rPr>
          <w:szCs w:val="22"/>
        </w:rPr>
      </w:pPr>
      <w:r w:rsidRPr="00516440">
        <w:rPr>
          <w:szCs w:val="22"/>
        </w:rPr>
        <w:t>In a study to determine the effects of abiraterone acetate (plus prednisone) on a single dose of the CYP2D6 substrate dextromethorphan, the systemic exposure (AUC) of dextromethorphan was increased approximately 2.9 fold. The AUC</w:t>
      </w:r>
      <w:r w:rsidR="006562E8">
        <w:rPr>
          <w:szCs w:val="22"/>
        </w:rPr>
        <w:t xml:space="preserve"> </w:t>
      </w:r>
      <w:r w:rsidRPr="00516440">
        <w:rPr>
          <w:szCs w:val="22"/>
          <w:vertAlign w:val="subscript"/>
        </w:rPr>
        <w:t>24</w:t>
      </w:r>
      <w:r w:rsidRPr="00516440">
        <w:rPr>
          <w:szCs w:val="22"/>
        </w:rPr>
        <w:t xml:space="preserve"> for dextrorphan, the active metabolite of dextromethorphan, increased approximately 33%.</w:t>
      </w:r>
    </w:p>
    <w:p w:rsidR="004875A0" w:rsidRPr="00516440" w:rsidRDefault="004875A0" w:rsidP="00D81AF9">
      <w:pPr>
        <w:tabs>
          <w:tab w:val="left" w:pos="1134"/>
          <w:tab w:val="left" w:pos="1701"/>
        </w:tabs>
        <w:rPr>
          <w:szCs w:val="22"/>
        </w:rPr>
      </w:pPr>
    </w:p>
    <w:p w:rsidR="004875A0" w:rsidRPr="00516440" w:rsidRDefault="004875A0" w:rsidP="00D81AF9">
      <w:r w:rsidRPr="00516440">
        <w:rPr>
          <w:szCs w:val="22"/>
        </w:rPr>
        <w:t>Caution is advised when administer</w:t>
      </w:r>
      <w:r w:rsidR="00B313A1" w:rsidRPr="00516440">
        <w:rPr>
          <w:szCs w:val="22"/>
        </w:rPr>
        <w:t>ing</w:t>
      </w:r>
      <w:r w:rsidRPr="00516440">
        <w:rPr>
          <w:szCs w:val="22"/>
        </w:rPr>
        <w:t xml:space="preserve"> with medicinal products activated by or metabolised by CYP2D6, particularly with medicinal products that have a narrow therapeutic index. Dose reduction of medicinal products with a narrow therapeutic index that are metabolised by CYP2D6 should be considered.</w:t>
      </w:r>
      <w:r w:rsidRPr="00516440">
        <w:t xml:space="preserve"> Examples of medicinal products metabolised by CYP2D6 include metoprolol, propranolol, desipramine, venlafaxine, haloperidol, risperidone, propafenone, flecainide, codeine, oxycodone and tramadol (the latter three </w:t>
      </w:r>
      <w:r w:rsidR="00606FF3" w:rsidRPr="00516440">
        <w:t xml:space="preserve">medicinal </w:t>
      </w:r>
      <w:r w:rsidRPr="00516440">
        <w:t>products requiring CYP2D6 to form their active analgesic metabolites).</w:t>
      </w:r>
    </w:p>
    <w:p w:rsidR="004875A0" w:rsidRPr="00516440" w:rsidRDefault="004875A0" w:rsidP="00D81AF9">
      <w:pPr>
        <w:tabs>
          <w:tab w:val="left" w:pos="1134"/>
          <w:tab w:val="left" w:pos="1701"/>
        </w:tabs>
        <w:rPr>
          <w:szCs w:val="22"/>
        </w:rPr>
      </w:pPr>
    </w:p>
    <w:p w:rsidR="007E5AE1" w:rsidRPr="00516440" w:rsidRDefault="000162F6" w:rsidP="007E5AE1">
      <w:pPr>
        <w:rPr>
          <w:iCs/>
          <w:szCs w:val="22"/>
        </w:rPr>
      </w:pPr>
      <w:r w:rsidRPr="00516440">
        <w:rPr>
          <w:iCs/>
          <w:szCs w:val="22"/>
        </w:rPr>
        <w:t xml:space="preserve">In a CYP2C8 </w:t>
      </w:r>
      <w:r w:rsidR="006562E8">
        <w:t xml:space="preserve">medicinal product </w:t>
      </w:r>
      <w:r w:rsidRPr="00516440">
        <w:rPr>
          <w:iCs/>
          <w:szCs w:val="22"/>
        </w:rPr>
        <w:t xml:space="preserve">interaction </w:t>
      </w:r>
      <w:r w:rsidR="006562E8">
        <w:t>study</w:t>
      </w:r>
      <w:r w:rsidRPr="00516440">
        <w:rPr>
          <w:iCs/>
          <w:szCs w:val="22"/>
        </w:rPr>
        <w:t xml:space="preserve"> in healthy subjects, the AUC of pioglitazone was increased by 46% and the AUCs for M</w:t>
      </w:r>
      <w:r w:rsidRPr="00516440">
        <w:noBreakHyphen/>
      </w:r>
      <w:r w:rsidRPr="00516440">
        <w:rPr>
          <w:iCs/>
          <w:szCs w:val="22"/>
        </w:rPr>
        <w:t>III and M</w:t>
      </w:r>
      <w:r w:rsidRPr="00516440">
        <w:noBreakHyphen/>
      </w:r>
      <w:r w:rsidRPr="00516440">
        <w:rPr>
          <w:iCs/>
          <w:szCs w:val="22"/>
        </w:rPr>
        <w:t xml:space="preserve">IV, the active metabolites of pioglitazone, each decreased by 10% when pioglitazone was given together with a single dose </w:t>
      </w:r>
      <w:r w:rsidRPr="00AE69D4">
        <w:rPr>
          <w:iCs/>
          <w:szCs w:val="22"/>
        </w:rPr>
        <w:t xml:space="preserve">of </w:t>
      </w:r>
      <w:r w:rsidR="009932FE" w:rsidRPr="00AE69D4">
        <w:t xml:space="preserve">1000 </w:t>
      </w:r>
      <w:r w:rsidRPr="00AE69D4">
        <w:rPr>
          <w:iCs/>
          <w:szCs w:val="22"/>
        </w:rPr>
        <w:t>mg</w:t>
      </w:r>
      <w:r w:rsidRPr="00516440">
        <w:rPr>
          <w:iCs/>
          <w:szCs w:val="22"/>
        </w:rPr>
        <w:t xml:space="preserve"> abiraterone acetate. </w:t>
      </w:r>
      <w:r w:rsidR="006116EF">
        <w:rPr>
          <w:iCs/>
          <w:szCs w:val="22"/>
        </w:rPr>
        <w:t xml:space="preserve"> </w:t>
      </w:r>
      <w:r w:rsidR="007E5AE1">
        <w:rPr>
          <w:iCs/>
          <w:szCs w:val="22"/>
        </w:rPr>
        <w:t>P</w:t>
      </w:r>
      <w:r w:rsidRPr="00516440">
        <w:t>atients should be monitored for signs of toxicity related to a CYP2C8 substrate with a narrow therapeutic index if used concomitantly.</w:t>
      </w:r>
      <w:r w:rsidR="00DC5EFA">
        <w:t xml:space="preserve"> </w:t>
      </w:r>
      <w:r w:rsidR="007E5AE1">
        <w:t>Examples of medicinal product</w:t>
      </w:r>
      <w:r w:rsidR="00B26723">
        <w:t>s</w:t>
      </w:r>
      <w:r w:rsidR="007E5AE1">
        <w:t xml:space="preserve"> metaboli</w:t>
      </w:r>
      <w:r w:rsidR="00447106">
        <w:t>s</w:t>
      </w:r>
      <w:r w:rsidR="007E5AE1">
        <w:t>ed by CYP2C8 include pioglitazone and repaglinide (see section 4.4).</w:t>
      </w:r>
    </w:p>
    <w:p w:rsidR="00215458" w:rsidRPr="00516440" w:rsidRDefault="00215458" w:rsidP="00D81AF9"/>
    <w:p w:rsidR="00215458" w:rsidRPr="00516440" w:rsidRDefault="00215458" w:rsidP="00D81AF9">
      <w:r w:rsidRPr="00516440">
        <w:rPr>
          <w:i/>
        </w:rPr>
        <w:t>In vitro</w:t>
      </w:r>
      <w:r w:rsidRPr="00516440">
        <w:t xml:space="preserve">, the major metabolites abiraterone sulphate and N-oxide abiraterone sulphate were shown to inhibit the hepatic uptake transporter OATP1B1 and as a consequence it may increase the concentrations of </w:t>
      </w:r>
      <w:r w:rsidR="00A50880" w:rsidRPr="00516440">
        <w:t xml:space="preserve">medicinal products </w:t>
      </w:r>
      <w:r w:rsidRPr="00516440">
        <w:t>eliminated by OATP1B1. There are no clinical data available to confirm transporter based interaction.</w:t>
      </w:r>
    </w:p>
    <w:p w:rsidR="004875A0" w:rsidRPr="00516440" w:rsidRDefault="004875A0" w:rsidP="00D81AF9">
      <w:pPr>
        <w:tabs>
          <w:tab w:val="left" w:pos="1134"/>
          <w:tab w:val="left" w:pos="1701"/>
        </w:tabs>
      </w:pPr>
    </w:p>
    <w:p w:rsidR="005665DC" w:rsidRPr="00516440" w:rsidRDefault="005665DC" w:rsidP="00D06F2C">
      <w:pPr>
        <w:keepNext/>
        <w:tabs>
          <w:tab w:val="left" w:pos="1134"/>
          <w:tab w:val="left" w:pos="1701"/>
        </w:tabs>
        <w:outlineLvl w:val="3"/>
        <w:rPr>
          <w:i/>
        </w:rPr>
      </w:pPr>
      <w:r w:rsidRPr="00516440">
        <w:rPr>
          <w:i/>
        </w:rPr>
        <w:t>Use with products known to prolong QT interval</w:t>
      </w:r>
    </w:p>
    <w:p w:rsidR="005665DC" w:rsidRPr="00516440" w:rsidRDefault="005665DC" w:rsidP="00AE69D4">
      <w:r w:rsidRPr="00516440">
        <w:t xml:space="preserve">Since androgen deprivation treatment may prolong the QT interval, caution is advised when </w:t>
      </w:r>
      <w:r w:rsidRPr="001A7C69">
        <w:t xml:space="preserve">administering </w:t>
      </w:r>
      <w:r w:rsidR="004F6C25" w:rsidRPr="001A7C69">
        <w:t>abiraterone acetate</w:t>
      </w:r>
      <w:r w:rsidR="006562E8">
        <w:t xml:space="preserve"> </w:t>
      </w:r>
      <w:r w:rsidRPr="00516440">
        <w:t xml:space="preserve">with medicinal products known to prolong the QT interval or medicinal products able to induce </w:t>
      </w:r>
      <w:r w:rsidR="00A37242" w:rsidRPr="00516440">
        <w:t>t</w:t>
      </w:r>
      <w:r w:rsidRPr="00516440">
        <w:t>orsade</w:t>
      </w:r>
      <w:r w:rsidR="00A37242" w:rsidRPr="00516440">
        <w:t>s</w:t>
      </w:r>
      <w:r w:rsidRPr="00516440">
        <w:t xml:space="preserve"> de pointes such as class</w:t>
      </w:r>
      <w:r w:rsidR="00823F6B" w:rsidRPr="00516440">
        <w:t> </w:t>
      </w:r>
      <w:r w:rsidRPr="00516440">
        <w:t>IA (e.g. quinidine, disopyramide) or class</w:t>
      </w:r>
      <w:r w:rsidR="00823F6B" w:rsidRPr="00516440">
        <w:t> </w:t>
      </w:r>
      <w:r w:rsidRPr="00516440">
        <w:t>III (e.g. amiodarone, sotalol, dofetilide, ibutilide) antiarrhythmic medicinal products, methadone, moxifloxacin, antipsychotics, etc.</w:t>
      </w:r>
    </w:p>
    <w:p w:rsidR="009E4049" w:rsidRPr="00516440" w:rsidRDefault="009E4049" w:rsidP="005665DC">
      <w:pPr>
        <w:tabs>
          <w:tab w:val="left" w:pos="1134"/>
          <w:tab w:val="left" w:pos="1701"/>
        </w:tabs>
      </w:pPr>
    </w:p>
    <w:p w:rsidR="00A50880" w:rsidRPr="00516440" w:rsidRDefault="00A50880" w:rsidP="00D06F2C">
      <w:pPr>
        <w:tabs>
          <w:tab w:val="left" w:pos="1134"/>
          <w:tab w:val="left" w:pos="1701"/>
        </w:tabs>
        <w:outlineLvl w:val="3"/>
        <w:rPr>
          <w:i/>
          <w:szCs w:val="22"/>
        </w:rPr>
      </w:pPr>
      <w:r w:rsidRPr="00516440">
        <w:rPr>
          <w:i/>
          <w:szCs w:val="22"/>
        </w:rPr>
        <w:t xml:space="preserve">Use with </w:t>
      </w:r>
      <w:r w:rsidR="006562E8">
        <w:rPr>
          <w:i/>
        </w:rPr>
        <w:t>spironolactone</w:t>
      </w:r>
    </w:p>
    <w:p w:rsidR="00A50880" w:rsidRPr="00AE69D4" w:rsidRDefault="00A50880" w:rsidP="00AE69D4">
      <w:r w:rsidRPr="00516440">
        <w:rPr>
          <w:szCs w:val="22"/>
        </w:rPr>
        <w:t xml:space="preserve">Spironolactone binds to the androgen receptor and may increase prostate specific antigen (PSA) levels. Use </w:t>
      </w:r>
      <w:r w:rsidRPr="001A7C69">
        <w:rPr>
          <w:szCs w:val="22"/>
        </w:rPr>
        <w:t xml:space="preserve">with </w:t>
      </w:r>
      <w:r w:rsidR="004F6C25" w:rsidRPr="001A7C69">
        <w:t>abiraterone acetate</w:t>
      </w:r>
      <w:r w:rsidR="006562E8">
        <w:t xml:space="preserve"> </w:t>
      </w:r>
      <w:r w:rsidRPr="00516440">
        <w:rPr>
          <w:szCs w:val="22"/>
        </w:rPr>
        <w:t>is not recommended (see section</w:t>
      </w:r>
      <w:r w:rsidR="007E7801" w:rsidRPr="00516440">
        <w:rPr>
          <w:szCs w:val="22"/>
        </w:rPr>
        <w:t> </w:t>
      </w:r>
      <w:r w:rsidRPr="00516440">
        <w:rPr>
          <w:szCs w:val="22"/>
        </w:rPr>
        <w:t>5.1).</w:t>
      </w:r>
    </w:p>
    <w:p w:rsidR="001C2B3B" w:rsidRPr="00516440" w:rsidRDefault="001C2B3B" w:rsidP="005665DC">
      <w:pPr>
        <w:tabs>
          <w:tab w:val="left" w:pos="1134"/>
          <w:tab w:val="left" w:pos="1701"/>
        </w:tabs>
      </w:pPr>
    </w:p>
    <w:p w:rsidR="004875A0" w:rsidRPr="00516440" w:rsidRDefault="004875A0" w:rsidP="00D06F2C">
      <w:pPr>
        <w:keepNext/>
        <w:outlineLvl w:val="1"/>
        <w:rPr>
          <w:b/>
          <w:bCs/>
        </w:rPr>
      </w:pPr>
      <w:r w:rsidRPr="00516440">
        <w:rPr>
          <w:b/>
          <w:bCs/>
        </w:rPr>
        <w:t>4.6</w:t>
      </w:r>
      <w:r w:rsidRPr="00516440">
        <w:rPr>
          <w:b/>
          <w:bCs/>
        </w:rPr>
        <w:tab/>
      </w:r>
      <w:r w:rsidRPr="00516440">
        <w:rPr>
          <w:b/>
          <w:bCs/>
          <w:szCs w:val="22"/>
        </w:rPr>
        <w:t>Fertility, p</w:t>
      </w:r>
      <w:r w:rsidRPr="00516440">
        <w:rPr>
          <w:b/>
          <w:bCs/>
        </w:rPr>
        <w:t>regnancy and lactation</w:t>
      </w:r>
    </w:p>
    <w:p w:rsidR="004875A0" w:rsidRPr="00516440" w:rsidRDefault="004875A0" w:rsidP="00D81AF9">
      <w:pPr>
        <w:keepNext/>
        <w:tabs>
          <w:tab w:val="left" w:pos="1134"/>
          <w:tab w:val="left" w:pos="1701"/>
        </w:tabs>
      </w:pPr>
    </w:p>
    <w:p w:rsidR="004875A0" w:rsidRPr="00516440" w:rsidRDefault="004875A0" w:rsidP="00D06F2C">
      <w:pPr>
        <w:keepNext/>
        <w:tabs>
          <w:tab w:val="left" w:pos="1134"/>
          <w:tab w:val="left" w:pos="1701"/>
        </w:tabs>
        <w:outlineLvl w:val="2"/>
        <w:rPr>
          <w:u w:val="single"/>
        </w:rPr>
      </w:pPr>
      <w:r w:rsidRPr="00516440">
        <w:rPr>
          <w:u w:val="single"/>
        </w:rPr>
        <w:t>Women of childbearing potential</w:t>
      </w:r>
    </w:p>
    <w:p w:rsidR="00483E02" w:rsidRPr="00516440" w:rsidRDefault="004875A0" w:rsidP="00D81AF9">
      <w:r w:rsidRPr="00516440">
        <w:t xml:space="preserve">There are no human data on the use </w:t>
      </w:r>
      <w:r w:rsidRPr="001A7C69">
        <w:t xml:space="preserve">of </w:t>
      </w:r>
      <w:r w:rsidR="004F6C25" w:rsidRPr="001A7C69">
        <w:t>abiraterone acetate</w:t>
      </w:r>
      <w:r w:rsidRPr="001A7C69">
        <w:t xml:space="preserve"> in</w:t>
      </w:r>
      <w:r w:rsidRPr="00516440">
        <w:t xml:space="preserve"> pregnancy and this medicinal product is not for use in women of childbearing potential.</w:t>
      </w:r>
    </w:p>
    <w:p w:rsidR="004875A0" w:rsidRPr="00516440" w:rsidRDefault="004875A0" w:rsidP="00D81AF9">
      <w:pPr>
        <w:tabs>
          <w:tab w:val="left" w:pos="1134"/>
          <w:tab w:val="left" w:pos="1701"/>
        </w:tabs>
        <w:rPr>
          <w:szCs w:val="22"/>
        </w:rPr>
      </w:pPr>
    </w:p>
    <w:p w:rsidR="004875A0" w:rsidRPr="00516440" w:rsidRDefault="004875A0" w:rsidP="00D06F2C">
      <w:pPr>
        <w:keepNext/>
        <w:tabs>
          <w:tab w:val="left" w:pos="1134"/>
          <w:tab w:val="left" w:pos="1701"/>
        </w:tabs>
        <w:outlineLvl w:val="2"/>
        <w:rPr>
          <w:u w:val="single"/>
        </w:rPr>
      </w:pPr>
      <w:r w:rsidRPr="00516440">
        <w:rPr>
          <w:u w:val="single"/>
        </w:rPr>
        <w:t>Contraception in males and females</w:t>
      </w:r>
    </w:p>
    <w:p w:rsidR="004875A0" w:rsidRPr="00AE69D4" w:rsidRDefault="004875A0" w:rsidP="00AE69D4">
      <w:r w:rsidRPr="00516440">
        <w:rPr>
          <w:szCs w:val="22"/>
        </w:rPr>
        <w:t xml:space="preserve">It is not known whether </w:t>
      </w:r>
      <w:r w:rsidR="004F6C25" w:rsidRPr="001A7C69">
        <w:t>abiraterone acetate</w:t>
      </w:r>
      <w:r w:rsidRPr="00516440">
        <w:rPr>
          <w:szCs w:val="22"/>
        </w:rPr>
        <w:t xml:space="preserve"> or its metabolites are present in semen. A condom is required if the patient is engaged in sexual activity with a pregnant woman. If the patient is engaged in sex with a woman of childbearing potential, a condom is required along with another effective contraceptive method. Studies in animals have shown reproductive toxicity (see </w:t>
      </w:r>
      <w:r w:rsidR="0063064F" w:rsidRPr="00516440">
        <w:rPr>
          <w:szCs w:val="22"/>
        </w:rPr>
        <w:t>section </w:t>
      </w:r>
      <w:r w:rsidRPr="00516440">
        <w:rPr>
          <w:szCs w:val="22"/>
        </w:rPr>
        <w:t>5.3).</w:t>
      </w:r>
    </w:p>
    <w:p w:rsidR="004875A0" w:rsidRPr="00516440" w:rsidRDefault="004875A0" w:rsidP="00D81AF9">
      <w:pPr>
        <w:tabs>
          <w:tab w:val="left" w:pos="1134"/>
          <w:tab w:val="left" w:pos="1701"/>
        </w:tabs>
        <w:rPr>
          <w:u w:val="single"/>
        </w:rPr>
      </w:pPr>
    </w:p>
    <w:p w:rsidR="004875A0" w:rsidRPr="00516440" w:rsidRDefault="004875A0" w:rsidP="00D06F2C">
      <w:pPr>
        <w:keepNext/>
        <w:tabs>
          <w:tab w:val="left" w:pos="1134"/>
          <w:tab w:val="left" w:pos="1701"/>
        </w:tabs>
        <w:outlineLvl w:val="2"/>
        <w:rPr>
          <w:szCs w:val="22"/>
        </w:rPr>
      </w:pPr>
      <w:r w:rsidRPr="00516440">
        <w:rPr>
          <w:u w:val="single"/>
        </w:rPr>
        <w:t>Pregnancy</w:t>
      </w:r>
    </w:p>
    <w:p w:rsidR="004875A0" w:rsidRPr="00AE69D4" w:rsidRDefault="004F6C25" w:rsidP="00AE69D4">
      <w:r w:rsidRPr="001A7C69">
        <w:t>Abiraterone acetate</w:t>
      </w:r>
      <w:r w:rsidRPr="001A7C69" w:rsidDel="004D3FBB">
        <w:t xml:space="preserve"> </w:t>
      </w:r>
      <w:r>
        <w:t xml:space="preserve"> </w:t>
      </w:r>
      <w:r w:rsidR="004875A0" w:rsidRPr="00516440">
        <w:rPr>
          <w:szCs w:val="22"/>
        </w:rPr>
        <w:t>is not for use in women</w:t>
      </w:r>
      <w:r w:rsidR="004875A0" w:rsidRPr="00516440">
        <w:t xml:space="preserve"> </w:t>
      </w:r>
      <w:r w:rsidR="00D36F7B" w:rsidRPr="00516440">
        <w:t xml:space="preserve">and </w:t>
      </w:r>
      <w:r w:rsidR="004875A0" w:rsidRPr="00516440">
        <w:t>is contraindicated in women who are or may potentially be pregnant</w:t>
      </w:r>
      <w:r w:rsidR="004875A0" w:rsidRPr="00516440">
        <w:rPr>
          <w:i/>
        </w:rPr>
        <w:t xml:space="preserve"> </w:t>
      </w:r>
      <w:r w:rsidR="004875A0" w:rsidRPr="00516440">
        <w:t xml:space="preserve">(see </w:t>
      </w:r>
      <w:r w:rsidR="0063064F" w:rsidRPr="00516440">
        <w:t>section </w:t>
      </w:r>
      <w:r w:rsidR="004875A0" w:rsidRPr="00516440">
        <w:t>4.3 and 5.3).</w:t>
      </w:r>
    </w:p>
    <w:p w:rsidR="004875A0" w:rsidRPr="00516440" w:rsidRDefault="004875A0" w:rsidP="00D81AF9">
      <w:pPr>
        <w:tabs>
          <w:tab w:val="left" w:pos="1134"/>
          <w:tab w:val="left" w:pos="1701"/>
        </w:tabs>
        <w:rPr>
          <w:szCs w:val="22"/>
        </w:rPr>
      </w:pPr>
    </w:p>
    <w:p w:rsidR="004875A0" w:rsidRPr="00516440" w:rsidRDefault="004875A0" w:rsidP="009335B9">
      <w:pPr>
        <w:keepNext/>
        <w:tabs>
          <w:tab w:val="left" w:pos="1134"/>
          <w:tab w:val="left" w:pos="1701"/>
        </w:tabs>
        <w:outlineLvl w:val="2"/>
        <w:rPr>
          <w:u w:val="single"/>
        </w:rPr>
      </w:pPr>
      <w:r w:rsidRPr="00516440">
        <w:rPr>
          <w:u w:val="single"/>
        </w:rPr>
        <w:t>Breast</w:t>
      </w:r>
      <w:r w:rsidRPr="00516440">
        <w:rPr>
          <w:u w:val="single"/>
        </w:rPr>
        <w:noBreakHyphen/>
        <w:t>feeding</w:t>
      </w:r>
    </w:p>
    <w:p w:rsidR="004875A0" w:rsidRPr="00516440" w:rsidRDefault="004F6C25" w:rsidP="00AE69D4">
      <w:r w:rsidRPr="001A7C69">
        <w:t>Abiraterone acetate</w:t>
      </w:r>
      <w:r w:rsidRPr="001A7C69" w:rsidDel="004D3FBB">
        <w:t xml:space="preserve"> </w:t>
      </w:r>
      <w:r w:rsidRPr="001A7C69">
        <w:t xml:space="preserve"> </w:t>
      </w:r>
      <w:r w:rsidR="004875A0" w:rsidRPr="001A7C69">
        <w:t>is</w:t>
      </w:r>
      <w:r w:rsidR="004875A0" w:rsidRPr="00516440">
        <w:t xml:space="preserve"> not for use in women.</w:t>
      </w:r>
    </w:p>
    <w:p w:rsidR="004875A0" w:rsidRPr="00516440" w:rsidRDefault="004875A0" w:rsidP="00D81AF9">
      <w:pPr>
        <w:tabs>
          <w:tab w:val="left" w:pos="1134"/>
          <w:tab w:val="left" w:pos="1701"/>
        </w:tabs>
      </w:pPr>
    </w:p>
    <w:p w:rsidR="004875A0" w:rsidRPr="00516440" w:rsidRDefault="004875A0" w:rsidP="009335B9">
      <w:pPr>
        <w:keepNext/>
        <w:tabs>
          <w:tab w:val="left" w:pos="1134"/>
          <w:tab w:val="left" w:pos="1701"/>
        </w:tabs>
        <w:outlineLvl w:val="2"/>
      </w:pPr>
      <w:r w:rsidRPr="00516440">
        <w:rPr>
          <w:u w:val="single"/>
        </w:rPr>
        <w:t>Fertility</w:t>
      </w:r>
    </w:p>
    <w:p w:rsidR="004875A0" w:rsidRPr="00516440" w:rsidRDefault="004F6C25" w:rsidP="00AE69D4">
      <w:r w:rsidRPr="001A7C69">
        <w:t>Abiraterone acetate</w:t>
      </w:r>
      <w:r w:rsidRPr="001A7C69" w:rsidDel="004D3FBB">
        <w:t xml:space="preserve"> </w:t>
      </w:r>
      <w:r>
        <w:t xml:space="preserve"> </w:t>
      </w:r>
      <w:r w:rsidR="004875A0" w:rsidRPr="00516440">
        <w:t xml:space="preserve">affected fertility in male and female rats, but these effects were fully reversible (see </w:t>
      </w:r>
      <w:r w:rsidR="0063064F" w:rsidRPr="00516440">
        <w:t>section </w:t>
      </w:r>
      <w:r w:rsidR="004875A0" w:rsidRPr="00516440">
        <w:t>5.3).</w:t>
      </w:r>
    </w:p>
    <w:p w:rsidR="004875A0" w:rsidRPr="00516440" w:rsidRDefault="004875A0" w:rsidP="00D81AF9">
      <w:pPr>
        <w:tabs>
          <w:tab w:val="left" w:pos="1134"/>
          <w:tab w:val="left" w:pos="1701"/>
        </w:tabs>
      </w:pPr>
    </w:p>
    <w:p w:rsidR="004875A0" w:rsidRPr="00516440" w:rsidRDefault="004875A0" w:rsidP="009335B9">
      <w:pPr>
        <w:keepNext/>
        <w:outlineLvl w:val="1"/>
        <w:rPr>
          <w:b/>
          <w:bCs/>
        </w:rPr>
      </w:pPr>
      <w:r w:rsidRPr="00516440">
        <w:rPr>
          <w:b/>
          <w:bCs/>
        </w:rPr>
        <w:t>4.7</w:t>
      </w:r>
      <w:r w:rsidRPr="00516440">
        <w:rPr>
          <w:b/>
          <w:bCs/>
        </w:rPr>
        <w:tab/>
        <w:t>Effects on ability to drive and use machines</w:t>
      </w:r>
    </w:p>
    <w:p w:rsidR="004875A0" w:rsidRPr="00516440" w:rsidRDefault="004875A0" w:rsidP="00D81AF9">
      <w:pPr>
        <w:keepNext/>
        <w:tabs>
          <w:tab w:val="left" w:pos="1134"/>
          <w:tab w:val="left" w:pos="1701"/>
        </w:tabs>
      </w:pPr>
    </w:p>
    <w:p w:rsidR="004875A0" w:rsidRPr="00516440" w:rsidRDefault="006562E8" w:rsidP="00D81AF9">
      <w:pPr>
        <w:tabs>
          <w:tab w:val="left" w:pos="1134"/>
          <w:tab w:val="left" w:pos="1701"/>
        </w:tabs>
      </w:pPr>
      <w:r>
        <w:t>Abiraterone</w:t>
      </w:r>
      <w:r w:rsidR="009932FE">
        <w:t xml:space="preserve"> </w:t>
      </w:r>
      <w:r w:rsidR="009932FE" w:rsidRPr="00AE69D4">
        <w:t xml:space="preserve">Accord </w:t>
      </w:r>
      <w:r w:rsidR="004875A0" w:rsidRPr="00AE69D4">
        <w:t>has</w:t>
      </w:r>
      <w:r w:rsidR="004875A0" w:rsidRPr="00516440">
        <w:t xml:space="preserve"> no or negligible influence on the ability to drive </w:t>
      </w:r>
      <w:r w:rsidR="001353F6" w:rsidRPr="00516440">
        <w:t>and</w:t>
      </w:r>
      <w:r w:rsidR="004875A0" w:rsidRPr="00516440">
        <w:t xml:space="preserve"> use machines.</w:t>
      </w:r>
    </w:p>
    <w:p w:rsidR="004875A0" w:rsidRPr="00516440" w:rsidRDefault="004875A0" w:rsidP="00D81AF9">
      <w:pPr>
        <w:tabs>
          <w:tab w:val="left" w:pos="1134"/>
          <w:tab w:val="left" w:pos="1701"/>
        </w:tabs>
      </w:pPr>
    </w:p>
    <w:p w:rsidR="004875A0" w:rsidRPr="00516440" w:rsidRDefault="004875A0" w:rsidP="009335B9">
      <w:pPr>
        <w:keepNext/>
        <w:outlineLvl w:val="1"/>
        <w:rPr>
          <w:b/>
          <w:bCs/>
        </w:rPr>
      </w:pPr>
      <w:r w:rsidRPr="00516440">
        <w:rPr>
          <w:b/>
          <w:bCs/>
        </w:rPr>
        <w:t>4.8</w:t>
      </w:r>
      <w:r w:rsidRPr="00516440">
        <w:rPr>
          <w:b/>
          <w:bCs/>
        </w:rPr>
        <w:tab/>
        <w:t>Undesirable effects</w:t>
      </w:r>
    </w:p>
    <w:p w:rsidR="004875A0" w:rsidRPr="00516440" w:rsidRDefault="004875A0" w:rsidP="00D81AF9">
      <w:pPr>
        <w:keepNext/>
        <w:tabs>
          <w:tab w:val="left" w:pos="1134"/>
          <w:tab w:val="left" w:pos="1701"/>
        </w:tabs>
      </w:pPr>
    </w:p>
    <w:p w:rsidR="004875A0" w:rsidRPr="00516440" w:rsidRDefault="004875A0" w:rsidP="009335B9">
      <w:pPr>
        <w:keepNext/>
        <w:tabs>
          <w:tab w:val="left" w:pos="1134"/>
          <w:tab w:val="left" w:pos="1701"/>
        </w:tabs>
        <w:outlineLvl w:val="2"/>
      </w:pPr>
      <w:r w:rsidRPr="00516440">
        <w:rPr>
          <w:u w:val="single"/>
        </w:rPr>
        <w:t>Summary of the safety profile</w:t>
      </w:r>
    </w:p>
    <w:p w:rsidR="004875A0" w:rsidRPr="00516440" w:rsidRDefault="008B182E" w:rsidP="00D81AF9">
      <w:pPr>
        <w:tabs>
          <w:tab w:val="left" w:pos="1134"/>
          <w:tab w:val="left" w:pos="1701"/>
        </w:tabs>
      </w:pPr>
      <w:r w:rsidRPr="00516440">
        <w:t xml:space="preserve">In an analysis of adverse reactions of composite Phase 3 studies with </w:t>
      </w:r>
      <w:r w:rsidR="00D40212" w:rsidRPr="00AE69D4">
        <w:t xml:space="preserve">abiraterone </w:t>
      </w:r>
      <w:r w:rsidR="009932FE" w:rsidRPr="00AE69D4">
        <w:t>acetate</w:t>
      </w:r>
      <w:r w:rsidRPr="00AE69D4">
        <w:t>,</w:t>
      </w:r>
      <w:r w:rsidRPr="00516440">
        <w:t xml:space="preserve"> adverse reactions that were observed in </w:t>
      </w:r>
      <w:r w:rsidR="008A0E45" w:rsidRPr="00516440">
        <w:t xml:space="preserve">≥10% </w:t>
      </w:r>
      <w:r w:rsidRPr="00516440">
        <w:t>of patients were</w:t>
      </w:r>
      <w:r w:rsidR="004875A0" w:rsidRPr="00516440">
        <w:t xml:space="preserve"> peripheral oedema, hypokalaemia, hypertension</w:t>
      </w:r>
      <w:r w:rsidR="000F7021">
        <w:t>,</w:t>
      </w:r>
      <w:r w:rsidR="004875A0" w:rsidRPr="00516440">
        <w:t xml:space="preserve"> urinary tract infection</w:t>
      </w:r>
      <w:r w:rsidR="002A19C9" w:rsidRPr="00516440">
        <w:t xml:space="preserve">, </w:t>
      </w:r>
      <w:r w:rsidR="00AC3714" w:rsidRPr="00516440">
        <w:t xml:space="preserve">and </w:t>
      </w:r>
      <w:r w:rsidR="002A19C9" w:rsidRPr="00516440">
        <w:t>alanine aminotransferase increased and</w:t>
      </w:r>
      <w:r w:rsidR="00AC3714" w:rsidRPr="00516440">
        <w:t>/or</w:t>
      </w:r>
      <w:r w:rsidR="002A19C9" w:rsidRPr="00516440">
        <w:t xml:space="preserve"> aspartate aminotransferase increased</w:t>
      </w:r>
      <w:r w:rsidR="004875A0" w:rsidRPr="00516440">
        <w:t>.</w:t>
      </w:r>
    </w:p>
    <w:p w:rsidR="004875A0" w:rsidRPr="00516440" w:rsidRDefault="004875A0" w:rsidP="00D81AF9">
      <w:pPr>
        <w:tabs>
          <w:tab w:val="left" w:pos="1134"/>
          <w:tab w:val="left" w:pos="1701"/>
        </w:tabs>
      </w:pPr>
      <w:r w:rsidRPr="00516440">
        <w:t>Other important adverse reactions include, cardiac disorders, hepatotoxicity, fractures</w:t>
      </w:r>
      <w:r w:rsidR="00AE0A7A" w:rsidRPr="00516440">
        <w:t>,</w:t>
      </w:r>
      <w:r w:rsidR="00C62E4F" w:rsidRPr="00516440">
        <w:t xml:space="preserve"> and allergic alveolitis</w:t>
      </w:r>
      <w:r w:rsidRPr="00516440">
        <w:t>.</w:t>
      </w:r>
    </w:p>
    <w:p w:rsidR="004875A0" w:rsidRPr="00516440" w:rsidRDefault="004875A0" w:rsidP="00D81AF9">
      <w:pPr>
        <w:tabs>
          <w:tab w:val="left" w:pos="1134"/>
          <w:tab w:val="left" w:pos="1701"/>
        </w:tabs>
      </w:pPr>
    </w:p>
    <w:p w:rsidR="004875A0" w:rsidRPr="00AE69D4" w:rsidRDefault="004F6C25" w:rsidP="00AE69D4">
      <w:r w:rsidRPr="001A7C69">
        <w:t>Abiraterone acetate</w:t>
      </w:r>
      <w:r w:rsidRPr="001A7C69" w:rsidDel="004D3FBB">
        <w:t xml:space="preserve"> </w:t>
      </w:r>
      <w:r w:rsidRPr="001A7C69">
        <w:t xml:space="preserve"> </w:t>
      </w:r>
      <w:r w:rsidR="004875A0" w:rsidRPr="00516440">
        <w:rPr>
          <w:szCs w:val="22"/>
        </w:rPr>
        <w:t>may cause hypertension, hypokalaemia and fluid retention as a pharmacodynamic consequence of its mechanism of action. In</w:t>
      </w:r>
      <w:r w:rsidR="00BD515A" w:rsidRPr="00516440">
        <w:rPr>
          <w:szCs w:val="22"/>
        </w:rPr>
        <w:t xml:space="preserve"> </w:t>
      </w:r>
      <w:r w:rsidR="008B182E" w:rsidRPr="00516440">
        <w:rPr>
          <w:szCs w:val="22"/>
        </w:rPr>
        <w:t xml:space="preserve">Phase 3 </w:t>
      </w:r>
      <w:r w:rsidR="004875A0" w:rsidRPr="00516440">
        <w:rPr>
          <w:szCs w:val="22"/>
        </w:rPr>
        <w:t xml:space="preserve">studies, anticipated mineralocorticoid adverse reactions were seen more commonly in patients treated with </w:t>
      </w:r>
      <w:r w:rsidR="00D36F7B" w:rsidRPr="00516440">
        <w:rPr>
          <w:szCs w:val="22"/>
        </w:rPr>
        <w:t xml:space="preserve">abiraterone acetate </w:t>
      </w:r>
      <w:r w:rsidR="004875A0" w:rsidRPr="00516440">
        <w:rPr>
          <w:szCs w:val="22"/>
        </w:rPr>
        <w:t xml:space="preserve">than in patients treated with placebo: hypokalaemia </w:t>
      </w:r>
      <w:r w:rsidR="0095235A" w:rsidRPr="00516440">
        <w:rPr>
          <w:szCs w:val="22"/>
        </w:rPr>
        <w:t>18</w:t>
      </w:r>
      <w:r w:rsidR="006562E8">
        <w:rPr>
          <w:szCs w:val="22"/>
        </w:rPr>
        <w:t xml:space="preserve"> </w:t>
      </w:r>
      <w:r w:rsidR="004875A0" w:rsidRPr="00516440">
        <w:rPr>
          <w:szCs w:val="22"/>
        </w:rPr>
        <w:t>% v</w:t>
      </w:r>
      <w:r w:rsidR="00A50880" w:rsidRPr="00516440">
        <w:rPr>
          <w:szCs w:val="22"/>
        </w:rPr>
        <w:t>s.</w:t>
      </w:r>
      <w:r w:rsidR="00420D20">
        <w:rPr>
          <w:szCs w:val="22"/>
        </w:rPr>
        <w:t xml:space="preserve"> </w:t>
      </w:r>
      <w:r w:rsidR="0095235A" w:rsidRPr="00516440">
        <w:rPr>
          <w:szCs w:val="22"/>
        </w:rPr>
        <w:t>8</w:t>
      </w:r>
      <w:r w:rsidR="006562E8">
        <w:rPr>
          <w:szCs w:val="22"/>
        </w:rPr>
        <w:t xml:space="preserve"> </w:t>
      </w:r>
      <w:r w:rsidR="004875A0" w:rsidRPr="00516440">
        <w:rPr>
          <w:szCs w:val="22"/>
        </w:rPr>
        <w:t xml:space="preserve">%, hypertension </w:t>
      </w:r>
      <w:r w:rsidR="0095235A" w:rsidRPr="00516440">
        <w:rPr>
          <w:szCs w:val="22"/>
        </w:rPr>
        <w:t>22</w:t>
      </w:r>
      <w:r w:rsidR="006562E8">
        <w:rPr>
          <w:szCs w:val="22"/>
        </w:rPr>
        <w:t xml:space="preserve"> </w:t>
      </w:r>
      <w:r w:rsidR="004875A0" w:rsidRPr="00516440">
        <w:rPr>
          <w:szCs w:val="22"/>
        </w:rPr>
        <w:t>% v</w:t>
      </w:r>
      <w:r w:rsidR="00F62BBB" w:rsidRPr="00516440">
        <w:rPr>
          <w:szCs w:val="22"/>
        </w:rPr>
        <w:t>s.</w:t>
      </w:r>
      <w:r w:rsidR="004875A0" w:rsidRPr="00516440">
        <w:rPr>
          <w:szCs w:val="22"/>
        </w:rPr>
        <w:t xml:space="preserve"> </w:t>
      </w:r>
      <w:r w:rsidR="0095235A" w:rsidRPr="00516440">
        <w:rPr>
          <w:szCs w:val="22"/>
        </w:rPr>
        <w:t>16</w:t>
      </w:r>
      <w:r w:rsidR="006562E8">
        <w:rPr>
          <w:szCs w:val="22"/>
        </w:rPr>
        <w:t xml:space="preserve"> </w:t>
      </w:r>
      <w:r w:rsidR="004875A0" w:rsidRPr="00516440">
        <w:rPr>
          <w:szCs w:val="22"/>
        </w:rPr>
        <w:t xml:space="preserve">% and fluid retention (peripheral oedema) </w:t>
      </w:r>
      <w:r w:rsidR="0095235A" w:rsidRPr="00516440">
        <w:rPr>
          <w:szCs w:val="22"/>
        </w:rPr>
        <w:t>23</w:t>
      </w:r>
      <w:r w:rsidR="006562E8">
        <w:rPr>
          <w:szCs w:val="22"/>
        </w:rPr>
        <w:t xml:space="preserve"> </w:t>
      </w:r>
      <w:r w:rsidR="004875A0" w:rsidRPr="00516440">
        <w:rPr>
          <w:szCs w:val="22"/>
        </w:rPr>
        <w:t>% v</w:t>
      </w:r>
      <w:r w:rsidR="00A50880" w:rsidRPr="00516440">
        <w:rPr>
          <w:szCs w:val="22"/>
        </w:rPr>
        <w:t>s.</w:t>
      </w:r>
      <w:r w:rsidR="004875A0" w:rsidRPr="00516440">
        <w:rPr>
          <w:szCs w:val="22"/>
        </w:rPr>
        <w:t xml:space="preserve"> </w:t>
      </w:r>
      <w:r w:rsidR="0095235A" w:rsidRPr="00516440">
        <w:rPr>
          <w:szCs w:val="22"/>
        </w:rPr>
        <w:t>17</w:t>
      </w:r>
      <w:r w:rsidR="006562E8">
        <w:rPr>
          <w:szCs w:val="22"/>
        </w:rPr>
        <w:t xml:space="preserve"> </w:t>
      </w:r>
      <w:r w:rsidR="004875A0" w:rsidRPr="00516440">
        <w:rPr>
          <w:szCs w:val="22"/>
        </w:rPr>
        <w:t>%, respectively</w:t>
      </w:r>
      <w:r w:rsidR="004875A0" w:rsidRPr="00516440">
        <w:rPr>
          <w:i/>
          <w:szCs w:val="22"/>
        </w:rPr>
        <w:t xml:space="preserve">. </w:t>
      </w:r>
      <w:r w:rsidR="004875A0" w:rsidRPr="00516440">
        <w:rPr>
          <w:szCs w:val="22"/>
        </w:rPr>
        <w:t>In patients treated with</w:t>
      </w:r>
      <w:r w:rsidR="00D36F7B" w:rsidRPr="00516440">
        <w:t xml:space="preserve"> </w:t>
      </w:r>
      <w:r w:rsidR="00D36F7B" w:rsidRPr="00516440">
        <w:rPr>
          <w:szCs w:val="22"/>
        </w:rPr>
        <w:t>abiraterone acetate</w:t>
      </w:r>
      <w:r w:rsidR="000F7021">
        <w:rPr>
          <w:szCs w:val="22"/>
        </w:rPr>
        <w:t xml:space="preserve"> versus patients treated with placebo:</w:t>
      </w:r>
      <w:r w:rsidR="004875A0" w:rsidRPr="00516440">
        <w:rPr>
          <w:szCs w:val="22"/>
        </w:rPr>
        <w:t xml:space="preserve"> CTCAE (version </w:t>
      </w:r>
      <w:r w:rsidR="002E7FAB" w:rsidRPr="00516440">
        <w:rPr>
          <w:szCs w:val="22"/>
        </w:rPr>
        <w:t>4</w:t>
      </w:r>
      <w:r w:rsidR="004875A0" w:rsidRPr="00516440">
        <w:rPr>
          <w:szCs w:val="22"/>
        </w:rPr>
        <w:t xml:space="preserve">.0) Grades 3 and 4 hypokalaemia </w:t>
      </w:r>
      <w:r w:rsidR="000B12C0" w:rsidRPr="00516440">
        <w:rPr>
          <w:szCs w:val="22"/>
        </w:rPr>
        <w:t xml:space="preserve">were observed in </w:t>
      </w:r>
      <w:r w:rsidR="0095235A" w:rsidRPr="00516440">
        <w:rPr>
          <w:szCs w:val="22"/>
        </w:rPr>
        <w:t>6</w:t>
      </w:r>
      <w:r w:rsidR="006562E8">
        <w:rPr>
          <w:szCs w:val="22"/>
        </w:rPr>
        <w:t xml:space="preserve"> </w:t>
      </w:r>
      <w:r w:rsidR="000B12C0" w:rsidRPr="00516440">
        <w:rPr>
          <w:szCs w:val="22"/>
        </w:rPr>
        <w:t xml:space="preserve">% </w:t>
      </w:r>
      <w:r w:rsidR="000F7021">
        <w:rPr>
          <w:szCs w:val="22"/>
        </w:rPr>
        <w:t>versus</w:t>
      </w:r>
      <w:r w:rsidR="000B12C0" w:rsidRPr="00516440">
        <w:rPr>
          <w:szCs w:val="22"/>
        </w:rPr>
        <w:t xml:space="preserve"> </w:t>
      </w:r>
      <w:r w:rsidR="000F7021">
        <w:rPr>
          <w:szCs w:val="22"/>
        </w:rPr>
        <w:t>1</w:t>
      </w:r>
      <w:r w:rsidR="006562E8">
        <w:rPr>
          <w:szCs w:val="22"/>
        </w:rPr>
        <w:t xml:space="preserve"> </w:t>
      </w:r>
      <w:r w:rsidR="000B12C0" w:rsidRPr="00516440">
        <w:rPr>
          <w:szCs w:val="22"/>
        </w:rPr>
        <w:t xml:space="preserve">%, </w:t>
      </w:r>
      <w:r w:rsidR="004875A0" w:rsidRPr="00516440">
        <w:rPr>
          <w:szCs w:val="22"/>
        </w:rPr>
        <w:t xml:space="preserve">CTCAE (version </w:t>
      </w:r>
      <w:r w:rsidR="002E7FAB" w:rsidRPr="00516440">
        <w:rPr>
          <w:szCs w:val="22"/>
        </w:rPr>
        <w:t>4</w:t>
      </w:r>
      <w:r w:rsidR="004875A0" w:rsidRPr="00516440">
        <w:rPr>
          <w:szCs w:val="22"/>
        </w:rPr>
        <w:t xml:space="preserve">.0) Grades 3 and 4 hypertension were observed in </w:t>
      </w:r>
      <w:r w:rsidR="000F7021">
        <w:rPr>
          <w:szCs w:val="22"/>
        </w:rPr>
        <w:t>7</w:t>
      </w:r>
      <w:r w:rsidR="006562E8">
        <w:rPr>
          <w:szCs w:val="22"/>
        </w:rPr>
        <w:t xml:space="preserve"> </w:t>
      </w:r>
      <w:r w:rsidR="004875A0" w:rsidRPr="00516440">
        <w:rPr>
          <w:szCs w:val="22"/>
        </w:rPr>
        <w:t xml:space="preserve">% </w:t>
      </w:r>
      <w:r w:rsidR="000F7021">
        <w:rPr>
          <w:szCs w:val="22"/>
        </w:rPr>
        <w:t>versus</w:t>
      </w:r>
      <w:r w:rsidR="004875A0" w:rsidRPr="00516440">
        <w:rPr>
          <w:szCs w:val="22"/>
        </w:rPr>
        <w:t xml:space="preserve"> </w:t>
      </w:r>
      <w:r w:rsidR="000B12C0" w:rsidRPr="00516440">
        <w:rPr>
          <w:szCs w:val="22"/>
        </w:rPr>
        <w:t>5</w:t>
      </w:r>
      <w:r w:rsidR="006562E8">
        <w:rPr>
          <w:szCs w:val="22"/>
        </w:rPr>
        <w:t xml:space="preserve"> </w:t>
      </w:r>
      <w:r w:rsidR="004875A0" w:rsidRPr="00516440">
        <w:rPr>
          <w:szCs w:val="22"/>
        </w:rPr>
        <w:t xml:space="preserve">%, </w:t>
      </w:r>
      <w:r w:rsidR="000B12C0" w:rsidRPr="00516440">
        <w:rPr>
          <w:szCs w:val="22"/>
        </w:rPr>
        <w:t>and fluid retention (peripheral oedema) Grades 3 and 4 were observed in</w:t>
      </w:r>
      <w:r w:rsidR="00F92168" w:rsidRPr="00516440">
        <w:rPr>
          <w:szCs w:val="22"/>
        </w:rPr>
        <w:t xml:space="preserve"> 1</w:t>
      </w:r>
      <w:r w:rsidR="006562E8">
        <w:rPr>
          <w:szCs w:val="22"/>
        </w:rPr>
        <w:t xml:space="preserve"> </w:t>
      </w:r>
      <w:r w:rsidR="000B12C0" w:rsidRPr="00516440">
        <w:rPr>
          <w:szCs w:val="22"/>
        </w:rPr>
        <w:t xml:space="preserve">% </w:t>
      </w:r>
      <w:r w:rsidR="000F7021">
        <w:rPr>
          <w:szCs w:val="22"/>
        </w:rPr>
        <w:t>versus</w:t>
      </w:r>
      <w:r w:rsidR="000B12C0" w:rsidRPr="00516440">
        <w:rPr>
          <w:szCs w:val="22"/>
        </w:rPr>
        <w:t xml:space="preserve"> </w:t>
      </w:r>
      <w:r w:rsidR="00F92168" w:rsidRPr="00516440">
        <w:rPr>
          <w:szCs w:val="22"/>
        </w:rPr>
        <w:t>1</w:t>
      </w:r>
      <w:r w:rsidR="006562E8">
        <w:rPr>
          <w:szCs w:val="22"/>
        </w:rPr>
        <w:t xml:space="preserve"> </w:t>
      </w:r>
      <w:r w:rsidR="000B12C0" w:rsidRPr="00516440">
        <w:rPr>
          <w:szCs w:val="22"/>
        </w:rPr>
        <w:t xml:space="preserve">% </w:t>
      </w:r>
      <w:r w:rsidR="00F92168" w:rsidRPr="00516440">
        <w:rPr>
          <w:szCs w:val="22"/>
        </w:rPr>
        <w:t xml:space="preserve">of patients, </w:t>
      </w:r>
      <w:r w:rsidR="004875A0" w:rsidRPr="00516440">
        <w:rPr>
          <w:szCs w:val="22"/>
        </w:rPr>
        <w:t xml:space="preserve">respectively. Mineralocorticoid reactions generally were able to be successfully managed medically. Concomitant use of a corticosteroid reduces the incidence and severity of these adverse reactions (see </w:t>
      </w:r>
      <w:r w:rsidR="0063064F" w:rsidRPr="00516440">
        <w:rPr>
          <w:szCs w:val="22"/>
        </w:rPr>
        <w:t>section </w:t>
      </w:r>
      <w:r w:rsidR="004875A0" w:rsidRPr="00516440">
        <w:rPr>
          <w:szCs w:val="22"/>
        </w:rPr>
        <w:t>4.4).</w:t>
      </w:r>
    </w:p>
    <w:p w:rsidR="004875A0" w:rsidRPr="00516440" w:rsidRDefault="004875A0" w:rsidP="00D81AF9">
      <w:pPr>
        <w:tabs>
          <w:tab w:val="left" w:pos="1134"/>
          <w:tab w:val="left" w:pos="1701"/>
        </w:tabs>
      </w:pPr>
    </w:p>
    <w:p w:rsidR="004875A0" w:rsidRPr="00516440" w:rsidRDefault="004875A0" w:rsidP="009335B9">
      <w:pPr>
        <w:keepNext/>
        <w:tabs>
          <w:tab w:val="left" w:pos="1134"/>
          <w:tab w:val="left" w:pos="1701"/>
        </w:tabs>
        <w:outlineLvl w:val="2"/>
        <w:rPr>
          <w:szCs w:val="22"/>
          <w:u w:val="single"/>
        </w:rPr>
      </w:pPr>
      <w:r w:rsidRPr="00516440">
        <w:rPr>
          <w:szCs w:val="22"/>
          <w:u w:val="single"/>
        </w:rPr>
        <w:t xml:space="preserve">Tabulated </w:t>
      </w:r>
      <w:r w:rsidR="001353F6" w:rsidRPr="00516440">
        <w:rPr>
          <w:szCs w:val="22"/>
          <w:u w:val="single"/>
        </w:rPr>
        <w:t xml:space="preserve">list </w:t>
      </w:r>
      <w:r w:rsidRPr="00516440">
        <w:rPr>
          <w:szCs w:val="22"/>
          <w:u w:val="single"/>
        </w:rPr>
        <w:t>of adverse reactions</w:t>
      </w:r>
    </w:p>
    <w:p w:rsidR="0092562B" w:rsidRPr="00516440" w:rsidRDefault="004875A0" w:rsidP="00AE69D4">
      <w:r w:rsidRPr="00516440">
        <w:t>In studies of patients with metastatic advanced prostate cancer who were using a</w:t>
      </w:r>
      <w:r w:rsidR="00622C6F" w:rsidRPr="00516440">
        <w:t>n</w:t>
      </w:r>
      <w:r w:rsidRPr="00516440">
        <w:t xml:space="preserve"> LHRH analogue, or were previously treated with </w:t>
      </w:r>
      <w:r w:rsidRPr="001A7C69">
        <w:t xml:space="preserve">orchiectomy, </w:t>
      </w:r>
      <w:r w:rsidR="000E2CEE" w:rsidRPr="001A7C69">
        <w:t>abiraterone acetate</w:t>
      </w:r>
      <w:r w:rsidR="000E2CEE">
        <w:t xml:space="preserve"> </w:t>
      </w:r>
      <w:r w:rsidRPr="00516440">
        <w:t xml:space="preserve">was administered at a dose </w:t>
      </w:r>
      <w:r w:rsidRPr="00AE69D4">
        <w:t xml:space="preserve">of </w:t>
      </w:r>
      <w:r w:rsidR="009932FE" w:rsidRPr="00AE69D4">
        <w:t>1000</w:t>
      </w:r>
      <w:r w:rsidR="009932FE">
        <w:t xml:space="preserve"> </w:t>
      </w:r>
      <w:r w:rsidRPr="00516440">
        <w:t>mg daily in combination with low dose prednisone or prednisolone (</w:t>
      </w:r>
      <w:r w:rsidR="0092562B" w:rsidRPr="00516440">
        <w:t xml:space="preserve">either </w:t>
      </w:r>
      <w:r w:rsidR="007D68C9" w:rsidRPr="00516440">
        <w:t xml:space="preserve">5 or </w:t>
      </w:r>
      <w:r w:rsidRPr="00516440">
        <w:t>10 mg daily</w:t>
      </w:r>
      <w:r w:rsidR="0092562B" w:rsidRPr="00516440">
        <w:t xml:space="preserve"> depending on the indication</w:t>
      </w:r>
      <w:r w:rsidRPr="00516440">
        <w: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 xml:space="preserve">Adverse reactions observed during clinical studies </w:t>
      </w:r>
      <w:r w:rsidR="00FC01FE" w:rsidRPr="00516440">
        <w:t xml:space="preserve">and </w:t>
      </w:r>
      <w:r w:rsidR="008B428A" w:rsidRPr="00516440">
        <w:rPr>
          <w:iCs/>
          <w:szCs w:val="22"/>
          <w:lang w:val="en-US"/>
        </w:rPr>
        <w:t>post</w:t>
      </w:r>
      <w:r w:rsidR="008B428A" w:rsidRPr="00516440">
        <w:rPr>
          <w:iCs/>
          <w:szCs w:val="22"/>
          <w:lang w:val="en-US"/>
        </w:rPr>
        <w:noBreakHyphen/>
      </w:r>
      <w:r w:rsidR="00FC01FE" w:rsidRPr="00516440">
        <w:rPr>
          <w:iCs/>
          <w:szCs w:val="22"/>
          <w:lang w:val="en-US"/>
        </w:rPr>
        <w:t>marketing</w:t>
      </w:r>
      <w:r w:rsidR="00FC01FE" w:rsidRPr="00516440">
        <w:t xml:space="preserve"> experi</w:t>
      </w:r>
      <w:r w:rsidR="00C50F90" w:rsidRPr="00516440">
        <w:t>e</w:t>
      </w:r>
      <w:r w:rsidR="00FC01FE" w:rsidRPr="00516440">
        <w:t>n</w:t>
      </w:r>
      <w:r w:rsidR="00A07013" w:rsidRPr="00516440">
        <w:t>ce</w:t>
      </w:r>
      <w:r w:rsidR="00FC01FE" w:rsidRPr="00516440">
        <w:t xml:space="preserve"> </w:t>
      </w:r>
      <w:r w:rsidRPr="00516440">
        <w:t>are listed below by frequency category. Frequency categories are defined as follows: very common (≥ 1/10); common (≥ 1/100 to &lt; 1/10); uncommon (≥ 1/1,000 to &lt; 1/100); rare (≥</w:t>
      </w:r>
      <w:r w:rsidR="008344DE" w:rsidRPr="00516440">
        <w:t> </w:t>
      </w:r>
      <w:r w:rsidRPr="00516440">
        <w:t>1/10,000 to &lt;</w:t>
      </w:r>
      <w:r w:rsidR="008344DE" w:rsidRPr="00516440">
        <w:t> </w:t>
      </w:r>
      <w:r w:rsidRPr="00516440">
        <w:t>1/1,000); very rare (&lt;</w:t>
      </w:r>
      <w:r w:rsidR="008344DE" w:rsidRPr="00516440">
        <w:t> </w:t>
      </w:r>
      <w:r w:rsidRPr="00516440">
        <w:t>1/10,000)</w:t>
      </w:r>
      <w:r w:rsidR="006D47A8" w:rsidRPr="00516440">
        <w:t xml:space="preserve"> and not known (frequency cannot be estimated from the available data)</w:t>
      </w:r>
      <w:r w:rsidRPr="00516440">
        <w: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Within each frequency grouping, undesirable effects are presented in order of decreasing seriousness.</w:t>
      </w:r>
    </w:p>
    <w:p w:rsidR="004875A0" w:rsidRPr="00516440" w:rsidRDefault="004875A0" w:rsidP="00D81AF9">
      <w:pPr>
        <w:tabs>
          <w:tab w:val="left" w:pos="1134"/>
          <w:tab w:val="left" w:pos="1701"/>
        </w:tabs>
      </w:pPr>
    </w:p>
    <w:tbl>
      <w:tblPr>
        <w:tblW w:w="9072"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14"/>
        <w:gridCol w:w="4458"/>
      </w:tblGrid>
      <w:tr w:rsidR="004875A0" w:rsidRPr="00516440" w:rsidTr="00924303">
        <w:trPr>
          <w:cantSplit/>
          <w:jc w:val="center"/>
        </w:trPr>
        <w:tc>
          <w:tcPr>
            <w:tcW w:w="9072" w:type="dxa"/>
            <w:gridSpan w:val="2"/>
            <w:tcBorders>
              <w:top w:val="nil"/>
              <w:left w:val="nil"/>
              <w:bottom w:val="single" w:sz="4" w:space="0" w:color="000000"/>
              <w:right w:val="nil"/>
            </w:tcBorders>
          </w:tcPr>
          <w:p w:rsidR="004875A0" w:rsidRPr="00516440" w:rsidRDefault="004875A0" w:rsidP="00D81AF9">
            <w:pPr>
              <w:keepNext/>
              <w:tabs>
                <w:tab w:val="left" w:pos="1134"/>
                <w:tab w:val="left" w:pos="1701"/>
              </w:tabs>
              <w:autoSpaceDE w:val="0"/>
              <w:autoSpaceDN w:val="0"/>
              <w:adjustRightInd w:val="0"/>
              <w:rPr>
                <w:b/>
                <w:szCs w:val="22"/>
              </w:rPr>
            </w:pPr>
            <w:r w:rsidRPr="00516440">
              <w:rPr>
                <w:b/>
                <w:szCs w:val="22"/>
              </w:rPr>
              <w:t>Table 1:</w:t>
            </w:r>
            <w:r w:rsidR="009932FE">
              <w:rPr>
                <w:b/>
                <w:szCs w:val="22"/>
              </w:rPr>
              <w:t xml:space="preserve"> </w:t>
            </w:r>
            <w:r w:rsidRPr="00516440">
              <w:rPr>
                <w:b/>
                <w:szCs w:val="22"/>
              </w:rPr>
              <w:t>Adverse reactions identified in clinical studies</w:t>
            </w:r>
            <w:r w:rsidR="00FC01FE" w:rsidRPr="00516440">
              <w:rPr>
                <w:b/>
                <w:szCs w:val="22"/>
              </w:rPr>
              <w:t xml:space="preserve"> and </w:t>
            </w:r>
            <w:r w:rsidR="008B428A" w:rsidRPr="00516440">
              <w:rPr>
                <w:b/>
                <w:iCs/>
                <w:szCs w:val="22"/>
                <w:lang w:val="en-US"/>
              </w:rPr>
              <w:t>post</w:t>
            </w:r>
            <w:r w:rsidR="008B428A" w:rsidRPr="00516440">
              <w:rPr>
                <w:b/>
                <w:iCs/>
                <w:szCs w:val="22"/>
                <w:lang w:val="en-US"/>
              </w:rPr>
              <w:noBreakHyphen/>
            </w:r>
            <w:r w:rsidR="00FC01FE" w:rsidRPr="00516440">
              <w:rPr>
                <w:b/>
                <w:iCs/>
                <w:szCs w:val="22"/>
                <w:lang w:val="en-US"/>
              </w:rPr>
              <w:t>marketing</w:t>
            </w:r>
          </w:p>
        </w:tc>
      </w:tr>
      <w:tr w:rsidR="007A2E54"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7A2E54" w:rsidRPr="00516440" w:rsidRDefault="004F3BDB" w:rsidP="00D81AF9">
            <w:pPr>
              <w:tabs>
                <w:tab w:val="left" w:pos="1134"/>
                <w:tab w:val="left" w:pos="1701"/>
              </w:tabs>
              <w:rPr>
                <w:b/>
                <w:szCs w:val="22"/>
              </w:rPr>
            </w:pPr>
            <w:r w:rsidRPr="00516440">
              <w:rPr>
                <w:b/>
                <w:szCs w:val="22"/>
              </w:rPr>
              <w:t>System Organ Class</w:t>
            </w:r>
          </w:p>
        </w:tc>
        <w:tc>
          <w:tcPr>
            <w:tcW w:w="4458" w:type="dxa"/>
            <w:tcBorders>
              <w:top w:val="single" w:sz="4" w:space="0" w:color="000000"/>
              <w:left w:val="single" w:sz="4" w:space="0" w:color="000000"/>
              <w:bottom w:val="single" w:sz="4" w:space="0" w:color="000000"/>
              <w:right w:val="single" w:sz="4" w:space="0" w:color="000000"/>
            </w:tcBorders>
          </w:tcPr>
          <w:p w:rsidR="007A2E54" w:rsidRPr="00516440" w:rsidRDefault="00B66424" w:rsidP="00B66424">
            <w:pPr>
              <w:tabs>
                <w:tab w:val="left" w:pos="1134"/>
                <w:tab w:val="left" w:pos="1701"/>
              </w:tabs>
              <w:rPr>
                <w:b/>
                <w:szCs w:val="22"/>
              </w:rPr>
            </w:pPr>
            <w:r w:rsidRPr="00516440">
              <w:rPr>
                <w:b/>
                <w:szCs w:val="22"/>
              </w:rPr>
              <w:t>Adverse reaction and f</w:t>
            </w:r>
            <w:r w:rsidR="004F3BDB" w:rsidRPr="00516440">
              <w:rPr>
                <w:b/>
                <w:szCs w:val="22"/>
              </w:rPr>
              <w:t>requency</w:t>
            </w:r>
          </w:p>
        </w:tc>
      </w:tr>
      <w:tr w:rsidR="004875A0"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4875A0" w:rsidRPr="00516440" w:rsidRDefault="004875A0" w:rsidP="00D81AF9">
            <w:pPr>
              <w:tabs>
                <w:tab w:val="left" w:pos="1134"/>
                <w:tab w:val="left" w:pos="1701"/>
              </w:tabs>
              <w:rPr>
                <w:b/>
                <w:szCs w:val="22"/>
              </w:rPr>
            </w:pPr>
            <w:r w:rsidRPr="00516440">
              <w:rPr>
                <w:b/>
                <w:szCs w:val="22"/>
              </w:rPr>
              <w:t>Infections and infestations</w:t>
            </w:r>
          </w:p>
        </w:tc>
        <w:tc>
          <w:tcPr>
            <w:tcW w:w="4458" w:type="dxa"/>
            <w:tcBorders>
              <w:top w:val="single" w:sz="4" w:space="0" w:color="000000"/>
              <w:left w:val="single" w:sz="4" w:space="0" w:color="000000"/>
              <w:bottom w:val="single" w:sz="4" w:space="0" w:color="000000"/>
              <w:right w:val="single" w:sz="4" w:space="0" w:color="000000"/>
            </w:tcBorders>
          </w:tcPr>
          <w:p w:rsidR="004875A0" w:rsidRPr="00516440" w:rsidRDefault="004875A0" w:rsidP="00D81AF9">
            <w:pPr>
              <w:tabs>
                <w:tab w:val="left" w:pos="1134"/>
                <w:tab w:val="left" w:pos="1701"/>
              </w:tabs>
              <w:rPr>
                <w:szCs w:val="22"/>
              </w:rPr>
            </w:pPr>
            <w:r w:rsidRPr="00516440">
              <w:rPr>
                <w:szCs w:val="22"/>
              </w:rPr>
              <w:t>very common: urinary tract infection</w:t>
            </w:r>
          </w:p>
          <w:p w:rsidR="003A132B" w:rsidRPr="00516440" w:rsidRDefault="003A132B" w:rsidP="00D81AF9">
            <w:pPr>
              <w:tabs>
                <w:tab w:val="left" w:pos="1134"/>
                <w:tab w:val="left" w:pos="1701"/>
              </w:tabs>
              <w:rPr>
                <w:szCs w:val="22"/>
              </w:rPr>
            </w:pPr>
            <w:r w:rsidRPr="00516440">
              <w:rPr>
                <w:szCs w:val="22"/>
              </w:rPr>
              <w:t>common: sepsis</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AE69D4" w:rsidRDefault="00924303" w:rsidP="00924303">
            <w:pPr>
              <w:tabs>
                <w:tab w:val="left" w:pos="1134"/>
                <w:tab w:val="left" w:pos="1701"/>
              </w:tabs>
              <w:rPr>
                <w:b/>
                <w:szCs w:val="22"/>
              </w:rPr>
            </w:pPr>
            <w:r w:rsidRPr="00AE69D4">
              <w:rPr>
                <w:b/>
                <w:szCs w:val="22"/>
              </w:rPr>
              <w:t>Immune system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AE69D4" w:rsidRDefault="00924303" w:rsidP="00924303">
            <w:pPr>
              <w:tabs>
                <w:tab w:val="left" w:pos="1134"/>
                <w:tab w:val="left" w:pos="1701"/>
              </w:tabs>
              <w:rPr>
                <w:szCs w:val="22"/>
              </w:rPr>
            </w:pPr>
            <w:r w:rsidRPr="00AE69D4">
              <w:rPr>
                <w:szCs w:val="22"/>
              </w:rPr>
              <w:t>not known: anaphylactic reactions</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Endocrine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uncommon: adrenal insufficiency</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Metabolism and nutrition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very common: hypokalaemia</w:t>
            </w:r>
          </w:p>
          <w:p w:rsidR="00924303" w:rsidRPr="00516440" w:rsidRDefault="00924303" w:rsidP="00924303">
            <w:pPr>
              <w:tabs>
                <w:tab w:val="left" w:pos="1134"/>
                <w:tab w:val="left" w:pos="1701"/>
              </w:tabs>
              <w:rPr>
                <w:szCs w:val="22"/>
              </w:rPr>
            </w:pPr>
            <w:r w:rsidRPr="00516440">
              <w:rPr>
                <w:szCs w:val="22"/>
              </w:rPr>
              <w:t>common: hypertriglyceridaemia</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Cardiac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common: cardiac failure*, angina pectoris, atrial fibrillation, tachycardia</w:t>
            </w:r>
          </w:p>
          <w:p w:rsidR="00924303" w:rsidRPr="00516440" w:rsidRDefault="00924303" w:rsidP="00924303">
            <w:pPr>
              <w:tabs>
                <w:tab w:val="left" w:pos="1134"/>
                <w:tab w:val="left" w:pos="1701"/>
              </w:tabs>
              <w:rPr>
                <w:szCs w:val="22"/>
              </w:rPr>
            </w:pPr>
            <w:r w:rsidRPr="00516440">
              <w:rPr>
                <w:szCs w:val="22"/>
              </w:rPr>
              <w:t>uncommon: other arrhythmias</w:t>
            </w:r>
          </w:p>
          <w:p w:rsidR="00924303" w:rsidRPr="00516440" w:rsidRDefault="00924303" w:rsidP="00924303">
            <w:pPr>
              <w:tabs>
                <w:tab w:val="left" w:pos="1134"/>
                <w:tab w:val="left" w:pos="1701"/>
              </w:tabs>
              <w:rPr>
                <w:szCs w:val="22"/>
              </w:rPr>
            </w:pPr>
            <w:r w:rsidRPr="00516440">
              <w:rPr>
                <w:szCs w:val="22"/>
              </w:rPr>
              <w:t>not known: myocardial infarction, QT prolongation (see sections 4.4 and 4.5)</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Vascular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very common: hypertension</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rPr>
                <w:b/>
                <w:szCs w:val="22"/>
              </w:rPr>
            </w:pPr>
            <w:r w:rsidRPr="00516440">
              <w:rPr>
                <w:b/>
                <w:szCs w:val="22"/>
              </w:rPr>
              <w:t>Respiratory, thoracic and mediastinal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rare: allergic alveolitis</w:t>
            </w:r>
            <w:r w:rsidRPr="00516440">
              <w:rPr>
                <w:szCs w:val="22"/>
                <w:vertAlign w:val="superscript"/>
              </w:rPr>
              <w:t>a</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Gastrointestinal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very common: diarrhoea</w:t>
            </w:r>
          </w:p>
          <w:p w:rsidR="00924303" w:rsidRPr="00516440" w:rsidRDefault="00924303" w:rsidP="00924303">
            <w:pPr>
              <w:tabs>
                <w:tab w:val="left" w:pos="1134"/>
                <w:tab w:val="left" w:pos="1701"/>
              </w:tabs>
              <w:rPr>
                <w:szCs w:val="22"/>
              </w:rPr>
            </w:pPr>
            <w:r w:rsidRPr="00516440">
              <w:rPr>
                <w:szCs w:val="22"/>
              </w:rPr>
              <w:t>common: dyspepsia</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Hepatobiliary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very common: alanine aminotransferase increased and/or aspartate aminotransferase increased</w:t>
            </w:r>
            <w:r w:rsidRPr="00516440">
              <w:rPr>
                <w:szCs w:val="22"/>
                <w:vertAlign w:val="superscript"/>
              </w:rPr>
              <w:t xml:space="preserve"> b</w:t>
            </w:r>
          </w:p>
          <w:p w:rsidR="00924303" w:rsidRPr="00516440" w:rsidRDefault="00924303" w:rsidP="00924303">
            <w:pPr>
              <w:tabs>
                <w:tab w:val="left" w:pos="1134"/>
                <w:tab w:val="left" w:pos="1701"/>
              </w:tabs>
              <w:rPr>
                <w:szCs w:val="22"/>
              </w:rPr>
            </w:pPr>
            <w:r w:rsidRPr="00516440">
              <w:rPr>
                <w:szCs w:val="22"/>
              </w:rPr>
              <w:t>rare: hepatitis fulminant, acute hepatic failure</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Skin and subcutaneous tissue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common: rash</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Musculoskeletal and connective tissue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uncommon: myopathy, rhabdomyolysis</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Renal and urinary disorders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common: haematuria</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General disorders and administration site conditions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szCs w:val="22"/>
              </w:rPr>
            </w:pPr>
            <w:r w:rsidRPr="00516440">
              <w:rPr>
                <w:szCs w:val="22"/>
              </w:rPr>
              <w:t>very common: oedema peripheral</w:t>
            </w:r>
          </w:p>
        </w:tc>
      </w:tr>
      <w:tr w:rsidR="00924303" w:rsidRPr="00516440" w:rsidTr="00924303">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b/>
                <w:szCs w:val="22"/>
              </w:rPr>
            </w:pPr>
            <w:r w:rsidRPr="00516440">
              <w:rPr>
                <w:b/>
                <w:szCs w:val="22"/>
              </w:rPr>
              <w:t>Injury, poisoning and procedural complications</w:t>
            </w:r>
          </w:p>
        </w:tc>
        <w:tc>
          <w:tcPr>
            <w:tcW w:w="4458" w:type="dxa"/>
            <w:tcBorders>
              <w:top w:val="single" w:sz="4" w:space="0" w:color="000000"/>
              <w:left w:val="single" w:sz="4" w:space="0" w:color="000000"/>
              <w:bottom w:val="single" w:sz="4" w:space="0" w:color="000000"/>
              <w:right w:val="single" w:sz="4" w:space="0" w:color="000000"/>
            </w:tcBorders>
          </w:tcPr>
          <w:p w:rsidR="00924303" w:rsidRPr="00516440" w:rsidRDefault="00924303" w:rsidP="00924303">
            <w:pPr>
              <w:tabs>
                <w:tab w:val="left" w:pos="1134"/>
                <w:tab w:val="left" w:pos="1701"/>
              </w:tabs>
              <w:rPr>
                <w:highlight w:val="yellow"/>
              </w:rPr>
            </w:pPr>
            <w:r w:rsidRPr="00516440">
              <w:rPr>
                <w:szCs w:val="22"/>
              </w:rPr>
              <w:t>common: fractures**</w:t>
            </w:r>
          </w:p>
        </w:tc>
      </w:tr>
      <w:tr w:rsidR="00924303" w:rsidRPr="00516440" w:rsidTr="00924303">
        <w:trPr>
          <w:cantSplit/>
          <w:jc w:val="center"/>
        </w:trPr>
        <w:tc>
          <w:tcPr>
            <w:tcW w:w="9072" w:type="dxa"/>
            <w:gridSpan w:val="2"/>
            <w:tcBorders>
              <w:top w:val="single" w:sz="4" w:space="0" w:color="000000"/>
              <w:left w:val="nil"/>
              <w:bottom w:val="nil"/>
              <w:right w:val="nil"/>
            </w:tcBorders>
          </w:tcPr>
          <w:p w:rsidR="00924303" w:rsidRPr="00AE69D4" w:rsidRDefault="00924303" w:rsidP="00924303">
            <w:pPr>
              <w:tabs>
                <w:tab w:val="left" w:pos="1134"/>
                <w:tab w:val="left" w:pos="1701"/>
              </w:tabs>
              <w:ind w:left="284" w:hanging="284"/>
              <w:rPr>
                <w:sz w:val="20"/>
              </w:rPr>
            </w:pPr>
            <w:r w:rsidRPr="00AE69D4">
              <w:rPr>
                <w:sz w:val="20"/>
              </w:rPr>
              <w:t>*</w:t>
            </w:r>
            <w:r w:rsidRPr="00AE69D4">
              <w:rPr>
                <w:sz w:val="20"/>
              </w:rPr>
              <w:tab/>
              <w:t>Cardiac failure also includes congestive heart failure, left ventricular dysfunction and ejection fraction decreased</w:t>
            </w:r>
          </w:p>
          <w:p w:rsidR="00924303" w:rsidRPr="00AE69D4" w:rsidRDefault="00924303" w:rsidP="00924303">
            <w:pPr>
              <w:tabs>
                <w:tab w:val="clear" w:pos="567"/>
              </w:tabs>
              <w:ind w:left="284" w:hanging="284"/>
              <w:rPr>
                <w:sz w:val="20"/>
              </w:rPr>
            </w:pPr>
            <w:r w:rsidRPr="00AE69D4">
              <w:rPr>
                <w:sz w:val="20"/>
              </w:rPr>
              <w:t>**</w:t>
            </w:r>
            <w:r w:rsidRPr="00AE69D4">
              <w:rPr>
                <w:sz w:val="20"/>
              </w:rPr>
              <w:tab/>
              <w:t>Fractures includes osteoporosis and all fractures with the exception of pathological fractures</w:t>
            </w:r>
          </w:p>
          <w:p w:rsidR="00924303" w:rsidRPr="00AE69D4" w:rsidRDefault="00924303" w:rsidP="00924303">
            <w:pPr>
              <w:tabs>
                <w:tab w:val="clear" w:pos="567"/>
              </w:tabs>
              <w:ind w:left="284" w:hanging="284"/>
              <w:rPr>
                <w:sz w:val="20"/>
              </w:rPr>
            </w:pPr>
            <w:r w:rsidRPr="00AE69D4">
              <w:rPr>
                <w:sz w:val="20"/>
                <w:vertAlign w:val="superscript"/>
              </w:rPr>
              <w:t>a</w:t>
            </w:r>
            <w:r w:rsidRPr="00AE69D4">
              <w:rPr>
                <w:sz w:val="20"/>
              </w:rPr>
              <w:tab/>
              <w:t>Spontaneous reports from post</w:t>
            </w:r>
            <w:r w:rsidRPr="00AE69D4">
              <w:rPr>
                <w:sz w:val="20"/>
              </w:rPr>
              <w:noBreakHyphen/>
              <w:t>marketing experience</w:t>
            </w:r>
          </w:p>
          <w:p w:rsidR="00924303" w:rsidRPr="00516440" w:rsidRDefault="00924303" w:rsidP="00924303">
            <w:pPr>
              <w:tabs>
                <w:tab w:val="clear" w:pos="567"/>
              </w:tabs>
              <w:ind w:left="284" w:hanging="284"/>
              <w:rPr>
                <w:szCs w:val="22"/>
              </w:rPr>
            </w:pPr>
            <w:r w:rsidRPr="00AE69D4">
              <w:rPr>
                <w:sz w:val="20"/>
                <w:vertAlign w:val="superscript"/>
              </w:rPr>
              <w:t>b</w:t>
            </w:r>
            <w:r w:rsidRPr="00AE69D4">
              <w:rPr>
                <w:sz w:val="20"/>
              </w:rPr>
              <w:tab/>
              <w:t>Alanine aminotransferase increased and/or aspartate aminotransferase increased includes ALT increased, AST increased, and hepatic function abnormal.</w:t>
            </w:r>
          </w:p>
        </w:tc>
      </w:tr>
    </w:tbl>
    <w:p w:rsidR="004875A0" w:rsidRPr="00516440" w:rsidRDefault="004875A0" w:rsidP="00D81AF9">
      <w:pPr>
        <w:tabs>
          <w:tab w:val="left" w:pos="1134"/>
          <w:tab w:val="left" w:pos="1701"/>
        </w:tabs>
        <w:rPr>
          <w:szCs w:val="24"/>
        </w:rPr>
      </w:pPr>
    </w:p>
    <w:p w:rsidR="004875A0" w:rsidRPr="00516440" w:rsidRDefault="004875A0" w:rsidP="00D81AF9">
      <w:pPr>
        <w:tabs>
          <w:tab w:val="left" w:pos="1134"/>
          <w:tab w:val="left" w:pos="1701"/>
        </w:tabs>
        <w:rPr>
          <w:szCs w:val="24"/>
        </w:rPr>
      </w:pPr>
      <w:r w:rsidRPr="00516440">
        <w:rPr>
          <w:szCs w:val="24"/>
        </w:rPr>
        <w:t xml:space="preserve">The following CTCAE (version </w:t>
      </w:r>
      <w:r w:rsidR="003F2A59" w:rsidRPr="00516440">
        <w:rPr>
          <w:szCs w:val="24"/>
        </w:rPr>
        <w:t>4</w:t>
      </w:r>
      <w:r w:rsidRPr="00516440">
        <w:rPr>
          <w:szCs w:val="24"/>
        </w:rPr>
        <w:t xml:space="preserve">.0) Grade 3 adverse reactions occurred in patients treated with </w:t>
      </w:r>
      <w:r w:rsidR="00D36F7B" w:rsidRPr="00516440">
        <w:rPr>
          <w:szCs w:val="24"/>
        </w:rPr>
        <w:t>abiraterone acetate</w:t>
      </w:r>
      <w:r w:rsidRPr="00516440">
        <w:rPr>
          <w:szCs w:val="24"/>
        </w:rPr>
        <w:t xml:space="preserve">: hypokalaemia </w:t>
      </w:r>
      <w:r w:rsidR="003F2A59" w:rsidRPr="00516440">
        <w:rPr>
          <w:szCs w:val="24"/>
        </w:rPr>
        <w:t>5%</w:t>
      </w:r>
      <w:r w:rsidRPr="00516440">
        <w:rPr>
          <w:szCs w:val="24"/>
        </w:rPr>
        <w:t>; urinary tract infection</w:t>
      </w:r>
      <w:r w:rsidR="003F2A59" w:rsidRPr="00516440">
        <w:rPr>
          <w:szCs w:val="24"/>
        </w:rPr>
        <w:t xml:space="preserve"> 2%</w:t>
      </w:r>
      <w:r w:rsidR="00AC3714" w:rsidRPr="00516440">
        <w:rPr>
          <w:szCs w:val="24"/>
        </w:rPr>
        <w:t>;</w:t>
      </w:r>
      <w:r w:rsidRPr="00516440">
        <w:rPr>
          <w:szCs w:val="24"/>
        </w:rPr>
        <w:t xml:space="preserve"> alanine aminotransferase increased</w:t>
      </w:r>
      <w:r w:rsidR="00AC3714" w:rsidRPr="00516440">
        <w:rPr>
          <w:szCs w:val="24"/>
        </w:rPr>
        <w:t xml:space="preserve"> and</w:t>
      </w:r>
      <w:r w:rsidR="000270D6" w:rsidRPr="00516440">
        <w:rPr>
          <w:szCs w:val="24"/>
        </w:rPr>
        <w:t>/</w:t>
      </w:r>
      <w:r w:rsidR="00AC3714" w:rsidRPr="00516440">
        <w:rPr>
          <w:szCs w:val="24"/>
        </w:rPr>
        <w:t xml:space="preserve">or </w:t>
      </w:r>
      <w:r w:rsidR="000270D6" w:rsidRPr="00516440">
        <w:rPr>
          <w:szCs w:val="24"/>
        </w:rPr>
        <w:t>aspartate aminotransferase increased</w:t>
      </w:r>
      <w:r w:rsidR="003F2A59" w:rsidRPr="00516440">
        <w:rPr>
          <w:szCs w:val="24"/>
        </w:rPr>
        <w:t xml:space="preserve"> </w:t>
      </w:r>
      <w:r w:rsidR="000270D6" w:rsidRPr="00516440">
        <w:rPr>
          <w:szCs w:val="24"/>
        </w:rPr>
        <w:t>4</w:t>
      </w:r>
      <w:r w:rsidR="003F2A59" w:rsidRPr="00516440">
        <w:rPr>
          <w:szCs w:val="24"/>
        </w:rPr>
        <w:t>%</w:t>
      </w:r>
      <w:r w:rsidR="00AC3714" w:rsidRPr="00516440">
        <w:rPr>
          <w:szCs w:val="24"/>
        </w:rPr>
        <w:t>;</w:t>
      </w:r>
      <w:r w:rsidRPr="00516440">
        <w:rPr>
          <w:szCs w:val="24"/>
        </w:rPr>
        <w:t xml:space="preserve"> hypertension</w:t>
      </w:r>
      <w:r w:rsidR="003F2A59" w:rsidRPr="00516440">
        <w:rPr>
          <w:szCs w:val="24"/>
        </w:rPr>
        <w:t xml:space="preserve"> 6%</w:t>
      </w:r>
      <w:r w:rsidR="00AC3714" w:rsidRPr="00516440">
        <w:rPr>
          <w:szCs w:val="24"/>
        </w:rPr>
        <w:t>;</w:t>
      </w:r>
      <w:r w:rsidRPr="00516440">
        <w:rPr>
          <w:szCs w:val="24"/>
        </w:rPr>
        <w:t xml:space="preserve"> fractures 2%; peripheral oedema, cardiac failure, and atrial fibrillation 1% each. CTCAE (version </w:t>
      </w:r>
      <w:r w:rsidR="003F2A59" w:rsidRPr="00516440">
        <w:rPr>
          <w:szCs w:val="24"/>
        </w:rPr>
        <w:t>4</w:t>
      </w:r>
      <w:r w:rsidRPr="00516440">
        <w:rPr>
          <w:szCs w:val="24"/>
        </w:rPr>
        <w:t xml:space="preserve">.0) Grade 3 hypertriglyceridaemia and angina pectoris occurred in &lt; 1% of patients. CTCAE (version </w:t>
      </w:r>
      <w:r w:rsidR="003F2A59" w:rsidRPr="00516440">
        <w:rPr>
          <w:szCs w:val="24"/>
        </w:rPr>
        <w:t>4</w:t>
      </w:r>
      <w:r w:rsidRPr="00516440">
        <w:rPr>
          <w:szCs w:val="24"/>
        </w:rPr>
        <w:t xml:space="preserve">.0) Grade 4 urinary tract infection, </w:t>
      </w:r>
      <w:r w:rsidR="00E5154D" w:rsidRPr="00516440">
        <w:rPr>
          <w:szCs w:val="24"/>
        </w:rPr>
        <w:t>alanine aminotransferase increased</w:t>
      </w:r>
      <w:r w:rsidR="002A19C9" w:rsidRPr="00516440">
        <w:rPr>
          <w:szCs w:val="24"/>
        </w:rPr>
        <w:t xml:space="preserve"> and</w:t>
      </w:r>
      <w:r w:rsidR="000270D6" w:rsidRPr="00516440">
        <w:rPr>
          <w:szCs w:val="24"/>
        </w:rPr>
        <w:t>/</w:t>
      </w:r>
      <w:r w:rsidR="002A19C9" w:rsidRPr="00516440">
        <w:rPr>
          <w:szCs w:val="24"/>
        </w:rPr>
        <w:t xml:space="preserve">or </w:t>
      </w:r>
      <w:r w:rsidR="0023306D" w:rsidRPr="00516440">
        <w:rPr>
          <w:szCs w:val="24"/>
        </w:rPr>
        <w:t>aspartate aminotransferase increased</w:t>
      </w:r>
      <w:r w:rsidR="001C4B0F" w:rsidRPr="00516440">
        <w:rPr>
          <w:szCs w:val="24"/>
        </w:rPr>
        <w:t>,</w:t>
      </w:r>
      <w:r w:rsidR="003F2A59" w:rsidRPr="00516440">
        <w:rPr>
          <w:szCs w:val="24"/>
        </w:rPr>
        <w:t xml:space="preserve"> </w:t>
      </w:r>
      <w:r w:rsidR="001C4B0F" w:rsidRPr="00516440">
        <w:rPr>
          <w:szCs w:val="24"/>
        </w:rPr>
        <w:t xml:space="preserve">hypokalemia, </w:t>
      </w:r>
      <w:r w:rsidRPr="00516440">
        <w:rPr>
          <w:szCs w:val="24"/>
        </w:rPr>
        <w:t>cardiac failure</w:t>
      </w:r>
      <w:r w:rsidR="00F830C0" w:rsidRPr="00516440">
        <w:rPr>
          <w:szCs w:val="24"/>
        </w:rPr>
        <w:t>, atrial fibrillation</w:t>
      </w:r>
      <w:r w:rsidR="001C4B0F" w:rsidRPr="00516440">
        <w:rPr>
          <w:szCs w:val="24"/>
        </w:rPr>
        <w:t>,</w:t>
      </w:r>
      <w:r w:rsidRPr="00516440">
        <w:rPr>
          <w:szCs w:val="24"/>
        </w:rPr>
        <w:t xml:space="preserve"> and fractures occurred in &lt; 1% of patients.</w:t>
      </w:r>
    </w:p>
    <w:p w:rsidR="00DA3667" w:rsidRPr="00516440" w:rsidRDefault="00DA3667" w:rsidP="00D81AF9">
      <w:pPr>
        <w:tabs>
          <w:tab w:val="left" w:pos="1134"/>
          <w:tab w:val="left" w:pos="1701"/>
        </w:tabs>
        <w:rPr>
          <w:szCs w:val="24"/>
        </w:rPr>
      </w:pPr>
    </w:p>
    <w:p w:rsidR="00D530F2" w:rsidRPr="00516440" w:rsidRDefault="00D530F2" w:rsidP="00D530F2">
      <w:pPr>
        <w:tabs>
          <w:tab w:val="left" w:pos="1134"/>
          <w:tab w:val="left" w:pos="1701"/>
        </w:tabs>
        <w:rPr>
          <w:szCs w:val="24"/>
        </w:rPr>
      </w:pPr>
      <w:bookmarkStart w:id="5" w:name="_Hlk495325946"/>
      <w:r w:rsidRPr="00516440">
        <w:rPr>
          <w:szCs w:val="24"/>
        </w:rPr>
        <w:t xml:space="preserve">A higher incidence of hypertension and hypokalemia was observed in the hormone sensitive population (study 3011). Hypertension </w:t>
      </w:r>
      <w:r w:rsidR="00554E96" w:rsidRPr="00516440">
        <w:rPr>
          <w:szCs w:val="24"/>
        </w:rPr>
        <w:t xml:space="preserve">was reported in </w:t>
      </w:r>
      <w:r w:rsidRPr="00516440">
        <w:rPr>
          <w:szCs w:val="24"/>
        </w:rPr>
        <w:t>36.7%</w:t>
      </w:r>
      <w:r w:rsidR="00554E96" w:rsidRPr="00516440">
        <w:rPr>
          <w:szCs w:val="24"/>
        </w:rPr>
        <w:t xml:space="preserve"> of patients</w:t>
      </w:r>
      <w:r w:rsidRPr="00516440">
        <w:rPr>
          <w:szCs w:val="24"/>
        </w:rPr>
        <w:t xml:space="preserve"> in the hormone sensitive population (study 3011) compared to </w:t>
      </w:r>
      <w:r w:rsidR="00554E96" w:rsidRPr="00516440">
        <w:rPr>
          <w:szCs w:val="24"/>
        </w:rPr>
        <w:t xml:space="preserve">11.8% and 20.2% in </w:t>
      </w:r>
      <w:r w:rsidRPr="00516440">
        <w:rPr>
          <w:szCs w:val="24"/>
        </w:rPr>
        <w:t>studies 301</w:t>
      </w:r>
      <w:r w:rsidR="00554E96" w:rsidRPr="00516440">
        <w:rPr>
          <w:szCs w:val="24"/>
        </w:rPr>
        <w:t xml:space="preserve"> </w:t>
      </w:r>
      <w:r w:rsidRPr="00516440">
        <w:rPr>
          <w:szCs w:val="24"/>
        </w:rPr>
        <w:t>and 302</w:t>
      </w:r>
      <w:r w:rsidR="00554E96" w:rsidRPr="00516440">
        <w:rPr>
          <w:szCs w:val="24"/>
        </w:rPr>
        <w:t>, respectively</w:t>
      </w:r>
      <w:r w:rsidRPr="00516440">
        <w:rPr>
          <w:szCs w:val="24"/>
        </w:rPr>
        <w:t xml:space="preserve">. Hypokalemia was observed in </w:t>
      </w:r>
      <w:r w:rsidR="00554E96" w:rsidRPr="00516440">
        <w:rPr>
          <w:szCs w:val="24"/>
        </w:rPr>
        <w:t xml:space="preserve">20.4% of patients in </w:t>
      </w:r>
      <w:r w:rsidRPr="00516440">
        <w:rPr>
          <w:szCs w:val="24"/>
        </w:rPr>
        <w:t xml:space="preserve">the hormone sensitive population (study 3011) </w:t>
      </w:r>
      <w:r w:rsidR="00554E96" w:rsidRPr="00516440">
        <w:rPr>
          <w:szCs w:val="24"/>
        </w:rPr>
        <w:t>compared to</w:t>
      </w:r>
      <w:r w:rsidRPr="00516440">
        <w:rPr>
          <w:szCs w:val="24"/>
        </w:rPr>
        <w:t xml:space="preserve"> </w:t>
      </w:r>
      <w:r w:rsidR="00554E96" w:rsidRPr="00516440">
        <w:rPr>
          <w:szCs w:val="24"/>
        </w:rPr>
        <w:t xml:space="preserve">19.2% and 14.9% in </w:t>
      </w:r>
      <w:r w:rsidRPr="00516440">
        <w:rPr>
          <w:szCs w:val="24"/>
        </w:rPr>
        <w:t>301 and 302</w:t>
      </w:r>
      <w:r w:rsidR="00775A21" w:rsidRPr="00516440">
        <w:rPr>
          <w:szCs w:val="24"/>
        </w:rPr>
        <w:t>, respectively</w:t>
      </w:r>
      <w:r w:rsidRPr="00516440">
        <w:rPr>
          <w:szCs w:val="24"/>
        </w:rPr>
        <w:t xml:space="preserve">). </w:t>
      </w:r>
    </w:p>
    <w:bookmarkEnd w:id="5"/>
    <w:p w:rsidR="00FA29AF" w:rsidRPr="00516440" w:rsidRDefault="00FA29AF" w:rsidP="00D530F2">
      <w:pPr>
        <w:tabs>
          <w:tab w:val="left" w:pos="1134"/>
          <w:tab w:val="left" w:pos="1701"/>
        </w:tabs>
        <w:rPr>
          <w:szCs w:val="24"/>
        </w:rPr>
      </w:pPr>
    </w:p>
    <w:p w:rsidR="00DA3667" w:rsidRPr="00516440" w:rsidRDefault="00FA29AF" w:rsidP="00D81AF9">
      <w:pPr>
        <w:tabs>
          <w:tab w:val="left" w:pos="1134"/>
          <w:tab w:val="left" w:pos="1701"/>
        </w:tabs>
        <w:rPr>
          <w:szCs w:val="24"/>
        </w:rPr>
      </w:pPr>
      <w:r w:rsidRPr="00516440">
        <w:rPr>
          <w:szCs w:val="24"/>
        </w:rPr>
        <w:t xml:space="preserve">The incidence and severity of </w:t>
      </w:r>
      <w:r w:rsidR="00216987" w:rsidRPr="00516440">
        <w:rPr>
          <w:szCs w:val="24"/>
        </w:rPr>
        <w:t>adverse events</w:t>
      </w:r>
      <w:r w:rsidRPr="00516440">
        <w:rPr>
          <w:szCs w:val="24"/>
        </w:rPr>
        <w:t xml:space="preserve"> was higher in the subgroup of patients with baseline ECOG</w:t>
      </w:r>
      <w:r w:rsidR="009932FE">
        <w:rPr>
          <w:szCs w:val="24"/>
        </w:rPr>
        <w:t xml:space="preserve"> </w:t>
      </w:r>
      <w:r w:rsidRPr="00516440">
        <w:rPr>
          <w:szCs w:val="24"/>
        </w:rPr>
        <w:t>2 performance status grade</w:t>
      </w:r>
      <w:r w:rsidR="00397AB4" w:rsidRPr="00516440">
        <w:rPr>
          <w:szCs w:val="24"/>
        </w:rPr>
        <w:t xml:space="preserve"> and also in elderly patients (≥75 years)</w:t>
      </w:r>
      <w:r w:rsidRPr="00516440">
        <w:rPr>
          <w:szCs w:val="24"/>
        </w:rPr>
        <w:t>.</w:t>
      </w:r>
    </w:p>
    <w:p w:rsidR="00DA3667" w:rsidRPr="00516440" w:rsidRDefault="00DA3667" w:rsidP="00D81AF9">
      <w:pPr>
        <w:tabs>
          <w:tab w:val="left" w:pos="1134"/>
          <w:tab w:val="left" w:pos="1701"/>
        </w:tabs>
      </w:pPr>
    </w:p>
    <w:p w:rsidR="004875A0" w:rsidRPr="00516440" w:rsidRDefault="004875A0" w:rsidP="009335B9">
      <w:pPr>
        <w:keepNext/>
        <w:tabs>
          <w:tab w:val="left" w:pos="1134"/>
          <w:tab w:val="left" w:pos="1701"/>
        </w:tabs>
        <w:outlineLvl w:val="2"/>
        <w:rPr>
          <w:szCs w:val="22"/>
          <w:u w:val="single"/>
        </w:rPr>
      </w:pPr>
      <w:r w:rsidRPr="00516440">
        <w:rPr>
          <w:szCs w:val="22"/>
          <w:u w:val="single"/>
        </w:rPr>
        <w:t>Description of selected adverse reactions</w:t>
      </w:r>
    </w:p>
    <w:p w:rsidR="004875A0" w:rsidRPr="00516440" w:rsidRDefault="004875A0" w:rsidP="009335B9">
      <w:pPr>
        <w:keepNext/>
        <w:tabs>
          <w:tab w:val="left" w:pos="1134"/>
          <w:tab w:val="left" w:pos="1701"/>
        </w:tabs>
        <w:outlineLvl w:val="3"/>
        <w:rPr>
          <w:i/>
        </w:rPr>
      </w:pPr>
      <w:r w:rsidRPr="00516440">
        <w:rPr>
          <w:i/>
        </w:rPr>
        <w:t>Cardiovascular reactions</w:t>
      </w:r>
    </w:p>
    <w:p w:rsidR="00DA3667" w:rsidRPr="00516440" w:rsidRDefault="00C65D5F" w:rsidP="00D81AF9">
      <w:pPr>
        <w:tabs>
          <w:tab w:val="left" w:pos="1134"/>
          <w:tab w:val="left" w:pos="1701"/>
        </w:tabs>
      </w:pPr>
      <w:r w:rsidRPr="00516440">
        <w:t>The</w:t>
      </w:r>
      <w:r w:rsidR="004875A0" w:rsidRPr="00516440">
        <w:t xml:space="preserve"> </w:t>
      </w:r>
      <w:r w:rsidR="001C4B0F" w:rsidRPr="00516440">
        <w:t xml:space="preserve">three </w:t>
      </w:r>
      <w:r w:rsidR="00E713D8" w:rsidRPr="00516440">
        <w:t>P</w:t>
      </w:r>
      <w:r w:rsidR="004875A0" w:rsidRPr="00516440">
        <w:t>hase 3 studies</w:t>
      </w:r>
      <w:r w:rsidRPr="00516440">
        <w:t xml:space="preserve"> </w:t>
      </w:r>
      <w:r w:rsidR="004875A0" w:rsidRPr="00516440">
        <w:t xml:space="preserve">excluded patients with uncontrolled hypertension, clinically significant heart disease as evidenced by myocardial infarction, or arterial thrombotic events in the past 6 months, severe or unstable angina, or NYHA Class III or IV heart failure (study 301) or Class II to </w:t>
      </w:r>
      <w:r w:rsidR="003F4B4E" w:rsidRPr="009102B2">
        <w:t>IVheart</w:t>
      </w:r>
      <w:r w:rsidR="003F4B4E">
        <w:t xml:space="preserve"> </w:t>
      </w:r>
      <w:r w:rsidR="004875A0" w:rsidRPr="00516440">
        <w:t>failure (stud</w:t>
      </w:r>
      <w:r w:rsidRPr="00516440">
        <w:t>ies</w:t>
      </w:r>
      <w:r w:rsidR="004875A0" w:rsidRPr="00516440">
        <w:t> </w:t>
      </w:r>
      <w:r w:rsidRPr="00516440">
        <w:t xml:space="preserve">3011 and </w:t>
      </w:r>
      <w:r w:rsidR="004875A0" w:rsidRPr="00516440">
        <w:t>302) or cardiac ejection fraction measurement of &lt; 50%. All patients enrolled (both active and placebo</w:t>
      </w:r>
      <w:r w:rsidR="004875A0" w:rsidRPr="00516440">
        <w:noBreakHyphen/>
        <w:t xml:space="preserve">treated patients) were concomitantly treated with androgen deprivation therapy, predominantly with the use of LHRH analogues, which has been associated with diabetes, myocardial infarction, cerebrovascular accident and sudden cardiac death. The incidence of cardiovascular adverse reactions in the </w:t>
      </w:r>
      <w:r w:rsidR="00E713D8" w:rsidRPr="00516440">
        <w:t>P</w:t>
      </w:r>
      <w:r w:rsidR="004875A0" w:rsidRPr="00516440">
        <w:t xml:space="preserve">hase 3 studies in patients taking </w:t>
      </w:r>
      <w:r w:rsidR="00D36F7B" w:rsidRPr="00516440">
        <w:t>abiraterone acetate</w:t>
      </w:r>
      <w:r w:rsidR="004875A0" w:rsidRPr="00516440">
        <w:t xml:space="preserve"> versus patients taking placebo were as follows: atrial fibrillation </w:t>
      </w:r>
      <w:r w:rsidR="003F2A59" w:rsidRPr="00516440">
        <w:t>2.6</w:t>
      </w:r>
      <w:r w:rsidR="004875A0" w:rsidRPr="00516440">
        <w:t xml:space="preserve">% vs. </w:t>
      </w:r>
      <w:r w:rsidR="003F2A59" w:rsidRPr="00516440">
        <w:t>2.0</w:t>
      </w:r>
      <w:r w:rsidR="004875A0" w:rsidRPr="00516440">
        <w:t xml:space="preserve">%, tachycardia </w:t>
      </w:r>
      <w:r w:rsidR="003F2A59" w:rsidRPr="00516440">
        <w:t>1.9</w:t>
      </w:r>
      <w:r w:rsidR="004875A0" w:rsidRPr="00516440">
        <w:t>% vs. 1.</w:t>
      </w:r>
      <w:r w:rsidR="003F2A59" w:rsidRPr="00516440">
        <w:t>0</w:t>
      </w:r>
      <w:r w:rsidR="004875A0" w:rsidRPr="00516440">
        <w:t>%, angina pectoris 1.</w:t>
      </w:r>
      <w:r w:rsidR="003F2A59" w:rsidRPr="00516440">
        <w:t>7</w:t>
      </w:r>
      <w:r w:rsidR="004875A0" w:rsidRPr="00516440">
        <w:t>% vs. 0.</w:t>
      </w:r>
      <w:r w:rsidR="003F2A59" w:rsidRPr="00516440">
        <w:t>8</w:t>
      </w:r>
      <w:r w:rsidR="004875A0" w:rsidRPr="00516440">
        <w:t xml:space="preserve">%, cardiac failure </w:t>
      </w:r>
      <w:r w:rsidR="00D10804" w:rsidRPr="00516440">
        <w:t>0.7</w:t>
      </w:r>
      <w:r w:rsidR="004875A0" w:rsidRPr="00516440">
        <w:t>% vs. 0.</w:t>
      </w:r>
      <w:r w:rsidRPr="00516440">
        <w:t>2</w:t>
      </w:r>
      <w:r w:rsidR="004875A0" w:rsidRPr="00516440">
        <w:t xml:space="preserve">%, and arrhythmia </w:t>
      </w:r>
      <w:r w:rsidRPr="00516440">
        <w:t>0.7</w:t>
      </w:r>
      <w:r w:rsidR="004875A0" w:rsidRPr="00516440">
        <w:t>% vs. 0.</w:t>
      </w:r>
      <w:r w:rsidRPr="00516440">
        <w:t>5</w:t>
      </w:r>
      <w:r w:rsidR="004875A0" w:rsidRPr="00516440">
        <w:t>%.</w:t>
      </w:r>
    </w:p>
    <w:p w:rsidR="00DA3667" w:rsidRPr="00516440" w:rsidRDefault="00DA3667" w:rsidP="00D81AF9">
      <w:pPr>
        <w:tabs>
          <w:tab w:val="left" w:pos="1134"/>
          <w:tab w:val="left" w:pos="1701"/>
        </w:tabs>
      </w:pPr>
    </w:p>
    <w:p w:rsidR="004875A0" w:rsidRPr="00516440" w:rsidRDefault="004875A0" w:rsidP="009335B9">
      <w:pPr>
        <w:keepNext/>
        <w:tabs>
          <w:tab w:val="left" w:pos="1134"/>
          <w:tab w:val="left" w:pos="1701"/>
        </w:tabs>
        <w:outlineLvl w:val="3"/>
        <w:rPr>
          <w:i/>
          <w:szCs w:val="22"/>
        </w:rPr>
      </w:pPr>
      <w:r w:rsidRPr="00516440">
        <w:rPr>
          <w:i/>
          <w:szCs w:val="22"/>
        </w:rPr>
        <w:t>Hepatotoxicity</w:t>
      </w:r>
    </w:p>
    <w:p w:rsidR="004875A0" w:rsidRPr="00516440" w:rsidRDefault="004875A0" w:rsidP="00AE69D4">
      <w:r w:rsidRPr="00516440">
        <w:t xml:space="preserve">Hepatotoxicity with elevated ALT, AST and total bilirubin has been reported in patients treated with </w:t>
      </w:r>
      <w:r w:rsidR="00D36F7B" w:rsidRPr="00516440">
        <w:t>abiraterone acetate</w:t>
      </w:r>
      <w:r w:rsidRPr="00516440">
        <w:t xml:space="preserve">. Across </w:t>
      </w:r>
      <w:r w:rsidR="00936805" w:rsidRPr="00516440">
        <w:t>P</w:t>
      </w:r>
      <w:r w:rsidR="00A03213" w:rsidRPr="00516440">
        <w:t xml:space="preserve">hase 3 </w:t>
      </w:r>
      <w:r w:rsidRPr="00516440">
        <w:t xml:space="preserve">clinical studies, </w:t>
      </w:r>
      <w:r w:rsidR="00A03213" w:rsidRPr="00516440">
        <w:t>hepatotoxicity grades 3 and 4</w:t>
      </w:r>
      <w:r w:rsidRPr="00516440">
        <w:t xml:space="preserve"> (</w:t>
      </w:r>
      <w:r w:rsidR="00A03213" w:rsidRPr="00516440">
        <w:t xml:space="preserve">e.g., </w:t>
      </w:r>
      <w:r w:rsidRPr="00516440">
        <w:t xml:space="preserve">ALT or AST increases of &gt; 5 x ULN or bilirubin increases &gt; 1.5 x ULN) were reported in approximately </w:t>
      </w:r>
      <w:r w:rsidR="00A03213" w:rsidRPr="00516440">
        <w:t>6</w:t>
      </w:r>
      <w:r w:rsidRPr="00516440">
        <w:t xml:space="preserve">% of patients who received </w:t>
      </w:r>
      <w:r w:rsidR="00D36F7B" w:rsidRPr="00516440">
        <w:t>abiraterone acetate</w:t>
      </w:r>
      <w:r w:rsidRPr="00516440">
        <w:t xml:space="preserve">, typically during the first 3 months after </w:t>
      </w:r>
      <w:r w:rsidRPr="001A7C69">
        <w:t xml:space="preserve">starting treatment. </w:t>
      </w:r>
      <w:r w:rsidR="00EE18F8" w:rsidRPr="001A7C69">
        <w:t xml:space="preserve">In Study 3011, grade 3 or 4 hepatotoxicity was observed in 8.4% of patients treated with </w:t>
      </w:r>
      <w:r w:rsidR="000E2CEE" w:rsidRPr="001A7C69">
        <w:t>abiraterone acetate</w:t>
      </w:r>
      <w:r w:rsidR="00D40212">
        <w:t xml:space="preserve"> </w:t>
      </w:r>
      <w:r w:rsidR="003F4B4E" w:rsidRPr="009102B2">
        <w:t xml:space="preserve">. </w:t>
      </w:r>
      <w:r w:rsidR="00C65D5F" w:rsidRPr="00516440">
        <w:t xml:space="preserve">Ten patients who </w:t>
      </w:r>
      <w:r w:rsidR="00C65D5F" w:rsidRPr="001A7C69">
        <w:t xml:space="preserve">received </w:t>
      </w:r>
      <w:r w:rsidR="000E2CEE" w:rsidRPr="001A7C69">
        <w:t>abiraterone acetate</w:t>
      </w:r>
      <w:r w:rsidR="00C65D5F" w:rsidRPr="00516440">
        <w:t xml:space="preserve"> were discontinued because of hepatotoxicity; two had Grade 2 hepatotoxicity, six had Grade 3 hepatotoxicity, and two had Grade 4 hepatotoxicity. No patient died of hepatotoxicity in Study 3011. </w:t>
      </w:r>
      <w:r w:rsidRPr="00516440">
        <w:rPr>
          <w:szCs w:val="24"/>
        </w:rPr>
        <w:t xml:space="preserve">In the </w:t>
      </w:r>
      <w:r w:rsidR="00EE18F8" w:rsidRPr="00516440">
        <w:rPr>
          <w:szCs w:val="24"/>
        </w:rPr>
        <w:t xml:space="preserve">Phase 3 </w:t>
      </w:r>
      <w:r w:rsidRPr="00516440">
        <w:rPr>
          <w:szCs w:val="24"/>
        </w:rPr>
        <w:t>clinical stud</w:t>
      </w:r>
      <w:r w:rsidR="00EE18F8" w:rsidRPr="00516440">
        <w:rPr>
          <w:szCs w:val="24"/>
        </w:rPr>
        <w:t>ies</w:t>
      </w:r>
      <w:r w:rsidRPr="00516440">
        <w:rPr>
          <w:szCs w:val="24"/>
        </w:rPr>
        <w:t>,</w:t>
      </w:r>
      <w:r w:rsidRPr="00516440">
        <w:t xml:space="preserve"> </w:t>
      </w:r>
      <w:r w:rsidRPr="00516440">
        <w:rPr>
          <w:szCs w:val="24"/>
        </w:rPr>
        <w:t xml:space="preserve">patients whose baseline ALT or AST were elevated were more likely to experience liver function test elevations than those beginning with normal values. </w:t>
      </w:r>
      <w:r w:rsidRPr="00516440">
        <w:t xml:space="preserve">When elevations of either ALT or AST &gt; 5 x ULN, or elevations in bilirubin &gt; 3 x ULN were observed, </w:t>
      </w:r>
      <w:r w:rsidR="00D36F7B" w:rsidRPr="00516440">
        <w:t>abiraterone acetate</w:t>
      </w:r>
      <w:r w:rsidRPr="00516440">
        <w:t xml:space="preserve"> was withheld or discontinued. In two instances marked increases in liver function tests occurred (see </w:t>
      </w:r>
      <w:r w:rsidR="0063064F" w:rsidRPr="00516440">
        <w:t>section </w:t>
      </w:r>
      <w:r w:rsidRPr="00516440">
        <w:t xml:space="preserve">4.4). These two patients with normal baseline hepatic function, experienced ALT or AST elevations 15 to 40 x ULN and bilirubin elevations 2 to 6 x ULN. Upon discontinuation of </w:t>
      </w:r>
      <w:r w:rsidR="00CE2469" w:rsidRPr="00516440">
        <w:t>treatment</w:t>
      </w:r>
      <w:r w:rsidRPr="00516440">
        <w:t>, both patients had normalisation of their liver function tests and one patient was re</w:t>
      </w:r>
      <w:r w:rsidRPr="00516440">
        <w:noBreakHyphen/>
        <w:t xml:space="preserve">treated without recurrence of the elevations. In study 302, Grade 3 or 4 ALT or AST elevations were observed in 35 (6.5%) patients treated with </w:t>
      </w:r>
      <w:r w:rsidR="00D36F7B" w:rsidRPr="00516440">
        <w:t>abiraterone acetate</w:t>
      </w:r>
      <w:r w:rsidRPr="00516440">
        <w:t xml:space="preserve">. Aminotransferase elevations resolved in all but 3 patients (2 with new multiple liver metastases and 1 with AST elevation approximately 3 weeks after the last dose of </w:t>
      </w:r>
      <w:r w:rsidR="00D36F7B" w:rsidRPr="00516440">
        <w:t>abiraterone acetate</w:t>
      </w:r>
      <w:r w:rsidRPr="00516440">
        <w:t xml:space="preserve">). </w:t>
      </w:r>
      <w:r w:rsidR="00EE18F8" w:rsidRPr="00516440">
        <w:t>In Phase 3 clinical studies, t</w:t>
      </w:r>
      <w:r w:rsidRPr="00516440">
        <w:t xml:space="preserve">reatment discontinuations due to ALT and AST increases </w:t>
      </w:r>
      <w:r w:rsidR="00471BAA" w:rsidRPr="00516440">
        <w:t xml:space="preserve">or abnormal hepatic function </w:t>
      </w:r>
      <w:r w:rsidRPr="00516440">
        <w:t xml:space="preserve">were reported in </w:t>
      </w:r>
      <w:r w:rsidR="00C65D5F" w:rsidRPr="00516440">
        <w:t>1.1</w:t>
      </w:r>
      <w:r w:rsidRPr="00516440">
        <w:t xml:space="preserve">% of patients treated with </w:t>
      </w:r>
      <w:r w:rsidR="00D36F7B" w:rsidRPr="00516440">
        <w:t>abiraterone acetate</w:t>
      </w:r>
      <w:r w:rsidRPr="00516440">
        <w:t xml:space="preserve"> and 0.</w:t>
      </w:r>
      <w:r w:rsidR="00C65D5F" w:rsidRPr="00516440">
        <w:t>6</w:t>
      </w:r>
      <w:r w:rsidRPr="00516440">
        <w:t>% of patients treated with placebo</w:t>
      </w:r>
      <w:r w:rsidR="00862015" w:rsidRPr="00516440">
        <w:t>;</w:t>
      </w:r>
      <w:r w:rsidRPr="00516440">
        <w:t xml:space="preserve"> </w:t>
      </w:r>
      <w:r w:rsidR="00862015" w:rsidRPr="00516440">
        <w:t>n</w:t>
      </w:r>
      <w:r w:rsidRPr="00516440">
        <w:t>o deaths were reported due to hepatotoxicity event</w:t>
      </w:r>
      <w:r w:rsidR="003F444E" w:rsidRPr="00516440">
        <w:t>s</w:t>
      </w:r>
      <w:r w:rsidRPr="00516440">
        <w: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 xml:space="preserve">In clinical </w:t>
      </w:r>
      <w:r w:rsidR="003F4B4E">
        <w:t>studies</w:t>
      </w:r>
      <w:r w:rsidRPr="00516440">
        <w:t xml:space="preserve">, the risk for hepatotoxicity was mitigated by exclusion of patients with baseline hepatitis or significant abnormalities of liver function tests. </w:t>
      </w:r>
      <w:r w:rsidR="00EE18F8" w:rsidRPr="00516440">
        <w:t xml:space="preserve">In the </w:t>
      </w:r>
      <w:r w:rsidR="00EE18F8" w:rsidRPr="00AE69D4">
        <w:t xml:space="preserve">3011 </w:t>
      </w:r>
      <w:r w:rsidR="009932FE" w:rsidRPr="00AE69D4">
        <w:t>study,</w:t>
      </w:r>
      <w:r w:rsidR="009932FE">
        <w:t xml:space="preserve"> </w:t>
      </w:r>
      <w:r w:rsidR="00EE18F8" w:rsidRPr="00516440">
        <w:t xml:space="preserve">patients with baseline ALT and AST &gt; 2.5 </w:t>
      </w:r>
      <w:r w:rsidR="003F4B4E">
        <w:t>x</w:t>
      </w:r>
      <w:r w:rsidR="003F4B4E" w:rsidRPr="00516440">
        <w:t xml:space="preserve"> </w:t>
      </w:r>
      <w:r w:rsidR="00EE18F8" w:rsidRPr="00516440">
        <w:t xml:space="preserve">ULN, bilirubin &gt; 1.5 </w:t>
      </w:r>
      <w:r w:rsidR="003F4B4E">
        <w:t>x</w:t>
      </w:r>
      <w:r w:rsidR="009932FE">
        <w:t xml:space="preserve"> </w:t>
      </w:r>
      <w:r w:rsidR="00EE18F8" w:rsidRPr="00516440">
        <w:t xml:space="preserve">ULN or those with active or symptomatic viral hepatitis or chronic liver disease; ascites or bleeding disorders secondary to hepatic dysfunction were excluded. </w:t>
      </w:r>
      <w:r w:rsidRPr="00516440">
        <w:t>In the 301 </w:t>
      </w:r>
      <w:r w:rsidR="003F4B4E">
        <w:t>study</w:t>
      </w:r>
      <w:r w:rsidRPr="00516440">
        <w:t>, patients with baseline ALT and AST ≥ 2.5 x </w:t>
      </w:r>
      <w:r w:rsidR="009932FE">
        <w:t xml:space="preserve"> </w:t>
      </w:r>
      <w:r w:rsidRPr="00516440">
        <w:t>ULN in the absence of liver metastases and &gt; 5 x ULN in the presence of liver metastases were</w:t>
      </w:r>
      <w:r w:rsidR="00D6296F" w:rsidRPr="00516440">
        <w:t xml:space="preserve"> </w:t>
      </w:r>
      <w:r w:rsidRPr="00516440">
        <w:t>excluded. In the 302</w:t>
      </w:r>
      <w:r w:rsidR="009932FE">
        <w:t xml:space="preserve"> </w:t>
      </w:r>
      <w:r w:rsidR="003F4B4E">
        <w:t>study</w:t>
      </w:r>
      <w:r w:rsidRPr="00516440">
        <w:t>, patients with liver metastases were not eligible and patients with baseline ALT and AST</w:t>
      </w:r>
      <w:r w:rsidR="00046014" w:rsidRPr="00516440">
        <w:t> </w:t>
      </w:r>
      <w:r w:rsidRPr="00516440">
        <w:t>≥</w:t>
      </w:r>
      <w:r w:rsidR="00046014" w:rsidRPr="00516440">
        <w:t> </w:t>
      </w:r>
      <w:r w:rsidRPr="00516440">
        <w:t>2.5 x</w:t>
      </w:r>
      <w:r w:rsidR="00046014" w:rsidRPr="00516440">
        <w:t> </w:t>
      </w:r>
      <w:r w:rsidRPr="00516440">
        <w:t>ULN were excluded. Abnormal liver function tests developing in patients participating in clinical</w:t>
      </w:r>
      <w:r w:rsidR="003F4B4E">
        <w:t xml:space="preserve"> </w:t>
      </w:r>
      <w:r w:rsidR="009932FE" w:rsidRPr="00AE69D4">
        <w:t>studies</w:t>
      </w:r>
      <w:r w:rsidR="003F4B4E">
        <w:t xml:space="preserve"> </w:t>
      </w:r>
      <w:r w:rsidRPr="00516440">
        <w:t>were vigorously managed by requiring treatment interruption and permitting re</w:t>
      </w:r>
      <w:r w:rsidRPr="00516440">
        <w:noBreakHyphen/>
        <w:t xml:space="preserve">treatment only after return of liver function tests to the patient’s baseline (see </w:t>
      </w:r>
      <w:r w:rsidR="0063064F" w:rsidRPr="00516440">
        <w:t>section </w:t>
      </w:r>
      <w:r w:rsidRPr="00516440">
        <w:t>4.2). Patients with elevations of ALT or AST &gt; 20 x ULN were not re</w:t>
      </w:r>
      <w:r w:rsidRPr="00516440">
        <w:noBreakHyphen/>
        <w:t>treated. The safety of re</w:t>
      </w:r>
      <w:r w:rsidRPr="00516440">
        <w:noBreakHyphen/>
        <w:t>treatment in such patients is unknown. The mechanism for hepatotoxicity is not understood.</w:t>
      </w:r>
    </w:p>
    <w:p w:rsidR="000B1392" w:rsidRPr="00516440" w:rsidRDefault="000B1392" w:rsidP="00D81AF9"/>
    <w:p w:rsidR="00916EB7" w:rsidRDefault="00916EB7" w:rsidP="009335B9">
      <w:pPr>
        <w:keepNext/>
        <w:outlineLvl w:val="2"/>
        <w:rPr>
          <w:u w:val="single"/>
        </w:rPr>
      </w:pPr>
      <w:r w:rsidRPr="00516440">
        <w:rPr>
          <w:u w:val="single"/>
        </w:rPr>
        <w:t>Reporting of suspected adverse reactions</w:t>
      </w:r>
    </w:p>
    <w:p w:rsidR="003F4B4E" w:rsidRPr="00516440" w:rsidRDefault="003F4B4E" w:rsidP="009335B9">
      <w:pPr>
        <w:keepNext/>
        <w:outlineLvl w:val="2"/>
        <w:rPr>
          <w:u w:val="single"/>
        </w:rPr>
      </w:pPr>
    </w:p>
    <w:p w:rsidR="004875A0" w:rsidRPr="00516440" w:rsidRDefault="00916EB7" w:rsidP="00D81AF9">
      <w:pPr>
        <w:tabs>
          <w:tab w:val="left" w:pos="1134"/>
          <w:tab w:val="left" w:pos="1701"/>
        </w:tabs>
      </w:pPr>
      <w:r w:rsidRPr="00516440">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516440">
        <w:rPr>
          <w:highlight w:val="lightGray"/>
        </w:rPr>
        <w:t>the national reporting system li</w:t>
      </w:r>
      <w:r w:rsidRPr="00AE69D4">
        <w:rPr>
          <w:highlight w:val="lightGray"/>
        </w:rPr>
        <w:t>sted in</w:t>
      </w:r>
      <w:r w:rsidRPr="00AE69D4">
        <w:t xml:space="preserve"> </w:t>
      </w:r>
      <w:hyperlink r:id="rId14" w:history="1">
        <w:r w:rsidR="00C552A9" w:rsidRPr="00AE69D4">
          <w:rPr>
            <w:color w:val="0000FD"/>
            <w:u w:val="single" w:color="000000"/>
            <w:shd w:val="clear" w:color="auto" w:fill="C0C0C0"/>
          </w:rPr>
          <w:t>Appendix V</w:t>
        </w:r>
      </w:hyperlink>
      <w:r w:rsidR="00C552A9" w:rsidRPr="00AE69D4">
        <w:rPr>
          <w:shd w:val="clear" w:color="auto" w:fill="C0C0C0"/>
        </w:rPr>
        <w:t>.</w:t>
      </w:r>
    </w:p>
    <w:p w:rsidR="00916EB7" w:rsidRPr="00516440" w:rsidRDefault="00916EB7" w:rsidP="00D81AF9">
      <w:pPr>
        <w:tabs>
          <w:tab w:val="left" w:pos="1134"/>
          <w:tab w:val="left" w:pos="1701"/>
        </w:tabs>
        <w:rPr>
          <w:b/>
        </w:rPr>
      </w:pPr>
    </w:p>
    <w:p w:rsidR="004875A0" w:rsidRPr="00516440" w:rsidRDefault="004875A0" w:rsidP="009335B9">
      <w:pPr>
        <w:keepNext/>
        <w:outlineLvl w:val="1"/>
        <w:rPr>
          <w:b/>
          <w:bCs/>
        </w:rPr>
      </w:pPr>
      <w:r w:rsidRPr="00516440">
        <w:rPr>
          <w:b/>
          <w:bCs/>
        </w:rPr>
        <w:t>4.9</w:t>
      </w:r>
      <w:r w:rsidRPr="00516440">
        <w:rPr>
          <w:b/>
          <w:bCs/>
        </w:rPr>
        <w:tab/>
        <w:t>Overdose</w:t>
      </w:r>
    </w:p>
    <w:p w:rsidR="004875A0" w:rsidRPr="00516440" w:rsidRDefault="004875A0" w:rsidP="00D81AF9">
      <w:pPr>
        <w:keepNext/>
        <w:tabs>
          <w:tab w:val="left" w:pos="1134"/>
          <w:tab w:val="left" w:pos="1701"/>
        </w:tabs>
      </w:pPr>
    </w:p>
    <w:p w:rsidR="004875A0" w:rsidRPr="00516440" w:rsidRDefault="00B77898" w:rsidP="00AE69D4">
      <w:r w:rsidRPr="00516440">
        <w:t xml:space="preserve">Human experience of overdose with </w:t>
      </w:r>
      <w:r w:rsidR="000E2CEE" w:rsidRPr="001A7C69">
        <w:t>abiraterone acetate</w:t>
      </w:r>
      <w:r w:rsidR="003F4B4E" w:rsidRPr="001A7C69">
        <w:t xml:space="preserve"> </w:t>
      </w:r>
      <w:r w:rsidRPr="001A7C69">
        <w:t>is</w:t>
      </w:r>
      <w:r w:rsidRPr="00516440">
        <w:t xml:space="preserve"> limited.</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There is no specific antidote. In the event of an overdose, administration should be withheld and general supportive measures undertaken, including monitoring for arrhythmias, hypokalaemia and for signs and symptoms of fluid retention. Liver function also should be assessed.</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9335B9">
      <w:pPr>
        <w:keepNext/>
        <w:outlineLvl w:val="0"/>
        <w:rPr>
          <w:b/>
          <w:bCs/>
        </w:rPr>
      </w:pPr>
      <w:r w:rsidRPr="00516440">
        <w:rPr>
          <w:b/>
          <w:bCs/>
        </w:rPr>
        <w:t>5.</w:t>
      </w:r>
      <w:r w:rsidRPr="00516440">
        <w:rPr>
          <w:b/>
          <w:bCs/>
        </w:rPr>
        <w:tab/>
        <w:t>PHARMACOLOGICAL PROPERTIES</w:t>
      </w:r>
    </w:p>
    <w:p w:rsidR="004875A0" w:rsidRPr="00516440" w:rsidRDefault="004875A0" w:rsidP="00D81AF9">
      <w:pPr>
        <w:keepNext/>
        <w:tabs>
          <w:tab w:val="left" w:pos="1134"/>
          <w:tab w:val="left" w:pos="1701"/>
        </w:tabs>
      </w:pPr>
    </w:p>
    <w:p w:rsidR="004875A0" w:rsidRPr="00516440" w:rsidRDefault="004875A0" w:rsidP="009335B9">
      <w:pPr>
        <w:keepNext/>
        <w:outlineLvl w:val="1"/>
        <w:rPr>
          <w:b/>
          <w:bCs/>
        </w:rPr>
      </w:pPr>
      <w:r w:rsidRPr="00516440">
        <w:rPr>
          <w:b/>
          <w:bCs/>
        </w:rPr>
        <w:t>5.1</w:t>
      </w:r>
      <w:r w:rsidRPr="00516440">
        <w:rPr>
          <w:b/>
          <w:bCs/>
        </w:rPr>
        <w:tab/>
        <w:t>Pharmacodynamic properties</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Pharmacotherapeutic group: endocrine therapy, other hormone antagonists and related agents, ATC code: L02BX03</w:t>
      </w:r>
    </w:p>
    <w:p w:rsidR="004875A0" w:rsidRPr="00516440" w:rsidRDefault="004875A0" w:rsidP="00D81AF9">
      <w:pPr>
        <w:tabs>
          <w:tab w:val="left" w:pos="1134"/>
          <w:tab w:val="left" w:pos="1701"/>
        </w:tabs>
      </w:pPr>
    </w:p>
    <w:p w:rsidR="004875A0" w:rsidRPr="00516440" w:rsidRDefault="004875A0" w:rsidP="009335B9">
      <w:pPr>
        <w:keepNext/>
        <w:tabs>
          <w:tab w:val="left" w:pos="1134"/>
          <w:tab w:val="left" w:pos="1701"/>
        </w:tabs>
        <w:outlineLvl w:val="2"/>
        <w:rPr>
          <w:szCs w:val="22"/>
          <w:u w:val="single"/>
        </w:rPr>
      </w:pPr>
      <w:r w:rsidRPr="00516440">
        <w:rPr>
          <w:szCs w:val="22"/>
          <w:u w:val="single"/>
        </w:rPr>
        <w:t>Mechanism of action</w:t>
      </w:r>
    </w:p>
    <w:p w:rsidR="004875A0" w:rsidRPr="00516440" w:rsidRDefault="004875A0" w:rsidP="00AE69D4">
      <w:r w:rsidRPr="00516440">
        <w:t xml:space="preserve">Abiraterone acetate is converted </w:t>
      </w:r>
      <w:r w:rsidRPr="00516440">
        <w:rPr>
          <w:i/>
          <w:iCs/>
        </w:rPr>
        <w:t>in vivo</w:t>
      </w:r>
      <w:r w:rsidRPr="00516440">
        <w:t xml:space="preserve"> to abiraterone, an androgen biosynthesis inhibitor. Specifically, abiraterone selectively inhibits the enzyme 17</w:t>
      </w:r>
      <w:r w:rsidR="001A0432">
        <w:t xml:space="preserve"> </w:t>
      </w:r>
      <w:r w:rsidRPr="00516440">
        <w:t>α</w:t>
      </w:r>
      <w:r w:rsidRPr="00516440">
        <w:noBreakHyphen/>
        <w:t>hydroxylase/C17,20</w:t>
      </w:r>
      <w:r w:rsidRPr="00516440">
        <w:noBreakHyphen/>
        <w:t>lyase (CYP17). This enzyme is expressed in</w:t>
      </w:r>
      <w:r w:rsidRPr="00516440">
        <w:rPr>
          <w:i/>
        </w:rPr>
        <w:t xml:space="preserve"> </w:t>
      </w:r>
      <w:r w:rsidRPr="00516440">
        <w:t>and is required for androgen biosynthesis in testicular,</w:t>
      </w:r>
      <w:r w:rsidRPr="00516440">
        <w:rPr>
          <w:iCs/>
        </w:rPr>
        <w:t xml:space="preserve"> </w:t>
      </w:r>
      <w:r w:rsidRPr="00516440">
        <w:t>adrenal and prostatic tumour tissues. CYP17 catalyses the conversion of pregnenolone and progesterone into testosterone precursors, DHEA and androstenedione, respectively, by 17</w:t>
      </w:r>
      <w:r w:rsidR="001A0432">
        <w:t xml:space="preserve"> </w:t>
      </w:r>
      <w:r w:rsidRPr="00516440">
        <w:t>α</w:t>
      </w:r>
      <w:r w:rsidRPr="00516440">
        <w:noBreakHyphen/>
        <w:t xml:space="preserve">hydroxylation and cleavage of the C17,20 bond. CYP17 inhibition also results in increased mineralocorticoid production by the adrenals (see </w:t>
      </w:r>
      <w:r w:rsidR="0063064F" w:rsidRPr="00516440">
        <w:t>section </w:t>
      </w:r>
      <w:r w:rsidRPr="00516440">
        <w:t>4.4).</w:t>
      </w:r>
    </w:p>
    <w:p w:rsidR="004875A0" w:rsidRPr="00516440" w:rsidRDefault="004875A0" w:rsidP="00D81AF9">
      <w:pPr>
        <w:tabs>
          <w:tab w:val="left" w:pos="1134"/>
          <w:tab w:val="left" w:pos="1701"/>
        </w:tabs>
      </w:pPr>
    </w:p>
    <w:p w:rsidR="004875A0" w:rsidRPr="00AE69D4" w:rsidRDefault="004875A0" w:rsidP="00AE69D4">
      <w:r w:rsidRPr="00516440">
        <w:t>Androgen</w:t>
      </w:r>
      <w:r w:rsidRPr="00516440">
        <w:noBreakHyphen/>
        <w:t xml:space="preserve">sensitive prostatic carcinoma responds to treatment that decreases androgen levels. Androgen deprivation therapies, such as treatment with LHRH analogues or orchiectomy, decrease androgen production in the testes but do not affect androgen production by the adrenals or in the tumour. Treatment with </w:t>
      </w:r>
      <w:r w:rsidR="00880DBD" w:rsidRPr="00516440">
        <w:t>abiraterone</w:t>
      </w:r>
      <w:r w:rsidR="00880DBD" w:rsidRPr="00516440" w:rsidDel="001A0432">
        <w:t xml:space="preserve"> </w:t>
      </w:r>
      <w:r w:rsidRPr="00516440">
        <w:t>decreases serum testosterone to undetectable levels (using commercial assays) when given with LHRH analogues (or orchiectomy).</w:t>
      </w:r>
    </w:p>
    <w:p w:rsidR="004875A0" w:rsidRPr="00516440" w:rsidRDefault="004875A0" w:rsidP="00D81AF9">
      <w:pPr>
        <w:tabs>
          <w:tab w:val="left" w:pos="1134"/>
          <w:tab w:val="left" w:pos="1701"/>
        </w:tabs>
        <w:rPr>
          <w:szCs w:val="22"/>
        </w:rPr>
      </w:pPr>
    </w:p>
    <w:p w:rsidR="004875A0" w:rsidRPr="00516440" w:rsidRDefault="004875A0" w:rsidP="009335B9">
      <w:pPr>
        <w:keepNext/>
        <w:tabs>
          <w:tab w:val="left" w:pos="1134"/>
          <w:tab w:val="left" w:pos="1701"/>
        </w:tabs>
        <w:outlineLvl w:val="2"/>
        <w:rPr>
          <w:szCs w:val="22"/>
          <w:u w:val="single"/>
        </w:rPr>
      </w:pPr>
      <w:r w:rsidRPr="00516440">
        <w:rPr>
          <w:szCs w:val="22"/>
          <w:u w:val="single"/>
        </w:rPr>
        <w:t>Pharmacodynamic effects</w:t>
      </w:r>
    </w:p>
    <w:p w:rsidR="004875A0" w:rsidRPr="00516440" w:rsidRDefault="001A0432" w:rsidP="00D81AF9">
      <w:pPr>
        <w:tabs>
          <w:tab w:val="left" w:pos="1134"/>
          <w:tab w:val="left" w:pos="1701"/>
        </w:tabs>
      </w:pPr>
      <w:r>
        <w:t>A</w:t>
      </w:r>
      <w:r w:rsidRPr="009102B2">
        <w:t>biraterone</w:t>
      </w:r>
      <w:r w:rsidR="00C552A9">
        <w:t xml:space="preserve"> </w:t>
      </w:r>
      <w:r w:rsidR="00C552A9" w:rsidRPr="00AE69D4">
        <w:t>acetate</w:t>
      </w:r>
      <w:r w:rsidR="00C552A9" w:rsidRPr="00516440" w:rsidDel="001A0432">
        <w:t xml:space="preserve"> </w:t>
      </w:r>
      <w:r w:rsidR="004875A0" w:rsidRPr="00516440">
        <w:t xml:space="preserve">decreases serum testosterone and other androgens to levels lower than those achieved by the use of LHRH analogues alone or by orchiectomy. This results from the selective inhibition of the CYP17 enzyme required for androgen biosynthesis. PSA serves as a biomarker in patients with prostate cancer. In a </w:t>
      </w:r>
      <w:r w:rsidR="00E713D8" w:rsidRPr="00516440">
        <w:t>P</w:t>
      </w:r>
      <w:r w:rsidR="004875A0" w:rsidRPr="00516440">
        <w:t xml:space="preserve">hase 3 clinical study of patients who failed prior chemotherapy with taxanes, 38% of patients treated with </w:t>
      </w:r>
      <w:r w:rsidR="00D36F7B" w:rsidRPr="00516440">
        <w:t>abiraterone acetate</w:t>
      </w:r>
      <w:r w:rsidR="004875A0" w:rsidRPr="00516440">
        <w:t>, versus 10% of patients treated with placebo, had at least a 50% decline from baseline in PSA levels.</w:t>
      </w:r>
    </w:p>
    <w:p w:rsidR="004875A0" w:rsidRPr="00516440" w:rsidRDefault="004875A0" w:rsidP="00D81AF9">
      <w:pPr>
        <w:tabs>
          <w:tab w:val="left" w:pos="1134"/>
          <w:tab w:val="left" w:pos="1701"/>
        </w:tabs>
      </w:pPr>
    </w:p>
    <w:p w:rsidR="004875A0" w:rsidRPr="00516440" w:rsidRDefault="004875A0" w:rsidP="009335B9">
      <w:pPr>
        <w:keepNext/>
        <w:tabs>
          <w:tab w:val="left" w:pos="1134"/>
          <w:tab w:val="left" w:pos="1701"/>
        </w:tabs>
        <w:outlineLvl w:val="2"/>
        <w:rPr>
          <w:szCs w:val="22"/>
          <w:u w:val="single"/>
        </w:rPr>
      </w:pPr>
      <w:r w:rsidRPr="00516440">
        <w:rPr>
          <w:szCs w:val="22"/>
          <w:u w:val="single"/>
        </w:rPr>
        <w:t>Clinical efficacy and safety</w:t>
      </w:r>
    </w:p>
    <w:p w:rsidR="005B3827" w:rsidRPr="00516440" w:rsidRDefault="004875A0" w:rsidP="009677DA">
      <w:r w:rsidRPr="00516440">
        <w:t xml:space="preserve">Efficacy was established in </w:t>
      </w:r>
      <w:r w:rsidR="00EE18F8" w:rsidRPr="00516440">
        <w:t>three</w:t>
      </w:r>
      <w:r w:rsidRPr="00516440">
        <w:t xml:space="preserve"> randomised placebo</w:t>
      </w:r>
      <w:r w:rsidRPr="00516440">
        <w:noBreakHyphen/>
        <w:t xml:space="preserve">controlled multicentre </w:t>
      </w:r>
      <w:r w:rsidR="00E713D8" w:rsidRPr="00516440">
        <w:t>P</w:t>
      </w:r>
      <w:r w:rsidRPr="00516440">
        <w:t>hase 3 clinical stud</w:t>
      </w:r>
      <w:r w:rsidR="005B5B8F" w:rsidRPr="00516440">
        <w:t>ies</w:t>
      </w:r>
      <w:r w:rsidRPr="00516440">
        <w:t xml:space="preserve"> (studies </w:t>
      </w:r>
      <w:r w:rsidR="00EE18F8" w:rsidRPr="00516440">
        <w:t xml:space="preserve">3011, </w:t>
      </w:r>
      <w:r w:rsidRPr="00516440">
        <w:t>30</w:t>
      </w:r>
      <w:r w:rsidR="00EE18F8" w:rsidRPr="00516440">
        <w:t>2</w:t>
      </w:r>
      <w:r w:rsidRPr="00516440">
        <w:t xml:space="preserve"> and 30</w:t>
      </w:r>
      <w:r w:rsidR="00EE18F8" w:rsidRPr="00516440">
        <w:t>1</w:t>
      </w:r>
      <w:r w:rsidRPr="00516440">
        <w:t xml:space="preserve">) of patients with </w:t>
      </w:r>
      <w:r w:rsidR="007E5C6D" w:rsidRPr="00516440">
        <w:t>mHSPC</w:t>
      </w:r>
      <w:r w:rsidR="00EE18F8" w:rsidRPr="00516440">
        <w:t xml:space="preserve"> and </w:t>
      </w:r>
      <w:r w:rsidR="007E5C6D" w:rsidRPr="00516440">
        <w:t>mCRPC</w:t>
      </w:r>
      <w:r w:rsidRPr="00516440">
        <w:t xml:space="preserve">. </w:t>
      </w:r>
      <w:r w:rsidR="00EE18F8" w:rsidRPr="00516440">
        <w:t>Study 3011 enrolled patients who were newly diagnosed (within 3 months of randomization) mH</w:t>
      </w:r>
      <w:r w:rsidR="002D654C" w:rsidRPr="00516440">
        <w:t>S</w:t>
      </w:r>
      <w:r w:rsidR="00EE18F8" w:rsidRPr="00516440">
        <w:t xml:space="preserve">PC who had high-risk prognostic factors. High-risk prognosis was defined as having at least 2 of the following 3 risk factors: (1) Gleason score of ≥8; (2) presence of 3 or more lesions on bone scan; (3) presence of measurable visceral (excluding lymph node disease) metastasis. </w:t>
      </w:r>
      <w:r w:rsidR="002D654C" w:rsidRPr="00516440">
        <w:rPr>
          <w:lang w:val="en-US"/>
        </w:rPr>
        <w:t xml:space="preserve">In the active arm, </w:t>
      </w:r>
      <w:r w:rsidR="001A0432">
        <w:t>a</w:t>
      </w:r>
      <w:r w:rsidR="001A0432" w:rsidRPr="009102B2">
        <w:t>biraterone</w:t>
      </w:r>
      <w:r w:rsidR="002D654C" w:rsidRPr="00516440">
        <w:rPr>
          <w:lang w:val="en-US"/>
        </w:rPr>
        <w:t xml:space="preserve"> </w:t>
      </w:r>
      <w:r w:rsidR="00C552A9" w:rsidRPr="00AE69D4">
        <w:t>acetate</w:t>
      </w:r>
      <w:r w:rsidR="00C552A9" w:rsidRPr="009102B2">
        <w:t xml:space="preserve"> </w:t>
      </w:r>
      <w:r w:rsidR="002D654C" w:rsidRPr="00516440">
        <w:rPr>
          <w:lang w:val="en-US"/>
        </w:rPr>
        <w:t xml:space="preserve">was administered at a dose </w:t>
      </w:r>
      <w:r w:rsidR="002D654C" w:rsidRPr="00AE69D4">
        <w:rPr>
          <w:lang w:val="en-US"/>
        </w:rPr>
        <w:t xml:space="preserve">of </w:t>
      </w:r>
      <w:r w:rsidR="00C552A9" w:rsidRPr="00AE69D4">
        <w:t xml:space="preserve">1000 </w:t>
      </w:r>
      <w:r w:rsidR="002D654C" w:rsidRPr="00AE69D4">
        <w:rPr>
          <w:lang w:val="en-US"/>
        </w:rPr>
        <w:t>mg</w:t>
      </w:r>
      <w:r w:rsidR="002D654C" w:rsidRPr="00516440">
        <w:rPr>
          <w:lang w:val="en-US"/>
        </w:rPr>
        <w:t xml:space="preserve"> daily in combination with low dose prednisone 5 mg once daily in addition to ADT (LHRH agonist or orchiectomy), whic</w:t>
      </w:r>
      <w:r w:rsidR="00AA78A5" w:rsidRPr="00516440">
        <w:rPr>
          <w:lang w:val="en-US"/>
        </w:rPr>
        <w:t>h was the standard of care trea</w:t>
      </w:r>
      <w:r w:rsidR="002D654C" w:rsidRPr="00516440">
        <w:rPr>
          <w:lang w:val="en-US"/>
        </w:rPr>
        <w:t xml:space="preserve">tment. Patients in the control arm received ADT and placebos for both </w:t>
      </w:r>
      <w:r w:rsidR="001A0432" w:rsidRPr="00AE69D4">
        <w:t>abiraterone</w:t>
      </w:r>
      <w:r w:rsidR="002D654C" w:rsidRPr="00AE69D4">
        <w:rPr>
          <w:lang w:val="en-US"/>
        </w:rPr>
        <w:t xml:space="preserve"> </w:t>
      </w:r>
      <w:r w:rsidR="00C552A9" w:rsidRPr="00AE69D4">
        <w:t>acetate</w:t>
      </w:r>
      <w:r w:rsidR="00C552A9" w:rsidRPr="00AE69D4">
        <w:rPr>
          <w:lang w:val="en-US"/>
        </w:rPr>
        <w:t xml:space="preserve"> </w:t>
      </w:r>
      <w:r w:rsidR="002D654C" w:rsidRPr="00AE69D4">
        <w:rPr>
          <w:lang w:val="en-US"/>
        </w:rPr>
        <w:t>and</w:t>
      </w:r>
      <w:r w:rsidR="002D654C" w:rsidRPr="00516440">
        <w:rPr>
          <w:lang w:val="en-US"/>
        </w:rPr>
        <w:t xml:space="preserve"> prednisone. </w:t>
      </w:r>
      <w:r w:rsidRPr="00516440">
        <w:rPr>
          <w:szCs w:val="22"/>
        </w:rPr>
        <w:t xml:space="preserve">Study 302 </w:t>
      </w:r>
      <w:r w:rsidRPr="00516440">
        <w:t>enrolled docetaxel n</w:t>
      </w:r>
      <w:r w:rsidR="008D7667" w:rsidRPr="00516440">
        <w:t>aï</w:t>
      </w:r>
      <w:r w:rsidRPr="00516440">
        <w:t>ve patients</w:t>
      </w:r>
      <w:r w:rsidR="005B5B8F" w:rsidRPr="00516440">
        <w:t>;</w:t>
      </w:r>
      <w:r w:rsidR="005B5B8F" w:rsidRPr="00516440">
        <w:rPr>
          <w:szCs w:val="22"/>
        </w:rPr>
        <w:t xml:space="preserve"> </w:t>
      </w:r>
      <w:r w:rsidRPr="00516440">
        <w:rPr>
          <w:szCs w:val="22"/>
        </w:rPr>
        <w:t xml:space="preserve">whereas, study 301 </w:t>
      </w:r>
      <w:r w:rsidR="00244A58" w:rsidRPr="00516440">
        <w:t>e</w:t>
      </w:r>
      <w:r w:rsidRPr="00516440">
        <w:t>nrolled patients who had received prior docetaxel.</w:t>
      </w:r>
      <w:r w:rsidRPr="00516440">
        <w:rPr>
          <w:rFonts w:cs="TimesNewRoman"/>
          <w:lang w:eastAsia="en-GB"/>
        </w:rPr>
        <w:t xml:space="preserve"> </w:t>
      </w:r>
      <w:r w:rsidRPr="00516440">
        <w:t>Patients were using an LHRH analogue or were previously treated with orchiectomy</w:t>
      </w:r>
      <w:r w:rsidR="00483E02" w:rsidRPr="00516440">
        <w:t>.</w:t>
      </w:r>
      <w:r w:rsidRPr="00516440">
        <w:t xml:space="preserve"> In the active treatment arm, </w:t>
      </w:r>
      <w:r w:rsidR="001A0432" w:rsidRPr="00AE69D4">
        <w:t>abiraterone</w:t>
      </w:r>
      <w:r w:rsidRPr="00AE69D4">
        <w:t xml:space="preserve"> </w:t>
      </w:r>
      <w:r w:rsidR="00C552A9" w:rsidRPr="00AE69D4">
        <w:t>acetate</w:t>
      </w:r>
      <w:r w:rsidR="00C552A9" w:rsidRPr="00516440">
        <w:t xml:space="preserve"> </w:t>
      </w:r>
      <w:r w:rsidRPr="00516440">
        <w:t xml:space="preserve">was administered at a dose </w:t>
      </w:r>
      <w:r w:rsidRPr="00AE69D4">
        <w:t xml:space="preserve">of </w:t>
      </w:r>
      <w:r w:rsidR="00C552A9" w:rsidRPr="00AE69D4">
        <w:t>1000</w:t>
      </w:r>
      <w:r w:rsidR="00C552A9">
        <w:t xml:space="preserve"> </w:t>
      </w:r>
      <w:r w:rsidRPr="00516440">
        <w:t>mg daily in combination with low dose prednisone or prednisolone</w:t>
      </w:r>
      <w:r w:rsidRPr="00516440">
        <w:rPr>
          <w:i/>
        </w:rPr>
        <w:t xml:space="preserve"> </w:t>
      </w:r>
      <w:r w:rsidRPr="00516440">
        <w:t>5 mg twice daily. Control patients received placebo and low dose prednisone or prednisolone 5 mg twice</w:t>
      </w:r>
      <w:r w:rsidRPr="00516440">
        <w:rPr>
          <w:i/>
        </w:rPr>
        <w:t xml:space="preserve"> </w:t>
      </w:r>
      <w:r w:rsidRPr="00516440">
        <w:t>daily.</w:t>
      </w:r>
    </w:p>
    <w:p w:rsidR="005B3827" w:rsidRPr="00516440" w:rsidRDefault="005B3827" w:rsidP="00D81AF9">
      <w:pPr>
        <w:tabs>
          <w:tab w:val="left" w:pos="1134"/>
          <w:tab w:val="left" w:pos="1701"/>
        </w:tabs>
      </w:pPr>
    </w:p>
    <w:p w:rsidR="004875A0" w:rsidRPr="00516440" w:rsidRDefault="004875A0" w:rsidP="00D81AF9">
      <w:pPr>
        <w:tabs>
          <w:tab w:val="left" w:pos="1134"/>
          <w:tab w:val="left" w:pos="1701"/>
        </w:tabs>
      </w:pPr>
      <w:r w:rsidRPr="00516440">
        <w:t xml:space="preserve">Changes in PSA serum concentration independently do not always predict clinical benefit. Therefore, in </w:t>
      </w:r>
      <w:r w:rsidR="00EE18F8" w:rsidRPr="00516440">
        <w:t xml:space="preserve">all </w:t>
      </w:r>
      <w:r w:rsidRPr="00516440">
        <w:t>studies it was recommended that patients be maintained on their study treatments until discontinuation criteria were met as specified below for each study.</w:t>
      </w:r>
    </w:p>
    <w:p w:rsidR="009118C0" w:rsidRPr="00516440" w:rsidRDefault="009118C0" w:rsidP="009118C0">
      <w:pPr>
        <w:tabs>
          <w:tab w:val="left" w:pos="1134"/>
          <w:tab w:val="left" w:pos="1701"/>
        </w:tabs>
      </w:pPr>
    </w:p>
    <w:p w:rsidR="00DC3E0D" w:rsidRPr="00516440" w:rsidRDefault="00DC3E0D" w:rsidP="00DC3E0D">
      <w:pPr>
        <w:tabs>
          <w:tab w:val="left" w:pos="1134"/>
          <w:tab w:val="left" w:pos="1701"/>
        </w:tabs>
      </w:pPr>
      <w:r w:rsidRPr="00516440">
        <w:t xml:space="preserve">In </w:t>
      </w:r>
      <w:r w:rsidR="00922E95" w:rsidRPr="00516440">
        <w:t>all</w:t>
      </w:r>
      <w:r w:rsidRPr="00516440">
        <w:t xml:space="preserve"> studies spironolactone use was not allowed as spironolactone binds to the androgen receptor and may increase PSA levels.</w:t>
      </w:r>
    </w:p>
    <w:p w:rsidR="004875A0" w:rsidRPr="00516440" w:rsidRDefault="004875A0" w:rsidP="00D81AF9">
      <w:pPr>
        <w:tabs>
          <w:tab w:val="left" w:pos="1134"/>
          <w:tab w:val="left" w:pos="1701"/>
        </w:tabs>
      </w:pPr>
    </w:p>
    <w:p w:rsidR="00922E95" w:rsidRPr="00516440" w:rsidRDefault="00922E95" w:rsidP="00922E95">
      <w:pPr>
        <w:tabs>
          <w:tab w:val="left" w:pos="1134"/>
          <w:tab w:val="left" w:pos="1701"/>
        </w:tabs>
        <w:rPr>
          <w:b/>
          <w:i/>
        </w:rPr>
      </w:pPr>
      <w:r w:rsidRPr="00516440">
        <w:rPr>
          <w:b/>
          <w:i/>
        </w:rPr>
        <w:t>Study 3011</w:t>
      </w:r>
      <w:r w:rsidRPr="00516440">
        <w:rPr>
          <w:i/>
        </w:rPr>
        <w:t xml:space="preserve"> (</w:t>
      </w:r>
      <w:r w:rsidRPr="00516440">
        <w:rPr>
          <w:b/>
          <w:i/>
        </w:rPr>
        <w:t xml:space="preserve">patients with newly diagnosed high risk </w:t>
      </w:r>
      <w:r w:rsidR="007E5C6D" w:rsidRPr="00516440">
        <w:rPr>
          <w:b/>
          <w:i/>
        </w:rPr>
        <w:t>mH</w:t>
      </w:r>
      <w:r w:rsidR="0034029D" w:rsidRPr="00516440">
        <w:rPr>
          <w:b/>
          <w:i/>
        </w:rPr>
        <w:t>S</w:t>
      </w:r>
      <w:r w:rsidR="007E5C6D" w:rsidRPr="00516440">
        <w:rPr>
          <w:b/>
          <w:i/>
        </w:rPr>
        <w:t>PC</w:t>
      </w:r>
      <w:r w:rsidRPr="00516440">
        <w:rPr>
          <w:b/>
          <w:i/>
        </w:rPr>
        <w:t>)</w:t>
      </w:r>
    </w:p>
    <w:p w:rsidR="00A04987" w:rsidRPr="00516440" w:rsidRDefault="00A04987" w:rsidP="00863588">
      <w:pPr>
        <w:tabs>
          <w:tab w:val="left" w:pos="1134"/>
          <w:tab w:val="left" w:pos="1701"/>
        </w:tabs>
        <w:rPr>
          <w:lang w:val="en-US"/>
        </w:rPr>
      </w:pPr>
      <w:r w:rsidRPr="00516440">
        <w:rPr>
          <w:rFonts w:cs="TimesNewRoman"/>
          <w:lang w:val="en-US" w:eastAsia="en-GB"/>
        </w:rPr>
        <w:t xml:space="preserve">In Study 3011, (n=1199) the median age of enrolled patients was 67 years. </w:t>
      </w:r>
      <w:r w:rsidR="00775A21" w:rsidRPr="00516440">
        <w:rPr>
          <w:rFonts w:cs="TimesNewRoman"/>
          <w:lang w:val="en-US" w:eastAsia="en-GB"/>
        </w:rPr>
        <w:t xml:space="preserve">The number of patients treated with </w:t>
      </w:r>
      <w:r w:rsidR="001A0432">
        <w:t>a</w:t>
      </w:r>
      <w:r w:rsidR="001A0432" w:rsidRPr="009102B2">
        <w:t>biraterone</w:t>
      </w:r>
      <w:r w:rsidR="00C552A9">
        <w:t xml:space="preserve"> </w:t>
      </w:r>
      <w:r w:rsidR="00C552A9" w:rsidRPr="00AE69D4">
        <w:t>acetate</w:t>
      </w:r>
      <w:r w:rsidR="00C552A9" w:rsidRPr="00AE69D4" w:rsidDel="001A0432">
        <w:rPr>
          <w:rFonts w:cs="TimesNewRoman"/>
          <w:lang w:val="en-US" w:eastAsia="en-GB"/>
        </w:rPr>
        <w:t xml:space="preserve"> </w:t>
      </w:r>
      <w:r w:rsidR="00775A21" w:rsidRPr="00AE69D4">
        <w:rPr>
          <w:rFonts w:cs="TimesNewRoman"/>
          <w:lang w:val="en-US" w:eastAsia="en-GB"/>
        </w:rPr>
        <w:t>by racial group was Caucasian 832 (69.4%), Asian 246 (20.5%), Black or African American 25 (2</w:t>
      </w:r>
      <w:r w:rsidR="00775A21" w:rsidRPr="00516440">
        <w:rPr>
          <w:rFonts w:cs="TimesNewRoman"/>
          <w:lang w:val="en-US" w:eastAsia="en-GB"/>
        </w:rPr>
        <w:t xml:space="preserve">.1%), other 80 (6.7%), unknown/not reported 13 (1.1%), and American Indian or Alaska Native 3 (0.3%). </w:t>
      </w:r>
      <w:r w:rsidRPr="00516440">
        <w:rPr>
          <w:rFonts w:cs="TimesNewRoman"/>
          <w:lang w:val="en-US" w:eastAsia="en-GB"/>
        </w:rPr>
        <w:t xml:space="preserve">The ECOG performance status was 0 or 1 for 97% of patients. Patients with </w:t>
      </w:r>
      <w:r w:rsidR="00201E25" w:rsidRPr="00516440">
        <w:rPr>
          <w:rFonts w:cs="TimesNewRoman"/>
          <w:lang w:val="en-US" w:eastAsia="en-GB"/>
        </w:rPr>
        <w:t xml:space="preserve">known brain metastasis, </w:t>
      </w:r>
      <w:r w:rsidRPr="00516440">
        <w:rPr>
          <w:rFonts w:cs="TimesNewRoman"/>
          <w:lang w:val="en-US" w:eastAsia="en-GB"/>
        </w:rPr>
        <w:t>uncontrolled hypertension, significant heart disease, or NYHA Class II</w:t>
      </w:r>
      <w:r w:rsidR="00BF2185" w:rsidRPr="00516440">
        <w:rPr>
          <w:rFonts w:cs="TimesNewRoman"/>
          <w:lang w:val="en-US" w:eastAsia="en-GB"/>
        </w:rPr>
        <w:t>-IV</w:t>
      </w:r>
      <w:r w:rsidRPr="00516440">
        <w:rPr>
          <w:rFonts w:cs="TimesNewRoman"/>
          <w:lang w:val="en-US" w:eastAsia="en-GB"/>
        </w:rPr>
        <w:t xml:space="preserve"> heart failure were excluded. </w:t>
      </w:r>
      <w:r w:rsidR="00B473A6" w:rsidRPr="00516440">
        <w:rPr>
          <w:rFonts w:cs="TimesNewRoman"/>
          <w:lang w:val="en-US" w:eastAsia="en-GB"/>
        </w:rPr>
        <w:t xml:space="preserve">Patients that were treated with prior pharmacotherapy, radiation therapy, or surgery for metastatic prostate cancer were excluded with the exception of up to 3 months of ADT or 1 course of palliative radiation or surgical therapy to treat symptoms resulting from metastatic disease. </w:t>
      </w:r>
      <w:r w:rsidRPr="00516440">
        <w:rPr>
          <w:rFonts w:cs="TimesNewRoman"/>
          <w:lang w:val="en-US" w:eastAsia="en-GB"/>
        </w:rPr>
        <w:t>Co-primary efficacy endpoints were overall survival (OS) and radiographic progression-free survival (rPFS). The median baseline pain score, as measured by the Brief Pain Inventory Short Form (BPI-SF) was 2.0 in both the treatment and Placebo groups. In addition to the co</w:t>
      </w:r>
      <w:r w:rsidRPr="00516440">
        <w:rPr>
          <w:rFonts w:cs="TimesNewRoman"/>
          <w:lang w:val="en-US" w:eastAsia="en-GB"/>
        </w:rPr>
        <w:noBreakHyphen/>
        <w:t xml:space="preserve">primary endpoint measures, benefit was also assessed using time to skeletal-related event (SRE), time to subsequent therapy for prostate cancer, time to </w:t>
      </w:r>
      <w:r w:rsidR="00FE4815" w:rsidRPr="00516440">
        <w:rPr>
          <w:rFonts w:cs="TimesNewRoman"/>
          <w:lang w:val="en-US" w:eastAsia="en-GB"/>
        </w:rPr>
        <w:t xml:space="preserve">initiation of chemotherapy, </w:t>
      </w:r>
      <w:r w:rsidRPr="00516440">
        <w:rPr>
          <w:rFonts w:cs="TimesNewRoman"/>
          <w:lang w:val="en-US" w:eastAsia="en-GB"/>
        </w:rPr>
        <w:t>time to pain progression</w:t>
      </w:r>
      <w:r w:rsidR="00FE4815" w:rsidRPr="00516440">
        <w:rPr>
          <w:rFonts w:cs="TimesNewRoman"/>
          <w:lang w:val="en-US" w:eastAsia="en-GB"/>
        </w:rPr>
        <w:t>, and time to PSA progression</w:t>
      </w:r>
      <w:r w:rsidRPr="00516440">
        <w:rPr>
          <w:rFonts w:cs="TimesNewRoman"/>
          <w:lang w:val="en-US" w:eastAsia="en-GB"/>
        </w:rPr>
        <w:t xml:space="preserve">. </w:t>
      </w:r>
      <w:r w:rsidR="00DB5559" w:rsidRPr="00516440">
        <w:rPr>
          <w:rFonts w:cs="TimesNewRoman"/>
          <w:lang w:val="en-US" w:eastAsia="en-GB"/>
        </w:rPr>
        <w:t>T</w:t>
      </w:r>
      <w:r w:rsidR="00DB5559" w:rsidRPr="00516440">
        <w:rPr>
          <w:lang w:val="en-US"/>
        </w:rPr>
        <w:t>reatment continued until disease progression, withdrawal of consent, the occurrence of unacceptable toxicity, or death.</w:t>
      </w:r>
    </w:p>
    <w:p w:rsidR="00A04987" w:rsidRPr="00516440" w:rsidRDefault="00A04987" w:rsidP="00922E95">
      <w:pPr>
        <w:rPr>
          <w:highlight w:val="yellow"/>
        </w:rPr>
      </w:pPr>
    </w:p>
    <w:p w:rsidR="00922E95" w:rsidRPr="00516440" w:rsidRDefault="00A04987" w:rsidP="00922E95">
      <w:r w:rsidRPr="00516440">
        <w:rPr>
          <w:lang w:val="en-US"/>
        </w:rPr>
        <w:t>Radiographic progression-free survival was defined as the time from randomization to the occurrence of radiographic progression or death from any cause. Radiographic progression included progression by bone scan (</w:t>
      </w:r>
      <w:r w:rsidR="00FE4815" w:rsidRPr="00516440">
        <w:rPr>
          <w:lang w:val="en-US"/>
        </w:rPr>
        <w:t>according to modified PCWG2) or</w:t>
      </w:r>
      <w:r w:rsidRPr="00516440">
        <w:rPr>
          <w:lang w:val="en-US"/>
        </w:rPr>
        <w:t xml:space="preserve"> progression of soft tissue lesions by CT or MRI (according to RECIST1.1).</w:t>
      </w:r>
    </w:p>
    <w:p w:rsidR="00922E95" w:rsidRPr="00516440" w:rsidRDefault="00922E95" w:rsidP="00922E95">
      <w:pPr>
        <w:rPr>
          <w:highlight w:val="yellow"/>
        </w:rPr>
      </w:pPr>
    </w:p>
    <w:p w:rsidR="00A04987" w:rsidRPr="00516440" w:rsidRDefault="00A04987" w:rsidP="00922E95">
      <w:pPr>
        <w:tabs>
          <w:tab w:val="left" w:pos="1134"/>
          <w:tab w:val="left" w:pos="1701"/>
        </w:tabs>
        <w:rPr>
          <w:lang w:val="en-US"/>
        </w:rPr>
      </w:pPr>
      <w:r w:rsidRPr="00516440">
        <w:rPr>
          <w:lang w:val="en-US"/>
        </w:rPr>
        <w:t>A significant difference in rPFS between treatment groups was observed (see Table</w:t>
      </w:r>
      <w:r w:rsidRPr="00516440">
        <w:rPr>
          <w:b/>
          <w:lang w:val="en-US"/>
        </w:rPr>
        <w:t> </w:t>
      </w:r>
      <w:r w:rsidR="005026E6" w:rsidRPr="00516440">
        <w:rPr>
          <w:lang w:val="en-US"/>
        </w:rPr>
        <w:t>2</w:t>
      </w:r>
      <w:r w:rsidRPr="00516440">
        <w:rPr>
          <w:lang w:val="en-US"/>
        </w:rPr>
        <w:t xml:space="preserve"> and Figure</w:t>
      </w:r>
      <w:r w:rsidRPr="00516440">
        <w:rPr>
          <w:b/>
          <w:lang w:val="en-US"/>
        </w:rPr>
        <w:t> </w:t>
      </w:r>
      <w:r w:rsidRPr="00516440">
        <w:rPr>
          <w:lang w:val="en-US"/>
        </w:rPr>
        <w:t>1).</w:t>
      </w:r>
    </w:p>
    <w:p w:rsidR="00EA23E9" w:rsidRPr="00516440" w:rsidRDefault="00EA23E9" w:rsidP="00922E95">
      <w:pPr>
        <w:tabs>
          <w:tab w:val="left" w:pos="1134"/>
          <w:tab w:val="left" w:pos="1701"/>
        </w:tabs>
        <w:rPr>
          <w:lang w:val="en-US"/>
        </w:rPr>
      </w:pPr>
    </w:p>
    <w:p w:rsidR="00A04987" w:rsidRPr="00516440" w:rsidRDefault="00A04987" w:rsidP="00922E95">
      <w:pPr>
        <w:tabs>
          <w:tab w:val="left" w:pos="1134"/>
          <w:tab w:val="left" w:pos="1701"/>
        </w:tabs>
        <w:rPr>
          <w:highlight w:val="yellow"/>
          <w:lang w:val="en-US"/>
        </w:rPr>
      </w:pPr>
    </w:p>
    <w:tbl>
      <w:tblPr>
        <w:tblW w:w="0" w:type="auto"/>
        <w:jc w:val="center"/>
        <w:tblBorders>
          <w:top w:val="single" w:sz="4" w:space="0" w:color="auto"/>
        </w:tblBorders>
        <w:tblCellMar>
          <w:left w:w="67" w:type="dxa"/>
          <w:right w:w="67" w:type="dxa"/>
        </w:tblCellMar>
        <w:tblLook w:val="0000" w:firstRow="0" w:lastRow="0" w:firstColumn="0" w:lastColumn="0" w:noHBand="0" w:noVBand="0"/>
      </w:tblPr>
      <w:tblGrid>
        <w:gridCol w:w="2809"/>
        <w:gridCol w:w="3869"/>
        <w:gridCol w:w="2393"/>
      </w:tblGrid>
      <w:tr w:rsidR="00A04987" w:rsidRPr="00516440" w:rsidTr="00AE69D4">
        <w:trPr>
          <w:cantSplit/>
          <w:tblHeader/>
          <w:jc w:val="center"/>
        </w:trPr>
        <w:tc>
          <w:tcPr>
            <w:tcW w:w="0" w:type="auto"/>
            <w:gridSpan w:val="3"/>
            <w:tcBorders>
              <w:top w:val="single" w:sz="4" w:space="0" w:color="auto"/>
              <w:bottom w:val="single" w:sz="4" w:space="0" w:color="auto"/>
            </w:tcBorders>
            <w:shd w:val="clear" w:color="auto" w:fill="FFFFFF"/>
            <w:vAlign w:val="bottom"/>
          </w:tcPr>
          <w:p w:rsidR="00A04987" w:rsidRPr="00AE69D4" w:rsidRDefault="00A04987" w:rsidP="00516440">
            <w:pPr>
              <w:keepNext/>
              <w:keepLines/>
              <w:tabs>
                <w:tab w:val="clear" w:pos="567"/>
                <w:tab w:val="left" w:pos="1134"/>
              </w:tabs>
              <w:ind w:left="1134" w:hanging="1134"/>
              <w:rPr>
                <w:noProof w:val="0"/>
                <w:sz w:val="20"/>
                <w:lang w:val="en-US"/>
              </w:rPr>
            </w:pPr>
            <w:bookmarkStart w:id="6" w:name="_Ref449772177"/>
            <w:bookmarkStart w:id="7" w:name="_Toc465701773"/>
            <w:bookmarkStart w:id="8" w:name="_Toc475987979"/>
            <w:r w:rsidRPr="00967D1D">
              <w:rPr>
                <w:b/>
                <w:bCs/>
                <w:noProof w:val="0"/>
                <w:sz w:val="20"/>
                <w:lang w:val="en-US"/>
              </w:rPr>
              <w:t xml:space="preserve">Table </w:t>
            </w:r>
            <w:bookmarkEnd w:id="6"/>
            <w:r w:rsidR="005026E6" w:rsidRPr="00967D1D">
              <w:rPr>
                <w:b/>
                <w:bCs/>
                <w:noProof w:val="0"/>
                <w:sz w:val="20"/>
                <w:lang w:val="en-US"/>
              </w:rPr>
              <w:t>2</w:t>
            </w:r>
            <w:r w:rsidRPr="00866A8C">
              <w:rPr>
                <w:b/>
                <w:bCs/>
                <w:noProof w:val="0"/>
                <w:sz w:val="20"/>
                <w:lang w:val="en-US"/>
              </w:rPr>
              <w:t>:</w:t>
            </w:r>
            <w:r w:rsidRPr="00866A8C">
              <w:rPr>
                <w:b/>
                <w:bCs/>
                <w:noProof w:val="0"/>
                <w:sz w:val="20"/>
                <w:lang w:val="en-US"/>
              </w:rPr>
              <w:tab/>
              <w:t xml:space="preserve">Radiographic </w:t>
            </w:r>
            <w:r w:rsidR="001A0432" w:rsidRPr="00866A8C">
              <w:rPr>
                <w:b/>
                <w:bCs/>
                <w:noProof w:val="0"/>
                <w:sz w:val="20"/>
                <w:lang w:val="en-US"/>
              </w:rPr>
              <w:t>p</w:t>
            </w:r>
            <w:r w:rsidRPr="00D40212">
              <w:rPr>
                <w:b/>
                <w:bCs/>
                <w:noProof w:val="0"/>
                <w:sz w:val="20"/>
                <w:lang w:val="en-US"/>
              </w:rPr>
              <w:t>rogression-</w:t>
            </w:r>
            <w:r w:rsidR="001A0432" w:rsidRPr="00D40212">
              <w:rPr>
                <w:b/>
                <w:bCs/>
                <w:noProof w:val="0"/>
                <w:sz w:val="20"/>
                <w:lang w:val="en-US"/>
              </w:rPr>
              <w:t>f</w:t>
            </w:r>
            <w:r w:rsidRPr="00D40212">
              <w:rPr>
                <w:b/>
                <w:bCs/>
                <w:noProof w:val="0"/>
                <w:sz w:val="20"/>
                <w:lang w:val="en-US"/>
              </w:rPr>
              <w:t xml:space="preserve">ree </w:t>
            </w:r>
            <w:r w:rsidR="001A0432" w:rsidRPr="00D40212">
              <w:rPr>
                <w:b/>
                <w:bCs/>
                <w:noProof w:val="0"/>
                <w:sz w:val="20"/>
                <w:lang w:val="en-US"/>
              </w:rPr>
              <w:t>s</w:t>
            </w:r>
            <w:r w:rsidRPr="00D40212">
              <w:rPr>
                <w:b/>
                <w:bCs/>
                <w:noProof w:val="0"/>
                <w:sz w:val="20"/>
                <w:lang w:val="en-US"/>
              </w:rPr>
              <w:t xml:space="preserve">urvival </w:t>
            </w:r>
            <w:r w:rsidR="003A5F5D" w:rsidRPr="00B14795">
              <w:rPr>
                <w:b/>
                <w:bCs/>
                <w:noProof w:val="0"/>
                <w:sz w:val="20"/>
                <w:lang w:val="en-US"/>
              </w:rPr>
              <w:t>–</w:t>
            </w:r>
            <w:r w:rsidRPr="00B14795">
              <w:rPr>
                <w:b/>
                <w:bCs/>
                <w:noProof w:val="0"/>
                <w:sz w:val="20"/>
                <w:lang w:val="en-US"/>
              </w:rPr>
              <w:t xml:space="preserve"> </w:t>
            </w:r>
            <w:r w:rsidR="001A0432" w:rsidRPr="00B14795">
              <w:rPr>
                <w:b/>
                <w:bCs/>
                <w:noProof w:val="0"/>
                <w:sz w:val="20"/>
                <w:lang w:val="en-US"/>
              </w:rPr>
              <w:t>s</w:t>
            </w:r>
            <w:r w:rsidRPr="00B14795">
              <w:rPr>
                <w:b/>
                <w:bCs/>
                <w:noProof w:val="0"/>
                <w:sz w:val="20"/>
                <w:lang w:val="en-US"/>
              </w:rPr>
              <w:t xml:space="preserve">tratified </w:t>
            </w:r>
            <w:r w:rsidR="001A0432" w:rsidRPr="00B14795">
              <w:rPr>
                <w:b/>
                <w:bCs/>
                <w:noProof w:val="0"/>
                <w:sz w:val="20"/>
                <w:lang w:val="en-US"/>
              </w:rPr>
              <w:t>a</w:t>
            </w:r>
            <w:r w:rsidRPr="00231805">
              <w:rPr>
                <w:b/>
                <w:bCs/>
                <w:noProof w:val="0"/>
                <w:sz w:val="20"/>
                <w:lang w:val="en-US"/>
              </w:rPr>
              <w:t xml:space="preserve">nalysis; </w:t>
            </w:r>
            <w:r w:rsidR="001A0432" w:rsidRPr="006E1D37">
              <w:rPr>
                <w:b/>
                <w:bCs/>
                <w:noProof w:val="0"/>
                <w:sz w:val="20"/>
                <w:lang w:val="en-US"/>
              </w:rPr>
              <w:t>i</w:t>
            </w:r>
            <w:r w:rsidRPr="00810A09">
              <w:rPr>
                <w:b/>
                <w:bCs/>
                <w:noProof w:val="0"/>
                <w:sz w:val="20"/>
                <w:lang w:val="en-US"/>
              </w:rPr>
              <w:t xml:space="preserve">ntent-to-treat </w:t>
            </w:r>
            <w:r w:rsidR="001A0432" w:rsidRPr="00810A09">
              <w:rPr>
                <w:b/>
                <w:bCs/>
                <w:noProof w:val="0"/>
                <w:sz w:val="20"/>
                <w:lang w:val="en-US"/>
              </w:rPr>
              <w:t>p</w:t>
            </w:r>
            <w:r w:rsidRPr="00AE69D4">
              <w:rPr>
                <w:b/>
                <w:bCs/>
                <w:noProof w:val="0"/>
                <w:sz w:val="20"/>
                <w:lang w:val="en-US"/>
              </w:rPr>
              <w:t>opulation (Study PCR3011)</w:t>
            </w:r>
            <w:bookmarkEnd w:id="7"/>
            <w:bookmarkEnd w:id="8"/>
          </w:p>
        </w:tc>
      </w:tr>
      <w:tr w:rsidR="003C1F53" w:rsidRPr="00516440" w:rsidTr="00AE69D4">
        <w:trPr>
          <w:cantSplit/>
          <w:trHeight w:val="399"/>
          <w:tblHeader/>
          <w:jc w:val="center"/>
        </w:trPr>
        <w:tc>
          <w:tcPr>
            <w:tcW w:w="0" w:type="auto"/>
            <w:tcBorders>
              <w:top w:val="single" w:sz="4" w:space="0" w:color="auto"/>
            </w:tcBorders>
            <w:shd w:val="clear" w:color="auto" w:fill="FFFFFF"/>
          </w:tcPr>
          <w:p w:rsidR="003C1F53" w:rsidRPr="00AE69D4" w:rsidRDefault="00C552A9" w:rsidP="006E1D37">
            <w:pPr>
              <w:keepNext/>
              <w:keepLines/>
              <w:tabs>
                <w:tab w:val="clear" w:pos="567"/>
              </w:tabs>
              <w:adjustRightInd w:val="0"/>
              <w:jc w:val="center"/>
              <w:rPr>
                <w:noProof w:val="0"/>
                <w:szCs w:val="22"/>
                <w:lang w:val="en-US"/>
              </w:rPr>
            </w:pPr>
            <w:r w:rsidRPr="00AE69D4">
              <w:rPr>
                <w:noProof w:val="0"/>
                <w:szCs w:val="22"/>
                <w:lang w:val="en-US"/>
              </w:rPr>
              <w:t xml:space="preserve">Subjects </w:t>
            </w:r>
            <w:proofErr w:type="spellStart"/>
            <w:r w:rsidRPr="00AE69D4">
              <w:rPr>
                <w:noProof w:val="0"/>
                <w:szCs w:val="22"/>
                <w:lang w:val="en-US"/>
              </w:rPr>
              <w:t>randomised</w:t>
            </w:r>
            <w:proofErr w:type="spellEnd"/>
          </w:p>
        </w:tc>
        <w:tc>
          <w:tcPr>
            <w:tcW w:w="0" w:type="auto"/>
            <w:tcBorders>
              <w:top w:val="single" w:sz="4" w:space="0" w:color="auto"/>
            </w:tcBorders>
            <w:shd w:val="clear" w:color="auto" w:fill="FFFFFF"/>
            <w:vAlign w:val="bottom"/>
          </w:tcPr>
          <w:p w:rsidR="003C1F53" w:rsidRPr="00AE69D4" w:rsidRDefault="003C1F53" w:rsidP="00AE69D4">
            <w:pPr>
              <w:ind w:left="58" w:right="217" w:hanging="935"/>
              <w:jc w:val="center"/>
              <w:rPr>
                <w:noProof w:val="0"/>
                <w:szCs w:val="22"/>
                <w:lang w:val="en-US"/>
              </w:rPr>
            </w:pPr>
            <w:r w:rsidRPr="00AE69D4">
              <w:rPr>
                <w:noProof w:val="0"/>
                <w:szCs w:val="22"/>
                <w:lang w:val="en-US"/>
              </w:rPr>
              <w:t xml:space="preserve">          </w:t>
            </w:r>
            <w:r w:rsidR="000E2CEE" w:rsidRPr="00AE69D4">
              <w:rPr>
                <w:noProof w:val="0"/>
                <w:szCs w:val="22"/>
                <w:lang w:val="en-US"/>
              </w:rPr>
              <w:t>Abiraterone acetate</w:t>
            </w:r>
            <w:r w:rsidR="000E2CEE" w:rsidRPr="00AE69D4" w:rsidDel="004D3FBB">
              <w:rPr>
                <w:noProof w:val="0"/>
                <w:szCs w:val="22"/>
                <w:lang w:val="en-US"/>
              </w:rPr>
              <w:t xml:space="preserve"> </w:t>
            </w:r>
            <w:r w:rsidRPr="00AE69D4">
              <w:rPr>
                <w:noProof w:val="0"/>
                <w:szCs w:val="22"/>
                <w:lang w:val="en-US"/>
              </w:rPr>
              <w:t>with</w:t>
            </w:r>
            <w:r w:rsidR="000E2CEE" w:rsidRPr="00AE69D4">
              <w:rPr>
                <w:noProof w:val="0"/>
                <w:szCs w:val="22"/>
                <w:lang w:val="en-US"/>
              </w:rPr>
              <w:t xml:space="preserve"> </w:t>
            </w:r>
            <w:r w:rsidRPr="00AE69D4">
              <w:rPr>
                <w:noProof w:val="0"/>
                <w:szCs w:val="22"/>
                <w:lang w:val="en-US"/>
              </w:rPr>
              <w:t>Prednisone</w:t>
            </w:r>
          </w:p>
          <w:p w:rsidR="003C1F53" w:rsidRPr="00AE69D4" w:rsidRDefault="003C1F53" w:rsidP="003C1F53">
            <w:pPr>
              <w:jc w:val="center"/>
              <w:rPr>
                <w:noProof w:val="0"/>
                <w:szCs w:val="22"/>
                <w:lang w:val="en-US"/>
              </w:rPr>
            </w:pPr>
            <w:r w:rsidRPr="00AE69D4">
              <w:rPr>
                <w:noProof w:val="0"/>
                <w:szCs w:val="22"/>
                <w:lang w:val="en-US"/>
              </w:rPr>
              <w:t>AA-P</w:t>
            </w:r>
          </w:p>
        </w:tc>
        <w:tc>
          <w:tcPr>
            <w:tcW w:w="0" w:type="auto"/>
            <w:tcBorders>
              <w:top w:val="single" w:sz="4" w:space="0" w:color="auto"/>
            </w:tcBorders>
            <w:shd w:val="clear" w:color="auto" w:fill="FFFFFF"/>
          </w:tcPr>
          <w:p w:rsidR="00C552A9" w:rsidRPr="00AE69D4" w:rsidRDefault="003C1F53" w:rsidP="006E1D37">
            <w:pPr>
              <w:ind w:left="1202" w:hanging="935"/>
              <w:jc w:val="center"/>
              <w:rPr>
                <w:noProof w:val="0"/>
                <w:szCs w:val="22"/>
                <w:lang w:val="en-US"/>
              </w:rPr>
            </w:pPr>
            <w:r w:rsidRPr="006E1D37">
              <w:rPr>
                <w:noProof w:val="0"/>
                <w:szCs w:val="22"/>
                <w:lang w:val="en-US"/>
              </w:rPr>
              <w:t>Placebo</w:t>
            </w:r>
            <w:r w:rsidRPr="006E1D37" w:rsidDel="003C1F53">
              <w:rPr>
                <w:noProof w:val="0"/>
                <w:szCs w:val="22"/>
                <w:lang w:val="en-US"/>
              </w:rPr>
              <w:t xml:space="preserve"> </w:t>
            </w:r>
          </w:p>
          <w:p w:rsidR="003C1F53" w:rsidRPr="00AE69D4" w:rsidRDefault="00C552A9" w:rsidP="00810A09">
            <w:pPr>
              <w:ind w:left="1202" w:hanging="935"/>
              <w:jc w:val="center"/>
              <w:rPr>
                <w:noProof w:val="0"/>
                <w:szCs w:val="22"/>
                <w:lang w:val="en-US"/>
              </w:rPr>
            </w:pPr>
            <w:r w:rsidRPr="00AE69D4">
              <w:rPr>
                <w:noProof w:val="0"/>
                <w:szCs w:val="22"/>
                <w:lang w:val="en-US"/>
              </w:rPr>
              <w:t>602</w:t>
            </w: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rPr>
                <w:noProof w:val="0"/>
                <w:szCs w:val="22"/>
                <w:lang w:val="en-US"/>
              </w:rPr>
            </w:pP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597</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ind w:left="170"/>
              <w:rPr>
                <w:noProof w:val="0"/>
                <w:szCs w:val="22"/>
                <w:lang w:val="en-US"/>
              </w:rPr>
            </w:pPr>
            <w:r w:rsidRPr="00AE69D4">
              <w:rPr>
                <w:noProof w:val="0"/>
                <w:szCs w:val="22"/>
                <w:lang w:val="en-US"/>
              </w:rPr>
              <w:t>Event</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239 (40.0%)</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354 (58.8%)</w:t>
            </w: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ind w:left="170"/>
              <w:rPr>
                <w:noProof w:val="0"/>
                <w:szCs w:val="22"/>
                <w:lang w:val="en-US"/>
              </w:rPr>
            </w:pPr>
            <w:r w:rsidRPr="00AE69D4">
              <w:rPr>
                <w:noProof w:val="0"/>
                <w:szCs w:val="22"/>
                <w:lang w:val="en-US"/>
              </w:rPr>
              <w:t>Censored</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358 (60.0%)</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248 (41.2%)</w:t>
            </w:r>
          </w:p>
        </w:tc>
      </w:tr>
      <w:tr w:rsidR="003C1F53" w:rsidRPr="00516440" w:rsidTr="00AE69D4">
        <w:trPr>
          <w:cantSplit/>
          <w:jc w:val="center"/>
        </w:trPr>
        <w:tc>
          <w:tcPr>
            <w:tcW w:w="0" w:type="auto"/>
            <w:shd w:val="clear" w:color="auto" w:fill="FFFFFF"/>
          </w:tcPr>
          <w:p w:rsidR="003C1F53" w:rsidRPr="00AE69D4" w:rsidRDefault="003C1F53" w:rsidP="003C1F53">
            <w:pPr>
              <w:jc w:val="center"/>
              <w:rPr>
                <w:noProof w:val="0"/>
                <w:szCs w:val="22"/>
                <w:lang w:val="en-US"/>
              </w:rPr>
            </w:pP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ind w:left="94"/>
              <w:rPr>
                <w:noProof w:val="0"/>
                <w:szCs w:val="22"/>
                <w:lang w:val="en-US"/>
              </w:rPr>
            </w:pPr>
            <w:r w:rsidRPr="00AE69D4">
              <w:rPr>
                <w:noProof w:val="0"/>
                <w:szCs w:val="22"/>
                <w:lang w:val="en-US"/>
              </w:rPr>
              <w:t>Time to Event (months)</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ind w:left="170"/>
              <w:rPr>
                <w:noProof w:val="0"/>
                <w:szCs w:val="22"/>
                <w:lang w:val="en-US"/>
              </w:rPr>
            </w:pPr>
            <w:r w:rsidRPr="00AE69D4">
              <w:rPr>
                <w:noProof w:val="0"/>
                <w:szCs w:val="22"/>
                <w:lang w:val="en-US"/>
              </w:rPr>
              <w:t>Median (95% CI)</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33.02 (29.57, NE)</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14.78 (14.69, 18.27)</w:t>
            </w: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ind w:left="170"/>
              <w:rPr>
                <w:noProof w:val="0"/>
                <w:szCs w:val="22"/>
                <w:lang w:val="en-US"/>
              </w:rPr>
            </w:pPr>
            <w:r w:rsidRPr="00AE69D4">
              <w:rPr>
                <w:noProof w:val="0"/>
                <w:szCs w:val="22"/>
                <w:lang w:val="en-US"/>
              </w:rPr>
              <w:t>Range</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(0.0+, 41.0+)</w:t>
            </w: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(0.0+, 40.6+)</w:t>
            </w:r>
          </w:p>
        </w:tc>
      </w:tr>
      <w:tr w:rsidR="003C1F53" w:rsidRPr="00516440" w:rsidTr="00AE69D4">
        <w:trPr>
          <w:cantSplit/>
          <w:jc w:val="center"/>
        </w:trPr>
        <w:tc>
          <w:tcPr>
            <w:tcW w:w="0" w:type="auto"/>
            <w:shd w:val="clear" w:color="auto" w:fill="FFFFFF"/>
          </w:tcPr>
          <w:p w:rsidR="003C1F53" w:rsidRPr="00AE69D4" w:rsidRDefault="003C1F53" w:rsidP="003C1F53">
            <w:pPr>
              <w:jc w:val="center"/>
              <w:rPr>
                <w:noProof w:val="0"/>
                <w:szCs w:val="22"/>
                <w:lang w:val="en-US"/>
              </w:rPr>
            </w:pPr>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p>
        </w:tc>
        <w:tc>
          <w:tcPr>
            <w:tcW w:w="0" w:type="auto"/>
            <w:shd w:val="clear" w:color="auto" w:fill="FFFFFF"/>
            <w:vAlign w:val="bottom"/>
          </w:tcPr>
          <w:p w:rsidR="003C1F53" w:rsidRPr="00D40212" w:rsidRDefault="003C1F53" w:rsidP="003C1F53">
            <w:pPr>
              <w:keepNext/>
              <w:keepLines/>
              <w:tabs>
                <w:tab w:val="clear" w:pos="567"/>
              </w:tabs>
              <w:adjustRightInd w:val="0"/>
              <w:jc w:val="center"/>
              <w:rPr>
                <w:noProof w:val="0"/>
                <w:sz w:val="20"/>
                <w:lang w:val="en-US"/>
              </w:rPr>
            </w:pPr>
          </w:p>
        </w:tc>
      </w:tr>
      <w:tr w:rsidR="003C1F53" w:rsidRPr="00516440" w:rsidTr="00AE69D4">
        <w:trPr>
          <w:cantSplit/>
          <w:jc w:val="center"/>
        </w:trPr>
        <w:tc>
          <w:tcPr>
            <w:tcW w:w="0" w:type="auto"/>
            <w:shd w:val="clear" w:color="auto" w:fill="FFFFFF"/>
          </w:tcPr>
          <w:p w:rsidR="003C1F53" w:rsidRPr="00AE69D4" w:rsidRDefault="003C1F53" w:rsidP="003C1F53">
            <w:pPr>
              <w:keepNext/>
              <w:keepLines/>
              <w:tabs>
                <w:tab w:val="clear" w:pos="567"/>
              </w:tabs>
              <w:adjustRightInd w:val="0"/>
              <w:ind w:left="170"/>
              <w:rPr>
                <w:noProof w:val="0"/>
                <w:szCs w:val="22"/>
                <w:vertAlign w:val="superscript"/>
                <w:lang w:val="en-US"/>
              </w:rPr>
            </w:pPr>
            <w:r w:rsidRPr="00AE69D4">
              <w:rPr>
                <w:noProof w:val="0"/>
                <w:szCs w:val="22"/>
                <w:lang w:val="en-US"/>
              </w:rPr>
              <w:t xml:space="preserve">p </w:t>
            </w:r>
            <w:proofErr w:type="spellStart"/>
            <w:r w:rsidRPr="00AE69D4">
              <w:rPr>
                <w:noProof w:val="0"/>
                <w:szCs w:val="22"/>
                <w:lang w:val="en-US"/>
              </w:rPr>
              <w:t>value</w:t>
            </w:r>
            <w:r w:rsidRPr="00AE69D4">
              <w:rPr>
                <w:noProof w:val="0"/>
                <w:szCs w:val="22"/>
                <w:vertAlign w:val="superscript"/>
                <w:lang w:val="en-US"/>
              </w:rPr>
              <w:t>a</w:t>
            </w:r>
            <w:proofErr w:type="spellEnd"/>
          </w:p>
        </w:tc>
        <w:tc>
          <w:tcPr>
            <w:tcW w:w="0" w:type="auto"/>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&lt; 0.0001</w:t>
            </w:r>
          </w:p>
        </w:tc>
        <w:tc>
          <w:tcPr>
            <w:tcW w:w="0" w:type="auto"/>
            <w:shd w:val="clear" w:color="auto" w:fill="FFFFFF"/>
            <w:vAlign w:val="bottom"/>
          </w:tcPr>
          <w:p w:rsidR="003C1F53" w:rsidRPr="00D40212" w:rsidRDefault="003C1F53" w:rsidP="003C1F53">
            <w:pPr>
              <w:keepNext/>
              <w:keepLines/>
              <w:tabs>
                <w:tab w:val="clear" w:pos="567"/>
              </w:tabs>
              <w:adjustRightInd w:val="0"/>
              <w:jc w:val="center"/>
              <w:rPr>
                <w:noProof w:val="0"/>
                <w:sz w:val="20"/>
                <w:lang w:val="en-US"/>
              </w:rPr>
            </w:pPr>
          </w:p>
        </w:tc>
      </w:tr>
      <w:tr w:rsidR="003C1F53" w:rsidRPr="00516440" w:rsidTr="00AE69D4">
        <w:trPr>
          <w:cantSplit/>
          <w:jc w:val="center"/>
        </w:trPr>
        <w:tc>
          <w:tcPr>
            <w:tcW w:w="0" w:type="auto"/>
            <w:tcBorders>
              <w:bottom w:val="single" w:sz="4" w:space="0" w:color="auto"/>
            </w:tcBorders>
            <w:shd w:val="clear" w:color="auto" w:fill="FFFFFF"/>
          </w:tcPr>
          <w:p w:rsidR="003C1F53" w:rsidRPr="00AE69D4" w:rsidRDefault="003C1F53" w:rsidP="003C1F53">
            <w:pPr>
              <w:keepNext/>
              <w:keepLines/>
              <w:tabs>
                <w:tab w:val="clear" w:pos="567"/>
              </w:tabs>
              <w:adjustRightInd w:val="0"/>
              <w:ind w:left="170"/>
              <w:rPr>
                <w:noProof w:val="0"/>
                <w:szCs w:val="22"/>
                <w:vertAlign w:val="superscript"/>
                <w:lang w:val="en-US"/>
              </w:rPr>
            </w:pPr>
            <w:r w:rsidRPr="00AE69D4">
              <w:rPr>
                <w:noProof w:val="0"/>
                <w:szCs w:val="22"/>
                <w:lang w:val="en-US"/>
              </w:rPr>
              <w:t>Hazard ratio (95% CI)</w:t>
            </w:r>
            <w:r w:rsidRPr="00AE69D4">
              <w:rPr>
                <w:noProof w:val="0"/>
                <w:szCs w:val="22"/>
                <w:vertAlign w:val="superscript"/>
                <w:lang w:val="en-US"/>
              </w:rPr>
              <w:t>b</w:t>
            </w:r>
          </w:p>
        </w:tc>
        <w:tc>
          <w:tcPr>
            <w:tcW w:w="0" w:type="auto"/>
            <w:tcBorders>
              <w:bottom w:val="single" w:sz="4" w:space="0" w:color="auto"/>
            </w:tcBorders>
            <w:shd w:val="clear" w:color="auto" w:fill="FFFFFF"/>
            <w:vAlign w:val="bottom"/>
          </w:tcPr>
          <w:p w:rsidR="003C1F53" w:rsidRPr="00AE69D4" w:rsidRDefault="003C1F53" w:rsidP="003C1F53">
            <w:pPr>
              <w:keepNext/>
              <w:keepLines/>
              <w:tabs>
                <w:tab w:val="clear" w:pos="567"/>
              </w:tabs>
              <w:adjustRightInd w:val="0"/>
              <w:jc w:val="center"/>
              <w:rPr>
                <w:noProof w:val="0"/>
                <w:szCs w:val="22"/>
                <w:lang w:val="en-US"/>
              </w:rPr>
            </w:pPr>
            <w:r w:rsidRPr="00AE69D4">
              <w:rPr>
                <w:noProof w:val="0"/>
                <w:szCs w:val="22"/>
                <w:lang w:val="en-US"/>
              </w:rPr>
              <w:t>0.466 (0.394, 0.550)</w:t>
            </w:r>
          </w:p>
        </w:tc>
        <w:tc>
          <w:tcPr>
            <w:tcW w:w="0" w:type="auto"/>
            <w:tcBorders>
              <w:bottom w:val="single" w:sz="4" w:space="0" w:color="auto"/>
            </w:tcBorders>
            <w:shd w:val="clear" w:color="auto" w:fill="FFFFFF"/>
            <w:vAlign w:val="bottom"/>
          </w:tcPr>
          <w:p w:rsidR="003C1F53" w:rsidRPr="00D40212" w:rsidRDefault="003C1F53" w:rsidP="003C1F53">
            <w:pPr>
              <w:keepNext/>
              <w:keepLines/>
              <w:tabs>
                <w:tab w:val="clear" w:pos="567"/>
              </w:tabs>
              <w:adjustRightInd w:val="0"/>
              <w:jc w:val="center"/>
              <w:rPr>
                <w:noProof w:val="0"/>
                <w:sz w:val="20"/>
                <w:lang w:val="en-US"/>
              </w:rPr>
            </w:pPr>
          </w:p>
        </w:tc>
      </w:tr>
      <w:tr w:rsidR="003C1F53" w:rsidRPr="00516440" w:rsidTr="00AE69D4">
        <w:trPr>
          <w:cantSplit/>
          <w:trHeight w:val="801"/>
          <w:jc w:val="center"/>
        </w:trPr>
        <w:tc>
          <w:tcPr>
            <w:tcW w:w="0" w:type="auto"/>
            <w:gridSpan w:val="3"/>
            <w:tcBorders>
              <w:top w:val="single" w:sz="4" w:space="0" w:color="auto"/>
              <w:bottom w:val="nil"/>
            </w:tcBorders>
            <w:shd w:val="clear" w:color="auto" w:fill="FFFFFF"/>
          </w:tcPr>
          <w:p w:rsidR="003C1F53" w:rsidRPr="00967D1D" w:rsidRDefault="003C1F53" w:rsidP="003C1F53">
            <w:pPr>
              <w:rPr>
                <w:sz w:val="20"/>
                <w:lang w:val="en-US"/>
              </w:rPr>
            </w:pPr>
            <w:r w:rsidRPr="00967D1D">
              <w:rPr>
                <w:sz w:val="20"/>
                <w:lang w:val="en-US"/>
              </w:rPr>
              <w:t>Note: += censored observation, NE=not estimable. The radiographic progression and death are considered in defining the rPFS event. AA-P= subjects who received abiraterone acetate and prednisone.</w:t>
            </w:r>
          </w:p>
          <w:p w:rsidR="003C1F53" w:rsidRPr="00866A8C" w:rsidRDefault="003C1F53" w:rsidP="003C1F53">
            <w:pPr>
              <w:keepNext/>
              <w:keepLines/>
              <w:tabs>
                <w:tab w:val="clear" w:pos="567"/>
                <w:tab w:val="left" w:pos="284"/>
              </w:tabs>
              <w:adjustRightInd w:val="0"/>
              <w:ind w:left="284" w:hanging="284"/>
              <w:rPr>
                <w:noProof w:val="0"/>
                <w:sz w:val="20"/>
                <w:lang w:val="en-US"/>
              </w:rPr>
            </w:pPr>
            <w:r w:rsidRPr="00866A8C">
              <w:rPr>
                <w:noProof w:val="0"/>
                <w:sz w:val="20"/>
                <w:vertAlign w:val="superscript"/>
                <w:lang w:val="en-US"/>
              </w:rPr>
              <w:t>a</w:t>
            </w:r>
            <w:r w:rsidRPr="00866A8C">
              <w:rPr>
                <w:noProof w:val="0"/>
                <w:sz w:val="20"/>
                <w:lang w:val="en-US"/>
              </w:rPr>
              <w:tab/>
              <w:t>p value is from a log-rank test stratified by ECOG PS score (0/1 or 2) and visceral lesion (absent or present).</w:t>
            </w:r>
          </w:p>
          <w:p w:rsidR="003C1F53" w:rsidRPr="00D40212" w:rsidRDefault="003C1F53" w:rsidP="003C1F53">
            <w:pPr>
              <w:keepNext/>
              <w:keepLines/>
              <w:tabs>
                <w:tab w:val="clear" w:pos="567"/>
                <w:tab w:val="left" w:pos="284"/>
              </w:tabs>
              <w:adjustRightInd w:val="0"/>
              <w:ind w:left="284" w:hanging="284"/>
              <w:rPr>
                <w:noProof w:val="0"/>
                <w:sz w:val="20"/>
                <w:lang w:val="en-US"/>
              </w:rPr>
            </w:pPr>
            <w:r w:rsidRPr="00D40212">
              <w:rPr>
                <w:noProof w:val="0"/>
                <w:sz w:val="20"/>
                <w:vertAlign w:val="superscript"/>
                <w:lang w:val="en-US"/>
              </w:rPr>
              <w:t>b</w:t>
            </w:r>
            <w:r w:rsidRPr="00D40212">
              <w:rPr>
                <w:noProof w:val="0"/>
                <w:sz w:val="20"/>
                <w:vertAlign w:val="superscript"/>
                <w:lang w:val="en-US"/>
              </w:rPr>
              <w:tab/>
            </w:r>
            <w:r w:rsidRPr="00D40212">
              <w:rPr>
                <w:noProof w:val="0"/>
                <w:sz w:val="20"/>
                <w:lang w:val="en-US"/>
              </w:rPr>
              <w:t>Hazard ratio is from stratified proportional hazards model. Hazard ratio &lt;1 favors AA-P.</w:t>
            </w:r>
          </w:p>
        </w:tc>
      </w:tr>
    </w:tbl>
    <w:p w:rsidR="00922E95" w:rsidRPr="00516440" w:rsidRDefault="00922E95" w:rsidP="00922E95">
      <w:pPr>
        <w:tabs>
          <w:tab w:val="left" w:pos="1134"/>
          <w:tab w:val="left" w:pos="1701"/>
        </w:tabs>
        <w:rPr>
          <w:highlight w:val="yellow"/>
          <w:lang w:val="en-US"/>
        </w:rPr>
      </w:pPr>
    </w:p>
    <w:tbl>
      <w:tblPr>
        <w:tblW w:w="9867" w:type="dxa"/>
        <w:tblLayout w:type="fixed"/>
        <w:tblCellMar>
          <w:left w:w="67" w:type="dxa"/>
          <w:right w:w="67" w:type="dxa"/>
        </w:tblCellMar>
        <w:tblLook w:val="0000" w:firstRow="0" w:lastRow="0" w:firstColumn="0" w:lastColumn="0" w:noHBand="0" w:noVBand="0"/>
      </w:tblPr>
      <w:tblGrid>
        <w:gridCol w:w="9867"/>
      </w:tblGrid>
      <w:tr w:rsidR="00A04987" w:rsidRPr="00516440" w:rsidTr="00A04987">
        <w:trPr>
          <w:cantSplit/>
          <w:trHeight w:val="317"/>
          <w:tblHeader/>
        </w:trPr>
        <w:tc>
          <w:tcPr>
            <w:tcW w:w="9867" w:type="dxa"/>
            <w:tcBorders>
              <w:top w:val="single" w:sz="4" w:space="0" w:color="000000"/>
              <w:left w:val="nil"/>
              <w:bottom w:val="single" w:sz="4" w:space="0" w:color="000000"/>
              <w:right w:val="nil"/>
            </w:tcBorders>
            <w:shd w:val="clear" w:color="auto" w:fill="FFFFFF"/>
            <w:vAlign w:val="bottom"/>
          </w:tcPr>
          <w:p w:rsidR="00A04987" w:rsidRPr="00516440" w:rsidRDefault="00D42583" w:rsidP="00516440">
            <w:pPr>
              <w:keepNext/>
              <w:tabs>
                <w:tab w:val="clear" w:pos="567"/>
                <w:tab w:val="left" w:pos="1134"/>
              </w:tabs>
              <w:ind w:left="1134" w:hanging="1134"/>
              <w:rPr>
                <w:noProof w:val="0"/>
                <w:sz w:val="20"/>
                <w:highlight w:val="lightGray"/>
                <w:lang w:val="en-US"/>
              </w:rPr>
            </w:pPr>
            <w:bookmarkStart w:id="9" w:name="_Ref449705978"/>
            <w:bookmarkStart w:id="10" w:name="_Ref472932363"/>
            <w:bookmarkStart w:id="11" w:name="_Toc465701797"/>
            <w:bookmarkStart w:id="12" w:name="_Toc475987989"/>
            <w:r w:rsidRPr="00033C2F">
              <w:rPr>
                <w:b/>
              </w:rPr>
              <w:t>Figure</w:t>
            </w:r>
            <w:r w:rsidRPr="009102B2">
              <w:rPr>
                <w:b/>
              </w:rPr>
              <w:t> </w:t>
            </w:r>
            <w:r w:rsidRPr="00033C2F">
              <w:rPr>
                <w:b/>
              </w:rPr>
              <w:t>1:</w:t>
            </w:r>
            <w:r w:rsidRPr="009102B2">
              <w:rPr>
                <w:b/>
              </w:rPr>
              <w:t xml:space="preserve"> </w:t>
            </w:r>
            <w:r w:rsidRPr="00033C2F">
              <w:rPr>
                <w:b/>
              </w:rPr>
              <w:t>Kaplan</w:t>
            </w:r>
            <w:r w:rsidRPr="009102B2">
              <w:rPr>
                <w:b/>
              </w:rPr>
              <w:noBreakHyphen/>
            </w:r>
            <w:r w:rsidRPr="00033C2F">
              <w:rPr>
                <w:b/>
              </w:rPr>
              <w:t xml:space="preserve">Meier </w:t>
            </w:r>
            <w:r w:rsidRPr="009102B2">
              <w:rPr>
                <w:b/>
              </w:rPr>
              <w:t>plot</w:t>
            </w:r>
            <w:r w:rsidRPr="00033C2F">
              <w:rPr>
                <w:b/>
              </w:rPr>
              <w:t xml:space="preserve"> of </w:t>
            </w:r>
            <w:r w:rsidRPr="009102B2">
              <w:rPr>
                <w:b/>
              </w:rPr>
              <w:t>radiographic progression</w:t>
            </w:r>
            <w:r w:rsidRPr="00033C2F">
              <w:rPr>
                <w:b/>
              </w:rPr>
              <w:t xml:space="preserve">-free </w:t>
            </w:r>
            <w:r w:rsidRPr="009102B2">
              <w:rPr>
                <w:b/>
              </w:rPr>
              <w:t xml:space="preserve">survival; </w:t>
            </w:r>
            <w:r>
              <w:rPr>
                <w:b/>
              </w:rPr>
              <w:t>i</w:t>
            </w:r>
            <w:r w:rsidRPr="009102B2">
              <w:rPr>
                <w:b/>
              </w:rPr>
              <w:t>ntent</w:t>
            </w:r>
            <w:r w:rsidRPr="009102B2">
              <w:rPr>
                <w:b/>
              </w:rPr>
              <w:noBreakHyphen/>
            </w:r>
            <w:r w:rsidRPr="00033C2F">
              <w:rPr>
                <w:b/>
              </w:rPr>
              <w:t>to</w:t>
            </w:r>
            <w:r w:rsidRPr="009102B2">
              <w:rPr>
                <w:b/>
              </w:rPr>
              <w:noBreakHyphen/>
            </w:r>
            <w:r w:rsidRPr="00033C2F">
              <w:rPr>
                <w:b/>
              </w:rPr>
              <w:t xml:space="preserve">treat </w:t>
            </w:r>
            <w:r w:rsidRPr="009102B2">
              <w:rPr>
                <w:b/>
              </w:rPr>
              <w:t>population</w:t>
            </w:r>
            <w:r w:rsidRPr="00033C2F">
              <w:rPr>
                <w:b/>
              </w:rPr>
              <w:t xml:space="preserve"> (Study </w:t>
            </w:r>
            <w:r w:rsidRPr="009102B2">
              <w:rPr>
                <w:b/>
              </w:rPr>
              <w:t>PCR 3011</w:t>
            </w:r>
            <w:r w:rsidRPr="00033C2F">
              <w:rPr>
                <w:b/>
              </w:rPr>
              <w:t>)</w:t>
            </w:r>
            <w:bookmarkEnd w:id="9"/>
            <w:bookmarkEnd w:id="10"/>
            <w:bookmarkEnd w:id="11"/>
            <w:bookmarkEnd w:id="12"/>
          </w:p>
        </w:tc>
      </w:tr>
      <w:tr w:rsidR="00A04987" w:rsidRPr="00516440" w:rsidTr="00A04987">
        <w:trPr>
          <w:cantSplit/>
          <w:trHeight w:val="5727"/>
        </w:trPr>
        <w:tc>
          <w:tcPr>
            <w:tcW w:w="9867" w:type="dxa"/>
            <w:tcBorders>
              <w:top w:val="nil"/>
              <w:left w:val="nil"/>
              <w:bottom w:val="nil"/>
              <w:right w:val="nil"/>
            </w:tcBorders>
            <w:shd w:val="clear" w:color="auto" w:fill="FFFFFF"/>
          </w:tcPr>
          <w:p w:rsidR="00A04987" w:rsidRPr="00516440" w:rsidRDefault="00A04987" w:rsidP="00A04987">
            <w:pPr>
              <w:tabs>
                <w:tab w:val="clear" w:pos="567"/>
              </w:tabs>
              <w:adjustRightInd w:val="0"/>
              <w:jc w:val="center"/>
              <w:rPr>
                <w:noProof w:val="0"/>
                <w:szCs w:val="22"/>
                <w:highlight w:val="lightGray"/>
                <w:lang w:val="en-US"/>
              </w:rPr>
            </w:pPr>
          </w:p>
          <w:p w:rsidR="00A04987" w:rsidRPr="00516440" w:rsidRDefault="00291F58" w:rsidP="00516440">
            <w:pPr>
              <w:tabs>
                <w:tab w:val="clear" w:pos="567"/>
              </w:tabs>
              <w:adjustRightInd w:val="0"/>
              <w:rPr>
                <w:noProof w:val="0"/>
                <w:szCs w:val="22"/>
                <w:highlight w:val="lightGray"/>
                <w:lang w:val="en-US"/>
              </w:rPr>
            </w:pPr>
            <w:r w:rsidRPr="00516440">
              <w:rPr>
                <w:szCs w:val="22"/>
                <w:lang w:val="en-IN" w:eastAsia="en-IN"/>
              </w:rPr>
              <w:drawing>
                <wp:inline distT="0" distB="0" distL="0" distR="0" wp14:anchorId="2332ABAB" wp14:editId="69F07238">
                  <wp:extent cx="6115050" cy="401955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tc>
      </w:tr>
    </w:tbl>
    <w:p w:rsidR="00A04987" w:rsidRPr="00516440" w:rsidRDefault="00A04987" w:rsidP="00922E95">
      <w:pPr>
        <w:rPr>
          <w:highlight w:val="yellow"/>
        </w:rPr>
      </w:pPr>
    </w:p>
    <w:p w:rsidR="00FA4105" w:rsidRDefault="00FA4105" w:rsidP="00FA4105">
      <w:pPr>
        <w:tabs>
          <w:tab w:val="left" w:pos="1134"/>
          <w:tab w:val="left" w:pos="1701"/>
        </w:tabs>
        <w:rPr>
          <w:lang w:val="en-US"/>
        </w:rPr>
      </w:pPr>
      <w:r w:rsidRPr="00516440">
        <w:rPr>
          <w:lang w:val="en-US"/>
        </w:rPr>
        <w:t>A statistically significant improvement in OS in favor of AA-P plus ADT was observed with a 3</w:t>
      </w:r>
      <w:r w:rsidR="008E6FAE">
        <w:rPr>
          <w:lang w:val="en-US"/>
        </w:rPr>
        <w:t>4</w:t>
      </w:r>
      <w:r w:rsidRPr="00516440">
        <w:rPr>
          <w:lang w:val="en-US"/>
        </w:rPr>
        <w:t>% reduction in the risk of death</w:t>
      </w:r>
      <w:r w:rsidR="006B4591" w:rsidRPr="00516440">
        <w:rPr>
          <w:lang w:val="en-US"/>
        </w:rPr>
        <w:t xml:space="preserve"> compared to </w:t>
      </w:r>
      <w:r w:rsidR="00D42583">
        <w:rPr>
          <w:lang w:val="en-US"/>
        </w:rPr>
        <w:t>p</w:t>
      </w:r>
      <w:r w:rsidR="006B4591" w:rsidRPr="00516440">
        <w:rPr>
          <w:lang w:val="en-US"/>
        </w:rPr>
        <w:t xml:space="preserve">lacebo plus ADT </w:t>
      </w:r>
      <w:r w:rsidRPr="00516440">
        <w:rPr>
          <w:lang w:val="en-US"/>
        </w:rPr>
        <w:t>(HR=0.6</w:t>
      </w:r>
      <w:r w:rsidR="008E6FAE">
        <w:rPr>
          <w:lang w:val="en-US"/>
        </w:rPr>
        <w:t>6</w:t>
      </w:r>
      <w:r w:rsidRPr="00516440">
        <w:rPr>
          <w:lang w:val="en-US"/>
        </w:rPr>
        <w:t>; 95% CI: 0.5</w:t>
      </w:r>
      <w:r w:rsidR="008E6FAE">
        <w:rPr>
          <w:lang w:val="en-US"/>
        </w:rPr>
        <w:t>6</w:t>
      </w:r>
      <w:r w:rsidRPr="00516440">
        <w:rPr>
          <w:lang w:val="en-US"/>
        </w:rPr>
        <w:t>, 0.7</w:t>
      </w:r>
      <w:r w:rsidR="008E6FAE">
        <w:rPr>
          <w:lang w:val="en-US"/>
        </w:rPr>
        <w:t>8</w:t>
      </w:r>
      <w:r w:rsidR="006B4591" w:rsidRPr="00516440">
        <w:rPr>
          <w:lang w:val="en-US"/>
        </w:rPr>
        <w:t xml:space="preserve">; </w:t>
      </w:r>
      <w:r w:rsidR="00FB6695" w:rsidRPr="00516440">
        <w:rPr>
          <w:lang w:val="en-US"/>
        </w:rPr>
        <w:t>p&lt;0.0001</w:t>
      </w:r>
      <w:r w:rsidRPr="00516440">
        <w:rPr>
          <w:lang w:val="en-US"/>
        </w:rPr>
        <w:t>)</w:t>
      </w:r>
      <w:r w:rsidR="00FB6695" w:rsidRPr="00516440">
        <w:rPr>
          <w:lang w:val="en-US"/>
        </w:rPr>
        <w:t>,</w:t>
      </w:r>
      <w:r w:rsidRPr="00516440">
        <w:rPr>
          <w:lang w:val="en-US"/>
        </w:rPr>
        <w:t xml:space="preserve"> </w:t>
      </w:r>
      <w:r w:rsidR="00640B4C" w:rsidRPr="00516440">
        <w:rPr>
          <w:lang w:val="en-US"/>
        </w:rPr>
        <w:t>(</w:t>
      </w:r>
      <w:bookmarkStart w:id="13" w:name="_Hlk495477215"/>
      <w:r w:rsidR="00640B4C" w:rsidRPr="00516440">
        <w:rPr>
          <w:lang w:val="en-US"/>
        </w:rPr>
        <w:t>see Table</w:t>
      </w:r>
      <w:r w:rsidR="00640B4C" w:rsidRPr="00516440">
        <w:rPr>
          <w:b/>
          <w:lang w:val="en-US"/>
        </w:rPr>
        <w:t> </w:t>
      </w:r>
      <w:r w:rsidR="00640B4C" w:rsidRPr="00516440">
        <w:rPr>
          <w:lang w:val="en-US"/>
        </w:rPr>
        <w:t>3 and Figure</w:t>
      </w:r>
      <w:r w:rsidR="00640B4C" w:rsidRPr="00516440">
        <w:rPr>
          <w:b/>
          <w:lang w:val="en-US"/>
        </w:rPr>
        <w:t> </w:t>
      </w:r>
      <w:r w:rsidR="00640B4C" w:rsidRPr="00516440">
        <w:rPr>
          <w:lang w:val="en-US"/>
        </w:rPr>
        <w:t>2)</w:t>
      </w:r>
      <w:bookmarkEnd w:id="13"/>
      <w:r w:rsidR="00FB6695" w:rsidRPr="00516440">
        <w:rPr>
          <w:lang w:val="en-US"/>
        </w:rPr>
        <w:t>.</w:t>
      </w:r>
    </w:p>
    <w:p w:rsidR="00360A39" w:rsidRDefault="00360A39" w:rsidP="00FA4105">
      <w:pPr>
        <w:tabs>
          <w:tab w:val="left" w:pos="1134"/>
          <w:tab w:val="left" w:pos="1701"/>
        </w:tabs>
        <w:rPr>
          <w:lang w:val="en-US"/>
        </w:rPr>
      </w:pPr>
    </w:p>
    <w:tbl>
      <w:tblPr>
        <w:tblW w:w="5048" w:type="pct"/>
        <w:tblInd w:w="18" w:type="dxa"/>
        <w:tblLook w:val="04A0" w:firstRow="1" w:lastRow="0" w:firstColumn="1" w:lastColumn="0" w:noHBand="0" w:noVBand="1"/>
      </w:tblPr>
      <w:tblGrid>
        <w:gridCol w:w="3519"/>
        <w:gridCol w:w="2756"/>
        <w:gridCol w:w="2781"/>
        <w:gridCol w:w="102"/>
      </w:tblGrid>
      <w:tr w:rsidR="00360A39" w:rsidRPr="0066496D" w:rsidTr="00AE69D4">
        <w:trPr>
          <w:gridAfter w:val="1"/>
          <w:wAfter w:w="106" w:type="dxa"/>
          <w:trHeight w:val="565"/>
        </w:trPr>
        <w:tc>
          <w:tcPr>
            <w:tcW w:w="9270" w:type="dxa"/>
            <w:gridSpan w:val="3"/>
            <w:tcBorders>
              <w:bottom w:val="single" w:sz="4" w:space="0" w:color="auto"/>
            </w:tcBorders>
          </w:tcPr>
          <w:p w:rsidR="003C1F53" w:rsidRPr="009102B2" w:rsidRDefault="003C1F53" w:rsidP="003C1F53">
            <w:pPr>
              <w:keepNext/>
              <w:keepLines/>
              <w:pBdr>
                <w:top w:val="single" w:sz="4" w:space="1" w:color="auto"/>
              </w:pBdr>
              <w:tabs>
                <w:tab w:val="left" w:pos="1593"/>
              </w:tabs>
              <w:rPr>
                <w:b/>
              </w:rPr>
            </w:pPr>
            <w:bookmarkStart w:id="14" w:name="_Hlk22637874"/>
            <w:r w:rsidRPr="009102B2">
              <w:rPr>
                <w:b/>
              </w:rPr>
              <w:t>Table</w:t>
            </w:r>
            <w:r w:rsidRPr="009102B2">
              <w:rPr>
                <w:b/>
                <w:spacing w:val="-1"/>
              </w:rPr>
              <w:t> </w:t>
            </w:r>
            <w:r w:rsidRPr="009102B2">
              <w:rPr>
                <w:b/>
              </w:rPr>
              <w:t xml:space="preserve">3: Overall survival of patients treated with either </w:t>
            </w:r>
            <w:r>
              <w:rPr>
                <w:b/>
              </w:rPr>
              <w:t>a</w:t>
            </w:r>
            <w:r w:rsidRPr="009102B2">
              <w:rPr>
                <w:b/>
              </w:rPr>
              <w:t xml:space="preserve">biraterone </w:t>
            </w:r>
            <w:r w:rsidR="00EA23E9" w:rsidRPr="00AE69D4">
              <w:rPr>
                <w:b/>
              </w:rPr>
              <w:t>acetate</w:t>
            </w:r>
            <w:r w:rsidR="00EA23E9" w:rsidRPr="009102B2">
              <w:rPr>
                <w:b/>
              </w:rPr>
              <w:t xml:space="preserve"> </w:t>
            </w:r>
            <w:r w:rsidRPr="009102B2">
              <w:rPr>
                <w:b/>
              </w:rPr>
              <w:t xml:space="preserve">or </w:t>
            </w:r>
            <w:r>
              <w:rPr>
                <w:b/>
              </w:rPr>
              <w:t>p</w:t>
            </w:r>
            <w:r w:rsidRPr="009102B2">
              <w:rPr>
                <w:b/>
              </w:rPr>
              <w:t>lacebo in study PCR3011 (</w:t>
            </w:r>
            <w:r>
              <w:rPr>
                <w:b/>
              </w:rPr>
              <w:t>i</w:t>
            </w:r>
            <w:r w:rsidRPr="009102B2">
              <w:rPr>
                <w:b/>
              </w:rPr>
              <w:t>ntent-to-treat analysis)</w:t>
            </w:r>
          </w:p>
          <w:p w:rsidR="00360A39" w:rsidRPr="0066496D" w:rsidRDefault="00360A39" w:rsidP="00B52431">
            <w:pPr>
              <w:pStyle w:val="MarkTable"/>
            </w:pPr>
          </w:p>
        </w:tc>
      </w:tr>
      <w:tr w:rsidR="00360A39" w:rsidRPr="0066496D" w:rsidTr="00B52431">
        <w:tblPrEx>
          <w:jc w:val="center"/>
          <w:tblInd w:w="0" w:type="dxa"/>
        </w:tblPrEx>
        <w:trPr>
          <w:jc w:val="center"/>
        </w:trPr>
        <w:tc>
          <w:tcPr>
            <w:tcW w:w="3621" w:type="dxa"/>
            <w:tcBorders>
              <w:bottom w:val="single" w:sz="4" w:space="0" w:color="auto"/>
            </w:tcBorders>
            <w:shd w:val="clear" w:color="auto" w:fill="auto"/>
          </w:tcPr>
          <w:p w:rsidR="00360A39" w:rsidRPr="00F24CF4" w:rsidRDefault="00360A39" w:rsidP="00B52431">
            <w:pPr>
              <w:pStyle w:val="TableText"/>
              <w:jc w:val="center"/>
              <w:rPr>
                <w:b/>
              </w:rPr>
            </w:pPr>
            <w:r w:rsidRPr="00C940F4">
              <w:rPr>
                <w:b/>
              </w:rPr>
              <w:t>Overall Survival</w:t>
            </w:r>
          </w:p>
        </w:tc>
        <w:tc>
          <w:tcPr>
            <w:tcW w:w="2800" w:type="dxa"/>
            <w:tcBorders>
              <w:bottom w:val="single" w:sz="4" w:space="0" w:color="auto"/>
            </w:tcBorders>
          </w:tcPr>
          <w:p w:rsidR="00360A39" w:rsidRPr="0066496D" w:rsidRDefault="003C1F53" w:rsidP="00B52431">
            <w:pPr>
              <w:pStyle w:val="TableText"/>
              <w:jc w:val="center"/>
              <w:rPr>
                <w:b/>
              </w:rPr>
            </w:pPr>
            <w:r w:rsidRPr="009102B2">
              <w:rPr>
                <w:b/>
              </w:rPr>
              <w:t>Abiraterone</w:t>
            </w:r>
            <w:r w:rsidR="00360A39" w:rsidRPr="00AE69D4">
              <w:rPr>
                <w:b/>
              </w:rPr>
              <w:t xml:space="preserve"> </w:t>
            </w:r>
            <w:r w:rsidR="00EA23E9" w:rsidRPr="00AE69D4">
              <w:rPr>
                <w:b/>
              </w:rPr>
              <w:t>acetate</w:t>
            </w:r>
            <w:r w:rsidR="00EA23E9" w:rsidRPr="009102B2">
              <w:rPr>
                <w:b/>
              </w:rPr>
              <w:t xml:space="preserve"> </w:t>
            </w:r>
            <w:r w:rsidR="00360A39" w:rsidRPr="0066496D">
              <w:rPr>
                <w:b/>
              </w:rPr>
              <w:t>with Prednisone</w:t>
            </w:r>
            <w:r w:rsidR="00360A39">
              <w:rPr>
                <w:b/>
                <w:color w:val="000000"/>
              </w:rPr>
              <w:br/>
              <w:t>(N=597</w:t>
            </w:r>
            <w:r w:rsidR="00360A39" w:rsidRPr="0066496D">
              <w:rPr>
                <w:b/>
                <w:color w:val="000000"/>
              </w:rPr>
              <w:t>)</w:t>
            </w:r>
          </w:p>
        </w:tc>
        <w:tc>
          <w:tcPr>
            <w:tcW w:w="2866" w:type="dxa"/>
            <w:gridSpan w:val="2"/>
            <w:tcBorders>
              <w:bottom w:val="single" w:sz="4" w:space="0" w:color="auto"/>
            </w:tcBorders>
          </w:tcPr>
          <w:p w:rsidR="00360A39" w:rsidRPr="0066496D" w:rsidRDefault="00360A39" w:rsidP="00B52431">
            <w:pPr>
              <w:pStyle w:val="TableText"/>
              <w:jc w:val="center"/>
              <w:rPr>
                <w:b/>
              </w:rPr>
            </w:pPr>
            <w:r>
              <w:rPr>
                <w:b/>
              </w:rPr>
              <w:t>Placebos</w:t>
            </w:r>
          </w:p>
          <w:p w:rsidR="00360A39" w:rsidRPr="0066496D" w:rsidRDefault="00360A39" w:rsidP="00B52431">
            <w:pPr>
              <w:pStyle w:val="TableText"/>
              <w:jc w:val="center"/>
              <w:rPr>
                <w:b/>
              </w:rPr>
            </w:pPr>
            <w:r>
              <w:rPr>
                <w:b/>
              </w:rPr>
              <w:t>(N=602</w:t>
            </w:r>
            <w:r w:rsidRPr="0066496D">
              <w:rPr>
                <w:b/>
              </w:rPr>
              <w:t>)</w:t>
            </w:r>
          </w:p>
        </w:tc>
      </w:tr>
      <w:tr w:rsidR="00360A39" w:rsidRPr="0066496D" w:rsidTr="00B52431">
        <w:tblPrEx>
          <w:jc w:val="center"/>
          <w:tblInd w:w="0" w:type="dxa"/>
        </w:tblPrEx>
        <w:trPr>
          <w:jc w:val="center"/>
        </w:trPr>
        <w:tc>
          <w:tcPr>
            <w:tcW w:w="3621" w:type="dxa"/>
            <w:tcBorders>
              <w:top w:val="single" w:sz="4" w:space="0" w:color="auto"/>
            </w:tcBorders>
          </w:tcPr>
          <w:p w:rsidR="00360A39" w:rsidRPr="00546AF3" w:rsidRDefault="00360A39" w:rsidP="00B52431">
            <w:pPr>
              <w:pStyle w:val="TableText"/>
              <w:spacing w:before="20"/>
              <w:ind w:firstLine="342"/>
              <w:jc w:val="center"/>
              <w:rPr>
                <w:color w:val="000000"/>
              </w:rPr>
            </w:pPr>
            <w:r w:rsidRPr="00546AF3">
              <w:rPr>
                <w:color w:val="000000"/>
              </w:rPr>
              <w:t>Deaths (%)</w:t>
            </w:r>
          </w:p>
        </w:tc>
        <w:tc>
          <w:tcPr>
            <w:tcW w:w="2800" w:type="dxa"/>
            <w:tcBorders>
              <w:top w:val="single" w:sz="4" w:space="0" w:color="auto"/>
            </w:tcBorders>
          </w:tcPr>
          <w:p w:rsidR="00360A39" w:rsidRPr="00B15EA4" w:rsidRDefault="00360A39" w:rsidP="00B52431">
            <w:pPr>
              <w:pStyle w:val="TableText"/>
              <w:spacing w:before="20"/>
              <w:jc w:val="center"/>
              <w:rPr>
                <w:color w:val="000000"/>
              </w:rPr>
            </w:pPr>
            <w:r w:rsidRPr="00B15EA4">
              <w:rPr>
                <w:color w:val="000000"/>
              </w:rPr>
              <w:t>275 (46%)</w:t>
            </w:r>
          </w:p>
        </w:tc>
        <w:tc>
          <w:tcPr>
            <w:tcW w:w="2866" w:type="dxa"/>
            <w:gridSpan w:val="2"/>
            <w:tcBorders>
              <w:top w:val="single" w:sz="4" w:space="0" w:color="auto"/>
            </w:tcBorders>
          </w:tcPr>
          <w:p w:rsidR="00360A39" w:rsidRPr="00B15EA4" w:rsidRDefault="00360A39" w:rsidP="00B52431">
            <w:pPr>
              <w:pStyle w:val="TableText"/>
              <w:spacing w:before="20"/>
              <w:jc w:val="center"/>
            </w:pPr>
            <w:r w:rsidRPr="00B15EA4">
              <w:rPr>
                <w:color w:val="000000"/>
              </w:rPr>
              <w:t>343 (57%)</w:t>
            </w:r>
          </w:p>
        </w:tc>
      </w:tr>
      <w:tr w:rsidR="00360A39" w:rsidRPr="0066496D" w:rsidTr="00B52431">
        <w:tblPrEx>
          <w:jc w:val="center"/>
          <w:tblInd w:w="0" w:type="dxa"/>
        </w:tblPrEx>
        <w:trPr>
          <w:jc w:val="center"/>
        </w:trPr>
        <w:tc>
          <w:tcPr>
            <w:tcW w:w="3621" w:type="dxa"/>
          </w:tcPr>
          <w:p w:rsidR="00360A39" w:rsidRPr="00546AF3" w:rsidRDefault="00360A39" w:rsidP="00B52431">
            <w:pPr>
              <w:pStyle w:val="TableText"/>
              <w:spacing w:before="20"/>
              <w:ind w:firstLine="342"/>
              <w:jc w:val="center"/>
              <w:rPr>
                <w:color w:val="000000"/>
              </w:rPr>
            </w:pPr>
            <w:r w:rsidRPr="00546AF3">
              <w:rPr>
                <w:color w:val="000000"/>
              </w:rPr>
              <w:t>Median survival (months)</w:t>
            </w:r>
          </w:p>
          <w:p w:rsidR="00360A39" w:rsidRPr="00B15EA4" w:rsidRDefault="00360A39" w:rsidP="00B52431">
            <w:pPr>
              <w:pStyle w:val="TableText"/>
              <w:spacing w:before="20"/>
              <w:ind w:firstLine="342"/>
              <w:jc w:val="center"/>
              <w:rPr>
                <w:color w:val="000000"/>
              </w:rPr>
            </w:pPr>
            <w:r w:rsidRPr="00B15EA4">
              <w:rPr>
                <w:color w:val="000000"/>
              </w:rPr>
              <w:t>(95% CI)</w:t>
            </w:r>
          </w:p>
        </w:tc>
        <w:tc>
          <w:tcPr>
            <w:tcW w:w="2800" w:type="dxa"/>
          </w:tcPr>
          <w:p w:rsidR="00360A39" w:rsidRPr="00B15EA4" w:rsidRDefault="00360A39" w:rsidP="00B52431">
            <w:pPr>
              <w:pStyle w:val="TableText"/>
              <w:spacing w:before="20"/>
              <w:jc w:val="center"/>
              <w:rPr>
                <w:color w:val="000000"/>
              </w:rPr>
            </w:pPr>
            <w:r w:rsidRPr="00B15EA4">
              <w:rPr>
                <w:color w:val="000000"/>
              </w:rPr>
              <w:t xml:space="preserve">53.3 </w:t>
            </w:r>
          </w:p>
          <w:p w:rsidR="00360A39" w:rsidRPr="00B15EA4" w:rsidRDefault="00360A39" w:rsidP="00B52431">
            <w:pPr>
              <w:pStyle w:val="TableText"/>
              <w:spacing w:before="20"/>
              <w:jc w:val="center"/>
              <w:rPr>
                <w:color w:val="000000"/>
              </w:rPr>
            </w:pPr>
            <w:r w:rsidRPr="00CE74E7">
              <w:rPr>
                <w:color w:val="000000"/>
              </w:rPr>
              <w:t>(48</w:t>
            </w:r>
            <w:r w:rsidRPr="00A23909">
              <w:rPr>
                <w:color w:val="000000"/>
              </w:rPr>
              <w:t>.2</w:t>
            </w:r>
            <w:r w:rsidRPr="00CE74E7">
              <w:rPr>
                <w:color w:val="000000"/>
              </w:rPr>
              <w:t>, NE)</w:t>
            </w:r>
          </w:p>
        </w:tc>
        <w:tc>
          <w:tcPr>
            <w:tcW w:w="2866" w:type="dxa"/>
            <w:gridSpan w:val="2"/>
          </w:tcPr>
          <w:p w:rsidR="00360A39" w:rsidRPr="00B15EA4" w:rsidRDefault="00360A39" w:rsidP="00B52431">
            <w:pPr>
              <w:pStyle w:val="TableText"/>
              <w:spacing w:before="20"/>
              <w:jc w:val="center"/>
              <w:rPr>
                <w:color w:val="000000"/>
              </w:rPr>
            </w:pPr>
            <w:r w:rsidRPr="00B15EA4">
              <w:rPr>
                <w:color w:val="000000"/>
              </w:rPr>
              <w:t xml:space="preserve">36.5 </w:t>
            </w:r>
          </w:p>
          <w:p w:rsidR="00360A39" w:rsidRPr="00B15EA4" w:rsidRDefault="00360A39" w:rsidP="00B52431">
            <w:pPr>
              <w:pStyle w:val="TableText"/>
              <w:spacing w:before="20"/>
              <w:jc w:val="center"/>
            </w:pPr>
            <w:r w:rsidRPr="00B15EA4">
              <w:rPr>
                <w:color w:val="000000"/>
              </w:rPr>
              <w:t>(33.5, 40.0)</w:t>
            </w:r>
          </w:p>
        </w:tc>
      </w:tr>
      <w:tr w:rsidR="00360A39" w:rsidRPr="0066496D" w:rsidTr="00B52431">
        <w:tblPrEx>
          <w:jc w:val="center"/>
          <w:tblInd w:w="0" w:type="dxa"/>
        </w:tblPrEx>
        <w:trPr>
          <w:jc w:val="center"/>
        </w:trPr>
        <w:tc>
          <w:tcPr>
            <w:tcW w:w="3621" w:type="dxa"/>
            <w:tcBorders>
              <w:bottom w:val="single" w:sz="4" w:space="0" w:color="auto"/>
            </w:tcBorders>
          </w:tcPr>
          <w:p w:rsidR="00360A39" w:rsidRPr="00546AF3" w:rsidRDefault="00360A39" w:rsidP="00B52431">
            <w:pPr>
              <w:pStyle w:val="TableText"/>
              <w:spacing w:before="20"/>
              <w:ind w:firstLine="342"/>
              <w:jc w:val="center"/>
              <w:rPr>
                <w:color w:val="000000"/>
              </w:rPr>
            </w:pPr>
            <w:r w:rsidRPr="00546AF3">
              <w:rPr>
                <w:color w:val="000000"/>
              </w:rPr>
              <w:t>Hazard ratio (95% CI)</w:t>
            </w:r>
            <w:r>
              <w:rPr>
                <w:color w:val="000000"/>
                <w:vertAlign w:val="superscript"/>
              </w:rPr>
              <w:t>1</w:t>
            </w:r>
          </w:p>
        </w:tc>
        <w:tc>
          <w:tcPr>
            <w:tcW w:w="5666" w:type="dxa"/>
            <w:gridSpan w:val="3"/>
            <w:tcBorders>
              <w:bottom w:val="single" w:sz="4" w:space="0" w:color="auto"/>
            </w:tcBorders>
          </w:tcPr>
          <w:p w:rsidR="00360A39" w:rsidRPr="00B15EA4" w:rsidRDefault="00360A39" w:rsidP="00B52431">
            <w:pPr>
              <w:pStyle w:val="TableText"/>
              <w:spacing w:before="20"/>
              <w:jc w:val="center"/>
            </w:pPr>
            <w:r w:rsidRPr="00B15EA4">
              <w:rPr>
                <w:color w:val="000000"/>
              </w:rPr>
              <w:t>0.66 (0.56, 0.78)</w:t>
            </w:r>
          </w:p>
        </w:tc>
      </w:tr>
      <w:tr w:rsidR="00360A39" w:rsidRPr="0066496D" w:rsidTr="00B52431">
        <w:tblPrEx>
          <w:jc w:val="center"/>
          <w:tblInd w:w="0" w:type="dxa"/>
        </w:tblPrEx>
        <w:trPr>
          <w:jc w:val="center"/>
        </w:trPr>
        <w:tc>
          <w:tcPr>
            <w:tcW w:w="9287" w:type="dxa"/>
            <w:gridSpan w:val="4"/>
            <w:tcBorders>
              <w:top w:val="single" w:sz="4" w:space="0" w:color="auto"/>
            </w:tcBorders>
          </w:tcPr>
          <w:p w:rsidR="00360A39" w:rsidRDefault="00360A39" w:rsidP="00B52431">
            <w:pPr>
              <w:pStyle w:val="TableNote"/>
              <w:rPr>
                <w:rFonts w:eastAsia="MS Mincho"/>
                <w:lang w:eastAsia="ja-JP"/>
              </w:rPr>
            </w:pPr>
            <w:r w:rsidRPr="00F3667F">
              <w:rPr>
                <w:rFonts w:eastAsia="MS Mincho"/>
                <w:lang w:eastAsia="ja-JP"/>
              </w:rPr>
              <w:t>NE=Not estimable</w:t>
            </w:r>
          </w:p>
          <w:p w:rsidR="00360A39" w:rsidRDefault="00360A39" w:rsidP="00A43F0E">
            <w:pPr>
              <w:pStyle w:val="TableNote"/>
            </w:pPr>
            <w:r>
              <w:rPr>
                <w:rFonts w:eastAsia="MS Mincho"/>
                <w:vertAlign w:val="superscript"/>
                <w:lang w:eastAsia="ja-JP"/>
              </w:rPr>
              <w:t>1</w:t>
            </w:r>
            <w:r w:rsidRPr="00CE74E7">
              <w:rPr>
                <w:rFonts w:eastAsia="MS Mincho"/>
              </w:rPr>
              <w:tab/>
            </w:r>
            <w:r w:rsidRPr="00CE74E7">
              <w:t>Hazard</w:t>
            </w:r>
            <w:r w:rsidRPr="0066496D">
              <w:t xml:space="preserve"> Ratio is derived from a stratified proportional hazards model. Hazard</w:t>
            </w:r>
            <w:r w:rsidRPr="0066496D">
              <w:rPr>
                <w:rFonts w:eastAsia="MS Mincho"/>
                <w:lang w:eastAsia="ja-JP"/>
              </w:rPr>
              <w:t xml:space="preserve"> ratio </w:t>
            </w:r>
            <w:r w:rsidRPr="0066496D">
              <w:rPr>
                <w:rFonts w:ascii="Symbol" w:eastAsia="Symbol" w:hAnsi="Symbol" w:cs="Symbol"/>
              </w:rPr>
              <w:t>&lt;</w:t>
            </w:r>
            <w:r w:rsidRPr="0066496D">
              <w:rPr>
                <w:rFonts w:eastAsia="MS Mincho"/>
                <w:lang w:eastAsia="ja-JP"/>
              </w:rPr>
              <w:t xml:space="preserve">1 favors </w:t>
            </w:r>
            <w:r w:rsidR="00A536B4">
              <w:rPr>
                <w:spacing w:val="-5"/>
              </w:rPr>
              <w:t>a</w:t>
            </w:r>
            <w:r w:rsidR="00A536B4" w:rsidRPr="009102B2">
              <w:t xml:space="preserve">biraterone </w:t>
            </w:r>
            <w:r w:rsidR="00A536B4">
              <w:t xml:space="preserve">acetate </w:t>
            </w:r>
            <w:r w:rsidRPr="0066496D">
              <w:t xml:space="preserve"> with prednisone.</w:t>
            </w:r>
          </w:p>
          <w:p w:rsidR="00360A39" w:rsidRPr="0066496D" w:rsidRDefault="00360A39" w:rsidP="00B52431">
            <w:pPr>
              <w:pStyle w:val="TableNote"/>
            </w:pPr>
          </w:p>
        </w:tc>
      </w:tr>
      <w:bookmarkEnd w:id="14"/>
    </w:tbl>
    <w:p w:rsidR="005B3827" w:rsidRPr="00810A09" w:rsidRDefault="005B3827" w:rsidP="00922E95">
      <w:pPr>
        <w:tabs>
          <w:tab w:val="left" w:pos="1134"/>
          <w:tab w:val="left" w:pos="1701"/>
        </w:tabs>
        <w:rPr>
          <w:szCs w:val="22"/>
          <w:highlight w:val="yellow"/>
        </w:rPr>
      </w:pPr>
    </w:p>
    <w:tbl>
      <w:tblPr>
        <w:tblW w:w="5306" w:type="pct"/>
        <w:jc w:val="center"/>
        <w:tblCellMar>
          <w:left w:w="67" w:type="dxa"/>
          <w:right w:w="67" w:type="dxa"/>
        </w:tblCellMar>
        <w:tblLook w:val="0000" w:firstRow="0" w:lastRow="0" w:firstColumn="0" w:lastColumn="0" w:noHBand="0" w:noVBand="0"/>
      </w:tblPr>
      <w:tblGrid>
        <w:gridCol w:w="9779"/>
      </w:tblGrid>
      <w:tr w:rsidR="00FA2C85" w:rsidRPr="00AE69D4" w:rsidTr="00863588">
        <w:trPr>
          <w:cantSplit/>
          <w:tblHeader/>
          <w:jc w:val="center"/>
        </w:trPr>
        <w:tc>
          <w:tcPr>
            <w:tcW w:w="5000" w:type="pct"/>
            <w:tcBorders>
              <w:top w:val="single" w:sz="4" w:space="0" w:color="000000"/>
              <w:left w:val="nil"/>
              <w:bottom w:val="single" w:sz="4" w:space="0" w:color="000000"/>
              <w:right w:val="nil"/>
            </w:tcBorders>
            <w:shd w:val="clear" w:color="auto" w:fill="FFFFFF"/>
            <w:vAlign w:val="bottom"/>
          </w:tcPr>
          <w:p w:rsidR="00751DFC" w:rsidRPr="00AE69D4" w:rsidRDefault="00751DFC" w:rsidP="00516440">
            <w:pPr>
              <w:keepNext/>
              <w:tabs>
                <w:tab w:val="clear" w:pos="567"/>
                <w:tab w:val="left" w:pos="1134"/>
              </w:tabs>
              <w:ind w:left="1134" w:hanging="1134"/>
              <w:rPr>
                <w:noProof w:val="0"/>
                <w:szCs w:val="22"/>
                <w:lang w:val="en-US"/>
              </w:rPr>
            </w:pPr>
            <w:bookmarkStart w:id="15" w:name="_Ref449713575"/>
            <w:bookmarkStart w:id="16" w:name="_Toc465701799"/>
            <w:bookmarkStart w:id="17" w:name="_Toc475987991"/>
            <w:r w:rsidRPr="00AE69D4">
              <w:rPr>
                <w:b/>
                <w:bCs/>
                <w:noProof w:val="0"/>
                <w:szCs w:val="22"/>
                <w:lang w:val="en-US"/>
              </w:rPr>
              <w:t xml:space="preserve">Figure </w:t>
            </w:r>
            <w:bookmarkEnd w:id="15"/>
            <w:r w:rsidRPr="00AE69D4">
              <w:rPr>
                <w:b/>
                <w:bCs/>
                <w:noProof w:val="0"/>
                <w:szCs w:val="22"/>
                <w:lang w:val="en-US"/>
              </w:rPr>
              <w:t>2:</w:t>
            </w:r>
            <w:r w:rsidRPr="00AE69D4">
              <w:rPr>
                <w:b/>
                <w:bCs/>
                <w:noProof w:val="0"/>
                <w:szCs w:val="22"/>
                <w:lang w:val="en-US"/>
              </w:rPr>
              <w:tab/>
              <w:t xml:space="preserve">Kaplan-Meier </w:t>
            </w:r>
            <w:r w:rsidR="003C1F53" w:rsidRPr="00AE69D4">
              <w:rPr>
                <w:b/>
                <w:bCs/>
                <w:noProof w:val="0"/>
                <w:szCs w:val="22"/>
                <w:lang w:val="en-US"/>
              </w:rPr>
              <w:t>p</w:t>
            </w:r>
            <w:r w:rsidRPr="00AE69D4">
              <w:rPr>
                <w:b/>
                <w:bCs/>
                <w:noProof w:val="0"/>
                <w:szCs w:val="22"/>
                <w:lang w:val="en-US"/>
              </w:rPr>
              <w:t xml:space="preserve">lot of Overall Survival; Intent-to-treat Population </w:t>
            </w:r>
            <w:bookmarkEnd w:id="16"/>
            <w:bookmarkEnd w:id="17"/>
            <w:r w:rsidR="00F3411F" w:rsidRPr="00AE69D4">
              <w:rPr>
                <w:b/>
                <w:bCs/>
                <w:noProof w:val="0"/>
                <w:szCs w:val="22"/>
                <w:lang w:val="en-US"/>
              </w:rPr>
              <w:t>in Study PCR3011 Analysis</w:t>
            </w:r>
          </w:p>
        </w:tc>
      </w:tr>
      <w:tr w:rsidR="00FA2C85" w:rsidRPr="00516440" w:rsidTr="00863588">
        <w:trPr>
          <w:cantSplit/>
          <w:jc w:val="center"/>
        </w:trPr>
        <w:tc>
          <w:tcPr>
            <w:tcW w:w="5000" w:type="pct"/>
            <w:tcBorders>
              <w:top w:val="nil"/>
              <w:left w:val="nil"/>
              <w:bottom w:val="nil"/>
              <w:right w:val="nil"/>
            </w:tcBorders>
            <w:shd w:val="clear" w:color="auto" w:fill="FFFFFF"/>
          </w:tcPr>
          <w:p w:rsidR="00751DFC" w:rsidRDefault="00751DFC" w:rsidP="00751DFC">
            <w:pPr>
              <w:tabs>
                <w:tab w:val="clear" w:pos="567"/>
              </w:tabs>
              <w:adjustRightInd w:val="0"/>
              <w:jc w:val="center"/>
              <w:rPr>
                <w:noProof w:val="0"/>
                <w:szCs w:val="22"/>
                <w:lang w:val="en-US"/>
              </w:rPr>
            </w:pPr>
          </w:p>
          <w:p w:rsidR="00854E58" w:rsidRPr="00516440" w:rsidRDefault="00291F58" w:rsidP="00751DFC">
            <w:pPr>
              <w:tabs>
                <w:tab w:val="clear" w:pos="567"/>
              </w:tabs>
              <w:adjustRightInd w:val="0"/>
              <w:jc w:val="center"/>
              <w:rPr>
                <w:noProof w:val="0"/>
                <w:szCs w:val="22"/>
                <w:lang w:val="en-US"/>
              </w:rPr>
            </w:pPr>
            <w:r w:rsidRPr="007D5684">
              <w:rPr>
                <w:rFonts w:ascii="Times" w:hAnsi="Times" w:cs="Times"/>
                <w:color w:val="000000"/>
                <w:sz w:val="18"/>
                <w:szCs w:val="18"/>
                <w:lang w:val="en-IN" w:eastAsia="en-IN"/>
              </w:rPr>
              <w:drawing>
                <wp:inline distT="0" distB="0" distL="0" distR="0" wp14:anchorId="485AC9E6" wp14:editId="5E006A8C">
                  <wp:extent cx="6124575" cy="3781425"/>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575" cy="3781425"/>
                          </a:xfrm>
                          <a:prstGeom prst="rect">
                            <a:avLst/>
                          </a:prstGeom>
                          <a:noFill/>
                          <a:ln>
                            <a:noFill/>
                          </a:ln>
                        </pic:spPr>
                      </pic:pic>
                    </a:graphicData>
                  </a:graphic>
                </wp:inline>
              </w:drawing>
            </w:r>
          </w:p>
          <w:p w:rsidR="00751DFC" w:rsidRPr="00516440" w:rsidRDefault="00751DFC" w:rsidP="00751DFC">
            <w:pPr>
              <w:tabs>
                <w:tab w:val="clear" w:pos="567"/>
              </w:tabs>
              <w:adjustRightInd w:val="0"/>
              <w:jc w:val="center"/>
              <w:rPr>
                <w:noProof w:val="0"/>
                <w:szCs w:val="22"/>
                <w:lang w:val="en-US"/>
              </w:rPr>
            </w:pPr>
          </w:p>
        </w:tc>
      </w:tr>
    </w:tbl>
    <w:p w:rsidR="00751DFC" w:rsidRPr="00516440" w:rsidRDefault="00751DFC" w:rsidP="00922E95">
      <w:pPr>
        <w:tabs>
          <w:tab w:val="left" w:pos="1134"/>
          <w:tab w:val="left" w:pos="1701"/>
        </w:tabs>
        <w:rPr>
          <w:highlight w:val="yellow"/>
        </w:rPr>
      </w:pPr>
    </w:p>
    <w:p w:rsidR="00751DFC" w:rsidRPr="00516440" w:rsidRDefault="00751DFC" w:rsidP="00516440">
      <w:pPr>
        <w:rPr>
          <w:lang w:val="en-US"/>
        </w:rPr>
      </w:pPr>
      <w:r w:rsidRPr="00516440">
        <w:rPr>
          <w:lang w:val="en-US"/>
        </w:rPr>
        <w:t xml:space="preserve">Subgroup analyses </w:t>
      </w:r>
      <w:r w:rsidRPr="00AE69D4">
        <w:rPr>
          <w:lang w:val="en-US"/>
        </w:rPr>
        <w:t xml:space="preserve">consistently </w:t>
      </w:r>
      <w:r w:rsidR="00EA23E9" w:rsidRPr="00AE69D4">
        <w:t xml:space="preserve">favour </w:t>
      </w:r>
      <w:r w:rsidRPr="00AE69D4">
        <w:rPr>
          <w:lang w:val="en-US"/>
        </w:rPr>
        <w:t>t</w:t>
      </w:r>
      <w:r w:rsidR="00216987" w:rsidRPr="00AE69D4">
        <w:rPr>
          <w:lang w:val="en-US"/>
        </w:rPr>
        <w:t>reatment</w:t>
      </w:r>
      <w:r w:rsidR="00216987" w:rsidRPr="00516440">
        <w:rPr>
          <w:lang w:val="en-US"/>
        </w:rPr>
        <w:t xml:space="preserve"> with </w:t>
      </w:r>
      <w:r w:rsidR="003C1F53" w:rsidRPr="00AE69D4">
        <w:t>abiraterone</w:t>
      </w:r>
      <w:r w:rsidR="00EA23E9" w:rsidRPr="00AE69D4">
        <w:t xml:space="preserve"> acetate</w:t>
      </w:r>
      <w:r w:rsidRPr="00AE69D4">
        <w:rPr>
          <w:lang w:val="en-US"/>
        </w:rPr>
        <w:t>.</w:t>
      </w:r>
      <w:r w:rsidR="00216987" w:rsidRPr="00AE69D4">
        <w:t xml:space="preserve"> </w:t>
      </w:r>
      <w:r w:rsidR="00216987" w:rsidRPr="00AE69D4">
        <w:rPr>
          <w:lang w:val="en-US"/>
        </w:rPr>
        <w:t>The</w:t>
      </w:r>
      <w:r w:rsidR="00216987" w:rsidRPr="00516440">
        <w:rPr>
          <w:lang w:val="en-US"/>
        </w:rPr>
        <w:t xml:space="preserve"> treatment effect of AA-P on rPFS and OS across the pre-specified subgroups </w:t>
      </w:r>
      <w:r w:rsidR="00216987" w:rsidRPr="00AE69D4">
        <w:rPr>
          <w:lang w:val="en-US"/>
        </w:rPr>
        <w:t xml:space="preserve">was </w:t>
      </w:r>
      <w:r w:rsidR="00EA23E9" w:rsidRPr="00AE69D4">
        <w:t>favourable</w:t>
      </w:r>
      <w:r w:rsidR="00216987" w:rsidRPr="00516440">
        <w:rPr>
          <w:lang w:val="en-US"/>
        </w:rPr>
        <w:t xml:space="preserve"> and consistent with the overall study population, except for the subgroup of ECOG score of 2 </w:t>
      </w:r>
      <w:bookmarkStart w:id="18" w:name="_Hlk494353521"/>
      <w:r w:rsidR="00EF6A03" w:rsidRPr="00516440">
        <w:rPr>
          <w:lang w:val="en-US"/>
        </w:rPr>
        <w:t>where no trend towards benefit was observed, however</w:t>
      </w:r>
      <w:bookmarkEnd w:id="18"/>
      <w:r w:rsidR="00EF6A03" w:rsidRPr="00516440">
        <w:rPr>
          <w:lang w:val="en-US"/>
        </w:rPr>
        <w:t xml:space="preserve"> </w:t>
      </w:r>
      <w:r w:rsidR="00216987" w:rsidRPr="00516440">
        <w:rPr>
          <w:lang w:val="en-US"/>
        </w:rPr>
        <w:t>the small sample size (n=40) limits drawing any meaningful conclusion.</w:t>
      </w:r>
    </w:p>
    <w:p w:rsidR="00516440" w:rsidRPr="00516440" w:rsidRDefault="00516440" w:rsidP="00516440">
      <w:pPr>
        <w:rPr>
          <w:lang w:val="en-US"/>
        </w:rPr>
      </w:pPr>
    </w:p>
    <w:p w:rsidR="00751DFC" w:rsidRPr="00516440" w:rsidRDefault="00751DFC" w:rsidP="00516440">
      <w:pPr>
        <w:rPr>
          <w:rFonts w:eastAsia="MS Mincho"/>
          <w:lang w:val="en-US" w:eastAsia="ja-JP"/>
        </w:rPr>
      </w:pPr>
      <w:r w:rsidRPr="00516440">
        <w:rPr>
          <w:lang w:val="en-US"/>
        </w:rPr>
        <w:t>In addition to the observed improvements in overall survival and rPFS,</w:t>
      </w:r>
      <w:r w:rsidRPr="00516440">
        <w:rPr>
          <w:rFonts w:eastAsia="MS Mincho"/>
          <w:lang w:val="en-US" w:eastAsia="ja-JP"/>
        </w:rPr>
        <w:t xml:space="preserve"> benefit was demonstrated for </w:t>
      </w:r>
      <w:r w:rsidR="003C1F53" w:rsidRPr="00AE69D4">
        <w:t>abiraterone</w:t>
      </w:r>
      <w:r w:rsidRPr="00AE69D4">
        <w:rPr>
          <w:rFonts w:eastAsia="MS Mincho"/>
          <w:lang w:val="en-US" w:eastAsia="ja-JP"/>
        </w:rPr>
        <w:t xml:space="preserve"> </w:t>
      </w:r>
      <w:r w:rsidR="008D0F39" w:rsidRPr="00AE69D4">
        <w:t>acetate</w:t>
      </w:r>
      <w:r w:rsidR="008D0F39" w:rsidRPr="00AE69D4">
        <w:rPr>
          <w:rFonts w:eastAsia="MS Mincho"/>
          <w:lang w:val="en-US" w:eastAsia="ja-JP"/>
        </w:rPr>
        <w:t xml:space="preserve"> </w:t>
      </w:r>
      <w:r w:rsidRPr="00AE69D4">
        <w:rPr>
          <w:rFonts w:eastAsia="MS Mincho"/>
          <w:lang w:val="en-US" w:eastAsia="ja-JP"/>
        </w:rPr>
        <w:t>vs</w:t>
      </w:r>
      <w:r w:rsidRPr="00516440">
        <w:rPr>
          <w:rFonts w:eastAsia="MS Mincho"/>
          <w:lang w:val="en-US" w:eastAsia="ja-JP"/>
        </w:rPr>
        <w:t xml:space="preserve">. placebo treatment in all </w:t>
      </w:r>
      <w:r w:rsidRPr="00516440">
        <w:rPr>
          <w:lang w:val="en-US"/>
        </w:rPr>
        <w:t>prospectively</w:t>
      </w:r>
      <w:r w:rsidRPr="00516440">
        <w:rPr>
          <w:lang w:val="en-US"/>
        </w:rPr>
        <w:noBreakHyphen/>
        <w:t xml:space="preserve">defined </w:t>
      </w:r>
      <w:r w:rsidRPr="00516440">
        <w:rPr>
          <w:rFonts w:eastAsia="MS Mincho"/>
          <w:lang w:val="en-US" w:eastAsia="ja-JP"/>
        </w:rPr>
        <w:t>secondary endpoints</w:t>
      </w:r>
      <w:r w:rsidR="0032501A">
        <w:rPr>
          <w:rFonts w:eastAsia="MS Mincho"/>
          <w:lang w:val="en-US" w:eastAsia="ja-JP"/>
        </w:rPr>
        <w:t>.</w:t>
      </w:r>
    </w:p>
    <w:p w:rsidR="00516440" w:rsidRPr="00516440" w:rsidRDefault="00516440" w:rsidP="00516440">
      <w:pPr>
        <w:rPr>
          <w:b/>
          <w:lang w:val="en-US"/>
        </w:rPr>
      </w:pPr>
    </w:p>
    <w:p w:rsidR="00DD31A7" w:rsidRPr="00516440" w:rsidRDefault="004875A0" w:rsidP="00D81AF9">
      <w:pPr>
        <w:keepNext/>
        <w:tabs>
          <w:tab w:val="left" w:pos="1134"/>
          <w:tab w:val="left" w:pos="1701"/>
        </w:tabs>
        <w:rPr>
          <w:i/>
          <w:szCs w:val="24"/>
        </w:rPr>
      </w:pPr>
      <w:r w:rsidRPr="00516440">
        <w:rPr>
          <w:i/>
          <w:szCs w:val="24"/>
        </w:rPr>
        <w:t>Study 302 (chemotherapy naïve patients)</w:t>
      </w:r>
    </w:p>
    <w:p w:rsidR="005B5B8F" w:rsidRPr="00516440" w:rsidRDefault="004875A0" w:rsidP="00D81AF9">
      <w:pPr>
        <w:tabs>
          <w:tab w:val="left" w:pos="1134"/>
          <w:tab w:val="left" w:pos="1701"/>
        </w:tabs>
      </w:pPr>
      <w:r w:rsidRPr="00516440">
        <w:rPr>
          <w:szCs w:val="22"/>
        </w:rPr>
        <w:t xml:space="preserve">This study </w:t>
      </w:r>
      <w:r w:rsidRPr="00516440">
        <w:t>enrolled chemotherapy n</w:t>
      </w:r>
      <w:r w:rsidR="00244A58" w:rsidRPr="00516440">
        <w:t>aï</w:t>
      </w:r>
      <w:r w:rsidRPr="00516440">
        <w:t xml:space="preserve">ve patients </w:t>
      </w:r>
      <w:r w:rsidRPr="00516440">
        <w:rPr>
          <w:szCs w:val="22"/>
        </w:rPr>
        <w:t xml:space="preserve">who were asymptomatic or mildly symptomatic and for whom </w:t>
      </w:r>
      <w:r w:rsidRPr="00516440">
        <w:t xml:space="preserve">chemotherapy was not yet clinically indicated. </w:t>
      </w:r>
      <w:r w:rsidRPr="00516440">
        <w:rPr>
          <w:rFonts w:cs="TimesNewRoman"/>
          <w:lang w:eastAsia="en-GB"/>
        </w:rPr>
        <w:t>A score of 0</w:t>
      </w:r>
      <w:r w:rsidRPr="00516440">
        <w:rPr>
          <w:rFonts w:cs="TimesNewRoman"/>
          <w:lang w:eastAsia="en-GB"/>
        </w:rPr>
        <w:noBreakHyphen/>
        <w:t>1 on</w:t>
      </w:r>
      <w:r w:rsidRPr="00516440">
        <w:t xml:space="preserve"> Brief Pain Inventory</w:t>
      </w:r>
      <w:r w:rsidRPr="00516440">
        <w:noBreakHyphen/>
        <w:t>Short Form</w:t>
      </w:r>
      <w:r w:rsidRPr="00516440">
        <w:rPr>
          <w:rFonts w:cs="TimesNewRoman"/>
          <w:lang w:eastAsia="en-GB"/>
        </w:rPr>
        <w:t xml:space="preserve"> (BPI</w:t>
      </w:r>
      <w:r w:rsidRPr="00516440">
        <w:rPr>
          <w:rFonts w:cs="TimesNewRoman"/>
          <w:lang w:eastAsia="en-GB"/>
        </w:rPr>
        <w:noBreakHyphen/>
        <w:t xml:space="preserve">SF) </w:t>
      </w:r>
      <w:r w:rsidRPr="00516440">
        <w:t>worst pain in last 24 hours was considered asymptomatic, and a score of 2</w:t>
      </w:r>
      <w:r w:rsidRPr="00516440">
        <w:noBreakHyphen/>
        <w:t>3 was considered mildly symptomatic.</w:t>
      </w:r>
    </w:p>
    <w:p w:rsidR="005B5B8F" w:rsidRPr="00516440" w:rsidRDefault="005B5B8F" w:rsidP="00D81AF9">
      <w:pPr>
        <w:tabs>
          <w:tab w:val="left" w:pos="1134"/>
          <w:tab w:val="left" w:pos="1701"/>
        </w:tabs>
      </w:pPr>
    </w:p>
    <w:p w:rsidR="004875A0" w:rsidRPr="00516440" w:rsidRDefault="004875A0" w:rsidP="00D81AF9">
      <w:pPr>
        <w:tabs>
          <w:tab w:val="left" w:pos="1134"/>
          <w:tab w:val="left" w:pos="1701"/>
        </w:tabs>
        <w:rPr>
          <w:szCs w:val="24"/>
        </w:rPr>
      </w:pPr>
      <w:r w:rsidRPr="00516440">
        <w:rPr>
          <w:szCs w:val="24"/>
        </w:rPr>
        <w:t>In study 302, (n</w:t>
      </w:r>
      <w:r w:rsidR="000A1EC3" w:rsidRPr="00516440">
        <w:rPr>
          <w:szCs w:val="24"/>
        </w:rPr>
        <w:t> = </w:t>
      </w:r>
      <w:r w:rsidRPr="00516440">
        <w:rPr>
          <w:szCs w:val="24"/>
        </w:rPr>
        <w:t xml:space="preserve">1,088) the median age of enrolled patients </w:t>
      </w:r>
      <w:r w:rsidRPr="00516440">
        <w:t xml:space="preserve">was 71 years for patients treated with </w:t>
      </w:r>
      <w:r w:rsidR="003815BF">
        <w:t>a</w:t>
      </w:r>
      <w:r w:rsidR="003815BF" w:rsidRPr="009102B2">
        <w:t>biraterone</w:t>
      </w:r>
      <w:r w:rsidR="008D0F39">
        <w:t xml:space="preserve"> </w:t>
      </w:r>
      <w:r w:rsidR="008D0F39" w:rsidRPr="00AE69D4">
        <w:t>acetate</w:t>
      </w:r>
      <w:r w:rsidRPr="00516440">
        <w:t xml:space="preserve"> plus prednisone or prednisolone and 70 years for patients treated with placebo plus prednisone or prednisolone. The number of patients treated with </w:t>
      </w:r>
      <w:r w:rsidR="003815BF" w:rsidRPr="00AE69D4">
        <w:t>abiraterone</w:t>
      </w:r>
      <w:r w:rsidR="008D0F39" w:rsidRPr="00AE69D4">
        <w:t xml:space="preserve"> acetate</w:t>
      </w:r>
      <w:r w:rsidR="008D0F39">
        <w:t xml:space="preserve"> </w:t>
      </w:r>
      <w:r w:rsidRPr="00516440">
        <w:t xml:space="preserve">by racial group was Caucasian 520 (95.4%), Black 15 (2.8%), Asian 4 (0.7%) and other 6 (1.1%). The </w:t>
      </w:r>
      <w:r w:rsidR="00F44E1C" w:rsidRPr="00516440">
        <w:t>Eastern Cooperative Oncology Group (</w:t>
      </w:r>
      <w:r w:rsidRPr="00516440">
        <w:t>ECOG</w:t>
      </w:r>
      <w:r w:rsidR="00F44E1C" w:rsidRPr="00516440">
        <w:t>)</w:t>
      </w:r>
      <w:r w:rsidRPr="00516440">
        <w:t xml:space="preserve"> performance status was 0 for 76% of patients, and 1 for 24% of patients in both arms.</w:t>
      </w:r>
      <w:r w:rsidRPr="00516440" w:rsidDel="007B5D90">
        <w:t xml:space="preserve"> </w:t>
      </w:r>
      <w:r w:rsidRPr="00516440">
        <w:t xml:space="preserve">Fifty percent of patients had only bone metastases, an additional 31% of patients had bone and soft tissue or lymph node metastases and 19% of patients had only soft tissue or lymph node metastases. Patients with visceral metastases were excluded. </w:t>
      </w:r>
      <w:r w:rsidRPr="00516440">
        <w:rPr>
          <w:szCs w:val="24"/>
        </w:rPr>
        <w:t>Co</w:t>
      </w:r>
      <w:r w:rsidRPr="00516440">
        <w:rPr>
          <w:szCs w:val="24"/>
        </w:rPr>
        <w:noBreakHyphen/>
        <w:t>primary efficacy endpoints were overall survival and radiographic progression</w:t>
      </w:r>
      <w:r w:rsidRPr="00516440">
        <w:rPr>
          <w:szCs w:val="24"/>
        </w:rPr>
        <w:noBreakHyphen/>
        <w:t>free survival (rPFS). In addition to the co</w:t>
      </w:r>
      <w:r w:rsidRPr="00516440">
        <w:rPr>
          <w:szCs w:val="24"/>
        </w:rPr>
        <w:noBreakHyphen/>
        <w:t>primary endpoint measures, benefit was also assessed using time to opiate use for cancer pain, time to initiation of cytotoxic chemotherapy, time to deterioration in ECOG performance score by ≥</w:t>
      </w:r>
      <w:r w:rsidR="00046014" w:rsidRPr="00516440">
        <w:rPr>
          <w:szCs w:val="24"/>
        </w:rPr>
        <w:t> </w:t>
      </w:r>
      <w:r w:rsidRPr="00516440">
        <w:rPr>
          <w:szCs w:val="24"/>
        </w:rPr>
        <w:t>1 point and time to PSA progression based on Prostate Cancer Working Group</w:t>
      </w:r>
      <w:r w:rsidRPr="00516440">
        <w:rPr>
          <w:szCs w:val="24"/>
        </w:rPr>
        <w:noBreakHyphen/>
        <w:t>2 (PCWG</w:t>
      </w:r>
      <w:r w:rsidR="003815BF">
        <w:rPr>
          <w:szCs w:val="24"/>
        </w:rPr>
        <w:t xml:space="preserve"> </w:t>
      </w:r>
      <w:r w:rsidRPr="00516440">
        <w:rPr>
          <w:szCs w:val="24"/>
        </w:rPr>
        <w:t>2) criteria. Study treatments were discontinued at the time of unequivocal clinical progression. Treatments could also be discontinued at the time of confirmed radiographic progression at the discretion of the investigator.</w:t>
      </w:r>
    </w:p>
    <w:p w:rsidR="004875A0" w:rsidRPr="00516440" w:rsidRDefault="004875A0" w:rsidP="00D81AF9">
      <w:pPr>
        <w:tabs>
          <w:tab w:val="left" w:pos="1134"/>
          <w:tab w:val="left" w:pos="1701"/>
        </w:tabs>
        <w:rPr>
          <w:szCs w:val="24"/>
        </w:rPr>
      </w:pPr>
    </w:p>
    <w:p w:rsidR="004875A0" w:rsidRPr="00516440" w:rsidRDefault="004875A0" w:rsidP="00D81AF9">
      <w:r w:rsidRPr="00516440">
        <w:t xml:space="preserve">Radiographic progression free survival </w:t>
      </w:r>
      <w:r w:rsidR="001353F6" w:rsidRPr="00516440">
        <w:t xml:space="preserve">(rPFS) </w:t>
      </w:r>
      <w:r w:rsidRPr="00516440">
        <w:t>was assessed with the use of sequential imaging studies as defined by PCWG</w:t>
      </w:r>
      <w:r w:rsidR="003815BF">
        <w:t xml:space="preserve"> </w:t>
      </w:r>
      <w:r w:rsidRPr="00516440">
        <w:t>2 criteria (for bone lesions) and modified Response Evaluation Criteria In Solid Tumors (RECIST) criteria (for soft tissue lesions). Analysis of rPFS utilised centrally</w:t>
      </w:r>
      <w:r w:rsidRPr="00516440">
        <w:noBreakHyphen/>
        <w:t>reviewed radiographic assessment of progression.</w:t>
      </w:r>
    </w:p>
    <w:p w:rsidR="004875A0" w:rsidRPr="00516440" w:rsidRDefault="004875A0" w:rsidP="00D81AF9"/>
    <w:p w:rsidR="004875A0" w:rsidRPr="00516440" w:rsidRDefault="004875A0" w:rsidP="00D81AF9">
      <w:r w:rsidRPr="00516440">
        <w:t xml:space="preserve">At </w:t>
      </w:r>
      <w:r w:rsidRPr="001A7C69">
        <w:t>the planned rPFS analysis there were 401 events, 150 (28%) of patients treated with</w:t>
      </w:r>
      <w:r w:rsidR="003815BF" w:rsidRPr="001A7C69">
        <w:t xml:space="preserve"> </w:t>
      </w:r>
      <w:r w:rsidR="003167E5" w:rsidRPr="001A7C69">
        <w:t>abiraterone acetate</w:t>
      </w:r>
      <w:r w:rsidR="003815BF" w:rsidRPr="001A7C69">
        <w:t xml:space="preserve">. </w:t>
      </w:r>
      <w:r w:rsidRPr="001A7C69">
        <w:t>and 251 (46%) of patients treated with placebo had radiographic evidence of progression or had died.</w:t>
      </w:r>
      <w:r w:rsidRPr="00516440">
        <w:t xml:space="preserve"> A significant difference in rPFS between treatment groups was observed (see Table </w:t>
      </w:r>
      <w:r w:rsidR="005026E6" w:rsidRPr="00516440">
        <w:t xml:space="preserve">4 </w:t>
      </w:r>
      <w:r w:rsidRPr="00516440">
        <w:t>and Figure </w:t>
      </w:r>
      <w:r w:rsidR="00216987" w:rsidRPr="00516440">
        <w:t>3</w:t>
      </w:r>
      <w:r w:rsidRPr="00516440">
        <w:t>).</w:t>
      </w:r>
    </w:p>
    <w:p w:rsidR="004875A0" w:rsidRPr="00516440" w:rsidRDefault="004875A0" w:rsidP="00D81AF9"/>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3067"/>
        <w:gridCol w:w="3103"/>
      </w:tblGrid>
      <w:tr w:rsidR="004875A0" w:rsidRPr="00516440" w:rsidTr="00656A3F">
        <w:trPr>
          <w:cantSplit/>
          <w:jc w:val="center"/>
        </w:trPr>
        <w:tc>
          <w:tcPr>
            <w:tcW w:w="9008" w:type="dxa"/>
            <w:gridSpan w:val="3"/>
            <w:tcBorders>
              <w:top w:val="nil"/>
              <w:left w:val="nil"/>
              <w:bottom w:val="single" w:sz="4" w:space="0" w:color="auto"/>
              <w:right w:val="nil"/>
            </w:tcBorders>
          </w:tcPr>
          <w:p w:rsidR="004875A0" w:rsidRPr="00516440" w:rsidRDefault="004875A0" w:rsidP="005026E6">
            <w:pPr>
              <w:keepNext/>
              <w:tabs>
                <w:tab w:val="clear" w:pos="567"/>
                <w:tab w:val="left" w:pos="1134"/>
              </w:tabs>
              <w:ind w:left="1134" w:hanging="1134"/>
              <w:rPr>
                <w:b/>
              </w:rPr>
            </w:pPr>
            <w:r w:rsidRPr="00516440">
              <w:rPr>
                <w:b/>
              </w:rPr>
              <w:t>Table </w:t>
            </w:r>
            <w:r w:rsidR="005026E6" w:rsidRPr="00516440">
              <w:rPr>
                <w:b/>
              </w:rPr>
              <w:t>4</w:t>
            </w:r>
            <w:r w:rsidRPr="00516440">
              <w:rPr>
                <w:b/>
              </w:rPr>
              <w:t>:</w:t>
            </w:r>
            <w:r w:rsidRPr="00516440">
              <w:rPr>
                <w:b/>
              </w:rPr>
              <w:tab/>
              <w:t>Study 302: Radiographic progression</w:t>
            </w:r>
            <w:r w:rsidRPr="00516440">
              <w:rPr>
                <w:b/>
              </w:rPr>
              <w:noBreakHyphen/>
              <w:t xml:space="preserve">free survival of patients treated with either </w:t>
            </w:r>
            <w:r w:rsidR="003815BF" w:rsidRPr="00AE69D4">
              <w:rPr>
                <w:b/>
              </w:rPr>
              <w:t>abiraterone</w:t>
            </w:r>
            <w:r w:rsidRPr="00AE69D4">
              <w:rPr>
                <w:b/>
              </w:rPr>
              <w:t xml:space="preserve"> </w:t>
            </w:r>
            <w:r w:rsidR="008D0F39" w:rsidRPr="00AE69D4">
              <w:rPr>
                <w:b/>
              </w:rPr>
              <w:t>acetate</w:t>
            </w:r>
            <w:r w:rsidR="008D0F39">
              <w:rPr>
                <w:b/>
              </w:rPr>
              <w:t xml:space="preserve"> </w:t>
            </w:r>
            <w:r w:rsidRPr="00516440">
              <w:rPr>
                <w:b/>
              </w:rPr>
              <w:t>or placebo in combination with prednisone or prednisolone plus LHRH analogues or prior orchiectomy</w:t>
            </w:r>
          </w:p>
        </w:tc>
      </w:tr>
      <w:tr w:rsidR="004875A0" w:rsidRPr="00516440" w:rsidTr="00656A3F">
        <w:trPr>
          <w:cantSplit/>
          <w:jc w:val="center"/>
        </w:trPr>
        <w:tc>
          <w:tcPr>
            <w:tcW w:w="2882" w:type="dxa"/>
            <w:tcBorders>
              <w:top w:val="single" w:sz="4" w:space="0" w:color="auto"/>
              <w:left w:val="nil"/>
              <w:bottom w:val="single" w:sz="4" w:space="0" w:color="auto"/>
              <w:right w:val="nil"/>
            </w:tcBorders>
          </w:tcPr>
          <w:p w:rsidR="004875A0" w:rsidRPr="00516440" w:rsidRDefault="004875A0" w:rsidP="00D81AF9">
            <w:pPr>
              <w:keepNext/>
              <w:jc w:val="center"/>
            </w:pPr>
          </w:p>
        </w:tc>
        <w:tc>
          <w:tcPr>
            <w:tcW w:w="3045" w:type="dxa"/>
            <w:tcBorders>
              <w:top w:val="single" w:sz="4" w:space="0" w:color="auto"/>
              <w:left w:val="nil"/>
              <w:bottom w:val="single" w:sz="4" w:space="0" w:color="auto"/>
              <w:right w:val="nil"/>
            </w:tcBorders>
          </w:tcPr>
          <w:p w:rsidR="003815BF" w:rsidRPr="00866A8C" w:rsidRDefault="003815BF" w:rsidP="00D81AF9">
            <w:pPr>
              <w:jc w:val="center"/>
              <w:rPr>
                <w:b/>
              </w:rPr>
            </w:pPr>
            <w:r w:rsidRPr="00AE69D4">
              <w:rPr>
                <w:b/>
              </w:rPr>
              <w:t xml:space="preserve">Abiraterone </w:t>
            </w:r>
            <w:r w:rsidR="00C1403C" w:rsidRPr="00C1403C">
              <w:rPr>
                <w:b/>
              </w:rPr>
              <w:t>acetate</w:t>
            </w:r>
          </w:p>
          <w:p w:rsidR="004875A0" w:rsidRPr="00516440" w:rsidRDefault="004875A0" w:rsidP="00D81AF9">
            <w:pPr>
              <w:jc w:val="center"/>
              <w:rPr>
                <w:b/>
              </w:rPr>
            </w:pPr>
            <w:r w:rsidRPr="00516440">
              <w:rPr>
                <w:b/>
              </w:rPr>
              <w:t>(N</w:t>
            </w:r>
            <w:r w:rsidR="000A1EC3" w:rsidRPr="00516440">
              <w:rPr>
                <w:b/>
              </w:rPr>
              <w:t> = </w:t>
            </w:r>
            <w:r w:rsidRPr="00516440">
              <w:rPr>
                <w:b/>
              </w:rPr>
              <w:t>546)</w:t>
            </w:r>
          </w:p>
        </w:tc>
        <w:tc>
          <w:tcPr>
            <w:tcW w:w="3081" w:type="dxa"/>
            <w:tcBorders>
              <w:top w:val="single" w:sz="4" w:space="0" w:color="auto"/>
              <w:left w:val="nil"/>
              <w:bottom w:val="single" w:sz="4" w:space="0" w:color="auto"/>
              <w:right w:val="nil"/>
            </w:tcBorders>
          </w:tcPr>
          <w:p w:rsidR="004875A0" w:rsidRPr="00516440" w:rsidRDefault="001353F6" w:rsidP="00D81AF9">
            <w:pPr>
              <w:jc w:val="center"/>
              <w:rPr>
                <w:b/>
              </w:rPr>
            </w:pPr>
            <w:r w:rsidRPr="00516440">
              <w:rPr>
                <w:b/>
              </w:rPr>
              <w:t>Placebo</w:t>
            </w:r>
          </w:p>
          <w:p w:rsidR="004875A0" w:rsidRPr="00516440" w:rsidRDefault="004875A0" w:rsidP="00D81AF9">
            <w:pPr>
              <w:jc w:val="center"/>
              <w:rPr>
                <w:b/>
              </w:rPr>
            </w:pPr>
            <w:r w:rsidRPr="00516440">
              <w:rPr>
                <w:b/>
              </w:rPr>
              <w:t>(N</w:t>
            </w:r>
            <w:r w:rsidR="000A1EC3" w:rsidRPr="00516440">
              <w:rPr>
                <w:b/>
              </w:rPr>
              <w:t> = </w:t>
            </w:r>
            <w:r w:rsidRPr="00516440">
              <w:rPr>
                <w:b/>
              </w:rPr>
              <w:t>542)</w:t>
            </w:r>
          </w:p>
        </w:tc>
      </w:tr>
      <w:tr w:rsidR="004875A0" w:rsidRPr="00516440" w:rsidTr="00656A3F">
        <w:trPr>
          <w:cantSplit/>
          <w:jc w:val="center"/>
        </w:trPr>
        <w:tc>
          <w:tcPr>
            <w:tcW w:w="2882" w:type="dxa"/>
            <w:tcBorders>
              <w:top w:val="single" w:sz="4" w:space="0" w:color="auto"/>
              <w:left w:val="nil"/>
              <w:bottom w:val="nil"/>
              <w:right w:val="nil"/>
            </w:tcBorders>
          </w:tcPr>
          <w:p w:rsidR="004875A0" w:rsidRPr="00516440" w:rsidRDefault="004875A0" w:rsidP="00D81AF9">
            <w:pPr>
              <w:keepNext/>
              <w:jc w:val="center"/>
              <w:rPr>
                <w:b/>
              </w:rPr>
            </w:pPr>
            <w:r w:rsidRPr="00516440">
              <w:rPr>
                <w:b/>
              </w:rPr>
              <w:t xml:space="preserve">Radiographic </w:t>
            </w:r>
            <w:r w:rsidR="008D0F39">
              <w:rPr>
                <w:b/>
              </w:rPr>
              <w:t>p</w:t>
            </w:r>
            <w:r w:rsidRPr="00516440">
              <w:rPr>
                <w:b/>
              </w:rPr>
              <w:t>rogression</w:t>
            </w:r>
            <w:r w:rsidRPr="00516440">
              <w:rPr>
                <w:b/>
              </w:rPr>
              <w:noBreakHyphen/>
              <w:t xml:space="preserve">free </w:t>
            </w:r>
            <w:r w:rsidR="008D0F39">
              <w:rPr>
                <w:b/>
              </w:rPr>
              <w:t>s</w:t>
            </w:r>
            <w:r w:rsidRPr="00516440">
              <w:rPr>
                <w:b/>
              </w:rPr>
              <w:t>urvival (rPFS)</w:t>
            </w:r>
          </w:p>
        </w:tc>
        <w:tc>
          <w:tcPr>
            <w:tcW w:w="3045" w:type="dxa"/>
            <w:tcBorders>
              <w:top w:val="single" w:sz="4" w:space="0" w:color="auto"/>
              <w:left w:val="nil"/>
              <w:bottom w:val="nil"/>
              <w:right w:val="nil"/>
            </w:tcBorders>
          </w:tcPr>
          <w:p w:rsidR="004875A0" w:rsidRPr="00516440" w:rsidDel="00155585" w:rsidRDefault="004875A0" w:rsidP="00D81AF9">
            <w:pPr>
              <w:keepNext/>
              <w:jc w:val="center"/>
            </w:pPr>
          </w:p>
        </w:tc>
        <w:tc>
          <w:tcPr>
            <w:tcW w:w="3081" w:type="dxa"/>
            <w:tcBorders>
              <w:top w:val="single" w:sz="4" w:space="0" w:color="auto"/>
              <w:left w:val="nil"/>
              <w:bottom w:val="nil"/>
              <w:right w:val="nil"/>
            </w:tcBorders>
          </w:tcPr>
          <w:p w:rsidR="004875A0" w:rsidRPr="00516440" w:rsidRDefault="004875A0" w:rsidP="00D81AF9">
            <w:pPr>
              <w:keepNext/>
              <w:jc w:val="center"/>
            </w:pPr>
          </w:p>
        </w:tc>
      </w:tr>
      <w:tr w:rsidR="004875A0" w:rsidRPr="00516440" w:rsidTr="00656A3F">
        <w:trPr>
          <w:cantSplit/>
          <w:jc w:val="center"/>
        </w:trPr>
        <w:tc>
          <w:tcPr>
            <w:tcW w:w="2882" w:type="dxa"/>
            <w:tcBorders>
              <w:top w:val="nil"/>
              <w:left w:val="nil"/>
              <w:bottom w:val="nil"/>
              <w:right w:val="nil"/>
            </w:tcBorders>
          </w:tcPr>
          <w:p w:rsidR="004875A0" w:rsidRPr="00516440" w:rsidRDefault="004875A0" w:rsidP="00D81AF9">
            <w:pPr>
              <w:jc w:val="center"/>
            </w:pPr>
            <w:r w:rsidRPr="00516440">
              <w:t>Progression or death</w:t>
            </w:r>
          </w:p>
        </w:tc>
        <w:tc>
          <w:tcPr>
            <w:tcW w:w="3045" w:type="dxa"/>
            <w:tcBorders>
              <w:top w:val="nil"/>
              <w:left w:val="nil"/>
              <w:bottom w:val="nil"/>
              <w:right w:val="nil"/>
            </w:tcBorders>
          </w:tcPr>
          <w:p w:rsidR="004875A0" w:rsidRPr="00516440" w:rsidRDefault="004875A0" w:rsidP="00D81AF9">
            <w:pPr>
              <w:jc w:val="center"/>
            </w:pPr>
            <w:r w:rsidRPr="00516440">
              <w:t>150 (28%)</w:t>
            </w:r>
          </w:p>
        </w:tc>
        <w:tc>
          <w:tcPr>
            <w:tcW w:w="3081" w:type="dxa"/>
            <w:tcBorders>
              <w:top w:val="nil"/>
              <w:left w:val="nil"/>
              <w:bottom w:val="nil"/>
              <w:right w:val="nil"/>
            </w:tcBorders>
          </w:tcPr>
          <w:p w:rsidR="004875A0" w:rsidRPr="00516440" w:rsidRDefault="004875A0" w:rsidP="00D81AF9">
            <w:pPr>
              <w:jc w:val="center"/>
            </w:pPr>
            <w:r w:rsidRPr="00516440">
              <w:t>251 (46%)</w:t>
            </w:r>
          </w:p>
        </w:tc>
      </w:tr>
      <w:tr w:rsidR="004875A0" w:rsidRPr="00516440" w:rsidTr="00656A3F">
        <w:trPr>
          <w:cantSplit/>
          <w:jc w:val="center"/>
        </w:trPr>
        <w:tc>
          <w:tcPr>
            <w:tcW w:w="2882" w:type="dxa"/>
            <w:tcBorders>
              <w:top w:val="nil"/>
              <w:left w:val="nil"/>
              <w:bottom w:val="nil"/>
              <w:right w:val="nil"/>
            </w:tcBorders>
          </w:tcPr>
          <w:p w:rsidR="004875A0" w:rsidRPr="00516440" w:rsidRDefault="004875A0" w:rsidP="00D81AF9">
            <w:pPr>
              <w:jc w:val="center"/>
            </w:pPr>
            <w:r w:rsidRPr="00516440">
              <w:t>Median rPFS in months</w:t>
            </w:r>
          </w:p>
          <w:p w:rsidR="004875A0" w:rsidRPr="00516440" w:rsidRDefault="004875A0" w:rsidP="00D81AF9">
            <w:pPr>
              <w:jc w:val="center"/>
            </w:pPr>
            <w:r w:rsidRPr="00516440">
              <w:t>(95% CI)</w:t>
            </w:r>
          </w:p>
        </w:tc>
        <w:tc>
          <w:tcPr>
            <w:tcW w:w="3045" w:type="dxa"/>
            <w:tcBorders>
              <w:top w:val="nil"/>
              <w:left w:val="nil"/>
              <w:bottom w:val="nil"/>
              <w:right w:val="nil"/>
            </w:tcBorders>
          </w:tcPr>
          <w:p w:rsidR="004875A0" w:rsidRPr="00516440" w:rsidRDefault="004875A0" w:rsidP="00D81AF9">
            <w:pPr>
              <w:jc w:val="center"/>
            </w:pPr>
            <w:r w:rsidRPr="00516440">
              <w:t>Not reached</w:t>
            </w:r>
          </w:p>
          <w:p w:rsidR="004875A0" w:rsidRPr="00516440" w:rsidRDefault="004875A0" w:rsidP="00D81AF9">
            <w:pPr>
              <w:jc w:val="center"/>
            </w:pPr>
            <w:r w:rsidRPr="00516440">
              <w:t>(11.66</w:t>
            </w:r>
            <w:r w:rsidR="00157449" w:rsidRPr="00516440">
              <w:t>; </w:t>
            </w:r>
            <w:r w:rsidRPr="00516440">
              <w:t>NE)</w:t>
            </w:r>
          </w:p>
        </w:tc>
        <w:tc>
          <w:tcPr>
            <w:tcW w:w="3081" w:type="dxa"/>
            <w:tcBorders>
              <w:top w:val="nil"/>
              <w:left w:val="nil"/>
              <w:bottom w:val="nil"/>
              <w:right w:val="nil"/>
            </w:tcBorders>
          </w:tcPr>
          <w:p w:rsidR="004875A0" w:rsidRPr="00516440" w:rsidRDefault="004875A0" w:rsidP="00D81AF9">
            <w:pPr>
              <w:jc w:val="center"/>
            </w:pPr>
            <w:r w:rsidRPr="00516440">
              <w:t>8.3</w:t>
            </w:r>
          </w:p>
          <w:p w:rsidR="004875A0" w:rsidRPr="00516440" w:rsidRDefault="004875A0" w:rsidP="00D81AF9">
            <w:pPr>
              <w:jc w:val="center"/>
            </w:pPr>
            <w:r w:rsidRPr="00516440">
              <w:t>(8.12</w:t>
            </w:r>
            <w:r w:rsidR="00157449" w:rsidRPr="00516440">
              <w:t>; </w:t>
            </w:r>
            <w:r w:rsidRPr="00516440">
              <w:t>8.54)</w:t>
            </w:r>
          </w:p>
        </w:tc>
      </w:tr>
      <w:tr w:rsidR="004875A0" w:rsidRPr="00516440" w:rsidTr="00656A3F">
        <w:trPr>
          <w:cantSplit/>
          <w:jc w:val="center"/>
        </w:trPr>
        <w:tc>
          <w:tcPr>
            <w:tcW w:w="2882" w:type="dxa"/>
            <w:tcBorders>
              <w:top w:val="nil"/>
              <w:left w:val="nil"/>
              <w:bottom w:val="nil"/>
              <w:right w:val="nil"/>
            </w:tcBorders>
          </w:tcPr>
          <w:p w:rsidR="004875A0" w:rsidRPr="00516440" w:rsidRDefault="004875A0" w:rsidP="00D81AF9">
            <w:pPr>
              <w:jc w:val="center"/>
            </w:pPr>
            <w:r w:rsidRPr="00516440">
              <w:t>p</w:t>
            </w:r>
            <w:r w:rsidRPr="00516440">
              <w:noBreakHyphen/>
              <w:t>value*</w:t>
            </w:r>
          </w:p>
        </w:tc>
        <w:tc>
          <w:tcPr>
            <w:tcW w:w="6126" w:type="dxa"/>
            <w:gridSpan w:val="2"/>
            <w:tcBorders>
              <w:top w:val="nil"/>
              <w:left w:val="nil"/>
              <w:bottom w:val="nil"/>
              <w:right w:val="nil"/>
            </w:tcBorders>
          </w:tcPr>
          <w:p w:rsidR="004875A0" w:rsidRPr="00516440" w:rsidRDefault="004875A0" w:rsidP="00D81AF9">
            <w:pPr>
              <w:jc w:val="center"/>
            </w:pPr>
            <w:r w:rsidRPr="00516440">
              <w:t>&lt; 0.0001</w:t>
            </w:r>
          </w:p>
        </w:tc>
      </w:tr>
      <w:tr w:rsidR="004875A0" w:rsidRPr="00516440" w:rsidTr="00656A3F">
        <w:trPr>
          <w:cantSplit/>
          <w:jc w:val="center"/>
        </w:trPr>
        <w:tc>
          <w:tcPr>
            <w:tcW w:w="2882" w:type="dxa"/>
            <w:tcBorders>
              <w:top w:val="nil"/>
              <w:left w:val="nil"/>
              <w:bottom w:val="single" w:sz="4" w:space="0" w:color="auto"/>
              <w:right w:val="nil"/>
            </w:tcBorders>
          </w:tcPr>
          <w:p w:rsidR="004875A0" w:rsidRPr="00516440" w:rsidRDefault="004875A0" w:rsidP="00D81AF9">
            <w:pPr>
              <w:jc w:val="center"/>
            </w:pPr>
            <w:r w:rsidRPr="00516440">
              <w:t>Hazard ratio**</w:t>
            </w:r>
            <w:r w:rsidR="00B83A16" w:rsidRPr="00516440">
              <w:t xml:space="preserve"> </w:t>
            </w:r>
            <w:r w:rsidRPr="00516440">
              <w:t>(95% CI)</w:t>
            </w:r>
          </w:p>
        </w:tc>
        <w:tc>
          <w:tcPr>
            <w:tcW w:w="6126" w:type="dxa"/>
            <w:gridSpan w:val="2"/>
            <w:tcBorders>
              <w:top w:val="nil"/>
              <w:left w:val="nil"/>
              <w:bottom w:val="single" w:sz="4" w:space="0" w:color="auto"/>
              <w:right w:val="nil"/>
            </w:tcBorders>
            <w:vAlign w:val="center"/>
          </w:tcPr>
          <w:p w:rsidR="004875A0" w:rsidRPr="00516440" w:rsidRDefault="004875A0" w:rsidP="00D81AF9">
            <w:pPr>
              <w:jc w:val="center"/>
            </w:pPr>
            <w:r w:rsidRPr="00516440">
              <w:t>0.425 (0.347</w:t>
            </w:r>
            <w:r w:rsidR="00EA3E62" w:rsidRPr="00516440">
              <w:t>; </w:t>
            </w:r>
            <w:r w:rsidRPr="00516440">
              <w:t>0.522)</w:t>
            </w:r>
          </w:p>
        </w:tc>
      </w:tr>
      <w:tr w:rsidR="004875A0" w:rsidRPr="00AE69D4" w:rsidTr="00656A3F">
        <w:trPr>
          <w:cantSplit/>
          <w:jc w:val="center"/>
        </w:trPr>
        <w:tc>
          <w:tcPr>
            <w:tcW w:w="9008" w:type="dxa"/>
            <w:gridSpan w:val="3"/>
            <w:tcBorders>
              <w:top w:val="single" w:sz="4" w:space="0" w:color="auto"/>
              <w:left w:val="nil"/>
              <w:bottom w:val="nil"/>
              <w:right w:val="nil"/>
            </w:tcBorders>
            <w:shd w:val="clear" w:color="auto" w:fill="auto"/>
          </w:tcPr>
          <w:p w:rsidR="004875A0" w:rsidRPr="00AE69D4" w:rsidRDefault="004875A0" w:rsidP="00D81AF9">
            <w:pPr>
              <w:rPr>
                <w:szCs w:val="22"/>
              </w:rPr>
            </w:pPr>
            <w:r w:rsidRPr="00AE69D4">
              <w:rPr>
                <w:szCs w:val="22"/>
              </w:rPr>
              <w:t>NE</w:t>
            </w:r>
            <w:r w:rsidR="000A1EC3" w:rsidRPr="00AE69D4">
              <w:rPr>
                <w:szCs w:val="22"/>
              </w:rPr>
              <w:t> = </w:t>
            </w:r>
            <w:r w:rsidRPr="00AE69D4">
              <w:rPr>
                <w:szCs w:val="22"/>
              </w:rPr>
              <w:t xml:space="preserve">Not </w:t>
            </w:r>
            <w:r w:rsidR="001353F6" w:rsidRPr="00AE69D4">
              <w:rPr>
                <w:szCs w:val="22"/>
              </w:rPr>
              <w:t>e</w:t>
            </w:r>
            <w:r w:rsidRPr="00AE69D4">
              <w:rPr>
                <w:szCs w:val="22"/>
              </w:rPr>
              <w:t>stimated</w:t>
            </w:r>
          </w:p>
          <w:p w:rsidR="004875A0" w:rsidRPr="00AE69D4" w:rsidRDefault="004875A0" w:rsidP="00D81AF9">
            <w:pPr>
              <w:tabs>
                <w:tab w:val="clear" w:pos="567"/>
                <w:tab w:val="left" w:pos="284"/>
              </w:tabs>
              <w:ind w:left="284" w:hanging="284"/>
              <w:rPr>
                <w:szCs w:val="22"/>
              </w:rPr>
            </w:pPr>
            <w:r w:rsidRPr="00AE69D4">
              <w:rPr>
                <w:szCs w:val="22"/>
              </w:rPr>
              <w:t>*</w:t>
            </w:r>
            <w:r w:rsidRPr="00AE69D4">
              <w:rPr>
                <w:szCs w:val="22"/>
              </w:rPr>
              <w:tab/>
            </w:r>
            <w:r w:rsidR="001D1866" w:rsidRPr="00AE69D4">
              <w:rPr>
                <w:szCs w:val="22"/>
              </w:rPr>
              <w:t>p</w:t>
            </w:r>
            <w:r w:rsidRPr="00AE69D4">
              <w:rPr>
                <w:szCs w:val="22"/>
              </w:rPr>
              <w:noBreakHyphen/>
              <w:t>value is derived from a log</w:t>
            </w:r>
            <w:r w:rsidRPr="00AE69D4">
              <w:rPr>
                <w:szCs w:val="22"/>
              </w:rPr>
              <w:noBreakHyphen/>
              <w:t>rank test stratified by baseline ECOG score (0 or 1)</w:t>
            </w:r>
          </w:p>
          <w:p w:rsidR="004875A0" w:rsidRPr="00AE69D4" w:rsidRDefault="004875A0" w:rsidP="00D81AF9">
            <w:pPr>
              <w:tabs>
                <w:tab w:val="clear" w:pos="567"/>
                <w:tab w:val="left" w:pos="284"/>
              </w:tabs>
              <w:ind w:left="284" w:hanging="284"/>
              <w:rPr>
                <w:szCs w:val="22"/>
              </w:rPr>
            </w:pPr>
            <w:r w:rsidRPr="00AE69D4">
              <w:rPr>
                <w:szCs w:val="22"/>
              </w:rPr>
              <w:t>**</w:t>
            </w:r>
            <w:r w:rsidRPr="00AE69D4">
              <w:rPr>
                <w:szCs w:val="22"/>
              </w:rPr>
              <w:tab/>
            </w:r>
            <w:r w:rsidRPr="00AE69D4">
              <w:rPr>
                <w:szCs w:val="22"/>
                <w:lang w:eastAsia="ja-JP"/>
              </w:rPr>
              <w:t xml:space="preserve">Hazard ratio &lt; 1 favours </w:t>
            </w:r>
            <w:r w:rsidR="003815BF" w:rsidRPr="00AE69D4">
              <w:rPr>
                <w:szCs w:val="22"/>
              </w:rPr>
              <w:t>abiraterone</w:t>
            </w:r>
            <w:r w:rsidR="008D0F39" w:rsidRPr="00AE69D4">
              <w:rPr>
                <w:szCs w:val="22"/>
              </w:rPr>
              <w:t xml:space="preserve"> acetate</w:t>
            </w:r>
            <w:r w:rsidR="008D0F39" w:rsidRPr="00AE69D4" w:rsidDel="003815BF">
              <w:rPr>
                <w:szCs w:val="22"/>
                <w:lang w:eastAsia="ja-JP"/>
              </w:rPr>
              <w:t xml:space="preserve"> </w:t>
            </w:r>
          </w:p>
        </w:tc>
      </w:tr>
    </w:tbl>
    <w:p w:rsidR="004875A0" w:rsidRPr="00516440" w:rsidRDefault="004875A0" w:rsidP="00D81AF9"/>
    <w:p w:rsidR="004875A0" w:rsidRPr="00516440" w:rsidRDefault="004875A0" w:rsidP="00D81AF9">
      <w:pPr>
        <w:keepNext/>
        <w:ind w:left="1134" w:hanging="1134"/>
        <w:rPr>
          <w:b/>
        </w:rPr>
      </w:pPr>
      <w:r w:rsidRPr="00516440">
        <w:rPr>
          <w:b/>
        </w:rPr>
        <w:t>Figure </w:t>
      </w:r>
      <w:r w:rsidR="00216987" w:rsidRPr="00516440">
        <w:rPr>
          <w:b/>
        </w:rPr>
        <w:t>3</w:t>
      </w:r>
      <w:r w:rsidRPr="00516440">
        <w:rPr>
          <w:b/>
        </w:rPr>
        <w:t>:</w:t>
      </w:r>
      <w:r w:rsidRPr="00516440">
        <w:rPr>
          <w:b/>
        </w:rPr>
        <w:tab/>
        <w:t>Kaplan Meier curves of radiographic progression</w:t>
      </w:r>
      <w:r w:rsidRPr="00516440">
        <w:rPr>
          <w:b/>
        </w:rPr>
        <w:noBreakHyphen/>
        <w:t>free survival in patients treated with either</w:t>
      </w:r>
      <w:r w:rsidR="003815BF" w:rsidRPr="003815BF">
        <w:t xml:space="preserve"> </w:t>
      </w:r>
      <w:r w:rsidR="003815BF" w:rsidRPr="00AE69D4">
        <w:rPr>
          <w:b/>
        </w:rPr>
        <w:t xml:space="preserve">abiraterone </w:t>
      </w:r>
      <w:r w:rsidR="008D0F39" w:rsidRPr="00AE69D4">
        <w:rPr>
          <w:b/>
          <w:sz w:val="20"/>
        </w:rPr>
        <w:t>acetate</w:t>
      </w:r>
      <w:r w:rsidR="008D0F39">
        <w:rPr>
          <w:sz w:val="20"/>
        </w:rPr>
        <w:t xml:space="preserve"> </w:t>
      </w:r>
      <w:r w:rsidRPr="00516440">
        <w:rPr>
          <w:b/>
        </w:rPr>
        <w:t>or placebo in combination with prednisone or prednisolone plus LHRH analogues or prior orchiectomy</w:t>
      </w:r>
    </w:p>
    <w:p w:rsidR="004875A0" w:rsidRPr="00516440" w:rsidRDefault="00291F58" w:rsidP="00D81AF9">
      <w:pPr>
        <w:jc w:val="center"/>
      </w:pPr>
      <w:r w:rsidRPr="00516440">
        <w:rPr>
          <w:lang w:val="en-IN" w:eastAsia="en-IN"/>
        </w:rPr>
        <w:drawing>
          <wp:inline distT="0" distB="0" distL="0" distR="0" wp14:anchorId="51046F93" wp14:editId="323937C4">
            <wp:extent cx="4772025" cy="3581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2025" cy="3581400"/>
                    </a:xfrm>
                    <a:prstGeom prst="rect">
                      <a:avLst/>
                    </a:prstGeom>
                    <a:noFill/>
                    <a:ln>
                      <a:noFill/>
                    </a:ln>
                  </pic:spPr>
                </pic:pic>
              </a:graphicData>
            </a:graphic>
          </wp:inline>
        </w:drawing>
      </w:r>
    </w:p>
    <w:p w:rsidR="004875A0" w:rsidRPr="00516440" w:rsidRDefault="004875A0" w:rsidP="00D81AF9">
      <w:pPr>
        <w:rPr>
          <w:sz w:val="18"/>
          <w:szCs w:val="18"/>
        </w:rPr>
      </w:pPr>
      <w:r w:rsidRPr="00516440">
        <w:rPr>
          <w:sz w:val="18"/>
          <w:szCs w:val="18"/>
        </w:rPr>
        <w:tab/>
        <w:t>AA</w:t>
      </w:r>
      <w:r w:rsidR="000A1EC3" w:rsidRPr="00516440">
        <w:rPr>
          <w:sz w:val="18"/>
          <w:szCs w:val="18"/>
        </w:rPr>
        <w:t> = </w:t>
      </w:r>
      <w:r w:rsidR="003815BF" w:rsidRPr="009102B2">
        <w:t xml:space="preserve">Abiraterone </w:t>
      </w:r>
      <w:r w:rsidR="003815BF">
        <w:t>Acetate</w:t>
      </w:r>
    </w:p>
    <w:p w:rsidR="004875A0" w:rsidRPr="00516440" w:rsidRDefault="004875A0" w:rsidP="00D81AF9"/>
    <w:p w:rsidR="004875A0" w:rsidRPr="00516440" w:rsidRDefault="004875A0" w:rsidP="00D81AF9">
      <w:r w:rsidRPr="00516440">
        <w:t xml:space="preserve">However, subject data continued to be collected through the date of the second interim analysis of </w:t>
      </w:r>
      <w:r w:rsidR="008D0F39">
        <w:t>o</w:t>
      </w:r>
      <w:r w:rsidRPr="00516440">
        <w:t>verall survival (OS). The investigator radiographic review of rPFS performed as a follow up sensitivity analysis is presented in Table </w:t>
      </w:r>
      <w:r w:rsidR="005026E6" w:rsidRPr="00516440">
        <w:t xml:space="preserve">5 </w:t>
      </w:r>
      <w:r w:rsidRPr="00516440">
        <w:t>and Figure </w:t>
      </w:r>
      <w:r w:rsidR="00216987" w:rsidRPr="00516440">
        <w:t>4</w:t>
      </w:r>
      <w:r w:rsidRPr="00516440">
        <w:t>.</w:t>
      </w:r>
    </w:p>
    <w:p w:rsidR="004875A0" w:rsidRPr="00516440" w:rsidRDefault="004875A0" w:rsidP="00D81AF9"/>
    <w:p w:rsidR="004875A0" w:rsidRPr="00516440" w:rsidRDefault="004875A0" w:rsidP="00D81AF9">
      <w:r w:rsidRPr="00516440">
        <w:t>Six hundred and seven (607) subjects had radiographic progression or died: 271 (50%) in the abiraterone acetate group and 336 (62%) in the placebo group. Treatment with abiraterone acetate decreased the risk of radiographic progression or death by 47% compared with placebo (HR</w:t>
      </w:r>
      <w:r w:rsidR="000A1EC3" w:rsidRPr="00516440">
        <w:t> = </w:t>
      </w:r>
      <w:r w:rsidRPr="00516440">
        <w:t>0.530;</w:t>
      </w:r>
      <w:r w:rsidR="002F4483" w:rsidRPr="00516440">
        <w:t> </w:t>
      </w:r>
      <w:r w:rsidRPr="00516440">
        <w:t xml:space="preserve">95% CI: </w:t>
      </w:r>
      <w:r w:rsidR="006E0DE1" w:rsidRPr="00516440">
        <w:t>[</w:t>
      </w:r>
      <w:r w:rsidRPr="00516440">
        <w:t>0.451;</w:t>
      </w:r>
      <w:r w:rsidR="0059570B" w:rsidRPr="00516440">
        <w:rPr>
          <w:bCs/>
          <w:szCs w:val="22"/>
        </w:rPr>
        <w:t> </w:t>
      </w:r>
      <w:r w:rsidRPr="00516440">
        <w:t>0.623</w:t>
      </w:r>
      <w:r w:rsidR="006E0DE1" w:rsidRPr="00516440">
        <w:t>],</w:t>
      </w:r>
      <w:r w:rsidRPr="00516440">
        <w:t xml:space="preserve"> p &lt; 0.0001). The median rPFS was 16.5 months in the abiraterone acetate group and 8.3 months in the placebo group.</w:t>
      </w:r>
      <w:bookmarkStart w:id="19" w:name="_Ref320733134"/>
    </w:p>
    <w:p w:rsidR="004875A0" w:rsidRPr="00516440" w:rsidRDefault="004875A0" w:rsidP="00D81AF9"/>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3067"/>
        <w:gridCol w:w="3103"/>
      </w:tblGrid>
      <w:tr w:rsidR="004875A0" w:rsidRPr="00516440" w:rsidTr="000A1EC3">
        <w:trPr>
          <w:cantSplit/>
          <w:jc w:val="center"/>
        </w:trPr>
        <w:tc>
          <w:tcPr>
            <w:tcW w:w="9008" w:type="dxa"/>
            <w:gridSpan w:val="3"/>
            <w:tcBorders>
              <w:top w:val="nil"/>
              <w:left w:val="nil"/>
              <w:bottom w:val="single" w:sz="4" w:space="0" w:color="auto"/>
              <w:right w:val="nil"/>
            </w:tcBorders>
          </w:tcPr>
          <w:p w:rsidR="004875A0" w:rsidRPr="00516440" w:rsidRDefault="004875A0" w:rsidP="005026E6">
            <w:pPr>
              <w:keepNext/>
              <w:ind w:left="1134" w:hanging="1134"/>
              <w:rPr>
                <w:b/>
              </w:rPr>
            </w:pPr>
            <w:r w:rsidRPr="00516440">
              <w:rPr>
                <w:b/>
                <w:szCs w:val="22"/>
              </w:rPr>
              <w:t>Table </w:t>
            </w:r>
            <w:r w:rsidR="005026E6" w:rsidRPr="00516440">
              <w:rPr>
                <w:b/>
                <w:szCs w:val="22"/>
              </w:rPr>
              <w:t>5</w:t>
            </w:r>
            <w:r w:rsidRPr="00516440">
              <w:rPr>
                <w:b/>
                <w:szCs w:val="22"/>
              </w:rPr>
              <w:t>:</w:t>
            </w:r>
            <w:r w:rsidRPr="00516440">
              <w:rPr>
                <w:b/>
                <w:szCs w:val="22"/>
              </w:rPr>
              <w:tab/>
              <w:t>Study 302: Radiographic progression</w:t>
            </w:r>
            <w:r w:rsidRPr="00516440">
              <w:rPr>
                <w:b/>
                <w:szCs w:val="22"/>
              </w:rPr>
              <w:noBreakHyphen/>
              <w:t xml:space="preserve">free survival of patients treated with either </w:t>
            </w:r>
            <w:r w:rsidR="003815BF" w:rsidRPr="00967D1D">
              <w:rPr>
                <w:b/>
              </w:rPr>
              <w:t>a</w:t>
            </w:r>
            <w:r w:rsidR="003815BF" w:rsidRPr="00AE69D4">
              <w:rPr>
                <w:b/>
              </w:rPr>
              <w:t>biraterone</w:t>
            </w:r>
            <w:r w:rsidRPr="00516440">
              <w:rPr>
                <w:b/>
                <w:szCs w:val="22"/>
              </w:rPr>
              <w:t xml:space="preserve"> </w:t>
            </w:r>
            <w:r w:rsidR="008D0F39" w:rsidRPr="00AE69D4">
              <w:rPr>
                <w:b/>
              </w:rPr>
              <w:t xml:space="preserve">acetate </w:t>
            </w:r>
            <w:r w:rsidRPr="00AE69D4">
              <w:rPr>
                <w:b/>
                <w:szCs w:val="22"/>
              </w:rPr>
              <w:t>or</w:t>
            </w:r>
            <w:r w:rsidRPr="00516440">
              <w:rPr>
                <w:b/>
                <w:szCs w:val="22"/>
              </w:rPr>
              <w:t xml:space="preserve"> placebo in combination with prednisone or prednisolone plus LHRH analogues or prior orchiectomy (At second interim analysis of OS</w:t>
            </w:r>
            <w:r w:rsidRPr="00516440">
              <w:rPr>
                <w:b/>
              </w:rPr>
              <w:noBreakHyphen/>
            </w:r>
            <w:r w:rsidRPr="00516440">
              <w:rPr>
                <w:b/>
                <w:szCs w:val="22"/>
              </w:rPr>
              <w:t>Investigator Review)</w:t>
            </w:r>
          </w:p>
        </w:tc>
      </w:tr>
      <w:tr w:rsidR="004875A0" w:rsidRPr="00516440" w:rsidTr="000A1EC3">
        <w:trPr>
          <w:cantSplit/>
          <w:jc w:val="center"/>
        </w:trPr>
        <w:tc>
          <w:tcPr>
            <w:tcW w:w="2882" w:type="dxa"/>
            <w:tcBorders>
              <w:top w:val="single" w:sz="4" w:space="0" w:color="auto"/>
              <w:left w:val="nil"/>
              <w:bottom w:val="single" w:sz="4" w:space="0" w:color="auto"/>
              <w:right w:val="nil"/>
            </w:tcBorders>
          </w:tcPr>
          <w:p w:rsidR="004875A0" w:rsidRPr="00516440" w:rsidRDefault="004875A0" w:rsidP="00D81AF9">
            <w:pPr>
              <w:keepNext/>
            </w:pPr>
            <w:bookmarkStart w:id="20" w:name="_Ref324344518"/>
            <w:bookmarkStart w:id="21" w:name="_Toc326216173"/>
            <w:bookmarkEnd w:id="19"/>
          </w:p>
        </w:tc>
        <w:tc>
          <w:tcPr>
            <w:tcW w:w="3045" w:type="dxa"/>
            <w:tcBorders>
              <w:top w:val="single" w:sz="4" w:space="0" w:color="auto"/>
              <w:left w:val="nil"/>
              <w:bottom w:val="single" w:sz="4" w:space="0" w:color="auto"/>
              <w:right w:val="nil"/>
            </w:tcBorders>
          </w:tcPr>
          <w:p w:rsidR="008D0F39" w:rsidRPr="009102B2" w:rsidRDefault="008D0F39" w:rsidP="008D0F39">
            <w:pPr>
              <w:keepNext/>
              <w:tabs>
                <w:tab w:val="left" w:pos="909"/>
              </w:tabs>
              <w:jc w:val="center"/>
              <w:rPr>
                <w:b/>
              </w:rPr>
            </w:pPr>
            <w:r w:rsidRPr="009102B2">
              <w:rPr>
                <w:b/>
              </w:rPr>
              <w:t>Abiraterone</w:t>
            </w:r>
            <w:r>
              <w:rPr>
                <w:b/>
              </w:rPr>
              <w:t xml:space="preserve"> acetate</w:t>
            </w:r>
          </w:p>
          <w:p w:rsidR="004875A0" w:rsidRPr="00516440" w:rsidRDefault="008D0F39" w:rsidP="00D81AF9">
            <w:pPr>
              <w:keepNext/>
              <w:jc w:val="center"/>
              <w:rPr>
                <w:b/>
              </w:rPr>
            </w:pPr>
            <w:r w:rsidDel="008D0F39">
              <w:rPr>
                <w:b/>
              </w:rPr>
              <w:t xml:space="preserve"> </w:t>
            </w:r>
            <w:r w:rsidR="004875A0" w:rsidRPr="00516440">
              <w:rPr>
                <w:b/>
              </w:rPr>
              <w:t>(N</w:t>
            </w:r>
            <w:r w:rsidR="000A1EC3" w:rsidRPr="00516440">
              <w:rPr>
                <w:b/>
              </w:rPr>
              <w:t> = </w:t>
            </w:r>
            <w:r w:rsidR="004875A0" w:rsidRPr="00516440">
              <w:rPr>
                <w:b/>
              </w:rPr>
              <w:t>546)</w:t>
            </w:r>
          </w:p>
        </w:tc>
        <w:tc>
          <w:tcPr>
            <w:tcW w:w="3081" w:type="dxa"/>
            <w:tcBorders>
              <w:top w:val="single" w:sz="4" w:space="0" w:color="auto"/>
              <w:left w:val="nil"/>
              <w:bottom w:val="single" w:sz="4" w:space="0" w:color="auto"/>
              <w:right w:val="nil"/>
            </w:tcBorders>
          </w:tcPr>
          <w:p w:rsidR="004875A0" w:rsidRPr="00516440" w:rsidRDefault="00622C6F" w:rsidP="00D81AF9">
            <w:pPr>
              <w:keepNext/>
              <w:jc w:val="center"/>
              <w:rPr>
                <w:b/>
              </w:rPr>
            </w:pPr>
            <w:r w:rsidRPr="00516440">
              <w:rPr>
                <w:b/>
              </w:rPr>
              <w:t>Placebo</w:t>
            </w:r>
          </w:p>
          <w:p w:rsidR="004875A0" w:rsidRPr="00516440" w:rsidRDefault="004875A0" w:rsidP="00D81AF9">
            <w:pPr>
              <w:keepNext/>
              <w:jc w:val="center"/>
              <w:rPr>
                <w:b/>
              </w:rPr>
            </w:pPr>
            <w:r w:rsidRPr="00516440">
              <w:rPr>
                <w:b/>
              </w:rPr>
              <w:t>(N</w:t>
            </w:r>
            <w:r w:rsidR="000A1EC3" w:rsidRPr="00516440">
              <w:rPr>
                <w:b/>
              </w:rPr>
              <w:t> = </w:t>
            </w:r>
            <w:r w:rsidRPr="00516440">
              <w:rPr>
                <w:b/>
              </w:rPr>
              <w:t>542)</w:t>
            </w:r>
          </w:p>
        </w:tc>
      </w:tr>
      <w:tr w:rsidR="004875A0" w:rsidRPr="00516440" w:rsidTr="000A1EC3">
        <w:trPr>
          <w:cantSplit/>
          <w:jc w:val="center"/>
        </w:trPr>
        <w:tc>
          <w:tcPr>
            <w:tcW w:w="2882" w:type="dxa"/>
            <w:tcBorders>
              <w:top w:val="single" w:sz="4" w:space="0" w:color="auto"/>
              <w:left w:val="nil"/>
              <w:bottom w:val="nil"/>
              <w:right w:val="nil"/>
            </w:tcBorders>
          </w:tcPr>
          <w:p w:rsidR="004875A0" w:rsidRPr="00516440" w:rsidRDefault="004875A0" w:rsidP="00D81AF9">
            <w:pPr>
              <w:keepNext/>
              <w:jc w:val="center"/>
              <w:rPr>
                <w:b/>
              </w:rPr>
            </w:pPr>
            <w:r w:rsidRPr="00516440">
              <w:rPr>
                <w:b/>
              </w:rPr>
              <w:t>Radiographic Progression</w:t>
            </w:r>
            <w:r w:rsidRPr="00516440">
              <w:rPr>
                <w:b/>
              </w:rPr>
              <w:noBreakHyphen/>
              <w:t>free Survival (rPFS)</w:t>
            </w:r>
          </w:p>
        </w:tc>
        <w:tc>
          <w:tcPr>
            <w:tcW w:w="3045" w:type="dxa"/>
            <w:tcBorders>
              <w:top w:val="single" w:sz="4" w:space="0" w:color="auto"/>
              <w:left w:val="nil"/>
              <w:bottom w:val="nil"/>
              <w:right w:val="nil"/>
            </w:tcBorders>
          </w:tcPr>
          <w:p w:rsidR="004875A0" w:rsidRPr="00516440" w:rsidDel="00155585" w:rsidRDefault="004875A0" w:rsidP="00D81AF9">
            <w:pPr>
              <w:keepNext/>
              <w:jc w:val="center"/>
            </w:pPr>
          </w:p>
        </w:tc>
        <w:tc>
          <w:tcPr>
            <w:tcW w:w="3081" w:type="dxa"/>
            <w:tcBorders>
              <w:top w:val="single" w:sz="4" w:space="0" w:color="auto"/>
              <w:left w:val="nil"/>
              <w:bottom w:val="nil"/>
              <w:right w:val="nil"/>
            </w:tcBorders>
          </w:tcPr>
          <w:p w:rsidR="004875A0" w:rsidRPr="00516440" w:rsidRDefault="004875A0" w:rsidP="00D81AF9">
            <w:pPr>
              <w:keepNext/>
              <w:jc w:val="center"/>
            </w:pPr>
          </w:p>
        </w:tc>
      </w:tr>
      <w:tr w:rsidR="004875A0" w:rsidRPr="00516440" w:rsidTr="000A1EC3">
        <w:trPr>
          <w:cantSplit/>
          <w:jc w:val="center"/>
        </w:trPr>
        <w:tc>
          <w:tcPr>
            <w:tcW w:w="2882" w:type="dxa"/>
            <w:tcBorders>
              <w:top w:val="nil"/>
              <w:left w:val="nil"/>
              <w:bottom w:val="nil"/>
              <w:right w:val="nil"/>
            </w:tcBorders>
          </w:tcPr>
          <w:p w:rsidR="004875A0" w:rsidRPr="00516440" w:rsidRDefault="004875A0" w:rsidP="00D81AF9">
            <w:pPr>
              <w:jc w:val="center"/>
            </w:pPr>
            <w:r w:rsidRPr="00516440">
              <w:t>Progression or death</w:t>
            </w:r>
          </w:p>
        </w:tc>
        <w:tc>
          <w:tcPr>
            <w:tcW w:w="3045" w:type="dxa"/>
            <w:tcBorders>
              <w:top w:val="nil"/>
              <w:left w:val="nil"/>
              <w:bottom w:val="nil"/>
              <w:right w:val="nil"/>
            </w:tcBorders>
          </w:tcPr>
          <w:p w:rsidR="004875A0" w:rsidRPr="00516440" w:rsidRDefault="004875A0" w:rsidP="00D81AF9">
            <w:pPr>
              <w:jc w:val="center"/>
            </w:pPr>
            <w:r w:rsidRPr="00516440">
              <w:t>271 (50%)</w:t>
            </w:r>
          </w:p>
        </w:tc>
        <w:tc>
          <w:tcPr>
            <w:tcW w:w="3081" w:type="dxa"/>
            <w:tcBorders>
              <w:top w:val="nil"/>
              <w:left w:val="nil"/>
              <w:bottom w:val="nil"/>
              <w:right w:val="nil"/>
            </w:tcBorders>
          </w:tcPr>
          <w:p w:rsidR="004875A0" w:rsidRPr="00516440" w:rsidRDefault="004875A0" w:rsidP="00D81AF9">
            <w:pPr>
              <w:jc w:val="center"/>
            </w:pPr>
            <w:r w:rsidRPr="00516440">
              <w:t>336 (62%)</w:t>
            </w:r>
          </w:p>
        </w:tc>
      </w:tr>
      <w:tr w:rsidR="004875A0" w:rsidRPr="00516440" w:rsidTr="000A1EC3">
        <w:trPr>
          <w:cantSplit/>
          <w:jc w:val="center"/>
        </w:trPr>
        <w:tc>
          <w:tcPr>
            <w:tcW w:w="2882" w:type="dxa"/>
            <w:tcBorders>
              <w:top w:val="nil"/>
              <w:left w:val="nil"/>
              <w:bottom w:val="nil"/>
              <w:right w:val="nil"/>
            </w:tcBorders>
          </w:tcPr>
          <w:p w:rsidR="004875A0" w:rsidRPr="00516440" w:rsidRDefault="004875A0" w:rsidP="00D81AF9">
            <w:pPr>
              <w:jc w:val="center"/>
            </w:pPr>
            <w:r w:rsidRPr="00516440">
              <w:t>Median rPFS in months</w:t>
            </w:r>
          </w:p>
          <w:p w:rsidR="004875A0" w:rsidRPr="00516440" w:rsidRDefault="004875A0" w:rsidP="00D81AF9">
            <w:pPr>
              <w:jc w:val="center"/>
            </w:pPr>
            <w:r w:rsidRPr="00516440">
              <w:t>(95% CI)</w:t>
            </w:r>
          </w:p>
        </w:tc>
        <w:tc>
          <w:tcPr>
            <w:tcW w:w="3045" w:type="dxa"/>
            <w:tcBorders>
              <w:top w:val="nil"/>
              <w:left w:val="nil"/>
              <w:bottom w:val="nil"/>
              <w:right w:val="nil"/>
            </w:tcBorders>
          </w:tcPr>
          <w:p w:rsidR="004875A0" w:rsidRPr="00516440" w:rsidRDefault="004875A0" w:rsidP="00D81AF9">
            <w:pPr>
              <w:jc w:val="center"/>
            </w:pPr>
            <w:r w:rsidRPr="00516440">
              <w:t>16.5</w:t>
            </w:r>
          </w:p>
          <w:p w:rsidR="004875A0" w:rsidRPr="00516440" w:rsidRDefault="004875A0" w:rsidP="00D81AF9">
            <w:pPr>
              <w:jc w:val="center"/>
            </w:pPr>
            <w:r w:rsidRPr="00516440">
              <w:t>(13.80</w:t>
            </w:r>
            <w:r w:rsidR="00157449" w:rsidRPr="00516440">
              <w:t>; </w:t>
            </w:r>
            <w:r w:rsidRPr="00516440">
              <w:t>16.79)</w:t>
            </w:r>
          </w:p>
        </w:tc>
        <w:tc>
          <w:tcPr>
            <w:tcW w:w="3081" w:type="dxa"/>
            <w:tcBorders>
              <w:top w:val="nil"/>
              <w:left w:val="nil"/>
              <w:bottom w:val="nil"/>
              <w:right w:val="nil"/>
            </w:tcBorders>
          </w:tcPr>
          <w:p w:rsidR="004875A0" w:rsidRPr="00516440" w:rsidRDefault="004875A0" w:rsidP="00D81AF9">
            <w:pPr>
              <w:jc w:val="center"/>
            </w:pPr>
            <w:r w:rsidRPr="00516440">
              <w:t>8.3</w:t>
            </w:r>
          </w:p>
          <w:p w:rsidR="004875A0" w:rsidRPr="00516440" w:rsidRDefault="004875A0" w:rsidP="00D81AF9">
            <w:pPr>
              <w:jc w:val="center"/>
            </w:pPr>
            <w:r w:rsidRPr="00516440">
              <w:t>(8.05</w:t>
            </w:r>
            <w:r w:rsidR="00157449" w:rsidRPr="00516440">
              <w:t>; </w:t>
            </w:r>
            <w:r w:rsidRPr="00516440">
              <w:t>9.43)</w:t>
            </w:r>
          </w:p>
        </w:tc>
      </w:tr>
      <w:tr w:rsidR="004875A0" w:rsidRPr="00516440" w:rsidTr="000A1EC3">
        <w:trPr>
          <w:cantSplit/>
          <w:jc w:val="center"/>
        </w:trPr>
        <w:tc>
          <w:tcPr>
            <w:tcW w:w="2882" w:type="dxa"/>
            <w:tcBorders>
              <w:top w:val="nil"/>
              <w:left w:val="nil"/>
              <w:bottom w:val="nil"/>
              <w:right w:val="nil"/>
            </w:tcBorders>
          </w:tcPr>
          <w:p w:rsidR="004875A0" w:rsidRPr="00516440" w:rsidRDefault="004875A0" w:rsidP="00D81AF9">
            <w:pPr>
              <w:jc w:val="center"/>
            </w:pPr>
            <w:r w:rsidRPr="00516440">
              <w:t>p</w:t>
            </w:r>
            <w:r w:rsidRPr="00516440">
              <w:noBreakHyphen/>
              <w:t>value*</w:t>
            </w:r>
          </w:p>
        </w:tc>
        <w:tc>
          <w:tcPr>
            <w:tcW w:w="6126" w:type="dxa"/>
            <w:gridSpan w:val="2"/>
            <w:tcBorders>
              <w:top w:val="nil"/>
              <w:left w:val="nil"/>
              <w:bottom w:val="nil"/>
              <w:right w:val="nil"/>
            </w:tcBorders>
          </w:tcPr>
          <w:p w:rsidR="004875A0" w:rsidRPr="00516440" w:rsidRDefault="004875A0" w:rsidP="00D81AF9">
            <w:pPr>
              <w:jc w:val="center"/>
            </w:pPr>
            <w:r w:rsidRPr="00516440">
              <w:t>&lt; 0.0001</w:t>
            </w:r>
          </w:p>
        </w:tc>
      </w:tr>
      <w:tr w:rsidR="004875A0" w:rsidRPr="00516440" w:rsidTr="000A1EC3">
        <w:trPr>
          <w:cantSplit/>
          <w:jc w:val="center"/>
        </w:trPr>
        <w:tc>
          <w:tcPr>
            <w:tcW w:w="2882" w:type="dxa"/>
            <w:tcBorders>
              <w:top w:val="nil"/>
              <w:left w:val="nil"/>
              <w:bottom w:val="single" w:sz="4" w:space="0" w:color="auto"/>
              <w:right w:val="nil"/>
            </w:tcBorders>
          </w:tcPr>
          <w:p w:rsidR="004875A0" w:rsidRPr="00516440" w:rsidRDefault="004875A0" w:rsidP="00D81AF9">
            <w:pPr>
              <w:jc w:val="center"/>
            </w:pPr>
            <w:r w:rsidRPr="00516440">
              <w:t>Hazard ratio**</w:t>
            </w:r>
          </w:p>
          <w:p w:rsidR="004875A0" w:rsidRPr="00516440" w:rsidRDefault="004875A0" w:rsidP="00D81AF9">
            <w:pPr>
              <w:jc w:val="center"/>
            </w:pPr>
            <w:r w:rsidRPr="00516440">
              <w:t>(95% CI)</w:t>
            </w:r>
          </w:p>
        </w:tc>
        <w:tc>
          <w:tcPr>
            <w:tcW w:w="6126" w:type="dxa"/>
            <w:gridSpan w:val="2"/>
            <w:tcBorders>
              <w:top w:val="nil"/>
              <w:left w:val="nil"/>
              <w:bottom w:val="single" w:sz="4" w:space="0" w:color="auto"/>
              <w:right w:val="nil"/>
            </w:tcBorders>
            <w:vAlign w:val="center"/>
          </w:tcPr>
          <w:p w:rsidR="004875A0" w:rsidRPr="00516440" w:rsidRDefault="004875A0" w:rsidP="00D81AF9">
            <w:pPr>
              <w:jc w:val="center"/>
            </w:pPr>
            <w:r w:rsidRPr="00516440">
              <w:t>0.530 (0.451</w:t>
            </w:r>
            <w:r w:rsidR="00EA3E62" w:rsidRPr="00516440">
              <w:t>; </w:t>
            </w:r>
            <w:r w:rsidRPr="00516440">
              <w:t>0.623)</w:t>
            </w:r>
          </w:p>
        </w:tc>
      </w:tr>
      <w:tr w:rsidR="004875A0" w:rsidRPr="00AE69D4" w:rsidTr="000A1EC3">
        <w:trPr>
          <w:cantSplit/>
          <w:jc w:val="center"/>
        </w:trPr>
        <w:tc>
          <w:tcPr>
            <w:tcW w:w="9008" w:type="dxa"/>
            <w:gridSpan w:val="3"/>
            <w:tcBorders>
              <w:top w:val="single" w:sz="4" w:space="0" w:color="auto"/>
              <w:left w:val="nil"/>
              <w:bottom w:val="nil"/>
              <w:right w:val="nil"/>
            </w:tcBorders>
            <w:shd w:val="clear" w:color="auto" w:fill="auto"/>
          </w:tcPr>
          <w:p w:rsidR="004875A0" w:rsidRPr="00AE69D4" w:rsidRDefault="004875A0" w:rsidP="00D81AF9">
            <w:pPr>
              <w:tabs>
                <w:tab w:val="clear" w:pos="567"/>
                <w:tab w:val="left" w:pos="287"/>
              </w:tabs>
              <w:ind w:left="284" w:hanging="284"/>
              <w:rPr>
                <w:szCs w:val="22"/>
              </w:rPr>
            </w:pPr>
            <w:r w:rsidRPr="00AE69D4">
              <w:rPr>
                <w:szCs w:val="22"/>
              </w:rPr>
              <w:t>*</w:t>
            </w:r>
            <w:r w:rsidRPr="00AE69D4">
              <w:rPr>
                <w:szCs w:val="22"/>
              </w:rPr>
              <w:tab/>
            </w:r>
            <w:r w:rsidR="001D1866" w:rsidRPr="00AE69D4">
              <w:rPr>
                <w:szCs w:val="22"/>
              </w:rPr>
              <w:t>p</w:t>
            </w:r>
            <w:r w:rsidRPr="00AE69D4">
              <w:rPr>
                <w:szCs w:val="22"/>
              </w:rPr>
              <w:noBreakHyphen/>
              <w:t>value is derived from a log</w:t>
            </w:r>
            <w:r w:rsidRPr="00AE69D4">
              <w:rPr>
                <w:szCs w:val="22"/>
              </w:rPr>
              <w:noBreakHyphen/>
              <w:t>rank test stratified by baseline ECOG score (0 or 1)</w:t>
            </w:r>
          </w:p>
          <w:p w:rsidR="004875A0" w:rsidRPr="00AE69D4" w:rsidRDefault="004875A0" w:rsidP="00D81AF9">
            <w:pPr>
              <w:tabs>
                <w:tab w:val="clear" w:pos="567"/>
                <w:tab w:val="left" w:pos="287"/>
              </w:tabs>
              <w:ind w:left="284" w:hanging="284"/>
              <w:rPr>
                <w:szCs w:val="22"/>
              </w:rPr>
            </w:pPr>
            <w:r w:rsidRPr="00AE69D4">
              <w:rPr>
                <w:szCs w:val="22"/>
              </w:rPr>
              <w:t>**</w:t>
            </w:r>
            <w:r w:rsidRPr="00AE69D4">
              <w:rPr>
                <w:szCs w:val="22"/>
              </w:rPr>
              <w:tab/>
            </w:r>
            <w:r w:rsidRPr="00AE69D4">
              <w:rPr>
                <w:szCs w:val="22"/>
                <w:lang w:eastAsia="ja-JP"/>
              </w:rPr>
              <w:t>Hazard ratio &lt; 1 favours</w:t>
            </w:r>
            <w:r w:rsidR="003815BF" w:rsidRPr="00AE69D4">
              <w:rPr>
                <w:szCs w:val="22"/>
                <w:lang w:eastAsia="ja-JP"/>
              </w:rPr>
              <w:t xml:space="preserve"> </w:t>
            </w:r>
            <w:r w:rsidR="003815BF" w:rsidRPr="00AE69D4">
              <w:rPr>
                <w:szCs w:val="22"/>
              </w:rPr>
              <w:t>abiraterone</w:t>
            </w:r>
            <w:r w:rsidR="008D0F39" w:rsidRPr="00AE69D4">
              <w:rPr>
                <w:szCs w:val="22"/>
              </w:rPr>
              <w:t xml:space="preserve"> acetate</w:t>
            </w:r>
          </w:p>
        </w:tc>
      </w:tr>
      <w:bookmarkEnd w:id="20"/>
      <w:bookmarkEnd w:id="21"/>
    </w:tbl>
    <w:p w:rsidR="004875A0" w:rsidRDefault="004875A0" w:rsidP="00D81AF9"/>
    <w:p w:rsidR="00193087" w:rsidRPr="00516440" w:rsidRDefault="00193087" w:rsidP="00D81AF9"/>
    <w:p w:rsidR="004875A0" w:rsidRPr="00516440" w:rsidRDefault="004875A0" w:rsidP="00D81AF9">
      <w:pPr>
        <w:keepNext/>
        <w:ind w:left="1134" w:hanging="1134"/>
        <w:rPr>
          <w:b/>
        </w:rPr>
      </w:pPr>
      <w:r w:rsidRPr="00516440">
        <w:rPr>
          <w:b/>
        </w:rPr>
        <w:t>Figure </w:t>
      </w:r>
      <w:r w:rsidR="00216987" w:rsidRPr="00516440">
        <w:rPr>
          <w:b/>
        </w:rPr>
        <w:t>4</w:t>
      </w:r>
      <w:r w:rsidRPr="00516440">
        <w:rPr>
          <w:b/>
        </w:rPr>
        <w:t>:</w:t>
      </w:r>
      <w:r w:rsidRPr="00516440">
        <w:rPr>
          <w:b/>
        </w:rPr>
        <w:tab/>
        <w:t>Kaplan Meier curves of radiographic progression</w:t>
      </w:r>
      <w:r w:rsidRPr="00516440">
        <w:rPr>
          <w:b/>
        </w:rPr>
        <w:noBreakHyphen/>
        <w:t>free survival in patients treated with either</w:t>
      </w:r>
      <w:r w:rsidR="003815BF">
        <w:rPr>
          <w:b/>
        </w:rPr>
        <w:t xml:space="preserve"> </w:t>
      </w:r>
      <w:r w:rsidR="008D0F39" w:rsidRPr="00AE69D4">
        <w:rPr>
          <w:b/>
        </w:rPr>
        <w:t>abiraterone acetate or</w:t>
      </w:r>
      <w:r w:rsidR="008D0F39" w:rsidRPr="00AE69D4">
        <w:rPr>
          <w:bCs/>
        </w:rPr>
        <w:t xml:space="preserve"> </w:t>
      </w:r>
      <w:r w:rsidRPr="00516440">
        <w:rPr>
          <w:b/>
        </w:rPr>
        <w:t xml:space="preserve"> placebo in combination with prednisone or prednisolone plus LHRH analogues or prior orchiectomy (</w:t>
      </w:r>
      <w:r w:rsidR="008D0F39">
        <w:rPr>
          <w:b/>
        </w:rPr>
        <w:t>at</w:t>
      </w:r>
      <w:r w:rsidR="008D0F39" w:rsidRPr="00516440">
        <w:rPr>
          <w:b/>
        </w:rPr>
        <w:t xml:space="preserve"> </w:t>
      </w:r>
      <w:r w:rsidRPr="00516440">
        <w:rPr>
          <w:b/>
        </w:rPr>
        <w:t>second interim analysis of OS</w:t>
      </w:r>
      <w:r w:rsidRPr="00516440">
        <w:rPr>
          <w:b/>
        </w:rPr>
        <w:noBreakHyphen/>
      </w:r>
      <w:r w:rsidR="008D0F39" w:rsidRPr="008D0F39">
        <w:t xml:space="preserve"> </w:t>
      </w:r>
      <w:r w:rsidR="008D0F39" w:rsidRPr="00AE69D4">
        <w:rPr>
          <w:b/>
        </w:rPr>
        <w:t>investigator review</w:t>
      </w:r>
      <w:r w:rsidR="008D0F39" w:rsidRPr="00AE69D4" w:rsidDel="008D0F39">
        <w:rPr>
          <w:b/>
        </w:rPr>
        <w:t xml:space="preserve"> </w:t>
      </w:r>
      <w:r w:rsidRPr="00AE69D4">
        <w:rPr>
          <w:b/>
        </w:rPr>
        <w:t>)</w:t>
      </w:r>
    </w:p>
    <w:p w:rsidR="004875A0" w:rsidRPr="00516440" w:rsidRDefault="00291F58" w:rsidP="00D81AF9">
      <w:pPr>
        <w:jc w:val="center"/>
      </w:pPr>
      <w:r w:rsidRPr="00516440">
        <w:rPr>
          <w:lang w:val="en-IN" w:eastAsia="en-IN"/>
        </w:rPr>
        <w:drawing>
          <wp:inline distT="0" distB="0" distL="0" distR="0" wp14:anchorId="581D1A1E" wp14:editId="6F7FC86A">
            <wp:extent cx="4972050" cy="373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2050" cy="3733800"/>
                    </a:xfrm>
                    <a:prstGeom prst="rect">
                      <a:avLst/>
                    </a:prstGeom>
                    <a:noFill/>
                    <a:ln>
                      <a:noFill/>
                    </a:ln>
                  </pic:spPr>
                </pic:pic>
              </a:graphicData>
            </a:graphic>
          </wp:inline>
        </w:drawing>
      </w:r>
    </w:p>
    <w:p w:rsidR="004875A0" w:rsidRPr="00516440" w:rsidRDefault="004875A0" w:rsidP="00D81AF9">
      <w:pPr>
        <w:rPr>
          <w:sz w:val="18"/>
          <w:szCs w:val="18"/>
        </w:rPr>
      </w:pPr>
      <w:r w:rsidRPr="00516440">
        <w:rPr>
          <w:sz w:val="18"/>
          <w:szCs w:val="18"/>
        </w:rPr>
        <w:tab/>
        <w:t>AA</w:t>
      </w:r>
      <w:r w:rsidR="000A1EC3" w:rsidRPr="00516440">
        <w:rPr>
          <w:sz w:val="18"/>
          <w:szCs w:val="18"/>
        </w:rPr>
        <w:t> =</w:t>
      </w:r>
      <w:r w:rsidR="003815BF" w:rsidRPr="009102B2">
        <w:t xml:space="preserve">Abiraterone </w:t>
      </w:r>
      <w:r w:rsidR="003815BF">
        <w:t>Acetate</w:t>
      </w:r>
    </w:p>
    <w:p w:rsidR="004875A0" w:rsidRPr="00516440" w:rsidRDefault="004875A0" w:rsidP="00D81AF9">
      <w:pPr>
        <w:tabs>
          <w:tab w:val="left" w:pos="1134"/>
          <w:tab w:val="left" w:pos="1701"/>
        </w:tabs>
      </w:pPr>
    </w:p>
    <w:p w:rsidR="001D1866" w:rsidRPr="00516440" w:rsidRDefault="001D1866" w:rsidP="00D81AF9">
      <w:pPr>
        <w:tabs>
          <w:tab w:val="left" w:pos="1134"/>
          <w:tab w:val="left" w:pos="1701"/>
        </w:tabs>
      </w:pPr>
      <w:r w:rsidRPr="00516440">
        <w:t xml:space="preserve">A planned interim analysis (IA) for OS was conducted after 333 deaths were observed. The study was unblinded based on the magnitude of clinical benefit observed and patients in the placebo group were offered treatment with </w:t>
      </w:r>
      <w:r w:rsidR="003815BF">
        <w:t>a</w:t>
      </w:r>
      <w:r w:rsidR="003815BF" w:rsidRPr="009102B2">
        <w:t>biraterone</w:t>
      </w:r>
      <w:r w:rsidR="008D0F39">
        <w:t xml:space="preserve"> </w:t>
      </w:r>
      <w:r w:rsidR="008D0F39" w:rsidRPr="00AE69D4">
        <w:t>acetate</w:t>
      </w:r>
      <w:r w:rsidR="008D0F39" w:rsidRPr="00516440" w:rsidDel="003815BF">
        <w:t xml:space="preserve"> </w:t>
      </w:r>
      <w:r w:rsidRPr="00516440">
        <w:t>. Overall survival was longer for</w:t>
      </w:r>
      <w:r w:rsidR="003815BF" w:rsidRPr="003815BF">
        <w:t xml:space="preserve"> </w:t>
      </w:r>
      <w:r w:rsidR="003815BF" w:rsidRPr="00AE69D4">
        <w:t>abiraterone</w:t>
      </w:r>
      <w:r w:rsidR="008D0F39" w:rsidRPr="00AE69D4">
        <w:t xml:space="preserve"> acetate</w:t>
      </w:r>
      <w:r w:rsidR="003815BF" w:rsidRPr="00AE69D4">
        <w:t>.</w:t>
      </w:r>
      <w:r w:rsidRPr="00516440">
        <w:t>than placebo with a 25% reduction in risk of death (HR</w:t>
      </w:r>
      <w:r w:rsidR="000A1EC3" w:rsidRPr="00516440">
        <w:t> = </w:t>
      </w:r>
      <w:r w:rsidRPr="00516440">
        <w:t>0.752;</w:t>
      </w:r>
      <w:r w:rsidR="002F4483" w:rsidRPr="00516440">
        <w:t> </w:t>
      </w:r>
      <w:r w:rsidRPr="00516440">
        <w:t>95% CI: [0.606;</w:t>
      </w:r>
      <w:r w:rsidR="00EA3E62" w:rsidRPr="00516440">
        <w:t> </w:t>
      </w:r>
      <w:r w:rsidRPr="00516440">
        <w:t>0.934], p</w:t>
      </w:r>
      <w:r w:rsidR="000A1EC3" w:rsidRPr="00516440">
        <w:t> = </w:t>
      </w:r>
      <w:r w:rsidRPr="00516440">
        <w:t>0.0097)</w:t>
      </w:r>
      <w:r w:rsidR="00AF4460" w:rsidRPr="00516440">
        <w:t>,</w:t>
      </w:r>
      <w:r w:rsidRPr="00516440">
        <w:t xml:space="preserve"> </w:t>
      </w:r>
      <w:r w:rsidR="00AF4460" w:rsidRPr="00516440">
        <w:t xml:space="preserve">but OS </w:t>
      </w:r>
      <w:r w:rsidR="006E0DE1" w:rsidRPr="00516440">
        <w:rPr>
          <w:szCs w:val="24"/>
        </w:rPr>
        <w:t xml:space="preserve">was not mature and </w:t>
      </w:r>
      <w:r w:rsidR="00AF4460" w:rsidRPr="00516440">
        <w:t>interim results did not meet the pre</w:t>
      </w:r>
      <w:r w:rsidR="00687F5E" w:rsidRPr="00516440">
        <w:noBreakHyphen/>
        <w:t>s</w:t>
      </w:r>
      <w:r w:rsidR="00AF4460" w:rsidRPr="00516440">
        <w:t>pecified stopping boundary for statistical significance</w:t>
      </w:r>
      <w:r w:rsidR="006E0DE1" w:rsidRPr="00516440">
        <w:t xml:space="preserve"> </w:t>
      </w:r>
      <w:r w:rsidRPr="00516440">
        <w:t>(see Table 4). Survival continued to be followed after this IA.</w:t>
      </w:r>
    </w:p>
    <w:p w:rsidR="004875A0" w:rsidRPr="00516440" w:rsidRDefault="004875A0" w:rsidP="00D81AF9">
      <w:pPr>
        <w:tabs>
          <w:tab w:val="left" w:pos="1134"/>
          <w:tab w:val="left" w:pos="1701"/>
        </w:tabs>
      </w:pPr>
    </w:p>
    <w:p w:rsidR="001D1866" w:rsidRPr="00516440" w:rsidRDefault="001D1866" w:rsidP="00AE69D4">
      <w:r w:rsidRPr="00516440">
        <w:t>The planned final analysis for OS was conducted after 741 deaths were observed (median follow up of 49</w:t>
      </w:r>
      <w:r w:rsidR="009A78DE" w:rsidRPr="00516440">
        <w:t> </w:t>
      </w:r>
      <w:r w:rsidRPr="00516440">
        <w:t>months). Sixty</w:t>
      </w:r>
      <w:r w:rsidR="007B644A" w:rsidRPr="00516440">
        <w:t>-</w:t>
      </w:r>
      <w:r w:rsidRPr="00516440">
        <w:t xml:space="preserve">five percent (354 of 546) of patients treated with </w:t>
      </w:r>
      <w:r w:rsidR="003815BF">
        <w:t>a</w:t>
      </w:r>
      <w:r w:rsidR="003815BF" w:rsidRPr="009102B2">
        <w:t>biraterone</w:t>
      </w:r>
      <w:r w:rsidR="008D0F39">
        <w:t xml:space="preserve"> </w:t>
      </w:r>
      <w:r w:rsidR="008D0F39" w:rsidRPr="00AE69D4">
        <w:t>acetate</w:t>
      </w:r>
      <w:r w:rsidRPr="00AE69D4">
        <w:t>,</w:t>
      </w:r>
      <w:r w:rsidRPr="00516440">
        <w:t xml:space="preserve"> compared with 71% (387 of 542) of patients treated with placebo, had died. A statistically significant OS benefit in favo</w:t>
      </w:r>
      <w:r w:rsidR="002410B9" w:rsidRPr="00516440">
        <w:t>u</w:t>
      </w:r>
      <w:r w:rsidRPr="00516440">
        <w:t xml:space="preserve">r of </w:t>
      </w:r>
      <w:r w:rsidRPr="001A7C69">
        <w:t xml:space="preserve">the </w:t>
      </w:r>
      <w:r w:rsidR="00925D3B" w:rsidRPr="001A7C69">
        <w:t>abiraterone acetate</w:t>
      </w:r>
      <w:r w:rsidR="003015EB" w:rsidRPr="001A7C69">
        <w:noBreakHyphen/>
      </w:r>
      <w:r w:rsidRPr="001A7C69">
        <w:t>treated group was demonstrated with a 19.4% reduct</w:t>
      </w:r>
      <w:r w:rsidR="003015EB" w:rsidRPr="001A7C69">
        <w:t>ion in risk of death (HR</w:t>
      </w:r>
      <w:r w:rsidR="000A1EC3" w:rsidRPr="001A7C69">
        <w:t> = </w:t>
      </w:r>
      <w:r w:rsidR="003015EB" w:rsidRPr="001A7C69">
        <w:t>0.806; </w:t>
      </w:r>
      <w:r w:rsidRPr="001A7C69">
        <w:t>95% CI: [0.697</w:t>
      </w:r>
      <w:r w:rsidR="00AF4460" w:rsidRPr="001A7C69">
        <w:t>;</w:t>
      </w:r>
      <w:r w:rsidR="0059570B" w:rsidRPr="00516440">
        <w:rPr>
          <w:bCs/>
          <w:szCs w:val="22"/>
        </w:rPr>
        <w:t> </w:t>
      </w:r>
      <w:r w:rsidRPr="00516440">
        <w:t>0.931], p</w:t>
      </w:r>
      <w:r w:rsidR="000A1EC3" w:rsidRPr="00516440">
        <w:t> = </w:t>
      </w:r>
      <w:r w:rsidRPr="00516440">
        <w:t>0.0033) and an improvement in median OS of 4.4 months (</w:t>
      </w:r>
      <w:r w:rsidR="00374B09">
        <w:t>abiraterone</w:t>
      </w:r>
      <w:r w:rsidR="00374B09" w:rsidRPr="00516440" w:rsidDel="00374B09">
        <w:t xml:space="preserve"> </w:t>
      </w:r>
      <w:r w:rsidR="008D0F39" w:rsidRPr="00AE69D4">
        <w:t>acetate</w:t>
      </w:r>
      <w:r w:rsidR="008D0F39" w:rsidRPr="00AE69D4" w:rsidDel="00374B09">
        <w:t xml:space="preserve"> </w:t>
      </w:r>
      <w:r w:rsidRPr="00516440">
        <w:t xml:space="preserve"> 34.7 months, placebo 30.3 months) (see Table </w:t>
      </w:r>
      <w:r w:rsidR="00F320A5" w:rsidRPr="00516440">
        <w:t xml:space="preserve">6 </w:t>
      </w:r>
      <w:r w:rsidRPr="00516440">
        <w:t>and Figure </w:t>
      </w:r>
      <w:r w:rsidR="00216987" w:rsidRPr="00516440">
        <w:t>5</w:t>
      </w:r>
      <w:r w:rsidRPr="00516440">
        <w:t xml:space="preserve">). This improvement was demonstrated </w:t>
      </w:r>
      <w:r w:rsidR="0026418E" w:rsidRPr="00516440">
        <w:t xml:space="preserve">even though </w:t>
      </w:r>
      <w:r w:rsidR="00884FA9" w:rsidRPr="00516440">
        <w:t xml:space="preserve">44% of patients in the </w:t>
      </w:r>
      <w:r w:rsidR="004D5983" w:rsidRPr="00516440">
        <w:t>placebo</w:t>
      </w:r>
      <w:r w:rsidR="0026418E" w:rsidRPr="00516440">
        <w:t xml:space="preserve"> arm received</w:t>
      </w:r>
      <w:r w:rsidR="00884FA9" w:rsidRPr="00516440">
        <w:t xml:space="preserve"> </w:t>
      </w:r>
      <w:r w:rsidR="003815BF">
        <w:t>a</w:t>
      </w:r>
      <w:r w:rsidR="003815BF" w:rsidRPr="009102B2">
        <w:t>biraterone</w:t>
      </w:r>
      <w:r w:rsidR="00884FA9" w:rsidRPr="00516440">
        <w:t xml:space="preserve"> </w:t>
      </w:r>
      <w:r w:rsidR="008D0F39" w:rsidRPr="00AE69D4">
        <w:t>acetate</w:t>
      </w:r>
      <w:r w:rsidR="008D0F39" w:rsidRPr="00516440">
        <w:t xml:space="preserve"> </w:t>
      </w:r>
      <w:r w:rsidR="00884FA9" w:rsidRPr="00516440">
        <w:t>as subsequent therapy</w:t>
      </w:r>
      <w:r w:rsidR="00FB428D" w:rsidRPr="00516440">
        <w:t>.</w:t>
      </w:r>
    </w:p>
    <w:p w:rsidR="001D1866" w:rsidRPr="00516440" w:rsidRDefault="001D1866" w:rsidP="00D81AF9">
      <w:pPr>
        <w:tabs>
          <w:tab w:val="left" w:pos="1134"/>
          <w:tab w:val="left" w:pos="1701"/>
        </w:tabs>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7"/>
        <w:gridCol w:w="2958"/>
        <w:gridCol w:w="49"/>
        <w:gridCol w:w="3008"/>
      </w:tblGrid>
      <w:tr w:rsidR="004875A0" w:rsidRPr="00516440" w:rsidTr="001D1866">
        <w:trPr>
          <w:cantSplit/>
          <w:jc w:val="center"/>
        </w:trPr>
        <w:tc>
          <w:tcPr>
            <w:tcW w:w="9072" w:type="dxa"/>
            <w:gridSpan w:val="4"/>
            <w:tcBorders>
              <w:top w:val="nil"/>
              <w:left w:val="nil"/>
              <w:bottom w:val="single" w:sz="4" w:space="0" w:color="auto"/>
              <w:right w:val="nil"/>
            </w:tcBorders>
          </w:tcPr>
          <w:p w:rsidR="00E21339" w:rsidRDefault="00E21339" w:rsidP="00AE69D4">
            <w:pPr>
              <w:keepNext/>
              <w:tabs>
                <w:tab w:val="clear" w:pos="567"/>
                <w:tab w:val="left" w:pos="1134"/>
              </w:tabs>
              <w:rPr>
                <w:b/>
              </w:rPr>
            </w:pPr>
          </w:p>
          <w:p w:rsidR="004875A0" w:rsidRPr="00516440" w:rsidRDefault="004875A0" w:rsidP="00F320A5">
            <w:pPr>
              <w:keepNext/>
              <w:tabs>
                <w:tab w:val="clear" w:pos="567"/>
                <w:tab w:val="left" w:pos="1134"/>
              </w:tabs>
              <w:ind w:left="1134" w:hanging="1134"/>
              <w:rPr>
                <w:b/>
              </w:rPr>
            </w:pPr>
            <w:r w:rsidRPr="00516440">
              <w:rPr>
                <w:b/>
              </w:rPr>
              <w:t>Table </w:t>
            </w:r>
            <w:r w:rsidR="00F320A5" w:rsidRPr="00516440">
              <w:rPr>
                <w:b/>
              </w:rPr>
              <w:t>6</w:t>
            </w:r>
            <w:r w:rsidRPr="00516440">
              <w:rPr>
                <w:b/>
              </w:rPr>
              <w:t>:</w:t>
            </w:r>
            <w:r w:rsidRPr="00516440">
              <w:rPr>
                <w:b/>
              </w:rPr>
              <w:tab/>
              <w:t>Study 302: Overall survival of patients treated with either</w:t>
            </w:r>
            <w:r w:rsidRPr="00967D1D">
              <w:rPr>
                <w:b/>
              </w:rPr>
              <w:t xml:space="preserve"> </w:t>
            </w:r>
            <w:r w:rsidR="00526F70" w:rsidRPr="00967D1D">
              <w:rPr>
                <w:b/>
              </w:rPr>
              <w:t>a</w:t>
            </w:r>
            <w:r w:rsidR="00526F70" w:rsidRPr="00872CBB">
              <w:rPr>
                <w:b/>
              </w:rPr>
              <w:t>biraterone</w:t>
            </w:r>
            <w:r w:rsidR="00526F70" w:rsidRPr="00516440">
              <w:rPr>
                <w:b/>
                <w:szCs w:val="22"/>
              </w:rPr>
              <w:t xml:space="preserve"> </w:t>
            </w:r>
            <w:r w:rsidR="00526F70" w:rsidRPr="00872CBB">
              <w:rPr>
                <w:b/>
              </w:rPr>
              <w:t xml:space="preserve">acetate </w:t>
            </w:r>
            <w:r w:rsidRPr="00516440">
              <w:rPr>
                <w:b/>
              </w:rPr>
              <w:t xml:space="preserve"> or placebo in combination with prednisone or prednisolone plus LHRH analogues or prior orchiectomy</w:t>
            </w:r>
          </w:p>
        </w:tc>
      </w:tr>
      <w:tr w:rsidR="004875A0" w:rsidRPr="00516440" w:rsidTr="001D1866">
        <w:trPr>
          <w:cantSplit/>
          <w:jc w:val="center"/>
        </w:trPr>
        <w:tc>
          <w:tcPr>
            <w:tcW w:w="3057" w:type="dxa"/>
            <w:tcBorders>
              <w:top w:val="single" w:sz="4" w:space="0" w:color="auto"/>
              <w:left w:val="nil"/>
              <w:bottom w:val="single" w:sz="4" w:space="0" w:color="auto"/>
              <w:right w:val="nil"/>
            </w:tcBorders>
          </w:tcPr>
          <w:p w:rsidR="004875A0" w:rsidRPr="00516440" w:rsidRDefault="004875A0" w:rsidP="00D81AF9">
            <w:pPr>
              <w:keepNext/>
            </w:pPr>
          </w:p>
        </w:tc>
        <w:tc>
          <w:tcPr>
            <w:tcW w:w="2958" w:type="dxa"/>
            <w:tcBorders>
              <w:top w:val="single" w:sz="4" w:space="0" w:color="auto"/>
              <w:left w:val="nil"/>
              <w:bottom w:val="single" w:sz="4" w:space="0" w:color="auto"/>
              <w:right w:val="nil"/>
            </w:tcBorders>
          </w:tcPr>
          <w:p w:rsidR="003815BF" w:rsidRDefault="003815BF" w:rsidP="00D81AF9">
            <w:pPr>
              <w:keepNext/>
              <w:jc w:val="center"/>
              <w:rPr>
                <w:b/>
              </w:rPr>
            </w:pPr>
            <w:r w:rsidRPr="00AE69D4">
              <w:rPr>
                <w:b/>
              </w:rPr>
              <w:t xml:space="preserve">Abiraterone </w:t>
            </w:r>
            <w:r w:rsidR="008D0F39" w:rsidRPr="00AE69D4">
              <w:rPr>
                <w:b/>
              </w:rPr>
              <w:t>acetate</w:t>
            </w:r>
            <w:r w:rsidR="008D0F39" w:rsidRPr="00AE69D4" w:rsidDel="003815BF">
              <w:rPr>
                <w:b/>
              </w:rPr>
              <w:t xml:space="preserve"> </w:t>
            </w:r>
          </w:p>
          <w:p w:rsidR="004875A0" w:rsidRPr="00516440" w:rsidRDefault="004875A0" w:rsidP="00D81AF9">
            <w:pPr>
              <w:keepNext/>
              <w:jc w:val="center"/>
              <w:rPr>
                <w:b/>
              </w:rPr>
            </w:pPr>
            <w:r w:rsidRPr="00516440">
              <w:rPr>
                <w:b/>
              </w:rPr>
              <w:t>(N</w:t>
            </w:r>
            <w:r w:rsidR="000A1EC3" w:rsidRPr="00516440">
              <w:rPr>
                <w:b/>
              </w:rPr>
              <w:t> = </w:t>
            </w:r>
            <w:r w:rsidRPr="00516440">
              <w:rPr>
                <w:b/>
              </w:rPr>
              <w:t>546)</w:t>
            </w:r>
          </w:p>
        </w:tc>
        <w:tc>
          <w:tcPr>
            <w:tcW w:w="3057" w:type="dxa"/>
            <w:gridSpan w:val="2"/>
            <w:tcBorders>
              <w:top w:val="single" w:sz="4" w:space="0" w:color="auto"/>
              <w:left w:val="nil"/>
              <w:bottom w:val="single" w:sz="4" w:space="0" w:color="auto"/>
              <w:right w:val="nil"/>
            </w:tcBorders>
          </w:tcPr>
          <w:p w:rsidR="004875A0" w:rsidRPr="00516440" w:rsidRDefault="00F42DD0" w:rsidP="00D81AF9">
            <w:pPr>
              <w:keepNext/>
              <w:jc w:val="center"/>
              <w:rPr>
                <w:b/>
              </w:rPr>
            </w:pPr>
            <w:r w:rsidRPr="00516440">
              <w:rPr>
                <w:b/>
              </w:rPr>
              <w:t>Placebo</w:t>
            </w:r>
          </w:p>
          <w:p w:rsidR="004875A0" w:rsidRPr="00516440" w:rsidRDefault="004875A0" w:rsidP="00D81AF9">
            <w:pPr>
              <w:keepNext/>
              <w:jc w:val="center"/>
              <w:rPr>
                <w:b/>
              </w:rPr>
            </w:pPr>
            <w:r w:rsidRPr="00516440">
              <w:rPr>
                <w:b/>
              </w:rPr>
              <w:t>(N</w:t>
            </w:r>
            <w:r w:rsidR="000A1EC3" w:rsidRPr="00516440">
              <w:rPr>
                <w:b/>
              </w:rPr>
              <w:t> = </w:t>
            </w:r>
            <w:r w:rsidRPr="00516440">
              <w:rPr>
                <w:b/>
              </w:rPr>
              <w:t>542)</w:t>
            </w:r>
          </w:p>
        </w:tc>
      </w:tr>
      <w:tr w:rsidR="004875A0" w:rsidRPr="00516440" w:rsidTr="001D1866">
        <w:trPr>
          <w:cantSplit/>
          <w:jc w:val="center"/>
        </w:trPr>
        <w:tc>
          <w:tcPr>
            <w:tcW w:w="3057" w:type="dxa"/>
            <w:tcBorders>
              <w:top w:val="single" w:sz="4" w:space="0" w:color="auto"/>
              <w:left w:val="nil"/>
              <w:bottom w:val="nil"/>
              <w:right w:val="nil"/>
            </w:tcBorders>
          </w:tcPr>
          <w:p w:rsidR="004875A0" w:rsidRPr="00516440" w:rsidRDefault="001D1866" w:rsidP="00D81AF9">
            <w:pPr>
              <w:keepNext/>
              <w:jc w:val="center"/>
              <w:rPr>
                <w:b/>
              </w:rPr>
            </w:pPr>
            <w:r w:rsidRPr="00516440">
              <w:rPr>
                <w:b/>
              </w:rPr>
              <w:t>Interim</w:t>
            </w:r>
            <w:r w:rsidRPr="00516440" w:rsidDel="00E94FF5">
              <w:rPr>
                <w:b/>
              </w:rPr>
              <w:t xml:space="preserve"> </w:t>
            </w:r>
            <w:r w:rsidR="004013E1" w:rsidRPr="00516440">
              <w:rPr>
                <w:b/>
              </w:rPr>
              <w:t>s</w:t>
            </w:r>
            <w:r w:rsidRPr="00516440">
              <w:rPr>
                <w:b/>
              </w:rPr>
              <w:t xml:space="preserve">urvival </w:t>
            </w:r>
            <w:r w:rsidR="004013E1" w:rsidRPr="00516440">
              <w:rPr>
                <w:b/>
              </w:rPr>
              <w:t>a</w:t>
            </w:r>
            <w:r w:rsidRPr="00516440">
              <w:rPr>
                <w:b/>
              </w:rPr>
              <w:t>nalysis</w:t>
            </w:r>
          </w:p>
        </w:tc>
        <w:tc>
          <w:tcPr>
            <w:tcW w:w="2958" w:type="dxa"/>
            <w:tcBorders>
              <w:top w:val="single" w:sz="4" w:space="0" w:color="auto"/>
              <w:left w:val="nil"/>
              <w:bottom w:val="nil"/>
              <w:right w:val="nil"/>
            </w:tcBorders>
          </w:tcPr>
          <w:p w:rsidR="004875A0" w:rsidRPr="00516440" w:rsidDel="00155585" w:rsidRDefault="004875A0" w:rsidP="00D81AF9">
            <w:pPr>
              <w:keepNext/>
              <w:jc w:val="center"/>
            </w:pPr>
          </w:p>
        </w:tc>
        <w:tc>
          <w:tcPr>
            <w:tcW w:w="3057" w:type="dxa"/>
            <w:gridSpan w:val="2"/>
            <w:tcBorders>
              <w:top w:val="single" w:sz="4" w:space="0" w:color="auto"/>
              <w:left w:val="nil"/>
              <w:bottom w:val="nil"/>
              <w:right w:val="nil"/>
            </w:tcBorders>
          </w:tcPr>
          <w:p w:rsidR="004875A0" w:rsidRPr="00516440" w:rsidRDefault="004875A0" w:rsidP="00D81AF9">
            <w:pPr>
              <w:keepNext/>
              <w:jc w:val="center"/>
            </w:pPr>
          </w:p>
        </w:tc>
      </w:tr>
      <w:tr w:rsidR="004875A0" w:rsidRPr="00516440" w:rsidTr="001D1866">
        <w:trPr>
          <w:cantSplit/>
          <w:jc w:val="center"/>
        </w:trPr>
        <w:tc>
          <w:tcPr>
            <w:tcW w:w="3057" w:type="dxa"/>
            <w:tcBorders>
              <w:top w:val="nil"/>
              <w:left w:val="nil"/>
              <w:bottom w:val="nil"/>
              <w:right w:val="nil"/>
            </w:tcBorders>
          </w:tcPr>
          <w:p w:rsidR="004875A0" w:rsidRPr="00516440" w:rsidRDefault="004875A0" w:rsidP="00D81AF9">
            <w:pPr>
              <w:jc w:val="center"/>
            </w:pPr>
            <w:r w:rsidRPr="00516440">
              <w:t>Deaths (%)</w:t>
            </w:r>
          </w:p>
        </w:tc>
        <w:tc>
          <w:tcPr>
            <w:tcW w:w="2958" w:type="dxa"/>
            <w:tcBorders>
              <w:top w:val="nil"/>
              <w:left w:val="nil"/>
              <w:bottom w:val="nil"/>
              <w:right w:val="nil"/>
            </w:tcBorders>
          </w:tcPr>
          <w:p w:rsidR="004875A0" w:rsidRPr="00516440" w:rsidRDefault="004875A0" w:rsidP="00D81AF9">
            <w:pPr>
              <w:jc w:val="center"/>
            </w:pPr>
            <w:r w:rsidRPr="00516440">
              <w:t>147 (27%)</w:t>
            </w:r>
          </w:p>
        </w:tc>
        <w:tc>
          <w:tcPr>
            <w:tcW w:w="3057" w:type="dxa"/>
            <w:gridSpan w:val="2"/>
            <w:tcBorders>
              <w:top w:val="nil"/>
              <w:left w:val="nil"/>
              <w:bottom w:val="nil"/>
              <w:right w:val="nil"/>
            </w:tcBorders>
          </w:tcPr>
          <w:p w:rsidR="004875A0" w:rsidRPr="00516440" w:rsidRDefault="004875A0" w:rsidP="00D81AF9">
            <w:pPr>
              <w:jc w:val="center"/>
            </w:pPr>
            <w:r w:rsidRPr="00516440">
              <w:t>186 (34%)</w:t>
            </w:r>
          </w:p>
        </w:tc>
      </w:tr>
      <w:tr w:rsidR="004875A0" w:rsidRPr="00516440" w:rsidTr="001D1866">
        <w:trPr>
          <w:cantSplit/>
          <w:jc w:val="center"/>
        </w:trPr>
        <w:tc>
          <w:tcPr>
            <w:tcW w:w="3057" w:type="dxa"/>
            <w:tcBorders>
              <w:top w:val="nil"/>
              <w:left w:val="nil"/>
              <w:bottom w:val="nil"/>
              <w:right w:val="nil"/>
            </w:tcBorders>
          </w:tcPr>
          <w:p w:rsidR="004875A0" w:rsidRPr="00516440" w:rsidRDefault="004875A0" w:rsidP="00D81AF9">
            <w:pPr>
              <w:jc w:val="center"/>
            </w:pPr>
            <w:r w:rsidRPr="00516440">
              <w:t>Median survival (months)</w:t>
            </w:r>
          </w:p>
          <w:p w:rsidR="004875A0" w:rsidRPr="00516440" w:rsidRDefault="004875A0" w:rsidP="00D81AF9">
            <w:pPr>
              <w:jc w:val="center"/>
            </w:pPr>
            <w:r w:rsidRPr="00516440">
              <w:t>(95% CI)</w:t>
            </w:r>
          </w:p>
        </w:tc>
        <w:tc>
          <w:tcPr>
            <w:tcW w:w="2958" w:type="dxa"/>
            <w:tcBorders>
              <w:top w:val="nil"/>
              <w:left w:val="nil"/>
              <w:bottom w:val="nil"/>
              <w:right w:val="nil"/>
            </w:tcBorders>
          </w:tcPr>
          <w:p w:rsidR="004875A0" w:rsidRPr="00516440" w:rsidRDefault="004875A0" w:rsidP="00D81AF9">
            <w:pPr>
              <w:jc w:val="center"/>
            </w:pPr>
            <w:r w:rsidRPr="00516440">
              <w:t>Not reached</w:t>
            </w:r>
          </w:p>
          <w:p w:rsidR="004875A0" w:rsidRPr="00516440" w:rsidRDefault="004875A0" w:rsidP="00D81AF9">
            <w:pPr>
              <w:jc w:val="center"/>
            </w:pPr>
            <w:r w:rsidRPr="00516440">
              <w:t>(NE</w:t>
            </w:r>
            <w:r w:rsidR="00157449" w:rsidRPr="00516440">
              <w:t>; </w:t>
            </w:r>
            <w:r w:rsidRPr="00516440">
              <w:t>NE)</w:t>
            </w:r>
          </w:p>
        </w:tc>
        <w:tc>
          <w:tcPr>
            <w:tcW w:w="3057" w:type="dxa"/>
            <w:gridSpan w:val="2"/>
            <w:tcBorders>
              <w:top w:val="nil"/>
              <w:left w:val="nil"/>
              <w:bottom w:val="nil"/>
              <w:right w:val="nil"/>
            </w:tcBorders>
          </w:tcPr>
          <w:p w:rsidR="004875A0" w:rsidRPr="00516440" w:rsidRDefault="004875A0" w:rsidP="00D81AF9">
            <w:pPr>
              <w:jc w:val="center"/>
            </w:pPr>
            <w:r w:rsidRPr="00516440">
              <w:t>27.2</w:t>
            </w:r>
          </w:p>
          <w:p w:rsidR="004875A0" w:rsidRPr="00516440" w:rsidRDefault="004875A0" w:rsidP="00D81AF9">
            <w:pPr>
              <w:jc w:val="center"/>
            </w:pPr>
            <w:r w:rsidRPr="00516440">
              <w:t>(25.95</w:t>
            </w:r>
            <w:r w:rsidR="00157449" w:rsidRPr="00516440">
              <w:t>; </w:t>
            </w:r>
            <w:r w:rsidRPr="00516440">
              <w:t>NE)</w:t>
            </w:r>
          </w:p>
        </w:tc>
      </w:tr>
      <w:tr w:rsidR="004875A0" w:rsidRPr="00516440" w:rsidTr="001D1866">
        <w:trPr>
          <w:cantSplit/>
          <w:jc w:val="center"/>
        </w:trPr>
        <w:tc>
          <w:tcPr>
            <w:tcW w:w="3057" w:type="dxa"/>
            <w:tcBorders>
              <w:top w:val="nil"/>
              <w:left w:val="nil"/>
              <w:bottom w:val="nil"/>
              <w:right w:val="nil"/>
            </w:tcBorders>
          </w:tcPr>
          <w:p w:rsidR="004875A0" w:rsidRPr="00516440" w:rsidRDefault="004875A0" w:rsidP="00D81AF9">
            <w:pPr>
              <w:jc w:val="center"/>
            </w:pPr>
            <w:r w:rsidRPr="00516440">
              <w:t>p</w:t>
            </w:r>
            <w:r w:rsidRPr="00516440">
              <w:noBreakHyphen/>
              <w:t>value*</w:t>
            </w:r>
          </w:p>
        </w:tc>
        <w:tc>
          <w:tcPr>
            <w:tcW w:w="6015" w:type="dxa"/>
            <w:gridSpan w:val="3"/>
            <w:tcBorders>
              <w:top w:val="nil"/>
              <w:left w:val="nil"/>
              <w:bottom w:val="nil"/>
              <w:right w:val="nil"/>
            </w:tcBorders>
          </w:tcPr>
          <w:p w:rsidR="004875A0" w:rsidRPr="00516440" w:rsidRDefault="004875A0" w:rsidP="00D81AF9">
            <w:pPr>
              <w:jc w:val="center"/>
            </w:pPr>
            <w:r w:rsidRPr="00516440">
              <w:t>0.0097</w:t>
            </w:r>
          </w:p>
        </w:tc>
      </w:tr>
      <w:tr w:rsidR="004875A0" w:rsidRPr="00516440" w:rsidTr="001D1866">
        <w:trPr>
          <w:cantSplit/>
          <w:jc w:val="center"/>
        </w:trPr>
        <w:tc>
          <w:tcPr>
            <w:tcW w:w="3057" w:type="dxa"/>
            <w:tcBorders>
              <w:top w:val="nil"/>
              <w:left w:val="nil"/>
              <w:bottom w:val="nil"/>
              <w:right w:val="nil"/>
            </w:tcBorders>
          </w:tcPr>
          <w:p w:rsidR="004875A0" w:rsidRPr="00516440" w:rsidRDefault="004875A0" w:rsidP="00D81AF9">
            <w:pPr>
              <w:jc w:val="center"/>
            </w:pPr>
            <w:r w:rsidRPr="00516440">
              <w:t>Hazard ratio**</w:t>
            </w:r>
            <w:r w:rsidR="00DA410B" w:rsidRPr="00516440" w:rsidDel="00DA410B">
              <w:t xml:space="preserve"> </w:t>
            </w:r>
            <w:r w:rsidRPr="00516440">
              <w:t>(95% CI)</w:t>
            </w:r>
          </w:p>
        </w:tc>
        <w:tc>
          <w:tcPr>
            <w:tcW w:w="6015" w:type="dxa"/>
            <w:gridSpan w:val="3"/>
            <w:tcBorders>
              <w:top w:val="nil"/>
              <w:left w:val="nil"/>
              <w:bottom w:val="nil"/>
              <w:right w:val="nil"/>
            </w:tcBorders>
            <w:vAlign w:val="center"/>
          </w:tcPr>
          <w:p w:rsidR="004875A0" w:rsidRPr="00516440" w:rsidRDefault="004875A0" w:rsidP="00D81AF9">
            <w:pPr>
              <w:jc w:val="center"/>
            </w:pPr>
            <w:r w:rsidRPr="00516440">
              <w:t>0.752 (0.606</w:t>
            </w:r>
            <w:r w:rsidR="00AF4460" w:rsidRPr="00516440">
              <w:t>;</w:t>
            </w:r>
            <w:r w:rsidR="00EA3E62" w:rsidRPr="00516440">
              <w:t> </w:t>
            </w:r>
            <w:r w:rsidRPr="00516440">
              <w:t>0.934)</w:t>
            </w:r>
          </w:p>
        </w:tc>
      </w:tr>
      <w:tr w:rsidR="001D1866" w:rsidRPr="00516440" w:rsidTr="001D1866">
        <w:trPr>
          <w:cantSplit/>
          <w:jc w:val="center"/>
        </w:trPr>
        <w:tc>
          <w:tcPr>
            <w:tcW w:w="3057" w:type="dxa"/>
            <w:tcBorders>
              <w:top w:val="nil"/>
              <w:left w:val="nil"/>
              <w:bottom w:val="nil"/>
              <w:right w:val="nil"/>
            </w:tcBorders>
          </w:tcPr>
          <w:p w:rsidR="001D1866" w:rsidRPr="00516440" w:rsidRDefault="001D1866" w:rsidP="00D81AF9">
            <w:pPr>
              <w:jc w:val="center"/>
              <w:rPr>
                <w:b/>
              </w:rPr>
            </w:pPr>
            <w:r w:rsidRPr="00516440">
              <w:rPr>
                <w:b/>
              </w:rPr>
              <w:t xml:space="preserve">Final </w:t>
            </w:r>
            <w:r w:rsidR="004013E1" w:rsidRPr="00516440">
              <w:rPr>
                <w:b/>
              </w:rPr>
              <w:t>s</w:t>
            </w:r>
            <w:r w:rsidRPr="00516440">
              <w:rPr>
                <w:b/>
              </w:rPr>
              <w:t xml:space="preserve">urvival </w:t>
            </w:r>
            <w:r w:rsidR="004013E1" w:rsidRPr="00516440">
              <w:rPr>
                <w:b/>
              </w:rPr>
              <w:t>a</w:t>
            </w:r>
            <w:r w:rsidRPr="00516440">
              <w:rPr>
                <w:b/>
              </w:rPr>
              <w:t>nalysis</w:t>
            </w:r>
          </w:p>
        </w:tc>
        <w:tc>
          <w:tcPr>
            <w:tcW w:w="6015" w:type="dxa"/>
            <w:gridSpan w:val="3"/>
            <w:tcBorders>
              <w:top w:val="nil"/>
              <w:left w:val="nil"/>
              <w:bottom w:val="nil"/>
              <w:right w:val="nil"/>
            </w:tcBorders>
            <w:vAlign w:val="center"/>
          </w:tcPr>
          <w:p w:rsidR="001D1866" w:rsidRPr="00516440" w:rsidRDefault="001D1866" w:rsidP="00D81AF9">
            <w:pPr>
              <w:jc w:val="center"/>
            </w:pPr>
          </w:p>
        </w:tc>
      </w:tr>
      <w:tr w:rsidR="001D1866" w:rsidRPr="00516440" w:rsidTr="00E87B3C">
        <w:trPr>
          <w:cantSplit/>
          <w:jc w:val="center"/>
        </w:trPr>
        <w:tc>
          <w:tcPr>
            <w:tcW w:w="3057" w:type="dxa"/>
            <w:tcBorders>
              <w:top w:val="nil"/>
              <w:left w:val="nil"/>
              <w:bottom w:val="nil"/>
              <w:right w:val="nil"/>
            </w:tcBorders>
          </w:tcPr>
          <w:p w:rsidR="001D1866" w:rsidRPr="00516440" w:rsidRDefault="001D1866" w:rsidP="00D81AF9">
            <w:pPr>
              <w:jc w:val="center"/>
            </w:pPr>
            <w:r w:rsidRPr="00516440">
              <w:t xml:space="preserve">Deaths </w:t>
            </w:r>
          </w:p>
        </w:tc>
        <w:tc>
          <w:tcPr>
            <w:tcW w:w="3007" w:type="dxa"/>
            <w:gridSpan w:val="2"/>
            <w:tcBorders>
              <w:top w:val="nil"/>
              <w:left w:val="nil"/>
              <w:bottom w:val="nil"/>
              <w:right w:val="nil"/>
            </w:tcBorders>
            <w:vAlign w:val="center"/>
          </w:tcPr>
          <w:p w:rsidR="001D1866" w:rsidRPr="00516440" w:rsidRDefault="001D1866" w:rsidP="00D81AF9">
            <w:pPr>
              <w:jc w:val="center"/>
            </w:pPr>
            <w:r w:rsidRPr="00516440">
              <w:t>354 (65%)</w:t>
            </w:r>
          </w:p>
        </w:tc>
        <w:tc>
          <w:tcPr>
            <w:tcW w:w="3008" w:type="dxa"/>
            <w:tcBorders>
              <w:top w:val="nil"/>
              <w:left w:val="nil"/>
              <w:bottom w:val="nil"/>
              <w:right w:val="nil"/>
            </w:tcBorders>
            <w:vAlign w:val="center"/>
          </w:tcPr>
          <w:p w:rsidR="001D1866" w:rsidRPr="00516440" w:rsidRDefault="001D1866" w:rsidP="00D81AF9">
            <w:pPr>
              <w:jc w:val="center"/>
            </w:pPr>
            <w:r w:rsidRPr="00516440">
              <w:t>387 (71%)</w:t>
            </w:r>
          </w:p>
        </w:tc>
      </w:tr>
      <w:tr w:rsidR="001D1866" w:rsidRPr="00516440" w:rsidTr="00E87B3C">
        <w:trPr>
          <w:cantSplit/>
          <w:jc w:val="center"/>
        </w:trPr>
        <w:tc>
          <w:tcPr>
            <w:tcW w:w="3057" w:type="dxa"/>
            <w:tcBorders>
              <w:top w:val="nil"/>
              <w:left w:val="nil"/>
              <w:bottom w:val="nil"/>
              <w:right w:val="nil"/>
            </w:tcBorders>
          </w:tcPr>
          <w:p w:rsidR="001D1866" w:rsidRPr="00516440" w:rsidRDefault="001D1866" w:rsidP="00D81AF9">
            <w:pPr>
              <w:jc w:val="center"/>
            </w:pPr>
            <w:r w:rsidRPr="00516440">
              <w:t>Median overall survival in months (95% CI)</w:t>
            </w:r>
          </w:p>
        </w:tc>
        <w:tc>
          <w:tcPr>
            <w:tcW w:w="3007" w:type="dxa"/>
            <w:gridSpan w:val="2"/>
            <w:tcBorders>
              <w:top w:val="nil"/>
              <w:left w:val="nil"/>
              <w:bottom w:val="nil"/>
              <w:right w:val="nil"/>
            </w:tcBorders>
            <w:vAlign w:val="center"/>
          </w:tcPr>
          <w:p w:rsidR="001D1866" w:rsidRPr="00516440" w:rsidRDefault="001D1866" w:rsidP="00D81AF9">
            <w:pPr>
              <w:jc w:val="center"/>
            </w:pPr>
            <w:r w:rsidRPr="00516440">
              <w:t>34.7 (32.7</w:t>
            </w:r>
            <w:r w:rsidR="00157449" w:rsidRPr="00516440">
              <w:t>; </w:t>
            </w:r>
            <w:r w:rsidRPr="00516440">
              <w:t>36.8)</w:t>
            </w:r>
          </w:p>
        </w:tc>
        <w:tc>
          <w:tcPr>
            <w:tcW w:w="3008" w:type="dxa"/>
            <w:tcBorders>
              <w:top w:val="nil"/>
              <w:left w:val="nil"/>
              <w:bottom w:val="nil"/>
              <w:right w:val="nil"/>
            </w:tcBorders>
            <w:vAlign w:val="center"/>
          </w:tcPr>
          <w:p w:rsidR="001D1866" w:rsidRPr="00516440" w:rsidRDefault="001D1866" w:rsidP="00D81AF9">
            <w:pPr>
              <w:jc w:val="center"/>
            </w:pPr>
            <w:r w:rsidRPr="00516440">
              <w:t>30.3 (28.7</w:t>
            </w:r>
            <w:r w:rsidR="00157449" w:rsidRPr="00516440">
              <w:t>; </w:t>
            </w:r>
            <w:r w:rsidRPr="00516440">
              <w:t>33.3)</w:t>
            </w:r>
          </w:p>
        </w:tc>
      </w:tr>
      <w:tr w:rsidR="001D1866" w:rsidRPr="00516440" w:rsidTr="00E87B3C">
        <w:trPr>
          <w:cantSplit/>
          <w:jc w:val="center"/>
        </w:trPr>
        <w:tc>
          <w:tcPr>
            <w:tcW w:w="3057" w:type="dxa"/>
            <w:tcBorders>
              <w:top w:val="nil"/>
              <w:left w:val="nil"/>
              <w:bottom w:val="nil"/>
              <w:right w:val="nil"/>
            </w:tcBorders>
          </w:tcPr>
          <w:p w:rsidR="001D1866" w:rsidRPr="00516440" w:rsidRDefault="001D1866" w:rsidP="00D81AF9">
            <w:pPr>
              <w:jc w:val="center"/>
            </w:pPr>
            <w:r w:rsidRPr="00516440">
              <w:t>p</w:t>
            </w:r>
            <w:r w:rsidRPr="00516440">
              <w:noBreakHyphen/>
              <w:t>value*</w:t>
            </w:r>
          </w:p>
        </w:tc>
        <w:tc>
          <w:tcPr>
            <w:tcW w:w="6015" w:type="dxa"/>
            <w:gridSpan w:val="3"/>
            <w:tcBorders>
              <w:top w:val="nil"/>
              <w:left w:val="nil"/>
              <w:bottom w:val="nil"/>
              <w:right w:val="nil"/>
            </w:tcBorders>
            <w:vAlign w:val="center"/>
          </w:tcPr>
          <w:p w:rsidR="001D1866" w:rsidRPr="00516440" w:rsidRDefault="001D1866" w:rsidP="00D81AF9">
            <w:pPr>
              <w:jc w:val="center"/>
            </w:pPr>
            <w:r w:rsidRPr="00516440">
              <w:t>0.0033</w:t>
            </w:r>
          </w:p>
        </w:tc>
      </w:tr>
      <w:tr w:rsidR="001D1866" w:rsidRPr="00516440" w:rsidTr="00E87B3C">
        <w:trPr>
          <w:cantSplit/>
          <w:jc w:val="center"/>
        </w:trPr>
        <w:tc>
          <w:tcPr>
            <w:tcW w:w="3057" w:type="dxa"/>
            <w:tcBorders>
              <w:top w:val="nil"/>
              <w:left w:val="nil"/>
              <w:bottom w:val="single" w:sz="4" w:space="0" w:color="auto"/>
              <w:right w:val="nil"/>
            </w:tcBorders>
          </w:tcPr>
          <w:p w:rsidR="001D1866" w:rsidRPr="00516440" w:rsidRDefault="001D1866" w:rsidP="00D81AF9">
            <w:pPr>
              <w:jc w:val="center"/>
            </w:pPr>
            <w:r w:rsidRPr="00516440">
              <w:t>Hazard ratio** (95% CI)</w:t>
            </w:r>
          </w:p>
        </w:tc>
        <w:tc>
          <w:tcPr>
            <w:tcW w:w="6015" w:type="dxa"/>
            <w:gridSpan w:val="3"/>
            <w:tcBorders>
              <w:top w:val="nil"/>
              <w:left w:val="nil"/>
              <w:bottom w:val="single" w:sz="4" w:space="0" w:color="auto"/>
              <w:right w:val="nil"/>
            </w:tcBorders>
            <w:vAlign w:val="center"/>
          </w:tcPr>
          <w:p w:rsidR="001D1866" w:rsidRPr="00516440" w:rsidRDefault="001D1866" w:rsidP="00D81AF9">
            <w:pPr>
              <w:jc w:val="center"/>
            </w:pPr>
            <w:r w:rsidRPr="00516440">
              <w:t>0.806 (0.697</w:t>
            </w:r>
            <w:r w:rsidR="00AF4460" w:rsidRPr="00516440">
              <w:t>;</w:t>
            </w:r>
            <w:r w:rsidR="00EA3E62" w:rsidRPr="00516440">
              <w:t> </w:t>
            </w:r>
            <w:r w:rsidRPr="00516440">
              <w:t>0.931)</w:t>
            </w:r>
          </w:p>
        </w:tc>
      </w:tr>
      <w:tr w:rsidR="004875A0" w:rsidRPr="00516440" w:rsidTr="001D1866">
        <w:trPr>
          <w:cantSplit/>
          <w:jc w:val="center"/>
        </w:trPr>
        <w:tc>
          <w:tcPr>
            <w:tcW w:w="9072" w:type="dxa"/>
            <w:gridSpan w:val="4"/>
            <w:tcBorders>
              <w:top w:val="single" w:sz="4" w:space="0" w:color="auto"/>
              <w:left w:val="nil"/>
              <w:bottom w:val="nil"/>
              <w:right w:val="nil"/>
            </w:tcBorders>
            <w:shd w:val="clear" w:color="auto" w:fill="auto"/>
          </w:tcPr>
          <w:p w:rsidR="004875A0" w:rsidRPr="00AE69D4" w:rsidRDefault="004875A0" w:rsidP="00D81AF9">
            <w:pPr>
              <w:rPr>
                <w:szCs w:val="22"/>
              </w:rPr>
            </w:pPr>
            <w:r w:rsidRPr="00AE69D4">
              <w:rPr>
                <w:szCs w:val="22"/>
              </w:rPr>
              <w:t>NE</w:t>
            </w:r>
            <w:r w:rsidR="000A1EC3" w:rsidRPr="00AE69D4">
              <w:rPr>
                <w:szCs w:val="22"/>
              </w:rPr>
              <w:t> = </w:t>
            </w:r>
            <w:r w:rsidRPr="00AE69D4">
              <w:rPr>
                <w:szCs w:val="22"/>
              </w:rPr>
              <w:t>Not Estimated</w:t>
            </w:r>
          </w:p>
          <w:p w:rsidR="004875A0" w:rsidRPr="00AE69D4" w:rsidRDefault="004875A0" w:rsidP="00D81AF9">
            <w:pPr>
              <w:tabs>
                <w:tab w:val="clear" w:pos="567"/>
                <w:tab w:val="left" w:pos="273"/>
              </w:tabs>
              <w:ind w:left="284" w:hanging="284"/>
              <w:rPr>
                <w:szCs w:val="22"/>
              </w:rPr>
            </w:pPr>
            <w:r w:rsidRPr="00AE69D4">
              <w:rPr>
                <w:szCs w:val="22"/>
              </w:rPr>
              <w:t>*</w:t>
            </w:r>
            <w:r w:rsidRPr="00AE69D4">
              <w:rPr>
                <w:szCs w:val="22"/>
              </w:rPr>
              <w:tab/>
            </w:r>
            <w:r w:rsidR="001D1866" w:rsidRPr="00AE69D4">
              <w:rPr>
                <w:szCs w:val="22"/>
              </w:rPr>
              <w:t>p</w:t>
            </w:r>
            <w:r w:rsidRPr="00AE69D4">
              <w:rPr>
                <w:szCs w:val="22"/>
              </w:rPr>
              <w:noBreakHyphen/>
              <w:t>value is derived from a log</w:t>
            </w:r>
            <w:r w:rsidRPr="00AE69D4">
              <w:rPr>
                <w:szCs w:val="22"/>
              </w:rPr>
              <w:noBreakHyphen/>
              <w:t>rank test stratified by baseline ECOG score (0 or 1)</w:t>
            </w:r>
          </w:p>
          <w:p w:rsidR="004875A0" w:rsidRPr="00516440" w:rsidRDefault="004875A0" w:rsidP="00D81AF9">
            <w:pPr>
              <w:tabs>
                <w:tab w:val="clear" w:pos="567"/>
                <w:tab w:val="left" w:pos="273"/>
              </w:tabs>
              <w:ind w:left="284" w:hanging="284"/>
              <w:rPr>
                <w:sz w:val="18"/>
                <w:szCs w:val="18"/>
              </w:rPr>
            </w:pPr>
            <w:r w:rsidRPr="00AE69D4">
              <w:rPr>
                <w:szCs w:val="22"/>
              </w:rPr>
              <w:t>**</w:t>
            </w:r>
            <w:r w:rsidRPr="00AE69D4">
              <w:rPr>
                <w:szCs w:val="22"/>
              </w:rPr>
              <w:tab/>
              <w:t>Hazard</w:t>
            </w:r>
            <w:r w:rsidRPr="00AE69D4">
              <w:rPr>
                <w:szCs w:val="22"/>
                <w:lang w:eastAsia="ja-JP"/>
              </w:rPr>
              <w:t xml:space="preserve"> ratio &lt; 1 favours </w:t>
            </w:r>
            <w:r w:rsidR="003815BF" w:rsidRPr="00AE69D4">
              <w:rPr>
                <w:szCs w:val="22"/>
              </w:rPr>
              <w:t>abiraterone</w:t>
            </w:r>
            <w:r w:rsidR="008D0F39" w:rsidRPr="00AE69D4">
              <w:rPr>
                <w:szCs w:val="22"/>
              </w:rPr>
              <w:t xml:space="preserve"> acetate</w:t>
            </w:r>
            <w:r w:rsidR="008D0F39" w:rsidRPr="00AE69D4" w:rsidDel="003815BF">
              <w:rPr>
                <w:szCs w:val="22"/>
                <w:lang w:eastAsia="ja-JP"/>
              </w:rPr>
              <w:t xml:space="preserve"> </w:t>
            </w:r>
          </w:p>
        </w:tc>
      </w:tr>
    </w:tbl>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ind w:left="1134" w:hanging="1134"/>
        <w:rPr>
          <w:b/>
        </w:rPr>
      </w:pPr>
      <w:r w:rsidRPr="00516440">
        <w:rPr>
          <w:b/>
        </w:rPr>
        <w:t>Figure </w:t>
      </w:r>
      <w:r w:rsidR="00216987" w:rsidRPr="00516440">
        <w:rPr>
          <w:b/>
        </w:rPr>
        <w:t>5</w:t>
      </w:r>
      <w:r w:rsidRPr="00516440">
        <w:rPr>
          <w:b/>
        </w:rPr>
        <w:t>:</w:t>
      </w:r>
      <w:r w:rsidRPr="00516440">
        <w:rPr>
          <w:b/>
        </w:rPr>
        <w:tab/>
        <w:t xml:space="preserve">Kaplan Meier survival curves of patients treated with either </w:t>
      </w:r>
      <w:r w:rsidR="003815BF" w:rsidRPr="00BB44B8">
        <w:rPr>
          <w:b/>
        </w:rPr>
        <w:t>abiraterone</w:t>
      </w:r>
      <w:r w:rsidRPr="00AE69D4">
        <w:rPr>
          <w:b/>
        </w:rPr>
        <w:t xml:space="preserve"> </w:t>
      </w:r>
      <w:r w:rsidR="008D0F39" w:rsidRPr="00AE69D4">
        <w:rPr>
          <w:b/>
        </w:rPr>
        <w:t>acetate</w:t>
      </w:r>
      <w:r w:rsidR="008D0F39" w:rsidRPr="00516440">
        <w:rPr>
          <w:b/>
        </w:rPr>
        <w:t xml:space="preserve"> </w:t>
      </w:r>
      <w:r w:rsidRPr="00516440">
        <w:rPr>
          <w:b/>
        </w:rPr>
        <w:t>or placebo in combination with prednisone or prednisolone plus LHRH analogues or prior orchiectomy</w:t>
      </w:r>
      <w:r w:rsidR="001D1866" w:rsidRPr="00516440">
        <w:rPr>
          <w:b/>
        </w:rPr>
        <w:t>, final analysis</w:t>
      </w:r>
    </w:p>
    <w:p w:rsidR="004875A0" w:rsidRPr="00516440" w:rsidRDefault="00291F58" w:rsidP="00FA2C85">
      <w:r w:rsidRPr="00516440">
        <w:rPr>
          <w:lang w:val="en-IN" w:eastAsia="en-IN"/>
        </w:rPr>
        <w:drawing>
          <wp:inline distT="0" distB="0" distL="0" distR="0" wp14:anchorId="14386A58" wp14:editId="535471BB">
            <wp:extent cx="5695950" cy="426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50" cy="4267200"/>
                    </a:xfrm>
                    <a:prstGeom prst="rect">
                      <a:avLst/>
                    </a:prstGeom>
                    <a:noFill/>
                    <a:ln>
                      <a:noFill/>
                    </a:ln>
                  </pic:spPr>
                </pic:pic>
              </a:graphicData>
            </a:graphic>
          </wp:inline>
        </w:drawing>
      </w:r>
    </w:p>
    <w:p w:rsidR="004875A0" w:rsidRPr="00516440" w:rsidRDefault="004875A0" w:rsidP="00D81AF9">
      <w:pPr>
        <w:rPr>
          <w:sz w:val="18"/>
          <w:szCs w:val="18"/>
        </w:rPr>
      </w:pPr>
      <w:r w:rsidRPr="00516440">
        <w:rPr>
          <w:sz w:val="18"/>
          <w:szCs w:val="18"/>
        </w:rPr>
        <w:tab/>
        <w:t>AA</w:t>
      </w:r>
      <w:r w:rsidR="000A1EC3" w:rsidRPr="00516440">
        <w:rPr>
          <w:sz w:val="18"/>
          <w:szCs w:val="18"/>
        </w:rPr>
        <w:t> = </w:t>
      </w:r>
      <w:r w:rsidR="003815BF" w:rsidRPr="009102B2">
        <w:t xml:space="preserve">Abiraterone </w:t>
      </w:r>
      <w:r w:rsidR="003815BF">
        <w:t>Acetate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 xml:space="preserve">In addition to the observed improvements in overall survival and rPFS, benefit was demonstrated for </w:t>
      </w:r>
      <w:r w:rsidR="00D40212" w:rsidRPr="00AE69D4">
        <w:t>abiraterone</w:t>
      </w:r>
      <w:r w:rsidR="003815BF" w:rsidRPr="00AE69D4" w:rsidDel="003815BF">
        <w:t xml:space="preserve"> </w:t>
      </w:r>
      <w:r w:rsidR="008D0F39" w:rsidRPr="00AE69D4">
        <w:t>acetate</w:t>
      </w:r>
      <w:r w:rsidR="008D0F39" w:rsidRPr="00516440" w:rsidDel="003815BF">
        <w:t xml:space="preserve"> </w:t>
      </w:r>
      <w:r w:rsidRPr="00516440">
        <w:t>vs. placebo treatment in all secondary endpoint measures as follows:</w:t>
      </w:r>
    </w:p>
    <w:p w:rsidR="004875A0" w:rsidRPr="00516440" w:rsidRDefault="004875A0" w:rsidP="00D81AF9">
      <w:pPr>
        <w:tabs>
          <w:tab w:val="left" w:pos="1134"/>
          <w:tab w:val="left" w:pos="1701"/>
        </w:tabs>
      </w:pPr>
    </w:p>
    <w:p w:rsidR="004875A0" w:rsidRPr="00516440" w:rsidRDefault="004875A0" w:rsidP="00D81AF9">
      <w:r w:rsidRPr="00516440">
        <w:rPr>
          <w:szCs w:val="22"/>
        </w:rPr>
        <w:t>Time to PSA progression based on PCWG2 criteria:</w:t>
      </w:r>
      <w:r w:rsidRPr="00516440">
        <w:t xml:space="preserve"> The median time to PSA progression was 11.1 months for patients receiving </w:t>
      </w:r>
      <w:r w:rsidR="00D40212">
        <w:t>a</w:t>
      </w:r>
      <w:r w:rsidR="00D40212" w:rsidRPr="009102B2">
        <w:t xml:space="preserve">biraterone </w:t>
      </w:r>
      <w:r w:rsidR="008D0F39" w:rsidRPr="00AE69D4">
        <w:t>acetate</w:t>
      </w:r>
      <w:r w:rsidR="008D0F39" w:rsidRPr="00516440">
        <w:t xml:space="preserve"> </w:t>
      </w:r>
      <w:r w:rsidRPr="00516440">
        <w:t>and 5.6 months for patients receiving placebo (HR</w:t>
      </w:r>
      <w:r w:rsidR="000A1EC3" w:rsidRPr="00516440">
        <w:t> = </w:t>
      </w:r>
      <w:r w:rsidRPr="00516440">
        <w:t>0.488; 95% CI: [0.420</w:t>
      </w:r>
      <w:r w:rsidR="00AF4460" w:rsidRPr="00516440">
        <w:t>;</w:t>
      </w:r>
      <w:r w:rsidR="0059570B" w:rsidRPr="00516440">
        <w:rPr>
          <w:bCs/>
          <w:szCs w:val="22"/>
        </w:rPr>
        <w:t> </w:t>
      </w:r>
      <w:r w:rsidRPr="00516440">
        <w:t>0.568], p</w:t>
      </w:r>
      <w:r w:rsidR="00046014" w:rsidRPr="00516440">
        <w:t> </w:t>
      </w:r>
      <w:r w:rsidRPr="00516440">
        <w:t>&lt;</w:t>
      </w:r>
      <w:r w:rsidR="00046014" w:rsidRPr="00516440">
        <w:t> </w:t>
      </w:r>
      <w:r w:rsidRPr="00516440">
        <w:t xml:space="preserve">0.0001). The time to PSA progression was approximately doubled with </w:t>
      </w:r>
      <w:r w:rsidR="00D40212" w:rsidRPr="00AE69D4">
        <w:t xml:space="preserve">abiraterone </w:t>
      </w:r>
      <w:r w:rsidRPr="00AE69D4">
        <w:t xml:space="preserve"> </w:t>
      </w:r>
      <w:r w:rsidR="008D0F39" w:rsidRPr="00AE69D4">
        <w:t>acetate</w:t>
      </w:r>
      <w:r w:rsidR="008D0F39" w:rsidRPr="00516440">
        <w:t xml:space="preserve"> </w:t>
      </w:r>
      <w:r w:rsidRPr="00516440">
        <w:t>treatment (HR</w:t>
      </w:r>
      <w:r w:rsidR="000A1EC3" w:rsidRPr="00516440">
        <w:t> = </w:t>
      </w:r>
      <w:r w:rsidRPr="00516440">
        <w:t xml:space="preserve">0.488). The proportion of subjects with a confirmed PSA response was greater in the </w:t>
      </w:r>
      <w:r w:rsidR="00925D3B" w:rsidRPr="001A7C69">
        <w:t>abiraterone acetate</w:t>
      </w:r>
      <w:r w:rsidR="00D40212" w:rsidRPr="001A7C69">
        <w:t xml:space="preserve"> </w:t>
      </w:r>
      <w:r w:rsidRPr="00516440">
        <w:t>group than in the placebo group (62% v</w:t>
      </w:r>
      <w:r w:rsidR="00A50880" w:rsidRPr="00516440">
        <w:t>s.</w:t>
      </w:r>
      <w:r w:rsidRPr="00516440">
        <w:t xml:space="preserve"> 24%; p</w:t>
      </w:r>
      <w:r w:rsidR="00046014" w:rsidRPr="00516440">
        <w:t> </w:t>
      </w:r>
      <w:r w:rsidRPr="00516440">
        <w:t>&lt;</w:t>
      </w:r>
      <w:r w:rsidR="00046014" w:rsidRPr="00516440">
        <w:t> </w:t>
      </w:r>
      <w:r w:rsidRPr="00516440">
        <w:t>0.0001). In subjects with measurable soft tissue disease, significantly increased numbers of complete and partial tumor responses were seen with</w:t>
      </w:r>
      <w:r w:rsidR="003815BF" w:rsidRPr="003815BF">
        <w:t xml:space="preserve"> </w:t>
      </w:r>
      <w:r w:rsidR="00D40212" w:rsidRPr="00AE69D4">
        <w:t xml:space="preserve">abiraterone </w:t>
      </w:r>
      <w:r w:rsidR="008D0F39" w:rsidRPr="00AE69D4">
        <w:t xml:space="preserve">acetate </w:t>
      </w:r>
      <w:r w:rsidRPr="00AE69D4">
        <w:t>treatment</w:t>
      </w:r>
      <w:r w:rsidRPr="00516440">
        <w:t>.</w:t>
      </w:r>
    </w:p>
    <w:p w:rsidR="004875A0" w:rsidRPr="00516440" w:rsidRDefault="004875A0" w:rsidP="00D81AF9"/>
    <w:p w:rsidR="001D1866" w:rsidRPr="00516440" w:rsidRDefault="001D1866" w:rsidP="00D81AF9">
      <w:pPr>
        <w:tabs>
          <w:tab w:val="left" w:pos="1134"/>
          <w:tab w:val="left" w:pos="1701"/>
        </w:tabs>
      </w:pPr>
      <w:r w:rsidRPr="00516440">
        <w:t xml:space="preserve">Time to opiate use for cancer pain: The median time to opiate use for prostate cancer pain at the time of final analysis was </w:t>
      </w:r>
      <w:r w:rsidR="003015EB" w:rsidRPr="00516440">
        <w:t>33.4 </w:t>
      </w:r>
      <w:r w:rsidRPr="00516440">
        <w:t xml:space="preserve">months for patients receiving </w:t>
      </w:r>
      <w:r w:rsidR="00D40212" w:rsidRPr="00AE69D4">
        <w:t xml:space="preserve">abiraterone </w:t>
      </w:r>
      <w:r w:rsidR="00A04D61" w:rsidRPr="00AE69D4">
        <w:t xml:space="preserve">acetate </w:t>
      </w:r>
      <w:r w:rsidRPr="00AE69D4">
        <w:t>and</w:t>
      </w:r>
      <w:r w:rsidRPr="00516440">
        <w:t xml:space="preserve"> was 23.4 months for patients receiving placebo (HR</w:t>
      </w:r>
      <w:r w:rsidR="000A1EC3" w:rsidRPr="00516440">
        <w:t> = </w:t>
      </w:r>
      <w:r w:rsidR="004013E1" w:rsidRPr="00516440">
        <w:t>0.</w:t>
      </w:r>
      <w:r w:rsidRPr="00516440">
        <w:t>721; 95% CI: [</w:t>
      </w:r>
      <w:r w:rsidR="004013E1" w:rsidRPr="00516440">
        <w:t>0.</w:t>
      </w:r>
      <w:r w:rsidRPr="00516440">
        <w:t>614</w:t>
      </w:r>
      <w:r w:rsidR="00AF4460" w:rsidRPr="00516440">
        <w:t>;</w:t>
      </w:r>
      <w:r w:rsidR="0059570B" w:rsidRPr="00516440">
        <w:rPr>
          <w:bCs/>
          <w:szCs w:val="22"/>
        </w:rPr>
        <w:t> </w:t>
      </w:r>
      <w:r w:rsidR="004013E1" w:rsidRPr="00516440">
        <w:t>0.8</w:t>
      </w:r>
      <w:r w:rsidRPr="00516440">
        <w:t>46], p &lt; 0.0001).</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 xml:space="preserve">Time to initiation of cytotoxic chemotherapy: The median time to initiation of cytotoxic chemotherapy was 25.2 months for patients receiving </w:t>
      </w:r>
      <w:r w:rsidR="00D40212">
        <w:t>a</w:t>
      </w:r>
      <w:r w:rsidR="00D40212" w:rsidRPr="009102B2">
        <w:t>biraterone</w:t>
      </w:r>
      <w:r w:rsidR="003815BF" w:rsidRPr="00516440" w:rsidDel="003815BF">
        <w:t xml:space="preserve"> </w:t>
      </w:r>
      <w:r w:rsidR="00A04D61" w:rsidRPr="00AE69D4">
        <w:t>acetate</w:t>
      </w:r>
      <w:r w:rsidR="00A04D61" w:rsidRPr="00516440" w:rsidDel="003815BF">
        <w:t xml:space="preserve"> </w:t>
      </w:r>
      <w:r w:rsidRPr="00516440">
        <w:t xml:space="preserve"> and 16.8 months for patients receiving placebo (HR</w:t>
      </w:r>
      <w:r w:rsidR="000A1EC3" w:rsidRPr="00516440">
        <w:t> = </w:t>
      </w:r>
      <w:r w:rsidRPr="00516440">
        <w:t>0.580; 95% CI: [0.487</w:t>
      </w:r>
      <w:r w:rsidR="00AF4460" w:rsidRPr="00516440">
        <w:t>;</w:t>
      </w:r>
      <w:r w:rsidR="0059570B" w:rsidRPr="00516440">
        <w:rPr>
          <w:bCs/>
          <w:szCs w:val="22"/>
        </w:rPr>
        <w:t> </w:t>
      </w:r>
      <w:r w:rsidRPr="00516440">
        <w:t>0.691], p</w:t>
      </w:r>
      <w:r w:rsidR="00046014" w:rsidRPr="00516440">
        <w:t> </w:t>
      </w:r>
      <w:r w:rsidRPr="00516440">
        <w:t>&lt;</w:t>
      </w:r>
      <w:r w:rsidR="00046014" w:rsidRPr="00516440">
        <w:t> </w:t>
      </w:r>
      <w:r w:rsidRPr="00516440">
        <w:t>0.0001).</w:t>
      </w:r>
    </w:p>
    <w:p w:rsidR="004875A0" w:rsidRPr="00516440" w:rsidRDefault="004875A0" w:rsidP="00D81AF9"/>
    <w:p w:rsidR="004875A0" w:rsidRPr="00516440" w:rsidRDefault="004875A0" w:rsidP="00D81AF9">
      <w:pPr>
        <w:rPr>
          <w:szCs w:val="24"/>
        </w:rPr>
      </w:pPr>
      <w:r w:rsidRPr="00516440">
        <w:t>Time to deterioration in ECOG performance score by ≥</w:t>
      </w:r>
      <w:r w:rsidR="00046014" w:rsidRPr="00516440">
        <w:t> </w:t>
      </w:r>
      <w:r w:rsidRPr="00516440">
        <w:t>1</w:t>
      </w:r>
      <w:r w:rsidR="00046014" w:rsidRPr="00516440">
        <w:t> </w:t>
      </w:r>
      <w:r w:rsidRPr="00516440">
        <w:t>point:</w:t>
      </w:r>
      <w:r w:rsidRPr="00516440">
        <w:rPr>
          <w:szCs w:val="24"/>
        </w:rPr>
        <w:t xml:space="preserve"> The median time to deterioration in ECOG performance score by ≥</w:t>
      </w:r>
      <w:r w:rsidR="00046014" w:rsidRPr="00516440">
        <w:rPr>
          <w:szCs w:val="24"/>
        </w:rPr>
        <w:t> </w:t>
      </w:r>
      <w:r w:rsidRPr="00516440">
        <w:rPr>
          <w:szCs w:val="24"/>
        </w:rPr>
        <w:t>1</w:t>
      </w:r>
      <w:r w:rsidR="00046014" w:rsidRPr="00516440">
        <w:rPr>
          <w:szCs w:val="24"/>
        </w:rPr>
        <w:t> </w:t>
      </w:r>
      <w:r w:rsidRPr="00516440">
        <w:rPr>
          <w:szCs w:val="24"/>
        </w:rPr>
        <w:t xml:space="preserve">point was 12.3 months for patients receiving </w:t>
      </w:r>
      <w:r w:rsidR="00D40212">
        <w:t>a</w:t>
      </w:r>
      <w:r w:rsidR="00D40212" w:rsidRPr="009102B2">
        <w:t>biraterone</w:t>
      </w:r>
      <w:r w:rsidR="00227330" w:rsidRPr="00516440" w:rsidDel="00227330">
        <w:rPr>
          <w:szCs w:val="24"/>
        </w:rPr>
        <w:t xml:space="preserve"> </w:t>
      </w:r>
      <w:r w:rsidR="00A04D61" w:rsidRPr="00AE69D4">
        <w:t>acetate</w:t>
      </w:r>
      <w:r w:rsidR="00A04D61" w:rsidRPr="00516440">
        <w:rPr>
          <w:szCs w:val="24"/>
        </w:rPr>
        <w:t xml:space="preserve"> </w:t>
      </w:r>
      <w:r w:rsidRPr="00516440">
        <w:rPr>
          <w:szCs w:val="24"/>
        </w:rPr>
        <w:t>and 10.9 months for patients receiving placebo (HR</w:t>
      </w:r>
      <w:r w:rsidR="000A1EC3" w:rsidRPr="00516440">
        <w:rPr>
          <w:szCs w:val="24"/>
        </w:rPr>
        <w:t> = </w:t>
      </w:r>
      <w:r w:rsidRPr="00516440">
        <w:rPr>
          <w:szCs w:val="24"/>
        </w:rPr>
        <w:t>0.821; 95% CI: [0.714</w:t>
      </w:r>
      <w:r w:rsidR="00AF4460" w:rsidRPr="00516440">
        <w:rPr>
          <w:szCs w:val="24"/>
        </w:rPr>
        <w:t>;</w:t>
      </w:r>
      <w:r w:rsidR="0059570B" w:rsidRPr="00516440">
        <w:rPr>
          <w:bCs/>
          <w:szCs w:val="22"/>
        </w:rPr>
        <w:t> </w:t>
      </w:r>
      <w:r w:rsidRPr="00516440">
        <w:rPr>
          <w:szCs w:val="24"/>
        </w:rPr>
        <w:t>0.943], p</w:t>
      </w:r>
      <w:r w:rsidR="000A1EC3" w:rsidRPr="00516440">
        <w:rPr>
          <w:szCs w:val="24"/>
        </w:rPr>
        <w:t> = </w:t>
      </w:r>
      <w:r w:rsidRPr="00516440">
        <w:rPr>
          <w:szCs w:val="24"/>
        </w:rPr>
        <w:t>0.0053).</w:t>
      </w:r>
    </w:p>
    <w:p w:rsidR="004875A0" w:rsidRPr="00516440" w:rsidRDefault="004875A0" w:rsidP="00D81AF9"/>
    <w:p w:rsidR="004875A0" w:rsidRPr="00516440" w:rsidRDefault="004875A0" w:rsidP="00D81AF9">
      <w:pPr>
        <w:tabs>
          <w:tab w:val="clear" w:pos="567"/>
        </w:tabs>
      </w:pPr>
      <w:r w:rsidRPr="00516440">
        <w:t xml:space="preserve">The following study endpoints demonstrated a statistically significant advantage in favour of </w:t>
      </w:r>
      <w:r w:rsidR="00D40212" w:rsidRPr="00AE69D4">
        <w:t xml:space="preserve">abiraterone </w:t>
      </w:r>
      <w:r w:rsidR="00A04D61" w:rsidRPr="00AE69D4">
        <w:t>acetate</w:t>
      </w:r>
      <w:r w:rsidR="00A04D61" w:rsidRPr="00516440">
        <w:t xml:space="preserve"> </w:t>
      </w:r>
      <w:r w:rsidRPr="00516440">
        <w:t>treatment:</w:t>
      </w:r>
    </w:p>
    <w:p w:rsidR="004875A0" w:rsidRPr="00516440" w:rsidRDefault="004875A0" w:rsidP="00D81AF9">
      <w:pPr>
        <w:tabs>
          <w:tab w:val="clear" w:pos="567"/>
        </w:tabs>
      </w:pPr>
    </w:p>
    <w:p w:rsidR="00925D3B" w:rsidRDefault="004875A0" w:rsidP="00925D3B">
      <w:r w:rsidRPr="00516440">
        <w:t>Objective response</w:t>
      </w:r>
      <w:r w:rsidRPr="00516440">
        <w:rPr>
          <w:b/>
        </w:rPr>
        <w:t>:</w:t>
      </w:r>
      <w:r w:rsidRPr="00516440">
        <w:t xml:space="preserve"> Objective response was defined as the proportion of subjects with measurable disease achieving a complete or partial response according to RECIST criteria (baseline lymph node size was required to be ≥ 2 cm to be considered a target lesion). The proportion of subjects with measurable disease at baseline who had an objective response was 36% in </w:t>
      </w:r>
      <w:r w:rsidRPr="001A7C69">
        <w:t xml:space="preserve">the </w:t>
      </w:r>
      <w:r w:rsidR="00925D3B" w:rsidRPr="001A7C69">
        <w:t>abiraterone acetate</w:t>
      </w:r>
    </w:p>
    <w:p w:rsidR="004875A0" w:rsidRPr="00516440" w:rsidRDefault="004875A0" w:rsidP="00D81AF9">
      <w:r w:rsidRPr="00516440">
        <w:t>group and 16% in the placebo group (p</w:t>
      </w:r>
      <w:r w:rsidR="00046014" w:rsidRPr="00516440">
        <w:t> </w:t>
      </w:r>
      <w:r w:rsidRPr="00516440">
        <w:t>&lt;</w:t>
      </w:r>
      <w:r w:rsidR="00046014" w:rsidRPr="00516440">
        <w:t> </w:t>
      </w:r>
      <w:r w:rsidRPr="00516440">
        <w:t>0.0001).</w:t>
      </w:r>
    </w:p>
    <w:p w:rsidR="004875A0" w:rsidRPr="00516440" w:rsidRDefault="004875A0" w:rsidP="00D81AF9">
      <w:pPr>
        <w:tabs>
          <w:tab w:val="left" w:pos="1134"/>
          <w:tab w:val="left" w:pos="1701"/>
        </w:tabs>
      </w:pPr>
    </w:p>
    <w:p w:rsidR="004875A0" w:rsidRPr="00516440" w:rsidRDefault="004875A0" w:rsidP="00AE69D4">
      <w:r w:rsidRPr="00516440">
        <w:t>Pain</w:t>
      </w:r>
      <w:r w:rsidRPr="00516440">
        <w:rPr>
          <w:b/>
        </w:rPr>
        <w:t>:</w:t>
      </w:r>
      <w:r w:rsidRPr="00516440">
        <w:t xml:space="preserve"> Treatment with </w:t>
      </w:r>
      <w:r w:rsidR="00D40212">
        <w:t>a</w:t>
      </w:r>
      <w:r w:rsidR="00D40212" w:rsidRPr="009102B2">
        <w:t xml:space="preserve">biraterone </w:t>
      </w:r>
      <w:r w:rsidR="00A04D61" w:rsidRPr="00AE69D4">
        <w:t>acetate</w:t>
      </w:r>
      <w:r w:rsidR="00A04D61" w:rsidRPr="00516440">
        <w:t xml:space="preserve"> </w:t>
      </w:r>
      <w:r w:rsidRPr="00516440">
        <w:t xml:space="preserve">significantly reduced the risk of average pain intensity progression </w:t>
      </w:r>
      <w:r w:rsidRPr="001A7C69">
        <w:t>by 18% compared with placebo (p</w:t>
      </w:r>
      <w:r w:rsidR="000A1EC3" w:rsidRPr="001A7C69">
        <w:t> = </w:t>
      </w:r>
      <w:r w:rsidRPr="001A7C69">
        <w:t xml:space="preserve">0.0490). The median time to progression was 26.7 months in the </w:t>
      </w:r>
      <w:r w:rsidR="00925D3B" w:rsidRPr="001A7C69">
        <w:t>abiraterone acetate</w:t>
      </w:r>
      <w:r w:rsidR="00227330" w:rsidRPr="00516440" w:rsidDel="00227330">
        <w:t xml:space="preserve"> </w:t>
      </w:r>
      <w:r w:rsidRPr="00516440">
        <w:t>group and 18.4 months in the placebo group.</w:t>
      </w:r>
      <w:r w:rsidR="00D40212">
        <w:t xml:space="preserve"> </w:t>
      </w:r>
    </w:p>
    <w:p w:rsidR="004875A0" w:rsidRPr="00516440" w:rsidRDefault="004875A0" w:rsidP="00D81AF9">
      <w:pPr>
        <w:tabs>
          <w:tab w:val="clear" w:pos="567"/>
        </w:tabs>
      </w:pPr>
    </w:p>
    <w:p w:rsidR="004875A0" w:rsidRPr="00516440" w:rsidRDefault="004875A0" w:rsidP="00AE69D4">
      <w:r w:rsidRPr="00516440">
        <w:t>Time to degradation in the FACT</w:t>
      </w:r>
      <w:r w:rsidRPr="00516440">
        <w:noBreakHyphen/>
        <w:t>P (</w:t>
      </w:r>
      <w:r w:rsidR="00A04D61">
        <w:t>t</w:t>
      </w:r>
      <w:r w:rsidR="00A04D61" w:rsidRPr="009102B2">
        <w:t xml:space="preserve">otal </w:t>
      </w:r>
      <w:r w:rsidR="00A04D61">
        <w:t>s</w:t>
      </w:r>
      <w:r w:rsidR="00A04D61" w:rsidRPr="009102B2">
        <w:t xml:space="preserve">core): </w:t>
      </w:r>
      <w:r w:rsidRPr="00516440">
        <w:t xml:space="preserve"> Treatment with </w:t>
      </w:r>
      <w:r w:rsidR="00D40212" w:rsidRPr="00AE69D4">
        <w:t xml:space="preserve">abiraterone </w:t>
      </w:r>
      <w:r w:rsidR="00A04D61" w:rsidRPr="00AE69D4">
        <w:t>acetate</w:t>
      </w:r>
      <w:r w:rsidR="00A04D61" w:rsidRPr="009102B2" w:rsidDel="00D40212">
        <w:t xml:space="preserve"> </w:t>
      </w:r>
      <w:r w:rsidRPr="00516440">
        <w:t>decreased the risk of FACT</w:t>
      </w:r>
      <w:r w:rsidRPr="00516440">
        <w:noBreakHyphen/>
        <w:t>P (</w:t>
      </w:r>
      <w:r w:rsidR="00A04D61">
        <w:t>t</w:t>
      </w:r>
      <w:r w:rsidR="00A04D61" w:rsidRPr="009102B2">
        <w:t xml:space="preserve">otal </w:t>
      </w:r>
      <w:r w:rsidR="00A04D61">
        <w:t>s</w:t>
      </w:r>
      <w:r w:rsidR="00A04D61" w:rsidRPr="009102B2">
        <w:t>core</w:t>
      </w:r>
      <w:r w:rsidRPr="00516440">
        <w:t>) degradation by 22% compared with placebo (p</w:t>
      </w:r>
      <w:r w:rsidR="000A1EC3" w:rsidRPr="00516440">
        <w:t> = </w:t>
      </w:r>
      <w:r w:rsidRPr="00516440">
        <w:t>0.0028). The median time to degradation in FACT</w:t>
      </w:r>
      <w:r w:rsidRPr="00516440">
        <w:noBreakHyphen/>
        <w:t>P (</w:t>
      </w:r>
      <w:r w:rsidR="00A04D61">
        <w:t>t</w:t>
      </w:r>
      <w:r w:rsidR="00A04D61" w:rsidRPr="009102B2">
        <w:t xml:space="preserve">otal </w:t>
      </w:r>
      <w:r w:rsidR="00A04D61">
        <w:t>s</w:t>
      </w:r>
      <w:r w:rsidR="00A04D61" w:rsidRPr="009102B2">
        <w:t>core</w:t>
      </w:r>
      <w:r w:rsidRPr="00516440">
        <w:t xml:space="preserve">) was 12.7 months in the </w:t>
      </w:r>
      <w:r w:rsidR="00925D3B" w:rsidRPr="001A7C69">
        <w:t>abiraterone acetate</w:t>
      </w:r>
      <w:r w:rsidR="00D40212" w:rsidRPr="009102B2">
        <w:t xml:space="preserve"> </w:t>
      </w:r>
      <w:r w:rsidRPr="00516440">
        <w:t>group and 8.3 months in the placebo group.</w:t>
      </w:r>
      <w:r w:rsidR="00D40212">
        <w:t xml:space="preserve"> </w:t>
      </w:r>
    </w:p>
    <w:p w:rsidR="004875A0" w:rsidRPr="00516440" w:rsidRDefault="004875A0" w:rsidP="00D81AF9">
      <w:pPr>
        <w:rPr>
          <w:highlight w:val="yellow"/>
        </w:rPr>
      </w:pPr>
    </w:p>
    <w:p w:rsidR="004875A0" w:rsidRPr="00516440" w:rsidRDefault="004875A0" w:rsidP="00D81AF9">
      <w:pPr>
        <w:keepNext/>
        <w:tabs>
          <w:tab w:val="left" w:pos="1134"/>
          <w:tab w:val="left" w:pos="1701"/>
        </w:tabs>
        <w:rPr>
          <w:i/>
          <w:szCs w:val="22"/>
        </w:rPr>
      </w:pPr>
      <w:r w:rsidRPr="00516440">
        <w:rPr>
          <w:i/>
          <w:szCs w:val="22"/>
        </w:rPr>
        <w:t>Study 301 (patients who had received prior chemotherapy)</w:t>
      </w:r>
    </w:p>
    <w:p w:rsidR="004875A0" w:rsidRPr="00516440" w:rsidRDefault="004875A0" w:rsidP="00D81AF9">
      <w:pPr>
        <w:tabs>
          <w:tab w:val="left" w:pos="1134"/>
          <w:tab w:val="left" w:pos="1701"/>
        </w:tabs>
      </w:pPr>
      <w:r w:rsidRPr="00516440">
        <w:rPr>
          <w:szCs w:val="22"/>
        </w:rPr>
        <w:t xml:space="preserve">Study 301 </w:t>
      </w:r>
      <w:r w:rsidRPr="00516440">
        <w:t>enrolled patients who had received prior docetaxel. Patients were not required to show disease progression on docetaxel, as toxicity from this chemotherapy may have led to discontinuation.</w:t>
      </w:r>
    </w:p>
    <w:p w:rsidR="004875A0" w:rsidRPr="00516440" w:rsidRDefault="004875A0" w:rsidP="00D81AF9">
      <w:pPr>
        <w:tabs>
          <w:tab w:val="left" w:pos="1134"/>
          <w:tab w:val="left" w:pos="1701"/>
        </w:tabs>
      </w:pPr>
      <w:r w:rsidRPr="00516440">
        <w:t>Patients were maintained on study treatments until there was PSA progression (confirmed 25% increase over the patient’s baseline/nadir) together with protocol</w:t>
      </w:r>
      <w:r w:rsidRPr="00516440">
        <w:noBreakHyphen/>
        <w:t>defined radiographic progression and symptomatic or clinical progression. Patients with prior ketoconazole treatment for prostate cancer were excluded from this study. The primary efficacy endpoint was overall survival.</w:t>
      </w:r>
    </w:p>
    <w:p w:rsidR="004875A0" w:rsidRPr="00516440" w:rsidRDefault="004875A0" w:rsidP="00D81AF9">
      <w:pPr>
        <w:tabs>
          <w:tab w:val="left" w:pos="1134"/>
          <w:tab w:val="left" w:pos="1701"/>
        </w:tabs>
      </w:pPr>
    </w:p>
    <w:p w:rsidR="004875A0" w:rsidRPr="00516440" w:rsidRDefault="004875A0" w:rsidP="00D81AF9">
      <w:r w:rsidRPr="00516440">
        <w:t>The median age of enrolled patients was 69 years (range 39</w:t>
      </w:r>
      <w:r w:rsidRPr="00516440">
        <w:noBreakHyphen/>
        <w:t xml:space="preserve">95). The number of patients treated with </w:t>
      </w:r>
      <w:r w:rsidR="00D40212">
        <w:t>a</w:t>
      </w:r>
      <w:r w:rsidR="00D40212" w:rsidRPr="009102B2">
        <w:t>biraterone</w:t>
      </w:r>
      <w:r w:rsidR="00227330" w:rsidRPr="00516440" w:rsidDel="00227330">
        <w:t xml:space="preserve"> </w:t>
      </w:r>
      <w:r w:rsidR="00A04D61" w:rsidRPr="00AE69D4">
        <w:t>acetate</w:t>
      </w:r>
      <w:r w:rsidR="00A04D61" w:rsidRPr="00516440">
        <w:t xml:space="preserve"> </w:t>
      </w:r>
      <w:r w:rsidRPr="00516440">
        <w:t xml:space="preserve">by racial group was Caucasian 737 (93.2%), Black 28 (3.5%), Asian 11 (1.4%) and other 14 (1.8%). Eleven percent of patients enrolled had an ECOG performance score of 2; 70% had radiographic evidence of disease progression with or without PSA progression; 70% had received one prior cytotoxic chemotherapy and 30% received two. Liver metastasis was present in 11% of patients treated with </w:t>
      </w:r>
      <w:r w:rsidR="00D40212">
        <w:t>a</w:t>
      </w:r>
      <w:r w:rsidR="00D40212" w:rsidRPr="009102B2">
        <w:t>biraterone</w:t>
      </w:r>
      <w:r w:rsidR="00A04D61">
        <w:t xml:space="preserve"> </w:t>
      </w:r>
      <w:r w:rsidR="00A04D61" w:rsidRPr="00AE69D4">
        <w:t>acetate</w:t>
      </w:r>
      <w:r w:rsidR="00D40212" w:rsidRPr="00AE69D4">
        <w:t xml:space="preserve"> </w:t>
      </w:r>
      <w:r w:rsidRPr="00AE69D4">
        <w: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 xml:space="preserve">In a planned analysis conducted after 552 deaths were observed, 42% (333 of 797) of patients treated with </w:t>
      </w:r>
      <w:r w:rsidR="00374B09">
        <w:t xml:space="preserve">abiraterone </w:t>
      </w:r>
      <w:r w:rsidR="00A04D61" w:rsidRPr="00AE69D4">
        <w:t>acetate</w:t>
      </w:r>
      <w:r w:rsidR="00A04D61" w:rsidRPr="00AE69D4" w:rsidDel="00374B09">
        <w:t xml:space="preserve"> </w:t>
      </w:r>
      <w:r w:rsidRPr="00516440">
        <w:t xml:space="preserve"> compared with 55% (219 of 398) of patients treated with placebo, had died. A statistically significant improvement in median overall survival was seen in patients treated with </w:t>
      </w:r>
      <w:r w:rsidR="00374B09" w:rsidRPr="00AE69D4">
        <w:t xml:space="preserve">abiraterone </w:t>
      </w:r>
      <w:r w:rsidR="00A04D61" w:rsidRPr="00AE69D4">
        <w:t>acetate</w:t>
      </w:r>
      <w:r w:rsidR="00A04D61" w:rsidRPr="00AE69D4" w:rsidDel="00374B09">
        <w:t xml:space="preserve"> </w:t>
      </w:r>
      <w:r w:rsidRPr="00AE69D4">
        <w:t xml:space="preserve"> (</w:t>
      </w:r>
      <w:r w:rsidRPr="00516440">
        <w:t>see Table </w:t>
      </w:r>
      <w:r w:rsidR="00F320A5" w:rsidRPr="00516440">
        <w:t>7</w:t>
      </w:r>
      <w:r w:rsidRPr="00516440">
        <w:t>).</w:t>
      </w:r>
    </w:p>
    <w:p w:rsidR="004875A0" w:rsidRPr="00516440" w:rsidRDefault="004875A0" w:rsidP="00D81AF9">
      <w:pPr>
        <w:tabs>
          <w:tab w:val="left" w:pos="1134"/>
          <w:tab w:val="left" w:pos="1701"/>
        </w:tabs>
      </w:pPr>
    </w:p>
    <w:tbl>
      <w:tblPr>
        <w:tblW w:w="9072" w:type="dxa"/>
        <w:jc w:val="center"/>
        <w:tblBorders>
          <w:top w:val="single" w:sz="4" w:space="0" w:color="auto"/>
          <w:bottom w:val="single" w:sz="4" w:space="0" w:color="auto"/>
        </w:tblBorders>
        <w:tblLook w:val="04A0" w:firstRow="1" w:lastRow="0" w:firstColumn="1" w:lastColumn="0" w:noHBand="0" w:noVBand="1"/>
      </w:tblPr>
      <w:tblGrid>
        <w:gridCol w:w="3553"/>
        <w:gridCol w:w="2716"/>
        <w:gridCol w:w="2803"/>
      </w:tblGrid>
      <w:tr w:rsidR="004875A0" w:rsidRPr="00516440" w:rsidTr="00656A3F">
        <w:trPr>
          <w:cantSplit/>
          <w:jc w:val="center"/>
        </w:trPr>
        <w:tc>
          <w:tcPr>
            <w:tcW w:w="9101" w:type="dxa"/>
            <w:gridSpan w:val="3"/>
            <w:tcBorders>
              <w:top w:val="nil"/>
              <w:bottom w:val="single" w:sz="4" w:space="0" w:color="auto"/>
            </w:tcBorders>
          </w:tcPr>
          <w:p w:rsidR="004875A0" w:rsidRPr="00516440" w:rsidRDefault="004875A0" w:rsidP="00F320A5">
            <w:pPr>
              <w:keepNext/>
              <w:ind w:left="1134" w:hanging="1134"/>
              <w:rPr>
                <w:b/>
              </w:rPr>
            </w:pPr>
            <w:r w:rsidRPr="00516440">
              <w:rPr>
                <w:b/>
              </w:rPr>
              <w:t>Table </w:t>
            </w:r>
            <w:r w:rsidR="00F320A5" w:rsidRPr="00516440">
              <w:rPr>
                <w:b/>
              </w:rPr>
              <w:t>7</w:t>
            </w:r>
            <w:r w:rsidRPr="00516440">
              <w:rPr>
                <w:b/>
              </w:rPr>
              <w:t>:</w:t>
            </w:r>
            <w:r w:rsidRPr="00516440">
              <w:rPr>
                <w:b/>
              </w:rPr>
              <w:tab/>
              <w:t xml:space="preserve">Overall survival of patients treated with either </w:t>
            </w:r>
            <w:r w:rsidR="00227330" w:rsidRPr="00AE69D4">
              <w:rPr>
                <w:b/>
              </w:rPr>
              <w:t>abiraterone</w:t>
            </w:r>
            <w:r w:rsidRPr="00AE69D4">
              <w:rPr>
                <w:b/>
              </w:rPr>
              <w:t xml:space="preserve"> </w:t>
            </w:r>
            <w:r w:rsidR="00A04D61" w:rsidRPr="00AE69D4">
              <w:rPr>
                <w:b/>
              </w:rPr>
              <w:t>acetate</w:t>
            </w:r>
            <w:r w:rsidR="00A04D61" w:rsidRPr="00516440">
              <w:rPr>
                <w:b/>
              </w:rPr>
              <w:t xml:space="preserve"> </w:t>
            </w:r>
            <w:r w:rsidRPr="00516440">
              <w:rPr>
                <w:b/>
              </w:rPr>
              <w:t>or placebo in combination with prednisone or prednisolone plus LHRH analogues or prior orchiectomy</w:t>
            </w:r>
          </w:p>
        </w:tc>
      </w:tr>
      <w:tr w:rsidR="004875A0" w:rsidRPr="00516440" w:rsidTr="00656A3F">
        <w:trPr>
          <w:cantSplit/>
          <w:jc w:val="center"/>
        </w:trPr>
        <w:tc>
          <w:tcPr>
            <w:tcW w:w="3567" w:type="dxa"/>
            <w:tcBorders>
              <w:top w:val="single" w:sz="4" w:space="0" w:color="auto"/>
              <w:bottom w:val="single" w:sz="4" w:space="0" w:color="auto"/>
            </w:tcBorders>
          </w:tcPr>
          <w:p w:rsidR="004875A0" w:rsidRPr="00516440" w:rsidRDefault="004875A0" w:rsidP="00D81AF9">
            <w:pPr>
              <w:keepNext/>
              <w:jc w:val="center"/>
            </w:pPr>
          </w:p>
        </w:tc>
        <w:tc>
          <w:tcPr>
            <w:tcW w:w="2723" w:type="dxa"/>
            <w:tcBorders>
              <w:top w:val="single" w:sz="4" w:space="0" w:color="auto"/>
              <w:bottom w:val="single" w:sz="4" w:space="0" w:color="auto"/>
            </w:tcBorders>
          </w:tcPr>
          <w:p w:rsidR="00A04D61" w:rsidRPr="009102B2" w:rsidRDefault="00A04D61" w:rsidP="00AE69D4">
            <w:pPr>
              <w:spacing w:line="244" w:lineRule="auto"/>
              <w:rPr>
                <w:b/>
              </w:rPr>
            </w:pPr>
            <w:r w:rsidRPr="00AE69D4">
              <w:rPr>
                <w:b/>
              </w:rPr>
              <w:t>Abiraterone acetate</w:t>
            </w:r>
          </w:p>
          <w:p w:rsidR="004875A0" w:rsidRPr="00516440" w:rsidRDefault="00A04D61" w:rsidP="00D81AF9">
            <w:pPr>
              <w:keepNext/>
              <w:jc w:val="center"/>
              <w:rPr>
                <w:b/>
              </w:rPr>
            </w:pPr>
            <w:r w:rsidRPr="007846C2" w:rsidDel="00A04D61">
              <w:rPr>
                <w:b/>
              </w:rPr>
              <w:t xml:space="preserve"> </w:t>
            </w:r>
            <w:r w:rsidR="004875A0" w:rsidRPr="00516440">
              <w:rPr>
                <w:b/>
              </w:rPr>
              <w:t>(N</w:t>
            </w:r>
            <w:r w:rsidR="000A1EC3" w:rsidRPr="00516440">
              <w:rPr>
                <w:b/>
              </w:rPr>
              <w:t> = </w:t>
            </w:r>
            <w:r w:rsidR="004875A0" w:rsidRPr="00516440">
              <w:rPr>
                <w:b/>
              </w:rPr>
              <w:t>797)</w:t>
            </w:r>
          </w:p>
        </w:tc>
        <w:tc>
          <w:tcPr>
            <w:tcW w:w="2811" w:type="dxa"/>
            <w:tcBorders>
              <w:top w:val="single" w:sz="4" w:space="0" w:color="auto"/>
              <w:bottom w:val="single" w:sz="4" w:space="0" w:color="auto"/>
            </w:tcBorders>
          </w:tcPr>
          <w:p w:rsidR="004875A0" w:rsidRPr="00516440" w:rsidRDefault="004875A0" w:rsidP="00D81AF9">
            <w:pPr>
              <w:keepNext/>
              <w:jc w:val="center"/>
              <w:rPr>
                <w:b/>
              </w:rPr>
            </w:pPr>
            <w:r w:rsidRPr="00516440">
              <w:rPr>
                <w:b/>
              </w:rPr>
              <w:t>Placebo</w:t>
            </w:r>
          </w:p>
          <w:p w:rsidR="004875A0" w:rsidRPr="00516440" w:rsidRDefault="004875A0" w:rsidP="00D81AF9">
            <w:pPr>
              <w:keepNext/>
              <w:jc w:val="center"/>
              <w:rPr>
                <w:b/>
              </w:rPr>
            </w:pPr>
            <w:r w:rsidRPr="00516440">
              <w:rPr>
                <w:b/>
              </w:rPr>
              <w:t>(N</w:t>
            </w:r>
            <w:r w:rsidR="000A1EC3" w:rsidRPr="00516440">
              <w:rPr>
                <w:b/>
              </w:rPr>
              <w:t> = </w:t>
            </w:r>
            <w:r w:rsidRPr="00516440">
              <w:rPr>
                <w:b/>
              </w:rPr>
              <w:t>398)</w:t>
            </w:r>
          </w:p>
        </w:tc>
      </w:tr>
      <w:tr w:rsidR="004875A0" w:rsidRPr="00516440" w:rsidTr="00656A3F">
        <w:trPr>
          <w:cantSplit/>
          <w:jc w:val="center"/>
        </w:trPr>
        <w:tc>
          <w:tcPr>
            <w:tcW w:w="3567" w:type="dxa"/>
            <w:tcBorders>
              <w:top w:val="single" w:sz="4" w:space="0" w:color="auto"/>
            </w:tcBorders>
          </w:tcPr>
          <w:p w:rsidR="004875A0" w:rsidRPr="00516440" w:rsidRDefault="004875A0" w:rsidP="00D81AF9">
            <w:pPr>
              <w:keepNext/>
              <w:jc w:val="center"/>
              <w:rPr>
                <w:b/>
              </w:rPr>
            </w:pPr>
            <w:r w:rsidRPr="00516440">
              <w:rPr>
                <w:b/>
              </w:rPr>
              <w:t xml:space="preserve">Primary </w:t>
            </w:r>
            <w:r w:rsidR="00A04D61">
              <w:rPr>
                <w:b/>
              </w:rPr>
              <w:t>s</w:t>
            </w:r>
            <w:r w:rsidRPr="00516440">
              <w:rPr>
                <w:b/>
              </w:rPr>
              <w:t xml:space="preserve">urvival </w:t>
            </w:r>
            <w:r w:rsidR="00A04D61">
              <w:rPr>
                <w:b/>
              </w:rPr>
              <w:t>a</w:t>
            </w:r>
            <w:r w:rsidRPr="00516440">
              <w:rPr>
                <w:b/>
              </w:rPr>
              <w:t>nalysis</w:t>
            </w:r>
          </w:p>
        </w:tc>
        <w:tc>
          <w:tcPr>
            <w:tcW w:w="2723" w:type="dxa"/>
            <w:tcBorders>
              <w:top w:val="single" w:sz="4" w:space="0" w:color="auto"/>
            </w:tcBorders>
          </w:tcPr>
          <w:p w:rsidR="004875A0" w:rsidRPr="00516440" w:rsidRDefault="004875A0" w:rsidP="00D81AF9">
            <w:pPr>
              <w:keepNext/>
              <w:jc w:val="center"/>
              <w:rPr>
                <w:b/>
              </w:rPr>
            </w:pPr>
          </w:p>
        </w:tc>
        <w:tc>
          <w:tcPr>
            <w:tcW w:w="2811" w:type="dxa"/>
            <w:tcBorders>
              <w:top w:val="single" w:sz="4" w:space="0" w:color="auto"/>
            </w:tcBorders>
          </w:tcPr>
          <w:p w:rsidR="004875A0" w:rsidRPr="00516440" w:rsidRDefault="004875A0" w:rsidP="00D81AF9">
            <w:pPr>
              <w:keepNext/>
              <w:jc w:val="center"/>
              <w:rPr>
                <w:b/>
              </w:rPr>
            </w:pPr>
          </w:p>
        </w:tc>
      </w:tr>
      <w:tr w:rsidR="004875A0" w:rsidRPr="00516440" w:rsidTr="00656A3F">
        <w:trPr>
          <w:cantSplit/>
          <w:jc w:val="center"/>
        </w:trPr>
        <w:tc>
          <w:tcPr>
            <w:tcW w:w="3567" w:type="dxa"/>
          </w:tcPr>
          <w:p w:rsidR="004875A0" w:rsidRPr="00516440" w:rsidRDefault="004875A0" w:rsidP="00D81AF9">
            <w:pPr>
              <w:jc w:val="center"/>
            </w:pPr>
            <w:r w:rsidRPr="00516440">
              <w:t>Deaths (%)</w:t>
            </w:r>
          </w:p>
        </w:tc>
        <w:tc>
          <w:tcPr>
            <w:tcW w:w="2723" w:type="dxa"/>
          </w:tcPr>
          <w:p w:rsidR="004875A0" w:rsidRPr="00516440" w:rsidRDefault="004875A0" w:rsidP="00D81AF9">
            <w:pPr>
              <w:jc w:val="center"/>
            </w:pPr>
            <w:r w:rsidRPr="00516440">
              <w:t>333 (42%)</w:t>
            </w:r>
          </w:p>
        </w:tc>
        <w:tc>
          <w:tcPr>
            <w:tcW w:w="2811" w:type="dxa"/>
          </w:tcPr>
          <w:p w:rsidR="004875A0" w:rsidRPr="00516440" w:rsidRDefault="004875A0" w:rsidP="00D81AF9">
            <w:pPr>
              <w:jc w:val="center"/>
            </w:pPr>
            <w:r w:rsidRPr="00516440">
              <w:t>219 (55%)</w:t>
            </w:r>
          </w:p>
        </w:tc>
      </w:tr>
      <w:tr w:rsidR="004875A0" w:rsidRPr="00516440" w:rsidTr="00656A3F">
        <w:trPr>
          <w:cantSplit/>
          <w:jc w:val="center"/>
        </w:trPr>
        <w:tc>
          <w:tcPr>
            <w:tcW w:w="3567" w:type="dxa"/>
          </w:tcPr>
          <w:p w:rsidR="004875A0" w:rsidRPr="00516440" w:rsidRDefault="004875A0" w:rsidP="00D81AF9">
            <w:pPr>
              <w:jc w:val="center"/>
            </w:pPr>
            <w:r w:rsidRPr="00516440">
              <w:t>Median survival (months)</w:t>
            </w:r>
          </w:p>
          <w:p w:rsidR="004875A0" w:rsidRPr="00516440" w:rsidRDefault="004875A0" w:rsidP="00D81AF9">
            <w:pPr>
              <w:jc w:val="center"/>
            </w:pPr>
            <w:r w:rsidRPr="00516440">
              <w:t>(95% CI)</w:t>
            </w:r>
          </w:p>
        </w:tc>
        <w:tc>
          <w:tcPr>
            <w:tcW w:w="2723" w:type="dxa"/>
          </w:tcPr>
          <w:p w:rsidR="004875A0" w:rsidRPr="00516440" w:rsidRDefault="004875A0" w:rsidP="00D81AF9">
            <w:pPr>
              <w:jc w:val="center"/>
            </w:pPr>
            <w:r w:rsidRPr="00516440">
              <w:t>14.8 (14.1</w:t>
            </w:r>
            <w:r w:rsidR="00157449" w:rsidRPr="00516440">
              <w:t>;</w:t>
            </w:r>
            <w:r w:rsidRPr="00516440">
              <w:t> 15.4)</w:t>
            </w:r>
          </w:p>
        </w:tc>
        <w:tc>
          <w:tcPr>
            <w:tcW w:w="2811" w:type="dxa"/>
          </w:tcPr>
          <w:p w:rsidR="004875A0" w:rsidRPr="00516440" w:rsidRDefault="004875A0" w:rsidP="00D81AF9">
            <w:pPr>
              <w:jc w:val="center"/>
            </w:pPr>
            <w:r w:rsidRPr="00516440">
              <w:t>10.9 (10.2</w:t>
            </w:r>
            <w:r w:rsidR="00157449" w:rsidRPr="00516440">
              <w:t>;</w:t>
            </w:r>
            <w:r w:rsidRPr="00516440">
              <w:t> 12.0)</w:t>
            </w:r>
          </w:p>
        </w:tc>
      </w:tr>
      <w:tr w:rsidR="004875A0" w:rsidRPr="00516440" w:rsidTr="00656A3F">
        <w:trPr>
          <w:cantSplit/>
          <w:jc w:val="center"/>
        </w:trPr>
        <w:tc>
          <w:tcPr>
            <w:tcW w:w="3567" w:type="dxa"/>
          </w:tcPr>
          <w:p w:rsidR="004875A0" w:rsidRPr="00516440" w:rsidRDefault="004875A0" w:rsidP="00D81AF9">
            <w:pPr>
              <w:jc w:val="center"/>
            </w:pPr>
            <w:r w:rsidRPr="00516440">
              <w:t>p</w:t>
            </w:r>
            <w:r w:rsidRPr="00516440">
              <w:noBreakHyphen/>
              <w:t>value</w:t>
            </w:r>
            <w:r w:rsidRPr="00516440">
              <w:rPr>
                <w:vertAlign w:val="superscript"/>
              </w:rPr>
              <w:t>a</w:t>
            </w:r>
          </w:p>
        </w:tc>
        <w:tc>
          <w:tcPr>
            <w:tcW w:w="5534" w:type="dxa"/>
            <w:gridSpan w:val="2"/>
          </w:tcPr>
          <w:p w:rsidR="004875A0" w:rsidRPr="00516440" w:rsidRDefault="00414741" w:rsidP="00D81AF9">
            <w:pPr>
              <w:jc w:val="center"/>
            </w:pPr>
            <w:r w:rsidRPr="00516440">
              <w:t>&lt;</w:t>
            </w:r>
            <w:r w:rsidR="004875A0" w:rsidRPr="00516440">
              <w:t> 0.0001</w:t>
            </w:r>
          </w:p>
        </w:tc>
      </w:tr>
      <w:tr w:rsidR="004875A0" w:rsidRPr="00516440" w:rsidTr="00656A3F">
        <w:trPr>
          <w:cantSplit/>
          <w:jc w:val="center"/>
        </w:trPr>
        <w:tc>
          <w:tcPr>
            <w:tcW w:w="3567" w:type="dxa"/>
          </w:tcPr>
          <w:p w:rsidR="004875A0" w:rsidRPr="00516440" w:rsidRDefault="004875A0" w:rsidP="00D81AF9">
            <w:pPr>
              <w:jc w:val="center"/>
            </w:pPr>
            <w:r w:rsidRPr="00516440">
              <w:t>Hazard ratio (95% CI)</w:t>
            </w:r>
            <w:r w:rsidRPr="00516440">
              <w:rPr>
                <w:vertAlign w:val="superscript"/>
              </w:rPr>
              <w:t>b</w:t>
            </w:r>
          </w:p>
        </w:tc>
        <w:tc>
          <w:tcPr>
            <w:tcW w:w="5534" w:type="dxa"/>
            <w:gridSpan w:val="2"/>
          </w:tcPr>
          <w:p w:rsidR="004875A0" w:rsidRPr="00516440" w:rsidRDefault="004875A0" w:rsidP="00D81AF9">
            <w:pPr>
              <w:jc w:val="center"/>
            </w:pPr>
            <w:r w:rsidRPr="00516440">
              <w:t>0.646 (0.543</w:t>
            </w:r>
            <w:r w:rsidR="0059570B" w:rsidRPr="00516440">
              <w:t>;</w:t>
            </w:r>
            <w:r w:rsidRPr="00516440">
              <w:t> 0.768)</w:t>
            </w:r>
          </w:p>
        </w:tc>
      </w:tr>
      <w:tr w:rsidR="004875A0" w:rsidRPr="00516440" w:rsidTr="00656A3F">
        <w:trPr>
          <w:cantSplit/>
          <w:jc w:val="center"/>
        </w:trPr>
        <w:tc>
          <w:tcPr>
            <w:tcW w:w="3567" w:type="dxa"/>
          </w:tcPr>
          <w:p w:rsidR="004875A0" w:rsidRPr="00516440" w:rsidRDefault="004875A0" w:rsidP="00D81AF9">
            <w:pPr>
              <w:keepNext/>
              <w:jc w:val="center"/>
              <w:rPr>
                <w:b/>
              </w:rPr>
            </w:pPr>
            <w:r w:rsidRPr="00516440">
              <w:rPr>
                <w:b/>
              </w:rPr>
              <w:t xml:space="preserve">Updated </w:t>
            </w:r>
            <w:r w:rsidR="00A04D61">
              <w:rPr>
                <w:b/>
              </w:rPr>
              <w:t>s</w:t>
            </w:r>
            <w:r w:rsidRPr="00516440">
              <w:rPr>
                <w:b/>
              </w:rPr>
              <w:t xml:space="preserve">urvival </w:t>
            </w:r>
            <w:r w:rsidR="00A04D61">
              <w:rPr>
                <w:b/>
              </w:rPr>
              <w:t>a</w:t>
            </w:r>
            <w:r w:rsidRPr="00516440">
              <w:rPr>
                <w:b/>
              </w:rPr>
              <w:t>nalysis</w:t>
            </w:r>
          </w:p>
        </w:tc>
        <w:tc>
          <w:tcPr>
            <w:tcW w:w="2723" w:type="dxa"/>
          </w:tcPr>
          <w:p w:rsidR="004875A0" w:rsidRPr="00516440" w:rsidRDefault="004875A0" w:rsidP="00D81AF9">
            <w:pPr>
              <w:keepNext/>
              <w:jc w:val="center"/>
            </w:pPr>
          </w:p>
        </w:tc>
        <w:tc>
          <w:tcPr>
            <w:tcW w:w="2811" w:type="dxa"/>
          </w:tcPr>
          <w:p w:rsidR="004875A0" w:rsidRPr="00516440" w:rsidRDefault="004875A0" w:rsidP="00D81AF9">
            <w:pPr>
              <w:keepNext/>
              <w:jc w:val="center"/>
            </w:pPr>
          </w:p>
        </w:tc>
      </w:tr>
      <w:tr w:rsidR="004875A0" w:rsidRPr="00516440" w:rsidTr="00656A3F">
        <w:trPr>
          <w:cantSplit/>
          <w:jc w:val="center"/>
        </w:trPr>
        <w:tc>
          <w:tcPr>
            <w:tcW w:w="3567" w:type="dxa"/>
            <w:tcBorders>
              <w:bottom w:val="nil"/>
            </w:tcBorders>
          </w:tcPr>
          <w:p w:rsidR="004875A0" w:rsidRPr="00516440" w:rsidRDefault="004875A0" w:rsidP="00D81AF9">
            <w:pPr>
              <w:jc w:val="center"/>
            </w:pPr>
            <w:r w:rsidRPr="00516440">
              <w:t>Deaths (%)</w:t>
            </w:r>
          </w:p>
        </w:tc>
        <w:tc>
          <w:tcPr>
            <w:tcW w:w="2723" w:type="dxa"/>
            <w:tcBorders>
              <w:bottom w:val="nil"/>
            </w:tcBorders>
          </w:tcPr>
          <w:p w:rsidR="004875A0" w:rsidRPr="00516440" w:rsidRDefault="004875A0" w:rsidP="00D81AF9">
            <w:pPr>
              <w:jc w:val="center"/>
            </w:pPr>
            <w:r w:rsidRPr="00516440">
              <w:t>501 (63%)</w:t>
            </w:r>
          </w:p>
        </w:tc>
        <w:tc>
          <w:tcPr>
            <w:tcW w:w="2811" w:type="dxa"/>
            <w:tcBorders>
              <w:bottom w:val="nil"/>
            </w:tcBorders>
          </w:tcPr>
          <w:p w:rsidR="004875A0" w:rsidRPr="00516440" w:rsidRDefault="004875A0" w:rsidP="00D81AF9">
            <w:pPr>
              <w:jc w:val="center"/>
            </w:pPr>
            <w:r w:rsidRPr="00516440">
              <w:t>274 (69%)</w:t>
            </w:r>
          </w:p>
        </w:tc>
      </w:tr>
      <w:tr w:rsidR="004875A0" w:rsidRPr="00516440" w:rsidTr="00656A3F">
        <w:trPr>
          <w:cantSplit/>
          <w:jc w:val="center"/>
        </w:trPr>
        <w:tc>
          <w:tcPr>
            <w:tcW w:w="3567" w:type="dxa"/>
            <w:tcBorders>
              <w:top w:val="nil"/>
              <w:bottom w:val="nil"/>
            </w:tcBorders>
          </w:tcPr>
          <w:p w:rsidR="004875A0" w:rsidRPr="00516440" w:rsidRDefault="004875A0" w:rsidP="00D81AF9">
            <w:pPr>
              <w:jc w:val="center"/>
            </w:pPr>
            <w:r w:rsidRPr="00516440">
              <w:t>Median survival (months)</w:t>
            </w:r>
          </w:p>
          <w:p w:rsidR="004875A0" w:rsidRPr="00516440" w:rsidRDefault="004875A0" w:rsidP="00D81AF9">
            <w:pPr>
              <w:jc w:val="center"/>
            </w:pPr>
            <w:r w:rsidRPr="00516440">
              <w:t>(95% CI)</w:t>
            </w:r>
          </w:p>
        </w:tc>
        <w:tc>
          <w:tcPr>
            <w:tcW w:w="2723" w:type="dxa"/>
            <w:tcBorders>
              <w:top w:val="nil"/>
              <w:bottom w:val="nil"/>
            </w:tcBorders>
            <w:vAlign w:val="center"/>
          </w:tcPr>
          <w:p w:rsidR="004875A0" w:rsidRPr="00516440" w:rsidRDefault="004875A0" w:rsidP="00D81AF9">
            <w:pPr>
              <w:jc w:val="center"/>
            </w:pPr>
            <w:r w:rsidRPr="00516440">
              <w:t>15.8 (14.8</w:t>
            </w:r>
            <w:r w:rsidR="00157449" w:rsidRPr="00516440">
              <w:t>; </w:t>
            </w:r>
            <w:r w:rsidRPr="00516440">
              <w:t>17.0)</w:t>
            </w:r>
          </w:p>
        </w:tc>
        <w:tc>
          <w:tcPr>
            <w:tcW w:w="2811" w:type="dxa"/>
            <w:tcBorders>
              <w:top w:val="nil"/>
              <w:bottom w:val="nil"/>
            </w:tcBorders>
            <w:vAlign w:val="center"/>
          </w:tcPr>
          <w:p w:rsidR="004875A0" w:rsidRPr="00516440" w:rsidRDefault="004875A0" w:rsidP="00D81AF9">
            <w:pPr>
              <w:jc w:val="center"/>
            </w:pPr>
            <w:r w:rsidRPr="00516440">
              <w:t>11.2 (10.4</w:t>
            </w:r>
            <w:r w:rsidR="00157449" w:rsidRPr="00516440">
              <w:t>; </w:t>
            </w:r>
            <w:r w:rsidRPr="00516440">
              <w:t>13.1)</w:t>
            </w:r>
          </w:p>
        </w:tc>
      </w:tr>
      <w:tr w:rsidR="004875A0" w:rsidRPr="00516440" w:rsidTr="00656A3F">
        <w:trPr>
          <w:cantSplit/>
          <w:jc w:val="center"/>
        </w:trPr>
        <w:tc>
          <w:tcPr>
            <w:tcW w:w="3567" w:type="dxa"/>
            <w:tcBorders>
              <w:top w:val="nil"/>
              <w:bottom w:val="single" w:sz="4" w:space="0" w:color="auto"/>
            </w:tcBorders>
          </w:tcPr>
          <w:p w:rsidR="004875A0" w:rsidRPr="00516440" w:rsidRDefault="004875A0" w:rsidP="00D81AF9">
            <w:pPr>
              <w:jc w:val="center"/>
            </w:pPr>
            <w:r w:rsidRPr="00516440">
              <w:t>Hazard ratio (95% CI)</w:t>
            </w:r>
            <w:r w:rsidRPr="00516440">
              <w:rPr>
                <w:vertAlign w:val="superscript"/>
              </w:rPr>
              <w:t>b</w:t>
            </w:r>
          </w:p>
        </w:tc>
        <w:tc>
          <w:tcPr>
            <w:tcW w:w="5534" w:type="dxa"/>
            <w:gridSpan w:val="2"/>
            <w:tcBorders>
              <w:top w:val="nil"/>
              <w:bottom w:val="single" w:sz="4" w:space="0" w:color="auto"/>
            </w:tcBorders>
          </w:tcPr>
          <w:p w:rsidR="004875A0" w:rsidRPr="00516440" w:rsidRDefault="004875A0" w:rsidP="00D81AF9">
            <w:pPr>
              <w:jc w:val="center"/>
            </w:pPr>
            <w:r w:rsidRPr="00516440">
              <w:t>0.740 (0.638</w:t>
            </w:r>
            <w:r w:rsidR="00EA3E62" w:rsidRPr="00516440">
              <w:t>;</w:t>
            </w:r>
            <w:r w:rsidRPr="00516440">
              <w:t> 0.859)</w:t>
            </w:r>
          </w:p>
        </w:tc>
      </w:tr>
      <w:tr w:rsidR="004875A0" w:rsidRPr="00516440" w:rsidTr="00656A3F">
        <w:trPr>
          <w:cantSplit/>
          <w:jc w:val="center"/>
        </w:trPr>
        <w:tc>
          <w:tcPr>
            <w:tcW w:w="9101" w:type="dxa"/>
            <w:gridSpan w:val="3"/>
            <w:tcBorders>
              <w:top w:val="single" w:sz="4" w:space="0" w:color="auto"/>
              <w:bottom w:val="nil"/>
            </w:tcBorders>
          </w:tcPr>
          <w:p w:rsidR="004875A0" w:rsidRPr="00AE69D4" w:rsidRDefault="004875A0" w:rsidP="00D81AF9">
            <w:pPr>
              <w:tabs>
                <w:tab w:val="clear" w:pos="567"/>
                <w:tab w:val="left" w:pos="284"/>
              </w:tabs>
              <w:ind w:left="284" w:hanging="284"/>
              <w:rPr>
                <w:szCs w:val="22"/>
                <w:lang w:eastAsia="ja-JP"/>
              </w:rPr>
            </w:pPr>
            <w:r w:rsidRPr="00516440">
              <w:rPr>
                <w:szCs w:val="22"/>
                <w:vertAlign w:val="superscript"/>
                <w:lang w:eastAsia="ja-JP"/>
              </w:rPr>
              <w:t>a</w:t>
            </w:r>
            <w:r w:rsidRPr="00516440">
              <w:rPr>
                <w:szCs w:val="22"/>
                <w:vertAlign w:val="superscript"/>
                <w:lang w:eastAsia="ja-JP"/>
              </w:rPr>
              <w:tab/>
            </w:r>
            <w:r w:rsidR="00DA410B" w:rsidRPr="00AE69D4">
              <w:rPr>
                <w:szCs w:val="22"/>
              </w:rPr>
              <w:t>p</w:t>
            </w:r>
            <w:r w:rsidRPr="00AE69D4">
              <w:rPr>
                <w:szCs w:val="22"/>
              </w:rPr>
              <w:noBreakHyphen/>
              <w:t>value is derived from a log</w:t>
            </w:r>
            <w:r w:rsidRPr="00AE69D4">
              <w:rPr>
                <w:szCs w:val="22"/>
              </w:rPr>
              <w:noBreakHyphen/>
              <w:t>rank test stratified by ECOG performance status score (0</w:t>
            </w:r>
            <w:r w:rsidRPr="00AE69D4">
              <w:rPr>
                <w:szCs w:val="22"/>
              </w:rPr>
              <w:noBreakHyphen/>
              <w:t>1 vs. 2), pain score (absent vs. present), number of prior chemotherapy regimens (1 vs. 2), and type of disease progression (PSA only vs. radiographic).</w:t>
            </w:r>
          </w:p>
          <w:p w:rsidR="004875A0" w:rsidRPr="00516440" w:rsidRDefault="004875A0" w:rsidP="00D81AF9">
            <w:pPr>
              <w:tabs>
                <w:tab w:val="clear" w:pos="567"/>
                <w:tab w:val="left" w:pos="284"/>
              </w:tabs>
              <w:ind w:left="284" w:hanging="284"/>
              <w:rPr>
                <w:szCs w:val="22"/>
              </w:rPr>
            </w:pPr>
            <w:r w:rsidRPr="00AE69D4">
              <w:rPr>
                <w:szCs w:val="22"/>
                <w:vertAlign w:val="superscript"/>
                <w:lang w:eastAsia="ja-JP"/>
              </w:rPr>
              <w:t>b</w:t>
            </w:r>
            <w:r w:rsidRPr="00AE69D4">
              <w:rPr>
                <w:szCs w:val="22"/>
                <w:vertAlign w:val="superscript"/>
                <w:lang w:eastAsia="ja-JP"/>
              </w:rPr>
              <w:tab/>
            </w:r>
            <w:r w:rsidRPr="00AE69D4">
              <w:rPr>
                <w:szCs w:val="22"/>
              </w:rPr>
              <w:t>Hazard ratio is derived from a stratified proportional hazards model. Hazard</w:t>
            </w:r>
            <w:r w:rsidRPr="00AE69D4">
              <w:rPr>
                <w:szCs w:val="22"/>
                <w:lang w:eastAsia="ja-JP"/>
              </w:rPr>
              <w:t xml:space="preserve"> ratio </w:t>
            </w:r>
            <w:r w:rsidR="00414741" w:rsidRPr="00AE69D4">
              <w:rPr>
                <w:szCs w:val="22"/>
              </w:rPr>
              <w:t>&lt;</w:t>
            </w:r>
            <w:r w:rsidRPr="00AE69D4">
              <w:rPr>
                <w:szCs w:val="22"/>
              </w:rPr>
              <w:t> </w:t>
            </w:r>
            <w:r w:rsidRPr="00AE69D4">
              <w:rPr>
                <w:szCs w:val="22"/>
                <w:lang w:eastAsia="ja-JP"/>
              </w:rPr>
              <w:t xml:space="preserve">1 favours </w:t>
            </w:r>
            <w:r w:rsidR="00227330" w:rsidRPr="00AE69D4">
              <w:rPr>
                <w:szCs w:val="22"/>
              </w:rPr>
              <w:t>abiraterone</w:t>
            </w:r>
            <w:r w:rsidR="00A04D61" w:rsidRPr="00AE69D4">
              <w:rPr>
                <w:szCs w:val="22"/>
              </w:rPr>
              <w:t xml:space="preserve"> acetate</w:t>
            </w:r>
            <w:r w:rsidR="00A04D61" w:rsidRPr="00516440" w:rsidDel="00227330">
              <w:rPr>
                <w:sz w:val="18"/>
                <w:szCs w:val="18"/>
              </w:rPr>
              <w:t xml:space="preserve"> </w:t>
            </w:r>
          </w:p>
        </w:tc>
      </w:tr>
    </w:tbl>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 xml:space="preserve">At all evaluation time points after the initial few months of treatment, a higher proportion of patients treated with </w:t>
      </w:r>
      <w:r w:rsidR="00227330">
        <w:rPr>
          <w:szCs w:val="22"/>
        </w:rPr>
        <w:t>a</w:t>
      </w:r>
      <w:r w:rsidR="00227330" w:rsidRPr="00AE69D4">
        <w:t>biraterone</w:t>
      </w:r>
      <w:r w:rsidRPr="00AE69D4">
        <w:t xml:space="preserve"> </w:t>
      </w:r>
      <w:r w:rsidR="00A04D61" w:rsidRPr="00AE69D4">
        <w:t>acetate</w:t>
      </w:r>
      <w:r w:rsidR="00A04D61" w:rsidRPr="00516440">
        <w:t xml:space="preserve"> </w:t>
      </w:r>
      <w:r w:rsidRPr="00516440">
        <w:t>remained alive, compared with the proportion of patients treated with placebo (see Figure </w:t>
      </w:r>
      <w:r w:rsidR="00216987" w:rsidRPr="00516440">
        <w:t>6</w:t>
      </w:r>
      <w:r w:rsidRPr="00516440">
        <w:t>).</w:t>
      </w:r>
    </w:p>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ind w:left="1134" w:hanging="1134"/>
        <w:rPr>
          <w:b/>
        </w:rPr>
      </w:pPr>
      <w:r w:rsidRPr="00516440">
        <w:rPr>
          <w:b/>
        </w:rPr>
        <w:t>Figure </w:t>
      </w:r>
      <w:r w:rsidR="00216987" w:rsidRPr="00516440">
        <w:rPr>
          <w:b/>
        </w:rPr>
        <w:t>6</w:t>
      </w:r>
      <w:r w:rsidRPr="00516440">
        <w:rPr>
          <w:b/>
        </w:rPr>
        <w:t>:</w:t>
      </w:r>
      <w:r w:rsidRPr="00516440">
        <w:rPr>
          <w:b/>
        </w:rPr>
        <w:tab/>
        <w:t xml:space="preserve">Kaplan Meier survival curves of patients treated with either </w:t>
      </w:r>
      <w:r w:rsidR="00227330" w:rsidRPr="00AE69D4">
        <w:rPr>
          <w:b/>
          <w:szCs w:val="22"/>
        </w:rPr>
        <w:t>a</w:t>
      </w:r>
      <w:r w:rsidR="00227330" w:rsidRPr="00AE69D4">
        <w:rPr>
          <w:b/>
        </w:rPr>
        <w:t>biraterone</w:t>
      </w:r>
      <w:r w:rsidRPr="00AE69D4">
        <w:rPr>
          <w:b/>
        </w:rPr>
        <w:t xml:space="preserve"> </w:t>
      </w:r>
      <w:r w:rsidR="00A04D61" w:rsidRPr="00AE69D4">
        <w:rPr>
          <w:b/>
        </w:rPr>
        <w:t xml:space="preserve">acetate </w:t>
      </w:r>
      <w:r w:rsidRPr="00AE69D4">
        <w:rPr>
          <w:b/>
        </w:rPr>
        <w:t>or placebo in combination with prednisone or prednisolone plus LHRH analogues or</w:t>
      </w:r>
      <w:r w:rsidRPr="00516440">
        <w:rPr>
          <w:b/>
        </w:rPr>
        <w:t xml:space="preserve"> prior orchiectomy</w:t>
      </w:r>
    </w:p>
    <w:p w:rsidR="004875A0" w:rsidRPr="00516440" w:rsidRDefault="00291F58" w:rsidP="00932917">
      <w:pPr>
        <w:tabs>
          <w:tab w:val="left" w:pos="1134"/>
          <w:tab w:val="left" w:pos="1701"/>
        </w:tabs>
      </w:pPr>
      <w:r w:rsidRPr="00516440">
        <w:rPr>
          <w:szCs w:val="22"/>
          <w:lang w:val="en-IN" w:eastAsia="en-IN"/>
        </w:rPr>
        <w:drawing>
          <wp:inline distT="0" distB="0" distL="0" distR="0" wp14:anchorId="699C02E0" wp14:editId="21273374">
            <wp:extent cx="5791200" cy="43148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91200" cy="4314825"/>
                    </a:xfrm>
                    <a:prstGeom prst="rect">
                      <a:avLst/>
                    </a:prstGeom>
                    <a:noFill/>
                    <a:ln>
                      <a:noFill/>
                    </a:ln>
                  </pic:spPr>
                </pic:pic>
              </a:graphicData>
            </a:graphic>
          </wp:inline>
        </w:drawing>
      </w:r>
    </w:p>
    <w:p w:rsidR="004875A0" w:rsidRPr="00516440" w:rsidRDefault="004875A0" w:rsidP="00D81AF9">
      <w:pPr>
        <w:tabs>
          <w:tab w:val="left" w:pos="1134"/>
          <w:tab w:val="left" w:pos="1701"/>
        </w:tabs>
        <w:rPr>
          <w:sz w:val="18"/>
          <w:szCs w:val="18"/>
        </w:rPr>
      </w:pPr>
      <w:r w:rsidRPr="00516440">
        <w:rPr>
          <w:sz w:val="18"/>
          <w:szCs w:val="18"/>
        </w:rPr>
        <w:tab/>
        <w:t>AA</w:t>
      </w:r>
      <w:r w:rsidR="000A1EC3" w:rsidRPr="00516440">
        <w:rPr>
          <w:sz w:val="18"/>
          <w:szCs w:val="18"/>
        </w:rPr>
        <w:t> = </w:t>
      </w:r>
      <w:r w:rsidR="00227330" w:rsidRPr="009102B2">
        <w:t xml:space="preserve">Abiraterone </w:t>
      </w:r>
      <w:r w:rsidR="00227330">
        <w:t>Acetate</w:t>
      </w:r>
    </w:p>
    <w:p w:rsidR="004875A0" w:rsidRPr="00516440" w:rsidRDefault="004875A0" w:rsidP="00D81AF9">
      <w:pPr>
        <w:tabs>
          <w:tab w:val="left" w:pos="1134"/>
          <w:tab w:val="left" w:pos="1701"/>
        </w:tabs>
      </w:pPr>
    </w:p>
    <w:p w:rsidR="004875A0" w:rsidRPr="00516440" w:rsidRDefault="004875A0" w:rsidP="00AE69D4">
      <w:r w:rsidRPr="00516440">
        <w:t xml:space="preserve">Subgroup survival analyses showed a consistent survival benefit for treatment </w:t>
      </w:r>
      <w:r w:rsidRPr="001A7C69">
        <w:t xml:space="preserve">with </w:t>
      </w:r>
      <w:r w:rsidR="00925D3B" w:rsidRPr="001A7C69">
        <w:t>abiraterone acetate</w:t>
      </w:r>
      <w:r w:rsidR="00530D5E" w:rsidRPr="001A7C69">
        <w:t xml:space="preserve"> </w:t>
      </w:r>
      <w:r w:rsidRPr="00516440">
        <w:t xml:space="preserve"> (see Figure </w:t>
      </w:r>
      <w:r w:rsidR="00216987" w:rsidRPr="00516440">
        <w:t>7</w:t>
      </w:r>
      <w:r w:rsidRPr="00516440">
        <w:t>).</w:t>
      </w:r>
    </w:p>
    <w:p w:rsidR="004875A0" w:rsidRPr="00516440" w:rsidRDefault="004875A0" w:rsidP="00D81AF9">
      <w:pPr>
        <w:keepNext/>
        <w:tabs>
          <w:tab w:val="left" w:pos="1134"/>
          <w:tab w:val="left" w:pos="1701"/>
        </w:tabs>
      </w:pPr>
    </w:p>
    <w:p w:rsidR="004875A0" w:rsidRPr="00516440" w:rsidRDefault="004875A0" w:rsidP="00D81AF9">
      <w:pPr>
        <w:keepNext/>
        <w:rPr>
          <w:b/>
        </w:rPr>
      </w:pPr>
      <w:bookmarkStart w:id="22" w:name="_Toc275271431"/>
      <w:r w:rsidRPr="00516440">
        <w:rPr>
          <w:b/>
        </w:rPr>
        <w:t>Figure </w:t>
      </w:r>
      <w:r w:rsidR="00216987" w:rsidRPr="00516440">
        <w:rPr>
          <w:b/>
        </w:rPr>
        <w:t>7</w:t>
      </w:r>
      <w:r w:rsidRPr="00516440">
        <w:rPr>
          <w:b/>
        </w:rPr>
        <w:t>:</w:t>
      </w:r>
      <w:r w:rsidRPr="00516440">
        <w:rPr>
          <w:b/>
        </w:rPr>
        <w:tab/>
        <w:t>Overall survival by subgroup: hazard ratio and 95% confidence interval</w:t>
      </w:r>
      <w:bookmarkEnd w:id="22"/>
    </w:p>
    <w:p w:rsidR="004875A0" w:rsidRPr="00516440" w:rsidRDefault="00291F58" w:rsidP="00D81AF9">
      <w:pPr>
        <w:tabs>
          <w:tab w:val="left" w:pos="1134"/>
          <w:tab w:val="left" w:pos="1701"/>
        </w:tabs>
      </w:pPr>
      <w:r w:rsidRPr="00516440">
        <w:rPr>
          <w:lang w:val="en-IN" w:eastAsia="en-IN"/>
        </w:rPr>
        <w:drawing>
          <wp:inline distT="0" distB="0" distL="0" distR="0" wp14:anchorId="77EDA814" wp14:editId="7355F748">
            <wp:extent cx="5572125" cy="3676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2125" cy="3676650"/>
                    </a:xfrm>
                    <a:prstGeom prst="rect">
                      <a:avLst/>
                    </a:prstGeom>
                    <a:noFill/>
                    <a:ln>
                      <a:noFill/>
                    </a:ln>
                  </pic:spPr>
                </pic:pic>
              </a:graphicData>
            </a:graphic>
          </wp:inline>
        </w:drawing>
      </w:r>
    </w:p>
    <w:p w:rsidR="004875A0" w:rsidRPr="00A536B4" w:rsidRDefault="004875A0" w:rsidP="00D81AF9">
      <w:pPr>
        <w:tabs>
          <w:tab w:val="left" w:pos="1134"/>
          <w:tab w:val="left" w:pos="1701"/>
        </w:tabs>
        <w:rPr>
          <w:szCs w:val="22"/>
        </w:rPr>
      </w:pPr>
      <w:r w:rsidRPr="00A536B4">
        <w:rPr>
          <w:szCs w:val="22"/>
        </w:rPr>
        <w:t>AA</w:t>
      </w:r>
      <w:r w:rsidR="000A1EC3" w:rsidRPr="00A536B4">
        <w:rPr>
          <w:szCs w:val="22"/>
        </w:rPr>
        <w:t> = </w:t>
      </w:r>
      <w:r w:rsidR="00227330" w:rsidRPr="00A536B4">
        <w:rPr>
          <w:szCs w:val="22"/>
        </w:rPr>
        <w:t>Abiraterone Acetate</w:t>
      </w:r>
      <w:r w:rsidRPr="00A536B4">
        <w:rPr>
          <w:szCs w:val="22"/>
        </w:rPr>
        <w:t>; BPI</w:t>
      </w:r>
      <w:r w:rsidR="000A1EC3" w:rsidRPr="00A536B4">
        <w:rPr>
          <w:szCs w:val="22"/>
        </w:rPr>
        <w:t> = </w:t>
      </w:r>
      <w:r w:rsidRPr="00A536B4">
        <w:rPr>
          <w:szCs w:val="22"/>
        </w:rPr>
        <w:t>Brief Pain Inventory; C.I.</w:t>
      </w:r>
      <w:r w:rsidR="000A1EC3" w:rsidRPr="00A536B4">
        <w:rPr>
          <w:szCs w:val="22"/>
        </w:rPr>
        <w:t> = </w:t>
      </w:r>
      <w:r w:rsidRPr="00A536B4">
        <w:rPr>
          <w:szCs w:val="22"/>
        </w:rPr>
        <w:t>confidence interval; ECOG</w:t>
      </w:r>
      <w:r w:rsidR="000A1EC3" w:rsidRPr="00A536B4">
        <w:rPr>
          <w:szCs w:val="22"/>
        </w:rPr>
        <w:t> = </w:t>
      </w:r>
      <w:r w:rsidRPr="00A536B4">
        <w:rPr>
          <w:szCs w:val="22"/>
        </w:rPr>
        <w:t>Eastern Cooperative Oncology Group performance score; HR</w:t>
      </w:r>
      <w:r w:rsidR="000A1EC3" w:rsidRPr="00A536B4">
        <w:rPr>
          <w:szCs w:val="22"/>
        </w:rPr>
        <w:t> = </w:t>
      </w:r>
      <w:r w:rsidRPr="00A536B4">
        <w:rPr>
          <w:szCs w:val="22"/>
        </w:rPr>
        <w:t>hazard ratio; NE</w:t>
      </w:r>
      <w:r w:rsidR="000A1EC3" w:rsidRPr="00A536B4">
        <w:rPr>
          <w:szCs w:val="22"/>
        </w:rPr>
        <w:t> = </w:t>
      </w:r>
      <w:r w:rsidRPr="00A536B4">
        <w:rPr>
          <w:szCs w:val="22"/>
        </w:rPr>
        <w:t>not evaluable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rPr>
          <w:szCs w:val="22"/>
        </w:rPr>
      </w:pPr>
      <w:r w:rsidRPr="00516440">
        <w:rPr>
          <w:szCs w:val="22"/>
        </w:rPr>
        <w:t xml:space="preserve">In addition to the observed improvement in overall survival, all secondary study endpoints favoured </w:t>
      </w:r>
      <w:r w:rsidR="00530D5E">
        <w:t>a</w:t>
      </w:r>
      <w:r w:rsidR="00530D5E" w:rsidRPr="009102B2">
        <w:t xml:space="preserve">biraterone </w:t>
      </w:r>
      <w:r w:rsidR="00A04D61" w:rsidRPr="00AE69D4">
        <w:t>acetate</w:t>
      </w:r>
      <w:r w:rsidR="00A04D61" w:rsidRPr="009102B2" w:rsidDel="00530D5E">
        <w:t xml:space="preserve"> </w:t>
      </w:r>
      <w:r w:rsidRPr="00516440">
        <w:rPr>
          <w:szCs w:val="22"/>
        </w:rPr>
        <w:t>and were statistically significant after adjusting for multiple testing as follows:</w:t>
      </w:r>
    </w:p>
    <w:p w:rsidR="004875A0" w:rsidRPr="00516440" w:rsidRDefault="004875A0" w:rsidP="00D81AF9">
      <w:pPr>
        <w:tabs>
          <w:tab w:val="left" w:pos="1134"/>
          <w:tab w:val="left" w:pos="1701"/>
        </w:tabs>
        <w:rPr>
          <w:szCs w:val="22"/>
        </w:rPr>
      </w:pPr>
    </w:p>
    <w:p w:rsidR="004875A0" w:rsidRPr="00516440" w:rsidRDefault="004875A0" w:rsidP="00D81AF9">
      <w:pPr>
        <w:tabs>
          <w:tab w:val="left" w:pos="1134"/>
          <w:tab w:val="left" w:pos="1701"/>
        </w:tabs>
        <w:rPr>
          <w:szCs w:val="22"/>
        </w:rPr>
      </w:pPr>
      <w:r w:rsidRPr="00516440">
        <w:rPr>
          <w:bCs/>
          <w:szCs w:val="22"/>
          <w:lang w:eastAsia="zh-CN"/>
        </w:rPr>
        <w:t xml:space="preserve">Patients receiving </w:t>
      </w:r>
      <w:r w:rsidR="00530D5E">
        <w:t>a</w:t>
      </w:r>
      <w:r w:rsidR="00530D5E" w:rsidRPr="009102B2">
        <w:t>biraterone</w:t>
      </w:r>
      <w:r w:rsidR="00A04D61">
        <w:t xml:space="preserve"> </w:t>
      </w:r>
      <w:r w:rsidR="00A04D61" w:rsidRPr="00AE69D4">
        <w:t>acetate</w:t>
      </w:r>
      <w:r w:rsidR="00A04D61" w:rsidRPr="009102B2" w:rsidDel="00530D5E">
        <w:t xml:space="preserve"> </w:t>
      </w:r>
      <w:r w:rsidRPr="00516440">
        <w:rPr>
          <w:bCs/>
          <w:szCs w:val="22"/>
          <w:lang w:eastAsia="zh-CN"/>
        </w:rPr>
        <w:t>demonstrated</w:t>
      </w:r>
      <w:r w:rsidRPr="00516440">
        <w:rPr>
          <w:szCs w:val="22"/>
        </w:rPr>
        <w:t xml:space="preserve"> a significantly higher total PSA response rate (defined as a </w:t>
      </w:r>
      <w:r w:rsidRPr="00516440">
        <w:rPr>
          <w:rFonts w:cs="Arial"/>
          <w:szCs w:val="22"/>
        </w:rPr>
        <w:t>≥ </w:t>
      </w:r>
      <w:r w:rsidRPr="00516440">
        <w:rPr>
          <w:szCs w:val="22"/>
        </w:rPr>
        <w:t xml:space="preserve">50% reduction from baseline), compared with patients receiving placebo, </w:t>
      </w:r>
      <w:r w:rsidRPr="00516440">
        <w:rPr>
          <w:szCs w:val="22"/>
          <w:lang w:eastAsia="zh-CN"/>
        </w:rPr>
        <w:t>38</w:t>
      </w:r>
      <w:r w:rsidRPr="00516440">
        <w:rPr>
          <w:szCs w:val="22"/>
        </w:rPr>
        <w:t>% v</w:t>
      </w:r>
      <w:r w:rsidR="00A50880" w:rsidRPr="00516440">
        <w:rPr>
          <w:szCs w:val="22"/>
        </w:rPr>
        <w:t>s.</w:t>
      </w:r>
      <w:r w:rsidRPr="00516440">
        <w:rPr>
          <w:szCs w:val="22"/>
        </w:rPr>
        <w:t xml:space="preserve"> </w:t>
      </w:r>
      <w:r w:rsidRPr="00516440">
        <w:rPr>
          <w:szCs w:val="22"/>
          <w:lang w:eastAsia="zh-CN"/>
        </w:rPr>
        <w:t>10</w:t>
      </w:r>
      <w:r w:rsidRPr="00516440">
        <w:rPr>
          <w:szCs w:val="22"/>
        </w:rPr>
        <w:t>%, p &lt; 0.0001.</w:t>
      </w:r>
    </w:p>
    <w:p w:rsidR="004875A0" w:rsidRPr="00516440" w:rsidRDefault="004875A0" w:rsidP="00D81AF9">
      <w:pPr>
        <w:tabs>
          <w:tab w:val="left" w:pos="1134"/>
          <w:tab w:val="left" w:pos="1701"/>
        </w:tabs>
        <w:rPr>
          <w:szCs w:val="22"/>
        </w:rPr>
      </w:pPr>
    </w:p>
    <w:p w:rsidR="004875A0" w:rsidRPr="00516440" w:rsidRDefault="004875A0" w:rsidP="00D81AF9">
      <w:pPr>
        <w:tabs>
          <w:tab w:val="left" w:pos="1134"/>
          <w:tab w:val="left" w:pos="1701"/>
        </w:tabs>
        <w:rPr>
          <w:bCs/>
          <w:szCs w:val="22"/>
        </w:rPr>
      </w:pPr>
      <w:r w:rsidRPr="00516440">
        <w:rPr>
          <w:szCs w:val="22"/>
        </w:rPr>
        <w:t xml:space="preserve">The median time to PSA progression was </w:t>
      </w:r>
      <w:r w:rsidRPr="00516440">
        <w:rPr>
          <w:szCs w:val="22"/>
          <w:lang w:eastAsia="zh-CN"/>
        </w:rPr>
        <w:t>10.2 months</w:t>
      </w:r>
      <w:r w:rsidRPr="00516440">
        <w:rPr>
          <w:szCs w:val="22"/>
        </w:rPr>
        <w:t xml:space="preserve"> for patients treated with </w:t>
      </w:r>
      <w:r w:rsidR="00530D5E" w:rsidRPr="00AE69D4">
        <w:t xml:space="preserve">abiraterone </w:t>
      </w:r>
      <w:r w:rsidR="002A4F5A" w:rsidRPr="00AE69D4">
        <w:t>acetate</w:t>
      </w:r>
      <w:r w:rsidR="002A4F5A" w:rsidRPr="00516440" w:rsidDel="00227330">
        <w:rPr>
          <w:szCs w:val="22"/>
        </w:rPr>
        <w:t xml:space="preserve"> </w:t>
      </w:r>
      <w:r w:rsidRPr="00516440">
        <w:rPr>
          <w:szCs w:val="22"/>
        </w:rPr>
        <w:t xml:space="preserve">and </w:t>
      </w:r>
      <w:r w:rsidRPr="00516440">
        <w:rPr>
          <w:szCs w:val="22"/>
          <w:lang w:eastAsia="zh-CN"/>
        </w:rPr>
        <w:t>6.6 months</w:t>
      </w:r>
      <w:r w:rsidRPr="00516440">
        <w:rPr>
          <w:szCs w:val="22"/>
        </w:rPr>
        <w:t xml:space="preserve"> for patients treated with placebo </w:t>
      </w:r>
      <w:r w:rsidRPr="00516440">
        <w:rPr>
          <w:szCs w:val="22"/>
          <w:lang w:eastAsia="zh-CN"/>
        </w:rPr>
        <w:t>(HR</w:t>
      </w:r>
      <w:r w:rsidR="000A1EC3" w:rsidRPr="00516440">
        <w:rPr>
          <w:szCs w:val="22"/>
          <w:lang w:eastAsia="zh-CN"/>
        </w:rPr>
        <w:t> = </w:t>
      </w:r>
      <w:r w:rsidRPr="00516440">
        <w:rPr>
          <w:bCs/>
          <w:szCs w:val="22"/>
          <w:lang w:eastAsia="zh-CN"/>
        </w:rPr>
        <w:t>0.580</w:t>
      </w:r>
      <w:r w:rsidRPr="00516440">
        <w:rPr>
          <w:szCs w:val="22"/>
          <w:lang w:eastAsia="zh-CN"/>
        </w:rPr>
        <w:t xml:space="preserve">; </w:t>
      </w:r>
      <w:r w:rsidRPr="00516440">
        <w:rPr>
          <w:bCs/>
          <w:szCs w:val="22"/>
        </w:rPr>
        <w:t>95% CI: [</w:t>
      </w:r>
      <w:r w:rsidRPr="00516440">
        <w:rPr>
          <w:szCs w:val="22"/>
          <w:lang w:eastAsia="zh-CN"/>
        </w:rPr>
        <w:t>0.462;</w:t>
      </w:r>
      <w:r w:rsidR="00157449" w:rsidRPr="00516440">
        <w:rPr>
          <w:bCs/>
          <w:szCs w:val="22"/>
        </w:rPr>
        <w:t> </w:t>
      </w:r>
      <w:r w:rsidRPr="00516440">
        <w:rPr>
          <w:szCs w:val="22"/>
          <w:lang w:eastAsia="zh-CN"/>
        </w:rPr>
        <w:t>0.728]</w:t>
      </w:r>
      <w:r w:rsidRPr="00516440">
        <w:rPr>
          <w:bCs/>
          <w:szCs w:val="22"/>
        </w:rPr>
        <w:t>, p &lt; 0.0001).</w:t>
      </w:r>
    </w:p>
    <w:p w:rsidR="004875A0" w:rsidRPr="00516440" w:rsidRDefault="004875A0" w:rsidP="00D81AF9">
      <w:pPr>
        <w:tabs>
          <w:tab w:val="left" w:pos="1134"/>
          <w:tab w:val="left" w:pos="1701"/>
        </w:tabs>
        <w:rPr>
          <w:szCs w:val="22"/>
        </w:rPr>
      </w:pPr>
    </w:p>
    <w:p w:rsidR="004875A0" w:rsidRPr="00AE69D4" w:rsidRDefault="004875A0" w:rsidP="00AE69D4">
      <w:r w:rsidRPr="001A7C69">
        <w:rPr>
          <w:szCs w:val="22"/>
        </w:rPr>
        <w:t>The median radiographic progression</w:t>
      </w:r>
      <w:r w:rsidRPr="001A7C69">
        <w:rPr>
          <w:szCs w:val="22"/>
        </w:rPr>
        <w:noBreakHyphen/>
        <w:t xml:space="preserve">free survival was 5.6 months for patients treated with </w:t>
      </w:r>
      <w:r w:rsidR="00925D3B" w:rsidRPr="001A7C69">
        <w:t>abiraterone acetate</w:t>
      </w:r>
      <w:r w:rsidR="00530D5E">
        <w:t xml:space="preserve"> </w:t>
      </w:r>
      <w:r w:rsidRPr="00516440">
        <w:rPr>
          <w:szCs w:val="22"/>
        </w:rPr>
        <w:t xml:space="preserve">and 3.6 months for patients who received placebo </w:t>
      </w:r>
      <w:r w:rsidRPr="00516440">
        <w:rPr>
          <w:szCs w:val="22"/>
          <w:lang w:eastAsia="zh-CN"/>
        </w:rPr>
        <w:t>(HR</w:t>
      </w:r>
      <w:r w:rsidR="000A1EC3" w:rsidRPr="00516440">
        <w:rPr>
          <w:b/>
          <w:szCs w:val="22"/>
          <w:lang w:eastAsia="zh-CN"/>
        </w:rPr>
        <w:t> = </w:t>
      </w:r>
      <w:r w:rsidRPr="00516440">
        <w:rPr>
          <w:bCs/>
          <w:szCs w:val="22"/>
          <w:lang w:eastAsia="zh-CN"/>
        </w:rPr>
        <w:t>0.673</w:t>
      </w:r>
      <w:r w:rsidRPr="00516440">
        <w:rPr>
          <w:szCs w:val="22"/>
          <w:lang w:eastAsia="zh-CN"/>
        </w:rPr>
        <w:t xml:space="preserve">; </w:t>
      </w:r>
      <w:r w:rsidRPr="00516440">
        <w:rPr>
          <w:bCs/>
          <w:szCs w:val="22"/>
        </w:rPr>
        <w:t>95% CI: [</w:t>
      </w:r>
      <w:r w:rsidRPr="00516440">
        <w:rPr>
          <w:szCs w:val="22"/>
          <w:lang w:eastAsia="zh-CN"/>
        </w:rPr>
        <w:t>0.585;</w:t>
      </w:r>
      <w:r w:rsidR="00157449" w:rsidRPr="00516440">
        <w:rPr>
          <w:bCs/>
          <w:szCs w:val="22"/>
        </w:rPr>
        <w:t> </w:t>
      </w:r>
      <w:r w:rsidRPr="00516440">
        <w:rPr>
          <w:szCs w:val="22"/>
          <w:lang w:eastAsia="zh-CN"/>
        </w:rPr>
        <w:t>0.776]</w:t>
      </w:r>
      <w:r w:rsidRPr="00516440">
        <w:rPr>
          <w:bCs/>
          <w:szCs w:val="22"/>
        </w:rPr>
        <w:t>, p &lt; 0.0001</w:t>
      </w:r>
      <w:r w:rsidRPr="00516440">
        <w:rPr>
          <w:bCs/>
          <w:szCs w:val="22"/>
          <w:lang w:eastAsia="zh-CN"/>
        </w:rPr>
        <w:t>)</w:t>
      </w:r>
      <w:r w:rsidRPr="00516440">
        <w:rPr>
          <w:bCs/>
          <w:szCs w:val="22"/>
        </w:rPr>
        <w:t>.</w:t>
      </w:r>
    </w:p>
    <w:p w:rsidR="004875A0" w:rsidRPr="00516440" w:rsidRDefault="004875A0" w:rsidP="00D81AF9">
      <w:pPr>
        <w:tabs>
          <w:tab w:val="left" w:pos="1134"/>
          <w:tab w:val="left" w:pos="1701"/>
        </w:tabs>
        <w:rPr>
          <w:szCs w:val="22"/>
        </w:rPr>
      </w:pPr>
    </w:p>
    <w:p w:rsidR="004875A0" w:rsidRPr="00516440" w:rsidRDefault="004875A0" w:rsidP="00BE653C">
      <w:pPr>
        <w:keepNext/>
        <w:outlineLvl w:val="2"/>
        <w:rPr>
          <w:u w:val="single"/>
        </w:rPr>
      </w:pPr>
      <w:r w:rsidRPr="00516440">
        <w:rPr>
          <w:u w:val="single"/>
        </w:rPr>
        <w:t>Pain</w:t>
      </w:r>
    </w:p>
    <w:p w:rsidR="004875A0" w:rsidRPr="00AE69D4" w:rsidRDefault="004875A0" w:rsidP="00AE69D4">
      <w:r w:rsidRPr="001A7C69">
        <w:rPr>
          <w:iCs/>
          <w:szCs w:val="22"/>
        </w:rPr>
        <w:t xml:space="preserve">The </w:t>
      </w:r>
      <w:r w:rsidRPr="001A7C69">
        <w:rPr>
          <w:szCs w:val="22"/>
        </w:rPr>
        <w:t>proportion</w:t>
      </w:r>
      <w:r w:rsidRPr="001A7C69">
        <w:rPr>
          <w:iCs/>
          <w:szCs w:val="22"/>
        </w:rPr>
        <w:t xml:space="preserve"> of patients with pain palliation was statistically significantly higher in the </w:t>
      </w:r>
      <w:r w:rsidR="00925D3B" w:rsidRPr="001A7C69">
        <w:t>abiraterone acetate</w:t>
      </w:r>
      <w:r w:rsidR="00227330" w:rsidRPr="001A7C69" w:rsidDel="00227330">
        <w:rPr>
          <w:iCs/>
          <w:szCs w:val="22"/>
        </w:rPr>
        <w:t xml:space="preserve"> </w:t>
      </w:r>
      <w:r w:rsidRPr="001A7C69">
        <w:rPr>
          <w:iCs/>
          <w:szCs w:val="22"/>
        </w:rPr>
        <w:t>group than in the placebo group (44% v</w:t>
      </w:r>
      <w:r w:rsidR="00A50880" w:rsidRPr="001A7C69">
        <w:rPr>
          <w:iCs/>
          <w:szCs w:val="22"/>
        </w:rPr>
        <w:t>s.</w:t>
      </w:r>
      <w:r w:rsidRPr="001A7C69">
        <w:rPr>
          <w:iCs/>
          <w:szCs w:val="22"/>
        </w:rPr>
        <w:t xml:space="preserve"> 27%, p</w:t>
      </w:r>
      <w:r w:rsidR="000A1EC3" w:rsidRPr="001A7C69">
        <w:rPr>
          <w:iCs/>
          <w:szCs w:val="22"/>
        </w:rPr>
        <w:t> = </w:t>
      </w:r>
      <w:r w:rsidRPr="001A7C69">
        <w:rPr>
          <w:iCs/>
          <w:szCs w:val="22"/>
        </w:rPr>
        <w:t>0.0002). A responder for pain palliation was defined</w:t>
      </w:r>
      <w:r w:rsidRPr="00516440">
        <w:rPr>
          <w:iCs/>
          <w:szCs w:val="22"/>
        </w:rPr>
        <w:t xml:space="preserve"> as a patient who experienced at least a 30% reduction from baseline in the BPI</w:t>
      </w:r>
      <w:r w:rsidRPr="00516440">
        <w:rPr>
          <w:iCs/>
          <w:szCs w:val="22"/>
        </w:rPr>
        <w:noBreakHyphen/>
        <w:t>SF worst pain intensity score over the last 24 hours without any increase in analgesic usage score observed at two consecutive evaluations four weeks apart. Only patients with a baseline pain score of ≥ 4 and at least one post</w:t>
      </w:r>
      <w:r w:rsidRPr="00516440">
        <w:rPr>
          <w:iCs/>
          <w:szCs w:val="22"/>
        </w:rPr>
        <w:noBreakHyphen/>
        <w:t>baseline pain score were analysed (N</w:t>
      </w:r>
      <w:r w:rsidR="000A1EC3" w:rsidRPr="00516440">
        <w:rPr>
          <w:iCs/>
          <w:szCs w:val="22"/>
        </w:rPr>
        <w:t> = </w:t>
      </w:r>
      <w:r w:rsidRPr="00516440">
        <w:rPr>
          <w:iCs/>
          <w:szCs w:val="22"/>
        </w:rPr>
        <w:t>512) for pain palliation.</w:t>
      </w:r>
    </w:p>
    <w:p w:rsidR="004875A0" w:rsidRPr="00516440" w:rsidRDefault="004875A0" w:rsidP="00D81AF9">
      <w:pPr>
        <w:tabs>
          <w:tab w:val="left" w:pos="1134"/>
          <w:tab w:val="left" w:pos="1701"/>
        </w:tabs>
        <w:rPr>
          <w:iCs/>
          <w:szCs w:val="22"/>
        </w:rPr>
      </w:pPr>
    </w:p>
    <w:p w:rsidR="004875A0" w:rsidRPr="00AE69D4" w:rsidRDefault="004875A0" w:rsidP="00AE69D4">
      <w:r w:rsidRPr="00516440">
        <w:rPr>
          <w:iCs/>
          <w:szCs w:val="24"/>
        </w:rPr>
        <w:t xml:space="preserve">A lower proportion of patients treated with </w:t>
      </w:r>
      <w:r w:rsidR="00530D5E" w:rsidRPr="00AE69D4">
        <w:t>a</w:t>
      </w:r>
      <w:r w:rsidR="00227330" w:rsidRPr="00AE69D4">
        <w:t>biraterone</w:t>
      </w:r>
      <w:r w:rsidR="00227330" w:rsidRPr="00AE69D4" w:rsidDel="00227330">
        <w:rPr>
          <w:iCs/>
          <w:szCs w:val="24"/>
        </w:rPr>
        <w:t xml:space="preserve"> </w:t>
      </w:r>
      <w:r w:rsidR="002A4F5A" w:rsidRPr="00AE69D4">
        <w:t>acetate</w:t>
      </w:r>
      <w:r w:rsidR="002A4F5A" w:rsidRPr="00516440" w:rsidDel="00227330">
        <w:rPr>
          <w:iCs/>
          <w:szCs w:val="24"/>
        </w:rPr>
        <w:t xml:space="preserve"> </w:t>
      </w:r>
      <w:r w:rsidRPr="00516440">
        <w:rPr>
          <w:iCs/>
          <w:szCs w:val="24"/>
        </w:rPr>
        <w:t>had pain progression compared to patients taking placebo at 6 (22% v</w:t>
      </w:r>
      <w:r w:rsidR="00A50880" w:rsidRPr="00516440">
        <w:rPr>
          <w:iCs/>
          <w:szCs w:val="24"/>
        </w:rPr>
        <w:t>s.</w:t>
      </w:r>
      <w:r w:rsidRPr="00516440">
        <w:rPr>
          <w:iCs/>
          <w:szCs w:val="24"/>
        </w:rPr>
        <w:t xml:space="preserve"> 28%), 12 (30% v</w:t>
      </w:r>
      <w:r w:rsidR="00A50880" w:rsidRPr="00516440">
        <w:rPr>
          <w:iCs/>
          <w:szCs w:val="24"/>
        </w:rPr>
        <w:t>s.</w:t>
      </w:r>
      <w:r w:rsidRPr="00516440">
        <w:rPr>
          <w:iCs/>
          <w:szCs w:val="24"/>
        </w:rPr>
        <w:t xml:space="preserve"> 38%) and 18 months (35% v</w:t>
      </w:r>
      <w:r w:rsidR="00A50880" w:rsidRPr="00516440">
        <w:rPr>
          <w:iCs/>
          <w:szCs w:val="24"/>
        </w:rPr>
        <w:t>s.</w:t>
      </w:r>
      <w:r w:rsidRPr="00516440">
        <w:rPr>
          <w:iCs/>
          <w:szCs w:val="24"/>
        </w:rPr>
        <w:t xml:space="preserve"> 46%). Pain progression was defined as an increase from baseline of </w:t>
      </w:r>
      <w:r w:rsidRPr="00516440">
        <w:rPr>
          <w:iCs/>
          <w:szCs w:val="22"/>
        </w:rPr>
        <w:t>≥</w:t>
      </w:r>
      <w:r w:rsidRPr="00516440">
        <w:rPr>
          <w:iCs/>
          <w:szCs w:val="24"/>
        </w:rPr>
        <w:t> 30% in the BPI</w:t>
      </w:r>
      <w:r w:rsidRPr="00516440">
        <w:rPr>
          <w:iCs/>
          <w:szCs w:val="24"/>
        </w:rPr>
        <w:noBreakHyphen/>
        <w:t xml:space="preserve">SF worst pain intensity score over the previous 24 hours without a decrease in analgesic usage score observed at two consecutive visits, or an increase of </w:t>
      </w:r>
      <w:r w:rsidRPr="00516440">
        <w:rPr>
          <w:iCs/>
          <w:szCs w:val="22"/>
        </w:rPr>
        <w:t>≥ </w:t>
      </w:r>
      <w:r w:rsidRPr="00516440">
        <w:rPr>
          <w:iCs/>
          <w:szCs w:val="24"/>
        </w:rPr>
        <w:t>30% in analgesic usage score observed at two consecutive visits. The time to pain progression at the 25</w:t>
      </w:r>
      <w:r w:rsidRPr="00516440">
        <w:rPr>
          <w:iCs/>
          <w:szCs w:val="24"/>
          <w:vertAlign w:val="superscript"/>
        </w:rPr>
        <w:t>th</w:t>
      </w:r>
      <w:r w:rsidRPr="00516440">
        <w:rPr>
          <w:iCs/>
          <w:szCs w:val="24"/>
        </w:rPr>
        <w:t xml:space="preserve"> percentile was 7.4 months in the </w:t>
      </w:r>
      <w:r w:rsidR="00EC5872" w:rsidRPr="001A7C69">
        <w:t>abiraterone acetate</w:t>
      </w:r>
      <w:r w:rsidR="00227330" w:rsidRPr="00516440" w:rsidDel="00227330">
        <w:rPr>
          <w:iCs/>
          <w:szCs w:val="24"/>
        </w:rPr>
        <w:t xml:space="preserve"> </w:t>
      </w:r>
      <w:r w:rsidRPr="00516440">
        <w:rPr>
          <w:iCs/>
          <w:szCs w:val="24"/>
        </w:rPr>
        <w:t>group, versus 4.7 months in the placebo group.</w:t>
      </w:r>
    </w:p>
    <w:p w:rsidR="004875A0" w:rsidRPr="00516440" w:rsidRDefault="004875A0" w:rsidP="00D81AF9">
      <w:pPr>
        <w:tabs>
          <w:tab w:val="left" w:pos="1134"/>
          <w:tab w:val="left" w:pos="1701"/>
        </w:tabs>
        <w:rPr>
          <w:szCs w:val="22"/>
        </w:rPr>
      </w:pPr>
    </w:p>
    <w:p w:rsidR="004875A0" w:rsidRPr="00516440" w:rsidRDefault="004875A0" w:rsidP="00BE653C">
      <w:pPr>
        <w:keepNext/>
        <w:outlineLvl w:val="2"/>
        <w:rPr>
          <w:u w:val="single"/>
        </w:rPr>
      </w:pPr>
      <w:r w:rsidRPr="00516440">
        <w:rPr>
          <w:u w:val="single"/>
        </w:rPr>
        <w:t>Skeletal</w:t>
      </w:r>
      <w:r w:rsidRPr="00516440">
        <w:rPr>
          <w:u w:val="single"/>
        </w:rPr>
        <w:noBreakHyphen/>
        <w:t>related events</w:t>
      </w:r>
    </w:p>
    <w:p w:rsidR="004875A0" w:rsidRPr="00516440" w:rsidRDefault="004875A0" w:rsidP="00AE69D4">
      <w:r w:rsidRPr="00516440">
        <w:t xml:space="preserve">A lower proportion of patients in </w:t>
      </w:r>
      <w:r w:rsidRPr="001A7C69">
        <w:t xml:space="preserve">the </w:t>
      </w:r>
      <w:r w:rsidR="00EC5872" w:rsidRPr="001A7C69">
        <w:t>abiraterone acetate</w:t>
      </w:r>
      <w:r w:rsidRPr="001A7C69">
        <w:t xml:space="preserve"> group</w:t>
      </w:r>
      <w:r w:rsidRPr="00516440">
        <w:t xml:space="preserve"> had skeletal</w:t>
      </w:r>
      <w:r w:rsidRPr="00516440">
        <w:noBreakHyphen/>
        <w:t>related events compared with the placebo group at 6 months (18% v</w:t>
      </w:r>
      <w:r w:rsidR="00A50880" w:rsidRPr="00516440">
        <w:t>s.</w:t>
      </w:r>
      <w:r w:rsidRPr="00516440">
        <w:t xml:space="preserve"> 28%), 12 months (30% v</w:t>
      </w:r>
      <w:r w:rsidR="00A50880" w:rsidRPr="00516440">
        <w:t>s.</w:t>
      </w:r>
      <w:r w:rsidRPr="00516440">
        <w:t xml:space="preserve"> 40%), and 18 months (35% v</w:t>
      </w:r>
      <w:r w:rsidR="00A50880" w:rsidRPr="00516440">
        <w:t>s.</w:t>
      </w:r>
      <w:r w:rsidRPr="00516440">
        <w:t xml:space="preserve"> 40%). The time to first skeletal</w:t>
      </w:r>
      <w:r w:rsidRPr="00516440">
        <w:noBreakHyphen/>
        <w:t>related event at the 25</w:t>
      </w:r>
      <w:r w:rsidRPr="00516440">
        <w:rPr>
          <w:vertAlign w:val="superscript"/>
        </w:rPr>
        <w:t>th</w:t>
      </w:r>
      <w:r w:rsidRPr="00516440">
        <w:t> percentile in the</w:t>
      </w:r>
      <w:r w:rsidR="00227330">
        <w:t xml:space="preserve"> </w:t>
      </w:r>
      <w:r w:rsidR="00EC5872" w:rsidRPr="001A7C69">
        <w:t>abiraterone acetate</w:t>
      </w:r>
      <w:r w:rsidR="00227330">
        <w:t xml:space="preserve"> </w:t>
      </w:r>
      <w:r w:rsidRPr="00516440">
        <w:t>group was twice that of the control group at 9.9 months versus 4.9 months. A skeletal</w:t>
      </w:r>
      <w:r w:rsidRPr="00516440">
        <w:noBreakHyphen/>
        <w:t>related event was defined as a pathological fracture, spinal cord compression, palliative radiation to bone, or surgery to bone.</w:t>
      </w:r>
    </w:p>
    <w:p w:rsidR="004875A0" w:rsidRPr="00516440" w:rsidRDefault="004875A0" w:rsidP="00D81AF9">
      <w:pPr>
        <w:tabs>
          <w:tab w:val="left" w:pos="1134"/>
          <w:tab w:val="left" w:pos="1701"/>
        </w:tabs>
      </w:pPr>
    </w:p>
    <w:p w:rsidR="004875A0" w:rsidRPr="00516440" w:rsidRDefault="004875A0" w:rsidP="00BE653C">
      <w:pPr>
        <w:keepNext/>
        <w:outlineLvl w:val="2"/>
        <w:rPr>
          <w:u w:val="single"/>
        </w:rPr>
      </w:pPr>
      <w:r w:rsidRPr="00516440">
        <w:rPr>
          <w:u w:val="single"/>
        </w:rPr>
        <w:t>Paediatric population</w:t>
      </w:r>
    </w:p>
    <w:p w:rsidR="004875A0" w:rsidRPr="00516440" w:rsidRDefault="004875A0" w:rsidP="00D81AF9">
      <w:pPr>
        <w:tabs>
          <w:tab w:val="left" w:pos="1134"/>
          <w:tab w:val="left" w:pos="1701"/>
        </w:tabs>
        <w:rPr>
          <w:szCs w:val="22"/>
        </w:rPr>
      </w:pPr>
      <w:r w:rsidRPr="00516440">
        <w:rPr>
          <w:szCs w:val="22"/>
        </w:rPr>
        <w:t xml:space="preserve">The European Medicines Agency has waived the obligation to submit the results of studies with </w:t>
      </w:r>
      <w:r w:rsidR="00227330" w:rsidRPr="007B3743">
        <w:t>the reference medicinal product containing</w:t>
      </w:r>
      <w:r w:rsidR="00227330" w:rsidRPr="009102B2">
        <w:t xml:space="preserve"> </w:t>
      </w:r>
      <w:r w:rsidR="00227330">
        <w:t>a</w:t>
      </w:r>
      <w:r w:rsidR="00227330" w:rsidRPr="009102B2">
        <w:t>biraterone</w:t>
      </w:r>
      <w:r w:rsidR="002A4F5A">
        <w:t xml:space="preserve"> </w:t>
      </w:r>
      <w:r w:rsidR="002A4F5A" w:rsidRPr="00AE69D4">
        <w:t>acetate</w:t>
      </w:r>
      <w:r w:rsidR="002A4F5A" w:rsidRPr="00516440" w:rsidDel="00227330">
        <w:rPr>
          <w:szCs w:val="22"/>
        </w:rPr>
        <w:t xml:space="preserve"> </w:t>
      </w:r>
      <w:r w:rsidRPr="00516440">
        <w:rPr>
          <w:szCs w:val="22"/>
        </w:rPr>
        <w:t>in all subsets of the paediatric population in advanced prostate cancer</w:t>
      </w:r>
      <w:r w:rsidR="001353F6" w:rsidRPr="00516440">
        <w:rPr>
          <w:szCs w:val="22"/>
        </w:rPr>
        <w:t>.</w:t>
      </w:r>
      <w:r w:rsidRPr="00516440">
        <w:rPr>
          <w:szCs w:val="22"/>
        </w:rPr>
        <w:t xml:space="preserve"> </w:t>
      </w:r>
      <w:r w:rsidR="001353F6" w:rsidRPr="00516440">
        <w:rPr>
          <w:szCs w:val="22"/>
        </w:rPr>
        <w:t>S</w:t>
      </w:r>
      <w:r w:rsidRPr="00516440">
        <w:rPr>
          <w:szCs w:val="22"/>
        </w:rPr>
        <w:t xml:space="preserve">ee </w:t>
      </w:r>
      <w:r w:rsidR="0063064F" w:rsidRPr="00516440">
        <w:rPr>
          <w:szCs w:val="22"/>
        </w:rPr>
        <w:t>section </w:t>
      </w:r>
      <w:r w:rsidRPr="00516440">
        <w:rPr>
          <w:szCs w:val="22"/>
        </w:rPr>
        <w:t>4.2 for information on paediatric use.</w:t>
      </w:r>
    </w:p>
    <w:p w:rsidR="004875A0" w:rsidRPr="00516440" w:rsidRDefault="004875A0" w:rsidP="00D81AF9">
      <w:pPr>
        <w:tabs>
          <w:tab w:val="left" w:pos="1134"/>
          <w:tab w:val="left" w:pos="1701"/>
        </w:tabs>
      </w:pPr>
    </w:p>
    <w:p w:rsidR="004875A0" w:rsidRPr="00516440" w:rsidRDefault="004875A0" w:rsidP="00BE653C">
      <w:pPr>
        <w:keepNext/>
        <w:ind w:left="562" w:hanging="562"/>
        <w:outlineLvl w:val="1"/>
        <w:rPr>
          <w:b/>
          <w:bCs/>
        </w:rPr>
      </w:pPr>
      <w:r w:rsidRPr="00516440">
        <w:rPr>
          <w:b/>
          <w:bCs/>
        </w:rPr>
        <w:t>5.2</w:t>
      </w:r>
      <w:r w:rsidRPr="00516440">
        <w:rPr>
          <w:b/>
          <w:bCs/>
        </w:rPr>
        <w:tab/>
        <w:t>Pharmacokinetic properties</w:t>
      </w:r>
    </w:p>
    <w:p w:rsidR="004875A0" w:rsidRPr="00516440" w:rsidRDefault="004875A0" w:rsidP="000A1EC3">
      <w:pPr>
        <w:keepNext/>
      </w:pPr>
    </w:p>
    <w:p w:rsidR="004875A0" w:rsidRPr="00516440" w:rsidRDefault="004875A0" w:rsidP="00D81AF9">
      <w:pPr>
        <w:tabs>
          <w:tab w:val="left" w:pos="1134"/>
          <w:tab w:val="left" w:pos="1701"/>
        </w:tabs>
      </w:pPr>
      <w:r w:rsidRPr="00516440">
        <w:t xml:space="preserve">Following administration of abiraterone acetate, the pharmacokinetics of abiraterone and abiraterone acetate have been studied in healthy subjects, patients with metastatic advanced prostate cancer and subjects without cancer with hepatic or renal impairment. </w:t>
      </w:r>
      <w:r w:rsidRPr="00516440">
        <w:rPr>
          <w:szCs w:val="24"/>
        </w:rPr>
        <w:t xml:space="preserve">Abiraterone acetate is rapidly converted </w:t>
      </w:r>
      <w:r w:rsidRPr="00516440">
        <w:rPr>
          <w:i/>
          <w:szCs w:val="24"/>
        </w:rPr>
        <w:t>in vivo</w:t>
      </w:r>
      <w:r w:rsidRPr="00516440">
        <w:rPr>
          <w:szCs w:val="24"/>
        </w:rPr>
        <w:t xml:space="preserve"> to abiraterone, an androgen biosynthesis inhibitor </w:t>
      </w:r>
      <w:r w:rsidRPr="00516440">
        <w:t xml:space="preserve">(see </w:t>
      </w:r>
      <w:r w:rsidR="0063064F" w:rsidRPr="00516440">
        <w:t>section </w:t>
      </w:r>
      <w:r w:rsidRPr="00516440">
        <w:t>5.1).</w:t>
      </w:r>
    </w:p>
    <w:p w:rsidR="004875A0" w:rsidRPr="00516440" w:rsidRDefault="004875A0" w:rsidP="00D81AF9">
      <w:pPr>
        <w:tabs>
          <w:tab w:val="left" w:pos="1134"/>
          <w:tab w:val="left" w:pos="1701"/>
        </w:tabs>
      </w:pPr>
    </w:p>
    <w:p w:rsidR="004875A0" w:rsidRPr="00516440" w:rsidRDefault="004875A0" w:rsidP="00BE653C">
      <w:pPr>
        <w:keepNext/>
        <w:outlineLvl w:val="2"/>
        <w:rPr>
          <w:u w:val="single"/>
        </w:rPr>
      </w:pPr>
      <w:r w:rsidRPr="00516440">
        <w:rPr>
          <w:u w:val="single"/>
        </w:rPr>
        <w:t>Absorption</w:t>
      </w:r>
    </w:p>
    <w:p w:rsidR="004875A0" w:rsidRPr="00516440" w:rsidRDefault="004875A0" w:rsidP="00D81AF9">
      <w:pPr>
        <w:tabs>
          <w:tab w:val="left" w:pos="1134"/>
          <w:tab w:val="left" w:pos="1701"/>
        </w:tabs>
      </w:pPr>
      <w:r w:rsidRPr="00516440">
        <w:t>Following oral administration of abiraterone acetate in the fasting state, the time to reach maximum plasma abiraterone concentration is approximately 2 hours.</w:t>
      </w:r>
    </w:p>
    <w:p w:rsidR="004875A0" w:rsidRPr="00516440" w:rsidRDefault="004875A0" w:rsidP="00D81AF9">
      <w:pPr>
        <w:tabs>
          <w:tab w:val="left" w:pos="1134"/>
          <w:tab w:val="left" w:pos="1701"/>
        </w:tabs>
      </w:pPr>
    </w:p>
    <w:p w:rsidR="004875A0" w:rsidRPr="00516440" w:rsidRDefault="004875A0" w:rsidP="00AE69D4">
      <w:r w:rsidRPr="00516440">
        <w:t>Administration of abiraterone acetate with food, compared with administration in a fasted state, results in up to a 10</w:t>
      </w:r>
      <w:r w:rsidRPr="00516440">
        <w:noBreakHyphen/>
        <w:t>fold (AUC) and up to a 17</w:t>
      </w:r>
      <w:r w:rsidRPr="00516440">
        <w:noBreakHyphen/>
        <w:t>fold (C</w:t>
      </w:r>
      <w:r w:rsidRPr="00516440">
        <w:rPr>
          <w:vertAlign w:val="subscript"/>
        </w:rPr>
        <w:t>max</w:t>
      </w:r>
      <w:r w:rsidRPr="00516440">
        <w:t>) increase in mean systemic exposure of abiraterone, depending on the fat content of the meal. Given the normal variation in the content and composition of meals, taking</w:t>
      </w:r>
      <w:r w:rsidR="002A4F5A" w:rsidRPr="002A4F5A">
        <w:t xml:space="preserve"> </w:t>
      </w:r>
      <w:r w:rsidR="002A4F5A" w:rsidRPr="00AE69D4">
        <w:t xml:space="preserve">abiraterone acetate with </w:t>
      </w:r>
      <w:r w:rsidRPr="00AE69D4">
        <w:t>meals</w:t>
      </w:r>
      <w:r w:rsidRPr="00516440">
        <w:t xml:space="preserve"> has the potential to result in highly variable exposures. </w:t>
      </w:r>
      <w:r w:rsidRPr="001A7C69">
        <w:rPr>
          <w:szCs w:val="24"/>
        </w:rPr>
        <w:t xml:space="preserve">Therefore, </w:t>
      </w:r>
      <w:r w:rsidR="004C7241" w:rsidRPr="001A7C69">
        <w:t>abiraterone acetate</w:t>
      </w:r>
      <w:r w:rsidRPr="00516440">
        <w:rPr>
          <w:szCs w:val="24"/>
        </w:rPr>
        <w:t xml:space="preserve"> must not </w:t>
      </w:r>
      <w:r w:rsidRPr="00516440">
        <w:rPr>
          <w:szCs w:val="22"/>
        </w:rPr>
        <w:t>be taken with food.</w:t>
      </w:r>
      <w:r w:rsidRPr="00516440">
        <w:t xml:space="preserve"> It should be taken at least </w:t>
      </w:r>
      <w:r w:rsidR="00EB5B49">
        <w:t xml:space="preserve">one hour before or at least </w:t>
      </w:r>
      <w:r w:rsidRPr="00516440">
        <w:t xml:space="preserve">two hours after eating. </w:t>
      </w:r>
      <w:r w:rsidRPr="00516440">
        <w:rPr>
          <w:szCs w:val="22"/>
        </w:rPr>
        <w:t>The tablets should be swallowed whole with water</w:t>
      </w:r>
      <w:r w:rsidRPr="00516440">
        <w:rPr>
          <w:szCs w:val="24"/>
        </w:rPr>
        <w:t xml:space="preserve"> </w:t>
      </w:r>
      <w:r w:rsidRPr="00516440">
        <w:t xml:space="preserve">(see </w:t>
      </w:r>
      <w:r w:rsidR="0063064F" w:rsidRPr="00516440">
        <w:t>section </w:t>
      </w:r>
      <w:r w:rsidRPr="00516440">
        <w:t>4.2).</w:t>
      </w:r>
    </w:p>
    <w:p w:rsidR="004875A0" w:rsidRPr="00516440" w:rsidRDefault="004875A0" w:rsidP="00D81AF9">
      <w:pPr>
        <w:tabs>
          <w:tab w:val="left" w:pos="1134"/>
          <w:tab w:val="left" w:pos="1701"/>
        </w:tabs>
      </w:pPr>
    </w:p>
    <w:p w:rsidR="004875A0" w:rsidRPr="00516440" w:rsidRDefault="004875A0" w:rsidP="00BE653C">
      <w:pPr>
        <w:keepNext/>
        <w:outlineLvl w:val="2"/>
        <w:rPr>
          <w:u w:val="single"/>
        </w:rPr>
      </w:pPr>
      <w:r w:rsidRPr="00516440">
        <w:rPr>
          <w:u w:val="single"/>
        </w:rPr>
        <w:t>Distribution</w:t>
      </w:r>
    </w:p>
    <w:p w:rsidR="004875A0" w:rsidRPr="00AE69D4" w:rsidRDefault="004875A0" w:rsidP="00AE69D4">
      <w:r w:rsidRPr="00516440">
        <w:rPr>
          <w:szCs w:val="22"/>
        </w:rPr>
        <w:t xml:space="preserve">The plasma protein binding of </w:t>
      </w:r>
      <w:r w:rsidRPr="00516440">
        <w:rPr>
          <w:szCs w:val="22"/>
          <w:vertAlign w:val="superscript"/>
        </w:rPr>
        <w:t>14</w:t>
      </w:r>
      <w:r w:rsidR="00227330">
        <w:rPr>
          <w:szCs w:val="22"/>
          <w:vertAlign w:val="superscript"/>
        </w:rPr>
        <w:t xml:space="preserve"> </w:t>
      </w:r>
      <w:r w:rsidRPr="00516440">
        <w:rPr>
          <w:szCs w:val="22"/>
        </w:rPr>
        <w:t>C</w:t>
      </w:r>
      <w:r w:rsidRPr="00516440">
        <w:rPr>
          <w:szCs w:val="22"/>
        </w:rPr>
        <w:noBreakHyphen/>
        <w:t xml:space="preserve">abiraterone in human plasma is 99.8%. </w:t>
      </w:r>
      <w:r w:rsidRPr="00516440">
        <w:t xml:space="preserve">The apparent volume of distribution is approximately 5,630 l, suggesting that </w:t>
      </w:r>
      <w:r w:rsidR="004C7241" w:rsidRPr="001A7C69">
        <w:t>abiraterone acetate</w:t>
      </w:r>
      <w:r w:rsidRPr="001A7C69">
        <w:t xml:space="preserve"> extensively</w:t>
      </w:r>
      <w:r w:rsidRPr="00516440">
        <w:t xml:space="preserve"> distributes to peripheral tissues.</w:t>
      </w:r>
    </w:p>
    <w:p w:rsidR="004875A0" w:rsidRPr="00516440" w:rsidRDefault="004875A0" w:rsidP="00D81AF9">
      <w:pPr>
        <w:tabs>
          <w:tab w:val="left" w:pos="1134"/>
          <w:tab w:val="left" w:pos="1701"/>
        </w:tabs>
      </w:pPr>
    </w:p>
    <w:p w:rsidR="004875A0" w:rsidRPr="00516440" w:rsidRDefault="004875A0" w:rsidP="00BE653C">
      <w:pPr>
        <w:keepNext/>
        <w:outlineLvl w:val="2"/>
        <w:rPr>
          <w:u w:val="single"/>
        </w:rPr>
      </w:pPr>
      <w:r w:rsidRPr="00516440">
        <w:rPr>
          <w:u w:val="single"/>
        </w:rPr>
        <w:t>Biotransformation</w:t>
      </w:r>
    </w:p>
    <w:p w:rsidR="004875A0" w:rsidRPr="00516440" w:rsidRDefault="004875A0" w:rsidP="00D81AF9">
      <w:pPr>
        <w:tabs>
          <w:tab w:val="left" w:pos="1134"/>
          <w:tab w:val="left" w:pos="1701"/>
        </w:tabs>
      </w:pPr>
      <w:r w:rsidRPr="00516440">
        <w:t xml:space="preserve">Following oral administration of </w:t>
      </w:r>
      <w:r w:rsidRPr="00516440">
        <w:rPr>
          <w:vertAlign w:val="superscript"/>
        </w:rPr>
        <w:t>14</w:t>
      </w:r>
      <w:r w:rsidRPr="00516440">
        <w:t>C</w:t>
      </w:r>
      <w:r w:rsidRPr="00516440">
        <w:noBreakHyphen/>
        <w:t>abiraterone acetate as capsules, abiraterone acetate is hydrolysed to abiraterone, which then undergoes metabolism including sulphation, hydroxylation and oxidation primarily in the liver. The majority of circulating radioactivity (approximately 92%) is found in the form of metabolites of abiraterone. Of 15 detectable metabolites, 2 main metabolites, abiraterone sulphate and N</w:t>
      </w:r>
      <w:r w:rsidRPr="00516440">
        <w:noBreakHyphen/>
        <w:t>oxide abiraterone sulphate, each represents approximately 43% of total radioactivity.</w:t>
      </w:r>
    </w:p>
    <w:p w:rsidR="004875A0" w:rsidRPr="00516440" w:rsidRDefault="004875A0" w:rsidP="00D81AF9">
      <w:pPr>
        <w:tabs>
          <w:tab w:val="left" w:pos="1134"/>
          <w:tab w:val="left" w:pos="1701"/>
        </w:tabs>
      </w:pPr>
    </w:p>
    <w:p w:rsidR="004875A0" w:rsidRPr="00516440" w:rsidRDefault="004875A0" w:rsidP="00BE653C">
      <w:pPr>
        <w:keepNext/>
        <w:outlineLvl w:val="2"/>
        <w:rPr>
          <w:u w:val="single"/>
        </w:rPr>
      </w:pPr>
      <w:r w:rsidRPr="00516440">
        <w:rPr>
          <w:u w:val="single"/>
        </w:rPr>
        <w:t>Elimination</w:t>
      </w:r>
    </w:p>
    <w:p w:rsidR="004875A0" w:rsidRPr="00516440" w:rsidRDefault="004875A0" w:rsidP="00D81AF9">
      <w:pPr>
        <w:tabs>
          <w:tab w:val="left" w:pos="1134"/>
          <w:tab w:val="left" w:pos="1701"/>
        </w:tabs>
      </w:pPr>
      <w:r w:rsidRPr="00516440">
        <w:t>The mean half</w:t>
      </w:r>
      <w:r w:rsidRPr="00516440">
        <w:noBreakHyphen/>
        <w:t xml:space="preserve">life of abiraterone in plasma is approximately 15 hours based on data from healthy subjects. Following oral administration of </w:t>
      </w:r>
      <w:r w:rsidRPr="00516440">
        <w:rPr>
          <w:vertAlign w:val="superscript"/>
        </w:rPr>
        <w:t>14</w:t>
      </w:r>
      <w:r w:rsidRPr="00516440">
        <w:t>C</w:t>
      </w:r>
      <w:r w:rsidRPr="00516440">
        <w:noBreakHyphen/>
        <w:t xml:space="preserve">abiraterone acetate </w:t>
      </w:r>
      <w:r w:rsidR="002A4F5A" w:rsidRPr="00AE69D4">
        <w:t>1000</w:t>
      </w:r>
      <w:r w:rsidR="002A4F5A">
        <w:t xml:space="preserve"> </w:t>
      </w:r>
      <w:r w:rsidRPr="00516440">
        <w:t>mg, approximately 88% of the radioactive dose is recovered in faeces and approximately 5% in urine. The major compounds present in faeces are unchanged abiraterone acetate and abiraterone (approximately 55% and 22% of the administered dose, respectively).</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1353F6" w:rsidP="00BE653C">
      <w:pPr>
        <w:keepNext/>
        <w:outlineLvl w:val="2"/>
        <w:rPr>
          <w:u w:val="single"/>
        </w:rPr>
      </w:pPr>
      <w:r w:rsidRPr="00516440">
        <w:rPr>
          <w:u w:val="single"/>
        </w:rPr>
        <w:t>R</w:t>
      </w:r>
      <w:r w:rsidR="004875A0" w:rsidRPr="00516440">
        <w:rPr>
          <w:u w:val="single"/>
        </w:rPr>
        <w:t>enal impairment</w:t>
      </w:r>
    </w:p>
    <w:p w:rsidR="004875A0" w:rsidRPr="00516440" w:rsidRDefault="004875A0" w:rsidP="00AE69D4">
      <w:r w:rsidRPr="00516440">
        <w:t>The pharmacokinetics of abiraterone acetate was compared in patients with end</w:t>
      </w:r>
      <w:r w:rsidRPr="00516440">
        <w:noBreakHyphen/>
        <w:t xml:space="preserve">stage renal disease on a stable haemodialysis schedule versus matched control subjects with normal renal function. Systemic exposure </w:t>
      </w:r>
      <w:r w:rsidRPr="001A7C69">
        <w:t xml:space="preserve">to </w:t>
      </w:r>
      <w:r w:rsidR="004C7241" w:rsidRPr="001A7C69">
        <w:t>abiraterone acetate</w:t>
      </w:r>
      <w:r w:rsidRPr="00516440">
        <w:t xml:space="preserve"> after a single oral </w:t>
      </w:r>
      <w:r w:rsidR="002A4F5A" w:rsidRPr="00AE69D4">
        <w:t>1000</w:t>
      </w:r>
      <w:r w:rsidR="002A4F5A">
        <w:t xml:space="preserve"> </w:t>
      </w:r>
      <w:r w:rsidRPr="00516440">
        <w:t>mg dose did not increase in subjects with end</w:t>
      </w:r>
      <w:r w:rsidRPr="00516440">
        <w:noBreakHyphen/>
        <w:t xml:space="preserve">stage renal disease on dialysis. </w:t>
      </w:r>
      <w:r w:rsidRPr="00516440">
        <w:rPr>
          <w:szCs w:val="22"/>
        </w:rPr>
        <w:t xml:space="preserve">Administration in patients with renal impairment, including severe renal impairment, does not require dose reduction (see </w:t>
      </w:r>
      <w:r w:rsidR="0063064F" w:rsidRPr="00516440">
        <w:rPr>
          <w:szCs w:val="22"/>
        </w:rPr>
        <w:t>section </w:t>
      </w:r>
      <w:r w:rsidRPr="00516440">
        <w:rPr>
          <w:szCs w:val="22"/>
        </w:rPr>
        <w:t>4.2).</w:t>
      </w:r>
      <w:r w:rsidRPr="00516440">
        <w:t xml:space="preserve"> However, there is no clinical experience in patients with prostate cancer and severe renal impairment. Caution is advised in these patients.</w:t>
      </w:r>
    </w:p>
    <w:p w:rsidR="00A7361C" w:rsidRPr="00967D1D" w:rsidRDefault="00A7361C" w:rsidP="00D81AF9">
      <w:pPr>
        <w:tabs>
          <w:tab w:val="left" w:pos="1134"/>
          <w:tab w:val="left" w:pos="1701"/>
        </w:tabs>
      </w:pPr>
    </w:p>
    <w:p w:rsidR="00227330" w:rsidRPr="00AE69D4" w:rsidRDefault="00227330" w:rsidP="00227330">
      <w:pPr>
        <w:pStyle w:val="BodyText"/>
        <w:rPr>
          <w:i w:val="0"/>
          <w:color w:val="auto"/>
        </w:rPr>
      </w:pPr>
      <w:r w:rsidRPr="00AE69D4">
        <w:rPr>
          <w:i w:val="0"/>
          <w:color w:val="auto"/>
          <w:u w:val="single"/>
        </w:rPr>
        <w:t>Hepatic impairment</w:t>
      </w:r>
    </w:p>
    <w:p w:rsidR="00227330" w:rsidRPr="00AE69D4" w:rsidRDefault="00227330" w:rsidP="00227330">
      <w:pPr>
        <w:pStyle w:val="BodyText"/>
        <w:spacing w:line="244" w:lineRule="auto"/>
        <w:rPr>
          <w:i w:val="0"/>
          <w:color w:val="auto"/>
        </w:rPr>
      </w:pPr>
    </w:p>
    <w:p w:rsidR="00227330" w:rsidRPr="00AE69D4" w:rsidRDefault="00227330" w:rsidP="00AE69D4">
      <w:r w:rsidRPr="00AE69D4">
        <w:t xml:space="preserve">The pharmacokinetics of abiraterone acetate was examined in subjects with pre-existing mild or moderate hepatic impairment (Child-Pugh Class A and B, respectively) and in healthy control subjects. Systemic exposure to </w:t>
      </w:r>
      <w:r w:rsidR="004C7241" w:rsidRPr="001A7C69">
        <w:t>abiraterone acetate</w:t>
      </w:r>
      <w:r w:rsidRPr="00AE69D4">
        <w:t xml:space="preserve"> after a single oral 1,000 mg dose increased by approximately 11 % and 260 % in subjects with mild and moderate pre-existing hepatic impairment, respectively. The mean half-life of </w:t>
      </w:r>
      <w:r w:rsidR="004C7241" w:rsidRPr="001A7C69">
        <w:t xml:space="preserve">abiraterone acetate </w:t>
      </w:r>
      <w:r w:rsidRPr="00AE69D4">
        <w:t>is prolonged to approximately 18 hours in subjects with mild hepatic impairment and to approximately 19 hours in subjects with moderate hepatic impairment.</w:t>
      </w:r>
    </w:p>
    <w:p w:rsidR="00227330" w:rsidRPr="00AE69D4" w:rsidRDefault="00227330" w:rsidP="00227330">
      <w:pPr>
        <w:pStyle w:val="BodyText"/>
        <w:rPr>
          <w:i w:val="0"/>
          <w:color w:val="auto"/>
        </w:rPr>
      </w:pPr>
    </w:p>
    <w:p w:rsidR="00227330" w:rsidRPr="00AE69D4" w:rsidRDefault="00227330" w:rsidP="00AE69D4">
      <w:r w:rsidRPr="00AE69D4">
        <w:t xml:space="preserve">In another clinical study, the pharmacokinetics of </w:t>
      </w:r>
      <w:r w:rsidR="004C7241" w:rsidRPr="001A7C69">
        <w:t>abiraterone acetate</w:t>
      </w:r>
      <w:r w:rsidRPr="00AE69D4">
        <w:t xml:space="preserve"> were examined in subjects with pre</w:t>
      </w:r>
      <w:r w:rsidRPr="00AE69D4">
        <w:noBreakHyphen/>
        <w:t xml:space="preserve">existing severe (n = 8) hepatic impairment (Child-Pugh Class C) and in 8 healthy control subjects with normal hepatic function. The AUC to </w:t>
      </w:r>
      <w:r w:rsidR="004C7241" w:rsidRPr="001A7C69">
        <w:t>abiraterone acetate</w:t>
      </w:r>
      <w:r w:rsidRPr="00AE69D4">
        <w:t xml:space="preserve"> increased by approximately 600 % and the fraction of free medicinal product increased by 80 % in subjects with severe hepatic impairment compared to subjects with normal hepatic function.</w:t>
      </w:r>
    </w:p>
    <w:p w:rsidR="00227330" w:rsidRPr="00AE69D4" w:rsidRDefault="00227330" w:rsidP="00227330">
      <w:pPr>
        <w:pStyle w:val="BodyText"/>
        <w:rPr>
          <w:i w:val="0"/>
          <w:color w:val="auto"/>
        </w:rPr>
      </w:pPr>
    </w:p>
    <w:p w:rsidR="00227330" w:rsidRPr="00AE69D4" w:rsidRDefault="00227330" w:rsidP="00227330">
      <w:pPr>
        <w:pStyle w:val="BodyText"/>
        <w:rPr>
          <w:i w:val="0"/>
          <w:color w:val="auto"/>
        </w:rPr>
      </w:pPr>
      <w:r w:rsidRPr="00AE69D4">
        <w:rPr>
          <w:i w:val="0"/>
          <w:color w:val="auto"/>
        </w:rPr>
        <w:t>No dose adjustment is necessary for patients with pre-existing mild hepatic impairment.</w:t>
      </w:r>
    </w:p>
    <w:p w:rsidR="00227330" w:rsidRDefault="00227330" w:rsidP="00227330">
      <w:pPr>
        <w:pStyle w:val="BodyText"/>
        <w:spacing w:line="244" w:lineRule="auto"/>
        <w:rPr>
          <w:i w:val="0"/>
          <w:color w:val="auto"/>
        </w:rPr>
      </w:pPr>
      <w:r w:rsidRPr="00AE69D4">
        <w:rPr>
          <w:i w:val="0"/>
          <w:color w:val="auto"/>
        </w:rPr>
        <w:t>The use of abiraterone acetate should be cautiously assessed in patients with moderate hepatic impairment in whom the benefit clearly should outweigh the possible risk (see sections 4.2 and 4.4). Abiraterone acetate should not be used in patients with severe hepatic impairment (see sections 4.2, 4.3 and 4.4).</w:t>
      </w:r>
    </w:p>
    <w:p w:rsidR="002A4F5A" w:rsidRDefault="002A4F5A" w:rsidP="00227330">
      <w:pPr>
        <w:pStyle w:val="BodyText"/>
        <w:spacing w:line="244" w:lineRule="auto"/>
        <w:rPr>
          <w:i w:val="0"/>
          <w:color w:val="auto"/>
        </w:rPr>
      </w:pPr>
    </w:p>
    <w:p w:rsidR="002A4F5A" w:rsidRPr="00AE69D4" w:rsidRDefault="002A4F5A" w:rsidP="00227330">
      <w:pPr>
        <w:pStyle w:val="BodyText"/>
        <w:spacing w:line="244" w:lineRule="auto"/>
        <w:rPr>
          <w:i w:val="0"/>
          <w:color w:val="000000"/>
        </w:rPr>
      </w:pPr>
      <w:r w:rsidRPr="00AE69D4">
        <w:rPr>
          <w:i w:val="0"/>
          <w:color w:val="000000"/>
        </w:rPr>
        <w:t>For patients who develop hepatotoxicity during treatment, suspension of treatment and dose adjustment may be required (see sections 4.2 and 4.4).</w:t>
      </w:r>
    </w:p>
    <w:p w:rsidR="00227330" w:rsidRPr="00516440" w:rsidRDefault="00227330" w:rsidP="00D81AF9">
      <w:pPr>
        <w:tabs>
          <w:tab w:val="left" w:pos="1134"/>
          <w:tab w:val="left" w:pos="1701"/>
        </w:tabs>
      </w:pPr>
    </w:p>
    <w:p w:rsidR="004875A0" w:rsidRPr="00516440" w:rsidRDefault="004875A0" w:rsidP="00E559F2">
      <w:pPr>
        <w:keepNext/>
        <w:outlineLvl w:val="1"/>
        <w:rPr>
          <w:b/>
          <w:bCs/>
        </w:rPr>
      </w:pPr>
      <w:r w:rsidRPr="00516440">
        <w:rPr>
          <w:b/>
          <w:bCs/>
        </w:rPr>
        <w:t>5.3</w:t>
      </w:r>
      <w:r w:rsidRPr="00516440">
        <w:rPr>
          <w:b/>
          <w:bCs/>
        </w:rPr>
        <w:tab/>
        <w:t>Preclinical safety data</w:t>
      </w:r>
    </w:p>
    <w:p w:rsidR="004875A0" w:rsidRPr="00516440" w:rsidRDefault="004875A0" w:rsidP="00D81AF9">
      <w:pPr>
        <w:keepNext/>
        <w:tabs>
          <w:tab w:val="left" w:pos="1134"/>
          <w:tab w:val="left" w:pos="1701"/>
        </w:tabs>
      </w:pPr>
    </w:p>
    <w:p w:rsidR="004875A0" w:rsidRPr="00516440" w:rsidRDefault="004875A0" w:rsidP="00AE69D4">
      <w:r w:rsidRPr="00516440">
        <w:rPr>
          <w:lang w:eastAsia="zh-CN"/>
        </w:rPr>
        <w:t>In all animal toxicity studies, circulating testosterone levels were significantly reduced. As a result, reduction in organ weights and morphological and/or histopathological changes in the reproductive organs, and the adrenal, pituitary and mammary glands were observed. All changes showed complete or partial reversibility. The changes in the reproductive organs and androgen</w:t>
      </w:r>
      <w:r w:rsidRPr="00516440">
        <w:rPr>
          <w:lang w:eastAsia="zh-CN"/>
        </w:rPr>
        <w:noBreakHyphen/>
        <w:t xml:space="preserve">sensitive organs are consistent with the pharmacology of </w:t>
      </w:r>
      <w:r w:rsidR="004C7241" w:rsidRPr="001A7C69">
        <w:t>abiraterone acetate</w:t>
      </w:r>
      <w:r w:rsidRPr="001A7C69">
        <w:rPr>
          <w:lang w:eastAsia="zh-CN"/>
        </w:rPr>
        <w:t>.</w:t>
      </w:r>
      <w:r w:rsidRPr="00516440">
        <w:rPr>
          <w:lang w:eastAsia="zh-CN"/>
        </w:rPr>
        <w:t xml:space="preserve"> </w:t>
      </w:r>
      <w:r w:rsidRPr="00516440">
        <w:t>All treatment</w:t>
      </w:r>
      <w:r w:rsidRPr="00516440">
        <w:noBreakHyphen/>
        <w:t>related hormonal changes reversed or were shown to be resolving after a 4</w:t>
      </w:r>
      <w:r w:rsidRPr="00516440">
        <w:noBreakHyphen/>
        <w:t>week recovery period.</w:t>
      </w:r>
    </w:p>
    <w:p w:rsidR="004875A0" w:rsidRPr="00516440" w:rsidRDefault="004875A0" w:rsidP="00D81AF9">
      <w:pPr>
        <w:tabs>
          <w:tab w:val="left" w:pos="1134"/>
          <w:tab w:val="left" w:pos="1701"/>
        </w:tabs>
      </w:pPr>
    </w:p>
    <w:p w:rsidR="004875A0" w:rsidRPr="00516440" w:rsidRDefault="004875A0" w:rsidP="00D81AF9">
      <w:r w:rsidRPr="00516440">
        <w:t>In fertility studies in both male and female rats, abiraterone acetate reduced fertility, which was completely reversible in 4 to 16 weeks after abiraterone acetate was stopped.</w:t>
      </w:r>
    </w:p>
    <w:p w:rsidR="004875A0" w:rsidRPr="00516440" w:rsidRDefault="004875A0" w:rsidP="00D81AF9"/>
    <w:p w:rsidR="004875A0" w:rsidRPr="00516440" w:rsidRDefault="004875A0" w:rsidP="00D81AF9">
      <w:r w:rsidRPr="00516440">
        <w:t>In a developmental toxicity study in the rat, abiraterone acetate affected pregnancy including reduced foetal weight and survival. Effects on the external genitalia were observed though abiraterone acetate was not teratogenic.</w:t>
      </w:r>
    </w:p>
    <w:p w:rsidR="004875A0" w:rsidRPr="00516440" w:rsidRDefault="004875A0" w:rsidP="00D81AF9"/>
    <w:p w:rsidR="004875A0" w:rsidRPr="00516440" w:rsidRDefault="004875A0" w:rsidP="00AE69D4">
      <w:r w:rsidRPr="00516440">
        <w:t xml:space="preserve">In these fertility and developmental toxicity studies performed in the rat, all effects were related to the pharmacological activity of </w:t>
      </w:r>
      <w:r w:rsidR="004C7241" w:rsidRPr="001A7C69">
        <w:t>abiraterone acetate</w:t>
      </w:r>
      <w:r w:rsidRPr="00516440">
        <w:t>.</w:t>
      </w:r>
    </w:p>
    <w:p w:rsidR="004875A0" w:rsidRPr="00516440" w:rsidRDefault="004875A0" w:rsidP="00D81AF9">
      <w:pPr>
        <w:tabs>
          <w:tab w:val="left" w:pos="1134"/>
          <w:tab w:val="left" w:pos="1701"/>
        </w:tabs>
      </w:pPr>
    </w:p>
    <w:p w:rsidR="007E4EA8" w:rsidRPr="00516440" w:rsidRDefault="004875A0" w:rsidP="00D81AF9">
      <w:r w:rsidRPr="00516440">
        <w:t>Aside from reproductive organ changes seen in all animal toxicology studies, non</w:t>
      </w:r>
      <w:r w:rsidRPr="00516440">
        <w:noBreakHyphen/>
        <w:t>clinical data reveal no special hazard for humans based on conventional studies of safety pharmacology, repeated dose toxicity</w:t>
      </w:r>
      <w:r w:rsidR="00CB3C08" w:rsidRPr="00516440">
        <w:t>,</w:t>
      </w:r>
      <w:r w:rsidRPr="00516440">
        <w:t xml:space="preserve"> genotoxicity</w:t>
      </w:r>
      <w:r w:rsidR="00CB3C08" w:rsidRPr="00516440">
        <w:t xml:space="preserve"> and carcinogenic potential</w:t>
      </w:r>
      <w:r w:rsidRPr="00516440">
        <w:t xml:space="preserve">. </w:t>
      </w:r>
      <w:r w:rsidR="007E4EA8" w:rsidRPr="00516440">
        <w:t>Abiraterone acetate was not carcinogenic in a 6</w:t>
      </w:r>
      <w:r w:rsidR="007E4EA8" w:rsidRPr="00516440">
        <w:noBreakHyphen/>
        <w:t>month study in the transgenic (Tg.rasH</w:t>
      </w:r>
      <w:r w:rsidR="002A4F5A">
        <w:t xml:space="preserve"> </w:t>
      </w:r>
      <w:r w:rsidR="007E4EA8" w:rsidRPr="00516440">
        <w:t>2) mouse. In a 24</w:t>
      </w:r>
      <w:r w:rsidR="007E4EA8" w:rsidRPr="00516440">
        <w:noBreakHyphen/>
        <w:t xml:space="preserve">month carcinogenicity study in the rat, abiraterone acetate increased the incidence of interstitial cell neoplasms in the testes. This finding is considered related to the pharmacological action </w:t>
      </w:r>
      <w:r w:rsidR="007E4EA8" w:rsidRPr="001A7C69">
        <w:t xml:space="preserve">of </w:t>
      </w:r>
      <w:r w:rsidR="00A71F19" w:rsidRPr="001A7C69">
        <w:t>abiraterone acetate</w:t>
      </w:r>
      <w:r w:rsidR="007E4EA8" w:rsidRPr="001A7C69">
        <w:t xml:space="preserve"> and rat specific. Abiraterone acetate was not carcinogenic in female rats.</w:t>
      </w:r>
    </w:p>
    <w:p w:rsidR="00CB1B01" w:rsidRDefault="00CB1B01" w:rsidP="00D81AF9"/>
    <w:p w:rsidR="002A4F5A" w:rsidRPr="00AE69D4" w:rsidRDefault="002A4F5A" w:rsidP="002A4F5A">
      <w:pPr>
        <w:pStyle w:val="BodyText"/>
        <w:spacing w:line="244" w:lineRule="auto"/>
        <w:rPr>
          <w:i w:val="0"/>
          <w:color w:val="000000"/>
          <w:u w:val="single"/>
        </w:rPr>
      </w:pPr>
      <w:r w:rsidRPr="00AE69D4">
        <w:rPr>
          <w:i w:val="0"/>
          <w:color w:val="000000"/>
          <w:u w:val="single"/>
        </w:rPr>
        <w:t>Environmental risk assessment (ERA)</w:t>
      </w:r>
    </w:p>
    <w:p w:rsidR="002A4F5A" w:rsidRPr="00516440" w:rsidRDefault="002A4F5A" w:rsidP="00D81AF9"/>
    <w:p w:rsidR="00CB1B01" w:rsidRPr="00516440" w:rsidRDefault="00CB1B01" w:rsidP="00D81AF9">
      <w:r w:rsidRPr="00516440">
        <w:t>The active substance</w:t>
      </w:r>
      <w:r w:rsidRPr="001A7C69">
        <w:t xml:space="preserve">, </w:t>
      </w:r>
      <w:r w:rsidR="004C7241" w:rsidRPr="001A7C69">
        <w:t>abiraterone acetate</w:t>
      </w:r>
      <w:r w:rsidRPr="001A7C69">
        <w:t>, shows</w:t>
      </w:r>
      <w:r w:rsidRPr="00516440">
        <w:t xml:space="preserve"> an environmental risk for the aquatic environment, especially to fish.</w:t>
      </w:r>
    </w:p>
    <w:p w:rsidR="004875A0" w:rsidRPr="00516440" w:rsidRDefault="004875A0" w:rsidP="00D81AF9">
      <w:pPr>
        <w:tabs>
          <w:tab w:val="left" w:pos="1134"/>
          <w:tab w:val="left" w:pos="1701"/>
        </w:tabs>
      </w:pPr>
    </w:p>
    <w:p w:rsidR="00CB1B01" w:rsidRPr="00516440" w:rsidRDefault="00CB1B01" w:rsidP="00D81AF9">
      <w:pPr>
        <w:tabs>
          <w:tab w:val="left" w:pos="1134"/>
          <w:tab w:val="left" w:pos="1701"/>
        </w:tabs>
      </w:pPr>
    </w:p>
    <w:p w:rsidR="004875A0" w:rsidRPr="00516440" w:rsidRDefault="004875A0" w:rsidP="00E559F2">
      <w:pPr>
        <w:keepNext/>
        <w:outlineLvl w:val="0"/>
        <w:rPr>
          <w:b/>
          <w:bCs/>
        </w:rPr>
      </w:pPr>
      <w:r w:rsidRPr="00516440">
        <w:rPr>
          <w:b/>
          <w:bCs/>
        </w:rPr>
        <w:t>6.</w:t>
      </w:r>
      <w:r w:rsidRPr="00516440">
        <w:rPr>
          <w:b/>
          <w:bCs/>
        </w:rPr>
        <w:tab/>
        <w:t>PHARMACEUTICAL PARTICULARS</w:t>
      </w:r>
    </w:p>
    <w:p w:rsidR="004875A0" w:rsidRPr="00516440" w:rsidRDefault="004875A0" w:rsidP="00D81AF9">
      <w:pPr>
        <w:keepNext/>
        <w:tabs>
          <w:tab w:val="left" w:pos="1134"/>
          <w:tab w:val="left" w:pos="1701"/>
        </w:tabs>
      </w:pPr>
    </w:p>
    <w:p w:rsidR="004875A0" w:rsidRPr="00516440" w:rsidRDefault="004875A0" w:rsidP="00E559F2">
      <w:pPr>
        <w:keepNext/>
        <w:outlineLvl w:val="1"/>
        <w:rPr>
          <w:b/>
          <w:bCs/>
        </w:rPr>
      </w:pPr>
      <w:r w:rsidRPr="00516440">
        <w:rPr>
          <w:b/>
          <w:bCs/>
        </w:rPr>
        <w:t>6.1</w:t>
      </w:r>
      <w:r w:rsidRPr="00516440">
        <w:rPr>
          <w:b/>
          <w:bCs/>
        </w:rPr>
        <w:tab/>
        <w:t>List of excipients</w:t>
      </w:r>
    </w:p>
    <w:p w:rsidR="00227330" w:rsidRPr="00AE69D4" w:rsidRDefault="00227330" w:rsidP="00227330">
      <w:pPr>
        <w:pStyle w:val="BodyText"/>
        <w:spacing w:line="244" w:lineRule="auto"/>
        <w:rPr>
          <w:i w:val="0"/>
          <w:color w:val="auto"/>
        </w:rPr>
      </w:pPr>
      <w:r w:rsidRPr="00AE69D4">
        <w:rPr>
          <w:i w:val="0"/>
          <w:color w:val="auto"/>
        </w:rPr>
        <w:t xml:space="preserve">Lactose monohydrate </w:t>
      </w:r>
    </w:p>
    <w:p w:rsidR="00227330" w:rsidRPr="00AE69D4" w:rsidRDefault="002A4F5A" w:rsidP="00227330">
      <w:pPr>
        <w:pStyle w:val="BodyText"/>
        <w:spacing w:line="244" w:lineRule="auto"/>
        <w:rPr>
          <w:i w:val="0"/>
          <w:color w:val="auto"/>
        </w:rPr>
      </w:pPr>
      <w:r w:rsidRPr="00AE69D4">
        <w:rPr>
          <w:i w:val="0"/>
          <w:color w:val="000000"/>
        </w:rPr>
        <w:t>Microcrystalline cellulose</w:t>
      </w:r>
      <w:r w:rsidRPr="009102B2">
        <w:t> </w:t>
      </w:r>
      <w:r w:rsidR="00227330" w:rsidRPr="00AE69D4">
        <w:rPr>
          <w:i w:val="0"/>
          <w:color w:val="auto"/>
        </w:rPr>
        <w:t>(</w:t>
      </w:r>
      <w:r w:rsidR="00227330" w:rsidRPr="00AE69D4">
        <w:rPr>
          <w:rFonts w:eastAsia="TimesNewRoman"/>
          <w:i w:val="0"/>
          <w:color w:val="auto"/>
        </w:rPr>
        <w:t>E460)</w:t>
      </w:r>
    </w:p>
    <w:p w:rsidR="00227330" w:rsidRPr="00AE69D4" w:rsidRDefault="00227330" w:rsidP="00227330">
      <w:pPr>
        <w:pStyle w:val="BodyText"/>
        <w:spacing w:line="244" w:lineRule="auto"/>
        <w:rPr>
          <w:i w:val="0"/>
          <w:color w:val="auto"/>
        </w:rPr>
      </w:pPr>
      <w:r w:rsidRPr="00AE69D4">
        <w:rPr>
          <w:i w:val="0"/>
          <w:color w:val="auto"/>
        </w:rPr>
        <w:t>Croscarmellose sodium </w:t>
      </w:r>
      <w:r w:rsidRPr="00AE69D4">
        <w:rPr>
          <w:rFonts w:eastAsia="TimesNewRoman"/>
          <w:i w:val="0"/>
          <w:color w:val="auto"/>
        </w:rPr>
        <w:t>(E468)</w:t>
      </w:r>
    </w:p>
    <w:p w:rsidR="00227330" w:rsidRPr="00AE69D4" w:rsidRDefault="00227330" w:rsidP="00227330">
      <w:pPr>
        <w:pStyle w:val="BodyText"/>
        <w:spacing w:line="244" w:lineRule="auto"/>
        <w:rPr>
          <w:i w:val="0"/>
          <w:color w:val="auto"/>
        </w:rPr>
      </w:pPr>
      <w:r w:rsidRPr="00AE69D4">
        <w:rPr>
          <w:i w:val="0"/>
          <w:color w:val="auto"/>
        </w:rPr>
        <w:t>Povidone (E1201)</w:t>
      </w:r>
    </w:p>
    <w:p w:rsidR="00227330" w:rsidRPr="00AE69D4" w:rsidRDefault="00227330" w:rsidP="00227330">
      <w:pPr>
        <w:pStyle w:val="BodyText"/>
        <w:spacing w:line="244" w:lineRule="auto"/>
        <w:rPr>
          <w:i w:val="0"/>
          <w:color w:val="auto"/>
        </w:rPr>
      </w:pPr>
      <w:r w:rsidRPr="00AE69D4">
        <w:rPr>
          <w:i w:val="0"/>
          <w:color w:val="auto"/>
        </w:rPr>
        <w:t xml:space="preserve">Sodium </w:t>
      </w:r>
      <w:proofErr w:type="spellStart"/>
      <w:r w:rsidRPr="00AE69D4">
        <w:rPr>
          <w:i w:val="0"/>
          <w:color w:val="auto"/>
        </w:rPr>
        <w:t>laurilsulfate</w:t>
      </w:r>
      <w:proofErr w:type="spellEnd"/>
    </w:p>
    <w:p w:rsidR="00227330" w:rsidRPr="00AE69D4" w:rsidRDefault="00227330" w:rsidP="00227330">
      <w:pPr>
        <w:pStyle w:val="BodyText"/>
        <w:spacing w:line="244" w:lineRule="auto"/>
        <w:rPr>
          <w:i w:val="0"/>
          <w:color w:val="auto"/>
        </w:rPr>
      </w:pPr>
      <w:r w:rsidRPr="00AE69D4">
        <w:rPr>
          <w:i w:val="0"/>
          <w:color w:val="auto"/>
        </w:rPr>
        <w:t>Silica colloidal anhydrous</w:t>
      </w:r>
    </w:p>
    <w:p w:rsidR="00227330" w:rsidRPr="00AE69D4" w:rsidRDefault="00227330" w:rsidP="00227330">
      <w:pPr>
        <w:pStyle w:val="BodyText"/>
        <w:spacing w:line="244" w:lineRule="auto"/>
        <w:rPr>
          <w:i w:val="0"/>
          <w:color w:val="auto"/>
        </w:rPr>
      </w:pPr>
      <w:r w:rsidRPr="00AE69D4">
        <w:rPr>
          <w:i w:val="0"/>
          <w:color w:val="auto"/>
        </w:rPr>
        <w:t>Magnesium stearate (E572)</w:t>
      </w:r>
    </w:p>
    <w:p w:rsidR="004875A0" w:rsidRPr="00516440" w:rsidRDefault="004875A0" w:rsidP="00D81AF9">
      <w:pPr>
        <w:tabs>
          <w:tab w:val="left" w:pos="1134"/>
          <w:tab w:val="left" w:pos="1701"/>
        </w:tabs>
      </w:pPr>
    </w:p>
    <w:p w:rsidR="004875A0" w:rsidRPr="00516440" w:rsidRDefault="004875A0" w:rsidP="00E559F2">
      <w:pPr>
        <w:keepNext/>
        <w:outlineLvl w:val="1"/>
        <w:rPr>
          <w:b/>
          <w:bCs/>
        </w:rPr>
      </w:pPr>
      <w:r w:rsidRPr="00516440">
        <w:rPr>
          <w:b/>
          <w:bCs/>
        </w:rPr>
        <w:t>6.2</w:t>
      </w:r>
      <w:r w:rsidRPr="00516440">
        <w:rPr>
          <w:b/>
          <w:bCs/>
        </w:rPr>
        <w:tab/>
        <w:t>Incompatibilities</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Not applicable.</w:t>
      </w:r>
    </w:p>
    <w:p w:rsidR="004875A0" w:rsidRPr="00516440" w:rsidRDefault="004875A0" w:rsidP="00D81AF9">
      <w:pPr>
        <w:tabs>
          <w:tab w:val="left" w:pos="1134"/>
          <w:tab w:val="left" w:pos="1701"/>
        </w:tabs>
      </w:pPr>
    </w:p>
    <w:p w:rsidR="004875A0" w:rsidRPr="00516440" w:rsidRDefault="004875A0" w:rsidP="00E559F2">
      <w:pPr>
        <w:keepNext/>
        <w:outlineLvl w:val="1"/>
        <w:rPr>
          <w:b/>
          <w:bCs/>
        </w:rPr>
      </w:pPr>
      <w:r w:rsidRPr="00516440">
        <w:rPr>
          <w:b/>
          <w:bCs/>
        </w:rPr>
        <w:t>6.3</w:t>
      </w:r>
      <w:r w:rsidRPr="00516440">
        <w:rPr>
          <w:b/>
          <w:bCs/>
        </w:rPr>
        <w:tab/>
        <w:t>Shelf life</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2 years</w:t>
      </w:r>
      <w:r w:rsidR="00F930C4" w:rsidRPr="00516440">
        <w:t>.</w:t>
      </w:r>
    </w:p>
    <w:p w:rsidR="004875A0" w:rsidRPr="00516440" w:rsidRDefault="004875A0" w:rsidP="00D81AF9">
      <w:pPr>
        <w:tabs>
          <w:tab w:val="left" w:pos="1134"/>
          <w:tab w:val="left" w:pos="1701"/>
        </w:tabs>
        <w:outlineLvl w:val="0"/>
        <w:rPr>
          <w:b/>
        </w:rPr>
      </w:pPr>
    </w:p>
    <w:p w:rsidR="004875A0" w:rsidRPr="00516440" w:rsidRDefault="004875A0" w:rsidP="00E559F2">
      <w:pPr>
        <w:keepNext/>
        <w:outlineLvl w:val="1"/>
        <w:rPr>
          <w:b/>
          <w:bCs/>
        </w:rPr>
      </w:pPr>
      <w:r w:rsidRPr="00516440">
        <w:rPr>
          <w:b/>
          <w:bCs/>
        </w:rPr>
        <w:t>6.4</w:t>
      </w:r>
      <w:r w:rsidRPr="00516440">
        <w:rPr>
          <w:b/>
          <w:bCs/>
        </w:rPr>
        <w:tab/>
        <w:t>Special precautions for storage</w:t>
      </w:r>
    </w:p>
    <w:p w:rsidR="004875A0" w:rsidRPr="00516440" w:rsidRDefault="004875A0" w:rsidP="00D81AF9">
      <w:pPr>
        <w:keepNext/>
        <w:tabs>
          <w:tab w:val="left" w:pos="1134"/>
          <w:tab w:val="left" w:pos="1701"/>
        </w:tabs>
      </w:pPr>
    </w:p>
    <w:p w:rsidR="004875A0" w:rsidRPr="00516440" w:rsidRDefault="004E35F8" w:rsidP="00D81AF9">
      <w:pPr>
        <w:tabs>
          <w:tab w:val="left" w:pos="1134"/>
          <w:tab w:val="left" w:pos="1701"/>
        </w:tabs>
      </w:pPr>
      <w:r w:rsidRPr="00516440">
        <w:t>This medicinal product does not require</w:t>
      </w:r>
      <w:r w:rsidR="009276FA" w:rsidRPr="00516440">
        <w:t xml:space="preserve"> special storage conditions.</w:t>
      </w:r>
    </w:p>
    <w:p w:rsidR="004875A0" w:rsidRPr="00516440" w:rsidRDefault="004875A0" w:rsidP="00D81AF9">
      <w:pPr>
        <w:tabs>
          <w:tab w:val="left" w:pos="1134"/>
          <w:tab w:val="left" w:pos="1701"/>
        </w:tabs>
      </w:pPr>
    </w:p>
    <w:p w:rsidR="004875A0" w:rsidRPr="00516440" w:rsidRDefault="004875A0" w:rsidP="00E559F2">
      <w:pPr>
        <w:keepNext/>
        <w:outlineLvl w:val="1"/>
        <w:rPr>
          <w:b/>
          <w:bCs/>
        </w:rPr>
      </w:pPr>
      <w:r w:rsidRPr="00516440">
        <w:rPr>
          <w:b/>
          <w:bCs/>
        </w:rPr>
        <w:t>6.5</w:t>
      </w:r>
      <w:r w:rsidRPr="00516440">
        <w:rPr>
          <w:b/>
          <w:bCs/>
        </w:rPr>
        <w:tab/>
        <w:t>Nature and contents of container</w:t>
      </w:r>
    </w:p>
    <w:p w:rsidR="004875A0" w:rsidRPr="00516440" w:rsidRDefault="004875A0" w:rsidP="00D81AF9">
      <w:pPr>
        <w:keepNext/>
        <w:tabs>
          <w:tab w:val="left" w:pos="1134"/>
          <w:tab w:val="left" w:pos="1701"/>
        </w:tabs>
      </w:pPr>
    </w:p>
    <w:p w:rsidR="00227330" w:rsidRDefault="00227330" w:rsidP="00D81AF9">
      <w:pPr>
        <w:tabs>
          <w:tab w:val="left" w:pos="1134"/>
          <w:tab w:val="left" w:pos="1701"/>
        </w:tabs>
      </w:pPr>
      <w:r w:rsidRPr="009102B2">
        <w:t>Round white HDPE bottles fitted with a child</w:t>
      </w:r>
      <w:r w:rsidRPr="009102B2">
        <w:noBreakHyphen/>
        <w:t>resistant polypropylene closure containing 120 tablets. Each pack contains one bottle</w:t>
      </w:r>
      <w:r w:rsidRPr="00516440" w:rsidDel="00227330">
        <w:t xml:space="preserve"> </w:t>
      </w:r>
    </w:p>
    <w:p w:rsidR="004875A0" w:rsidRPr="00516440" w:rsidRDefault="004875A0" w:rsidP="00D81AF9">
      <w:pPr>
        <w:tabs>
          <w:tab w:val="left" w:pos="1134"/>
          <w:tab w:val="left" w:pos="1701"/>
        </w:tabs>
      </w:pPr>
    </w:p>
    <w:p w:rsidR="004875A0" w:rsidRPr="00516440" w:rsidRDefault="004875A0" w:rsidP="00E559F2">
      <w:pPr>
        <w:keepNext/>
        <w:outlineLvl w:val="1"/>
        <w:rPr>
          <w:b/>
          <w:bCs/>
        </w:rPr>
      </w:pPr>
      <w:r w:rsidRPr="00516440">
        <w:rPr>
          <w:b/>
          <w:bCs/>
        </w:rPr>
        <w:t>6.6</w:t>
      </w:r>
      <w:r w:rsidRPr="00516440">
        <w:rPr>
          <w:b/>
          <w:bCs/>
        </w:rPr>
        <w:tab/>
        <w:t>Special precautions for disposal and other handling</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Based on its mechanism of action,</w:t>
      </w:r>
      <w:r w:rsidR="00B402AB" w:rsidRPr="00516440">
        <w:t xml:space="preserve"> </w:t>
      </w:r>
      <w:r w:rsidR="00EE19CA" w:rsidRPr="00516440">
        <w:t>this medicinal product</w:t>
      </w:r>
      <w:r w:rsidRPr="00516440">
        <w:t xml:space="preserve"> may harm a developing foetus; therefore, women who are pregnant or may be pregnant should not handle </w:t>
      </w:r>
      <w:r w:rsidR="00EE19CA" w:rsidRPr="00516440">
        <w:t xml:space="preserve">it </w:t>
      </w:r>
      <w:r w:rsidRPr="00516440">
        <w:t>without protection, e.g., gloves.</w:t>
      </w:r>
    </w:p>
    <w:p w:rsidR="004875A0" w:rsidRPr="00516440" w:rsidRDefault="004875A0" w:rsidP="00D81AF9">
      <w:pPr>
        <w:tabs>
          <w:tab w:val="left" w:pos="1134"/>
          <w:tab w:val="left" w:pos="1701"/>
        </w:tabs>
        <w:rPr>
          <w:b/>
        </w:rPr>
      </w:pPr>
    </w:p>
    <w:p w:rsidR="004875A0" w:rsidRPr="00516440" w:rsidRDefault="004875A0" w:rsidP="00D81AF9">
      <w:pPr>
        <w:tabs>
          <w:tab w:val="left" w:pos="1134"/>
          <w:tab w:val="left" w:pos="1701"/>
        </w:tabs>
        <w:rPr>
          <w:szCs w:val="22"/>
        </w:rPr>
      </w:pPr>
      <w:r w:rsidRPr="00516440">
        <w:rPr>
          <w:szCs w:val="22"/>
        </w:rPr>
        <w:t>Any unused medicinal product or waste material should be disposed of in accordance with local requirements.</w:t>
      </w:r>
      <w:r w:rsidR="00CB1B01" w:rsidRPr="00516440">
        <w:rPr>
          <w:szCs w:val="22"/>
        </w:rPr>
        <w:t xml:space="preserve"> This medicinal product may pose a risk to the aquatic environment (see section</w:t>
      </w:r>
      <w:r w:rsidR="00C06FA7" w:rsidRPr="00516440">
        <w:rPr>
          <w:szCs w:val="22"/>
        </w:rPr>
        <w:t> </w:t>
      </w:r>
      <w:r w:rsidR="00CB1B01" w:rsidRPr="00516440">
        <w:rPr>
          <w:szCs w:val="22"/>
        </w:rPr>
        <w:t>5.3).</w:t>
      </w:r>
    </w:p>
    <w:p w:rsidR="004875A0" w:rsidRPr="00516440" w:rsidRDefault="004875A0" w:rsidP="00D81AF9">
      <w:pPr>
        <w:tabs>
          <w:tab w:val="left" w:pos="1134"/>
          <w:tab w:val="left" w:pos="1701"/>
        </w:tabs>
      </w:pPr>
    </w:p>
    <w:p w:rsidR="00CB1B01" w:rsidRPr="00516440" w:rsidRDefault="00CB1B01" w:rsidP="00D81AF9">
      <w:pPr>
        <w:tabs>
          <w:tab w:val="left" w:pos="1134"/>
          <w:tab w:val="left" w:pos="1701"/>
        </w:tabs>
      </w:pPr>
    </w:p>
    <w:p w:rsidR="004875A0" w:rsidRPr="00516440" w:rsidRDefault="004875A0" w:rsidP="00E559F2">
      <w:pPr>
        <w:keepNext/>
        <w:outlineLvl w:val="0"/>
        <w:rPr>
          <w:b/>
          <w:bCs/>
        </w:rPr>
      </w:pPr>
      <w:r w:rsidRPr="00516440">
        <w:rPr>
          <w:b/>
          <w:bCs/>
        </w:rPr>
        <w:t>7.</w:t>
      </w:r>
      <w:r w:rsidRPr="00516440">
        <w:rPr>
          <w:b/>
          <w:bCs/>
        </w:rPr>
        <w:tab/>
        <w:t>MARKETING AUTHORISATION HOLDER</w:t>
      </w:r>
    </w:p>
    <w:p w:rsidR="004875A0" w:rsidRPr="00516440" w:rsidRDefault="004875A0" w:rsidP="00D81AF9">
      <w:pPr>
        <w:keepNext/>
        <w:tabs>
          <w:tab w:val="left" w:pos="1134"/>
          <w:tab w:val="left" w:pos="1701"/>
        </w:tabs>
      </w:pPr>
    </w:p>
    <w:p w:rsidR="00107BBB" w:rsidRPr="00AE69D4" w:rsidRDefault="00107BBB" w:rsidP="00107BBB">
      <w:pPr>
        <w:pStyle w:val="BodyText"/>
        <w:rPr>
          <w:i w:val="0"/>
          <w:color w:val="auto"/>
        </w:rPr>
      </w:pPr>
      <w:r w:rsidRPr="00AE69D4">
        <w:rPr>
          <w:i w:val="0"/>
          <w:color w:val="auto"/>
        </w:rPr>
        <w:t>Accord Healthcare S.L.U.</w:t>
      </w:r>
    </w:p>
    <w:p w:rsidR="00107BBB" w:rsidRPr="00AE69D4" w:rsidRDefault="00107BBB" w:rsidP="00107BBB">
      <w:pPr>
        <w:pStyle w:val="BodyText"/>
        <w:rPr>
          <w:i w:val="0"/>
          <w:color w:val="auto"/>
        </w:rPr>
      </w:pPr>
      <w:r w:rsidRPr="00AE69D4">
        <w:rPr>
          <w:i w:val="0"/>
          <w:color w:val="auto"/>
        </w:rPr>
        <w:t xml:space="preserve">World Trade </w:t>
      </w:r>
      <w:proofErr w:type="spellStart"/>
      <w:r w:rsidRPr="00AE69D4">
        <w:rPr>
          <w:i w:val="0"/>
          <w:color w:val="auto"/>
        </w:rPr>
        <w:t>Center</w:t>
      </w:r>
      <w:proofErr w:type="spellEnd"/>
      <w:r w:rsidRPr="00AE69D4">
        <w:rPr>
          <w:i w:val="0"/>
          <w:color w:val="auto"/>
        </w:rPr>
        <w:t>, Moll de Barcelona s/n,</w:t>
      </w:r>
    </w:p>
    <w:p w:rsidR="00107BBB" w:rsidRPr="00AE69D4" w:rsidRDefault="00107BBB" w:rsidP="00107BBB">
      <w:pPr>
        <w:pStyle w:val="BodyText"/>
        <w:rPr>
          <w:i w:val="0"/>
          <w:color w:val="auto"/>
        </w:rPr>
      </w:pPr>
      <w:proofErr w:type="spellStart"/>
      <w:r w:rsidRPr="00AE69D4">
        <w:rPr>
          <w:i w:val="0"/>
          <w:color w:val="auto"/>
        </w:rPr>
        <w:t>Edifici</w:t>
      </w:r>
      <w:proofErr w:type="spellEnd"/>
      <w:r w:rsidRPr="00AE69D4">
        <w:rPr>
          <w:i w:val="0"/>
          <w:color w:val="auto"/>
        </w:rPr>
        <w:t xml:space="preserve"> Est, 6</w:t>
      </w:r>
      <w:r w:rsidRPr="00AE69D4">
        <w:rPr>
          <w:i w:val="0"/>
          <w:color w:val="auto"/>
          <w:vertAlign w:val="superscript"/>
        </w:rPr>
        <w:t>a</w:t>
      </w:r>
      <w:r w:rsidRPr="00AE69D4">
        <w:rPr>
          <w:i w:val="0"/>
          <w:color w:val="auto"/>
        </w:rPr>
        <w:t xml:space="preserve"> Planta,</w:t>
      </w:r>
    </w:p>
    <w:p w:rsidR="00107BBB" w:rsidRPr="00AE69D4" w:rsidRDefault="00107BBB" w:rsidP="00107BBB">
      <w:pPr>
        <w:pStyle w:val="BodyText"/>
        <w:rPr>
          <w:i w:val="0"/>
          <w:color w:val="auto"/>
        </w:rPr>
      </w:pPr>
      <w:r w:rsidRPr="00AE69D4">
        <w:rPr>
          <w:i w:val="0"/>
          <w:color w:val="auto"/>
        </w:rPr>
        <w:t>Barcelona, 08039</w:t>
      </w:r>
    </w:p>
    <w:p w:rsidR="00107BBB" w:rsidRPr="00AE69D4" w:rsidRDefault="00107BBB" w:rsidP="00107BBB">
      <w:pPr>
        <w:pStyle w:val="BodyText"/>
        <w:rPr>
          <w:i w:val="0"/>
          <w:color w:val="auto"/>
        </w:rPr>
      </w:pPr>
      <w:r w:rsidRPr="00AE69D4">
        <w:rPr>
          <w:i w:val="0"/>
          <w:color w:val="auto"/>
        </w:rPr>
        <w:t>Spain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E559F2">
      <w:pPr>
        <w:keepNext/>
        <w:outlineLvl w:val="0"/>
        <w:rPr>
          <w:b/>
          <w:bCs/>
        </w:rPr>
      </w:pPr>
      <w:r w:rsidRPr="00516440">
        <w:rPr>
          <w:b/>
          <w:bCs/>
        </w:rPr>
        <w:t>8.</w:t>
      </w:r>
      <w:r w:rsidRPr="00516440">
        <w:rPr>
          <w:b/>
          <w:bCs/>
        </w:rPr>
        <w:tab/>
        <w:t>MARKETING AUTHORISATION NUMBER(S)</w:t>
      </w:r>
    </w:p>
    <w:p w:rsidR="004875A0" w:rsidRPr="00516440" w:rsidRDefault="004875A0" w:rsidP="00D81AF9">
      <w:pPr>
        <w:keepNext/>
        <w:tabs>
          <w:tab w:val="left" w:pos="1134"/>
          <w:tab w:val="left" w:pos="1701"/>
        </w:tabs>
      </w:pPr>
    </w:p>
    <w:p w:rsidR="002A4F5A" w:rsidRPr="00AE69D4" w:rsidRDefault="002A4F5A" w:rsidP="00AE69D4">
      <w:pPr>
        <w:pStyle w:val="BodyText"/>
        <w:rPr>
          <w:i w:val="0"/>
          <w:color w:val="000000"/>
        </w:rPr>
      </w:pPr>
      <w:r w:rsidRPr="00AE69D4">
        <w:rPr>
          <w:i w:val="0"/>
          <w:color w:val="000000"/>
        </w:rPr>
        <w:t>EU/1/20/1512/001</w:t>
      </w:r>
    </w:p>
    <w:p w:rsidR="004875A0" w:rsidRPr="00516440" w:rsidRDefault="004875A0" w:rsidP="00D81AF9">
      <w:pPr>
        <w:tabs>
          <w:tab w:val="left" w:pos="1134"/>
          <w:tab w:val="left" w:pos="1701"/>
        </w:tabs>
        <w:rPr>
          <w:szCs w:val="22"/>
        </w:rPr>
      </w:pPr>
    </w:p>
    <w:p w:rsidR="004875A0" w:rsidRPr="00516440" w:rsidRDefault="004875A0" w:rsidP="00D81AF9">
      <w:pPr>
        <w:tabs>
          <w:tab w:val="left" w:pos="1134"/>
          <w:tab w:val="left" w:pos="1701"/>
        </w:tabs>
        <w:rPr>
          <w:szCs w:val="22"/>
        </w:rPr>
      </w:pPr>
    </w:p>
    <w:p w:rsidR="004875A0" w:rsidRDefault="004875A0" w:rsidP="00E559F2">
      <w:pPr>
        <w:keepNext/>
        <w:outlineLvl w:val="0"/>
        <w:rPr>
          <w:b/>
          <w:bCs/>
        </w:rPr>
      </w:pPr>
      <w:r w:rsidRPr="00516440">
        <w:rPr>
          <w:b/>
          <w:bCs/>
        </w:rPr>
        <w:t>9.</w:t>
      </w:r>
      <w:r w:rsidRPr="00516440">
        <w:rPr>
          <w:b/>
          <w:bCs/>
        </w:rPr>
        <w:tab/>
        <w:t>DATE OF FIRST AUTHORISATION/RENEWAL OF THE AUTHORISATION</w:t>
      </w:r>
    </w:p>
    <w:p w:rsidR="00107BBB" w:rsidRDefault="00107BBB" w:rsidP="00E559F2">
      <w:pPr>
        <w:keepNext/>
        <w:outlineLvl w:val="0"/>
      </w:pPr>
    </w:p>
    <w:p w:rsidR="00107BBB" w:rsidRDefault="00107BBB" w:rsidP="00E559F2">
      <w:pPr>
        <w:keepNext/>
        <w:outlineLvl w:val="0"/>
        <w:rPr>
          <w:b/>
          <w:bCs/>
        </w:rPr>
      </w:pPr>
      <w:r w:rsidRPr="009102B2">
        <w:t>Date of first authorisation</w:t>
      </w:r>
      <w:r w:rsidR="00237587">
        <w:t>: 26 April 2021</w:t>
      </w:r>
    </w:p>
    <w:p w:rsidR="00F930C4" w:rsidRDefault="00F930C4" w:rsidP="00D81AF9">
      <w:pPr>
        <w:tabs>
          <w:tab w:val="left" w:pos="1134"/>
          <w:tab w:val="left" w:pos="1701"/>
        </w:tabs>
      </w:pPr>
    </w:p>
    <w:p w:rsidR="001D02E9" w:rsidRPr="00516440" w:rsidRDefault="001D02E9" w:rsidP="00D81AF9">
      <w:pPr>
        <w:tabs>
          <w:tab w:val="left" w:pos="1134"/>
          <w:tab w:val="left" w:pos="1701"/>
        </w:tabs>
      </w:pPr>
    </w:p>
    <w:p w:rsidR="004875A0" w:rsidRPr="00516440" w:rsidRDefault="004875A0" w:rsidP="00E559F2">
      <w:pPr>
        <w:keepNext/>
        <w:outlineLvl w:val="0"/>
        <w:rPr>
          <w:b/>
          <w:bCs/>
        </w:rPr>
      </w:pPr>
      <w:r w:rsidRPr="00516440">
        <w:rPr>
          <w:b/>
          <w:bCs/>
        </w:rPr>
        <w:t>10.</w:t>
      </w:r>
      <w:r w:rsidRPr="00516440">
        <w:rPr>
          <w:b/>
          <w:bCs/>
        </w:rPr>
        <w:tab/>
        <w:t>DATE OF REVISION OF THE TEXT</w:t>
      </w:r>
    </w:p>
    <w:p w:rsidR="004875A0" w:rsidRPr="00516440" w:rsidRDefault="004875A0" w:rsidP="00D81AF9">
      <w:pPr>
        <w:tabs>
          <w:tab w:val="left" w:pos="1134"/>
          <w:tab w:val="left" w:pos="1701"/>
        </w:tabs>
        <w:rPr>
          <w:szCs w:val="22"/>
        </w:rPr>
      </w:pPr>
    </w:p>
    <w:p w:rsidR="004875A0" w:rsidRPr="00516440" w:rsidRDefault="004875A0" w:rsidP="00D81AF9">
      <w:r w:rsidRPr="00516440">
        <w:rPr>
          <w:iCs/>
          <w:szCs w:val="22"/>
        </w:rPr>
        <w:t xml:space="preserve">Detailed information on this medicinal product </w:t>
      </w:r>
      <w:r w:rsidRPr="00516440">
        <w:rPr>
          <w:szCs w:val="22"/>
        </w:rPr>
        <w:t xml:space="preserve">is available on the website of the European Medicines Agency </w:t>
      </w:r>
      <w:ins w:id="23" w:author="MAH reviewer" w:date="2025-04-23T14:49:00Z">
        <w:r w:rsidR="008C040D">
          <w:rPr>
            <w:color w:val="0000FD"/>
            <w:u w:val="single" w:color="000000"/>
          </w:rPr>
          <w:fldChar w:fldCharType="begin"/>
        </w:r>
        <w:r w:rsidR="008C040D">
          <w:rPr>
            <w:color w:val="0000FD"/>
            <w:u w:val="single" w:color="000000"/>
          </w:rPr>
          <w:instrText xml:space="preserve"> HYPERLINK "</w:instrText>
        </w:r>
      </w:ins>
      <w:r w:rsidR="008C040D" w:rsidRPr="00AE69D4">
        <w:rPr>
          <w:color w:val="0000FD"/>
          <w:u w:val="single" w:color="000000"/>
        </w:rPr>
        <w:instrText>http</w:instrText>
      </w:r>
      <w:ins w:id="24" w:author="MAH reviewer" w:date="2025-04-23T14:49:00Z">
        <w:r w:rsidR="008C040D">
          <w:rPr>
            <w:color w:val="0000FD"/>
            <w:u w:val="single" w:color="000000"/>
          </w:rPr>
          <w:instrText>s</w:instrText>
        </w:r>
      </w:ins>
      <w:r w:rsidR="008C040D" w:rsidRPr="00AE69D4">
        <w:rPr>
          <w:color w:val="0000FD"/>
          <w:u w:val="single" w:color="000000"/>
        </w:rPr>
        <w:instrText>://www.ema.europa.eu</w:instrText>
      </w:r>
      <w:ins w:id="25" w:author="MAH reviewer" w:date="2025-04-23T14:49:00Z">
        <w:r w:rsidR="008C040D">
          <w:rPr>
            <w:color w:val="0000FD"/>
            <w:u w:val="single" w:color="000000"/>
          </w:rPr>
          <w:instrText xml:space="preserve">" </w:instrText>
        </w:r>
        <w:r w:rsidR="008C040D">
          <w:rPr>
            <w:color w:val="0000FD"/>
            <w:u w:val="single" w:color="000000"/>
          </w:rPr>
        </w:r>
        <w:r w:rsidR="008C040D">
          <w:rPr>
            <w:color w:val="0000FD"/>
            <w:u w:val="single" w:color="000000"/>
          </w:rPr>
          <w:fldChar w:fldCharType="separate"/>
        </w:r>
      </w:ins>
      <w:r w:rsidR="008C040D" w:rsidRPr="00845A67">
        <w:rPr>
          <w:rStyle w:val="Hyperlink"/>
          <w:u w:color="000000"/>
        </w:rPr>
        <w:t>http</w:t>
      </w:r>
      <w:ins w:id="26" w:author="MAH reviewer" w:date="2025-04-23T14:49:00Z">
        <w:r w:rsidR="008C040D" w:rsidRPr="00845A67">
          <w:rPr>
            <w:rStyle w:val="Hyperlink"/>
            <w:u w:color="000000"/>
          </w:rPr>
          <w:t>s</w:t>
        </w:r>
      </w:ins>
      <w:r w:rsidR="008C040D" w:rsidRPr="00845A67">
        <w:rPr>
          <w:rStyle w:val="Hyperlink"/>
          <w:u w:color="000000"/>
        </w:rPr>
        <w:t>://www.ema.europa.eu</w:t>
      </w:r>
      <w:ins w:id="27" w:author="MAH reviewer" w:date="2025-04-23T14:49:00Z">
        <w:r w:rsidR="008C040D">
          <w:rPr>
            <w:color w:val="0000FD"/>
            <w:u w:val="single" w:color="000000"/>
          </w:rPr>
          <w:fldChar w:fldCharType="end"/>
        </w:r>
      </w:ins>
      <w:r w:rsidR="00587B5A" w:rsidRPr="00AE69D4">
        <w:t>.</w:t>
      </w:r>
      <w:del w:id="28" w:author="MAH reviewer" w:date="2025-04-18T18:17:00Z">
        <w:r w:rsidRPr="00AE69D4" w:rsidDel="00643DE3">
          <w:delText>.</w:delText>
        </w:r>
      </w:del>
    </w:p>
    <w:p w:rsidR="00A37242" w:rsidRPr="00516440" w:rsidRDefault="00A37242" w:rsidP="00490E44">
      <w:pPr>
        <w:tabs>
          <w:tab w:val="left" w:pos="1134"/>
          <w:tab w:val="left" w:pos="1701"/>
        </w:tabs>
        <w:rPr>
          <w:szCs w:val="22"/>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AC71D9" w:rsidRDefault="00AC71D9" w:rsidP="00490E44">
      <w:pPr>
        <w:tabs>
          <w:tab w:val="left" w:pos="1134"/>
          <w:tab w:val="left" w:pos="1701"/>
        </w:tabs>
        <w:outlineLvl w:val="3"/>
        <w:rPr>
          <w:i/>
        </w:rPr>
      </w:pPr>
    </w:p>
    <w:p w:rsidR="00215DC1" w:rsidRDefault="00215DC1">
      <w:pPr>
        <w:tabs>
          <w:tab w:val="clear" w:pos="567"/>
        </w:tabs>
        <w:rPr>
          <w:b/>
          <w:bCs/>
        </w:rPr>
      </w:pPr>
      <w:r>
        <w:rPr>
          <w:b/>
          <w:bCs/>
        </w:rPr>
        <w:br w:type="page"/>
      </w:r>
    </w:p>
    <w:p w:rsidR="00AC71D9" w:rsidRPr="00516440" w:rsidRDefault="00AC71D9" w:rsidP="00AC71D9">
      <w:pPr>
        <w:keepNext/>
        <w:ind w:left="567" w:hanging="567"/>
        <w:rPr>
          <w:b/>
          <w:bCs/>
        </w:rPr>
      </w:pPr>
      <w:r w:rsidRPr="00516440">
        <w:rPr>
          <w:b/>
          <w:bCs/>
        </w:rPr>
        <w:t>1.</w:t>
      </w:r>
      <w:r w:rsidRPr="00516440">
        <w:rPr>
          <w:b/>
          <w:bCs/>
        </w:rPr>
        <w:tab/>
        <w:t>NAME OF THE MEDICINAL PRODUCT</w:t>
      </w:r>
    </w:p>
    <w:p w:rsidR="00AC71D9" w:rsidRPr="00516440" w:rsidRDefault="00AC71D9" w:rsidP="00AC71D9">
      <w:pPr>
        <w:keepNext/>
        <w:tabs>
          <w:tab w:val="left" w:pos="1134"/>
          <w:tab w:val="left" w:pos="1701"/>
        </w:tabs>
      </w:pPr>
    </w:p>
    <w:p w:rsidR="00AC71D9" w:rsidRPr="00516440" w:rsidRDefault="00AC71D9" w:rsidP="00AC71D9">
      <w:pPr>
        <w:tabs>
          <w:tab w:val="left" w:pos="1134"/>
          <w:tab w:val="left" w:pos="1701"/>
        </w:tabs>
        <w:rPr>
          <w:szCs w:val="22"/>
        </w:rPr>
      </w:pPr>
      <w:r w:rsidRPr="009102B2">
        <w:t>Abiraterone Accord</w:t>
      </w:r>
      <w:r w:rsidRPr="00516440">
        <w:t xml:space="preserve"> 500 mg film-coated tablets</w:t>
      </w:r>
    </w:p>
    <w:p w:rsidR="00AC71D9" w:rsidRPr="00516440" w:rsidRDefault="00AC71D9" w:rsidP="00AC71D9">
      <w:pPr>
        <w:tabs>
          <w:tab w:val="left" w:pos="1134"/>
          <w:tab w:val="left" w:pos="1701"/>
        </w:tabs>
      </w:pPr>
    </w:p>
    <w:p w:rsidR="00AC71D9" w:rsidRPr="00516440" w:rsidRDefault="00AC71D9" w:rsidP="00AC71D9">
      <w:pPr>
        <w:tabs>
          <w:tab w:val="left" w:pos="1134"/>
          <w:tab w:val="left" w:pos="1701"/>
        </w:tabs>
      </w:pPr>
    </w:p>
    <w:p w:rsidR="00AC71D9" w:rsidRPr="00516440" w:rsidRDefault="00AC71D9" w:rsidP="00AC71D9">
      <w:pPr>
        <w:keepNext/>
        <w:outlineLvl w:val="0"/>
        <w:rPr>
          <w:b/>
          <w:bCs/>
        </w:rPr>
      </w:pPr>
      <w:r w:rsidRPr="00516440">
        <w:rPr>
          <w:b/>
          <w:bCs/>
        </w:rPr>
        <w:t>2.</w:t>
      </w:r>
      <w:r w:rsidRPr="00516440">
        <w:rPr>
          <w:b/>
          <w:bCs/>
        </w:rPr>
        <w:tab/>
        <w:t>QUALITATIVE AND QUANTITATIVE COMPOSITION</w:t>
      </w:r>
    </w:p>
    <w:p w:rsidR="00AC71D9" w:rsidRPr="00516440" w:rsidRDefault="00AC71D9" w:rsidP="00AC71D9">
      <w:pPr>
        <w:keepNext/>
        <w:tabs>
          <w:tab w:val="left" w:pos="1134"/>
          <w:tab w:val="left" w:pos="1701"/>
        </w:tabs>
        <w:rPr>
          <w:bCs/>
        </w:rPr>
      </w:pPr>
    </w:p>
    <w:p w:rsidR="00AC71D9" w:rsidRPr="00516440" w:rsidRDefault="00AC71D9" w:rsidP="00AC71D9">
      <w:r w:rsidRPr="00516440">
        <w:t>Each film-coated tablet contains 500 mg of abiraterone acetate.</w:t>
      </w:r>
    </w:p>
    <w:p w:rsidR="00AC71D9" w:rsidRPr="00516440" w:rsidRDefault="00AC71D9" w:rsidP="00AC71D9">
      <w:pPr>
        <w:tabs>
          <w:tab w:val="left" w:pos="1134"/>
          <w:tab w:val="left" w:pos="1701"/>
        </w:tabs>
        <w:rPr>
          <w:bCs/>
          <w:szCs w:val="22"/>
        </w:rPr>
      </w:pPr>
    </w:p>
    <w:p w:rsidR="00AC71D9" w:rsidRDefault="00AC71D9" w:rsidP="00AC71D9">
      <w:pPr>
        <w:tabs>
          <w:tab w:val="left" w:pos="1134"/>
          <w:tab w:val="left" w:pos="1701"/>
        </w:tabs>
        <w:outlineLvl w:val="2"/>
        <w:rPr>
          <w:bCs/>
          <w:szCs w:val="22"/>
          <w:u w:val="single"/>
        </w:rPr>
      </w:pPr>
      <w:r w:rsidRPr="00516440">
        <w:rPr>
          <w:bCs/>
          <w:szCs w:val="22"/>
          <w:u w:val="single"/>
        </w:rPr>
        <w:t>Excipients with known effect</w:t>
      </w:r>
    </w:p>
    <w:p w:rsidR="00E21339" w:rsidRPr="00516440" w:rsidRDefault="00E21339" w:rsidP="00AC71D9">
      <w:pPr>
        <w:tabs>
          <w:tab w:val="left" w:pos="1134"/>
          <w:tab w:val="left" w:pos="1701"/>
        </w:tabs>
        <w:outlineLvl w:val="2"/>
        <w:rPr>
          <w:bCs/>
          <w:szCs w:val="22"/>
        </w:rPr>
      </w:pPr>
    </w:p>
    <w:p w:rsidR="004C7241" w:rsidRPr="000F2D39" w:rsidRDefault="00AC71D9" w:rsidP="004C7241">
      <w:pPr>
        <w:pStyle w:val="BodyText"/>
        <w:spacing w:line="244" w:lineRule="auto"/>
        <w:rPr>
          <w:i w:val="0"/>
          <w:color w:val="auto"/>
        </w:rPr>
      </w:pPr>
      <w:r w:rsidRPr="00AE69D4">
        <w:rPr>
          <w:i w:val="0"/>
          <w:color w:val="auto"/>
        </w:rPr>
        <w:t>Each film-coated tablet contains 253.2 mg of</w:t>
      </w:r>
      <w:r w:rsidRPr="001A7C69">
        <w:t xml:space="preserve"> </w:t>
      </w:r>
      <w:r w:rsidR="004C7241" w:rsidRPr="00AE69D4">
        <w:rPr>
          <w:i w:val="0"/>
          <w:color w:val="auto"/>
        </w:rPr>
        <w:t>lactose monohydrate</w:t>
      </w:r>
      <w:r w:rsidR="004C7241" w:rsidRPr="000F2D39">
        <w:rPr>
          <w:i w:val="0"/>
          <w:color w:val="auto"/>
        </w:rPr>
        <w:t xml:space="preserve"> </w:t>
      </w:r>
    </w:p>
    <w:p w:rsidR="00AC71D9" w:rsidRPr="00516440" w:rsidRDefault="00AC71D9" w:rsidP="00AC71D9">
      <w:pPr>
        <w:tabs>
          <w:tab w:val="left" w:pos="1134"/>
          <w:tab w:val="left" w:pos="1701"/>
        </w:tabs>
      </w:pPr>
      <w:r w:rsidRPr="00516440">
        <w:t xml:space="preserve">and </w:t>
      </w:r>
      <w:r w:rsidRPr="009102B2">
        <w:t>12 </w:t>
      </w:r>
      <w:r w:rsidRPr="00516440">
        <w:t>mg of sodium.</w:t>
      </w:r>
    </w:p>
    <w:p w:rsidR="00AC71D9" w:rsidRPr="00516440" w:rsidRDefault="00AC71D9" w:rsidP="00AC71D9">
      <w:pPr>
        <w:tabs>
          <w:tab w:val="left" w:pos="1134"/>
          <w:tab w:val="left" w:pos="1701"/>
        </w:tabs>
      </w:pPr>
    </w:p>
    <w:p w:rsidR="00AC71D9" w:rsidRPr="00516440" w:rsidRDefault="00AC71D9" w:rsidP="00AC71D9">
      <w:pPr>
        <w:tabs>
          <w:tab w:val="left" w:pos="1134"/>
          <w:tab w:val="left" w:pos="1701"/>
        </w:tabs>
      </w:pPr>
      <w:r w:rsidRPr="00516440">
        <w:t>For the full list of excipients, see section 6.1.</w:t>
      </w:r>
    </w:p>
    <w:p w:rsidR="00AC71D9" w:rsidRPr="00516440" w:rsidRDefault="00AC71D9" w:rsidP="00AC71D9">
      <w:pPr>
        <w:tabs>
          <w:tab w:val="left" w:pos="1134"/>
          <w:tab w:val="left" w:pos="1701"/>
        </w:tabs>
      </w:pPr>
    </w:p>
    <w:p w:rsidR="00AC71D9" w:rsidRPr="00516440" w:rsidRDefault="00AC71D9" w:rsidP="00AC71D9">
      <w:pPr>
        <w:tabs>
          <w:tab w:val="left" w:pos="1134"/>
          <w:tab w:val="left" w:pos="1701"/>
        </w:tabs>
      </w:pPr>
    </w:p>
    <w:p w:rsidR="00AC71D9" w:rsidRPr="00516440" w:rsidRDefault="00AC71D9" w:rsidP="00AC71D9">
      <w:pPr>
        <w:keepNext/>
        <w:outlineLvl w:val="0"/>
        <w:rPr>
          <w:b/>
          <w:bCs/>
        </w:rPr>
      </w:pPr>
      <w:r w:rsidRPr="00516440">
        <w:rPr>
          <w:b/>
          <w:bCs/>
        </w:rPr>
        <w:t>3.</w:t>
      </w:r>
      <w:r w:rsidRPr="00516440">
        <w:rPr>
          <w:b/>
          <w:bCs/>
        </w:rPr>
        <w:tab/>
        <w:t>PHARMACEUTICAL FORM</w:t>
      </w:r>
    </w:p>
    <w:p w:rsidR="00AC71D9" w:rsidRPr="00516440" w:rsidRDefault="00AC71D9" w:rsidP="00AC71D9">
      <w:pPr>
        <w:keepNext/>
        <w:tabs>
          <w:tab w:val="left" w:pos="1134"/>
          <w:tab w:val="left" w:pos="1701"/>
        </w:tabs>
        <w:rPr>
          <w:szCs w:val="22"/>
        </w:rPr>
      </w:pPr>
    </w:p>
    <w:p w:rsidR="00401AD4" w:rsidRPr="00AE69D4" w:rsidRDefault="00401AD4" w:rsidP="00401AD4">
      <w:pPr>
        <w:pStyle w:val="BodyText"/>
        <w:rPr>
          <w:i w:val="0"/>
          <w:color w:val="auto"/>
        </w:rPr>
      </w:pPr>
      <w:r w:rsidRPr="00AE69D4">
        <w:rPr>
          <w:i w:val="0"/>
          <w:color w:val="auto"/>
        </w:rPr>
        <w:t>Film-coated tablet (tablet)</w:t>
      </w:r>
    </w:p>
    <w:p w:rsidR="00401AD4" w:rsidRPr="00AE69D4" w:rsidRDefault="00401AD4" w:rsidP="00401AD4">
      <w:pPr>
        <w:pStyle w:val="BodyText"/>
        <w:spacing w:line="244" w:lineRule="auto"/>
        <w:rPr>
          <w:i w:val="0"/>
          <w:color w:val="auto"/>
        </w:rPr>
      </w:pPr>
      <w:r w:rsidRPr="00AE69D4">
        <w:rPr>
          <w:i w:val="0"/>
          <w:color w:val="auto"/>
        </w:rPr>
        <w:t>Oval-shaped purple film-coated tablet, approximately 19 mm long by 11 mm wide and debossed with “A 7 TN” on one side and “500” on the other side.</w:t>
      </w:r>
    </w:p>
    <w:p w:rsidR="00AC71D9" w:rsidRPr="00516440" w:rsidRDefault="00AC71D9" w:rsidP="00AC71D9">
      <w:pPr>
        <w:tabs>
          <w:tab w:val="left" w:pos="1134"/>
          <w:tab w:val="left" w:pos="1701"/>
        </w:tabs>
      </w:pPr>
    </w:p>
    <w:p w:rsidR="00AC71D9" w:rsidRPr="00516440" w:rsidRDefault="00AC71D9" w:rsidP="00AC71D9">
      <w:pPr>
        <w:tabs>
          <w:tab w:val="left" w:pos="1134"/>
          <w:tab w:val="left" w:pos="1701"/>
        </w:tabs>
      </w:pPr>
    </w:p>
    <w:p w:rsidR="00AC71D9" w:rsidRPr="00516440" w:rsidRDefault="00AC71D9" w:rsidP="00AC71D9">
      <w:pPr>
        <w:keepNext/>
        <w:outlineLvl w:val="0"/>
        <w:rPr>
          <w:b/>
          <w:bCs/>
        </w:rPr>
      </w:pPr>
      <w:r w:rsidRPr="00516440">
        <w:rPr>
          <w:b/>
          <w:bCs/>
        </w:rPr>
        <w:t>4.</w:t>
      </w:r>
      <w:r w:rsidRPr="00516440">
        <w:rPr>
          <w:b/>
          <w:bCs/>
        </w:rPr>
        <w:tab/>
        <w:t>CLINICAL PARTICULARS</w:t>
      </w:r>
    </w:p>
    <w:p w:rsidR="00AC71D9" w:rsidRPr="00516440" w:rsidRDefault="00AC71D9" w:rsidP="00AC71D9">
      <w:pPr>
        <w:keepNext/>
        <w:tabs>
          <w:tab w:val="left" w:pos="1134"/>
          <w:tab w:val="left" w:pos="1701"/>
        </w:tabs>
      </w:pPr>
    </w:p>
    <w:p w:rsidR="00AC71D9" w:rsidRPr="00516440" w:rsidRDefault="00AC71D9" w:rsidP="00AC71D9">
      <w:pPr>
        <w:keepNext/>
        <w:outlineLvl w:val="1"/>
        <w:rPr>
          <w:b/>
          <w:bCs/>
        </w:rPr>
      </w:pPr>
      <w:r w:rsidRPr="00516440">
        <w:rPr>
          <w:b/>
          <w:bCs/>
        </w:rPr>
        <w:t>4.1</w:t>
      </w:r>
      <w:r w:rsidRPr="00516440">
        <w:rPr>
          <w:b/>
          <w:bCs/>
        </w:rPr>
        <w:tab/>
        <w:t>Therapeutic indications</w:t>
      </w:r>
    </w:p>
    <w:p w:rsidR="00AC71D9" w:rsidRPr="00516440" w:rsidRDefault="00AC71D9" w:rsidP="00AC71D9">
      <w:pPr>
        <w:keepNext/>
        <w:tabs>
          <w:tab w:val="left" w:pos="1134"/>
          <w:tab w:val="left" w:pos="1701"/>
        </w:tabs>
      </w:pPr>
    </w:p>
    <w:p w:rsidR="00AC71D9" w:rsidRPr="00516440" w:rsidRDefault="00401AD4" w:rsidP="00AC71D9">
      <w:pPr>
        <w:rPr>
          <w:szCs w:val="22"/>
        </w:rPr>
      </w:pPr>
      <w:r w:rsidRPr="009102B2">
        <w:t>Abiraterone Accord</w:t>
      </w:r>
      <w:r w:rsidR="00AC71D9" w:rsidRPr="00516440">
        <w:rPr>
          <w:szCs w:val="22"/>
        </w:rPr>
        <w:t xml:space="preserve"> is indicated with prednisone or prednisolone for:</w:t>
      </w:r>
    </w:p>
    <w:p w:rsidR="00AC71D9" w:rsidRPr="00516440" w:rsidRDefault="00AC71D9" w:rsidP="00AC71D9">
      <w:pPr>
        <w:numPr>
          <w:ilvl w:val="0"/>
          <w:numId w:val="22"/>
        </w:numPr>
        <w:ind w:left="567" w:hanging="567"/>
      </w:pPr>
      <w:r w:rsidRPr="00516440">
        <w:t>the treatment of newly diagnosed high risk metastatic hormone sensitive prostate cancer (mHSPC) in adult men in combination with androgen deprivation therapy (ADT) (see section 5.1)</w:t>
      </w:r>
    </w:p>
    <w:p w:rsidR="00AC71D9" w:rsidRPr="00516440" w:rsidRDefault="00AC71D9" w:rsidP="00AC71D9">
      <w:pPr>
        <w:numPr>
          <w:ilvl w:val="0"/>
          <w:numId w:val="22"/>
        </w:numPr>
        <w:ind w:left="567" w:hanging="567"/>
      </w:pPr>
      <w:r w:rsidRPr="00516440">
        <w:t>the treatment of metastatic castration resistant prostate cancer (mCRPC) in adult men who are asymptomatic or mildly symptomatic after failure of androgen deprivation therapy in whom chemotherapy is not yet clinically indicated (see section 5.1)</w:t>
      </w:r>
    </w:p>
    <w:p w:rsidR="00AC71D9" w:rsidRPr="00516440" w:rsidRDefault="00AC71D9" w:rsidP="00AC71D9">
      <w:pPr>
        <w:numPr>
          <w:ilvl w:val="0"/>
          <w:numId w:val="22"/>
        </w:numPr>
        <w:ind w:left="567" w:hanging="567"/>
        <w:rPr>
          <w:szCs w:val="22"/>
        </w:rPr>
      </w:pPr>
      <w:r w:rsidRPr="00516440">
        <w:rPr>
          <w:szCs w:val="22"/>
        </w:rPr>
        <w:t>the treatment of mCRPC in adult men whose disease has progressed on or after a docetaxel</w:t>
      </w:r>
      <w:r w:rsidRPr="00516440">
        <w:rPr>
          <w:szCs w:val="22"/>
        </w:rPr>
        <w:noBreakHyphen/>
        <w:t>based chemotherapy regimen.</w:t>
      </w:r>
    </w:p>
    <w:p w:rsidR="00AC71D9" w:rsidRPr="00516440" w:rsidRDefault="00AC71D9" w:rsidP="00AC71D9"/>
    <w:p w:rsidR="00AC71D9" w:rsidRPr="00516440" w:rsidRDefault="00AC71D9" w:rsidP="00AC71D9">
      <w:pPr>
        <w:keepNext/>
        <w:outlineLvl w:val="1"/>
        <w:rPr>
          <w:b/>
          <w:bCs/>
        </w:rPr>
      </w:pPr>
      <w:r w:rsidRPr="00516440">
        <w:rPr>
          <w:b/>
          <w:bCs/>
        </w:rPr>
        <w:t>4.2</w:t>
      </w:r>
      <w:r w:rsidRPr="00516440">
        <w:rPr>
          <w:b/>
          <w:bCs/>
        </w:rPr>
        <w:tab/>
        <w:t>Posology and method of administration</w:t>
      </w:r>
    </w:p>
    <w:p w:rsidR="00AC71D9" w:rsidRPr="00516440" w:rsidRDefault="00AC71D9" w:rsidP="00AC71D9">
      <w:pPr>
        <w:keepNext/>
        <w:tabs>
          <w:tab w:val="left" w:pos="1134"/>
          <w:tab w:val="left" w:pos="1701"/>
        </w:tabs>
      </w:pPr>
    </w:p>
    <w:p w:rsidR="00AC71D9" w:rsidRPr="00516440" w:rsidRDefault="00AC71D9" w:rsidP="00AC71D9">
      <w:pPr>
        <w:keepNext/>
        <w:tabs>
          <w:tab w:val="left" w:pos="1134"/>
          <w:tab w:val="left" w:pos="1701"/>
        </w:tabs>
      </w:pPr>
      <w:r w:rsidRPr="00516440">
        <w:t>This medicinal product should be prescribed by an appropriate healthcare professional.</w:t>
      </w:r>
    </w:p>
    <w:p w:rsidR="00AC71D9" w:rsidRPr="00516440" w:rsidRDefault="00AC71D9" w:rsidP="00AC71D9">
      <w:pPr>
        <w:keepNext/>
        <w:tabs>
          <w:tab w:val="left" w:pos="1134"/>
          <w:tab w:val="left" w:pos="1701"/>
        </w:tabs>
      </w:pPr>
    </w:p>
    <w:p w:rsidR="00AC71D9" w:rsidRPr="00516440" w:rsidRDefault="00AC71D9" w:rsidP="00AC71D9">
      <w:pPr>
        <w:keepNext/>
        <w:tabs>
          <w:tab w:val="left" w:pos="1134"/>
          <w:tab w:val="left" w:pos="1701"/>
        </w:tabs>
        <w:outlineLvl w:val="2"/>
        <w:rPr>
          <w:u w:val="single"/>
        </w:rPr>
      </w:pPr>
      <w:r w:rsidRPr="00516440">
        <w:rPr>
          <w:u w:val="single"/>
        </w:rPr>
        <w:t>Posology</w:t>
      </w:r>
    </w:p>
    <w:p w:rsidR="00AC71D9" w:rsidRDefault="00AC71D9" w:rsidP="00AC71D9">
      <w:pPr>
        <w:tabs>
          <w:tab w:val="left" w:pos="1134"/>
          <w:tab w:val="left" w:pos="1701"/>
        </w:tabs>
      </w:pPr>
      <w:r w:rsidRPr="00516440">
        <w:rPr>
          <w:szCs w:val="22"/>
        </w:rPr>
        <w:t xml:space="preserve">The recommended dose is </w:t>
      </w:r>
      <w:r w:rsidR="00D93020" w:rsidRPr="00AE69D4">
        <w:t>1000</w:t>
      </w:r>
      <w:r w:rsidR="00D93020" w:rsidRPr="009102B2">
        <w:t> </w:t>
      </w:r>
      <w:r w:rsidRPr="00516440">
        <w:rPr>
          <w:szCs w:val="22"/>
        </w:rPr>
        <w:t xml:space="preserve">mg (two 500 mg tablets) as a single daily dose that must not be taken with food (see “Method of administration” below). </w:t>
      </w:r>
      <w:r w:rsidRPr="00516440">
        <w:t>Taking the tablets with food increases systemic exposure to abiraterone (see sections 4.5 and 5.2).</w:t>
      </w:r>
    </w:p>
    <w:p w:rsidR="00866A8C" w:rsidRPr="00516440" w:rsidRDefault="00866A8C" w:rsidP="00AC71D9">
      <w:pPr>
        <w:tabs>
          <w:tab w:val="left" w:pos="1134"/>
          <w:tab w:val="left" w:pos="1701"/>
        </w:tabs>
      </w:pPr>
    </w:p>
    <w:p w:rsidR="003631B5" w:rsidRPr="00516440" w:rsidRDefault="003631B5" w:rsidP="00490E44">
      <w:pPr>
        <w:tabs>
          <w:tab w:val="left" w:pos="1134"/>
          <w:tab w:val="left" w:pos="1701"/>
        </w:tabs>
        <w:outlineLvl w:val="3"/>
        <w:rPr>
          <w:i/>
        </w:rPr>
      </w:pPr>
      <w:r w:rsidRPr="00516440">
        <w:rPr>
          <w:i/>
        </w:rPr>
        <w:t>Dosage of prednisone or prednisolone</w:t>
      </w:r>
    </w:p>
    <w:p w:rsidR="003631B5" w:rsidRPr="00516440" w:rsidRDefault="007E5C6D" w:rsidP="00490E44">
      <w:pPr>
        <w:tabs>
          <w:tab w:val="left" w:pos="1134"/>
          <w:tab w:val="left" w:pos="1701"/>
        </w:tabs>
      </w:pPr>
      <w:r w:rsidRPr="00516440">
        <w:t>For mHSPC</w:t>
      </w:r>
      <w:r w:rsidR="003631B5" w:rsidRPr="00516440">
        <w:t xml:space="preserve">, </w:t>
      </w:r>
      <w:r w:rsidR="00401AD4" w:rsidRPr="009102B2">
        <w:t xml:space="preserve">Abiraterone Accord </w:t>
      </w:r>
      <w:r w:rsidR="003631B5" w:rsidRPr="00516440">
        <w:t xml:space="preserve">is used with 5 mg prednisone or prednisolone daily. </w:t>
      </w:r>
    </w:p>
    <w:p w:rsidR="003631B5" w:rsidRPr="00516440" w:rsidRDefault="003631B5" w:rsidP="00490E44">
      <w:pPr>
        <w:tabs>
          <w:tab w:val="left" w:pos="1134"/>
          <w:tab w:val="left" w:pos="1701"/>
        </w:tabs>
      </w:pPr>
    </w:p>
    <w:p w:rsidR="003631B5" w:rsidRPr="00516440" w:rsidRDefault="007E5C6D" w:rsidP="00490E44">
      <w:pPr>
        <w:tabs>
          <w:tab w:val="left" w:pos="1134"/>
          <w:tab w:val="left" w:pos="1701"/>
        </w:tabs>
      </w:pPr>
      <w:r w:rsidRPr="00516440">
        <w:t>For mCRPC</w:t>
      </w:r>
      <w:r w:rsidR="003631B5" w:rsidRPr="00516440">
        <w:t xml:space="preserve">, </w:t>
      </w:r>
      <w:r w:rsidR="00401AD4" w:rsidRPr="009102B2">
        <w:t xml:space="preserve">Abiraterone Accord </w:t>
      </w:r>
      <w:r w:rsidR="003631B5" w:rsidRPr="00516440">
        <w:t xml:space="preserve"> is used with 10 mg prednisone or prednisolone daily.</w:t>
      </w:r>
    </w:p>
    <w:p w:rsidR="003631B5" w:rsidRPr="00516440" w:rsidRDefault="003631B5" w:rsidP="00490E44">
      <w:pPr>
        <w:tabs>
          <w:tab w:val="left" w:pos="1134"/>
          <w:tab w:val="left" w:pos="1701"/>
        </w:tabs>
      </w:pPr>
    </w:p>
    <w:p w:rsidR="00A37242" w:rsidRPr="00516440" w:rsidRDefault="00A37242" w:rsidP="00490E44">
      <w:pPr>
        <w:tabs>
          <w:tab w:val="left" w:pos="1134"/>
          <w:tab w:val="left" w:pos="1701"/>
        </w:tabs>
      </w:pPr>
      <w:r w:rsidRPr="00516440">
        <w:t>Medical castration with luteinising hormone releasing hormone (LHRH) analogue should be continued during treatment in patients not surgically castrated.</w:t>
      </w:r>
    </w:p>
    <w:p w:rsidR="00754D23" w:rsidRPr="00516440" w:rsidRDefault="00754D23" w:rsidP="00490E44">
      <w:pPr>
        <w:tabs>
          <w:tab w:val="left" w:pos="1134"/>
          <w:tab w:val="left" w:pos="1701"/>
        </w:tabs>
        <w:rPr>
          <w:szCs w:val="22"/>
        </w:rPr>
      </w:pPr>
    </w:p>
    <w:p w:rsidR="00754D23" w:rsidRPr="00E559F2" w:rsidRDefault="007305C7" w:rsidP="00490E44">
      <w:pPr>
        <w:keepNext/>
        <w:tabs>
          <w:tab w:val="left" w:pos="1134"/>
          <w:tab w:val="left" w:pos="1701"/>
        </w:tabs>
        <w:outlineLvl w:val="3"/>
        <w:rPr>
          <w:i/>
          <w:szCs w:val="22"/>
        </w:rPr>
      </w:pPr>
      <w:r w:rsidRPr="00E559F2">
        <w:rPr>
          <w:i/>
          <w:szCs w:val="22"/>
        </w:rPr>
        <w:t>Recommended m</w:t>
      </w:r>
      <w:r w:rsidR="00754D23" w:rsidRPr="00E559F2">
        <w:rPr>
          <w:i/>
          <w:szCs w:val="22"/>
        </w:rPr>
        <w:t>onitoring</w:t>
      </w:r>
    </w:p>
    <w:p w:rsidR="00A37242" w:rsidRPr="00516440" w:rsidRDefault="00A37242" w:rsidP="00490E44">
      <w:pPr>
        <w:tabs>
          <w:tab w:val="left" w:pos="1134"/>
          <w:tab w:val="left" w:pos="1701"/>
        </w:tabs>
        <w:rPr>
          <w:szCs w:val="22"/>
        </w:rPr>
      </w:pPr>
      <w:r w:rsidRPr="00516440">
        <w:rPr>
          <w:szCs w:val="22"/>
        </w:rPr>
        <w:t xml:space="preserve">Serum transaminases should be measured prior to starting treatment, every two weeks for the first three months of treatment and monthly thereafter. </w:t>
      </w:r>
      <w:r w:rsidRPr="00516440">
        <w:rPr>
          <w:rFonts w:cs="Arial"/>
          <w:szCs w:val="22"/>
        </w:rPr>
        <w:t xml:space="preserve">Blood pressure, serum potassium and fluid retention should be monitored monthly. </w:t>
      </w:r>
      <w:r w:rsidRPr="00516440">
        <w:rPr>
          <w:szCs w:val="22"/>
        </w:rPr>
        <w:t>However, p</w:t>
      </w:r>
      <w:r w:rsidRPr="00516440">
        <w:t xml:space="preserve">atients with a significant risk for congestive heart failure should be </w:t>
      </w:r>
      <w:r w:rsidRPr="00516440">
        <w:rPr>
          <w:rFonts w:cs="Arial"/>
          <w:szCs w:val="22"/>
        </w:rPr>
        <w:t>monitored every 2 weeks</w:t>
      </w:r>
      <w:r w:rsidRPr="00516440">
        <w:rPr>
          <w:szCs w:val="22"/>
        </w:rPr>
        <w:t xml:space="preserve"> for the first three months of treatment and monthly thereafter (see section 4.4).</w:t>
      </w:r>
    </w:p>
    <w:p w:rsidR="00A37242" w:rsidRPr="00516440" w:rsidRDefault="00A37242" w:rsidP="00490E44">
      <w:pPr>
        <w:tabs>
          <w:tab w:val="left" w:pos="1134"/>
          <w:tab w:val="left" w:pos="1701"/>
        </w:tabs>
        <w:rPr>
          <w:szCs w:val="22"/>
        </w:rPr>
      </w:pPr>
    </w:p>
    <w:p w:rsidR="00A37242" w:rsidRPr="00516440" w:rsidRDefault="00A37242" w:rsidP="00AE69D4">
      <w:r w:rsidRPr="00516440">
        <w:t>In patients with pre</w:t>
      </w:r>
      <w:r w:rsidRPr="00516440">
        <w:noBreakHyphen/>
        <w:t xml:space="preserve">existing hypokalaemia or those that develop hypokalaemia whilst being treated </w:t>
      </w:r>
      <w:r w:rsidRPr="001A7C69">
        <w:t xml:space="preserve">with </w:t>
      </w:r>
      <w:r w:rsidR="00DD6D29" w:rsidRPr="001A7C69">
        <w:t>abiraterone acetate</w:t>
      </w:r>
      <w:r w:rsidRPr="001A7C69">
        <w:t>, consider</w:t>
      </w:r>
      <w:r w:rsidRPr="00516440">
        <w:t xml:space="preserve"> maintaining the patient’s potassium level at ≥ 4.0 mM.</w:t>
      </w:r>
    </w:p>
    <w:p w:rsidR="00A37242" w:rsidRPr="00516440" w:rsidRDefault="00A37242" w:rsidP="00AE69D4">
      <w:r w:rsidRPr="00516440">
        <w:t>For patients who develop Grade ≥ 3 toxicities including hypertension, hypokalaemia, oedema and other non</w:t>
      </w:r>
      <w:r w:rsidRPr="00516440">
        <w:noBreakHyphen/>
        <w:t xml:space="preserve">mineralocorticoid toxicities, </w:t>
      </w:r>
      <w:r w:rsidRPr="001A7C69">
        <w:t xml:space="preserve">treatment should be withheld and appropriate medical management should be instituted. Treatment with </w:t>
      </w:r>
      <w:r w:rsidR="00DD6D29" w:rsidRPr="001A7C69">
        <w:t>abiraterone acetate</w:t>
      </w:r>
      <w:r w:rsidR="00401AD4" w:rsidRPr="001A7C69">
        <w:t xml:space="preserve">, </w:t>
      </w:r>
      <w:r w:rsidRPr="001A7C69">
        <w:t>should</w:t>
      </w:r>
      <w:r w:rsidRPr="00516440">
        <w:t xml:space="preserve"> not be reinitiated until symptoms of the toxicity have resolved to Grade 1 or baseline.</w:t>
      </w:r>
    </w:p>
    <w:p w:rsidR="00A37242" w:rsidRPr="00516440" w:rsidRDefault="00A37242" w:rsidP="00490E44">
      <w:pPr>
        <w:tabs>
          <w:tab w:val="left" w:pos="1134"/>
          <w:tab w:val="left" w:pos="1701"/>
        </w:tabs>
      </w:pPr>
      <w:r w:rsidRPr="00516440">
        <w:t xml:space="preserve">In the event of a missed daily dose of </w:t>
      </w:r>
      <w:r w:rsidRPr="00AE69D4">
        <w:t xml:space="preserve">either </w:t>
      </w:r>
      <w:r w:rsidR="00D93020" w:rsidRPr="00AE69D4">
        <w:t>Abiraterone Accord</w:t>
      </w:r>
      <w:r w:rsidRPr="00AE69D4">
        <w:t>,</w:t>
      </w:r>
      <w:r w:rsidRPr="00516440">
        <w:t xml:space="preserve"> prednisone or prednisolone, treatment should be resumed the following day with the usual daily dose.</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3"/>
        <w:rPr>
          <w:i/>
          <w:szCs w:val="22"/>
        </w:rPr>
      </w:pPr>
      <w:r w:rsidRPr="00516440">
        <w:rPr>
          <w:i/>
          <w:szCs w:val="22"/>
        </w:rPr>
        <w:t>Hepatotoxicity</w:t>
      </w:r>
    </w:p>
    <w:p w:rsidR="00A37242" w:rsidRPr="00516440" w:rsidRDefault="00A37242" w:rsidP="00490E44">
      <w:pPr>
        <w:tabs>
          <w:tab w:val="left" w:pos="1134"/>
          <w:tab w:val="left" w:pos="1701"/>
        </w:tabs>
        <w:rPr>
          <w:szCs w:val="22"/>
        </w:rPr>
      </w:pPr>
      <w:r w:rsidRPr="00516440">
        <w:rPr>
          <w:szCs w:val="22"/>
        </w:rPr>
        <w:t>For patients who develop hepatotoxicity during treatment (alanine aminotransferase [ALT] increases or aspartate aminotransferase [AST] increases above 5 times the upper limit of normal [ULN]), treatment should be withheld immediately (see section 4.4). Re</w:t>
      </w:r>
      <w:r w:rsidRPr="00516440">
        <w:rPr>
          <w:szCs w:val="22"/>
        </w:rPr>
        <w:noBreakHyphen/>
        <w:t>treatment following return of liver function tests to the patient’s baseline may be given at a reduced dose of 500 mg (</w:t>
      </w:r>
      <w:r w:rsidR="003924A7" w:rsidRPr="00516440">
        <w:rPr>
          <w:szCs w:val="22"/>
        </w:rPr>
        <w:t>one</w:t>
      </w:r>
      <w:r w:rsidRPr="00516440">
        <w:rPr>
          <w:szCs w:val="22"/>
        </w:rPr>
        <w:t xml:space="preserve"> tablet) once daily.</w:t>
      </w:r>
      <w:r w:rsidRPr="00516440">
        <w:t xml:space="preserve"> </w:t>
      </w:r>
      <w:r w:rsidRPr="00516440">
        <w:rPr>
          <w:szCs w:val="22"/>
        </w:rPr>
        <w:t>For patients being re</w:t>
      </w:r>
      <w:r w:rsidRPr="00516440">
        <w:rPr>
          <w:szCs w:val="22"/>
        </w:rPr>
        <w:noBreakHyphen/>
        <w:t xml:space="preserve">treated, serum transaminases should be monitored at a minimum of every two weeks for three months and monthly thereafter. </w:t>
      </w:r>
      <w:r w:rsidRPr="00516440">
        <w:t xml:space="preserve">If hepatotoxicity recurs at the reduced dose of 500 mg daily, </w:t>
      </w:r>
      <w:r w:rsidRPr="00516440">
        <w:rPr>
          <w:szCs w:val="22"/>
        </w:rPr>
        <w:t>treatment should be discontinued.</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rPr>
          <w:szCs w:val="22"/>
        </w:rPr>
      </w:pPr>
      <w:r w:rsidRPr="00516440">
        <w:rPr>
          <w:szCs w:val="22"/>
        </w:rPr>
        <w:t>If patients develop severe hepatotoxicity (ALT or AST 20 times the ULN) anytime while on therapy, treatment should be discontinued and patients should not be re</w:t>
      </w:r>
      <w:r w:rsidRPr="00516440">
        <w:rPr>
          <w:szCs w:val="22"/>
        </w:rPr>
        <w:noBreakHyphen/>
        <w:t>treated.</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i/>
          <w:szCs w:val="22"/>
        </w:rPr>
      </w:pPr>
    </w:p>
    <w:p w:rsidR="00A37242" w:rsidRPr="00516440" w:rsidRDefault="00A37242" w:rsidP="00490E44">
      <w:pPr>
        <w:keepNext/>
        <w:tabs>
          <w:tab w:val="left" w:pos="1134"/>
          <w:tab w:val="left" w:pos="1701"/>
        </w:tabs>
        <w:outlineLvl w:val="3"/>
        <w:rPr>
          <w:i/>
          <w:szCs w:val="22"/>
        </w:rPr>
      </w:pPr>
      <w:r w:rsidRPr="00516440">
        <w:rPr>
          <w:i/>
          <w:szCs w:val="22"/>
        </w:rPr>
        <w:t>Renal impairment</w:t>
      </w:r>
    </w:p>
    <w:p w:rsidR="00A37242" w:rsidRPr="00516440" w:rsidRDefault="00A37242" w:rsidP="00490E44">
      <w:pPr>
        <w:tabs>
          <w:tab w:val="left" w:pos="1134"/>
          <w:tab w:val="left" w:pos="1701"/>
        </w:tabs>
      </w:pPr>
      <w:r w:rsidRPr="00516440">
        <w:rPr>
          <w:rFonts w:cs="Arial"/>
        </w:rPr>
        <w:t xml:space="preserve">No dose adjustment is necessary for patients with renal impairment </w:t>
      </w:r>
      <w:r w:rsidRPr="00516440">
        <w:t>(see section 5.2)</w:t>
      </w:r>
      <w:r w:rsidRPr="00516440">
        <w:rPr>
          <w:i/>
        </w:rPr>
        <w:t>.</w:t>
      </w:r>
      <w:r w:rsidRPr="00516440">
        <w:t xml:space="preserve"> However, there is no clinical experience in patients with prostate cancer and severe renal impairment. Caution is advised in these patients (see section 4.4).</w:t>
      </w:r>
    </w:p>
    <w:p w:rsidR="00A37242" w:rsidRDefault="00A37242" w:rsidP="00490E44">
      <w:pPr>
        <w:tabs>
          <w:tab w:val="left" w:pos="1134"/>
          <w:tab w:val="left" w:pos="1701"/>
        </w:tabs>
        <w:rPr>
          <w:bCs/>
          <w:i/>
          <w:iCs/>
        </w:rPr>
      </w:pPr>
    </w:p>
    <w:p w:rsidR="00401AD4" w:rsidRPr="00967D1D" w:rsidRDefault="00401AD4" w:rsidP="00401AD4">
      <w:pPr>
        <w:rPr>
          <w:i/>
        </w:rPr>
      </w:pPr>
      <w:r w:rsidRPr="00967D1D">
        <w:rPr>
          <w:i/>
        </w:rPr>
        <w:t>Hepatic impairment</w:t>
      </w:r>
    </w:p>
    <w:p w:rsidR="00401AD4" w:rsidRPr="00AE69D4" w:rsidRDefault="00401AD4" w:rsidP="00401AD4">
      <w:pPr>
        <w:pStyle w:val="BodyText"/>
        <w:rPr>
          <w:i w:val="0"/>
          <w:color w:val="auto"/>
        </w:rPr>
      </w:pPr>
      <w:r w:rsidRPr="00AE69D4">
        <w:rPr>
          <w:i w:val="0"/>
          <w:color w:val="auto"/>
        </w:rPr>
        <w:t>No dose adjustment is necessary for patients with pre-existing mild hepatic impairment, Child</w:t>
      </w:r>
      <w:r w:rsidRPr="00AE69D4">
        <w:rPr>
          <w:i w:val="0"/>
          <w:color w:val="auto"/>
        </w:rPr>
        <w:noBreakHyphen/>
        <w:t>Pugh Class A.</w:t>
      </w:r>
    </w:p>
    <w:p w:rsidR="00401AD4" w:rsidRPr="00AE69D4" w:rsidRDefault="00401AD4" w:rsidP="00401AD4">
      <w:pPr>
        <w:pStyle w:val="BodyText"/>
        <w:rPr>
          <w:i w:val="0"/>
          <w:color w:val="auto"/>
        </w:rPr>
      </w:pPr>
    </w:p>
    <w:p w:rsidR="00401AD4" w:rsidRPr="00AE69D4" w:rsidRDefault="00401AD4" w:rsidP="00AE69D4">
      <w:r w:rsidRPr="00AE69D4">
        <w:t>Moderate hepatic impairment (Child</w:t>
      </w:r>
      <w:r w:rsidRPr="00AE69D4">
        <w:noBreakHyphen/>
        <w:t xml:space="preserve">Pugh Class B) has been shown to increase the systemic exposure to </w:t>
      </w:r>
      <w:r w:rsidR="00DD6D29" w:rsidRPr="001A7C69">
        <w:t>abiraterone acetate</w:t>
      </w:r>
      <w:r w:rsidRPr="00AE69D4">
        <w:t xml:space="preserve"> by approximately four-fold following single oral doses of abiraterone acetate</w:t>
      </w:r>
      <w:r w:rsidRPr="00AE69D4">
        <w:rPr>
          <w:color w:val="000000"/>
        </w:rPr>
        <w:t xml:space="preserve"> </w:t>
      </w:r>
      <w:r w:rsidR="00D93020" w:rsidRPr="00AE69D4">
        <w:rPr>
          <w:color w:val="000000"/>
        </w:rPr>
        <w:t>1000</w:t>
      </w:r>
      <w:r w:rsidR="00D93020">
        <w:t xml:space="preserve"> </w:t>
      </w:r>
      <w:r w:rsidRPr="00AE69D4">
        <w:t>mg (see section 5.2). There are no data on the clinical safety and efficacy of multiple doses of abiraterone acetate when administered to patients with moderate or severe hepatic impairment (Child</w:t>
      </w:r>
      <w:r w:rsidRPr="00AE69D4">
        <w:noBreakHyphen/>
        <w:t>Pugh</w:t>
      </w:r>
    </w:p>
    <w:p w:rsidR="00401AD4" w:rsidRPr="00AE69D4" w:rsidRDefault="00401AD4" w:rsidP="00401AD4">
      <w:pPr>
        <w:pStyle w:val="BodyText"/>
        <w:rPr>
          <w:i w:val="0"/>
          <w:color w:val="auto"/>
        </w:rPr>
      </w:pPr>
      <w:r w:rsidRPr="00AE69D4">
        <w:rPr>
          <w:i w:val="0"/>
          <w:color w:val="auto"/>
        </w:rPr>
        <w:t>Class B or C). No dose adjustment can be predicted. The use of Abiraterone Accord should be cautiously assessed in patients with moderate hepatic impairment, in whom the benefit clearly should outweigh the possible risk (see sections 4.2 and 5.2). Abiraterone Accord should not be used in patients with severe hepatic impairment (see sections 4.3, 4.4 and 5.2).</w:t>
      </w:r>
    </w:p>
    <w:p w:rsidR="00401AD4" w:rsidRPr="00516440" w:rsidRDefault="00401AD4" w:rsidP="00490E44">
      <w:pPr>
        <w:tabs>
          <w:tab w:val="left" w:pos="1134"/>
          <w:tab w:val="left" w:pos="1701"/>
        </w:tabs>
        <w:rPr>
          <w:bCs/>
          <w:i/>
          <w:iCs/>
        </w:rPr>
      </w:pPr>
    </w:p>
    <w:p w:rsidR="00A37242" w:rsidRPr="00516440" w:rsidRDefault="00A37242" w:rsidP="00490E44">
      <w:pPr>
        <w:keepNext/>
        <w:tabs>
          <w:tab w:val="left" w:pos="1134"/>
          <w:tab w:val="left" w:pos="1701"/>
        </w:tabs>
        <w:outlineLvl w:val="3"/>
        <w:rPr>
          <w:bCs/>
          <w:i/>
          <w:iCs/>
        </w:rPr>
      </w:pPr>
      <w:r w:rsidRPr="00516440">
        <w:rPr>
          <w:bCs/>
          <w:i/>
          <w:iCs/>
        </w:rPr>
        <w:t>Paediatric population</w:t>
      </w:r>
    </w:p>
    <w:p w:rsidR="00A37242" w:rsidRPr="00516440" w:rsidRDefault="00A37242" w:rsidP="00AE69D4">
      <w:r w:rsidRPr="001A7C69">
        <w:t xml:space="preserve">There is no relevant use of </w:t>
      </w:r>
      <w:r w:rsidR="00DD6D29" w:rsidRPr="001A7C69">
        <w:t>abiraterone acetate</w:t>
      </w:r>
      <w:r w:rsidRPr="001A7C69">
        <w:t xml:space="preserve"> in</w:t>
      </w:r>
      <w:r w:rsidRPr="00516440">
        <w:t xml:space="preserve"> the paediatric population.</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Method of administration</w:t>
      </w:r>
    </w:p>
    <w:p w:rsidR="00A37242" w:rsidRPr="00516440" w:rsidRDefault="00401AD4" w:rsidP="00490E44">
      <w:pPr>
        <w:keepNext/>
        <w:tabs>
          <w:tab w:val="left" w:pos="1134"/>
          <w:tab w:val="left" w:pos="1701"/>
        </w:tabs>
      </w:pPr>
      <w:r w:rsidRPr="009102B2">
        <w:t xml:space="preserve">Abiraterone Accord </w:t>
      </w:r>
      <w:r w:rsidR="00A37242" w:rsidRPr="00516440">
        <w:t>is for oral use.</w:t>
      </w:r>
    </w:p>
    <w:p w:rsidR="00A37242" w:rsidRPr="00516440" w:rsidRDefault="00B66424" w:rsidP="00490E44">
      <w:pPr>
        <w:tabs>
          <w:tab w:val="left" w:pos="1134"/>
          <w:tab w:val="left" w:pos="1701"/>
        </w:tabs>
      </w:pPr>
      <w:r w:rsidRPr="00516440">
        <w:t>The tablets</w:t>
      </w:r>
      <w:r w:rsidR="00A37242" w:rsidRPr="00516440">
        <w:t xml:space="preserve"> should be taken at least </w:t>
      </w:r>
      <w:r w:rsidR="00EB5B49">
        <w:t xml:space="preserve">one hour before or at least </w:t>
      </w:r>
      <w:r w:rsidR="00A37242" w:rsidRPr="00516440">
        <w:t>two hours after eating. These should be swallowed whole with water.</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4.3</w:t>
      </w:r>
      <w:r w:rsidRPr="00516440">
        <w:rPr>
          <w:b/>
          <w:bCs/>
        </w:rPr>
        <w:tab/>
        <w:t>Contraindications</w:t>
      </w:r>
    </w:p>
    <w:p w:rsidR="00A37242" w:rsidRPr="00516440" w:rsidRDefault="00A37242" w:rsidP="00490E44">
      <w:pPr>
        <w:keepNext/>
        <w:tabs>
          <w:tab w:val="left" w:pos="1134"/>
          <w:tab w:val="left" w:pos="1701"/>
        </w:tabs>
      </w:pPr>
    </w:p>
    <w:p w:rsidR="00A37242" w:rsidRPr="00516440" w:rsidRDefault="00A37242" w:rsidP="00490E44">
      <w:pPr>
        <w:numPr>
          <w:ilvl w:val="0"/>
          <w:numId w:val="23"/>
        </w:numPr>
        <w:tabs>
          <w:tab w:val="left" w:pos="1134"/>
          <w:tab w:val="left" w:pos="1701"/>
        </w:tabs>
        <w:ind w:left="567" w:hanging="567"/>
      </w:pPr>
      <w:r w:rsidRPr="00516440">
        <w:t>Hypersensitivity to the active substance or to any of the excipients listed in section 6.1.</w:t>
      </w:r>
    </w:p>
    <w:p w:rsidR="00A37242" w:rsidRPr="00516440" w:rsidRDefault="00A37242" w:rsidP="00490E44">
      <w:pPr>
        <w:numPr>
          <w:ilvl w:val="0"/>
          <w:numId w:val="23"/>
        </w:numPr>
        <w:tabs>
          <w:tab w:val="left" w:pos="1134"/>
          <w:tab w:val="left" w:pos="1701"/>
        </w:tabs>
        <w:ind w:left="567" w:hanging="567"/>
        <w:rPr>
          <w:szCs w:val="22"/>
        </w:rPr>
      </w:pPr>
      <w:r w:rsidRPr="00516440">
        <w:rPr>
          <w:szCs w:val="22"/>
        </w:rPr>
        <w:t>Women who are or may potentially be pregnant (see section 4.6).</w:t>
      </w:r>
    </w:p>
    <w:p w:rsidR="00A37242" w:rsidRPr="00516440" w:rsidRDefault="00A37242" w:rsidP="00490E44">
      <w:pPr>
        <w:numPr>
          <w:ilvl w:val="0"/>
          <w:numId w:val="23"/>
        </w:numPr>
        <w:tabs>
          <w:tab w:val="left" w:pos="1134"/>
          <w:tab w:val="left" w:pos="1701"/>
        </w:tabs>
        <w:ind w:left="567" w:hanging="567"/>
      </w:pPr>
      <w:r w:rsidRPr="00516440">
        <w:rPr>
          <w:szCs w:val="22"/>
        </w:rPr>
        <w:t>Severe hepatic impairment</w:t>
      </w:r>
      <w:r w:rsidRPr="00516440">
        <w:t xml:space="preserve"> [Child</w:t>
      </w:r>
      <w:r w:rsidRPr="00516440">
        <w:noBreakHyphen/>
        <w:t>Pugh Class C (see sections 4.2, 4.4 and 5.2)].</w:t>
      </w:r>
    </w:p>
    <w:p w:rsidR="00502B96" w:rsidRPr="00516440" w:rsidRDefault="00DD6D29" w:rsidP="00AE69D4">
      <w:pPr>
        <w:numPr>
          <w:ilvl w:val="0"/>
          <w:numId w:val="23"/>
        </w:numPr>
        <w:ind w:left="567"/>
      </w:pPr>
      <w:r w:rsidRPr="001A7C69">
        <w:t>Abiraterone acetate</w:t>
      </w:r>
      <w:r w:rsidRPr="001A7C69" w:rsidDel="004D3FBB">
        <w:t xml:space="preserve"> </w:t>
      </w:r>
      <w:r>
        <w:t xml:space="preserve"> </w:t>
      </w:r>
      <w:r w:rsidR="00502B96" w:rsidRPr="00516440">
        <w:t xml:space="preserve">with prednisone or prednisolone is contraindicated in combination with </w:t>
      </w:r>
      <w:r w:rsidR="00FC7205" w:rsidRPr="00516440">
        <w:t>Ra-223</w:t>
      </w:r>
      <w:r w:rsidR="00502B96" w:rsidRPr="00516440">
        <w:t>.</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4.4</w:t>
      </w:r>
      <w:r w:rsidRPr="00516440">
        <w:rPr>
          <w:b/>
          <w:bCs/>
        </w:rPr>
        <w:tab/>
        <w:t>Special warnings and precautions for use</w:t>
      </w:r>
    </w:p>
    <w:p w:rsidR="00A37242" w:rsidRPr="00516440" w:rsidRDefault="00A37242" w:rsidP="00490E44">
      <w:pPr>
        <w:keepNext/>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Hypertension, hypokalaemia, fluid retention and cardiac failure due to mineralocorticoid excess</w:t>
      </w:r>
    </w:p>
    <w:p w:rsidR="00A37242" w:rsidRPr="00516440" w:rsidRDefault="00DD6D29" w:rsidP="00AE69D4">
      <w:r w:rsidRPr="001A7C69">
        <w:t>Abiraterone acetate</w:t>
      </w:r>
      <w:r w:rsidRPr="001A7C69" w:rsidDel="004D3FBB">
        <w:t xml:space="preserve"> </w:t>
      </w:r>
      <w:r>
        <w:t xml:space="preserve"> </w:t>
      </w:r>
      <w:r w:rsidR="00A37242" w:rsidRPr="00516440">
        <w:t>may cause hypertension, hypokalaemia and fluid retention (see section 4.8) as a consequence of increased mineralocorticoid levels resulting from CYP17 inhibition (see section 5.1). Co</w:t>
      </w:r>
      <w:r w:rsidR="00A37242" w:rsidRPr="00516440">
        <w:noBreakHyphen/>
        <w:t>administration of a corticosteroid suppresses adrenocorticotropic hormone (ACTH) drive, resulting in a reduction in incidence and severity of these adverse reactions. Caution is required in treating patients whose underlying medical conditions might be compromised by increases in blood pressure, hypokalaemia (e.g., those on cardiac glycosides), or fluid retention (e.g., those with heart failure, severe or unstable angina pectoris, recent myocardial infarction or ventricular arrhythmia and those with severe renal impairment</w:t>
      </w:r>
      <w:r w:rsidR="003C6D0F" w:rsidRPr="00516440">
        <w:t>)</w:t>
      </w:r>
      <w:r w:rsidR="00A37242" w:rsidRPr="00516440">
        <w:t>.</w:t>
      </w:r>
    </w:p>
    <w:p w:rsidR="00A37242" w:rsidRPr="00516440" w:rsidRDefault="00A37242" w:rsidP="00490E44">
      <w:pPr>
        <w:tabs>
          <w:tab w:val="left" w:pos="1134"/>
          <w:tab w:val="left" w:pos="1701"/>
        </w:tabs>
      </w:pPr>
    </w:p>
    <w:p w:rsidR="00A37242" w:rsidRPr="00AE69D4" w:rsidRDefault="00DD6D29" w:rsidP="00490E44">
      <w:r w:rsidRPr="001A7C69">
        <w:t>Abiraterone acetate</w:t>
      </w:r>
      <w:r w:rsidRPr="001A7C69" w:rsidDel="004D3FBB">
        <w:t xml:space="preserve"> </w:t>
      </w:r>
      <w:r>
        <w:t xml:space="preserve"> </w:t>
      </w:r>
      <w:r w:rsidR="00A37242" w:rsidRPr="00516440">
        <w:t xml:space="preserve">should be used with caution in patients with a history of cardiovascular disease. The </w:t>
      </w:r>
      <w:r w:rsidR="00E713D8" w:rsidRPr="00516440">
        <w:t>P</w:t>
      </w:r>
      <w:r w:rsidR="00A37242" w:rsidRPr="00516440">
        <w:t xml:space="preserve">hase 3 studies conducted </w:t>
      </w:r>
      <w:r w:rsidR="00A37242" w:rsidRPr="001A7C69">
        <w:t xml:space="preserve">with </w:t>
      </w:r>
      <w:r w:rsidRPr="001A7C69">
        <w:t>abiraterone acetate</w:t>
      </w:r>
      <w:r w:rsidR="00A37242" w:rsidRPr="00516440">
        <w:t xml:space="preserve"> excluded patients with uncontrolled hypertension, clinically significant heart disease as evidenced by myocardial infarction, or arterial thrombotic events in the past 6 months, severe or unstable angina, or New York Heart Association Class (NYHA) III or IV heart failure</w:t>
      </w:r>
      <w:r w:rsidR="00A37242" w:rsidRPr="00516440">
        <w:rPr>
          <w:lang w:val="en-US"/>
        </w:rPr>
        <w:t xml:space="preserve"> (study 301) or Class II to IV heart failure (stud</w:t>
      </w:r>
      <w:r w:rsidR="00FA0437" w:rsidRPr="00516440">
        <w:rPr>
          <w:lang w:val="en-US"/>
        </w:rPr>
        <w:t>ies</w:t>
      </w:r>
      <w:r w:rsidR="00A37242" w:rsidRPr="00516440">
        <w:rPr>
          <w:lang w:val="en-US"/>
        </w:rPr>
        <w:t> </w:t>
      </w:r>
      <w:r w:rsidR="00FA0437" w:rsidRPr="00516440">
        <w:rPr>
          <w:lang w:val="en-US"/>
        </w:rPr>
        <w:t xml:space="preserve">3011 and </w:t>
      </w:r>
      <w:r w:rsidR="00A37242" w:rsidRPr="00516440">
        <w:rPr>
          <w:lang w:val="en-US"/>
        </w:rPr>
        <w:t xml:space="preserve">302) </w:t>
      </w:r>
      <w:r w:rsidR="00A37242" w:rsidRPr="00516440">
        <w:t xml:space="preserve">or cardiac ejection fraction measurement of &lt; 50%. </w:t>
      </w:r>
      <w:r w:rsidR="00A37242" w:rsidRPr="00516440">
        <w:rPr>
          <w:szCs w:val="24"/>
        </w:rPr>
        <w:t>In stud</w:t>
      </w:r>
      <w:r w:rsidR="00FA0437" w:rsidRPr="00516440">
        <w:rPr>
          <w:szCs w:val="24"/>
        </w:rPr>
        <w:t>ies</w:t>
      </w:r>
      <w:r w:rsidR="00A37242" w:rsidRPr="00516440">
        <w:rPr>
          <w:szCs w:val="24"/>
        </w:rPr>
        <w:t> </w:t>
      </w:r>
      <w:r w:rsidR="00A65C9A" w:rsidRPr="00516440">
        <w:rPr>
          <w:szCs w:val="24"/>
        </w:rPr>
        <w:t xml:space="preserve">3011 and </w:t>
      </w:r>
      <w:r w:rsidR="00A37242" w:rsidRPr="00516440">
        <w:rPr>
          <w:szCs w:val="24"/>
        </w:rPr>
        <w:t>302</w:t>
      </w:r>
      <w:r w:rsidR="00FA0437" w:rsidRPr="00516440">
        <w:rPr>
          <w:szCs w:val="24"/>
        </w:rPr>
        <w:t>,</w:t>
      </w:r>
      <w:r w:rsidR="00E62FA2" w:rsidRPr="00516440">
        <w:rPr>
          <w:szCs w:val="24"/>
        </w:rPr>
        <w:t xml:space="preserve"> </w:t>
      </w:r>
      <w:r w:rsidR="00A37242" w:rsidRPr="00516440">
        <w:rPr>
          <w:szCs w:val="24"/>
        </w:rPr>
        <w:t xml:space="preserve">patients with atrial fibrillation, or other cardiac arrhythmia requiring medical therapy were excluded. </w:t>
      </w:r>
      <w:r w:rsidR="00A37242" w:rsidRPr="00516440">
        <w:rPr>
          <w:szCs w:val="22"/>
        </w:rPr>
        <w:t xml:space="preserve">Safety in patients with left ventricular ejection fraction (LVEF) &lt; 50% or NYHA Class III or IV heart failure </w:t>
      </w:r>
      <w:r w:rsidR="00A37242" w:rsidRPr="00516440">
        <w:t>(in study 301) or NYHA Class II to IV heart failure (in stud</w:t>
      </w:r>
      <w:r w:rsidR="00FA0437" w:rsidRPr="00516440">
        <w:t>ies</w:t>
      </w:r>
      <w:r w:rsidR="00A37242" w:rsidRPr="00516440">
        <w:t> </w:t>
      </w:r>
      <w:r w:rsidR="00FA0437" w:rsidRPr="00516440">
        <w:t xml:space="preserve">3011 and </w:t>
      </w:r>
      <w:r w:rsidR="00A37242" w:rsidRPr="00516440">
        <w:t xml:space="preserve">302) </w:t>
      </w:r>
      <w:r w:rsidR="00A37242" w:rsidRPr="00516440">
        <w:rPr>
          <w:szCs w:val="22"/>
        </w:rPr>
        <w:t>was not established</w:t>
      </w:r>
      <w:r w:rsidR="00A37242" w:rsidRPr="00516440">
        <w:t xml:space="preserve"> (see sections 4.8 and 5.1)</w:t>
      </w:r>
      <w:r w:rsidR="00A37242" w:rsidRPr="00516440">
        <w:rPr>
          <w:szCs w:val="22"/>
        </w:rPr>
        <w:t>.</w:t>
      </w:r>
    </w:p>
    <w:p w:rsidR="00A37242" w:rsidRPr="00516440" w:rsidRDefault="00A37242" w:rsidP="00490E44">
      <w:pPr>
        <w:rPr>
          <w:highlight w:val="yellow"/>
        </w:rPr>
      </w:pPr>
    </w:p>
    <w:p w:rsidR="00A37242" w:rsidRPr="00AE69D4" w:rsidRDefault="00A37242" w:rsidP="00490E44">
      <w:r w:rsidRPr="00516440">
        <w:rPr>
          <w:szCs w:val="22"/>
        </w:rPr>
        <w:t xml:space="preserve">Before treating </w:t>
      </w:r>
      <w:r w:rsidRPr="00516440">
        <w:t xml:space="preserve">patients with a significant risk for congestive heart failure (e.g.a history of cardiac failure, uncontrolled hypertension, or cardiac events such as ischaemic heart disease), consider </w:t>
      </w:r>
      <w:r w:rsidRPr="001A7C69">
        <w:t xml:space="preserve">obtaining an assessment of cardiac function (e.g. echocardiogram). </w:t>
      </w:r>
      <w:r w:rsidRPr="001A7C69">
        <w:rPr>
          <w:szCs w:val="22"/>
        </w:rPr>
        <w:t xml:space="preserve">Before treatment with </w:t>
      </w:r>
      <w:r w:rsidR="00DD6D29" w:rsidRPr="001A7C69">
        <w:t>abiraterone acetate</w:t>
      </w:r>
      <w:r w:rsidR="00DD6D29">
        <w:t xml:space="preserve"> </w:t>
      </w:r>
      <w:r w:rsidRPr="00516440">
        <w:rPr>
          <w:szCs w:val="22"/>
        </w:rPr>
        <w:t xml:space="preserve">cardiac failure should be treated and cardiac function optimised. Hypertension, hypokalaemia and fluid retention should be corrected and controlled. During treatment, blood pressure, serum potassium, fluid retention (weight gain, peripheral oedema), and other signs and symptoms of congestive heart failure should be monitored </w:t>
      </w:r>
      <w:r w:rsidRPr="00516440">
        <w:t>every 2 weeks for 3 months, then monthly thereafter</w:t>
      </w:r>
      <w:r w:rsidRPr="00516440">
        <w:rPr>
          <w:szCs w:val="22"/>
        </w:rPr>
        <w:t xml:space="preserve"> and </w:t>
      </w:r>
      <w:r w:rsidRPr="001A7C69">
        <w:rPr>
          <w:szCs w:val="22"/>
        </w:rPr>
        <w:t>abnormalities corrected.</w:t>
      </w:r>
      <w:r w:rsidRPr="001A7C69">
        <w:t xml:space="preserve"> </w:t>
      </w:r>
      <w:r w:rsidRPr="001A7C69">
        <w:rPr>
          <w:szCs w:val="22"/>
        </w:rPr>
        <w:t>QT prolongation has been observed</w:t>
      </w:r>
      <w:r w:rsidRPr="001A7C69">
        <w:t xml:space="preserve"> in patients experiencing </w:t>
      </w:r>
      <w:r w:rsidRPr="001A7C69">
        <w:rPr>
          <w:szCs w:val="22"/>
        </w:rPr>
        <w:t>hypokalaemia in association with</w:t>
      </w:r>
      <w:r w:rsidR="00D05474" w:rsidRPr="001A7C69">
        <w:t xml:space="preserve"> abiraterone acetate </w:t>
      </w:r>
      <w:r w:rsidRPr="001A7C69">
        <w:rPr>
          <w:szCs w:val="22"/>
        </w:rPr>
        <w:t>treatment</w:t>
      </w:r>
      <w:r w:rsidRPr="00516440">
        <w:rPr>
          <w:szCs w:val="22"/>
        </w:rPr>
        <w:t>. Assess cardiac function as clinically indicated, institute appropriate management and consider discontinuation of this treatment if there is a clinically significant decrease in cardiac function (see section</w:t>
      </w:r>
      <w:r w:rsidR="00E713D8" w:rsidRPr="00516440">
        <w:rPr>
          <w:szCs w:val="22"/>
        </w:rPr>
        <w:t xml:space="preserve"> </w:t>
      </w:r>
      <w:r w:rsidRPr="00516440">
        <w:rPr>
          <w:szCs w:val="22"/>
        </w:rPr>
        <w:t>4.2).</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szCs w:val="22"/>
        </w:rPr>
      </w:pPr>
      <w:r w:rsidRPr="00516440">
        <w:rPr>
          <w:u w:val="single"/>
        </w:rPr>
        <w:t xml:space="preserve">Hepatotoxicity and </w:t>
      </w:r>
      <w:r w:rsidRPr="00516440">
        <w:rPr>
          <w:szCs w:val="22"/>
          <w:u w:val="single"/>
        </w:rPr>
        <w:t>hepatic impairment</w:t>
      </w:r>
    </w:p>
    <w:p w:rsidR="00A37242" w:rsidRPr="00516440" w:rsidRDefault="00A37242" w:rsidP="00490E44">
      <w:pPr>
        <w:tabs>
          <w:tab w:val="left" w:pos="1134"/>
          <w:tab w:val="left" w:pos="1701"/>
        </w:tabs>
      </w:pPr>
      <w:r w:rsidRPr="00516440">
        <w:t xml:space="preserve">Marked increases in liver enzymes leading to treatment discontinuation or dose modification occurred in controlled clinical studies (see section 4.8). Serum transaminase levels should be measured prior to starting treatment, every two weeks for the first three months of treatment, and monthly thereafter. If clinical symptoms or signs suggestive of hepatotoxicity develop, serum transaminases should be measured immediately. If at any time the ALT or AST rises above 5 times the ULN, treatment should be interrupted immediately and liver function closely monitored. </w:t>
      </w:r>
      <w:r w:rsidRPr="00516440">
        <w:rPr>
          <w:szCs w:val="22"/>
        </w:rPr>
        <w:t>Re</w:t>
      </w:r>
      <w:r w:rsidRPr="00516440">
        <w:rPr>
          <w:szCs w:val="22"/>
        </w:rPr>
        <w:noBreakHyphen/>
        <w:t>treatment may take place only after return of liver function tests to the patient’s baseline and at a reduced dose level (see section 4.2).</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szCs w:val="22"/>
        </w:rPr>
      </w:pPr>
      <w:r w:rsidRPr="00516440">
        <w:rPr>
          <w:szCs w:val="22"/>
        </w:rPr>
        <w:t>If patients develop severe hepatotoxicity (ALT or AST 20 times the ULN) anytime while on therapy, treatment should be discontinued and patients should not be re</w:t>
      </w:r>
      <w:r w:rsidRPr="00516440">
        <w:rPr>
          <w:szCs w:val="22"/>
        </w:rPr>
        <w:noBreakHyphen/>
        <w:t>treated.</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szCs w:val="22"/>
        </w:rPr>
      </w:pPr>
      <w:r w:rsidRPr="00516440">
        <w:rPr>
          <w:szCs w:val="22"/>
        </w:rPr>
        <w:t>Patients with active or symptomatic viral hepatitis were excluded from clinical</w:t>
      </w:r>
      <w:r w:rsidR="00D93020">
        <w:rPr>
          <w:szCs w:val="22"/>
        </w:rPr>
        <w:t xml:space="preserve"> </w:t>
      </w:r>
      <w:r w:rsidR="00D93020" w:rsidRPr="00AE69D4">
        <w:t>studies</w:t>
      </w:r>
      <w:r w:rsidRPr="00AE69D4">
        <w:rPr>
          <w:szCs w:val="22"/>
        </w:rPr>
        <w:t>;</w:t>
      </w:r>
      <w:r w:rsidRPr="00516440">
        <w:rPr>
          <w:szCs w:val="22"/>
        </w:rPr>
        <w:t xml:space="preserve"> thus, there are no data to support the use of </w:t>
      </w:r>
      <w:r w:rsidR="00D93020" w:rsidRPr="00AE69D4">
        <w:t>Abiraterone Accord</w:t>
      </w:r>
      <w:r w:rsidR="00D93020" w:rsidRPr="009102B2">
        <w:t xml:space="preserve"> </w:t>
      </w:r>
      <w:r w:rsidRPr="00516440">
        <w:rPr>
          <w:szCs w:val="22"/>
        </w:rPr>
        <w:t>in this population.</w:t>
      </w:r>
    </w:p>
    <w:p w:rsidR="00A37242" w:rsidRPr="00516440" w:rsidRDefault="00A37242" w:rsidP="00490E44">
      <w:pPr>
        <w:tabs>
          <w:tab w:val="left" w:pos="1134"/>
          <w:tab w:val="left" w:pos="1701"/>
        </w:tabs>
      </w:pPr>
    </w:p>
    <w:p w:rsidR="00D93020" w:rsidRPr="00AE69D4" w:rsidRDefault="00A37242" w:rsidP="00AE69D4">
      <w:r w:rsidRPr="00516440">
        <w:t>There are no data on the clinical safety and efficacy of multiple doses of abiraterone acetate when administered to patients with moderate or severe hepatic impairment (Child</w:t>
      </w:r>
      <w:r w:rsidRPr="00516440">
        <w:noBreakHyphen/>
        <w:t xml:space="preserve">Pugh Class B or C). </w:t>
      </w:r>
      <w:r w:rsidRPr="00516440">
        <w:rPr>
          <w:szCs w:val="22"/>
        </w:rPr>
        <w:t xml:space="preserve">The </w:t>
      </w:r>
      <w:r w:rsidRPr="001A7C69">
        <w:rPr>
          <w:szCs w:val="22"/>
        </w:rPr>
        <w:t xml:space="preserve">use of </w:t>
      </w:r>
      <w:r w:rsidR="00DD6D29" w:rsidRPr="001A7C69">
        <w:t>abiraterone acetate</w:t>
      </w:r>
      <w:r w:rsidRPr="001A7C69">
        <w:rPr>
          <w:szCs w:val="22"/>
        </w:rPr>
        <w:t xml:space="preserve"> should be cautiously assessed in patients with moderate hepatic impairment, in whom the benefit clearly should outweigh the possible risk (see sections 4.2 and 5.2). </w:t>
      </w:r>
    </w:p>
    <w:p w:rsidR="00A37242" w:rsidRPr="00516440" w:rsidRDefault="00DD6D29" w:rsidP="00490E44">
      <w:pPr>
        <w:tabs>
          <w:tab w:val="left" w:pos="1134"/>
          <w:tab w:val="left" w:pos="1701"/>
        </w:tabs>
        <w:rPr>
          <w:szCs w:val="22"/>
        </w:rPr>
      </w:pPr>
      <w:r w:rsidRPr="001A7C69">
        <w:t>Abiraterone acetate</w:t>
      </w:r>
      <w:r w:rsidRPr="001A7C69" w:rsidDel="004D3FBB">
        <w:t xml:space="preserve"> </w:t>
      </w:r>
      <w:r w:rsidRPr="001A7C69">
        <w:t xml:space="preserve"> </w:t>
      </w:r>
      <w:r w:rsidR="00AD0DF4" w:rsidRPr="001A7C69">
        <w:t xml:space="preserve"> </w:t>
      </w:r>
      <w:r w:rsidR="00A37242" w:rsidRPr="001A7C69">
        <w:t>should not be used in patients with severe hepatic impairment (see sections 4.2, 4.3 and 5.2).</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szCs w:val="22"/>
        </w:rPr>
      </w:pPr>
      <w:r w:rsidRPr="00516440">
        <w:rPr>
          <w:szCs w:val="22"/>
        </w:rPr>
        <w:t>There have been rare post</w:t>
      </w:r>
      <w:r w:rsidRPr="00516440">
        <w:rPr>
          <w:szCs w:val="22"/>
        </w:rPr>
        <w:noBreakHyphen/>
        <w:t>marketing reports of acute liver failure and hepatitis fulminant, some with fatal outcome (see section 4.8).</w:t>
      </w:r>
    </w:p>
    <w:p w:rsidR="00A37242" w:rsidRPr="00516440" w:rsidRDefault="00A37242" w:rsidP="00490E44"/>
    <w:p w:rsidR="00A37242" w:rsidRPr="00516440" w:rsidRDefault="00A37242" w:rsidP="00490E44">
      <w:pPr>
        <w:keepNext/>
        <w:tabs>
          <w:tab w:val="left" w:pos="1134"/>
          <w:tab w:val="left" w:pos="1701"/>
        </w:tabs>
        <w:outlineLvl w:val="2"/>
        <w:rPr>
          <w:szCs w:val="22"/>
          <w:u w:val="single"/>
        </w:rPr>
      </w:pPr>
      <w:r w:rsidRPr="00516440">
        <w:rPr>
          <w:szCs w:val="22"/>
          <w:u w:val="single"/>
        </w:rPr>
        <w:t>Corticosteroid withdrawal and coverage of stress situations</w:t>
      </w:r>
    </w:p>
    <w:p w:rsidR="00A37242" w:rsidRPr="00AE69D4" w:rsidRDefault="00A37242" w:rsidP="00AE69D4">
      <w:r w:rsidRPr="00516440">
        <w:rPr>
          <w:szCs w:val="22"/>
        </w:rPr>
        <w:t xml:space="preserve">Caution is advised and monitoring for adrenocortical insufficiency should occur if patients are withdrawn from prednisone or prednisolone. </w:t>
      </w:r>
      <w:r w:rsidRPr="001A7C69">
        <w:rPr>
          <w:szCs w:val="22"/>
        </w:rPr>
        <w:t xml:space="preserve">If </w:t>
      </w:r>
      <w:r w:rsidR="00DD6D29" w:rsidRPr="001A7C69">
        <w:t>abiraterone acetate</w:t>
      </w:r>
      <w:r w:rsidRPr="001A7C69">
        <w:rPr>
          <w:szCs w:val="22"/>
        </w:rPr>
        <w:t xml:space="preserve"> is</w:t>
      </w:r>
      <w:r w:rsidRPr="00516440">
        <w:rPr>
          <w:szCs w:val="22"/>
        </w:rPr>
        <w:t xml:space="preserve"> continued after corticosteroids are withdrawn, patients should be monitored for symptoms of mineralocorticoid excess (see information above).</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szCs w:val="22"/>
        </w:rPr>
      </w:pPr>
      <w:r w:rsidRPr="00516440">
        <w:rPr>
          <w:szCs w:val="22"/>
        </w:rPr>
        <w:t>In patients on prednisone or prednisolone who are subjected to unusual stress, an increased dose of corticosteroids may be indicated before, during and after the stressful situation.</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Bone density</w:t>
      </w:r>
    </w:p>
    <w:p w:rsidR="00A37242" w:rsidRPr="00516440" w:rsidRDefault="00A37242" w:rsidP="00AE69D4">
      <w:r w:rsidRPr="001A7C69">
        <w:t xml:space="preserve">Decreased bone density may occur in men with metastatic advanced prostate cancer. The use of </w:t>
      </w:r>
      <w:r w:rsidR="00DD6D29" w:rsidRPr="001A7C69">
        <w:t>abiraterone acetate</w:t>
      </w:r>
      <w:r w:rsidRPr="001A7C69">
        <w:t xml:space="preserve"> in</w:t>
      </w:r>
      <w:r w:rsidRPr="00516440">
        <w:t xml:space="preserve"> combination with a glucocorticoid could increase this effect.</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Prior use of ketoconazole</w:t>
      </w:r>
    </w:p>
    <w:p w:rsidR="00A37242" w:rsidRPr="00516440" w:rsidRDefault="00A37242" w:rsidP="00490E44">
      <w:pPr>
        <w:tabs>
          <w:tab w:val="left" w:pos="1134"/>
          <w:tab w:val="left" w:pos="1701"/>
        </w:tabs>
      </w:pPr>
      <w:r w:rsidRPr="00516440">
        <w:t>Lower rates of response might be expected in patients previously treated with ketoconazole for prostate cancer.</w:t>
      </w:r>
    </w:p>
    <w:p w:rsidR="00A37242" w:rsidRPr="00516440" w:rsidRDefault="00A37242" w:rsidP="00490E44">
      <w:pPr>
        <w:tabs>
          <w:tab w:val="left" w:pos="1134"/>
          <w:tab w:val="left" w:pos="1701"/>
        </w:tabs>
        <w:rPr>
          <w:u w:val="single"/>
        </w:rPr>
      </w:pPr>
    </w:p>
    <w:p w:rsidR="00A37242" w:rsidRPr="00516440" w:rsidRDefault="00A37242" w:rsidP="00490E44">
      <w:pPr>
        <w:keepNext/>
        <w:tabs>
          <w:tab w:val="left" w:pos="1134"/>
          <w:tab w:val="left" w:pos="1701"/>
        </w:tabs>
        <w:outlineLvl w:val="2"/>
        <w:rPr>
          <w:u w:val="single"/>
        </w:rPr>
      </w:pPr>
      <w:r w:rsidRPr="00516440">
        <w:rPr>
          <w:u w:val="single"/>
        </w:rPr>
        <w:t>Hyperglycaemia</w:t>
      </w:r>
    </w:p>
    <w:p w:rsidR="00A37242" w:rsidRDefault="00A37242" w:rsidP="00490E44">
      <w:pPr>
        <w:tabs>
          <w:tab w:val="left" w:pos="1134"/>
          <w:tab w:val="left" w:pos="1701"/>
        </w:tabs>
      </w:pPr>
      <w:r w:rsidRPr="00516440">
        <w:t>The use of glucocorticoids could increase hyperglycaemia, therefore blood sugar should be measured frequently in patients with diabetes.</w:t>
      </w:r>
    </w:p>
    <w:p w:rsidR="00A92ED1" w:rsidRDefault="00A92ED1" w:rsidP="00490E44">
      <w:pPr>
        <w:tabs>
          <w:tab w:val="left" w:pos="1134"/>
          <w:tab w:val="left" w:pos="1701"/>
        </w:tabs>
      </w:pPr>
    </w:p>
    <w:p w:rsidR="00F318A6" w:rsidRPr="00AD634B" w:rsidRDefault="00F318A6" w:rsidP="00490E44">
      <w:pPr>
        <w:tabs>
          <w:tab w:val="left" w:pos="1134"/>
          <w:tab w:val="left" w:pos="1701"/>
        </w:tabs>
        <w:outlineLvl w:val="2"/>
        <w:rPr>
          <w:u w:val="single"/>
        </w:rPr>
      </w:pPr>
      <w:r w:rsidRPr="00AD634B">
        <w:rPr>
          <w:u w:val="single"/>
        </w:rPr>
        <w:t>Hypoglyc</w:t>
      </w:r>
      <w:r w:rsidR="008C1631">
        <w:rPr>
          <w:u w:val="single"/>
        </w:rPr>
        <w:t>a</w:t>
      </w:r>
      <w:r w:rsidRPr="00AD634B">
        <w:rPr>
          <w:u w:val="single"/>
        </w:rPr>
        <w:t>emia</w:t>
      </w:r>
    </w:p>
    <w:p w:rsidR="00A92ED1" w:rsidRPr="00516440" w:rsidRDefault="00F318A6" w:rsidP="00490E44">
      <w:pPr>
        <w:tabs>
          <w:tab w:val="left" w:pos="1134"/>
          <w:tab w:val="left" w:pos="1701"/>
        </w:tabs>
      </w:pPr>
      <w:r>
        <w:t>Cases of hypoglyc</w:t>
      </w:r>
      <w:r w:rsidR="008C1631">
        <w:t>a</w:t>
      </w:r>
      <w:r>
        <w:t xml:space="preserve">emia have been reported when </w:t>
      </w:r>
      <w:r w:rsidR="00E43EAB" w:rsidRPr="00AE69D4">
        <w:t>abiraterone</w:t>
      </w:r>
      <w:r w:rsidRPr="00AE69D4">
        <w:t xml:space="preserve"> </w:t>
      </w:r>
      <w:r w:rsidR="00D93020" w:rsidRPr="00AE69D4">
        <w:t xml:space="preserve">acetate </w:t>
      </w:r>
      <w:r w:rsidRPr="00AE69D4">
        <w:t>plus</w:t>
      </w:r>
      <w:r>
        <w:t xml:space="preserve"> </w:t>
      </w:r>
      <w:r w:rsidRPr="00307DD8">
        <w:t>prednison</w:t>
      </w:r>
      <w:r>
        <w:t>e/prednisolone was administered to patients with pre-existing diabetes receiving pioglitazone or repaglinide (see section 4.5)</w:t>
      </w:r>
      <w:r w:rsidRPr="00307DD8">
        <w:t>; therefore, blood sugar should be monitored</w:t>
      </w:r>
      <w:r>
        <w:t xml:space="preserve"> </w:t>
      </w:r>
      <w:r w:rsidRPr="00307DD8">
        <w:t>in patients with diabetes.</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Use with chemotherapy</w:t>
      </w:r>
    </w:p>
    <w:p w:rsidR="00A37242" w:rsidRPr="00516440" w:rsidRDefault="00A37242" w:rsidP="00490E44">
      <w:pPr>
        <w:tabs>
          <w:tab w:val="left" w:pos="1134"/>
          <w:tab w:val="left" w:pos="1701"/>
        </w:tabs>
        <w:rPr>
          <w:u w:val="single"/>
        </w:rPr>
      </w:pPr>
      <w:r w:rsidRPr="00516440">
        <w:t xml:space="preserve">The safety and efficacy of concomitant use of </w:t>
      </w:r>
      <w:r w:rsidR="00E43EAB" w:rsidRPr="00AE69D4">
        <w:t>abiraterone</w:t>
      </w:r>
      <w:r w:rsidRPr="00AE69D4">
        <w:t xml:space="preserve"> </w:t>
      </w:r>
      <w:r w:rsidR="00D93020" w:rsidRPr="00AE69D4">
        <w:t>acetate</w:t>
      </w:r>
      <w:r w:rsidR="00D93020" w:rsidRPr="00516440">
        <w:t xml:space="preserve"> </w:t>
      </w:r>
      <w:r w:rsidRPr="00516440">
        <w:t>with cytotoxic chemotherapy has not been established (see section 5.1).</w:t>
      </w:r>
    </w:p>
    <w:p w:rsidR="00A37242" w:rsidRPr="00516440" w:rsidRDefault="00A37242" w:rsidP="00490E44">
      <w:pPr>
        <w:tabs>
          <w:tab w:val="left" w:pos="1134"/>
          <w:tab w:val="left" w:pos="1701"/>
        </w:tabs>
        <w:rPr>
          <w:highlight w:val="cyan"/>
          <w:u w:val="single"/>
        </w:rPr>
      </w:pPr>
    </w:p>
    <w:p w:rsidR="00A37242" w:rsidRPr="00516440" w:rsidRDefault="00A37242" w:rsidP="00490E44">
      <w:pPr>
        <w:keepNext/>
        <w:tabs>
          <w:tab w:val="left" w:pos="1134"/>
          <w:tab w:val="left" w:pos="1701"/>
        </w:tabs>
        <w:outlineLvl w:val="2"/>
        <w:rPr>
          <w:u w:val="single"/>
        </w:rPr>
      </w:pPr>
      <w:r w:rsidRPr="00516440">
        <w:rPr>
          <w:u w:val="single"/>
        </w:rPr>
        <w:t>Potential risks</w:t>
      </w:r>
    </w:p>
    <w:p w:rsidR="00A37242" w:rsidRPr="00516440" w:rsidRDefault="00A37242" w:rsidP="00490E44">
      <w:pPr>
        <w:tabs>
          <w:tab w:val="left" w:pos="1134"/>
          <w:tab w:val="left" w:pos="1701"/>
        </w:tabs>
        <w:rPr>
          <w:u w:val="single"/>
        </w:rPr>
      </w:pPr>
      <w:r w:rsidRPr="00516440">
        <w:t xml:space="preserve">Anaemia and sexual dysfunction may occur in men with metastatic prostate cancer including those undergoing treatment with </w:t>
      </w:r>
      <w:r w:rsidR="00E43EAB" w:rsidRPr="00AE69D4">
        <w:t>abiraterone</w:t>
      </w:r>
      <w:r w:rsidR="00D93020" w:rsidRPr="00AE69D4">
        <w:t xml:space="preserve"> acetate</w:t>
      </w:r>
      <w:r w:rsidR="00D93020" w:rsidRPr="00516440" w:rsidDel="00E43EAB">
        <w:t xml:space="preserve"> </w:t>
      </w:r>
      <w:r w:rsidRPr="00516440">
        <w:t>.</w:t>
      </w:r>
    </w:p>
    <w:p w:rsidR="009D34DF" w:rsidRPr="00516440" w:rsidRDefault="009D34DF" w:rsidP="00490E44">
      <w:pPr>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Skeletal muscle effects</w:t>
      </w:r>
    </w:p>
    <w:p w:rsidR="00A37242" w:rsidRPr="00516440" w:rsidRDefault="00A37242" w:rsidP="00AE69D4">
      <w:r w:rsidRPr="001A7C69">
        <w:t xml:space="preserve">Cases of myopathy </w:t>
      </w:r>
      <w:r w:rsidR="00FC7205" w:rsidRPr="001A7C69">
        <w:t xml:space="preserve">and rhabdomyolysis </w:t>
      </w:r>
      <w:r w:rsidRPr="001A7C69">
        <w:t xml:space="preserve">have been reported in patients treated with </w:t>
      </w:r>
      <w:r w:rsidR="00DD6D29" w:rsidRPr="001A7C69">
        <w:t>abiraterone acetate</w:t>
      </w:r>
      <w:r w:rsidRPr="001A7C69">
        <w:t xml:space="preserve">. Most cases developed within the first </w:t>
      </w:r>
      <w:r w:rsidR="00557711" w:rsidRPr="001A7C69">
        <w:t>6</w:t>
      </w:r>
      <w:r w:rsidR="007E318E" w:rsidRPr="001A7C69">
        <w:t xml:space="preserve"> </w:t>
      </w:r>
      <w:r w:rsidRPr="001A7C69">
        <w:t>month</w:t>
      </w:r>
      <w:r w:rsidR="00557711" w:rsidRPr="001A7C69">
        <w:t>s</w:t>
      </w:r>
      <w:r w:rsidRPr="001A7C69">
        <w:t xml:space="preserve"> of treatment and recovered after </w:t>
      </w:r>
      <w:r w:rsidR="00DD6D29" w:rsidRPr="001A7C69">
        <w:t>abiraterone acetate</w:t>
      </w:r>
      <w:r w:rsidRPr="00516440">
        <w:t xml:space="preserve"> withdrawal. Caution is recommended in patients concomitantly treated with medicinal products known to be associated with myopathy/rhabdomyolysis.</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u w:val="single"/>
        </w:rPr>
      </w:pPr>
      <w:r w:rsidRPr="00516440">
        <w:rPr>
          <w:u w:val="single"/>
        </w:rPr>
        <w:t>Interactions with other medicinal products</w:t>
      </w:r>
    </w:p>
    <w:p w:rsidR="00A37242" w:rsidRPr="001A7C69" w:rsidRDefault="00A37242" w:rsidP="00AE69D4">
      <w:r w:rsidRPr="00516440">
        <w:t xml:space="preserve">Strong inducers of </w:t>
      </w:r>
      <w:r w:rsidRPr="001A7C69">
        <w:t>CYP3A4 during treatment are to be avoided unless there is no therapeutic alternative, due to risk of decreased exposure to</w:t>
      </w:r>
      <w:r w:rsidR="00DD6D29" w:rsidRPr="001A7C69">
        <w:t xml:space="preserve"> abiraterone acetate</w:t>
      </w:r>
      <w:r w:rsidRPr="001A7C69">
        <w:t>(see section 4.5).</w:t>
      </w:r>
    </w:p>
    <w:p w:rsidR="000A09E6" w:rsidRPr="001A7C69" w:rsidRDefault="000A09E6" w:rsidP="00490E44">
      <w:pPr>
        <w:tabs>
          <w:tab w:val="left" w:pos="1134"/>
          <w:tab w:val="left" w:pos="1701"/>
        </w:tabs>
      </w:pPr>
    </w:p>
    <w:p w:rsidR="00FB1A1B" w:rsidRPr="001A7C69" w:rsidRDefault="000A09E6" w:rsidP="00490E44">
      <w:pPr>
        <w:keepNext/>
        <w:tabs>
          <w:tab w:val="left" w:pos="20"/>
        </w:tabs>
        <w:outlineLvl w:val="2"/>
        <w:rPr>
          <w:szCs w:val="22"/>
        </w:rPr>
      </w:pPr>
      <w:r w:rsidRPr="001A7C69">
        <w:rPr>
          <w:szCs w:val="22"/>
          <w:u w:val="single"/>
        </w:rPr>
        <w:t xml:space="preserve">Combination of abiraterone and prednisone/prednisolone with </w:t>
      </w:r>
      <w:r w:rsidR="00FC7205" w:rsidRPr="001A7C69">
        <w:rPr>
          <w:szCs w:val="22"/>
          <w:u w:val="single"/>
        </w:rPr>
        <w:t>R</w:t>
      </w:r>
      <w:r w:rsidR="00563B17" w:rsidRPr="001A7C69">
        <w:rPr>
          <w:szCs w:val="22"/>
          <w:u w:val="single"/>
        </w:rPr>
        <w:t>a</w:t>
      </w:r>
      <w:r w:rsidR="00FC7205" w:rsidRPr="001A7C69">
        <w:rPr>
          <w:szCs w:val="22"/>
          <w:u w:val="single"/>
        </w:rPr>
        <w:t>-</w:t>
      </w:r>
      <w:r w:rsidR="00563B17" w:rsidRPr="001A7C69">
        <w:rPr>
          <w:szCs w:val="22"/>
          <w:u w:val="single"/>
        </w:rPr>
        <w:t>223</w:t>
      </w:r>
    </w:p>
    <w:p w:rsidR="000A09E6" w:rsidRPr="001A7C69" w:rsidRDefault="000A09E6" w:rsidP="00490E44">
      <w:r w:rsidRPr="001A7C69">
        <w:t xml:space="preserve">Treatment with </w:t>
      </w:r>
      <w:r w:rsidR="00DD6D29" w:rsidRPr="001A7C69">
        <w:t>abiraterone acetate</w:t>
      </w:r>
      <w:r w:rsidRPr="001A7C69">
        <w:t xml:space="preserve"> and prednisone/prednisolone in combination with </w:t>
      </w:r>
      <w:r w:rsidR="00076EE3" w:rsidRPr="001A7C69">
        <w:t>Ra-</w:t>
      </w:r>
      <w:r w:rsidR="00563B17" w:rsidRPr="001A7C69">
        <w:t xml:space="preserve">223 </w:t>
      </w:r>
      <w:r w:rsidRPr="001A7C69">
        <w:t>is contraindicated (see section 4.3) due to an increased risk of fractures and a trend for increased mortality among asymptomatic or mildly symptomatic prostate cancer patients</w:t>
      </w:r>
      <w:r w:rsidR="00076EE3" w:rsidRPr="001A7C69">
        <w:t xml:space="preserve"> as observed in clinical </w:t>
      </w:r>
      <w:r w:rsidR="00D93020" w:rsidRPr="00AE69D4">
        <w:t>studies</w:t>
      </w:r>
      <w:r w:rsidRPr="00AE69D4">
        <w:t>.</w:t>
      </w:r>
    </w:p>
    <w:p w:rsidR="000A09E6" w:rsidRPr="001A7C69" w:rsidRDefault="000A09E6" w:rsidP="00490E44"/>
    <w:p w:rsidR="000A09E6" w:rsidRPr="00516440" w:rsidRDefault="000A09E6" w:rsidP="00490E44">
      <w:r w:rsidRPr="001A7C69">
        <w:t xml:space="preserve">It is recommended that subsequent treatment with </w:t>
      </w:r>
      <w:r w:rsidR="00076EE3" w:rsidRPr="001A7C69">
        <w:t>R</w:t>
      </w:r>
      <w:r w:rsidR="00563B17" w:rsidRPr="001A7C69">
        <w:t>a</w:t>
      </w:r>
      <w:r w:rsidR="00076EE3" w:rsidRPr="001A7C69">
        <w:t>-</w:t>
      </w:r>
      <w:r w:rsidR="00563B17" w:rsidRPr="001A7C69">
        <w:t>223</w:t>
      </w:r>
      <w:r w:rsidRPr="001A7C69">
        <w:t xml:space="preserve"> is not initiated for at least 5 days after the last administration of </w:t>
      </w:r>
      <w:r w:rsidR="00DD6D29" w:rsidRPr="001A7C69">
        <w:t>abiraterone acetate</w:t>
      </w:r>
      <w:r w:rsidRPr="00516440">
        <w:t xml:space="preserve"> in combination with prednisone/prednisolone. </w:t>
      </w:r>
    </w:p>
    <w:p w:rsidR="00A37242" w:rsidRDefault="00A37242" w:rsidP="00490E44"/>
    <w:p w:rsidR="00E43EAB" w:rsidRPr="00AE69D4" w:rsidRDefault="00FB1A1B" w:rsidP="00E43EAB">
      <w:pPr>
        <w:pStyle w:val="BodyText"/>
        <w:spacing w:line="244" w:lineRule="auto"/>
        <w:rPr>
          <w:i w:val="0"/>
          <w:color w:val="auto"/>
        </w:rPr>
      </w:pPr>
      <w:r w:rsidRPr="00AE69D4">
        <w:rPr>
          <w:i w:val="0"/>
          <w:color w:val="000000"/>
          <w:u w:val="single"/>
        </w:rPr>
        <w:t>Excipient(s) with known effects</w:t>
      </w:r>
      <w:r w:rsidRPr="00AE69D4" w:rsidDel="00FB1A1B">
        <w:rPr>
          <w:i w:val="0"/>
          <w:color w:val="000000"/>
          <w:u w:val="single"/>
        </w:rPr>
        <w:t xml:space="preserve"> </w:t>
      </w:r>
    </w:p>
    <w:p w:rsidR="00FB1A1B" w:rsidRDefault="00E43EAB" w:rsidP="00FB1A1B">
      <w:pPr>
        <w:pStyle w:val="BodyText"/>
        <w:spacing w:line="244" w:lineRule="auto"/>
        <w:rPr>
          <w:i w:val="0"/>
          <w:color w:val="auto"/>
        </w:rPr>
      </w:pPr>
      <w:r w:rsidRPr="00AE69D4">
        <w:rPr>
          <w:i w:val="0"/>
          <w:color w:val="auto"/>
        </w:rPr>
        <w:t xml:space="preserve">This medicinal product contains lactose. Patients with rare hereditary problems of galactose intolerance, total lactase deficiency or glucose-galactose malabsorption should not take this medicinal product. </w:t>
      </w:r>
    </w:p>
    <w:p w:rsidR="00FB1A1B" w:rsidRPr="00AE69D4" w:rsidRDefault="00FB1A1B" w:rsidP="00FB1A1B">
      <w:pPr>
        <w:pStyle w:val="BodyText"/>
        <w:spacing w:line="244" w:lineRule="auto"/>
        <w:rPr>
          <w:i w:val="0"/>
          <w:color w:val="000000"/>
        </w:rPr>
      </w:pPr>
      <w:r w:rsidRPr="00AE69D4">
        <w:rPr>
          <w:i w:val="0"/>
          <w:color w:val="000000"/>
        </w:rPr>
        <w:t>This medicinal product contains 24 mg sodium per dose of two tablets, equivalent to 1.04 % of the WHO recommended maximum daily intake of 2 g sodium for an adult.</w:t>
      </w:r>
    </w:p>
    <w:p w:rsidR="00E43EAB" w:rsidRPr="00AE69D4" w:rsidRDefault="00E43EAB" w:rsidP="00E43EAB">
      <w:pPr>
        <w:pStyle w:val="BodyText"/>
        <w:spacing w:line="244" w:lineRule="auto"/>
        <w:rPr>
          <w:i w:val="0"/>
          <w:color w:val="auto"/>
        </w:rPr>
      </w:pPr>
    </w:p>
    <w:p w:rsidR="00E43EAB" w:rsidRPr="00516440" w:rsidRDefault="00E43EAB" w:rsidP="00490E44"/>
    <w:p w:rsidR="00A37242" w:rsidRPr="00516440" w:rsidRDefault="00A37242" w:rsidP="00490E44">
      <w:pPr>
        <w:keepNext/>
        <w:outlineLvl w:val="1"/>
        <w:rPr>
          <w:b/>
          <w:bCs/>
        </w:rPr>
      </w:pPr>
      <w:r w:rsidRPr="00516440">
        <w:rPr>
          <w:b/>
          <w:bCs/>
        </w:rPr>
        <w:t>4.5</w:t>
      </w:r>
      <w:r w:rsidRPr="00516440">
        <w:rPr>
          <w:b/>
          <w:bCs/>
        </w:rPr>
        <w:tab/>
        <w:t>Interaction with other medicinal products and other forms of interaction</w:t>
      </w:r>
    </w:p>
    <w:p w:rsidR="00A37242" w:rsidRPr="00516440" w:rsidRDefault="00A37242" w:rsidP="00490E44">
      <w:pPr>
        <w:keepNext/>
        <w:tabs>
          <w:tab w:val="left" w:pos="1134"/>
          <w:tab w:val="left" w:pos="1701"/>
        </w:tabs>
        <w:rPr>
          <w:szCs w:val="22"/>
          <w:u w:val="single"/>
        </w:rPr>
      </w:pPr>
    </w:p>
    <w:p w:rsidR="00A37242" w:rsidRPr="00516440" w:rsidRDefault="00A37242" w:rsidP="00490E44">
      <w:pPr>
        <w:keepNext/>
        <w:tabs>
          <w:tab w:val="left" w:pos="1134"/>
          <w:tab w:val="left" w:pos="1701"/>
        </w:tabs>
        <w:outlineLvl w:val="2"/>
        <w:rPr>
          <w:szCs w:val="22"/>
          <w:u w:val="single"/>
        </w:rPr>
      </w:pPr>
      <w:r w:rsidRPr="00516440">
        <w:rPr>
          <w:szCs w:val="22"/>
          <w:u w:val="single"/>
        </w:rPr>
        <w:t>Effect of food on abiraterone acetate</w:t>
      </w:r>
    </w:p>
    <w:p w:rsidR="00A37242" w:rsidRPr="00516440" w:rsidRDefault="00A37242" w:rsidP="00490E44">
      <w:pPr>
        <w:tabs>
          <w:tab w:val="left" w:pos="1134"/>
          <w:tab w:val="left" w:pos="1701"/>
        </w:tabs>
        <w:rPr>
          <w:i/>
          <w:szCs w:val="22"/>
        </w:rPr>
      </w:pPr>
      <w:r w:rsidRPr="00516440">
        <w:rPr>
          <w:szCs w:val="22"/>
        </w:rPr>
        <w:t>Administration with food significantly increases the absorption of abiraterone acetate. The efficacy and safety when given with food have not been established therefore this medicinal product must not be taken with food (see sections 4.2 and 5.2)</w:t>
      </w:r>
      <w:r w:rsidRPr="00516440">
        <w:rPr>
          <w:i/>
          <w:szCs w:val="22"/>
        </w:rPr>
        <w:t>.</w:t>
      </w:r>
    </w:p>
    <w:p w:rsidR="00A37242" w:rsidRPr="00516440" w:rsidRDefault="00A37242" w:rsidP="00490E44">
      <w:pPr>
        <w:tabs>
          <w:tab w:val="left" w:pos="1134"/>
          <w:tab w:val="left" w:pos="1701"/>
        </w:tabs>
        <w:rPr>
          <w:szCs w:val="22"/>
          <w:u w:val="single"/>
        </w:rPr>
      </w:pPr>
    </w:p>
    <w:p w:rsidR="00A37242" w:rsidRPr="00516440" w:rsidRDefault="00A37242" w:rsidP="00490E44">
      <w:pPr>
        <w:keepNext/>
        <w:tabs>
          <w:tab w:val="left" w:pos="1134"/>
          <w:tab w:val="left" w:pos="1701"/>
        </w:tabs>
        <w:outlineLvl w:val="2"/>
        <w:rPr>
          <w:i/>
          <w:szCs w:val="22"/>
        </w:rPr>
      </w:pPr>
      <w:r w:rsidRPr="00516440">
        <w:rPr>
          <w:szCs w:val="22"/>
          <w:u w:val="single"/>
        </w:rPr>
        <w:t>Interactions with other medicinal products</w:t>
      </w:r>
    </w:p>
    <w:p w:rsidR="00A37242" w:rsidRPr="00516440" w:rsidRDefault="00A37242" w:rsidP="00490E44">
      <w:pPr>
        <w:keepNext/>
        <w:tabs>
          <w:tab w:val="clear" w:pos="567"/>
        </w:tabs>
        <w:outlineLvl w:val="3"/>
        <w:rPr>
          <w:i/>
          <w:szCs w:val="22"/>
          <w:lang w:val="en-US" w:eastAsia="x-none"/>
        </w:rPr>
      </w:pPr>
      <w:r w:rsidRPr="00516440">
        <w:rPr>
          <w:i/>
          <w:szCs w:val="22"/>
          <w:lang w:val="en-US" w:eastAsia="x-none"/>
        </w:rPr>
        <w:t>Potential for other medicinal products to affect abiraterone exposures</w:t>
      </w:r>
    </w:p>
    <w:p w:rsidR="00A37242" w:rsidRPr="00516440" w:rsidRDefault="00A37242" w:rsidP="00AE69D4">
      <w:r w:rsidRPr="00516440">
        <w:t xml:space="preserve">In a clinical pharmacokinetic interaction study of healthy subjects pretreated with a strong CYP3A4 inducer rifampicin, 600 mg daily for 6 days followed by a single dose of abiraterone acetate </w:t>
      </w:r>
      <w:r w:rsidR="00FB1A1B" w:rsidRPr="00AE69D4">
        <w:t>1000</w:t>
      </w:r>
      <w:r w:rsidR="00FB1A1B">
        <w:t xml:space="preserve"> </w:t>
      </w:r>
      <w:r w:rsidRPr="00516440">
        <w:t>mg, the mean plasma AUC</w:t>
      </w:r>
      <w:r w:rsidRPr="001A7C69">
        <w:rPr>
          <w:vertAlign w:val="subscript"/>
        </w:rPr>
        <w:t>∞</w:t>
      </w:r>
      <w:r w:rsidRPr="001A7C69">
        <w:t xml:space="preserve"> of </w:t>
      </w:r>
      <w:r w:rsidR="00B45B5B" w:rsidRPr="001A7C69">
        <w:t>abiraterone acetate</w:t>
      </w:r>
      <w:r w:rsidRPr="001A7C69">
        <w:t xml:space="preserve"> was decreased by 55%.</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Strong inducers of CYP3A4 (e.g., phenytoin, carbamazepine, rifampicin, rifabutin, rifapentine, phenobarbital, St John's wort [</w:t>
      </w:r>
      <w:r w:rsidRPr="00516440">
        <w:rPr>
          <w:i/>
        </w:rPr>
        <w:t>Hypericum perforatum</w:t>
      </w:r>
      <w:r w:rsidRPr="00516440">
        <w:t>]) during treatment are to be avoided, unless there is no therapeutic alternative.</w:t>
      </w:r>
    </w:p>
    <w:p w:rsidR="00A37242" w:rsidRPr="00516440" w:rsidRDefault="00A37242" w:rsidP="00490E44"/>
    <w:p w:rsidR="00B45B5B" w:rsidRDefault="00A37242" w:rsidP="00B45B5B">
      <w:r w:rsidRPr="00516440">
        <w:t>In a separate clinical pharmacokinetic interaction study of healthy subjects, co</w:t>
      </w:r>
      <w:r w:rsidRPr="00516440">
        <w:noBreakHyphen/>
        <w:t>administration of ketoconazole, a strong inhibitor of CYP</w:t>
      </w:r>
      <w:r w:rsidR="00FB1A1B">
        <w:t xml:space="preserve"> </w:t>
      </w:r>
      <w:r w:rsidRPr="00516440">
        <w:t>3A</w:t>
      </w:r>
      <w:r w:rsidR="00E43EAB">
        <w:t xml:space="preserve"> </w:t>
      </w:r>
      <w:r w:rsidRPr="00516440">
        <w:t xml:space="preserve">4, had no clinically meaningful effect on the pharmacokinetics </w:t>
      </w:r>
      <w:r w:rsidRPr="001A7C69">
        <w:t xml:space="preserve">of </w:t>
      </w:r>
      <w:r w:rsidR="00B45B5B" w:rsidRPr="001A7C69">
        <w:t>abiraterone acetate</w:t>
      </w:r>
    </w:p>
    <w:p w:rsidR="00A37242" w:rsidRPr="00516440" w:rsidRDefault="00A37242" w:rsidP="00490E44">
      <w:r w:rsidRPr="00516440">
        <w:t>.</w:t>
      </w:r>
    </w:p>
    <w:p w:rsidR="00A37242" w:rsidRPr="00516440" w:rsidRDefault="00A37242" w:rsidP="00490E44">
      <w:pPr>
        <w:tabs>
          <w:tab w:val="left" w:pos="1134"/>
          <w:tab w:val="left" w:pos="1701"/>
        </w:tabs>
        <w:rPr>
          <w:i/>
          <w:szCs w:val="22"/>
        </w:rPr>
      </w:pPr>
    </w:p>
    <w:p w:rsidR="00A37242" w:rsidRPr="00516440" w:rsidRDefault="00A37242" w:rsidP="00490E44">
      <w:pPr>
        <w:keepNext/>
        <w:tabs>
          <w:tab w:val="left" w:pos="1134"/>
          <w:tab w:val="left" w:pos="1701"/>
        </w:tabs>
        <w:outlineLvl w:val="3"/>
        <w:rPr>
          <w:i/>
          <w:szCs w:val="22"/>
        </w:rPr>
      </w:pPr>
      <w:r w:rsidRPr="00516440">
        <w:rPr>
          <w:i/>
          <w:szCs w:val="22"/>
        </w:rPr>
        <w:t>Potential to affect exposures to other medicinal products</w:t>
      </w:r>
    </w:p>
    <w:p w:rsidR="00A37242" w:rsidRPr="00AE69D4" w:rsidRDefault="00B45B5B" w:rsidP="00AE69D4">
      <w:r w:rsidRPr="001A7C69">
        <w:t>Abiraterone acetate</w:t>
      </w:r>
      <w:r w:rsidRPr="001A7C69" w:rsidDel="004D3FBB">
        <w:t xml:space="preserve"> </w:t>
      </w:r>
      <w:r w:rsidRPr="001A7C69">
        <w:t xml:space="preserve"> </w:t>
      </w:r>
      <w:r w:rsidR="00A37242" w:rsidRPr="001A7C69">
        <w:rPr>
          <w:szCs w:val="22"/>
        </w:rPr>
        <w:t xml:space="preserve">is an inhibitor of the hepatic </w:t>
      </w:r>
      <w:r w:rsidR="00E43EAB" w:rsidRPr="001A7C69">
        <w:t>medicinal product</w:t>
      </w:r>
      <w:r w:rsidR="00A37242" w:rsidRPr="001A7C69">
        <w:rPr>
          <w:szCs w:val="22"/>
        </w:rPr>
        <w:noBreakHyphen/>
        <w:t>metabolising enzymes CYP2D6 and CYP2C8.</w:t>
      </w:r>
    </w:p>
    <w:p w:rsidR="00A37242" w:rsidRPr="00516440" w:rsidRDefault="00A37242" w:rsidP="00490E44">
      <w:pPr>
        <w:tabs>
          <w:tab w:val="left" w:pos="1134"/>
          <w:tab w:val="left" w:pos="1701"/>
        </w:tabs>
        <w:rPr>
          <w:szCs w:val="22"/>
        </w:rPr>
      </w:pPr>
      <w:r w:rsidRPr="00516440">
        <w:rPr>
          <w:szCs w:val="22"/>
        </w:rPr>
        <w:t>In a study to determine the effects of abiraterone acetate (plus prednisone) on a single dose of the CYP2D6 substrate dextromethorphan, the systemic exposure (AUC) of dextromethorphan was increased approximately 2.9 fold. The AUC</w:t>
      </w:r>
      <w:r w:rsidR="00E43EAB">
        <w:rPr>
          <w:szCs w:val="22"/>
        </w:rPr>
        <w:t xml:space="preserve"> </w:t>
      </w:r>
      <w:r w:rsidRPr="00516440">
        <w:rPr>
          <w:szCs w:val="22"/>
          <w:vertAlign w:val="subscript"/>
        </w:rPr>
        <w:t>24</w:t>
      </w:r>
      <w:r w:rsidRPr="00516440">
        <w:rPr>
          <w:szCs w:val="22"/>
        </w:rPr>
        <w:t xml:space="preserve"> for dextrorphan, the active metabolite of dextromethorphan, increased approximately 33%.</w:t>
      </w:r>
    </w:p>
    <w:p w:rsidR="00A37242" w:rsidRPr="00516440" w:rsidRDefault="00A37242" w:rsidP="00490E44">
      <w:pPr>
        <w:tabs>
          <w:tab w:val="left" w:pos="1134"/>
          <w:tab w:val="left" w:pos="1701"/>
        </w:tabs>
        <w:rPr>
          <w:szCs w:val="22"/>
        </w:rPr>
      </w:pPr>
    </w:p>
    <w:p w:rsidR="00A37242" w:rsidRPr="00516440" w:rsidRDefault="00A37242" w:rsidP="00490E44">
      <w:r w:rsidRPr="00516440">
        <w:rPr>
          <w:szCs w:val="22"/>
        </w:rPr>
        <w:t>Caution is advised when administering with medicinal products activated by or metabolised by CYP2D6, particularly with medicinal products that have a narrow therapeutic index. Dose reduction of medicinal products with a narrow therapeutic index that are metabolised by CYP2D6 should be considered.</w:t>
      </w:r>
      <w:r w:rsidRPr="00516440">
        <w:t xml:space="preserve"> Examples of medicinal products metabolised by CYP2D6 include metoprolol, propranolol, desipramine, venlafaxine, haloperidol, risperidone, propafenone, flecainide, codeine, oxycodone and tramadol (the latter three medicinal products requiring CYP2D6 to form their active analgesic metabolites).</w:t>
      </w:r>
    </w:p>
    <w:p w:rsidR="00A37242" w:rsidRPr="00516440" w:rsidRDefault="00A37242" w:rsidP="00490E44">
      <w:pPr>
        <w:tabs>
          <w:tab w:val="left" w:pos="1134"/>
          <w:tab w:val="left" w:pos="1701"/>
        </w:tabs>
        <w:rPr>
          <w:szCs w:val="22"/>
        </w:rPr>
      </w:pPr>
    </w:p>
    <w:p w:rsidR="001D463E" w:rsidRPr="00516440" w:rsidRDefault="00A37242" w:rsidP="00490E44">
      <w:pPr>
        <w:rPr>
          <w:iCs/>
          <w:szCs w:val="22"/>
        </w:rPr>
      </w:pPr>
      <w:r w:rsidRPr="00516440">
        <w:rPr>
          <w:iCs/>
          <w:szCs w:val="22"/>
        </w:rPr>
        <w:t xml:space="preserve">In a CYP2C8 </w:t>
      </w:r>
      <w:r w:rsidR="00E43EAB" w:rsidRPr="00D736C2">
        <w:t>medicinal product</w:t>
      </w:r>
      <w:r w:rsidR="00E43EAB" w:rsidRPr="009102B2">
        <w:t xml:space="preserve"> </w:t>
      </w:r>
      <w:r w:rsidRPr="00516440">
        <w:rPr>
          <w:iCs/>
          <w:szCs w:val="22"/>
        </w:rPr>
        <w:t xml:space="preserve">interaction </w:t>
      </w:r>
      <w:r w:rsidR="00E43EAB">
        <w:t xml:space="preserve">study </w:t>
      </w:r>
      <w:r w:rsidRPr="00516440">
        <w:rPr>
          <w:iCs/>
          <w:szCs w:val="22"/>
        </w:rPr>
        <w:t>in healthy subjects, the AUC of pioglitazone was increased by 46% and the AUCs for M</w:t>
      </w:r>
      <w:r w:rsidRPr="00516440">
        <w:noBreakHyphen/>
      </w:r>
      <w:r w:rsidRPr="00516440">
        <w:rPr>
          <w:iCs/>
          <w:szCs w:val="22"/>
        </w:rPr>
        <w:t>III and M</w:t>
      </w:r>
      <w:r w:rsidRPr="00516440">
        <w:noBreakHyphen/>
      </w:r>
      <w:r w:rsidRPr="00516440">
        <w:rPr>
          <w:iCs/>
          <w:szCs w:val="22"/>
        </w:rPr>
        <w:t xml:space="preserve">IV, the active metabolites of pioglitazone, each decreased by 10% when pioglitazone was given together with a single dose </w:t>
      </w:r>
      <w:r w:rsidRPr="00AE69D4">
        <w:rPr>
          <w:iCs/>
          <w:szCs w:val="22"/>
        </w:rPr>
        <w:t xml:space="preserve">of </w:t>
      </w:r>
      <w:r w:rsidR="00FB1A1B" w:rsidRPr="00AE69D4">
        <w:t>1000</w:t>
      </w:r>
      <w:r w:rsidR="00FB1A1B">
        <w:t xml:space="preserve"> </w:t>
      </w:r>
      <w:r w:rsidRPr="00516440">
        <w:rPr>
          <w:iCs/>
          <w:szCs w:val="22"/>
        </w:rPr>
        <w:t xml:space="preserve">mg abiraterone acetate. </w:t>
      </w:r>
      <w:r w:rsidR="001D463E">
        <w:rPr>
          <w:iCs/>
          <w:szCs w:val="22"/>
        </w:rPr>
        <w:t>P</w:t>
      </w:r>
      <w:r w:rsidRPr="00516440">
        <w:t>atients should be monitored for signs of toxicity related to a CYP2C8 substrate with a narrow therapeutic index if used concomitantly.</w:t>
      </w:r>
      <w:r w:rsidR="0060413D">
        <w:t xml:space="preserve"> </w:t>
      </w:r>
      <w:r w:rsidR="001D463E">
        <w:t>Examples of medicinal products metaboli</w:t>
      </w:r>
      <w:r w:rsidR="00447106">
        <w:t>s</w:t>
      </w:r>
      <w:r w:rsidR="001D463E">
        <w:t>ed by CYP2C8 include pioglitazone and repaglinide (see section 4.4).</w:t>
      </w:r>
    </w:p>
    <w:p w:rsidR="00A37242" w:rsidRPr="00516440" w:rsidRDefault="00A37242" w:rsidP="00490E44"/>
    <w:p w:rsidR="00A37242" w:rsidRPr="00516440" w:rsidRDefault="00A37242" w:rsidP="00490E44">
      <w:r w:rsidRPr="00516440">
        <w:rPr>
          <w:i/>
        </w:rPr>
        <w:t>In vitro</w:t>
      </w:r>
      <w:r w:rsidRPr="00516440">
        <w:t>, the major metabolites abiraterone sulphate and N-oxide abiraterone sulphate were shown to inhibit the hepatic uptake transporter OATP1B1 and as a consequence it may increase the concentrations of medicinal products eliminated by OATP1B1. There are no clinical data available to confirm transporter based interaction.</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3"/>
        <w:rPr>
          <w:i/>
        </w:rPr>
      </w:pPr>
      <w:r w:rsidRPr="00516440">
        <w:rPr>
          <w:i/>
        </w:rPr>
        <w:t>Use with products known to prolong QT interval</w:t>
      </w:r>
    </w:p>
    <w:p w:rsidR="00A37242" w:rsidRPr="001A7C69" w:rsidRDefault="00A37242" w:rsidP="00AE69D4">
      <w:r w:rsidRPr="001A7C69">
        <w:t xml:space="preserve">Since androgen deprivation treatment may prolong the QT interval, caution is advised when administering </w:t>
      </w:r>
      <w:r w:rsidR="00B45B5B" w:rsidRPr="001A7C69">
        <w:t>abiraterone acetate</w:t>
      </w:r>
      <w:r w:rsidRPr="001A7C69">
        <w:t xml:space="preserve"> with medicinal products known to prolong the QT interval or medicinal products able to induce </w:t>
      </w:r>
      <w:r w:rsidR="003924A7" w:rsidRPr="001A7C69">
        <w:t>t</w:t>
      </w:r>
      <w:r w:rsidRPr="001A7C69">
        <w:t>orsade</w:t>
      </w:r>
      <w:r w:rsidR="00EB60FE" w:rsidRPr="001A7C69">
        <w:t>s</w:t>
      </w:r>
      <w:r w:rsidR="003924A7" w:rsidRPr="001A7C69">
        <w:t xml:space="preserve"> de pointe</w:t>
      </w:r>
      <w:r w:rsidR="00EB60FE" w:rsidRPr="001A7C69">
        <w:t>s</w:t>
      </w:r>
      <w:r w:rsidRPr="001A7C69">
        <w:t xml:space="preserve"> such as class IA (e.g. quinidine, disopyramide) or class III (e.g. amiodarone, sotalol, dofetilide, ibutilide) antiarrhythmic medicinal products, methadone, moxifloxacin, antipsychotics, etc.</w:t>
      </w:r>
    </w:p>
    <w:p w:rsidR="00A37242" w:rsidRPr="001A7C69" w:rsidRDefault="00A37242" w:rsidP="00490E44">
      <w:pPr>
        <w:tabs>
          <w:tab w:val="left" w:pos="1134"/>
          <w:tab w:val="left" w:pos="1701"/>
        </w:tabs>
      </w:pPr>
    </w:p>
    <w:p w:rsidR="00A37242" w:rsidRPr="001A7C69" w:rsidRDefault="00A37242" w:rsidP="00490E44">
      <w:pPr>
        <w:tabs>
          <w:tab w:val="left" w:pos="1134"/>
          <w:tab w:val="left" w:pos="1701"/>
        </w:tabs>
        <w:outlineLvl w:val="3"/>
        <w:rPr>
          <w:i/>
          <w:szCs w:val="22"/>
        </w:rPr>
      </w:pPr>
      <w:r w:rsidRPr="001A7C69">
        <w:rPr>
          <w:i/>
          <w:szCs w:val="22"/>
        </w:rPr>
        <w:t xml:space="preserve">Use </w:t>
      </w:r>
      <w:r w:rsidRPr="00AE69D4">
        <w:rPr>
          <w:i/>
          <w:szCs w:val="22"/>
        </w:rPr>
        <w:t xml:space="preserve">with </w:t>
      </w:r>
      <w:r w:rsidR="00FB1A1B" w:rsidRPr="00AE69D4">
        <w:rPr>
          <w:i/>
        </w:rPr>
        <w:t>spironolactone</w:t>
      </w:r>
    </w:p>
    <w:p w:rsidR="00A37242" w:rsidRPr="00AE69D4" w:rsidRDefault="00A37242" w:rsidP="00AE69D4">
      <w:r w:rsidRPr="001A7C69">
        <w:rPr>
          <w:szCs w:val="22"/>
        </w:rPr>
        <w:t xml:space="preserve">Spironolactone binds to the androgen receptor and may increase prostate specific antigen (PSA) levels. Use with </w:t>
      </w:r>
      <w:r w:rsidR="00B45B5B" w:rsidRPr="001A7C69">
        <w:t>abiraterone acetate</w:t>
      </w:r>
      <w:r w:rsidRPr="001A7C69">
        <w:rPr>
          <w:szCs w:val="22"/>
        </w:rPr>
        <w:t xml:space="preserve"> is not recommended (see section</w:t>
      </w:r>
      <w:r w:rsidR="007E7801" w:rsidRPr="001A7C69">
        <w:rPr>
          <w:szCs w:val="22"/>
        </w:rPr>
        <w:t> </w:t>
      </w:r>
      <w:r w:rsidRPr="001A7C69">
        <w:rPr>
          <w:szCs w:val="22"/>
        </w:rPr>
        <w:t>5.1).</w:t>
      </w:r>
    </w:p>
    <w:p w:rsidR="00A37242" w:rsidRPr="001A7C69" w:rsidRDefault="00A37242" w:rsidP="00490E44">
      <w:pPr>
        <w:tabs>
          <w:tab w:val="left" w:pos="1134"/>
          <w:tab w:val="left" w:pos="1701"/>
        </w:tabs>
      </w:pPr>
    </w:p>
    <w:p w:rsidR="00A37242" w:rsidRPr="001A7C69" w:rsidRDefault="00A37242" w:rsidP="00490E44">
      <w:pPr>
        <w:keepNext/>
        <w:outlineLvl w:val="1"/>
        <w:rPr>
          <w:b/>
          <w:bCs/>
        </w:rPr>
      </w:pPr>
      <w:r w:rsidRPr="001A7C69">
        <w:rPr>
          <w:b/>
          <w:bCs/>
        </w:rPr>
        <w:t>4.6</w:t>
      </w:r>
      <w:r w:rsidRPr="001A7C69">
        <w:rPr>
          <w:b/>
          <w:bCs/>
        </w:rPr>
        <w:tab/>
      </w:r>
      <w:r w:rsidRPr="001A7C69">
        <w:rPr>
          <w:b/>
          <w:bCs/>
          <w:szCs w:val="22"/>
        </w:rPr>
        <w:t>Fertility, p</w:t>
      </w:r>
      <w:r w:rsidRPr="001A7C69">
        <w:rPr>
          <w:b/>
          <w:bCs/>
        </w:rPr>
        <w:t>regnancy and lactation</w:t>
      </w:r>
    </w:p>
    <w:p w:rsidR="00A37242" w:rsidRPr="001A7C69" w:rsidRDefault="00A37242" w:rsidP="00490E44">
      <w:pPr>
        <w:keepNext/>
        <w:tabs>
          <w:tab w:val="left" w:pos="1134"/>
          <w:tab w:val="left" w:pos="1701"/>
        </w:tabs>
      </w:pPr>
    </w:p>
    <w:p w:rsidR="00A37242" w:rsidRPr="001A7C69" w:rsidRDefault="00A37242" w:rsidP="00490E44">
      <w:pPr>
        <w:keepNext/>
        <w:tabs>
          <w:tab w:val="left" w:pos="1134"/>
          <w:tab w:val="left" w:pos="1701"/>
        </w:tabs>
        <w:outlineLvl w:val="2"/>
        <w:rPr>
          <w:u w:val="single"/>
        </w:rPr>
      </w:pPr>
      <w:r w:rsidRPr="001A7C69">
        <w:rPr>
          <w:u w:val="single"/>
        </w:rPr>
        <w:t>Women of childbearing potential</w:t>
      </w:r>
    </w:p>
    <w:p w:rsidR="00A37242" w:rsidRPr="001A7C69" w:rsidRDefault="00A37242" w:rsidP="00490E44">
      <w:r w:rsidRPr="001A7C69">
        <w:t xml:space="preserve">There are no human data on the use of </w:t>
      </w:r>
      <w:r w:rsidR="00B45B5B" w:rsidRPr="001A7C69">
        <w:t>abiraterone acetate</w:t>
      </w:r>
      <w:r w:rsidRPr="001A7C69">
        <w:t xml:space="preserve"> in pregnancy and this medicinal product is not for use in women of childbearing potential.</w:t>
      </w:r>
    </w:p>
    <w:p w:rsidR="00A37242" w:rsidRPr="001A7C69" w:rsidRDefault="00A37242" w:rsidP="00490E44">
      <w:pPr>
        <w:tabs>
          <w:tab w:val="left" w:pos="1134"/>
          <w:tab w:val="left" w:pos="1701"/>
        </w:tabs>
        <w:rPr>
          <w:szCs w:val="22"/>
        </w:rPr>
      </w:pPr>
    </w:p>
    <w:p w:rsidR="00A37242" w:rsidRPr="001A7C69" w:rsidRDefault="00A37242" w:rsidP="00490E44">
      <w:pPr>
        <w:keepNext/>
        <w:tabs>
          <w:tab w:val="left" w:pos="1134"/>
          <w:tab w:val="left" w:pos="1701"/>
        </w:tabs>
        <w:outlineLvl w:val="2"/>
        <w:rPr>
          <w:u w:val="single"/>
        </w:rPr>
      </w:pPr>
      <w:r w:rsidRPr="001A7C69">
        <w:rPr>
          <w:u w:val="single"/>
        </w:rPr>
        <w:t>Contraception in males and females</w:t>
      </w:r>
    </w:p>
    <w:p w:rsidR="00A37242" w:rsidRPr="00AE69D4" w:rsidRDefault="00A37242" w:rsidP="00AE69D4">
      <w:r w:rsidRPr="001A7C69">
        <w:rPr>
          <w:szCs w:val="22"/>
        </w:rPr>
        <w:t xml:space="preserve">It is not known whether </w:t>
      </w:r>
      <w:r w:rsidR="00B45B5B" w:rsidRPr="001A7C69">
        <w:t>abiraterone acetate</w:t>
      </w:r>
      <w:r w:rsidRPr="001A7C69">
        <w:rPr>
          <w:szCs w:val="22"/>
        </w:rPr>
        <w:t xml:space="preserve"> or its metabolites are present in semen. A condom is required if the patient is engaged in sexual activity with a pregnant woman. If the patient is engaged in sex with a woman of childbearing potential, a condom is required along with another effective contraceptive method. Studies in animals have shown reproductive toxicity (see section 5.3).</w:t>
      </w:r>
    </w:p>
    <w:p w:rsidR="00A37242" w:rsidRPr="001A7C69" w:rsidRDefault="00A37242" w:rsidP="00490E44">
      <w:pPr>
        <w:tabs>
          <w:tab w:val="left" w:pos="1134"/>
          <w:tab w:val="left" w:pos="1701"/>
        </w:tabs>
        <w:rPr>
          <w:u w:val="single"/>
        </w:rPr>
      </w:pPr>
    </w:p>
    <w:p w:rsidR="00A37242" w:rsidRPr="001A7C69" w:rsidRDefault="00A37242" w:rsidP="00490E44">
      <w:pPr>
        <w:keepNext/>
        <w:tabs>
          <w:tab w:val="left" w:pos="1134"/>
          <w:tab w:val="left" w:pos="1701"/>
        </w:tabs>
        <w:outlineLvl w:val="2"/>
        <w:rPr>
          <w:szCs w:val="22"/>
        </w:rPr>
      </w:pPr>
      <w:r w:rsidRPr="001A7C69">
        <w:rPr>
          <w:u w:val="single"/>
        </w:rPr>
        <w:t>Pregnancy</w:t>
      </w:r>
    </w:p>
    <w:p w:rsidR="00A37242" w:rsidRPr="00AE69D4" w:rsidRDefault="00B45B5B" w:rsidP="00AE69D4">
      <w:r w:rsidRPr="001A7C69">
        <w:t>Abiraterone acetate</w:t>
      </w:r>
      <w:r w:rsidRPr="001A7C69" w:rsidDel="004D3FBB">
        <w:t xml:space="preserve"> </w:t>
      </w:r>
      <w:r w:rsidRPr="001A7C69">
        <w:t xml:space="preserve"> </w:t>
      </w:r>
      <w:r w:rsidR="00A37242" w:rsidRPr="001A7C69">
        <w:rPr>
          <w:szCs w:val="22"/>
        </w:rPr>
        <w:t>is not for use in women</w:t>
      </w:r>
      <w:r w:rsidR="00A37242" w:rsidRPr="001A7C69">
        <w:t xml:space="preserve"> and is contraindicated in women who are or may potentially be pregnant</w:t>
      </w:r>
      <w:r w:rsidR="00A37242" w:rsidRPr="001A7C69">
        <w:rPr>
          <w:i/>
        </w:rPr>
        <w:t xml:space="preserve"> </w:t>
      </w:r>
      <w:r w:rsidR="00A37242" w:rsidRPr="001A7C69">
        <w:t>(see section 4.3 and 5.3).</w:t>
      </w:r>
    </w:p>
    <w:p w:rsidR="00A37242" w:rsidRPr="001A7C69" w:rsidRDefault="00A37242" w:rsidP="00490E44">
      <w:pPr>
        <w:tabs>
          <w:tab w:val="left" w:pos="1134"/>
          <w:tab w:val="left" w:pos="1701"/>
        </w:tabs>
        <w:rPr>
          <w:szCs w:val="22"/>
        </w:rPr>
      </w:pPr>
    </w:p>
    <w:p w:rsidR="00A37242" w:rsidRPr="001A7C69" w:rsidRDefault="00A37242" w:rsidP="00490E44">
      <w:pPr>
        <w:keepNext/>
        <w:tabs>
          <w:tab w:val="left" w:pos="1134"/>
          <w:tab w:val="left" w:pos="1701"/>
        </w:tabs>
        <w:outlineLvl w:val="2"/>
        <w:rPr>
          <w:u w:val="single"/>
        </w:rPr>
      </w:pPr>
      <w:r w:rsidRPr="001A7C69">
        <w:rPr>
          <w:u w:val="single"/>
        </w:rPr>
        <w:t>Breast</w:t>
      </w:r>
      <w:r w:rsidRPr="001A7C69">
        <w:rPr>
          <w:u w:val="single"/>
        </w:rPr>
        <w:noBreakHyphen/>
        <w:t>feeding</w:t>
      </w:r>
    </w:p>
    <w:p w:rsidR="00A37242" w:rsidRPr="001A7C69" w:rsidRDefault="00B45B5B" w:rsidP="00AE69D4">
      <w:r w:rsidRPr="001A7C69">
        <w:t>Abiraterone acetate</w:t>
      </w:r>
      <w:r w:rsidRPr="001A7C69" w:rsidDel="004D3FBB">
        <w:t xml:space="preserve"> </w:t>
      </w:r>
      <w:r w:rsidRPr="001A7C69">
        <w:t xml:space="preserve"> </w:t>
      </w:r>
      <w:r w:rsidR="00E43EAB" w:rsidRPr="001A7C69">
        <w:t xml:space="preserve"> </w:t>
      </w:r>
      <w:r w:rsidR="00A37242" w:rsidRPr="001A7C69">
        <w:t>is not for use in women.</w:t>
      </w:r>
    </w:p>
    <w:p w:rsidR="00A37242" w:rsidRPr="001A7C69" w:rsidRDefault="00A37242" w:rsidP="00490E44">
      <w:pPr>
        <w:tabs>
          <w:tab w:val="left" w:pos="1134"/>
          <w:tab w:val="left" w:pos="1701"/>
        </w:tabs>
      </w:pPr>
    </w:p>
    <w:p w:rsidR="00A37242" w:rsidRPr="001A7C69" w:rsidRDefault="00A37242" w:rsidP="00490E44">
      <w:pPr>
        <w:keepNext/>
        <w:tabs>
          <w:tab w:val="left" w:pos="1134"/>
          <w:tab w:val="left" w:pos="1701"/>
        </w:tabs>
        <w:outlineLvl w:val="2"/>
      </w:pPr>
      <w:r w:rsidRPr="001A7C69">
        <w:rPr>
          <w:u w:val="single"/>
        </w:rPr>
        <w:t>Fertility</w:t>
      </w:r>
    </w:p>
    <w:p w:rsidR="00A37242" w:rsidRPr="00516440" w:rsidRDefault="00B45B5B" w:rsidP="00AE69D4">
      <w:r w:rsidRPr="001A7C69">
        <w:t>Abiraterone acetate</w:t>
      </w:r>
      <w:r w:rsidRPr="001A7C69" w:rsidDel="004D3FBB">
        <w:t xml:space="preserve"> </w:t>
      </w:r>
      <w:r w:rsidRPr="001A7C69">
        <w:t xml:space="preserve"> </w:t>
      </w:r>
      <w:r w:rsidR="00A37242" w:rsidRPr="001A7C69">
        <w:t xml:space="preserve"> affected fertility in male and female rats, but these effects were fully reversible (see section 5.3).</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4.7</w:t>
      </w:r>
      <w:r w:rsidRPr="00516440">
        <w:rPr>
          <w:b/>
          <w:bCs/>
        </w:rPr>
        <w:tab/>
        <w:t>Effects on ability to drive and use machines</w:t>
      </w:r>
    </w:p>
    <w:p w:rsidR="00A37242" w:rsidRPr="00516440" w:rsidRDefault="00A37242" w:rsidP="00490E44">
      <w:pPr>
        <w:keepNext/>
        <w:tabs>
          <w:tab w:val="left" w:pos="1134"/>
          <w:tab w:val="left" w:pos="1701"/>
        </w:tabs>
      </w:pPr>
    </w:p>
    <w:p w:rsidR="00A37242" w:rsidRPr="00516440" w:rsidRDefault="00E43EAB" w:rsidP="00490E44">
      <w:pPr>
        <w:tabs>
          <w:tab w:val="left" w:pos="1134"/>
          <w:tab w:val="left" w:pos="1701"/>
        </w:tabs>
      </w:pPr>
      <w:r w:rsidRPr="009102B2">
        <w:t xml:space="preserve">Abiraterone Accord </w:t>
      </w:r>
      <w:r w:rsidR="00A37242" w:rsidRPr="00516440">
        <w:t xml:space="preserve"> has no or negligible influence on the ability to drive and use machines.</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4.8</w:t>
      </w:r>
      <w:r w:rsidRPr="00516440">
        <w:rPr>
          <w:b/>
          <w:bCs/>
        </w:rPr>
        <w:tab/>
        <w:t>Undesirable effects</w:t>
      </w:r>
    </w:p>
    <w:p w:rsidR="00A37242" w:rsidRPr="00516440" w:rsidRDefault="00A37242" w:rsidP="00490E44">
      <w:pPr>
        <w:keepNext/>
        <w:tabs>
          <w:tab w:val="left" w:pos="1134"/>
          <w:tab w:val="left" w:pos="1701"/>
        </w:tabs>
      </w:pPr>
    </w:p>
    <w:p w:rsidR="00A37242" w:rsidRPr="00516440" w:rsidRDefault="00A37242" w:rsidP="00490E44">
      <w:pPr>
        <w:keepNext/>
        <w:tabs>
          <w:tab w:val="left" w:pos="1134"/>
          <w:tab w:val="left" w:pos="1701"/>
        </w:tabs>
        <w:outlineLvl w:val="2"/>
      </w:pPr>
      <w:r w:rsidRPr="00516440">
        <w:rPr>
          <w:u w:val="single"/>
        </w:rPr>
        <w:t>Summary of the safety profile</w:t>
      </w:r>
    </w:p>
    <w:p w:rsidR="00A37242" w:rsidRPr="00516440" w:rsidRDefault="00E713D8" w:rsidP="00490E44">
      <w:pPr>
        <w:tabs>
          <w:tab w:val="left" w:pos="1134"/>
          <w:tab w:val="left" w:pos="1701"/>
        </w:tabs>
      </w:pPr>
      <w:r w:rsidRPr="00516440">
        <w:t xml:space="preserve">In an analysis of adverse reactions of composite Phase 3 studies with </w:t>
      </w:r>
      <w:r w:rsidR="00E43EAB">
        <w:t>a</w:t>
      </w:r>
      <w:r w:rsidR="00E43EAB" w:rsidRPr="009102B2">
        <w:t>biraterone</w:t>
      </w:r>
      <w:r w:rsidR="00FB1A1B">
        <w:t xml:space="preserve"> </w:t>
      </w:r>
      <w:r w:rsidR="00FB1A1B" w:rsidRPr="00AE69D4">
        <w:t>acetate</w:t>
      </w:r>
      <w:r w:rsidRPr="00AE69D4">
        <w:t>,</w:t>
      </w:r>
      <w:r w:rsidRPr="00516440">
        <w:t xml:space="preserve"> adverse reactions that were observed in ≥10% of patients were</w:t>
      </w:r>
      <w:r w:rsidR="00A37242" w:rsidRPr="00516440">
        <w:t xml:space="preserve"> peripheral oedema, hypokalaemia, hypertension urinary tract infection</w:t>
      </w:r>
      <w:r w:rsidR="002D4739" w:rsidRPr="00516440">
        <w:t xml:space="preserve">, </w:t>
      </w:r>
      <w:r w:rsidR="009065DD" w:rsidRPr="00516440">
        <w:t xml:space="preserve">and </w:t>
      </w:r>
      <w:r w:rsidR="002D4739" w:rsidRPr="00516440">
        <w:t>alanine aminotransferase increased and</w:t>
      </w:r>
      <w:r w:rsidR="009065DD" w:rsidRPr="00516440">
        <w:t>/or</w:t>
      </w:r>
      <w:r w:rsidR="002D4739" w:rsidRPr="00516440">
        <w:t xml:space="preserve"> aspartate aminotransferase increased</w:t>
      </w:r>
      <w:r w:rsidR="00A37242" w:rsidRPr="00516440">
        <w:t>.</w:t>
      </w:r>
    </w:p>
    <w:p w:rsidR="00A37242" w:rsidRPr="00516440" w:rsidRDefault="00A37242" w:rsidP="00490E44">
      <w:pPr>
        <w:tabs>
          <w:tab w:val="left" w:pos="1134"/>
          <w:tab w:val="left" w:pos="1701"/>
        </w:tabs>
      </w:pPr>
      <w:r w:rsidRPr="00516440">
        <w:t>Other important adverse reactions include, cardiac disorders, hepatotoxicity, fractures, and allergic alveolitis.</w:t>
      </w:r>
    </w:p>
    <w:p w:rsidR="00A37242" w:rsidRPr="00516440" w:rsidRDefault="00A37242" w:rsidP="00490E44">
      <w:pPr>
        <w:tabs>
          <w:tab w:val="left" w:pos="1134"/>
          <w:tab w:val="left" w:pos="1701"/>
        </w:tabs>
      </w:pPr>
    </w:p>
    <w:p w:rsidR="00A37242" w:rsidRPr="00AE69D4" w:rsidRDefault="00B45B5B" w:rsidP="00AE69D4">
      <w:r w:rsidRPr="001A7C69">
        <w:t>Abiraterone acetate</w:t>
      </w:r>
      <w:r w:rsidRPr="001A7C69" w:rsidDel="004D3FBB">
        <w:t xml:space="preserve"> </w:t>
      </w:r>
      <w:r>
        <w:t xml:space="preserve"> </w:t>
      </w:r>
      <w:r w:rsidR="00A37242" w:rsidRPr="00516440">
        <w:rPr>
          <w:szCs w:val="22"/>
        </w:rPr>
        <w:t xml:space="preserve">may cause hypertension, hypokalaemia and fluid retention as a pharmacodynamic consequence of its mechanism of action. In </w:t>
      </w:r>
      <w:r w:rsidR="00E713D8" w:rsidRPr="00516440">
        <w:rPr>
          <w:szCs w:val="22"/>
        </w:rPr>
        <w:t xml:space="preserve">Phase 3 </w:t>
      </w:r>
      <w:r w:rsidR="00A37242" w:rsidRPr="00516440">
        <w:rPr>
          <w:szCs w:val="22"/>
        </w:rPr>
        <w:t xml:space="preserve">studies, anticipated mineralocorticoid adverse reactions were seen more commonly in patients treated with abiraterone acetate than in patients treated with placebo: hypokalaemia </w:t>
      </w:r>
      <w:r w:rsidR="00E713D8" w:rsidRPr="00516440">
        <w:rPr>
          <w:szCs w:val="22"/>
        </w:rPr>
        <w:t>18</w:t>
      </w:r>
      <w:r w:rsidR="00A37242" w:rsidRPr="00516440">
        <w:rPr>
          <w:szCs w:val="22"/>
        </w:rPr>
        <w:t>% vs.</w:t>
      </w:r>
      <w:r w:rsidR="00E713D8" w:rsidRPr="00516440">
        <w:rPr>
          <w:szCs w:val="22"/>
        </w:rPr>
        <w:t>8</w:t>
      </w:r>
      <w:r w:rsidR="00A37242" w:rsidRPr="00516440">
        <w:rPr>
          <w:szCs w:val="22"/>
        </w:rPr>
        <w:t xml:space="preserve">%, hypertension </w:t>
      </w:r>
      <w:r w:rsidR="00E713D8" w:rsidRPr="00516440">
        <w:rPr>
          <w:szCs w:val="22"/>
        </w:rPr>
        <w:t>22</w:t>
      </w:r>
      <w:r w:rsidR="00A37242" w:rsidRPr="00516440">
        <w:rPr>
          <w:szCs w:val="22"/>
        </w:rPr>
        <w:t xml:space="preserve">% vs. </w:t>
      </w:r>
      <w:r w:rsidR="00E713D8" w:rsidRPr="00516440">
        <w:rPr>
          <w:szCs w:val="22"/>
        </w:rPr>
        <w:t>16</w:t>
      </w:r>
      <w:r w:rsidR="00A37242" w:rsidRPr="00516440">
        <w:rPr>
          <w:szCs w:val="22"/>
        </w:rPr>
        <w:t xml:space="preserve">% and fluid retention (peripheral oedema) </w:t>
      </w:r>
      <w:r w:rsidR="00E713D8" w:rsidRPr="00516440">
        <w:rPr>
          <w:szCs w:val="22"/>
        </w:rPr>
        <w:t>23</w:t>
      </w:r>
      <w:r w:rsidR="00A37242" w:rsidRPr="00516440">
        <w:rPr>
          <w:szCs w:val="22"/>
        </w:rPr>
        <w:t xml:space="preserve">% vs. </w:t>
      </w:r>
      <w:r w:rsidR="00E713D8" w:rsidRPr="00516440">
        <w:rPr>
          <w:szCs w:val="22"/>
        </w:rPr>
        <w:t>17</w:t>
      </w:r>
      <w:r w:rsidR="00A37242" w:rsidRPr="00516440">
        <w:rPr>
          <w:szCs w:val="22"/>
        </w:rPr>
        <w:t>%, respectively</w:t>
      </w:r>
      <w:r w:rsidR="00A37242" w:rsidRPr="00516440">
        <w:rPr>
          <w:i/>
          <w:szCs w:val="22"/>
        </w:rPr>
        <w:t xml:space="preserve">. </w:t>
      </w:r>
      <w:r w:rsidR="00A37242" w:rsidRPr="00516440">
        <w:rPr>
          <w:szCs w:val="22"/>
        </w:rPr>
        <w:t>In patients treated with</w:t>
      </w:r>
      <w:r w:rsidR="00A37242" w:rsidRPr="00516440">
        <w:t xml:space="preserve"> </w:t>
      </w:r>
      <w:r w:rsidR="00A37242" w:rsidRPr="00516440">
        <w:rPr>
          <w:szCs w:val="22"/>
        </w:rPr>
        <w:t>abiraterone acetate</w:t>
      </w:r>
      <w:r w:rsidR="00EB5B49">
        <w:rPr>
          <w:szCs w:val="22"/>
        </w:rPr>
        <w:t xml:space="preserve"> versus patients treated with placebo:</w:t>
      </w:r>
      <w:r w:rsidR="00A37242" w:rsidRPr="00516440">
        <w:rPr>
          <w:szCs w:val="22"/>
        </w:rPr>
        <w:t xml:space="preserve"> CTCAE (version </w:t>
      </w:r>
      <w:r w:rsidR="003631B5" w:rsidRPr="00516440">
        <w:rPr>
          <w:szCs w:val="22"/>
        </w:rPr>
        <w:t>4</w:t>
      </w:r>
      <w:r w:rsidR="00A37242" w:rsidRPr="00516440">
        <w:rPr>
          <w:szCs w:val="22"/>
        </w:rPr>
        <w:t xml:space="preserve">.0) Grades 3 and 4 hypokalaemia </w:t>
      </w:r>
      <w:r w:rsidR="003631B5" w:rsidRPr="00516440">
        <w:rPr>
          <w:szCs w:val="22"/>
        </w:rPr>
        <w:t xml:space="preserve">were observed in </w:t>
      </w:r>
      <w:r w:rsidR="00E713D8" w:rsidRPr="00516440">
        <w:rPr>
          <w:szCs w:val="22"/>
        </w:rPr>
        <w:t>6</w:t>
      </w:r>
      <w:r w:rsidR="003631B5" w:rsidRPr="00516440">
        <w:rPr>
          <w:szCs w:val="22"/>
        </w:rPr>
        <w:t xml:space="preserve">% </w:t>
      </w:r>
      <w:r w:rsidR="00EB5B49">
        <w:rPr>
          <w:szCs w:val="22"/>
        </w:rPr>
        <w:t>versus</w:t>
      </w:r>
      <w:r w:rsidR="003631B5" w:rsidRPr="00516440">
        <w:rPr>
          <w:szCs w:val="22"/>
        </w:rPr>
        <w:t xml:space="preserve"> </w:t>
      </w:r>
      <w:r w:rsidR="00EB5B49">
        <w:rPr>
          <w:szCs w:val="22"/>
        </w:rPr>
        <w:t>1</w:t>
      </w:r>
      <w:r w:rsidR="003631B5" w:rsidRPr="00516440">
        <w:rPr>
          <w:szCs w:val="22"/>
        </w:rPr>
        <w:t xml:space="preserve">%, </w:t>
      </w:r>
      <w:r w:rsidR="00A37242" w:rsidRPr="00516440">
        <w:rPr>
          <w:szCs w:val="22"/>
        </w:rPr>
        <w:t xml:space="preserve">CTCAE (version </w:t>
      </w:r>
      <w:r w:rsidR="003631B5" w:rsidRPr="00516440">
        <w:rPr>
          <w:szCs w:val="22"/>
        </w:rPr>
        <w:t>4</w:t>
      </w:r>
      <w:r w:rsidR="00A37242" w:rsidRPr="00516440">
        <w:rPr>
          <w:szCs w:val="22"/>
        </w:rPr>
        <w:t xml:space="preserve">.0) Grades 3 and 4 hypertension were observed in </w:t>
      </w:r>
      <w:r w:rsidR="00EB5B49">
        <w:rPr>
          <w:szCs w:val="22"/>
        </w:rPr>
        <w:t>7</w:t>
      </w:r>
      <w:r w:rsidR="00A37242" w:rsidRPr="00516440">
        <w:rPr>
          <w:szCs w:val="22"/>
        </w:rPr>
        <w:t xml:space="preserve">% </w:t>
      </w:r>
      <w:r w:rsidR="00EB5B49">
        <w:rPr>
          <w:szCs w:val="22"/>
        </w:rPr>
        <w:t>versus</w:t>
      </w:r>
      <w:r w:rsidR="00A37242" w:rsidRPr="00516440">
        <w:rPr>
          <w:szCs w:val="22"/>
        </w:rPr>
        <w:t xml:space="preserve"> </w:t>
      </w:r>
      <w:r w:rsidR="003F444E" w:rsidRPr="00516440">
        <w:rPr>
          <w:szCs w:val="22"/>
        </w:rPr>
        <w:t>5</w:t>
      </w:r>
      <w:r w:rsidR="00A37242" w:rsidRPr="00516440">
        <w:rPr>
          <w:szCs w:val="22"/>
        </w:rPr>
        <w:t xml:space="preserve">%, </w:t>
      </w:r>
      <w:r w:rsidR="003F444E" w:rsidRPr="00516440">
        <w:rPr>
          <w:szCs w:val="22"/>
        </w:rPr>
        <w:t xml:space="preserve">and fluid retention (peripheral oedema) Grades 3 and 4 were observed in 1% </w:t>
      </w:r>
      <w:r w:rsidR="00EB5B49">
        <w:rPr>
          <w:szCs w:val="22"/>
        </w:rPr>
        <w:t>versus</w:t>
      </w:r>
      <w:r w:rsidR="003F444E" w:rsidRPr="00516440">
        <w:rPr>
          <w:szCs w:val="22"/>
        </w:rPr>
        <w:t xml:space="preserve"> 1% of patients, </w:t>
      </w:r>
      <w:r w:rsidR="00A37242" w:rsidRPr="00516440">
        <w:rPr>
          <w:szCs w:val="22"/>
        </w:rPr>
        <w:t>respectively. Mineralocorticoid reactions generally were able to be successfully managed medically. Concomitant use of a corticosteroid reduces the incidence and severity of these adverse reactions (see section 4.4).</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szCs w:val="22"/>
          <w:u w:val="single"/>
        </w:rPr>
      </w:pPr>
      <w:r w:rsidRPr="00516440">
        <w:rPr>
          <w:szCs w:val="22"/>
          <w:u w:val="single"/>
        </w:rPr>
        <w:t>Tabulated list of adverse reactions</w:t>
      </w:r>
    </w:p>
    <w:p w:rsidR="00A37242" w:rsidRPr="00AE69D4" w:rsidRDefault="00A37242" w:rsidP="00AE69D4">
      <w:r w:rsidRPr="00516440">
        <w:t>In studies of patients with metastatic advanced prostate cancer who were using an LHRH analogue, or were previously treated with orchiectomy</w:t>
      </w:r>
      <w:r w:rsidRPr="001A7C69">
        <w:t xml:space="preserve">, </w:t>
      </w:r>
      <w:r w:rsidR="00B45B5B" w:rsidRPr="001A7C69">
        <w:t>abiraterone acetate</w:t>
      </w:r>
      <w:r w:rsidRPr="00516440">
        <w:t xml:space="preserve"> was administered at a dose </w:t>
      </w:r>
      <w:r w:rsidRPr="00AE69D4">
        <w:t xml:space="preserve">of </w:t>
      </w:r>
      <w:r w:rsidR="000014C6" w:rsidRPr="00AE69D4">
        <w:t xml:space="preserve">1000 </w:t>
      </w:r>
      <w:r w:rsidRPr="00AE69D4">
        <w:t>mg</w:t>
      </w:r>
      <w:r w:rsidRPr="00516440">
        <w:t xml:space="preserve"> daily in combination with low dose prednisone or prednisolone (</w:t>
      </w:r>
      <w:r w:rsidR="009D34DF" w:rsidRPr="00516440">
        <w:t xml:space="preserve">either </w:t>
      </w:r>
      <w:r w:rsidR="003F444E" w:rsidRPr="00516440">
        <w:t xml:space="preserve">5 or </w:t>
      </w:r>
      <w:r w:rsidRPr="00516440">
        <w:t>10 mg daily</w:t>
      </w:r>
      <w:r w:rsidR="009D34DF" w:rsidRPr="00516440">
        <w:t xml:space="preserve"> depending on the indication</w:t>
      </w:r>
      <w:r w:rsidRPr="00516440">
        <w:t>).</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Adverse reactions observed during clinical studies and </w:t>
      </w:r>
      <w:r w:rsidRPr="00516440">
        <w:rPr>
          <w:iCs/>
          <w:szCs w:val="22"/>
          <w:lang w:val="en-US"/>
        </w:rPr>
        <w:t>post</w:t>
      </w:r>
      <w:r w:rsidRPr="00516440">
        <w:rPr>
          <w:iCs/>
          <w:szCs w:val="22"/>
          <w:lang w:val="en-US"/>
        </w:rPr>
        <w:noBreakHyphen/>
        <w:t>marketing</w:t>
      </w:r>
      <w:r w:rsidRPr="00516440">
        <w:t xml:space="preserve"> experience are listed below by frequency category. Frequency categories are defined as follows: very common (≥ 1/10); common (≥ 1/100 to &lt; 1/10); uncommon (≥ 1/1,000 to &lt; 1/100); rare (≥ 1/10,000 to &lt; 1/1,000); very rare (&lt; 1/10,000) and not known (frequency cannot be estimated from the available data).</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Within each frequency grouping, undesirable effects are presented in order of decreasing seriousness.</w:t>
      </w:r>
    </w:p>
    <w:p w:rsidR="00A37242" w:rsidRPr="00516440" w:rsidRDefault="00A37242" w:rsidP="00490E44">
      <w:pPr>
        <w:tabs>
          <w:tab w:val="left" w:pos="1134"/>
          <w:tab w:val="left" w:pos="1701"/>
        </w:tabs>
      </w:pPr>
    </w:p>
    <w:tbl>
      <w:tblPr>
        <w:tblW w:w="9072"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14"/>
        <w:gridCol w:w="4458"/>
      </w:tblGrid>
      <w:tr w:rsidR="00A37242" w:rsidRPr="00516440" w:rsidTr="00364CE2">
        <w:trPr>
          <w:cantSplit/>
          <w:jc w:val="center"/>
        </w:trPr>
        <w:tc>
          <w:tcPr>
            <w:tcW w:w="9072" w:type="dxa"/>
            <w:gridSpan w:val="2"/>
            <w:tcBorders>
              <w:top w:val="nil"/>
              <w:left w:val="nil"/>
              <w:bottom w:val="single" w:sz="4" w:space="0" w:color="000000"/>
              <w:right w:val="nil"/>
            </w:tcBorders>
          </w:tcPr>
          <w:p w:rsidR="00A37242" w:rsidRPr="00516440" w:rsidRDefault="00A37242" w:rsidP="00490E44">
            <w:pPr>
              <w:keepNext/>
              <w:tabs>
                <w:tab w:val="left" w:pos="1134"/>
                <w:tab w:val="left" w:pos="1701"/>
              </w:tabs>
              <w:autoSpaceDE w:val="0"/>
              <w:autoSpaceDN w:val="0"/>
              <w:adjustRightInd w:val="0"/>
              <w:rPr>
                <w:b/>
                <w:szCs w:val="22"/>
              </w:rPr>
            </w:pPr>
            <w:r w:rsidRPr="00516440">
              <w:rPr>
                <w:b/>
                <w:szCs w:val="22"/>
              </w:rPr>
              <w:t>Table 1:</w:t>
            </w:r>
            <w:r w:rsidRPr="00516440">
              <w:rPr>
                <w:b/>
                <w:szCs w:val="22"/>
              </w:rPr>
              <w:tab/>
              <w:t xml:space="preserve">Adverse reactions identified in clinical studies and </w:t>
            </w:r>
            <w:r w:rsidRPr="00516440">
              <w:rPr>
                <w:b/>
                <w:iCs/>
                <w:szCs w:val="22"/>
                <w:lang w:val="en-US"/>
              </w:rPr>
              <w:t>post</w:t>
            </w:r>
            <w:r w:rsidRPr="00516440">
              <w:rPr>
                <w:b/>
                <w:iCs/>
                <w:szCs w:val="22"/>
                <w:lang w:val="en-US"/>
              </w:rPr>
              <w:noBreakHyphen/>
              <w:t>marketing</w:t>
            </w:r>
          </w:p>
        </w:tc>
      </w:tr>
      <w:tr w:rsidR="00A37242"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A37242" w:rsidRPr="00516440" w:rsidRDefault="00A37242" w:rsidP="00490E44">
            <w:pPr>
              <w:tabs>
                <w:tab w:val="left" w:pos="1134"/>
                <w:tab w:val="left" w:pos="1701"/>
              </w:tabs>
              <w:rPr>
                <w:b/>
                <w:szCs w:val="22"/>
              </w:rPr>
            </w:pPr>
            <w:r w:rsidRPr="00516440">
              <w:rPr>
                <w:b/>
                <w:szCs w:val="22"/>
              </w:rPr>
              <w:t>System Organ Class</w:t>
            </w:r>
          </w:p>
        </w:tc>
        <w:tc>
          <w:tcPr>
            <w:tcW w:w="4458" w:type="dxa"/>
            <w:tcBorders>
              <w:top w:val="single" w:sz="4" w:space="0" w:color="000000"/>
              <w:left w:val="single" w:sz="4" w:space="0" w:color="000000"/>
              <w:bottom w:val="single" w:sz="4" w:space="0" w:color="000000"/>
              <w:right w:val="single" w:sz="4" w:space="0" w:color="000000"/>
            </w:tcBorders>
          </w:tcPr>
          <w:p w:rsidR="00A37242" w:rsidRPr="00516440" w:rsidRDefault="00B66424" w:rsidP="00490E44">
            <w:pPr>
              <w:tabs>
                <w:tab w:val="left" w:pos="1134"/>
                <w:tab w:val="left" w:pos="1701"/>
              </w:tabs>
              <w:rPr>
                <w:b/>
                <w:szCs w:val="22"/>
              </w:rPr>
            </w:pPr>
            <w:r w:rsidRPr="00516440">
              <w:rPr>
                <w:b/>
                <w:szCs w:val="22"/>
              </w:rPr>
              <w:t>Adverse reaction and f</w:t>
            </w:r>
            <w:r w:rsidR="00A37242" w:rsidRPr="00516440">
              <w:rPr>
                <w:b/>
                <w:szCs w:val="22"/>
              </w:rPr>
              <w:t>requency</w:t>
            </w:r>
          </w:p>
        </w:tc>
      </w:tr>
      <w:tr w:rsidR="00A37242" w:rsidRPr="00516440" w:rsidTr="00AE69D4">
        <w:trPr>
          <w:cantSplit/>
          <w:trHeight w:val="475"/>
          <w:jc w:val="center"/>
        </w:trPr>
        <w:tc>
          <w:tcPr>
            <w:tcW w:w="4614" w:type="dxa"/>
            <w:tcBorders>
              <w:top w:val="single" w:sz="4" w:space="0" w:color="000000"/>
              <w:left w:val="single" w:sz="4" w:space="0" w:color="000000"/>
              <w:bottom w:val="single" w:sz="4" w:space="0" w:color="000000"/>
              <w:right w:val="single" w:sz="4" w:space="0" w:color="000000"/>
            </w:tcBorders>
          </w:tcPr>
          <w:p w:rsidR="00A37242" w:rsidRPr="00516440" w:rsidRDefault="00A37242" w:rsidP="00490E44">
            <w:pPr>
              <w:tabs>
                <w:tab w:val="left" w:pos="1134"/>
                <w:tab w:val="left" w:pos="1701"/>
              </w:tabs>
              <w:rPr>
                <w:b/>
                <w:szCs w:val="22"/>
              </w:rPr>
            </w:pPr>
            <w:r w:rsidRPr="00516440">
              <w:rPr>
                <w:b/>
                <w:szCs w:val="22"/>
              </w:rPr>
              <w:t>Infections and infestations</w:t>
            </w:r>
          </w:p>
        </w:tc>
        <w:tc>
          <w:tcPr>
            <w:tcW w:w="4458" w:type="dxa"/>
            <w:tcBorders>
              <w:top w:val="single" w:sz="4" w:space="0" w:color="000000"/>
              <w:left w:val="single" w:sz="4" w:space="0" w:color="000000"/>
              <w:bottom w:val="single" w:sz="4" w:space="0" w:color="000000"/>
              <w:right w:val="single" w:sz="4" w:space="0" w:color="000000"/>
            </w:tcBorders>
          </w:tcPr>
          <w:p w:rsidR="00A37242" w:rsidRPr="00516440" w:rsidRDefault="00A37242" w:rsidP="00490E44">
            <w:pPr>
              <w:tabs>
                <w:tab w:val="left" w:pos="1134"/>
                <w:tab w:val="left" w:pos="1701"/>
              </w:tabs>
              <w:rPr>
                <w:szCs w:val="22"/>
              </w:rPr>
            </w:pPr>
            <w:r w:rsidRPr="00516440">
              <w:rPr>
                <w:szCs w:val="22"/>
              </w:rPr>
              <w:t>very common: urinary tract infection</w:t>
            </w:r>
          </w:p>
          <w:p w:rsidR="00A37242" w:rsidRPr="00516440" w:rsidRDefault="00A37242" w:rsidP="00490E44">
            <w:pPr>
              <w:tabs>
                <w:tab w:val="left" w:pos="1134"/>
                <w:tab w:val="left" w:pos="1701"/>
              </w:tabs>
              <w:rPr>
                <w:szCs w:val="22"/>
              </w:rPr>
            </w:pPr>
            <w:r w:rsidRPr="00516440">
              <w:rPr>
                <w:szCs w:val="22"/>
              </w:rPr>
              <w:t>common: sepsis</w:t>
            </w:r>
          </w:p>
        </w:tc>
      </w:tr>
      <w:tr w:rsidR="000014C6" w:rsidRPr="00516440" w:rsidTr="00AE69D4">
        <w:trPr>
          <w:cantSplit/>
          <w:jc w:val="center"/>
        </w:trPr>
        <w:tc>
          <w:tcPr>
            <w:tcW w:w="4614" w:type="dxa"/>
            <w:tcBorders>
              <w:top w:val="single" w:sz="4" w:space="0" w:color="000000"/>
              <w:left w:val="single" w:sz="4" w:space="0" w:color="000000"/>
              <w:bottom w:val="single" w:sz="4" w:space="0" w:color="000000"/>
              <w:right w:val="single" w:sz="4" w:space="0" w:color="000000"/>
            </w:tcBorders>
            <w:shd w:val="clear" w:color="auto" w:fill="auto"/>
          </w:tcPr>
          <w:p w:rsidR="000014C6" w:rsidRPr="00AE69D4" w:rsidRDefault="000014C6" w:rsidP="000014C6">
            <w:pPr>
              <w:tabs>
                <w:tab w:val="left" w:pos="1134"/>
                <w:tab w:val="left" w:pos="1701"/>
              </w:tabs>
              <w:rPr>
                <w:b/>
                <w:szCs w:val="22"/>
              </w:rPr>
            </w:pPr>
            <w:r w:rsidRPr="00AE69D4">
              <w:rPr>
                <w:b/>
              </w:rPr>
              <w:t xml:space="preserve"> Immune system disorders</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rsidR="000014C6" w:rsidRPr="00AE69D4" w:rsidRDefault="000014C6" w:rsidP="000014C6">
            <w:pPr>
              <w:tabs>
                <w:tab w:val="left" w:pos="1134"/>
                <w:tab w:val="left" w:pos="1701"/>
              </w:tabs>
              <w:rPr>
                <w:szCs w:val="22"/>
              </w:rPr>
            </w:pPr>
            <w:r w:rsidRPr="00AE69D4">
              <w:t xml:space="preserve"> not known: anaphylactic reactions</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Endocrine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uncommon: adrenal insufficiency</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Metabolism and nutrition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very common: hypokalaemia</w:t>
            </w:r>
          </w:p>
          <w:p w:rsidR="000014C6" w:rsidRPr="00516440" w:rsidRDefault="000014C6" w:rsidP="000014C6">
            <w:pPr>
              <w:tabs>
                <w:tab w:val="left" w:pos="1134"/>
                <w:tab w:val="left" w:pos="1701"/>
              </w:tabs>
              <w:rPr>
                <w:szCs w:val="22"/>
              </w:rPr>
            </w:pPr>
            <w:r w:rsidRPr="00516440">
              <w:rPr>
                <w:szCs w:val="22"/>
              </w:rPr>
              <w:t>common: hypertriglyceridaemia</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Cardiac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common: cardiac failure*, angina pectoris, atrial fibrillation, tachycardia</w:t>
            </w:r>
          </w:p>
          <w:p w:rsidR="000014C6" w:rsidRPr="00516440" w:rsidRDefault="000014C6" w:rsidP="000014C6">
            <w:pPr>
              <w:tabs>
                <w:tab w:val="left" w:pos="1134"/>
                <w:tab w:val="left" w:pos="1701"/>
              </w:tabs>
              <w:rPr>
                <w:szCs w:val="22"/>
              </w:rPr>
            </w:pPr>
            <w:r w:rsidRPr="00516440">
              <w:rPr>
                <w:szCs w:val="22"/>
              </w:rPr>
              <w:t>uncommon: other arrhythmias</w:t>
            </w:r>
          </w:p>
          <w:p w:rsidR="000014C6" w:rsidRPr="00516440" w:rsidRDefault="000014C6" w:rsidP="000014C6">
            <w:pPr>
              <w:tabs>
                <w:tab w:val="left" w:pos="1134"/>
                <w:tab w:val="left" w:pos="1701"/>
              </w:tabs>
              <w:rPr>
                <w:szCs w:val="22"/>
              </w:rPr>
            </w:pPr>
            <w:r w:rsidRPr="00516440">
              <w:rPr>
                <w:szCs w:val="22"/>
              </w:rPr>
              <w:t>not known: myocardial infarction, QT prolongation (see sections 4.4 and 4.5)</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Vascular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very common: hypertension</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rPr>
                <w:b/>
                <w:szCs w:val="22"/>
              </w:rPr>
            </w:pPr>
            <w:r w:rsidRPr="00516440">
              <w:rPr>
                <w:b/>
                <w:szCs w:val="22"/>
              </w:rPr>
              <w:t>Respiratory, thoracic and mediastinal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rare: allergic alveolitis</w:t>
            </w:r>
            <w:r w:rsidRPr="00516440">
              <w:rPr>
                <w:szCs w:val="22"/>
                <w:vertAlign w:val="superscript"/>
              </w:rPr>
              <w:t>a</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Gastrointestinal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very common: diarrhoea</w:t>
            </w:r>
          </w:p>
          <w:p w:rsidR="000014C6" w:rsidRPr="00516440" w:rsidRDefault="000014C6" w:rsidP="000014C6">
            <w:pPr>
              <w:tabs>
                <w:tab w:val="left" w:pos="1134"/>
                <w:tab w:val="left" w:pos="1701"/>
              </w:tabs>
              <w:rPr>
                <w:szCs w:val="22"/>
              </w:rPr>
            </w:pPr>
            <w:r w:rsidRPr="00516440">
              <w:rPr>
                <w:szCs w:val="22"/>
              </w:rPr>
              <w:t>common: dyspepsia</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Hepatobiliary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very common: alanine aminotransferase increased and/or aspartate aminotransferase increased</w:t>
            </w:r>
            <w:r w:rsidRPr="00516440">
              <w:rPr>
                <w:szCs w:val="22"/>
                <w:vertAlign w:val="superscript"/>
              </w:rPr>
              <w:t xml:space="preserve"> b</w:t>
            </w:r>
          </w:p>
          <w:p w:rsidR="000014C6" w:rsidRPr="00516440" w:rsidRDefault="000014C6" w:rsidP="000014C6">
            <w:pPr>
              <w:tabs>
                <w:tab w:val="left" w:pos="1134"/>
                <w:tab w:val="left" w:pos="1701"/>
              </w:tabs>
              <w:rPr>
                <w:szCs w:val="22"/>
              </w:rPr>
            </w:pPr>
            <w:r w:rsidRPr="00516440">
              <w:rPr>
                <w:szCs w:val="22"/>
              </w:rPr>
              <w:t>rare: hepatitis fulminant, acute hepatic failure</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Skin and subcutaneous tissue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common: rash</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Musculoskeletal and connective tissue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uncommon: myopathy, rhabdomyolysis</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Renal and urinary disorders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common: haematuria</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General disorders and administration site conditions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szCs w:val="22"/>
              </w:rPr>
            </w:pPr>
            <w:r w:rsidRPr="00516440">
              <w:rPr>
                <w:szCs w:val="22"/>
              </w:rPr>
              <w:t>very common: oedema peripheral</w:t>
            </w:r>
          </w:p>
        </w:tc>
      </w:tr>
      <w:tr w:rsidR="000014C6" w:rsidRPr="00516440" w:rsidTr="00364CE2">
        <w:trPr>
          <w:cantSplit/>
          <w:jc w:val="center"/>
        </w:trPr>
        <w:tc>
          <w:tcPr>
            <w:tcW w:w="4614"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b/>
                <w:szCs w:val="22"/>
              </w:rPr>
            </w:pPr>
            <w:r w:rsidRPr="00516440">
              <w:rPr>
                <w:b/>
                <w:szCs w:val="22"/>
              </w:rPr>
              <w:t>Injury, poisoning and procedural complications</w:t>
            </w:r>
          </w:p>
        </w:tc>
        <w:tc>
          <w:tcPr>
            <w:tcW w:w="4458" w:type="dxa"/>
            <w:tcBorders>
              <w:top w:val="single" w:sz="4" w:space="0" w:color="000000"/>
              <w:left w:val="single" w:sz="4" w:space="0" w:color="000000"/>
              <w:bottom w:val="single" w:sz="4" w:space="0" w:color="000000"/>
              <w:right w:val="single" w:sz="4" w:space="0" w:color="000000"/>
            </w:tcBorders>
          </w:tcPr>
          <w:p w:rsidR="000014C6" w:rsidRPr="00516440" w:rsidRDefault="000014C6" w:rsidP="000014C6">
            <w:pPr>
              <w:tabs>
                <w:tab w:val="left" w:pos="1134"/>
                <w:tab w:val="left" w:pos="1701"/>
              </w:tabs>
              <w:rPr>
                <w:highlight w:val="yellow"/>
              </w:rPr>
            </w:pPr>
            <w:r w:rsidRPr="00516440">
              <w:rPr>
                <w:szCs w:val="22"/>
              </w:rPr>
              <w:t>common: fractures**</w:t>
            </w:r>
          </w:p>
        </w:tc>
      </w:tr>
      <w:tr w:rsidR="000014C6" w:rsidRPr="00516440" w:rsidTr="00364CE2">
        <w:trPr>
          <w:cantSplit/>
          <w:jc w:val="center"/>
        </w:trPr>
        <w:tc>
          <w:tcPr>
            <w:tcW w:w="9072" w:type="dxa"/>
            <w:gridSpan w:val="2"/>
            <w:tcBorders>
              <w:top w:val="single" w:sz="4" w:space="0" w:color="000000"/>
              <w:left w:val="nil"/>
              <w:bottom w:val="nil"/>
              <w:right w:val="nil"/>
            </w:tcBorders>
          </w:tcPr>
          <w:p w:rsidR="000014C6" w:rsidRPr="00AE69D4" w:rsidRDefault="000014C6" w:rsidP="000014C6">
            <w:pPr>
              <w:tabs>
                <w:tab w:val="left" w:pos="1134"/>
                <w:tab w:val="left" w:pos="1701"/>
              </w:tabs>
              <w:ind w:left="284" w:hanging="284"/>
              <w:rPr>
                <w:sz w:val="20"/>
              </w:rPr>
            </w:pPr>
            <w:r w:rsidRPr="00AE69D4">
              <w:rPr>
                <w:sz w:val="20"/>
              </w:rPr>
              <w:t>*</w:t>
            </w:r>
            <w:r w:rsidRPr="00AE69D4">
              <w:rPr>
                <w:sz w:val="20"/>
              </w:rPr>
              <w:tab/>
              <w:t>Cardiac failure also includes congestive heart failure, left ventricular dysfunction and ejection fraction decreased</w:t>
            </w:r>
          </w:p>
          <w:p w:rsidR="000014C6" w:rsidRPr="00AE69D4" w:rsidRDefault="000014C6" w:rsidP="000014C6">
            <w:pPr>
              <w:tabs>
                <w:tab w:val="clear" w:pos="567"/>
              </w:tabs>
              <w:ind w:left="284" w:hanging="284"/>
              <w:rPr>
                <w:sz w:val="20"/>
              </w:rPr>
            </w:pPr>
            <w:r w:rsidRPr="00AE69D4">
              <w:rPr>
                <w:sz w:val="20"/>
              </w:rPr>
              <w:t>**</w:t>
            </w:r>
            <w:r w:rsidRPr="00AE69D4">
              <w:rPr>
                <w:sz w:val="20"/>
              </w:rPr>
              <w:tab/>
              <w:t>Fractures includes osteoporosis and all fractures with the exception of pathological fractures</w:t>
            </w:r>
          </w:p>
          <w:p w:rsidR="000014C6" w:rsidRPr="00AE69D4" w:rsidRDefault="000014C6" w:rsidP="000014C6">
            <w:pPr>
              <w:tabs>
                <w:tab w:val="clear" w:pos="567"/>
              </w:tabs>
              <w:ind w:left="284" w:hanging="284"/>
              <w:rPr>
                <w:sz w:val="20"/>
              </w:rPr>
            </w:pPr>
            <w:r w:rsidRPr="00AE69D4">
              <w:rPr>
                <w:sz w:val="20"/>
                <w:vertAlign w:val="superscript"/>
              </w:rPr>
              <w:t>a</w:t>
            </w:r>
            <w:r w:rsidRPr="00AE69D4">
              <w:rPr>
                <w:sz w:val="20"/>
              </w:rPr>
              <w:tab/>
              <w:t>Spontaneous reports from post</w:t>
            </w:r>
            <w:r w:rsidRPr="00AE69D4">
              <w:rPr>
                <w:sz w:val="20"/>
              </w:rPr>
              <w:noBreakHyphen/>
              <w:t>marketing experience</w:t>
            </w:r>
          </w:p>
          <w:p w:rsidR="000014C6" w:rsidRPr="00516440" w:rsidRDefault="000014C6" w:rsidP="000014C6">
            <w:pPr>
              <w:tabs>
                <w:tab w:val="clear" w:pos="567"/>
              </w:tabs>
              <w:ind w:left="284" w:hanging="284"/>
              <w:rPr>
                <w:szCs w:val="22"/>
              </w:rPr>
            </w:pPr>
            <w:r w:rsidRPr="00AE69D4">
              <w:rPr>
                <w:sz w:val="20"/>
                <w:vertAlign w:val="superscript"/>
              </w:rPr>
              <w:t>b</w:t>
            </w:r>
            <w:r w:rsidRPr="00AE69D4">
              <w:rPr>
                <w:sz w:val="20"/>
              </w:rPr>
              <w:tab/>
              <w:t>Alanine aminotransferase increased and/or aspartate aminotransferase increased includes ALT increased, AST increased, and hepatic function abnormal.</w:t>
            </w:r>
          </w:p>
        </w:tc>
      </w:tr>
    </w:tbl>
    <w:p w:rsidR="00A37242" w:rsidRPr="00516440" w:rsidRDefault="00A37242" w:rsidP="00490E44">
      <w:pPr>
        <w:tabs>
          <w:tab w:val="left" w:pos="1134"/>
          <w:tab w:val="left" w:pos="1701"/>
        </w:tabs>
        <w:rPr>
          <w:szCs w:val="24"/>
        </w:rPr>
      </w:pPr>
    </w:p>
    <w:p w:rsidR="00A37242" w:rsidRPr="00516440" w:rsidRDefault="00A37242" w:rsidP="00490E44">
      <w:pPr>
        <w:tabs>
          <w:tab w:val="left" w:pos="1134"/>
          <w:tab w:val="left" w:pos="1701"/>
        </w:tabs>
        <w:rPr>
          <w:szCs w:val="24"/>
        </w:rPr>
      </w:pPr>
      <w:r w:rsidRPr="00516440">
        <w:rPr>
          <w:szCs w:val="24"/>
        </w:rPr>
        <w:t xml:space="preserve">The following CTCAE (version </w:t>
      </w:r>
      <w:r w:rsidR="003F444E" w:rsidRPr="00516440">
        <w:rPr>
          <w:szCs w:val="24"/>
        </w:rPr>
        <w:t>4</w:t>
      </w:r>
      <w:r w:rsidRPr="00516440">
        <w:rPr>
          <w:szCs w:val="24"/>
        </w:rPr>
        <w:t xml:space="preserve">.0) Grade 3 adverse reactions occurred in patients treated with abiraterone acetate: hypokalaemia </w:t>
      </w:r>
      <w:r w:rsidR="005D5D86" w:rsidRPr="00516440">
        <w:rPr>
          <w:szCs w:val="24"/>
        </w:rPr>
        <w:t>5</w:t>
      </w:r>
      <w:r w:rsidRPr="00516440">
        <w:rPr>
          <w:szCs w:val="24"/>
        </w:rPr>
        <w:t>%; urinary tract infection</w:t>
      </w:r>
      <w:r w:rsidR="003F444E" w:rsidRPr="00516440">
        <w:rPr>
          <w:szCs w:val="24"/>
        </w:rPr>
        <w:t xml:space="preserve"> 2%</w:t>
      </w:r>
      <w:r w:rsidR="009065DD" w:rsidRPr="00516440">
        <w:rPr>
          <w:szCs w:val="24"/>
        </w:rPr>
        <w:t>;</w:t>
      </w:r>
      <w:r w:rsidRPr="00516440">
        <w:rPr>
          <w:szCs w:val="24"/>
        </w:rPr>
        <w:t xml:space="preserve"> alanine aminotransferase increased</w:t>
      </w:r>
      <w:r w:rsidR="009065DD" w:rsidRPr="00516440">
        <w:rPr>
          <w:szCs w:val="24"/>
        </w:rPr>
        <w:t xml:space="preserve"> and</w:t>
      </w:r>
      <w:r w:rsidR="000270D6" w:rsidRPr="00516440">
        <w:rPr>
          <w:szCs w:val="24"/>
        </w:rPr>
        <w:t>/</w:t>
      </w:r>
      <w:r w:rsidR="009065DD" w:rsidRPr="00516440">
        <w:rPr>
          <w:szCs w:val="24"/>
        </w:rPr>
        <w:t>or</w:t>
      </w:r>
      <w:r w:rsidR="000270D6" w:rsidRPr="00516440">
        <w:rPr>
          <w:szCs w:val="24"/>
        </w:rPr>
        <w:t xml:space="preserve"> aspartate aminotransferase increased</w:t>
      </w:r>
      <w:r w:rsidR="003F444E" w:rsidRPr="00516440">
        <w:rPr>
          <w:szCs w:val="24"/>
        </w:rPr>
        <w:t xml:space="preserve"> </w:t>
      </w:r>
      <w:r w:rsidR="000270D6" w:rsidRPr="00516440">
        <w:rPr>
          <w:szCs w:val="24"/>
        </w:rPr>
        <w:t>4</w:t>
      </w:r>
      <w:r w:rsidR="003F444E" w:rsidRPr="00516440">
        <w:rPr>
          <w:szCs w:val="24"/>
        </w:rPr>
        <w:t>%</w:t>
      </w:r>
      <w:r w:rsidR="009065DD" w:rsidRPr="00516440">
        <w:rPr>
          <w:szCs w:val="24"/>
        </w:rPr>
        <w:t>;</w:t>
      </w:r>
      <w:r w:rsidRPr="00516440">
        <w:rPr>
          <w:szCs w:val="24"/>
        </w:rPr>
        <w:t xml:space="preserve"> hypertension</w:t>
      </w:r>
      <w:r w:rsidR="003F444E" w:rsidRPr="00516440">
        <w:rPr>
          <w:szCs w:val="24"/>
        </w:rPr>
        <w:t xml:space="preserve"> 6%</w:t>
      </w:r>
      <w:r w:rsidR="009065DD" w:rsidRPr="00516440">
        <w:rPr>
          <w:szCs w:val="24"/>
        </w:rPr>
        <w:t>;</w:t>
      </w:r>
      <w:r w:rsidRPr="00516440">
        <w:rPr>
          <w:szCs w:val="24"/>
        </w:rPr>
        <w:t xml:space="preserve"> fractures2%; peripheral oedema, cardiac failure, and atrial fibrillation 1% each. CTCAE (version </w:t>
      </w:r>
      <w:r w:rsidR="003F444E" w:rsidRPr="00516440">
        <w:rPr>
          <w:szCs w:val="24"/>
        </w:rPr>
        <w:t>4</w:t>
      </w:r>
      <w:r w:rsidRPr="00516440">
        <w:rPr>
          <w:szCs w:val="24"/>
        </w:rPr>
        <w:t xml:space="preserve">.0) Grade 3 hypertriglyceridaemia and angina pectoris occurred in &lt; 1% of patients. CTCAE (version </w:t>
      </w:r>
      <w:r w:rsidR="003F444E" w:rsidRPr="00516440">
        <w:rPr>
          <w:szCs w:val="24"/>
        </w:rPr>
        <w:t>4</w:t>
      </w:r>
      <w:r w:rsidRPr="00516440">
        <w:rPr>
          <w:szCs w:val="24"/>
        </w:rPr>
        <w:t>.0) Grade 4 urinary tract infection,</w:t>
      </w:r>
      <w:r w:rsidR="002D4739" w:rsidRPr="00516440">
        <w:rPr>
          <w:szCs w:val="24"/>
        </w:rPr>
        <w:t xml:space="preserve"> </w:t>
      </w:r>
      <w:r w:rsidR="005D5D86" w:rsidRPr="00516440">
        <w:rPr>
          <w:szCs w:val="24"/>
        </w:rPr>
        <w:t>ala</w:t>
      </w:r>
      <w:r w:rsidR="000270D6" w:rsidRPr="00516440">
        <w:rPr>
          <w:szCs w:val="24"/>
        </w:rPr>
        <w:t>nine aminotransferase increased</w:t>
      </w:r>
      <w:r w:rsidR="002D4739" w:rsidRPr="00516440">
        <w:rPr>
          <w:szCs w:val="24"/>
        </w:rPr>
        <w:t xml:space="preserve"> and</w:t>
      </w:r>
      <w:r w:rsidR="000270D6" w:rsidRPr="00516440">
        <w:rPr>
          <w:szCs w:val="24"/>
        </w:rPr>
        <w:t>/</w:t>
      </w:r>
      <w:r w:rsidR="002D4739" w:rsidRPr="00516440">
        <w:rPr>
          <w:szCs w:val="24"/>
        </w:rPr>
        <w:t xml:space="preserve">or </w:t>
      </w:r>
      <w:r w:rsidR="005D5D86" w:rsidRPr="00516440">
        <w:rPr>
          <w:szCs w:val="24"/>
        </w:rPr>
        <w:t xml:space="preserve">aspartate aminotransferase increased, hypokalemia, </w:t>
      </w:r>
      <w:r w:rsidRPr="00516440">
        <w:rPr>
          <w:szCs w:val="24"/>
        </w:rPr>
        <w:t>cardiac failure</w:t>
      </w:r>
      <w:r w:rsidR="003F444E" w:rsidRPr="00516440">
        <w:rPr>
          <w:szCs w:val="24"/>
        </w:rPr>
        <w:t>, atrial fibrillatio</w:t>
      </w:r>
      <w:r w:rsidR="00FA0437" w:rsidRPr="00516440">
        <w:rPr>
          <w:szCs w:val="24"/>
        </w:rPr>
        <w:t>n</w:t>
      </w:r>
      <w:r w:rsidR="009065DD" w:rsidRPr="00516440">
        <w:rPr>
          <w:szCs w:val="24"/>
        </w:rPr>
        <w:t>,</w:t>
      </w:r>
      <w:r w:rsidRPr="00516440">
        <w:rPr>
          <w:szCs w:val="24"/>
        </w:rPr>
        <w:t xml:space="preserve"> and fractures occurred in &lt; 1% of patients.</w:t>
      </w:r>
    </w:p>
    <w:p w:rsidR="00A37242" w:rsidRPr="00516440" w:rsidRDefault="00A37242" w:rsidP="00490E44">
      <w:pPr>
        <w:tabs>
          <w:tab w:val="left" w:pos="1134"/>
          <w:tab w:val="left" w:pos="1701"/>
        </w:tabs>
      </w:pPr>
    </w:p>
    <w:p w:rsidR="009D34DF" w:rsidRPr="00516440" w:rsidRDefault="00775A21" w:rsidP="00490E44">
      <w:pPr>
        <w:tabs>
          <w:tab w:val="left" w:pos="1134"/>
          <w:tab w:val="left" w:pos="1701"/>
        </w:tabs>
        <w:rPr>
          <w:szCs w:val="24"/>
        </w:rPr>
      </w:pPr>
      <w:r w:rsidRPr="00516440">
        <w:rPr>
          <w:szCs w:val="24"/>
        </w:rPr>
        <w:t>A higher incidence of hypertension and hypokalemia was observed in the hormone sensitive population (study 3011). Hypertension was reported in 36.7% of patients in the hormone sensitive population (study 3011) compared to 11.8% and 20.2% in studies 301 and 302, respectively. Hypokalemia was observed in 20.4% of patients in the hormone sensitive population (study 3011) compared to 19.2% and 14.9% in 301 and 302, respectively).</w:t>
      </w:r>
    </w:p>
    <w:p w:rsidR="00775A21" w:rsidRPr="00516440" w:rsidRDefault="00775A21" w:rsidP="00490E44">
      <w:pPr>
        <w:tabs>
          <w:tab w:val="left" w:pos="1134"/>
          <w:tab w:val="left" w:pos="1701"/>
        </w:tabs>
        <w:rPr>
          <w:szCs w:val="24"/>
        </w:rPr>
      </w:pPr>
    </w:p>
    <w:p w:rsidR="009D34DF" w:rsidRPr="00516440" w:rsidRDefault="009D34DF" w:rsidP="00490E44">
      <w:pPr>
        <w:tabs>
          <w:tab w:val="left" w:pos="1134"/>
          <w:tab w:val="left" w:pos="1701"/>
        </w:tabs>
        <w:rPr>
          <w:szCs w:val="24"/>
        </w:rPr>
      </w:pPr>
      <w:r w:rsidRPr="00516440">
        <w:rPr>
          <w:szCs w:val="24"/>
        </w:rPr>
        <w:t>The incidence and severity of adverse events was higher in the subgroup of patients with baseline ECOG</w:t>
      </w:r>
      <w:r w:rsidR="00E43EAB">
        <w:rPr>
          <w:szCs w:val="24"/>
        </w:rPr>
        <w:t xml:space="preserve"> </w:t>
      </w:r>
      <w:r w:rsidRPr="00516440">
        <w:rPr>
          <w:szCs w:val="24"/>
        </w:rPr>
        <w:t>2 performance status grade</w:t>
      </w:r>
      <w:r w:rsidR="00B73237" w:rsidRPr="00516440">
        <w:rPr>
          <w:szCs w:val="24"/>
        </w:rPr>
        <w:t xml:space="preserve"> and also in elderly patients (≥75 years ).</w:t>
      </w:r>
    </w:p>
    <w:p w:rsidR="009D34DF" w:rsidRPr="00516440" w:rsidRDefault="009D34DF" w:rsidP="00490E44">
      <w:pPr>
        <w:tabs>
          <w:tab w:val="left" w:pos="1134"/>
          <w:tab w:val="left" w:pos="1701"/>
        </w:tabs>
      </w:pPr>
    </w:p>
    <w:p w:rsidR="00A37242" w:rsidRPr="00516440" w:rsidRDefault="00A37242" w:rsidP="00490E44">
      <w:pPr>
        <w:keepNext/>
        <w:tabs>
          <w:tab w:val="left" w:pos="1134"/>
          <w:tab w:val="left" w:pos="1701"/>
        </w:tabs>
        <w:outlineLvl w:val="2"/>
        <w:rPr>
          <w:szCs w:val="22"/>
          <w:u w:val="single"/>
        </w:rPr>
      </w:pPr>
      <w:r w:rsidRPr="00516440">
        <w:rPr>
          <w:szCs w:val="22"/>
          <w:u w:val="single"/>
        </w:rPr>
        <w:t>Description of selected adverse reactions</w:t>
      </w:r>
    </w:p>
    <w:p w:rsidR="00A37242" w:rsidRPr="00516440" w:rsidRDefault="00A37242" w:rsidP="00490E44">
      <w:pPr>
        <w:keepNext/>
        <w:tabs>
          <w:tab w:val="left" w:pos="1134"/>
          <w:tab w:val="left" w:pos="1701"/>
        </w:tabs>
        <w:outlineLvl w:val="3"/>
        <w:rPr>
          <w:i/>
        </w:rPr>
      </w:pPr>
      <w:r w:rsidRPr="00516440">
        <w:rPr>
          <w:i/>
        </w:rPr>
        <w:t>Cardiovascular reactions</w:t>
      </w:r>
    </w:p>
    <w:p w:rsidR="00A37242" w:rsidRPr="00516440" w:rsidRDefault="003F444E" w:rsidP="00490E44">
      <w:pPr>
        <w:tabs>
          <w:tab w:val="left" w:pos="1134"/>
          <w:tab w:val="left" w:pos="1701"/>
        </w:tabs>
      </w:pPr>
      <w:r w:rsidRPr="00516440">
        <w:t>The</w:t>
      </w:r>
      <w:r w:rsidR="00A37242" w:rsidRPr="00516440">
        <w:t xml:space="preserve"> </w:t>
      </w:r>
      <w:r w:rsidR="00FA0437" w:rsidRPr="00516440">
        <w:t xml:space="preserve">three </w:t>
      </w:r>
      <w:r w:rsidR="00E713D8" w:rsidRPr="00516440">
        <w:t>P</w:t>
      </w:r>
      <w:r w:rsidR="00A37242" w:rsidRPr="00516440">
        <w:t>hase 3 studies</w:t>
      </w:r>
      <w:r w:rsidR="00FA0437" w:rsidRPr="00516440">
        <w:t xml:space="preserve"> </w:t>
      </w:r>
      <w:r w:rsidR="00A37242" w:rsidRPr="00516440">
        <w:t>excluded patients with uncontrolled hypertension, clinically significant heart disease as evidenced by myocardial infarction, or arterial thrombotic events in the past 6 months, severe or unstable angina, or NYHA Class III or IV heart failure (study 301) or Class II to IV heart failure (stud</w:t>
      </w:r>
      <w:r w:rsidRPr="00516440">
        <w:t>ies</w:t>
      </w:r>
      <w:r w:rsidR="00A37242" w:rsidRPr="00516440">
        <w:t> </w:t>
      </w:r>
      <w:r w:rsidRPr="00516440">
        <w:t xml:space="preserve">3011 and </w:t>
      </w:r>
      <w:r w:rsidR="00A37242" w:rsidRPr="00516440">
        <w:t>302) or cardiac ejection fraction measurement of &lt; 50%. All patients enrolled (both active and placebo</w:t>
      </w:r>
      <w:r w:rsidR="00A37242" w:rsidRPr="00516440">
        <w:noBreakHyphen/>
        <w:t xml:space="preserve">treated patients) were concomitantly treated with androgen deprivation therapy, predominantly with the use of LHRH analogues, which has been associated with diabetes, myocardial infarction, cerebrovascular accident and sudden cardiac death. The incidence of cardiovascular adverse reactions in the </w:t>
      </w:r>
      <w:r w:rsidR="00E713D8" w:rsidRPr="00516440">
        <w:t>P</w:t>
      </w:r>
      <w:r w:rsidR="00A37242" w:rsidRPr="00516440">
        <w:t xml:space="preserve">hase 3 studies in patients taking abiraterone acetate versus patients taking placebo were as follows: atrial fibrillation </w:t>
      </w:r>
      <w:r w:rsidRPr="00516440">
        <w:t>2.6</w:t>
      </w:r>
      <w:r w:rsidR="00A37242" w:rsidRPr="00516440">
        <w:t xml:space="preserve">% vs. </w:t>
      </w:r>
      <w:r w:rsidRPr="00516440">
        <w:t>2.0</w:t>
      </w:r>
      <w:r w:rsidR="00A37242" w:rsidRPr="00516440">
        <w:t xml:space="preserve">%, tachycardia </w:t>
      </w:r>
      <w:r w:rsidRPr="00516440">
        <w:t>1.9</w:t>
      </w:r>
      <w:r w:rsidR="00A37242" w:rsidRPr="00516440">
        <w:t>% vs. 1.</w:t>
      </w:r>
      <w:r w:rsidRPr="00516440">
        <w:t>0</w:t>
      </w:r>
      <w:r w:rsidR="00A37242" w:rsidRPr="00516440">
        <w:t>%, angina pectoris 1.</w:t>
      </w:r>
      <w:r w:rsidRPr="00516440">
        <w:t>7</w:t>
      </w:r>
      <w:r w:rsidR="00A37242" w:rsidRPr="00516440">
        <w:t>% vs. 0.</w:t>
      </w:r>
      <w:r w:rsidRPr="00516440">
        <w:t>8</w:t>
      </w:r>
      <w:r w:rsidR="00A37242" w:rsidRPr="00516440">
        <w:t xml:space="preserve">%, cardiac failure </w:t>
      </w:r>
      <w:r w:rsidRPr="00516440">
        <w:t>0.7</w:t>
      </w:r>
      <w:r w:rsidR="00A37242" w:rsidRPr="00516440">
        <w:t>% vs. 0.</w:t>
      </w:r>
      <w:r w:rsidRPr="00516440">
        <w:t>2</w:t>
      </w:r>
      <w:r w:rsidR="00A37242" w:rsidRPr="00516440">
        <w:t xml:space="preserve">%, and arrhythmia </w:t>
      </w:r>
      <w:r w:rsidRPr="00516440">
        <w:t>0.7</w:t>
      </w:r>
      <w:r w:rsidR="00A37242" w:rsidRPr="00516440">
        <w:t>% vs. 0.</w:t>
      </w:r>
      <w:r w:rsidRPr="00516440">
        <w:t>5</w:t>
      </w:r>
      <w:r w:rsidR="00A37242" w:rsidRPr="00516440">
        <w:t>%.</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3"/>
        <w:rPr>
          <w:i/>
          <w:szCs w:val="22"/>
        </w:rPr>
      </w:pPr>
      <w:r w:rsidRPr="00516440">
        <w:rPr>
          <w:i/>
          <w:szCs w:val="22"/>
        </w:rPr>
        <w:t>Hepatotoxicity</w:t>
      </w:r>
    </w:p>
    <w:p w:rsidR="00A37242" w:rsidRPr="00516440" w:rsidRDefault="00A37242" w:rsidP="00AE69D4">
      <w:r w:rsidRPr="00516440">
        <w:t xml:space="preserve">Hepatotoxicity with elevated ALT, AST and total bilirubin has been reported in patients treated with abiraterone acetate. Across </w:t>
      </w:r>
      <w:r w:rsidR="003F444E" w:rsidRPr="00516440">
        <w:t>Phase 3</w:t>
      </w:r>
      <w:r w:rsidRPr="00516440">
        <w:t xml:space="preserve"> clinical studies, </w:t>
      </w:r>
      <w:r w:rsidR="003F444E" w:rsidRPr="00516440">
        <w:t>hepatotoxicity grades 3 and 4</w:t>
      </w:r>
      <w:r w:rsidRPr="00516440">
        <w:t xml:space="preserve"> (</w:t>
      </w:r>
      <w:r w:rsidR="003F444E" w:rsidRPr="00516440">
        <w:t xml:space="preserve">e.g., </w:t>
      </w:r>
      <w:r w:rsidRPr="00516440">
        <w:t xml:space="preserve">ALT or AST increases of &gt; 5 x ULN or bilirubin increases &gt; 1.5 x ULN) were reported in approximately </w:t>
      </w:r>
      <w:r w:rsidR="003F444E" w:rsidRPr="00516440">
        <w:t>6</w:t>
      </w:r>
      <w:r w:rsidRPr="00516440">
        <w:t xml:space="preserve">% of patients who received abiraterone acetate, typically during the first 3 months after starting treatment. </w:t>
      </w:r>
      <w:r w:rsidR="003F444E" w:rsidRPr="00516440">
        <w:t xml:space="preserve">In Study 3011, grade 3 or 4 hepatotoxicity was observed in 8.4% of </w:t>
      </w:r>
      <w:r w:rsidR="003F444E" w:rsidRPr="001A7C69">
        <w:t xml:space="preserve">patients treated with </w:t>
      </w:r>
      <w:r w:rsidR="00A65BA9" w:rsidRPr="001A7C69">
        <w:t>abiraterone acetate</w:t>
      </w:r>
      <w:r w:rsidR="003F444E" w:rsidRPr="001A7C69">
        <w:t xml:space="preserve">. Ten patients who received </w:t>
      </w:r>
      <w:r w:rsidR="008648F0" w:rsidRPr="001A7C69">
        <w:t>abiraterone acetate</w:t>
      </w:r>
      <w:r w:rsidR="003F444E" w:rsidRPr="001A7C69">
        <w:t xml:space="preserve"> were discontinued because of hepatotoxicity;</w:t>
      </w:r>
      <w:r w:rsidR="003F444E" w:rsidRPr="00516440">
        <w:t xml:space="preserve"> two had Grade 2 hepatotoxicity, six had Grade 3 hepatotoxicity, and two had Grade 4 hepatotoxicity. No patient died of hepatotoxicity in Study 3011. </w:t>
      </w:r>
      <w:r w:rsidRPr="00516440">
        <w:rPr>
          <w:szCs w:val="24"/>
        </w:rPr>
        <w:t xml:space="preserve">In the </w:t>
      </w:r>
      <w:r w:rsidR="003F444E" w:rsidRPr="00516440">
        <w:rPr>
          <w:szCs w:val="24"/>
        </w:rPr>
        <w:t xml:space="preserve">Phase 3 </w:t>
      </w:r>
      <w:r w:rsidRPr="00516440">
        <w:rPr>
          <w:szCs w:val="24"/>
        </w:rPr>
        <w:t>clinical stud</w:t>
      </w:r>
      <w:r w:rsidR="003F444E" w:rsidRPr="00516440">
        <w:rPr>
          <w:szCs w:val="24"/>
        </w:rPr>
        <w:t>ies</w:t>
      </w:r>
      <w:r w:rsidRPr="00516440">
        <w:rPr>
          <w:szCs w:val="24"/>
        </w:rPr>
        <w:t>,</w:t>
      </w:r>
      <w:r w:rsidRPr="00516440">
        <w:t xml:space="preserve"> </w:t>
      </w:r>
      <w:r w:rsidRPr="00516440">
        <w:rPr>
          <w:szCs w:val="24"/>
        </w:rPr>
        <w:t xml:space="preserve">patients whose baseline ALT or AST were elevated were more likely to experience liver function test elevations than those beginning with normal values. </w:t>
      </w:r>
      <w:r w:rsidRPr="00516440">
        <w:t>When elevations of either ALT or AST &gt; 5 x ULN, or elevations in bilirubin &gt; 3 x ULN were observed, abiraterone acetate was withheld or discontinued. In two instances marked increases in liver function tests occurred (see section 4.4). These two patients with normal baseline hepatic function, experienced ALT or AST elevations 15 to 40 x ULN and bilirubin elevations 2 to 6 x ULN. Upon discontinuation of treatment, both patients had normalisation of their liver function tests and one patient was re</w:t>
      </w:r>
      <w:r w:rsidRPr="00516440">
        <w:noBreakHyphen/>
        <w:t xml:space="preserve">treated without recurrence of the elevations. In study 302, Grade 3 or 4 ALT or AST elevations were observed in 35 (6.5%) patients treated with abiraterone acetate. Aminotransferase elevations resolved in all but 3 patients (2 with new multiple liver metastases and 1 with AST elevation approximately 3 weeks after the last dose of abiraterone acetate). </w:t>
      </w:r>
      <w:r w:rsidR="003F444E" w:rsidRPr="00516440">
        <w:t>In Phase 3 clinical studies, t</w:t>
      </w:r>
      <w:r w:rsidRPr="00516440">
        <w:t xml:space="preserve">reatment discontinuations due to ALT and AST increases </w:t>
      </w:r>
      <w:r w:rsidR="00A65C9A" w:rsidRPr="00516440">
        <w:t xml:space="preserve">or </w:t>
      </w:r>
      <w:r w:rsidR="009D34DF" w:rsidRPr="00516440">
        <w:t xml:space="preserve">abnormal </w:t>
      </w:r>
      <w:r w:rsidR="00A65C9A" w:rsidRPr="00516440">
        <w:t xml:space="preserve">hepatic function </w:t>
      </w:r>
      <w:r w:rsidRPr="00516440">
        <w:t>were reported in 1.</w:t>
      </w:r>
      <w:r w:rsidR="003F444E" w:rsidRPr="00516440">
        <w:t>1</w:t>
      </w:r>
      <w:r w:rsidRPr="00516440">
        <w:t>% of patients treated with abiraterone acetate and 0.</w:t>
      </w:r>
      <w:r w:rsidR="003F444E" w:rsidRPr="00516440">
        <w:t>6</w:t>
      </w:r>
      <w:r w:rsidRPr="00516440">
        <w:t>% of patients treated with placebo; no deaths were reported due to hepatotoxicity event</w:t>
      </w:r>
      <w:r w:rsidR="003F444E" w:rsidRPr="00516440">
        <w:t>s</w:t>
      </w:r>
      <w:r w:rsidRPr="00516440">
        <w:t>.</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In clinical </w:t>
      </w:r>
      <w:r w:rsidR="008002C5">
        <w:t>studies</w:t>
      </w:r>
      <w:r w:rsidRPr="00516440">
        <w:t xml:space="preserve">, the risk for hepatotoxicity was mitigated by exclusion of patients with baseline hepatitis or significant abnormalities of liver function tests. </w:t>
      </w:r>
      <w:r w:rsidR="00EB3D80" w:rsidRPr="00516440">
        <w:t xml:space="preserve">In the 3011 </w:t>
      </w:r>
      <w:r w:rsidR="008002C5">
        <w:t>study</w:t>
      </w:r>
      <w:r w:rsidR="00EB3D80" w:rsidRPr="00516440">
        <w:t xml:space="preserve">, patients with baseline ALT and AST &gt; 2.5 X ULN, bilirubin &gt; 1.5 X ULN or those with active or symptomatic viral hepatitis or chronic liver disease; ascites or bleeding disorders secondary to hepatic dysfunction were excluded. </w:t>
      </w:r>
      <w:r w:rsidRPr="00516440">
        <w:t>In the 301 </w:t>
      </w:r>
      <w:r w:rsidR="008002C5">
        <w:t>study</w:t>
      </w:r>
      <w:r w:rsidRPr="00516440">
        <w:t>, patients with baseline ALT and AST ≥ 2.5 x ULN in the absence of liver metastases and &gt; 5 x ULN in the presence of liver metastases were excluded. In the 302 t</w:t>
      </w:r>
      <w:r w:rsidR="008002C5" w:rsidRPr="008002C5">
        <w:t xml:space="preserve"> </w:t>
      </w:r>
      <w:r w:rsidR="008002C5">
        <w:t>study</w:t>
      </w:r>
      <w:r w:rsidRPr="00516440">
        <w:t xml:space="preserve">, patients with liver metastases were not eligible and patients with baseline ALT and AST ≥ 2.5 x ULN were excluded. Abnormal liver function tests developing in patients participating in clinical </w:t>
      </w:r>
      <w:r w:rsidR="008002C5">
        <w:t xml:space="preserve">studies </w:t>
      </w:r>
      <w:r w:rsidRPr="00516440">
        <w:t>were vigorously managed by requiring treatment interruption and permitting re</w:t>
      </w:r>
      <w:r w:rsidRPr="00516440">
        <w:noBreakHyphen/>
        <w:t>treatment only after return of liver function tests to the patient’s baseline (see section 4.2). Patients with elevations of ALT or AST &gt; 20 x ULN were not re</w:t>
      </w:r>
      <w:r w:rsidRPr="00516440">
        <w:noBreakHyphen/>
        <w:t>treated. The safety of re</w:t>
      </w:r>
      <w:r w:rsidRPr="00516440">
        <w:noBreakHyphen/>
        <w:t>treatment in such patients is unknown. The mechanism for hepatotoxicity is not understood.</w:t>
      </w:r>
    </w:p>
    <w:p w:rsidR="00A37242" w:rsidRPr="00516440" w:rsidRDefault="00A37242" w:rsidP="00490E44"/>
    <w:p w:rsidR="00A37242" w:rsidRPr="00516440" w:rsidRDefault="00A37242" w:rsidP="00490E44">
      <w:pPr>
        <w:keepNext/>
        <w:outlineLvl w:val="2"/>
        <w:rPr>
          <w:u w:val="single"/>
        </w:rPr>
      </w:pPr>
      <w:r w:rsidRPr="00516440">
        <w:rPr>
          <w:u w:val="single"/>
        </w:rPr>
        <w:t>Reporting of suspected adverse reactions</w:t>
      </w:r>
    </w:p>
    <w:p w:rsidR="00A37242" w:rsidRPr="00516440" w:rsidRDefault="00A37242" w:rsidP="00490E44">
      <w:pPr>
        <w:tabs>
          <w:tab w:val="left" w:pos="1134"/>
          <w:tab w:val="left" w:pos="1701"/>
        </w:tabs>
      </w:pPr>
      <w:r w:rsidRPr="00516440">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516440">
        <w:rPr>
          <w:highlight w:val="lightGray"/>
        </w:rPr>
        <w:t xml:space="preserve">the national reporting system listed in </w:t>
      </w:r>
      <w:hyperlink r:id="rId22">
        <w:r w:rsidR="008002C5" w:rsidRPr="009102B2">
          <w:rPr>
            <w:color w:val="0000FD"/>
            <w:u w:val="single" w:color="000000"/>
            <w:shd w:val="clear" w:color="auto" w:fill="C0C0C0"/>
          </w:rPr>
          <w:t>Appendix V</w:t>
        </w:r>
      </w:hyperlink>
      <w:r w:rsidRPr="00516440">
        <w:rPr>
          <w:highlight w:val="lightGray"/>
        </w:rPr>
        <w:t>.</w:t>
      </w:r>
    </w:p>
    <w:p w:rsidR="00A37242" w:rsidRPr="00516440" w:rsidRDefault="00A37242" w:rsidP="00490E44">
      <w:pPr>
        <w:tabs>
          <w:tab w:val="left" w:pos="1134"/>
          <w:tab w:val="left" w:pos="1701"/>
        </w:tabs>
        <w:rPr>
          <w:b/>
        </w:rPr>
      </w:pPr>
    </w:p>
    <w:p w:rsidR="00A37242" w:rsidRPr="00516440" w:rsidRDefault="00A37242" w:rsidP="00490E44">
      <w:pPr>
        <w:keepNext/>
        <w:outlineLvl w:val="1"/>
        <w:rPr>
          <w:b/>
          <w:bCs/>
        </w:rPr>
      </w:pPr>
      <w:r w:rsidRPr="00516440">
        <w:rPr>
          <w:b/>
          <w:bCs/>
        </w:rPr>
        <w:t>4.9</w:t>
      </w:r>
      <w:r w:rsidRPr="00516440">
        <w:rPr>
          <w:b/>
          <w:bCs/>
        </w:rPr>
        <w:tab/>
        <w:t>Overdose</w:t>
      </w:r>
    </w:p>
    <w:p w:rsidR="00A37242" w:rsidRPr="00516440" w:rsidRDefault="00A37242" w:rsidP="00490E44">
      <w:pPr>
        <w:keepNext/>
        <w:tabs>
          <w:tab w:val="left" w:pos="1134"/>
          <w:tab w:val="left" w:pos="1701"/>
        </w:tabs>
      </w:pPr>
    </w:p>
    <w:p w:rsidR="00A37242" w:rsidRPr="00516440" w:rsidRDefault="00A37242" w:rsidP="00AE69D4">
      <w:r w:rsidRPr="00516440">
        <w:t xml:space="preserve">Human experience of overdose </w:t>
      </w:r>
      <w:r w:rsidRPr="001A7C69">
        <w:t xml:space="preserve">with </w:t>
      </w:r>
      <w:r w:rsidR="00A65BA9" w:rsidRPr="001A7C69">
        <w:t>abiraterone acetate</w:t>
      </w:r>
      <w:r w:rsidR="008002C5">
        <w:t xml:space="preserve"> </w:t>
      </w:r>
      <w:r w:rsidRPr="00516440">
        <w:t>is limited.</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There is no specific antidote. In the event of an overdose, administration should be withheld and general supportive measures undertaken, including monitoring for arrhythmias, hypokalaemia and for signs and symptoms of fluid retention. Liver function also should be assessed.</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p>
    <w:p w:rsidR="00A37242" w:rsidRPr="00516440" w:rsidRDefault="00A37242" w:rsidP="00490E44">
      <w:pPr>
        <w:keepNext/>
        <w:outlineLvl w:val="0"/>
        <w:rPr>
          <w:b/>
          <w:bCs/>
        </w:rPr>
      </w:pPr>
      <w:r w:rsidRPr="00516440">
        <w:rPr>
          <w:b/>
          <w:bCs/>
        </w:rPr>
        <w:t>5.</w:t>
      </w:r>
      <w:r w:rsidRPr="00516440">
        <w:rPr>
          <w:b/>
          <w:bCs/>
        </w:rPr>
        <w:tab/>
        <w:t>PHARMACOLOGICAL PROPERTIES</w:t>
      </w:r>
    </w:p>
    <w:p w:rsidR="00A37242" w:rsidRPr="00516440" w:rsidRDefault="00A37242" w:rsidP="00490E44">
      <w:pPr>
        <w:keepNext/>
        <w:tabs>
          <w:tab w:val="left" w:pos="1134"/>
          <w:tab w:val="left" w:pos="1701"/>
        </w:tabs>
      </w:pPr>
    </w:p>
    <w:p w:rsidR="00A37242" w:rsidRPr="00516440" w:rsidRDefault="00A37242" w:rsidP="00490E44">
      <w:pPr>
        <w:keepNext/>
        <w:outlineLvl w:val="1"/>
        <w:rPr>
          <w:b/>
          <w:bCs/>
        </w:rPr>
      </w:pPr>
      <w:r w:rsidRPr="00516440">
        <w:rPr>
          <w:b/>
          <w:bCs/>
        </w:rPr>
        <w:t>5.1</w:t>
      </w:r>
      <w:r w:rsidRPr="00516440">
        <w:rPr>
          <w:b/>
          <w:bCs/>
        </w:rPr>
        <w:tab/>
        <w:t>Pharmacodynamic properties</w:t>
      </w:r>
    </w:p>
    <w:p w:rsidR="00A37242" w:rsidRPr="00516440" w:rsidRDefault="00A37242" w:rsidP="00490E44">
      <w:pPr>
        <w:keepNext/>
        <w:tabs>
          <w:tab w:val="left" w:pos="1134"/>
          <w:tab w:val="left" w:pos="1701"/>
        </w:tabs>
      </w:pPr>
    </w:p>
    <w:p w:rsidR="00A37242" w:rsidRPr="00516440" w:rsidRDefault="00A37242" w:rsidP="00490E44">
      <w:pPr>
        <w:tabs>
          <w:tab w:val="left" w:pos="1134"/>
          <w:tab w:val="left" w:pos="1701"/>
        </w:tabs>
      </w:pPr>
      <w:r w:rsidRPr="00516440">
        <w:t>Pharmacotherapeutic group: endocrine therapy, other hormone antagonists and related agents, ATC code: L02BX03</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szCs w:val="22"/>
          <w:u w:val="single"/>
        </w:rPr>
      </w:pPr>
      <w:r w:rsidRPr="00516440">
        <w:rPr>
          <w:szCs w:val="22"/>
          <w:u w:val="single"/>
        </w:rPr>
        <w:t>Mechanism of action</w:t>
      </w:r>
    </w:p>
    <w:p w:rsidR="00A37242" w:rsidRPr="00516440" w:rsidRDefault="00A37242" w:rsidP="00AE69D4">
      <w:r w:rsidRPr="00516440">
        <w:t xml:space="preserve">Abiraterone acetate is converted </w:t>
      </w:r>
      <w:r w:rsidRPr="00516440">
        <w:rPr>
          <w:i/>
          <w:iCs/>
        </w:rPr>
        <w:t>in vivo</w:t>
      </w:r>
      <w:r w:rsidRPr="00516440">
        <w:t xml:space="preserve"> to abiraterone, an androgen biosynthesis inhibitor. Specifically, abiraterone selectively inhibits the enzyme 17α</w:t>
      </w:r>
      <w:r w:rsidRPr="00516440">
        <w:noBreakHyphen/>
        <w:t>hydroxylase/C17,20</w:t>
      </w:r>
      <w:r w:rsidRPr="00516440">
        <w:noBreakHyphen/>
        <w:t>lyase (CYP17). This enzyme is expressed in</w:t>
      </w:r>
      <w:r w:rsidRPr="00516440">
        <w:rPr>
          <w:i/>
        </w:rPr>
        <w:t xml:space="preserve"> </w:t>
      </w:r>
      <w:r w:rsidRPr="00516440">
        <w:t>and is required for androgen biosynthesis in testicular,</w:t>
      </w:r>
      <w:r w:rsidRPr="00516440">
        <w:rPr>
          <w:iCs/>
        </w:rPr>
        <w:t xml:space="preserve"> </w:t>
      </w:r>
      <w:r w:rsidRPr="00516440">
        <w:t>adrenal and prostatic tumour tissues. CYP17 catalyses the conversion of pregnenolone and progesterone into testosterone precursors, DHEA and androstenedione, respectively, by 17</w:t>
      </w:r>
      <w:r w:rsidR="008002C5">
        <w:t xml:space="preserve"> </w:t>
      </w:r>
      <w:r w:rsidRPr="00516440">
        <w:t>α</w:t>
      </w:r>
      <w:r w:rsidRPr="00516440">
        <w:noBreakHyphen/>
        <w:t>hydroxylation and cleavage of the C17,20 bond. CYP17 inhibition also results in increased mineralocorticoid production by the adrenals (see section 4.4).</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rPr>
          <w:szCs w:val="24"/>
        </w:rPr>
      </w:pPr>
      <w:r w:rsidRPr="00516440">
        <w:t>Androgen</w:t>
      </w:r>
      <w:r w:rsidRPr="00516440">
        <w:noBreakHyphen/>
        <w:t xml:space="preserve">sensitive prostatic carcinoma responds to treatment that decreases androgen levels. Androgen deprivation therapies, such as treatment with LHRH analogues or orchiectomy, decrease androgen production in the testes but do not affect androgen production by the adrenals or in the tumour. Treatment with </w:t>
      </w:r>
      <w:r w:rsidR="008002C5">
        <w:t>a</w:t>
      </w:r>
      <w:r w:rsidR="008002C5" w:rsidRPr="009102B2">
        <w:t>biraterone</w:t>
      </w:r>
      <w:r w:rsidR="008002C5">
        <w:t xml:space="preserve"> </w:t>
      </w:r>
      <w:r w:rsidRPr="00516440">
        <w:t>decreases serum testosterone to undetectable levels (using commercial assays) when given with LHRH analogues (or orchiectomy).</w:t>
      </w:r>
    </w:p>
    <w:p w:rsidR="00A37242" w:rsidRPr="00516440" w:rsidRDefault="00A37242" w:rsidP="00490E44">
      <w:pPr>
        <w:tabs>
          <w:tab w:val="left" w:pos="1134"/>
          <w:tab w:val="left" w:pos="1701"/>
        </w:tabs>
        <w:rPr>
          <w:szCs w:val="22"/>
        </w:rPr>
      </w:pPr>
    </w:p>
    <w:p w:rsidR="00A37242" w:rsidRPr="00516440" w:rsidRDefault="00A37242" w:rsidP="00490E44">
      <w:pPr>
        <w:keepNext/>
        <w:tabs>
          <w:tab w:val="left" w:pos="1134"/>
          <w:tab w:val="left" w:pos="1701"/>
        </w:tabs>
        <w:outlineLvl w:val="2"/>
        <w:rPr>
          <w:szCs w:val="22"/>
          <w:u w:val="single"/>
        </w:rPr>
      </w:pPr>
      <w:r w:rsidRPr="00516440">
        <w:rPr>
          <w:szCs w:val="22"/>
          <w:u w:val="single"/>
        </w:rPr>
        <w:t>Pharmacodynamic effects</w:t>
      </w:r>
    </w:p>
    <w:p w:rsidR="00A37242" w:rsidRPr="00516440" w:rsidRDefault="00251849" w:rsidP="00490E44">
      <w:pPr>
        <w:tabs>
          <w:tab w:val="left" w:pos="1134"/>
          <w:tab w:val="left" w:pos="1701"/>
        </w:tabs>
      </w:pPr>
      <w:r w:rsidRPr="00AE69D4">
        <w:t xml:space="preserve">Abiraterone acetate </w:t>
      </w:r>
      <w:r w:rsidR="00A37242" w:rsidRPr="00516440">
        <w:t xml:space="preserve"> decreases serum testosterone and other androgens to levels lower than those achieved by the use of LHRH analogues alone or by orchiectomy. This results from the selective inhibition of the CYP</w:t>
      </w:r>
      <w:r w:rsidR="008002C5">
        <w:t xml:space="preserve"> </w:t>
      </w:r>
      <w:r w:rsidR="00A37242" w:rsidRPr="00516440">
        <w:t xml:space="preserve">17 enzyme required for androgen biosynthesis. PSA serves as a biomarker in patients with prostate cancer. In a </w:t>
      </w:r>
      <w:r w:rsidR="00E713D8" w:rsidRPr="00516440">
        <w:t>P</w:t>
      </w:r>
      <w:r w:rsidR="00A37242" w:rsidRPr="00516440">
        <w:t>hase 3 clinical study of patients who failed prior chemotherapy with taxanes, 38% of patients treated with abiraterone acetate, versus 10% of patients treated with placebo, had at least a 50% decline from baseline in PSA levels.</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outlineLvl w:val="2"/>
        <w:rPr>
          <w:szCs w:val="22"/>
          <w:u w:val="single"/>
        </w:rPr>
      </w:pPr>
      <w:r w:rsidRPr="00516440">
        <w:rPr>
          <w:szCs w:val="22"/>
          <w:u w:val="single"/>
        </w:rPr>
        <w:t>Clinical efficacy and safety</w:t>
      </w:r>
    </w:p>
    <w:p w:rsidR="00A37242" w:rsidRPr="00516440" w:rsidRDefault="00A37242" w:rsidP="00490E44">
      <w:r w:rsidRPr="00516440">
        <w:t xml:space="preserve">Efficacy was established in </w:t>
      </w:r>
      <w:r w:rsidR="00EB3D80" w:rsidRPr="00516440">
        <w:t>three</w:t>
      </w:r>
      <w:r w:rsidRPr="00516440">
        <w:t xml:space="preserve"> randomised placebo</w:t>
      </w:r>
      <w:r w:rsidRPr="00516440">
        <w:noBreakHyphen/>
        <w:t xml:space="preserve">controlled multicentre </w:t>
      </w:r>
      <w:r w:rsidR="00E713D8" w:rsidRPr="00516440">
        <w:t>P</w:t>
      </w:r>
      <w:r w:rsidRPr="00516440">
        <w:t>hase 3 clinical studies (studies </w:t>
      </w:r>
      <w:r w:rsidR="00EB3D80" w:rsidRPr="00516440">
        <w:t>3011,</w:t>
      </w:r>
      <w:r w:rsidR="002E5FD6" w:rsidRPr="00516440">
        <w:t xml:space="preserve"> </w:t>
      </w:r>
      <w:r w:rsidR="00EB3D80" w:rsidRPr="00516440">
        <w:t xml:space="preserve">302 </w:t>
      </w:r>
      <w:r w:rsidRPr="00516440">
        <w:t xml:space="preserve">and </w:t>
      </w:r>
      <w:r w:rsidR="00EB3D80" w:rsidRPr="00516440">
        <w:t>301</w:t>
      </w:r>
      <w:r w:rsidRPr="00516440">
        <w:t xml:space="preserve">) of patients with </w:t>
      </w:r>
      <w:r w:rsidR="007E5C6D" w:rsidRPr="00516440">
        <w:t xml:space="preserve">mHSPC </w:t>
      </w:r>
      <w:r w:rsidR="00EB3D80" w:rsidRPr="00516440">
        <w:t xml:space="preserve">and </w:t>
      </w:r>
      <w:r w:rsidRPr="00516440">
        <w:t>m</w:t>
      </w:r>
      <w:r w:rsidR="007E5C6D" w:rsidRPr="00516440">
        <w:t>CRPC</w:t>
      </w:r>
      <w:r w:rsidRPr="00516440">
        <w:t xml:space="preserve">. </w:t>
      </w:r>
      <w:r w:rsidR="00EB3D80" w:rsidRPr="00516440">
        <w:t xml:space="preserve">Study 3011 enrolled patients who were newly diagnosed (within 3 months of randomization) mHSPC who had high-risk prognostic factors. High-risk prognosis was defined as having at least 2 of the following 3 risk factors: (1) Gleason score of ≥8; (2) presence of 3 or more lesions on bone scan; (3) presence of measurable visceral (excluding lymph node disease) metastasis. </w:t>
      </w:r>
      <w:r w:rsidR="00EB3D80" w:rsidRPr="00516440">
        <w:rPr>
          <w:lang w:val="en-US"/>
        </w:rPr>
        <w:t xml:space="preserve">In the active arm, </w:t>
      </w:r>
      <w:r w:rsidR="008002C5">
        <w:t>a</w:t>
      </w:r>
      <w:r w:rsidR="008002C5" w:rsidRPr="009102B2">
        <w:t>biraterone</w:t>
      </w:r>
      <w:r w:rsidR="008002C5">
        <w:t xml:space="preserve"> </w:t>
      </w:r>
      <w:r w:rsidR="00251849" w:rsidRPr="00AE69D4">
        <w:t>acetate</w:t>
      </w:r>
      <w:r w:rsidR="00251849">
        <w:t xml:space="preserve"> </w:t>
      </w:r>
      <w:r w:rsidR="00EB3D80" w:rsidRPr="00516440">
        <w:rPr>
          <w:lang w:val="en-US"/>
        </w:rPr>
        <w:t xml:space="preserve">was administered at a dose of </w:t>
      </w:r>
      <w:r w:rsidR="00251849" w:rsidRPr="00AE69D4">
        <w:t>1000</w:t>
      </w:r>
      <w:r w:rsidR="00251849">
        <w:t xml:space="preserve"> </w:t>
      </w:r>
      <w:r w:rsidR="00EB3D80" w:rsidRPr="00516440">
        <w:rPr>
          <w:lang w:val="en-US"/>
        </w:rPr>
        <w:t>mg daily in combination with low dose predniso</w:t>
      </w:r>
      <w:r w:rsidR="003B723B" w:rsidRPr="00516440">
        <w:rPr>
          <w:lang w:val="en-US"/>
        </w:rPr>
        <w:t>ne</w:t>
      </w:r>
      <w:r w:rsidR="00EB3D80" w:rsidRPr="00516440">
        <w:rPr>
          <w:lang w:val="en-US"/>
        </w:rPr>
        <w:t xml:space="preserve"> 5 mg once daily in addition to ADT (LHRH agonist or orchiectomy), whic</w:t>
      </w:r>
      <w:r w:rsidR="00AA78A5" w:rsidRPr="00516440">
        <w:rPr>
          <w:lang w:val="en-US"/>
        </w:rPr>
        <w:t>h was the standard of care trea</w:t>
      </w:r>
      <w:r w:rsidR="00EB3D80" w:rsidRPr="00516440">
        <w:rPr>
          <w:lang w:val="en-US"/>
        </w:rPr>
        <w:t xml:space="preserve">tment. Patients in the control arm received ADT and placebos for both </w:t>
      </w:r>
      <w:r w:rsidR="008002C5" w:rsidRPr="00AE69D4">
        <w:t xml:space="preserve">abiraterone </w:t>
      </w:r>
      <w:r w:rsidR="00251849" w:rsidRPr="00AE69D4">
        <w:t>acetate</w:t>
      </w:r>
      <w:r w:rsidR="00251849">
        <w:t xml:space="preserve"> </w:t>
      </w:r>
      <w:r w:rsidR="00EB3D80" w:rsidRPr="00516440">
        <w:rPr>
          <w:lang w:val="en-US"/>
        </w:rPr>
        <w:t xml:space="preserve">and prednisone. </w:t>
      </w:r>
      <w:r w:rsidRPr="00516440">
        <w:rPr>
          <w:szCs w:val="22"/>
        </w:rPr>
        <w:t xml:space="preserve">Study 302 </w:t>
      </w:r>
      <w:r w:rsidRPr="00516440">
        <w:t>enrolled docetaxel naïve patients;</w:t>
      </w:r>
      <w:r w:rsidRPr="00516440">
        <w:rPr>
          <w:szCs w:val="22"/>
        </w:rPr>
        <w:t xml:space="preserve"> whereas, study 301 </w:t>
      </w:r>
      <w:r w:rsidRPr="00516440">
        <w:t>enrolled patients who had received prior docetaxel.</w:t>
      </w:r>
      <w:r w:rsidRPr="00516440">
        <w:rPr>
          <w:rFonts w:cs="TimesNewRoman"/>
          <w:lang w:eastAsia="en-GB"/>
        </w:rPr>
        <w:t xml:space="preserve"> </w:t>
      </w:r>
      <w:r w:rsidRPr="00516440">
        <w:t xml:space="preserve">Patients were using an LHRH analogue or were previously treated with orchiectomy. In the active treatment arm, </w:t>
      </w:r>
      <w:r w:rsidR="009E5C2C">
        <w:t>a</w:t>
      </w:r>
      <w:r w:rsidR="009E5C2C" w:rsidRPr="009102B2">
        <w:t>biraterone</w:t>
      </w:r>
      <w:r w:rsidRPr="00AE69D4">
        <w:t xml:space="preserve"> </w:t>
      </w:r>
      <w:r w:rsidR="00251849" w:rsidRPr="00AE69D4">
        <w:t>acetate</w:t>
      </w:r>
      <w:r w:rsidR="00251849">
        <w:t xml:space="preserve"> </w:t>
      </w:r>
      <w:r w:rsidRPr="00516440">
        <w:t xml:space="preserve">was administered at a dose </w:t>
      </w:r>
      <w:r w:rsidRPr="00AE69D4">
        <w:t xml:space="preserve">of </w:t>
      </w:r>
      <w:r w:rsidR="00251849" w:rsidRPr="00AE69D4">
        <w:t>1000</w:t>
      </w:r>
      <w:r w:rsidR="00251849" w:rsidRPr="009102B2">
        <w:t> </w:t>
      </w:r>
      <w:r w:rsidRPr="00516440">
        <w:t>mg daily in combination with low dose prednisone or prednisolone</w:t>
      </w:r>
      <w:r w:rsidRPr="00516440">
        <w:rPr>
          <w:i/>
        </w:rPr>
        <w:t xml:space="preserve"> </w:t>
      </w:r>
      <w:r w:rsidRPr="00516440">
        <w:t>5 mg twice daily. Control patients received placebo and low dose prednisone or prednisolone 5 mg twice</w:t>
      </w:r>
      <w:r w:rsidRPr="00516440">
        <w:rPr>
          <w:i/>
        </w:rPr>
        <w:t xml:space="preserve"> </w:t>
      </w:r>
      <w:r w:rsidRPr="00516440">
        <w:t>daily.</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Changes in PSA serum concentration independently do not always predict clinical benefit. Therefore, in </w:t>
      </w:r>
      <w:r w:rsidR="00EB3D80" w:rsidRPr="00516440">
        <w:t xml:space="preserve">all </w:t>
      </w:r>
      <w:r w:rsidRPr="00516440">
        <w:t>studies it was recommended that patients be maintained on their study treatments until discontinuation criteria were met as specified below for each study.</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In </w:t>
      </w:r>
      <w:r w:rsidR="00B80624" w:rsidRPr="00516440">
        <w:t>all</w:t>
      </w:r>
      <w:r w:rsidRPr="00516440">
        <w:t xml:space="preserve"> studies spironolactone use was not allowed as spironolactone binds to the androgen receptor and may increase PSA levels.</w:t>
      </w:r>
    </w:p>
    <w:p w:rsidR="00A37242" w:rsidRPr="00516440" w:rsidRDefault="00A37242" w:rsidP="00490E44">
      <w:pPr>
        <w:tabs>
          <w:tab w:val="left" w:pos="1134"/>
          <w:tab w:val="left" w:pos="1701"/>
        </w:tabs>
      </w:pPr>
    </w:p>
    <w:p w:rsidR="00EB3D80" w:rsidRPr="00516440" w:rsidRDefault="00EB3D80" w:rsidP="00490E44">
      <w:pPr>
        <w:keepNext/>
        <w:tabs>
          <w:tab w:val="left" w:pos="1134"/>
          <w:tab w:val="left" w:pos="1701"/>
        </w:tabs>
        <w:rPr>
          <w:b/>
          <w:i/>
        </w:rPr>
      </w:pPr>
      <w:r w:rsidRPr="00516440">
        <w:rPr>
          <w:b/>
          <w:i/>
        </w:rPr>
        <w:t>Study 3011</w:t>
      </w:r>
      <w:r w:rsidRPr="00516440">
        <w:rPr>
          <w:i/>
        </w:rPr>
        <w:t xml:space="preserve"> (</w:t>
      </w:r>
      <w:r w:rsidRPr="00516440">
        <w:rPr>
          <w:b/>
          <w:i/>
        </w:rPr>
        <w:t xml:space="preserve">patients with newly diagnosed high risk </w:t>
      </w:r>
      <w:r w:rsidR="00680F18" w:rsidRPr="00516440">
        <w:rPr>
          <w:b/>
          <w:i/>
        </w:rPr>
        <w:t>mHSPC</w:t>
      </w:r>
      <w:r w:rsidRPr="00516440">
        <w:rPr>
          <w:b/>
          <w:i/>
        </w:rPr>
        <w:t>)</w:t>
      </w:r>
    </w:p>
    <w:p w:rsidR="00EB3D80" w:rsidRPr="00516440" w:rsidRDefault="00EB3D80" w:rsidP="00490E44">
      <w:pPr>
        <w:tabs>
          <w:tab w:val="left" w:pos="1134"/>
          <w:tab w:val="left" w:pos="1701"/>
        </w:tabs>
        <w:rPr>
          <w:rFonts w:cs="TimesNewRoman"/>
          <w:highlight w:val="yellow"/>
          <w:lang w:val="en-US" w:eastAsia="en-GB"/>
        </w:rPr>
      </w:pPr>
      <w:r w:rsidRPr="00516440">
        <w:rPr>
          <w:rFonts w:cs="TimesNewRoman"/>
          <w:lang w:val="en-US" w:eastAsia="en-GB"/>
        </w:rPr>
        <w:t xml:space="preserve">In Study 3011, (n=1199) the median age of enrolled patients was 67 years. </w:t>
      </w:r>
      <w:r w:rsidR="00775A21" w:rsidRPr="00516440">
        <w:rPr>
          <w:rFonts w:cs="TimesNewRoman"/>
          <w:lang w:val="en-US" w:eastAsia="en-GB"/>
        </w:rPr>
        <w:t xml:space="preserve">The number of patients treated with </w:t>
      </w:r>
      <w:r w:rsidR="008002C5">
        <w:t>a</w:t>
      </w:r>
      <w:r w:rsidR="008002C5" w:rsidRPr="009102B2">
        <w:t>biraterone</w:t>
      </w:r>
      <w:r w:rsidR="00775A21" w:rsidRPr="00AE69D4">
        <w:rPr>
          <w:rFonts w:cs="TimesNewRoman"/>
          <w:lang w:val="en-US" w:eastAsia="en-GB"/>
        </w:rPr>
        <w:t xml:space="preserve"> </w:t>
      </w:r>
      <w:r w:rsidR="00251849" w:rsidRPr="00AE69D4">
        <w:t>acetate</w:t>
      </w:r>
      <w:r w:rsidR="00251849" w:rsidRPr="009102B2">
        <w:t xml:space="preserve"> </w:t>
      </w:r>
      <w:r w:rsidR="00775A21" w:rsidRPr="00516440">
        <w:rPr>
          <w:rFonts w:cs="TimesNewRoman"/>
          <w:lang w:val="en-US" w:eastAsia="en-GB"/>
        </w:rPr>
        <w:t xml:space="preserve">by racial group was Caucasian 832 (69.4%), Asian 246 (20.5%), Black or African American 25 (2.1%), other 80 (6.7%), unknown/not reported 13 (1.1%), and American Indian or Alaska Native 3 (0.3%). </w:t>
      </w:r>
      <w:r w:rsidRPr="00516440">
        <w:rPr>
          <w:rFonts w:cs="TimesNewRoman"/>
          <w:lang w:val="en-US" w:eastAsia="en-GB"/>
        </w:rPr>
        <w:t xml:space="preserve">The ECOG performance status was 0 or 1 for 97% of patients. Patients with </w:t>
      </w:r>
      <w:r w:rsidR="00201E25" w:rsidRPr="00516440">
        <w:rPr>
          <w:rFonts w:cs="TimesNewRoman"/>
          <w:lang w:val="en-US" w:eastAsia="en-GB"/>
        </w:rPr>
        <w:t xml:space="preserve">known brain metastasis, </w:t>
      </w:r>
      <w:r w:rsidRPr="00516440">
        <w:rPr>
          <w:rFonts w:cs="TimesNewRoman"/>
          <w:lang w:val="en-US" w:eastAsia="en-GB"/>
        </w:rPr>
        <w:t>uncontrolled hypertension, significant heart disease, or NYHA ClassII</w:t>
      </w:r>
      <w:r w:rsidR="00BF2185" w:rsidRPr="00516440">
        <w:rPr>
          <w:rFonts w:cs="TimesNewRoman"/>
          <w:lang w:val="en-US" w:eastAsia="en-GB"/>
        </w:rPr>
        <w:t>-IV</w:t>
      </w:r>
      <w:r w:rsidRPr="00516440">
        <w:rPr>
          <w:rFonts w:cs="TimesNewRoman"/>
          <w:lang w:val="en-US" w:eastAsia="en-GB"/>
        </w:rPr>
        <w:t xml:space="preserve"> heart failure were excluded. </w:t>
      </w:r>
      <w:r w:rsidR="00B473A6" w:rsidRPr="00516440">
        <w:rPr>
          <w:rFonts w:cs="TimesNewRoman"/>
          <w:lang w:val="en-US" w:eastAsia="en-GB"/>
        </w:rPr>
        <w:t xml:space="preserve">Patients that were treated with prior pharmacotherapy, radiation therapy, or surgery for metastatic prostate cancer were excluded with the exception of up to 3 months of ADT or 1 course of palliative radiation or surgical therapy to treat symptoms resulting from metastatic disease. </w:t>
      </w:r>
      <w:r w:rsidRPr="00516440">
        <w:rPr>
          <w:rFonts w:cs="TimesNewRoman"/>
          <w:lang w:val="en-US" w:eastAsia="en-GB"/>
        </w:rPr>
        <w:t>Co-primary efficacy endpoints were overall survival (OS) and radiographic progression-free survival (rPFS). The median baseline pain score, as measured by the Brief Pain Inventory Short Form (BPI-SF) was 2.0 in both the treatment and Placebo groups. In addition to the co</w:t>
      </w:r>
      <w:r w:rsidRPr="00516440">
        <w:rPr>
          <w:rFonts w:cs="TimesNewRoman"/>
          <w:lang w:val="en-US" w:eastAsia="en-GB"/>
        </w:rPr>
        <w:noBreakHyphen/>
        <w:t xml:space="preserve">primary endpoint measures, benefit was also assessed using time to skeletal-related event (SRE), time to subsequent therapy for prostate cancer, time to </w:t>
      </w:r>
      <w:r w:rsidR="004265BC" w:rsidRPr="00516440">
        <w:rPr>
          <w:rFonts w:cs="TimesNewRoman"/>
          <w:lang w:val="en-US" w:eastAsia="en-GB"/>
        </w:rPr>
        <w:t xml:space="preserve">initiation of chemotherapy, </w:t>
      </w:r>
      <w:r w:rsidRPr="00516440">
        <w:rPr>
          <w:rFonts w:cs="TimesNewRoman"/>
          <w:lang w:val="en-US" w:eastAsia="en-GB"/>
        </w:rPr>
        <w:t>time to pain progression</w:t>
      </w:r>
      <w:r w:rsidR="004265BC" w:rsidRPr="00516440">
        <w:rPr>
          <w:rFonts w:cs="TimesNewRoman"/>
          <w:lang w:val="en-US" w:eastAsia="en-GB"/>
        </w:rPr>
        <w:t>, and time to PSA progression</w:t>
      </w:r>
      <w:r w:rsidRPr="00516440">
        <w:rPr>
          <w:rFonts w:cs="TimesNewRoman"/>
          <w:lang w:val="en-US" w:eastAsia="en-GB"/>
        </w:rPr>
        <w:t>.</w:t>
      </w:r>
      <w:r w:rsidR="00680F18" w:rsidRPr="00516440">
        <w:rPr>
          <w:rFonts w:cs="TimesNewRoman"/>
          <w:lang w:val="en-US" w:eastAsia="en-GB"/>
        </w:rPr>
        <w:t xml:space="preserve"> T</w:t>
      </w:r>
      <w:r w:rsidR="00680F18" w:rsidRPr="00516440">
        <w:rPr>
          <w:lang w:val="en-US"/>
        </w:rPr>
        <w:t>reatment continued until disease progression, withdrawal of consent, the occurrence of unacceptable toxicity, or death.</w:t>
      </w:r>
      <w:r w:rsidR="00680F18" w:rsidRPr="00516440">
        <w:rPr>
          <w:rFonts w:cs="TimesNewRoman"/>
          <w:lang w:val="en-US" w:eastAsia="en-GB"/>
        </w:rPr>
        <w:t xml:space="preserve"> </w:t>
      </w:r>
    </w:p>
    <w:p w:rsidR="00680F18" w:rsidRPr="00516440" w:rsidRDefault="00680F18" w:rsidP="00490E44">
      <w:pPr>
        <w:rPr>
          <w:highlight w:val="yellow"/>
        </w:rPr>
      </w:pPr>
    </w:p>
    <w:p w:rsidR="00EB3D80" w:rsidRPr="00516440" w:rsidRDefault="00EB3D80" w:rsidP="00490E44">
      <w:r w:rsidRPr="00516440">
        <w:rPr>
          <w:lang w:val="en-US"/>
        </w:rPr>
        <w:t>Radiographic progression-free survival was defined as the time from randomization to the occurrence of radiographic progression or death from any cause. Radiographic progression included progression by bone scan (</w:t>
      </w:r>
      <w:r w:rsidR="004265BC" w:rsidRPr="00516440">
        <w:rPr>
          <w:lang w:val="en-US"/>
        </w:rPr>
        <w:t>according to modified PCWG</w:t>
      </w:r>
      <w:r w:rsidR="009E5C2C">
        <w:rPr>
          <w:lang w:val="en-US"/>
        </w:rPr>
        <w:t xml:space="preserve"> </w:t>
      </w:r>
      <w:r w:rsidR="004265BC" w:rsidRPr="00516440">
        <w:rPr>
          <w:lang w:val="en-US"/>
        </w:rPr>
        <w:t>2) or</w:t>
      </w:r>
      <w:r w:rsidRPr="00516440">
        <w:rPr>
          <w:lang w:val="en-US"/>
        </w:rPr>
        <w:t xml:space="preserve"> progression of soft tissue lesions by CT or MRI (according to RECIST 1.1).</w:t>
      </w:r>
    </w:p>
    <w:p w:rsidR="00EB3D80" w:rsidRPr="00516440" w:rsidRDefault="00EB3D80" w:rsidP="00490E44">
      <w:pPr>
        <w:rPr>
          <w:highlight w:val="yellow"/>
        </w:rPr>
      </w:pPr>
    </w:p>
    <w:p w:rsidR="00680F18" w:rsidRPr="00516440" w:rsidRDefault="00680F18" w:rsidP="00490E44">
      <w:pPr>
        <w:rPr>
          <w:lang w:val="en-US"/>
        </w:rPr>
      </w:pPr>
      <w:r w:rsidRPr="00516440">
        <w:rPr>
          <w:lang w:val="en-US"/>
        </w:rPr>
        <w:t>A significant difference in rPFS between treatment groups was observed (see Table</w:t>
      </w:r>
      <w:r w:rsidRPr="00516440">
        <w:rPr>
          <w:b/>
          <w:lang w:val="en-US"/>
        </w:rPr>
        <w:t> </w:t>
      </w:r>
      <w:r w:rsidRPr="00516440">
        <w:rPr>
          <w:lang w:val="en-US"/>
        </w:rPr>
        <w:t>2 and Figure</w:t>
      </w:r>
      <w:r w:rsidRPr="00516440">
        <w:rPr>
          <w:b/>
          <w:lang w:val="en-US"/>
        </w:rPr>
        <w:t> </w:t>
      </w:r>
      <w:r w:rsidRPr="00516440">
        <w:rPr>
          <w:lang w:val="en-US"/>
        </w:rPr>
        <w:t>1).</w:t>
      </w:r>
    </w:p>
    <w:p w:rsidR="00B80624" w:rsidRPr="00516440" w:rsidRDefault="00B80624" w:rsidP="00490E44">
      <w:pPr>
        <w:tabs>
          <w:tab w:val="left" w:pos="1134"/>
          <w:tab w:val="left" w:pos="1701"/>
        </w:tabs>
        <w:rPr>
          <w:highlight w:val="yellow"/>
          <w:lang w:val="en-US"/>
        </w:rPr>
      </w:pPr>
    </w:p>
    <w:tbl>
      <w:tblPr>
        <w:tblW w:w="0" w:type="auto"/>
        <w:jc w:val="center"/>
        <w:tblCellMar>
          <w:left w:w="67" w:type="dxa"/>
          <w:right w:w="67" w:type="dxa"/>
        </w:tblCellMar>
        <w:tblLook w:val="0000" w:firstRow="0" w:lastRow="0" w:firstColumn="0" w:lastColumn="0" w:noHBand="0" w:noVBand="0"/>
      </w:tblPr>
      <w:tblGrid>
        <w:gridCol w:w="2308"/>
        <w:gridCol w:w="4602"/>
        <w:gridCol w:w="2161"/>
      </w:tblGrid>
      <w:tr w:rsidR="00680F18" w:rsidRPr="00516440" w:rsidTr="00AE69D4">
        <w:trPr>
          <w:cantSplit/>
          <w:tblHeader/>
          <w:jc w:val="center"/>
        </w:trPr>
        <w:tc>
          <w:tcPr>
            <w:tcW w:w="9205" w:type="dxa"/>
            <w:gridSpan w:val="3"/>
            <w:tcBorders>
              <w:top w:val="single" w:sz="4" w:space="0" w:color="auto"/>
              <w:left w:val="nil"/>
              <w:bottom w:val="single" w:sz="4" w:space="0" w:color="auto"/>
              <w:right w:val="nil"/>
            </w:tcBorders>
            <w:shd w:val="clear" w:color="auto" w:fill="FFFFFF"/>
            <w:vAlign w:val="bottom"/>
          </w:tcPr>
          <w:p w:rsidR="00680F18" w:rsidRPr="00AE69D4" w:rsidRDefault="00680F18" w:rsidP="00490E44">
            <w:pPr>
              <w:keepNext/>
              <w:keepLines/>
              <w:tabs>
                <w:tab w:val="clear" w:pos="567"/>
                <w:tab w:val="left" w:pos="1134"/>
              </w:tabs>
              <w:ind w:left="1134" w:hanging="1134"/>
              <w:rPr>
                <w:noProof w:val="0"/>
                <w:szCs w:val="22"/>
                <w:lang w:val="en-US"/>
              </w:rPr>
            </w:pPr>
            <w:r w:rsidRPr="00AE69D4">
              <w:rPr>
                <w:b/>
                <w:bCs/>
                <w:noProof w:val="0"/>
                <w:szCs w:val="22"/>
                <w:lang w:val="en-US"/>
              </w:rPr>
              <w:t>Table 2:</w:t>
            </w:r>
            <w:r w:rsidRPr="00AE69D4">
              <w:rPr>
                <w:b/>
                <w:bCs/>
                <w:noProof w:val="0"/>
                <w:szCs w:val="22"/>
                <w:lang w:val="en-US"/>
              </w:rPr>
              <w:tab/>
              <w:t xml:space="preserve">Radiographic </w:t>
            </w:r>
            <w:r w:rsidR="009E5C2C" w:rsidRPr="00AE69D4">
              <w:rPr>
                <w:b/>
                <w:bCs/>
                <w:noProof w:val="0"/>
                <w:szCs w:val="22"/>
                <w:lang w:val="en-US"/>
              </w:rPr>
              <w:t>p</w:t>
            </w:r>
            <w:r w:rsidRPr="00AE69D4">
              <w:rPr>
                <w:b/>
                <w:bCs/>
                <w:noProof w:val="0"/>
                <w:szCs w:val="22"/>
                <w:lang w:val="en-US"/>
              </w:rPr>
              <w:t>rogression-</w:t>
            </w:r>
            <w:r w:rsidR="009E5C2C" w:rsidRPr="00AE69D4">
              <w:rPr>
                <w:b/>
                <w:bCs/>
                <w:noProof w:val="0"/>
                <w:szCs w:val="22"/>
                <w:lang w:val="en-US"/>
              </w:rPr>
              <w:t>f</w:t>
            </w:r>
            <w:r w:rsidRPr="00AE69D4">
              <w:rPr>
                <w:b/>
                <w:bCs/>
                <w:noProof w:val="0"/>
                <w:szCs w:val="22"/>
                <w:lang w:val="en-US"/>
              </w:rPr>
              <w:t xml:space="preserve">ree Survival - </w:t>
            </w:r>
            <w:r w:rsidR="009E5C2C" w:rsidRPr="00AE69D4">
              <w:rPr>
                <w:b/>
                <w:bCs/>
                <w:noProof w:val="0"/>
                <w:szCs w:val="22"/>
                <w:lang w:val="en-US"/>
              </w:rPr>
              <w:t>s</w:t>
            </w:r>
            <w:r w:rsidRPr="00AE69D4">
              <w:rPr>
                <w:b/>
                <w:bCs/>
                <w:noProof w:val="0"/>
                <w:szCs w:val="22"/>
                <w:lang w:val="en-US"/>
              </w:rPr>
              <w:t xml:space="preserve">tratified </w:t>
            </w:r>
            <w:r w:rsidR="009E5C2C" w:rsidRPr="00AE69D4">
              <w:rPr>
                <w:b/>
                <w:bCs/>
                <w:noProof w:val="0"/>
                <w:szCs w:val="22"/>
                <w:lang w:val="en-US"/>
              </w:rPr>
              <w:t>a</w:t>
            </w:r>
            <w:r w:rsidRPr="00AE69D4">
              <w:rPr>
                <w:b/>
                <w:bCs/>
                <w:noProof w:val="0"/>
                <w:szCs w:val="22"/>
                <w:lang w:val="en-US"/>
              </w:rPr>
              <w:t>nalysis; Intent-to-treat Population (Study PCR3011)</w:t>
            </w:r>
          </w:p>
        </w:tc>
      </w:tr>
      <w:tr w:rsidR="00516440" w:rsidRPr="00516440" w:rsidTr="00AE69D4">
        <w:trPr>
          <w:cantSplit/>
          <w:tblHeader/>
          <w:jc w:val="center"/>
        </w:trPr>
        <w:tc>
          <w:tcPr>
            <w:tcW w:w="2335" w:type="dxa"/>
            <w:tcBorders>
              <w:top w:val="single" w:sz="4" w:space="0" w:color="auto"/>
            </w:tcBorders>
            <w:shd w:val="clear" w:color="auto" w:fill="auto"/>
          </w:tcPr>
          <w:p w:rsidR="00680F18" w:rsidRPr="00ED4267" w:rsidRDefault="00251849" w:rsidP="00810A09">
            <w:pPr>
              <w:keepNext/>
              <w:keepLines/>
              <w:tabs>
                <w:tab w:val="clear" w:pos="567"/>
              </w:tabs>
              <w:adjustRightInd w:val="0"/>
              <w:jc w:val="center"/>
              <w:rPr>
                <w:noProof w:val="0"/>
                <w:sz w:val="20"/>
                <w:lang w:val="en-US"/>
              </w:rPr>
            </w:pPr>
            <w:r w:rsidRPr="00ED4267">
              <w:rPr>
                <w:noProof w:val="0"/>
                <w:sz w:val="20"/>
                <w:lang w:val="en-US"/>
              </w:rPr>
              <w:t xml:space="preserve">Subjects </w:t>
            </w:r>
            <w:proofErr w:type="spellStart"/>
            <w:r w:rsidRPr="00ED4267">
              <w:rPr>
                <w:noProof w:val="0"/>
                <w:sz w:val="20"/>
                <w:lang w:val="en-US"/>
              </w:rPr>
              <w:t>randomised</w:t>
            </w:r>
            <w:proofErr w:type="spellEnd"/>
          </w:p>
        </w:tc>
        <w:tc>
          <w:tcPr>
            <w:tcW w:w="4678" w:type="dxa"/>
            <w:tcBorders>
              <w:top w:val="single" w:sz="4" w:space="0" w:color="auto"/>
            </w:tcBorders>
            <w:shd w:val="clear" w:color="auto" w:fill="auto"/>
          </w:tcPr>
          <w:p w:rsidR="00D42583" w:rsidRPr="00AE69D4" w:rsidRDefault="001740E6" w:rsidP="00AE69D4">
            <w:r w:rsidRPr="00ED4267">
              <w:t xml:space="preserve">Abiraterone acetate </w:t>
            </w:r>
            <w:r w:rsidR="00D42583" w:rsidRPr="00ED4267">
              <w:t>with Prednisone</w:t>
            </w:r>
          </w:p>
          <w:p w:rsidR="00680F18" w:rsidRPr="00ED4267" w:rsidRDefault="00680F18" w:rsidP="00AE69D4">
            <w:pPr>
              <w:keepNext/>
              <w:keepLines/>
              <w:jc w:val="center"/>
              <w:rPr>
                <w:noProof w:val="0"/>
                <w:sz w:val="20"/>
                <w:lang w:val="en-US"/>
              </w:rPr>
            </w:pPr>
            <w:r w:rsidRPr="00ED4267">
              <w:rPr>
                <w:noProof w:val="0"/>
                <w:sz w:val="20"/>
                <w:lang w:val="en-US"/>
              </w:rPr>
              <w:t>AA-P</w:t>
            </w:r>
          </w:p>
        </w:tc>
        <w:tc>
          <w:tcPr>
            <w:tcW w:w="2192" w:type="dxa"/>
            <w:tcBorders>
              <w:top w:val="single" w:sz="4" w:space="0" w:color="auto"/>
            </w:tcBorders>
            <w:shd w:val="clear" w:color="auto" w:fill="FFFFFF"/>
          </w:tcPr>
          <w:p w:rsidR="00680F18" w:rsidRDefault="00680F18" w:rsidP="00810A09">
            <w:pPr>
              <w:keepNext/>
              <w:keepLines/>
              <w:jc w:val="center"/>
              <w:rPr>
                <w:noProof w:val="0"/>
                <w:sz w:val="20"/>
                <w:lang w:val="en-US"/>
              </w:rPr>
            </w:pPr>
            <w:r w:rsidRPr="00516440">
              <w:rPr>
                <w:noProof w:val="0"/>
                <w:sz w:val="20"/>
                <w:lang w:val="en-US"/>
              </w:rPr>
              <w:t>Placebo</w:t>
            </w:r>
          </w:p>
          <w:p w:rsidR="00251849" w:rsidRPr="00516440" w:rsidRDefault="00251849" w:rsidP="00810A09">
            <w:pPr>
              <w:keepNext/>
              <w:keepLines/>
              <w:jc w:val="center"/>
              <w:rPr>
                <w:noProof w:val="0"/>
                <w:sz w:val="20"/>
                <w:lang w:val="en-US"/>
              </w:rPr>
            </w:pPr>
            <w:r w:rsidRPr="00516440">
              <w:rPr>
                <w:noProof w:val="0"/>
                <w:sz w:val="20"/>
                <w:lang w:val="en-US"/>
              </w:rPr>
              <w:t>602</w:t>
            </w: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rPr>
                <w:noProof w:val="0"/>
                <w:sz w:val="20"/>
                <w:lang w:val="en-US"/>
              </w:rPr>
            </w:pP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597</w:t>
            </w: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ind w:left="170"/>
              <w:rPr>
                <w:noProof w:val="0"/>
                <w:sz w:val="20"/>
                <w:lang w:val="en-US"/>
              </w:rPr>
            </w:pPr>
            <w:r w:rsidRPr="00516440">
              <w:rPr>
                <w:noProof w:val="0"/>
                <w:sz w:val="20"/>
                <w:lang w:val="en-US"/>
              </w:rPr>
              <w:t>Event</w:t>
            </w: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239 (40.0%)</w:t>
            </w: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354 (58.8%)</w:t>
            </w: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ind w:left="170"/>
              <w:rPr>
                <w:noProof w:val="0"/>
                <w:sz w:val="20"/>
                <w:lang w:val="en-US"/>
              </w:rPr>
            </w:pPr>
            <w:r w:rsidRPr="00516440">
              <w:rPr>
                <w:noProof w:val="0"/>
                <w:sz w:val="20"/>
                <w:lang w:val="en-US"/>
              </w:rPr>
              <w:t>Censored</w:t>
            </w: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358 (60.0%)</w:t>
            </w: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248 (41.2%)</w:t>
            </w:r>
          </w:p>
        </w:tc>
      </w:tr>
      <w:tr w:rsidR="00516440" w:rsidRPr="00516440" w:rsidTr="00AE69D4">
        <w:trPr>
          <w:cantSplit/>
          <w:jc w:val="center"/>
        </w:trPr>
        <w:tc>
          <w:tcPr>
            <w:tcW w:w="2335" w:type="dxa"/>
            <w:shd w:val="clear" w:color="auto" w:fill="FFFFFF"/>
          </w:tcPr>
          <w:p w:rsidR="00680F18" w:rsidRPr="00FA2C85" w:rsidRDefault="00680F18" w:rsidP="00490E44">
            <w:pPr>
              <w:keepNext/>
              <w:keepLines/>
              <w:jc w:val="center"/>
              <w:rPr>
                <w:noProof w:val="0"/>
                <w:sz w:val="20"/>
                <w:lang w:val="en-US"/>
              </w:rPr>
            </w:pP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rPr>
                <w:noProof w:val="0"/>
                <w:sz w:val="20"/>
                <w:lang w:val="en-US"/>
              </w:rPr>
            </w:pPr>
            <w:r w:rsidRPr="00516440">
              <w:rPr>
                <w:noProof w:val="0"/>
                <w:sz w:val="20"/>
                <w:lang w:val="en-US"/>
              </w:rPr>
              <w:t xml:space="preserve">Time to </w:t>
            </w:r>
            <w:r w:rsidR="00251849">
              <w:rPr>
                <w:noProof w:val="0"/>
                <w:sz w:val="20"/>
                <w:lang w:val="en-US"/>
              </w:rPr>
              <w:t>e</w:t>
            </w:r>
            <w:r w:rsidRPr="00516440">
              <w:rPr>
                <w:noProof w:val="0"/>
                <w:sz w:val="20"/>
                <w:lang w:val="en-US"/>
              </w:rPr>
              <w:t>vent (months)</w:t>
            </w: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ind w:left="170"/>
              <w:rPr>
                <w:noProof w:val="0"/>
                <w:sz w:val="20"/>
                <w:lang w:val="en-US"/>
              </w:rPr>
            </w:pPr>
            <w:r w:rsidRPr="00516440">
              <w:rPr>
                <w:noProof w:val="0"/>
                <w:sz w:val="20"/>
                <w:lang w:val="en-US"/>
              </w:rPr>
              <w:t>Median (95% CI)</w:t>
            </w: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33.02 (29.57, NE)</w:t>
            </w: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14.78 (14.69, 18.27)</w:t>
            </w: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ind w:left="170"/>
              <w:rPr>
                <w:noProof w:val="0"/>
                <w:sz w:val="20"/>
                <w:lang w:val="en-US"/>
              </w:rPr>
            </w:pPr>
            <w:r w:rsidRPr="00516440">
              <w:rPr>
                <w:noProof w:val="0"/>
                <w:sz w:val="20"/>
                <w:lang w:val="en-US"/>
              </w:rPr>
              <w:t>Range</w:t>
            </w: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(0.0+, 41.0+)</w:t>
            </w: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(0.0+, 40.6+)</w:t>
            </w:r>
          </w:p>
        </w:tc>
      </w:tr>
      <w:tr w:rsidR="00516440" w:rsidRPr="00516440" w:rsidTr="00AE69D4">
        <w:trPr>
          <w:cantSplit/>
          <w:jc w:val="center"/>
        </w:trPr>
        <w:tc>
          <w:tcPr>
            <w:tcW w:w="2335" w:type="dxa"/>
            <w:shd w:val="clear" w:color="auto" w:fill="FFFFFF"/>
          </w:tcPr>
          <w:p w:rsidR="00680F18" w:rsidRPr="00FA2C85" w:rsidRDefault="00680F18" w:rsidP="00490E44">
            <w:pPr>
              <w:keepNext/>
              <w:keepLines/>
              <w:jc w:val="center"/>
              <w:rPr>
                <w:noProof w:val="0"/>
                <w:sz w:val="20"/>
                <w:lang w:val="en-US"/>
              </w:rPr>
            </w:pPr>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r>
      <w:tr w:rsidR="00516440" w:rsidRPr="00516440" w:rsidTr="00AE69D4">
        <w:trPr>
          <w:cantSplit/>
          <w:jc w:val="center"/>
        </w:trPr>
        <w:tc>
          <w:tcPr>
            <w:tcW w:w="2335" w:type="dxa"/>
            <w:shd w:val="clear" w:color="auto" w:fill="FFFFFF"/>
          </w:tcPr>
          <w:p w:rsidR="00680F18" w:rsidRPr="00516440" w:rsidRDefault="00680F18" w:rsidP="00490E44">
            <w:pPr>
              <w:keepNext/>
              <w:keepLines/>
              <w:tabs>
                <w:tab w:val="clear" w:pos="567"/>
              </w:tabs>
              <w:adjustRightInd w:val="0"/>
              <w:ind w:left="170"/>
              <w:rPr>
                <w:noProof w:val="0"/>
                <w:sz w:val="20"/>
                <w:vertAlign w:val="superscript"/>
                <w:lang w:val="en-US"/>
              </w:rPr>
            </w:pPr>
            <w:r w:rsidRPr="00516440">
              <w:rPr>
                <w:noProof w:val="0"/>
                <w:sz w:val="20"/>
                <w:lang w:val="en-US"/>
              </w:rPr>
              <w:t xml:space="preserve">p </w:t>
            </w:r>
            <w:proofErr w:type="spellStart"/>
            <w:r w:rsidRPr="00516440">
              <w:rPr>
                <w:noProof w:val="0"/>
                <w:sz w:val="20"/>
                <w:lang w:val="en-US"/>
              </w:rPr>
              <w:t>value</w:t>
            </w:r>
            <w:r w:rsidRPr="00516440">
              <w:rPr>
                <w:noProof w:val="0"/>
                <w:sz w:val="20"/>
                <w:vertAlign w:val="superscript"/>
                <w:lang w:val="en-US"/>
              </w:rPr>
              <w:t>a</w:t>
            </w:r>
            <w:proofErr w:type="spellEnd"/>
          </w:p>
        </w:tc>
        <w:tc>
          <w:tcPr>
            <w:tcW w:w="4678"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&lt; 0.0001</w:t>
            </w:r>
          </w:p>
        </w:tc>
        <w:tc>
          <w:tcPr>
            <w:tcW w:w="2192" w:type="dxa"/>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r>
      <w:tr w:rsidR="00516440" w:rsidRPr="00516440" w:rsidTr="00AE69D4">
        <w:trPr>
          <w:cantSplit/>
          <w:jc w:val="center"/>
        </w:trPr>
        <w:tc>
          <w:tcPr>
            <w:tcW w:w="2335" w:type="dxa"/>
            <w:tcBorders>
              <w:bottom w:val="single" w:sz="4" w:space="0" w:color="auto"/>
            </w:tcBorders>
            <w:shd w:val="clear" w:color="auto" w:fill="FFFFFF"/>
          </w:tcPr>
          <w:p w:rsidR="00680F18" w:rsidRPr="00516440" w:rsidRDefault="00680F18" w:rsidP="00490E44">
            <w:pPr>
              <w:keepNext/>
              <w:keepLines/>
              <w:tabs>
                <w:tab w:val="clear" w:pos="567"/>
              </w:tabs>
              <w:adjustRightInd w:val="0"/>
              <w:ind w:left="170"/>
              <w:rPr>
                <w:noProof w:val="0"/>
                <w:sz w:val="20"/>
                <w:vertAlign w:val="superscript"/>
                <w:lang w:val="en-US"/>
              </w:rPr>
            </w:pPr>
            <w:r w:rsidRPr="00516440">
              <w:rPr>
                <w:noProof w:val="0"/>
                <w:sz w:val="20"/>
                <w:lang w:val="en-US"/>
              </w:rPr>
              <w:t>Hazard ratio (95% CI)</w:t>
            </w:r>
            <w:r w:rsidRPr="00516440">
              <w:rPr>
                <w:noProof w:val="0"/>
                <w:sz w:val="20"/>
                <w:vertAlign w:val="superscript"/>
                <w:lang w:val="en-US"/>
              </w:rPr>
              <w:t>b</w:t>
            </w:r>
          </w:p>
        </w:tc>
        <w:tc>
          <w:tcPr>
            <w:tcW w:w="4678" w:type="dxa"/>
            <w:tcBorders>
              <w:bottom w:val="single" w:sz="4" w:space="0" w:color="auto"/>
            </w:tcBorders>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r w:rsidRPr="00516440">
              <w:rPr>
                <w:noProof w:val="0"/>
                <w:sz w:val="20"/>
                <w:lang w:val="en-US"/>
              </w:rPr>
              <w:t>0.466 (0.394, 0.550)</w:t>
            </w:r>
          </w:p>
        </w:tc>
        <w:tc>
          <w:tcPr>
            <w:tcW w:w="2192" w:type="dxa"/>
            <w:tcBorders>
              <w:bottom w:val="single" w:sz="4" w:space="0" w:color="auto"/>
            </w:tcBorders>
            <w:shd w:val="clear" w:color="auto" w:fill="FFFFFF"/>
            <w:vAlign w:val="bottom"/>
          </w:tcPr>
          <w:p w:rsidR="00680F18" w:rsidRPr="00516440" w:rsidRDefault="00680F18" w:rsidP="00490E44">
            <w:pPr>
              <w:keepNext/>
              <w:keepLines/>
              <w:tabs>
                <w:tab w:val="clear" w:pos="567"/>
              </w:tabs>
              <w:adjustRightInd w:val="0"/>
              <w:jc w:val="center"/>
              <w:rPr>
                <w:noProof w:val="0"/>
                <w:sz w:val="20"/>
                <w:lang w:val="en-US"/>
              </w:rPr>
            </w:pPr>
          </w:p>
        </w:tc>
      </w:tr>
      <w:tr w:rsidR="00680F18" w:rsidRPr="00516440" w:rsidTr="00AE69D4">
        <w:trPr>
          <w:cantSplit/>
          <w:jc w:val="center"/>
        </w:trPr>
        <w:tc>
          <w:tcPr>
            <w:tcW w:w="9205" w:type="dxa"/>
            <w:gridSpan w:val="3"/>
            <w:tcBorders>
              <w:top w:val="single" w:sz="4" w:space="0" w:color="auto"/>
              <w:left w:val="nil"/>
              <w:bottom w:val="nil"/>
              <w:right w:val="nil"/>
            </w:tcBorders>
            <w:shd w:val="clear" w:color="auto" w:fill="FFFFFF"/>
          </w:tcPr>
          <w:p w:rsidR="00680F18" w:rsidRPr="00A536B4" w:rsidRDefault="00680F18" w:rsidP="00490E44">
            <w:pPr>
              <w:rPr>
                <w:szCs w:val="22"/>
                <w:lang w:val="en-US"/>
              </w:rPr>
            </w:pPr>
            <w:r w:rsidRPr="00A536B4">
              <w:rPr>
                <w:szCs w:val="22"/>
                <w:lang w:val="en-US"/>
              </w:rPr>
              <w:t>Note: += censored observation, NE=not estimable. The radiographic progression and death are considered in defining the rPFS event. AA-P= subjects who received abiraterone acetate and prednisone.</w:t>
            </w:r>
          </w:p>
          <w:p w:rsidR="00680F18" w:rsidRPr="00A536B4" w:rsidRDefault="00680F18" w:rsidP="00490E44">
            <w:pPr>
              <w:keepNext/>
              <w:keepLines/>
              <w:tabs>
                <w:tab w:val="clear" w:pos="567"/>
                <w:tab w:val="left" w:pos="284"/>
              </w:tabs>
              <w:adjustRightInd w:val="0"/>
              <w:ind w:left="284" w:hanging="284"/>
              <w:rPr>
                <w:noProof w:val="0"/>
                <w:szCs w:val="22"/>
                <w:lang w:val="en-US"/>
              </w:rPr>
            </w:pPr>
            <w:r w:rsidRPr="00A536B4">
              <w:rPr>
                <w:noProof w:val="0"/>
                <w:szCs w:val="22"/>
                <w:vertAlign w:val="superscript"/>
                <w:lang w:val="en-US"/>
              </w:rPr>
              <w:t>a</w:t>
            </w:r>
            <w:r w:rsidRPr="00A536B4">
              <w:rPr>
                <w:noProof w:val="0"/>
                <w:szCs w:val="22"/>
                <w:lang w:val="en-US"/>
              </w:rPr>
              <w:tab/>
              <w:t>p value is from a log-rank test stratified by ECOG PS score</w:t>
            </w:r>
            <w:r w:rsidR="00640B4C" w:rsidRPr="00A536B4">
              <w:rPr>
                <w:noProof w:val="0"/>
                <w:szCs w:val="22"/>
                <w:lang w:val="en-US"/>
              </w:rPr>
              <w:t xml:space="preserve"> </w:t>
            </w:r>
            <w:r w:rsidRPr="00A536B4">
              <w:rPr>
                <w:noProof w:val="0"/>
                <w:szCs w:val="22"/>
                <w:lang w:val="en-US"/>
              </w:rPr>
              <w:t xml:space="preserve">(0/1 or 2) and visceral </w:t>
            </w:r>
            <w:r w:rsidR="00640B4C" w:rsidRPr="00A536B4">
              <w:rPr>
                <w:noProof w:val="0"/>
                <w:szCs w:val="22"/>
                <w:lang w:val="en-US"/>
              </w:rPr>
              <w:t xml:space="preserve">lesion </w:t>
            </w:r>
            <w:r w:rsidRPr="00A536B4">
              <w:rPr>
                <w:noProof w:val="0"/>
                <w:szCs w:val="22"/>
                <w:lang w:val="en-US"/>
              </w:rPr>
              <w:t>(absent or present).</w:t>
            </w:r>
          </w:p>
          <w:p w:rsidR="00680F18" w:rsidRPr="00516440" w:rsidRDefault="00680F18" w:rsidP="00490E44">
            <w:pPr>
              <w:keepNext/>
              <w:keepLines/>
              <w:tabs>
                <w:tab w:val="clear" w:pos="567"/>
                <w:tab w:val="left" w:pos="284"/>
              </w:tabs>
              <w:adjustRightInd w:val="0"/>
              <w:ind w:left="284" w:hanging="284"/>
              <w:rPr>
                <w:noProof w:val="0"/>
                <w:sz w:val="20"/>
                <w:lang w:val="en-US"/>
              </w:rPr>
            </w:pPr>
            <w:r w:rsidRPr="00A536B4">
              <w:rPr>
                <w:noProof w:val="0"/>
                <w:szCs w:val="22"/>
                <w:vertAlign w:val="superscript"/>
                <w:lang w:val="en-US"/>
              </w:rPr>
              <w:t>b</w:t>
            </w:r>
            <w:r w:rsidRPr="00A536B4">
              <w:rPr>
                <w:noProof w:val="0"/>
                <w:szCs w:val="22"/>
                <w:vertAlign w:val="superscript"/>
                <w:lang w:val="en-US"/>
              </w:rPr>
              <w:tab/>
            </w:r>
            <w:r w:rsidRPr="00A536B4">
              <w:rPr>
                <w:noProof w:val="0"/>
                <w:szCs w:val="22"/>
                <w:lang w:val="en-US"/>
              </w:rPr>
              <w:t>Hazard ratio is from stratified proportional hazards model. Hazard ratio &lt;1 favors AA-P.</w:t>
            </w:r>
          </w:p>
        </w:tc>
      </w:tr>
    </w:tbl>
    <w:p w:rsidR="00EB3D80" w:rsidRPr="00516440" w:rsidRDefault="00EB3D80" w:rsidP="00490E44">
      <w:pPr>
        <w:tabs>
          <w:tab w:val="left" w:pos="1134"/>
          <w:tab w:val="left" w:pos="1701"/>
        </w:tabs>
        <w:rPr>
          <w:highlight w:val="yellow"/>
          <w:lang w:val="en-US"/>
        </w:rPr>
      </w:pPr>
    </w:p>
    <w:tbl>
      <w:tblPr>
        <w:tblW w:w="9867" w:type="dxa"/>
        <w:tblLayout w:type="fixed"/>
        <w:tblCellMar>
          <w:left w:w="67" w:type="dxa"/>
          <w:right w:w="67" w:type="dxa"/>
        </w:tblCellMar>
        <w:tblLook w:val="0000" w:firstRow="0" w:lastRow="0" w:firstColumn="0" w:lastColumn="0" w:noHBand="0" w:noVBand="0"/>
      </w:tblPr>
      <w:tblGrid>
        <w:gridCol w:w="9867"/>
      </w:tblGrid>
      <w:tr w:rsidR="00FA2C85" w:rsidRPr="00516440" w:rsidTr="00736653">
        <w:trPr>
          <w:cantSplit/>
          <w:trHeight w:val="317"/>
          <w:tblHeader/>
        </w:trPr>
        <w:tc>
          <w:tcPr>
            <w:tcW w:w="9867" w:type="dxa"/>
            <w:tcBorders>
              <w:top w:val="single" w:sz="4" w:space="0" w:color="000000"/>
              <w:left w:val="nil"/>
              <w:bottom w:val="single" w:sz="4" w:space="0" w:color="000000"/>
              <w:right w:val="nil"/>
            </w:tcBorders>
            <w:shd w:val="clear" w:color="auto" w:fill="FFFFFF"/>
            <w:vAlign w:val="bottom"/>
          </w:tcPr>
          <w:p w:rsidR="00EB3D80" w:rsidRPr="00516440" w:rsidRDefault="00EB3D80" w:rsidP="00490E44">
            <w:pPr>
              <w:keepNext/>
              <w:tabs>
                <w:tab w:val="clear" w:pos="567"/>
                <w:tab w:val="left" w:pos="1134"/>
              </w:tabs>
              <w:ind w:left="1134" w:hanging="1134"/>
              <w:rPr>
                <w:noProof w:val="0"/>
                <w:sz w:val="20"/>
                <w:highlight w:val="lightGray"/>
                <w:lang w:val="en-US"/>
              </w:rPr>
            </w:pPr>
            <w:r w:rsidRPr="00516440">
              <w:rPr>
                <w:b/>
                <w:bCs/>
                <w:noProof w:val="0"/>
                <w:sz w:val="20"/>
                <w:szCs w:val="18"/>
                <w:lang w:val="en-US"/>
              </w:rPr>
              <w:t>Figure 1:</w:t>
            </w:r>
            <w:r w:rsidRPr="00516440">
              <w:rPr>
                <w:b/>
                <w:bCs/>
                <w:noProof w:val="0"/>
                <w:sz w:val="20"/>
                <w:szCs w:val="18"/>
                <w:lang w:val="en-US"/>
              </w:rPr>
              <w:tab/>
            </w:r>
            <w:r w:rsidR="00D42583" w:rsidRPr="00033C2F">
              <w:rPr>
                <w:b/>
              </w:rPr>
              <w:t xml:space="preserve">Kaplan-Meier </w:t>
            </w:r>
            <w:r w:rsidR="00D42583" w:rsidRPr="009102B2">
              <w:rPr>
                <w:b/>
              </w:rPr>
              <w:t>plot</w:t>
            </w:r>
            <w:r w:rsidR="00D42583" w:rsidRPr="00033C2F">
              <w:rPr>
                <w:b/>
              </w:rPr>
              <w:t xml:space="preserve"> of </w:t>
            </w:r>
            <w:r w:rsidR="00D42583" w:rsidRPr="009102B2">
              <w:rPr>
                <w:b/>
              </w:rPr>
              <w:t>radiographic progression</w:t>
            </w:r>
            <w:r w:rsidR="00D42583" w:rsidRPr="009102B2">
              <w:rPr>
                <w:b/>
              </w:rPr>
              <w:noBreakHyphen/>
            </w:r>
            <w:r w:rsidR="00D42583" w:rsidRPr="00033C2F">
              <w:rPr>
                <w:b/>
              </w:rPr>
              <w:t xml:space="preserve">free </w:t>
            </w:r>
            <w:r w:rsidR="00D42583" w:rsidRPr="009102B2">
              <w:rPr>
                <w:b/>
              </w:rPr>
              <w:t xml:space="preserve">survival; </w:t>
            </w:r>
            <w:r w:rsidR="00D42583">
              <w:rPr>
                <w:b/>
              </w:rPr>
              <w:t>i</w:t>
            </w:r>
            <w:r w:rsidR="00D42583" w:rsidRPr="009102B2">
              <w:rPr>
                <w:b/>
              </w:rPr>
              <w:t>ntent</w:t>
            </w:r>
            <w:r w:rsidR="00D42583" w:rsidRPr="009102B2">
              <w:rPr>
                <w:b/>
              </w:rPr>
              <w:noBreakHyphen/>
            </w:r>
            <w:r w:rsidR="00D42583" w:rsidRPr="00033C2F">
              <w:rPr>
                <w:b/>
              </w:rPr>
              <w:t>to</w:t>
            </w:r>
            <w:r w:rsidR="00D42583" w:rsidRPr="009102B2">
              <w:rPr>
                <w:b/>
              </w:rPr>
              <w:noBreakHyphen/>
            </w:r>
            <w:r w:rsidR="00D42583" w:rsidRPr="00033C2F">
              <w:rPr>
                <w:b/>
              </w:rPr>
              <w:t xml:space="preserve">treat </w:t>
            </w:r>
            <w:r w:rsidR="00D42583" w:rsidRPr="009102B2">
              <w:rPr>
                <w:b/>
              </w:rPr>
              <w:t>population</w:t>
            </w:r>
            <w:r w:rsidR="00D42583" w:rsidRPr="00033C2F">
              <w:rPr>
                <w:b/>
                <w:spacing w:val="-13"/>
              </w:rPr>
              <w:t xml:space="preserve"> </w:t>
            </w:r>
            <w:r w:rsidR="00D42583" w:rsidRPr="00033C2F">
              <w:rPr>
                <w:b/>
              </w:rPr>
              <w:t xml:space="preserve">(Study </w:t>
            </w:r>
            <w:r w:rsidR="00D42583" w:rsidRPr="009102B2">
              <w:rPr>
                <w:b/>
              </w:rPr>
              <w:t>PCR 3011)</w:t>
            </w:r>
          </w:p>
        </w:tc>
      </w:tr>
      <w:tr w:rsidR="00EB3D80" w:rsidRPr="00516440" w:rsidTr="00736653">
        <w:trPr>
          <w:cantSplit/>
          <w:trHeight w:val="5727"/>
        </w:trPr>
        <w:tc>
          <w:tcPr>
            <w:tcW w:w="9867" w:type="dxa"/>
            <w:tcBorders>
              <w:top w:val="nil"/>
              <w:left w:val="nil"/>
              <w:bottom w:val="nil"/>
              <w:right w:val="nil"/>
            </w:tcBorders>
            <w:shd w:val="clear" w:color="auto" w:fill="FFFFFF"/>
          </w:tcPr>
          <w:p w:rsidR="00EB3D80" w:rsidRPr="00516440" w:rsidRDefault="00EB3D80" w:rsidP="00490E44">
            <w:pPr>
              <w:tabs>
                <w:tab w:val="clear" w:pos="567"/>
              </w:tabs>
              <w:adjustRightInd w:val="0"/>
              <w:jc w:val="center"/>
              <w:rPr>
                <w:noProof w:val="0"/>
                <w:szCs w:val="22"/>
                <w:highlight w:val="lightGray"/>
                <w:lang w:val="en-US"/>
              </w:rPr>
            </w:pPr>
          </w:p>
          <w:p w:rsidR="00EB3D80" w:rsidRPr="00FA2C85" w:rsidRDefault="00291F58" w:rsidP="00490E44">
            <w:pPr>
              <w:tabs>
                <w:tab w:val="clear" w:pos="567"/>
              </w:tabs>
              <w:adjustRightInd w:val="0"/>
              <w:rPr>
                <w:noProof w:val="0"/>
                <w:szCs w:val="22"/>
                <w:highlight w:val="lightGray"/>
                <w:lang w:val="en-US"/>
              </w:rPr>
            </w:pPr>
            <w:r w:rsidRPr="00FA2C85">
              <w:rPr>
                <w:szCs w:val="22"/>
                <w:lang w:val="en-IN" w:eastAsia="en-IN"/>
              </w:rPr>
              <w:drawing>
                <wp:inline distT="0" distB="0" distL="0" distR="0" wp14:anchorId="43FC7446" wp14:editId="470589A8">
                  <wp:extent cx="6115050" cy="401955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tc>
      </w:tr>
    </w:tbl>
    <w:p w:rsidR="008D5063" w:rsidRPr="00516440" w:rsidRDefault="008D5063" w:rsidP="008D5063">
      <w:pPr>
        <w:rPr>
          <w:lang w:val="en-US"/>
        </w:rPr>
      </w:pPr>
      <w:r w:rsidRPr="00516440">
        <w:rPr>
          <w:lang w:val="en-US"/>
        </w:rPr>
        <w:t>A statistically significant improvement in OS in</w:t>
      </w:r>
      <w:r>
        <w:rPr>
          <w:lang w:val="en-US"/>
        </w:rPr>
        <w:t xml:space="preserve"> </w:t>
      </w:r>
      <w:r w:rsidRPr="00B31AB4">
        <w:t>favour</w:t>
      </w:r>
      <w:r>
        <w:t xml:space="preserve"> </w:t>
      </w:r>
      <w:r w:rsidRPr="00516440">
        <w:rPr>
          <w:lang w:val="en-US"/>
        </w:rPr>
        <w:t>of AA-P plus ADT was observed with a 3</w:t>
      </w:r>
      <w:r>
        <w:rPr>
          <w:lang w:val="en-US"/>
        </w:rPr>
        <w:t>4</w:t>
      </w:r>
      <w:r w:rsidRPr="00516440">
        <w:rPr>
          <w:lang w:val="en-US"/>
        </w:rPr>
        <w:t xml:space="preserve">% reduction in the risk of death compared to </w:t>
      </w:r>
      <w:r>
        <w:rPr>
          <w:lang w:val="en-US"/>
        </w:rPr>
        <w:t>p</w:t>
      </w:r>
      <w:r w:rsidRPr="00516440">
        <w:rPr>
          <w:lang w:val="en-US"/>
        </w:rPr>
        <w:t>lacebo plus ADT (HR=0.6</w:t>
      </w:r>
      <w:r>
        <w:rPr>
          <w:lang w:val="en-US"/>
        </w:rPr>
        <w:t>6</w:t>
      </w:r>
      <w:r w:rsidRPr="00516440">
        <w:rPr>
          <w:lang w:val="en-US"/>
        </w:rPr>
        <w:t>; 95% CI: 0.5</w:t>
      </w:r>
      <w:r>
        <w:rPr>
          <w:lang w:val="en-US"/>
        </w:rPr>
        <w:t>6</w:t>
      </w:r>
      <w:r w:rsidRPr="00516440">
        <w:rPr>
          <w:lang w:val="en-US"/>
        </w:rPr>
        <w:t>, 0.7</w:t>
      </w:r>
      <w:r>
        <w:rPr>
          <w:lang w:val="en-US"/>
        </w:rPr>
        <w:t>8</w:t>
      </w:r>
      <w:r w:rsidRPr="00516440">
        <w:rPr>
          <w:lang w:val="en-US"/>
        </w:rPr>
        <w:t>; p&lt;0.0001, (see Table</w:t>
      </w:r>
      <w:r w:rsidRPr="00516440">
        <w:rPr>
          <w:b/>
          <w:lang w:val="en-US"/>
        </w:rPr>
        <w:t> </w:t>
      </w:r>
      <w:r w:rsidRPr="00516440">
        <w:rPr>
          <w:lang w:val="en-US"/>
        </w:rPr>
        <w:t>3 and Figure</w:t>
      </w:r>
      <w:r w:rsidRPr="00516440">
        <w:rPr>
          <w:b/>
          <w:lang w:val="en-US"/>
        </w:rPr>
        <w:t> </w:t>
      </w:r>
      <w:r w:rsidRPr="00516440">
        <w:rPr>
          <w:lang w:val="en-US"/>
        </w:rPr>
        <w:t>2).</w:t>
      </w:r>
    </w:p>
    <w:p w:rsidR="00EB3D80" w:rsidRPr="00516440" w:rsidRDefault="00EB3D80" w:rsidP="00490E44">
      <w:pPr>
        <w:tabs>
          <w:tab w:val="left" w:pos="1134"/>
          <w:tab w:val="left" w:pos="1701"/>
        </w:tabs>
        <w:rPr>
          <w:highlight w:val="yellow"/>
          <w:lang w:val="en-US"/>
        </w:rPr>
      </w:pPr>
    </w:p>
    <w:tbl>
      <w:tblPr>
        <w:tblpPr w:leftFromText="180" w:rightFromText="180" w:vertAnchor="text" w:horzAnchor="margin" w:tblpY="148"/>
        <w:tblW w:w="5048" w:type="pct"/>
        <w:tblBorders>
          <w:top w:val="single" w:sz="4" w:space="0" w:color="auto"/>
          <w:bottom w:val="single" w:sz="4" w:space="0" w:color="auto"/>
        </w:tblBorders>
        <w:tblLook w:val="04A0" w:firstRow="1" w:lastRow="0" w:firstColumn="1" w:lastColumn="0" w:noHBand="0" w:noVBand="1"/>
      </w:tblPr>
      <w:tblGrid>
        <w:gridCol w:w="86"/>
        <w:gridCol w:w="3526"/>
        <w:gridCol w:w="2749"/>
        <w:gridCol w:w="2694"/>
        <w:gridCol w:w="103"/>
      </w:tblGrid>
      <w:tr w:rsidR="008D5063" w:rsidRPr="00A4633C" w:rsidTr="00AE69D4">
        <w:trPr>
          <w:gridAfter w:val="1"/>
          <w:wAfter w:w="106" w:type="dxa"/>
        </w:trPr>
        <w:tc>
          <w:tcPr>
            <w:tcW w:w="9270" w:type="dxa"/>
            <w:gridSpan w:val="4"/>
            <w:tcBorders>
              <w:top w:val="single" w:sz="4" w:space="0" w:color="auto"/>
              <w:bottom w:val="single" w:sz="4" w:space="0" w:color="auto"/>
            </w:tcBorders>
            <w:shd w:val="clear" w:color="auto" w:fill="auto"/>
          </w:tcPr>
          <w:p w:rsidR="008D5063" w:rsidRPr="00A4633C" w:rsidRDefault="008D5063" w:rsidP="008D5063">
            <w:pPr>
              <w:tabs>
                <w:tab w:val="left" w:pos="1134"/>
                <w:tab w:val="left" w:pos="1701"/>
              </w:tabs>
              <w:ind w:left="850" w:hanging="850"/>
              <w:jc w:val="both"/>
              <w:rPr>
                <w:sz w:val="20"/>
                <w:lang w:val="en-US"/>
              </w:rPr>
            </w:pPr>
            <w:r w:rsidRPr="00A4633C">
              <w:rPr>
                <w:b/>
                <w:sz w:val="20"/>
                <w:lang w:val="en-US"/>
              </w:rPr>
              <w:t>Table 3:</w:t>
            </w:r>
            <w:r w:rsidRPr="00A4633C">
              <w:rPr>
                <w:b/>
                <w:sz w:val="20"/>
                <w:lang w:val="en-US"/>
              </w:rPr>
              <w:tab/>
              <w:t xml:space="preserve">Overall Survival of Patients Treated with Either </w:t>
            </w:r>
            <w:r w:rsidRPr="00925E46">
              <w:rPr>
                <w:b/>
              </w:rPr>
              <w:t>abiraterone</w:t>
            </w:r>
            <w:r w:rsidRPr="00925E46">
              <w:rPr>
                <w:b/>
                <w:sz w:val="20"/>
                <w:lang w:val="en-US"/>
              </w:rPr>
              <w:t xml:space="preserve"> </w:t>
            </w:r>
            <w:r w:rsidRPr="00925E46">
              <w:rPr>
                <w:b/>
              </w:rPr>
              <w:t>acetate</w:t>
            </w:r>
            <w:r w:rsidRPr="009102B2">
              <w:rPr>
                <w:b/>
              </w:rPr>
              <w:t xml:space="preserve"> </w:t>
            </w:r>
            <w:r w:rsidRPr="00A4633C">
              <w:rPr>
                <w:b/>
                <w:sz w:val="20"/>
                <w:lang w:val="en-US"/>
              </w:rPr>
              <w:t xml:space="preserve">or Placebos in Study PCR3011 </w:t>
            </w:r>
            <w:r>
              <w:rPr>
                <w:b/>
                <w:sz w:val="20"/>
                <w:lang w:val="en-US"/>
              </w:rPr>
              <w:t xml:space="preserve"> </w:t>
            </w:r>
            <w:r w:rsidRPr="00A4633C">
              <w:rPr>
                <w:b/>
                <w:sz w:val="20"/>
                <w:lang w:val="en-US"/>
              </w:rPr>
              <w:t>(Intent-to-Treat Analysis)</w:t>
            </w:r>
          </w:p>
        </w:tc>
      </w:tr>
      <w:tr w:rsidR="008D5063" w:rsidRPr="00DF227C" w:rsidTr="00AE69D4">
        <w:trPr>
          <w:gridBefore w:val="1"/>
          <w:wBefore w:w="89" w:type="dxa"/>
        </w:trPr>
        <w:tc>
          <w:tcPr>
            <w:tcW w:w="3621" w:type="dxa"/>
          </w:tcPr>
          <w:p w:rsidR="008D5063" w:rsidRPr="00A4633C" w:rsidRDefault="008D5063" w:rsidP="008D5063">
            <w:pPr>
              <w:tabs>
                <w:tab w:val="left" w:pos="1134"/>
                <w:tab w:val="left" w:pos="1701"/>
              </w:tabs>
              <w:jc w:val="center"/>
              <w:rPr>
                <w:b/>
                <w:sz w:val="20"/>
                <w:lang w:val="en-US"/>
              </w:rPr>
            </w:pPr>
            <w:r w:rsidRPr="00A4633C">
              <w:rPr>
                <w:b/>
                <w:sz w:val="20"/>
                <w:lang w:val="en-US"/>
              </w:rPr>
              <w:t xml:space="preserve">Overall </w:t>
            </w:r>
            <w:r>
              <w:rPr>
                <w:b/>
                <w:sz w:val="20"/>
                <w:lang w:val="en-US"/>
              </w:rPr>
              <w:t>s</w:t>
            </w:r>
            <w:r w:rsidRPr="00A4633C">
              <w:rPr>
                <w:b/>
                <w:sz w:val="20"/>
                <w:lang w:val="en-US"/>
              </w:rPr>
              <w:t>urvival</w:t>
            </w:r>
          </w:p>
        </w:tc>
        <w:tc>
          <w:tcPr>
            <w:tcW w:w="2800" w:type="dxa"/>
            <w:shd w:val="clear" w:color="auto" w:fill="auto"/>
          </w:tcPr>
          <w:p w:rsidR="008D5063" w:rsidRPr="00A4633C" w:rsidRDefault="008D5063" w:rsidP="008D5063">
            <w:pPr>
              <w:tabs>
                <w:tab w:val="left" w:pos="1134"/>
                <w:tab w:val="left" w:pos="1701"/>
              </w:tabs>
              <w:jc w:val="center"/>
              <w:rPr>
                <w:b/>
                <w:sz w:val="20"/>
                <w:lang w:val="en-US"/>
              </w:rPr>
            </w:pPr>
            <w:r w:rsidRPr="00925E46">
              <w:rPr>
                <w:b/>
              </w:rPr>
              <w:t>Abiraterone</w:t>
            </w:r>
            <w:r w:rsidRPr="00925E46" w:rsidDel="00CB1626">
              <w:rPr>
                <w:b/>
                <w:sz w:val="20"/>
                <w:lang w:val="en-US"/>
              </w:rPr>
              <w:t xml:space="preserve"> </w:t>
            </w:r>
            <w:r w:rsidRPr="00925E46">
              <w:rPr>
                <w:b/>
              </w:rPr>
              <w:t xml:space="preserve">acetate </w:t>
            </w:r>
            <w:r w:rsidRPr="00925E46">
              <w:rPr>
                <w:b/>
                <w:sz w:val="20"/>
                <w:lang w:val="en-US"/>
              </w:rPr>
              <w:t>with</w:t>
            </w:r>
            <w:r w:rsidRPr="00A4633C">
              <w:rPr>
                <w:b/>
                <w:sz w:val="20"/>
                <w:lang w:val="en-US"/>
              </w:rPr>
              <w:t xml:space="preserve"> Prednisone</w:t>
            </w:r>
            <w:r w:rsidRPr="00A4633C">
              <w:rPr>
                <w:b/>
                <w:sz w:val="20"/>
                <w:lang w:val="en-US"/>
              </w:rPr>
              <w:br/>
              <w:t>(N=597)</w:t>
            </w:r>
          </w:p>
        </w:tc>
        <w:tc>
          <w:tcPr>
            <w:tcW w:w="2866" w:type="dxa"/>
            <w:gridSpan w:val="2"/>
            <w:shd w:val="clear" w:color="auto" w:fill="auto"/>
          </w:tcPr>
          <w:p w:rsidR="008D5063" w:rsidRPr="00A4633C" w:rsidRDefault="008D5063" w:rsidP="008D5063">
            <w:pPr>
              <w:tabs>
                <w:tab w:val="left" w:pos="1134"/>
                <w:tab w:val="left" w:pos="1701"/>
              </w:tabs>
              <w:jc w:val="center"/>
              <w:rPr>
                <w:b/>
                <w:sz w:val="20"/>
                <w:lang w:val="en-US"/>
              </w:rPr>
            </w:pPr>
            <w:r w:rsidRPr="00A4633C">
              <w:rPr>
                <w:b/>
                <w:sz w:val="20"/>
                <w:lang w:val="en-US"/>
              </w:rPr>
              <w:t>Placebo</w:t>
            </w:r>
          </w:p>
          <w:p w:rsidR="008D5063" w:rsidRPr="00A4633C" w:rsidRDefault="008D5063" w:rsidP="008D5063">
            <w:pPr>
              <w:tabs>
                <w:tab w:val="left" w:pos="1134"/>
                <w:tab w:val="left" w:pos="1701"/>
              </w:tabs>
              <w:jc w:val="center"/>
              <w:rPr>
                <w:b/>
                <w:sz w:val="20"/>
                <w:lang w:val="en-US"/>
              </w:rPr>
            </w:pPr>
            <w:r w:rsidRPr="00A4633C">
              <w:rPr>
                <w:b/>
                <w:sz w:val="20"/>
                <w:lang w:val="en-US"/>
              </w:rPr>
              <w:t>(N=602)</w:t>
            </w:r>
          </w:p>
        </w:tc>
      </w:tr>
      <w:tr w:rsidR="008D5063" w:rsidRPr="00DF227C" w:rsidTr="00AE69D4">
        <w:trPr>
          <w:gridBefore w:val="1"/>
          <w:wBefore w:w="89" w:type="dxa"/>
        </w:trPr>
        <w:tc>
          <w:tcPr>
            <w:tcW w:w="3621" w:type="dxa"/>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Deaths (%)</w:t>
            </w:r>
          </w:p>
        </w:tc>
        <w:tc>
          <w:tcPr>
            <w:tcW w:w="2800" w:type="dxa"/>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275 (46%)</w:t>
            </w:r>
          </w:p>
        </w:tc>
        <w:tc>
          <w:tcPr>
            <w:tcW w:w="2866" w:type="dxa"/>
            <w:gridSpan w:val="2"/>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343 (57%)</w:t>
            </w:r>
          </w:p>
        </w:tc>
      </w:tr>
      <w:tr w:rsidR="008D5063" w:rsidRPr="00DF227C" w:rsidTr="00AE69D4">
        <w:trPr>
          <w:gridBefore w:val="1"/>
          <w:wBefore w:w="89" w:type="dxa"/>
        </w:trPr>
        <w:tc>
          <w:tcPr>
            <w:tcW w:w="3621" w:type="dxa"/>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Median survival (months)</w:t>
            </w:r>
          </w:p>
          <w:p w:rsidR="008D5063" w:rsidRPr="00A4633C" w:rsidRDefault="008D5063" w:rsidP="008D5063">
            <w:pPr>
              <w:tabs>
                <w:tab w:val="left" w:pos="1134"/>
                <w:tab w:val="left" w:pos="1701"/>
              </w:tabs>
              <w:jc w:val="center"/>
              <w:rPr>
                <w:sz w:val="20"/>
                <w:lang w:val="en-US"/>
              </w:rPr>
            </w:pPr>
            <w:r w:rsidRPr="00A4633C">
              <w:rPr>
                <w:sz w:val="20"/>
                <w:lang w:val="en-US"/>
              </w:rPr>
              <w:t>(95% CI)</w:t>
            </w:r>
          </w:p>
        </w:tc>
        <w:tc>
          <w:tcPr>
            <w:tcW w:w="2800" w:type="dxa"/>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53.3</w:t>
            </w:r>
          </w:p>
          <w:p w:rsidR="008D5063" w:rsidRPr="00A4633C" w:rsidRDefault="008D5063" w:rsidP="008D5063">
            <w:pPr>
              <w:tabs>
                <w:tab w:val="left" w:pos="1134"/>
                <w:tab w:val="left" w:pos="1701"/>
              </w:tabs>
              <w:jc w:val="center"/>
              <w:rPr>
                <w:sz w:val="20"/>
                <w:lang w:val="en-US"/>
              </w:rPr>
            </w:pPr>
            <w:r w:rsidRPr="00A4633C">
              <w:rPr>
                <w:sz w:val="20"/>
                <w:lang w:val="en-US"/>
              </w:rPr>
              <w:t>(48.2, NE)</w:t>
            </w:r>
          </w:p>
        </w:tc>
        <w:tc>
          <w:tcPr>
            <w:tcW w:w="2866" w:type="dxa"/>
            <w:gridSpan w:val="2"/>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36.5</w:t>
            </w:r>
          </w:p>
          <w:p w:rsidR="008D5063" w:rsidRPr="00A4633C" w:rsidRDefault="008D5063" w:rsidP="008D5063">
            <w:pPr>
              <w:tabs>
                <w:tab w:val="left" w:pos="1134"/>
                <w:tab w:val="left" w:pos="1701"/>
              </w:tabs>
              <w:jc w:val="center"/>
              <w:rPr>
                <w:sz w:val="20"/>
                <w:lang w:val="en-US"/>
              </w:rPr>
            </w:pPr>
            <w:r w:rsidRPr="00A4633C">
              <w:rPr>
                <w:sz w:val="20"/>
                <w:lang w:val="en-US"/>
              </w:rPr>
              <w:t>(33.5, 40.0)</w:t>
            </w:r>
          </w:p>
        </w:tc>
      </w:tr>
      <w:tr w:rsidR="008D5063" w:rsidRPr="00DF227C" w:rsidTr="00AE69D4">
        <w:trPr>
          <w:gridBefore w:val="1"/>
          <w:wBefore w:w="89" w:type="dxa"/>
        </w:trPr>
        <w:tc>
          <w:tcPr>
            <w:tcW w:w="3621" w:type="dxa"/>
            <w:tcBorders>
              <w:bottom w:val="single" w:sz="4" w:space="0" w:color="auto"/>
            </w:tcBorders>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Hazard ratio (95% CI)</w:t>
            </w:r>
            <w:r w:rsidRPr="00A4633C">
              <w:rPr>
                <w:sz w:val="20"/>
                <w:vertAlign w:val="superscript"/>
                <w:lang w:val="en-US"/>
              </w:rPr>
              <w:t>1</w:t>
            </w:r>
          </w:p>
        </w:tc>
        <w:tc>
          <w:tcPr>
            <w:tcW w:w="5666" w:type="dxa"/>
            <w:gridSpan w:val="3"/>
            <w:tcBorders>
              <w:bottom w:val="single" w:sz="4" w:space="0" w:color="auto"/>
            </w:tcBorders>
            <w:shd w:val="clear" w:color="auto" w:fill="auto"/>
          </w:tcPr>
          <w:p w:rsidR="008D5063" w:rsidRPr="00A4633C" w:rsidRDefault="008D5063" w:rsidP="008D5063">
            <w:pPr>
              <w:tabs>
                <w:tab w:val="left" w:pos="1134"/>
                <w:tab w:val="left" w:pos="1701"/>
              </w:tabs>
              <w:jc w:val="center"/>
              <w:rPr>
                <w:sz w:val="20"/>
                <w:lang w:val="en-US"/>
              </w:rPr>
            </w:pPr>
            <w:r w:rsidRPr="00A4633C">
              <w:rPr>
                <w:sz w:val="20"/>
                <w:lang w:val="en-US"/>
              </w:rPr>
              <w:t>0.66 (0.56, 0.78)</w:t>
            </w:r>
          </w:p>
        </w:tc>
      </w:tr>
      <w:tr w:rsidR="008D5063" w:rsidRPr="00DF227C" w:rsidTr="00AE69D4">
        <w:trPr>
          <w:gridBefore w:val="1"/>
          <w:wBefore w:w="89" w:type="dxa"/>
        </w:trPr>
        <w:tc>
          <w:tcPr>
            <w:tcW w:w="9287" w:type="dxa"/>
            <w:gridSpan w:val="4"/>
            <w:tcBorders>
              <w:top w:val="single" w:sz="4" w:space="0" w:color="auto"/>
              <w:bottom w:val="single" w:sz="4" w:space="0" w:color="auto"/>
            </w:tcBorders>
            <w:shd w:val="clear" w:color="auto" w:fill="auto"/>
          </w:tcPr>
          <w:p w:rsidR="008D5063" w:rsidRPr="009102B2" w:rsidRDefault="008D5063" w:rsidP="008D5063">
            <w:pPr>
              <w:spacing w:line="244" w:lineRule="auto"/>
              <w:rPr>
                <w:sz w:val="20"/>
              </w:rPr>
            </w:pPr>
            <w:r w:rsidRPr="009102B2">
              <w:rPr>
                <w:sz w:val="20"/>
              </w:rPr>
              <w:t>NE = not estimable.</w:t>
            </w:r>
          </w:p>
          <w:p w:rsidR="008D5063" w:rsidRPr="009102B2" w:rsidRDefault="008D5063" w:rsidP="008D5063">
            <w:pPr>
              <w:tabs>
                <w:tab w:val="left" w:pos="1312"/>
                <w:tab w:val="left" w:pos="9878"/>
              </w:tabs>
              <w:rPr>
                <w:w w:val="99"/>
              </w:rPr>
            </w:pPr>
            <w:r w:rsidRPr="009102B2">
              <w:rPr>
                <w:position w:val="9"/>
                <w:sz w:val="20"/>
              </w:rPr>
              <w:t xml:space="preserve">1  </w:t>
            </w:r>
            <w:r w:rsidRPr="009102B2">
              <w:rPr>
                <w:sz w:val="20"/>
              </w:rPr>
              <w:t>Hazard ratio is derived from a stratified proportional hazards model. Hazard ratio &lt; 1 favors</w:t>
            </w:r>
            <w:r w:rsidRPr="009102B2">
              <w:rPr>
                <w:spacing w:val="-5"/>
                <w:sz w:val="20"/>
              </w:rPr>
              <w:t xml:space="preserve"> </w:t>
            </w:r>
            <w:r w:rsidR="00C1403C">
              <w:rPr>
                <w:spacing w:val="-5"/>
                <w:sz w:val="20"/>
              </w:rPr>
              <w:t>a</w:t>
            </w:r>
            <w:r w:rsidR="00C1403C">
              <w:rPr>
                <w:sz w:val="20"/>
              </w:rPr>
              <w:t xml:space="preserve">biraterone acetate </w:t>
            </w:r>
            <w:r>
              <w:rPr>
                <w:sz w:val="20"/>
              </w:rPr>
              <w:t xml:space="preserve"> with prednisone.</w:t>
            </w:r>
          </w:p>
          <w:p w:rsidR="008D5063" w:rsidRPr="00A4633C" w:rsidRDefault="008D5063" w:rsidP="008D5063">
            <w:pPr>
              <w:tabs>
                <w:tab w:val="left" w:pos="1134"/>
                <w:tab w:val="left" w:pos="1701"/>
              </w:tabs>
              <w:rPr>
                <w:sz w:val="20"/>
                <w:lang w:val="en-US"/>
              </w:rPr>
            </w:pPr>
          </w:p>
        </w:tc>
      </w:tr>
    </w:tbl>
    <w:p w:rsidR="00B80624" w:rsidRDefault="00B80624" w:rsidP="00490E44">
      <w:pPr>
        <w:rPr>
          <w:highlight w:val="yellow"/>
        </w:rPr>
      </w:pPr>
    </w:p>
    <w:p w:rsidR="00B80624" w:rsidRPr="00516440" w:rsidRDefault="00B80624" w:rsidP="00490E44">
      <w:pPr>
        <w:tabs>
          <w:tab w:val="left" w:pos="1134"/>
          <w:tab w:val="left" w:pos="1701"/>
        </w:tabs>
        <w:rPr>
          <w:highlight w:val="yellow"/>
          <w:lang w:val="en-US"/>
        </w:rPr>
      </w:pPr>
    </w:p>
    <w:tbl>
      <w:tblPr>
        <w:tblW w:w="5306" w:type="pct"/>
        <w:jc w:val="center"/>
        <w:tblCellMar>
          <w:left w:w="67" w:type="dxa"/>
          <w:right w:w="67" w:type="dxa"/>
        </w:tblCellMar>
        <w:tblLook w:val="0000" w:firstRow="0" w:lastRow="0" w:firstColumn="0" w:lastColumn="0" w:noHBand="0" w:noVBand="0"/>
      </w:tblPr>
      <w:tblGrid>
        <w:gridCol w:w="9779"/>
      </w:tblGrid>
      <w:tr w:rsidR="00FA2C85" w:rsidRPr="00516440" w:rsidTr="00736653">
        <w:trPr>
          <w:cantSplit/>
          <w:tblHeader/>
          <w:jc w:val="center"/>
        </w:trPr>
        <w:tc>
          <w:tcPr>
            <w:tcW w:w="5000" w:type="pct"/>
            <w:tcBorders>
              <w:top w:val="single" w:sz="4" w:space="0" w:color="000000"/>
              <w:left w:val="nil"/>
              <w:bottom w:val="single" w:sz="4" w:space="0" w:color="000000"/>
              <w:right w:val="nil"/>
            </w:tcBorders>
            <w:shd w:val="clear" w:color="auto" w:fill="FFFFFF"/>
            <w:vAlign w:val="bottom"/>
          </w:tcPr>
          <w:p w:rsidR="00EB3D80" w:rsidRPr="00516440" w:rsidRDefault="00EB3D80" w:rsidP="00490E44">
            <w:pPr>
              <w:keepNext/>
              <w:tabs>
                <w:tab w:val="clear" w:pos="567"/>
                <w:tab w:val="left" w:pos="1134"/>
              </w:tabs>
              <w:ind w:left="1134" w:hanging="1134"/>
              <w:rPr>
                <w:noProof w:val="0"/>
                <w:sz w:val="20"/>
                <w:lang w:val="en-US"/>
              </w:rPr>
            </w:pPr>
            <w:r w:rsidRPr="00FA2C85">
              <w:rPr>
                <w:b/>
                <w:bCs/>
                <w:noProof w:val="0"/>
                <w:sz w:val="20"/>
                <w:szCs w:val="18"/>
                <w:lang w:val="en-US"/>
              </w:rPr>
              <w:t>Figure 2:</w:t>
            </w:r>
            <w:r w:rsidRPr="00FA2C85">
              <w:rPr>
                <w:b/>
                <w:bCs/>
                <w:noProof w:val="0"/>
                <w:sz w:val="20"/>
                <w:szCs w:val="18"/>
                <w:lang w:val="en-US"/>
              </w:rPr>
              <w:tab/>
            </w:r>
            <w:r w:rsidR="00CB1626" w:rsidRPr="00033C2F">
              <w:rPr>
                <w:b/>
              </w:rPr>
              <w:t xml:space="preserve">Kaplan-Meier </w:t>
            </w:r>
            <w:r w:rsidR="00CB1626" w:rsidRPr="009102B2">
              <w:rPr>
                <w:b/>
              </w:rPr>
              <w:t>plot</w:t>
            </w:r>
            <w:r w:rsidR="00CB1626" w:rsidRPr="00033C2F">
              <w:rPr>
                <w:b/>
              </w:rPr>
              <w:t xml:space="preserve"> of </w:t>
            </w:r>
            <w:r w:rsidR="00CB1626" w:rsidRPr="009102B2">
              <w:rPr>
                <w:b/>
              </w:rPr>
              <w:t xml:space="preserve">overall survival; </w:t>
            </w:r>
            <w:r w:rsidR="00CB1626">
              <w:rPr>
                <w:b/>
              </w:rPr>
              <w:t>i</w:t>
            </w:r>
            <w:r w:rsidR="00CB1626" w:rsidRPr="009102B2">
              <w:rPr>
                <w:b/>
              </w:rPr>
              <w:t>ntent</w:t>
            </w:r>
            <w:r w:rsidR="00CB1626" w:rsidRPr="009102B2">
              <w:rPr>
                <w:b/>
              </w:rPr>
              <w:noBreakHyphen/>
            </w:r>
            <w:r w:rsidR="00CB1626" w:rsidRPr="00033C2F">
              <w:rPr>
                <w:b/>
              </w:rPr>
              <w:t>to</w:t>
            </w:r>
            <w:r w:rsidR="00CB1626" w:rsidRPr="009102B2">
              <w:rPr>
                <w:b/>
              </w:rPr>
              <w:noBreakHyphen/>
            </w:r>
            <w:r w:rsidR="00CB1626" w:rsidRPr="00033C2F">
              <w:rPr>
                <w:b/>
              </w:rPr>
              <w:t xml:space="preserve">treat </w:t>
            </w:r>
            <w:r w:rsidR="00CB1626" w:rsidRPr="009102B2">
              <w:rPr>
                <w:b/>
              </w:rPr>
              <w:t>population</w:t>
            </w:r>
            <w:r w:rsidR="00CB1626" w:rsidRPr="00033C2F">
              <w:rPr>
                <w:b/>
              </w:rPr>
              <w:t xml:space="preserve"> in </w:t>
            </w:r>
            <w:r w:rsidR="00CB1626" w:rsidRPr="009102B2">
              <w:rPr>
                <w:b/>
              </w:rPr>
              <w:t>study</w:t>
            </w:r>
            <w:r w:rsidR="00CB1626" w:rsidRPr="009102B2">
              <w:rPr>
                <w:b/>
                <w:spacing w:val="-27"/>
              </w:rPr>
              <w:t xml:space="preserve">   </w:t>
            </w:r>
            <w:r w:rsidR="00CB1626" w:rsidRPr="009102B2">
              <w:rPr>
                <w:b/>
              </w:rPr>
              <w:t>PCR 3011 analysis</w:t>
            </w:r>
          </w:p>
        </w:tc>
      </w:tr>
      <w:tr w:rsidR="00EB3D80" w:rsidRPr="00516440" w:rsidTr="00736653">
        <w:trPr>
          <w:cantSplit/>
          <w:jc w:val="center"/>
        </w:trPr>
        <w:tc>
          <w:tcPr>
            <w:tcW w:w="5000" w:type="pct"/>
            <w:tcBorders>
              <w:top w:val="nil"/>
              <w:left w:val="nil"/>
              <w:bottom w:val="nil"/>
              <w:right w:val="nil"/>
            </w:tcBorders>
            <w:shd w:val="clear" w:color="auto" w:fill="FFFFFF"/>
          </w:tcPr>
          <w:p w:rsidR="00EB3D80" w:rsidRPr="00516440" w:rsidRDefault="00EB3D80" w:rsidP="00490E44">
            <w:pPr>
              <w:tabs>
                <w:tab w:val="clear" w:pos="567"/>
              </w:tabs>
              <w:adjustRightInd w:val="0"/>
              <w:jc w:val="center"/>
              <w:rPr>
                <w:noProof w:val="0"/>
                <w:szCs w:val="22"/>
                <w:lang w:val="en-US"/>
              </w:rPr>
            </w:pPr>
          </w:p>
          <w:p w:rsidR="00EB3D80" w:rsidRPr="00516440" w:rsidRDefault="00291F58" w:rsidP="00490E44">
            <w:pPr>
              <w:tabs>
                <w:tab w:val="clear" w:pos="567"/>
              </w:tabs>
              <w:adjustRightInd w:val="0"/>
              <w:jc w:val="center"/>
              <w:rPr>
                <w:noProof w:val="0"/>
                <w:szCs w:val="22"/>
                <w:lang w:val="en-US"/>
              </w:rPr>
            </w:pPr>
            <w:r w:rsidRPr="007D5684">
              <w:rPr>
                <w:rFonts w:ascii="Times" w:hAnsi="Times" w:cs="Times"/>
                <w:color w:val="000000"/>
                <w:sz w:val="18"/>
                <w:szCs w:val="18"/>
                <w:lang w:val="en-IN" w:eastAsia="en-IN"/>
              </w:rPr>
              <w:drawing>
                <wp:inline distT="0" distB="0" distL="0" distR="0" wp14:anchorId="3A7EBEE9" wp14:editId="2B6EB20F">
                  <wp:extent cx="6124575" cy="3781425"/>
                  <wp:effectExtent l="0" t="0" r="0"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575" cy="3781425"/>
                          </a:xfrm>
                          <a:prstGeom prst="rect">
                            <a:avLst/>
                          </a:prstGeom>
                          <a:noFill/>
                          <a:ln>
                            <a:noFill/>
                          </a:ln>
                        </pic:spPr>
                      </pic:pic>
                    </a:graphicData>
                  </a:graphic>
                </wp:inline>
              </w:drawing>
            </w:r>
            <w:r w:rsidR="00EB3D80" w:rsidRPr="00516440">
              <w:rPr>
                <w:noProof w:val="0"/>
                <w:szCs w:val="22"/>
                <w:lang w:val="en-US"/>
              </w:rPr>
              <w:t xml:space="preserve"> </w:t>
            </w:r>
          </w:p>
        </w:tc>
      </w:tr>
    </w:tbl>
    <w:p w:rsidR="00B80624" w:rsidRPr="00516440" w:rsidRDefault="00B80624" w:rsidP="00490E44">
      <w:pPr>
        <w:tabs>
          <w:tab w:val="left" w:pos="1134"/>
          <w:tab w:val="left" w:pos="1701"/>
        </w:tabs>
        <w:rPr>
          <w:highlight w:val="yellow"/>
        </w:rPr>
      </w:pPr>
    </w:p>
    <w:p w:rsidR="00EB3D80" w:rsidRPr="00516440" w:rsidRDefault="00EB3D80" w:rsidP="00490E44">
      <w:pPr>
        <w:rPr>
          <w:lang w:val="en-US"/>
        </w:rPr>
      </w:pPr>
      <w:r w:rsidRPr="00516440">
        <w:rPr>
          <w:lang w:val="en-US"/>
        </w:rPr>
        <w:t xml:space="preserve">Subgroup analyses consistently </w:t>
      </w:r>
      <w:r w:rsidR="005C74C1" w:rsidRPr="00AE69D4">
        <w:t>favour</w:t>
      </w:r>
      <w:r w:rsidRPr="00516440">
        <w:rPr>
          <w:lang w:val="en-US"/>
        </w:rPr>
        <w:t xml:space="preserve"> treatment with </w:t>
      </w:r>
      <w:r w:rsidR="00CB1626" w:rsidRPr="00AE69D4">
        <w:t>abiraterone</w:t>
      </w:r>
      <w:r w:rsidR="005C74C1" w:rsidRPr="00AE69D4">
        <w:t xml:space="preserve"> acetate</w:t>
      </w:r>
      <w:r w:rsidR="005C74C1" w:rsidRPr="00AE69D4" w:rsidDel="00CB1626">
        <w:rPr>
          <w:lang w:val="en-US"/>
        </w:rPr>
        <w:t xml:space="preserve"> </w:t>
      </w:r>
      <w:r w:rsidRPr="00AE69D4">
        <w:rPr>
          <w:lang w:val="en-US"/>
        </w:rPr>
        <w:t>.</w:t>
      </w:r>
      <w:r w:rsidR="00ED6E55" w:rsidRPr="00516440">
        <w:rPr>
          <w:lang w:val="en-US"/>
        </w:rPr>
        <w:t xml:space="preserve"> The treatment effect of AA-P on rPFS and OS across the pre-specified subgroups was </w:t>
      </w:r>
      <w:r w:rsidR="00ED6E55" w:rsidRPr="00AE69D4">
        <w:rPr>
          <w:lang w:val="en-US"/>
        </w:rPr>
        <w:t xml:space="preserve">favorable </w:t>
      </w:r>
      <w:r w:rsidR="005C74C1" w:rsidRPr="00AE69D4">
        <w:t>favourable</w:t>
      </w:r>
      <w:r w:rsidR="005C74C1">
        <w:t xml:space="preserve"> </w:t>
      </w:r>
      <w:r w:rsidR="00ED6E55" w:rsidRPr="00516440">
        <w:rPr>
          <w:lang w:val="en-US"/>
        </w:rPr>
        <w:t xml:space="preserve">and consistent with the overall study population, except for the subgroup of ECOG score of 2 </w:t>
      </w:r>
      <w:r w:rsidR="00B73237" w:rsidRPr="00516440">
        <w:rPr>
          <w:lang w:val="en-US"/>
        </w:rPr>
        <w:t xml:space="preserve">where no trend towards benefit was observed, however </w:t>
      </w:r>
      <w:r w:rsidR="00ED6E55" w:rsidRPr="00516440">
        <w:rPr>
          <w:lang w:val="en-US"/>
        </w:rPr>
        <w:t>the small sample size (n=40) limits drawing any meaningful conclusion.</w:t>
      </w:r>
    </w:p>
    <w:p w:rsidR="00516440" w:rsidRPr="00516440" w:rsidRDefault="00516440" w:rsidP="00490E44">
      <w:pPr>
        <w:rPr>
          <w:lang w:val="en-US"/>
        </w:rPr>
      </w:pPr>
    </w:p>
    <w:p w:rsidR="00EB3D80" w:rsidRPr="00516440" w:rsidRDefault="00EB3D80" w:rsidP="00490E44">
      <w:pPr>
        <w:rPr>
          <w:rFonts w:eastAsia="MS Mincho"/>
          <w:lang w:val="en-US" w:eastAsia="ja-JP"/>
        </w:rPr>
      </w:pPr>
      <w:r w:rsidRPr="00516440">
        <w:rPr>
          <w:lang w:val="en-US"/>
        </w:rPr>
        <w:t>In addition to the observed improvements in overall survival and rPFS,</w:t>
      </w:r>
      <w:r w:rsidRPr="00516440">
        <w:rPr>
          <w:rFonts w:eastAsia="MS Mincho"/>
          <w:lang w:val="en-US" w:eastAsia="ja-JP"/>
        </w:rPr>
        <w:t xml:space="preserve"> benefit was demonstrated for </w:t>
      </w:r>
      <w:r w:rsidR="00CB1626">
        <w:t>a</w:t>
      </w:r>
      <w:r w:rsidR="00CB1626" w:rsidRPr="009102B2">
        <w:t>biraterone</w:t>
      </w:r>
      <w:r w:rsidRPr="00AE69D4">
        <w:rPr>
          <w:rFonts w:eastAsia="MS Mincho"/>
          <w:lang w:val="en-US" w:eastAsia="ja-JP"/>
        </w:rPr>
        <w:t xml:space="preserve"> </w:t>
      </w:r>
      <w:r w:rsidR="005C74C1" w:rsidRPr="00AE69D4">
        <w:t>acetate</w:t>
      </w:r>
      <w:r w:rsidR="005C74C1" w:rsidRPr="00516440">
        <w:rPr>
          <w:rFonts w:eastAsia="MS Mincho"/>
          <w:lang w:val="en-US" w:eastAsia="ja-JP"/>
        </w:rPr>
        <w:t xml:space="preserve"> </w:t>
      </w:r>
      <w:r w:rsidRPr="00516440">
        <w:rPr>
          <w:rFonts w:eastAsia="MS Mincho"/>
          <w:lang w:val="en-US" w:eastAsia="ja-JP"/>
        </w:rPr>
        <w:t xml:space="preserve">vs. placebo treatment in all </w:t>
      </w:r>
      <w:r w:rsidRPr="00516440">
        <w:rPr>
          <w:lang w:val="en-US"/>
        </w:rPr>
        <w:t>prospectively</w:t>
      </w:r>
      <w:r w:rsidRPr="00516440">
        <w:rPr>
          <w:lang w:val="en-US"/>
        </w:rPr>
        <w:noBreakHyphen/>
        <w:t xml:space="preserve">defined </w:t>
      </w:r>
      <w:r w:rsidRPr="00516440">
        <w:rPr>
          <w:rFonts w:eastAsia="MS Mincho"/>
          <w:lang w:val="en-US" w:eastAsia="ja-JP"/>
        </w:rPr>
        <w:t>secondary endpoints</w:t>
      </w:r>
      <w:r w:rsidR="00FF47DC">
        <w:rPr>
          <w:rFonts w:eastAsia="MS Mincho"/>
          <w:lang w:val="en-US" w:eastAsia="ja-JP"/>
        </w:rPr>
        <w:t>.</w:t>
      </w:r>
    </w:p>
    <w:p w:rsidR="00B80624" w:rsidRPr="00516440" w:rsidRDefault="00B80624" w:rsidP="00490E44">
      <w:pPr>
        <w:tabs>
          <w:tab w:val="left" w:pos="1134"/>
          <w:tab w:val="left" w:pos="1701"/>
        </w:tabs>
        <w:rPr>
          <w:lang w:val="en-US"/>
        </w:rPr>
      </w:pPr>
    </w:p>
    <w:p w:rsidR="00A37242" w:rsidRPr="00516440" w:rsidRDefault="00A37242" w:rsidP="00490E44">
      <w:pPr>
        <w:keepNext/>
        <w:tabs>
          <w:tab w:val="left" w:pos="1134"/>
          <w:tab w:val="left" w:pos="1701"/>
        </w:tabs>
        <w:rPr>
          <w:i/>
          <w:szCs w:val="24"/>
        </w:rPr>
      </w:pPr>
      <w:r w:rsidRPr="00516440">
        <w:rPr>
          <w:i/>
          <w:szCs w:val="24"/>
        </w:rPr>
        <w:t>Study 302 (chemotherapy naïve patients)</w:t>
      </w:r>
    </w:p>
    <w:p w:rsidR="00A37242" w:rsidRPr="00516440" w:rsidRDefault="00A37242" w:rsidP="00490E44">
      <w:pPr>
        <w:tabs>
          <w:tab w:val="left" w:pos="1134"/>
          <w:tab w:val="left" w:pos="1701"/>
        </w:tabs>
      </w:pPr>
      <w:r w:rsidRPr="00516440">
        <w:rPr>
          <w:szCs w:val="22"/>
        </w:rPr>
        <w:t xml:space="preserve">This study </w:t>
      </w:r>
      <w:r w:rsidRPr="00516440">
        <w:t xml:space="preserve">enrolled chemotherapy naïve patients </w:t>
      </w:r>
      <w:r w:rsidRPr="00516440">
        <w:rPr>
          <w:szCs w:val="22"/>
        </w:rPr>
        <w:t xml:space="preserve">who were asymptomatic or mildly symptomatic and for whom </w:t>
      </w:r>
      <w:r w:rsidRPr="00516440">
        <w:t xml:space="preserve">chemotherapy was not yet clinically indicated. </w:t>
      </w:r>
      <w:r w:rsidRPr="00516440">
        <w:rPr>
          <w:rFonts w:cs="TimesNewRoman"/>
          <w:lang w:eastAsia="en-GB"/>
        </w:rPr>
        <w:t>A score of 0</w:t>
      </w:r>
      <w:r w:rsidRPr="00516440">
        <w:rPr>
          <w:rFonts w:cs="TimesNewRoman"/>
          <w:lang w:eastAsia="en-GB"/>
        </w:rPr>
        <w:noBreakHyphen/>
        <w:t>1 on</w:t>
      </w:r>
      <w:r w:rsidRPr="00516440">
        <w:t xml:space="preserve"> Brief Pain Inventory</w:t>
      </w:r>
      <w:r w:rsidRPr="00516440">
        <w:noBreakHyphen/>
        <w:t>Short Form</w:t>
      </w:r>
      <w:r w:rsidRPr="00516440">
        <w:rPr>
          <w:rFonts w:cs="TimesNewRoman"/>
          <w:lang w:eastAsia="en-GB"/>
        </w:rPr>
        <w:t xml:space="preserve"> (BPI</w:t>
      </w:r>
      <w:r w:rsidRPr="00516440">
        <w:rPr>
          <w:rFonts w:cs="TimesNewRoman"/>
          <w:lang w:eastAsia="en-GB"/>
        </w:rPr>
        <w:noBreakHyphen/>
        <w:t xml:space="preserve">SF) </w:t>
      </w:r>
      <w:r w:rsidRPr="00516440">
        <w:t>worst pain in last 24 hours was considered asymptomatic, and a score of 2</w:t>
      </w:r>
      <w:r w:rsidRPr="00516440">
        <w:noBreakHyphen/>
        <w:t>3 was considered mildly symptomatic.</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rPr>
          <w:szCs w:val="24"/>
        </w:rPr>
      </w:pPr>
      <w:r w:rsidRPr="00516440">
        <w:rPr>
          <w:szCs w:val="24"/>
        </w:rPr>
        <w:t xml:space="preserve">In study 302, (n = 1,088) the median age of enrolled patients </w:t>
      </w:r>
      <w:r w:rsidRPr="00516440">
        <w:t xml:space="preserve">was 71 years for patients treated with </w:t>
      </w:r>
      <w:r w:rsidR="00CB1626">
        <w:t>a</w:t>
      </w:r>
      <w:r w:rsidR="00CB1626" w:rsidRPr="009102B2">
        <w:t>biraterone</w:t>
      </w:r>
      <w:r w:rsidRPr="00AE69D4">
        <w:t xml:space="preserve"> </w:t>
      </w:r>
      <w:r w:rsidR="005C74C1" w:rsidRPr="00AE69D4">
        <w:t>acetate</w:t>
      </w:r>
      <w:r w:rsidR="005C74C1" w:rsidRPr="00516440">
        <w:t xml:space="preserve"> </w:t>
      </w:r>
      <w:r w:rsidRPr="00516440">
        <w:t xml:space="preserve">plus prednisone or prednisolone and 70 years for patients treated with placebo plus prednisone or prednisolone. The number of patients treated with </w:t>
      </w:r>
      <w:r w:rsidR="00CB1626" w:rsidRPr="00AE69D4">
        <w:t>abiraterone</w:t>
      </w:r>
      <w:r w:rsidRPr="00AE69D4">
        <w:t xml:space="preserve"> </w:t>
      </w:r>
      <w:r w:rsidR="005C74C1" w:rsidRPr="00AE69D4">
        <w:t>acetate</w:t>
      </w:r>
      <w:r w:rsidR="005C74C1" w:rsidRPr="00516440">
        <w:t xml:space="preserve"> </w:t>
      </w:r>
      <w:r w:rsidRPr="00516440">
        <w:t xml:space="preserve">by racial group was Caucasian 520 (95.4%), Black 15 (2.8%), Asian 4 (0.7%) and other 6 (1.1%). The Eastern Cooperative Oncology Group (ECOG) performance status was 0 for 76% of patients, and 1 for 24% of patients in both arms. Fifty percent of patients had only bone metastases, an additional 31% of patients had bone and soft tissue or lymph node metastases and 19% of patients had only soft tissue or lymph node metastases. Patients with visceral metastases were excluded. </w:t>
      </w:r>
      <w:r w:rsidRPr="00516440">
        <w:rPr>
          <w:szCs w:val="24"/>
        </w:rPr>
        <w:t>Co</w:t>
      </w:r>
      <w:r w:rsidRPr="00516440">
        <w:rPr>
          <w:szCs w:val="24"/>
        </w:rPr>
        <w:noBreakHyphen/>
        <w:t>primary efficacy endpoints were overall survival and radiographic progression</w:t>
      </w:r>
      <w:r w:rsidRPr="00516440">
        <w:rPr>
          <w:szCs w:val="24"/>
        </w:rPr>
        <w:noBreakHyphen/>
        <w:t>free survival (rPFS). In addition to the co</w:t>
      </w:r>
      <w:r w:rsidRPr="00516440">
        <w:rPr>
          <w:szCs w:val="24"/>
        </w:rPr>
        <w:noBreakHyphen/>
        <w:t>primary endpoint measures, benefit was also assessed using time to opiate use for cancer pain, time to initiation of cytotoxic chemotherapy, time to deterioration in ECOG performance score by ≥ 1 point and time to PSA progression based on Prostate Cancer Working Group</w:t>
      </w:r>
      <w:r w:rsidRPr="00516440">
        <w:rPr>
          <w:szCs w:val="24"/>
        </w:rPr>
        <w:noBreakHyphen/>
        <w:t>2 (PCWG2) criteria. Study treatments were discontinued at the time of unequivocal clinical progression. Treatments could also be discontinued at the time of confirmed radiographic progression at the discretion of the investigator.</w:t>
      </w:r>
    </w:p>
    <w:p w:rsidR="00A37242" w:rsidRPr="00516440" w:rsidRDefault="00A37242" w:rsidP="00490E44">
      <w:pPr>
        <w:tabs>
          <w:tab w:val="left" w:pos="1134"/>
          <w:tab w:val="left" w:pos="1701"/>
        </w:tabs>
        <w:rPr>
          <w:szCs w:val="24"/>
        </w:rPr>
      </w:pPr>
    </w:p>
    <w:p w:rsidR="00A37242" w:rsidRPr="00516440" w:rsidRDefault="00A37242" w:rsidP="00490E44">
      <w:r w:rsidRPr="00516440">
        <w:t>Radiographic progression free survival (rPFS) was assessed with the use of sequential imaging studies as defined by PCWG2 criteria (for bone lesions) and modified Response Evaluation Criteria In Solid Tumors (RECIST) criteria (for soft tissue lesions). Analysis of rPFS utilised centrally</w:t>
      </w:r>
      <w:r w:rsidRPr="00516440">
        <w:noBreakHyphen/>
        <w:t>reviewed radiographic assessment of progression.</w:t>
      </w:r>
    </w:p>
    <w:p w:rsidR="00A37242" w:rsidRPr="00516440" w:rsidRDefault="00A37242" w:rsidP="00490E44"/>
    <w:p w:rsidR="00A37242" w:rsidRPr="00516440" w:rsidRDefault="00A37242" w:rsidP="00490E44">
      <w:r w:rsidRPr="00516440">
        <w:t xml:space="preserve">At the planned rPFS analysis there were 401 events, 150 (28%) of patients treated with </w:t>
      </w:r>
      <w:r w:rsidR="00CB1626">
        <w:t>a</w:t>
      </w:r>
      <w:r w:rsidR="00CB1626" w:rsidRPr="009102B2">
        <w:t>biraterone</w:t>
      </w:r>
      <w:r w:rsidRPr="00516440">
        <w:t xml:space="preserve"> </w:t>
      </w:r>
      <w:r w:rsidR="005C74C1" w:rsidRPr="00AE69D4">
        <w:t>acetate</w:t>
      </w:r>
      <w:r w:rsidR="005C74C1" w:rsidRPr="00516440">
        <w:t xml:space="preserve"> </w:t>
      </w:r>
      <w:r w:rsidRPr="00516440">
        <w:t>and 251 (46%) of patients treated with placebo had radiographic evidence of progression or had died. A significant difference in rPFS between treatment groups was observed (see Table </w:t>
      </w:r>
      <w:r w:rsidR="00EB3D80" w:rsidRPr="00516440">
        <w:t xml:space="preserve">4 </w:t>
      </w:r>
      <w:r w:rsidRPr="00516440">
        <w:t>and Figure </w:t>
      </w:r>
      <w:r w:rsidR="00DD2854" w:rsidRPr="00516440">
        <w:t>3</w:t>
      </w:r>
      <w:r w:rsidRPr="00516440">
        <w:t>).</w:t>
      </w:r>
    </w:p>
    <w:p w:rsidR="00A37242" w:rsidRPr="00516440" w:rsidRDefault="00A37242" w:rsidP="00490E44"/>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3067"/>
        <w:gridCol w:w="3103"/>
      </w:tblGrid>
      <w:tr w:rsidR="00A37242" w:rsidRPr="00516440" w:rsidTr="009C3470">
        <w:trPr>
          <w:cantSplit/>
          <w:jc w:val="center"/>
        </w:trPr>
        <w:tc>
          <w:tcPr>
            <w:tcW w:w="9008" w:type="dxa"/>
            <w:gridSpan w:val="3"/>
            <w:tcBorders>
              <w:top w:val="nil"/>
              <w:left w:val="nil"/>
              <w:bottom w:val="single" w:sz="4" w:space="0" w:color="auto"/>
              <w:right w:val="nil"/>
            </w:tcBorders>
          </w:tcPr>
          <w:p w:rsidR="00CB1626" w:rsidRPr="00AE69D4" w:rsidRDefault="00CB1626" w:rsidP="00AE69D4">
            <w:pPr>
              <w:pStyle w:val="Heading1"/>
              <w:widowControl w:val="0"/>
              <w:tabs>
                <w:tab w:val="clear" w:pos="567"/>
              </w:tabs>
              <w:autoSpaceDE w:val="0"/>
              <w:autoSpaceDN w:val="0"/>
              <w:spacing w:before="0" w:after="0"/>
              <w:ind w:left="900" w:hanging="900"/>
              <w:jc w:val="both"/>
              <w:rPr>
                <w:bCs/>
                <w:caps w:val="0"/>
                <w:sz w:val="22"/>
                <w:szCs w:val="22"/>
                <w:lang w:val="en-GB" w:bidi="en-US"/>
              </w:rPr>
            </w:pPr>
            <w:r w:rsidRPr="00AE69D4">
              <w:rPr>
                <w:bCs/>
                <w:caps w:val="0"/>
                <w:sz w:val="22"/>
                <w:szCs w:val="22"/>
                <w:lang w:val="en-GB" w:bidi="en-US"/>
              </w:rPr>
              <w:t xml:space="preserve">Table 4: Study 302: Radiographic progression-free survival of patients treated with either  </w:t>
            </w:r>
            <w:r w:rsidR="00526F70" w:rsidRPr="00AE69D4">
              <w:rPr>
                <w:caps w:val="0"/>
                <w:noProof/>
                <w:sz w:val="22"/>
                <w:lang w:val="en-GB"/>
              </w:rPr>
              <w:t>abiraterone acetate</w:t>
            </w:r>
            <w:r w:rsidRPr="00AE69D4">
              <w:rPr>
                <w:bCs/>
                <w:caps w:val="0"/>
                <w:sz w:val="22"/>
                <w:szCs w:val="22"/>
                <w:lang w:val="en-GB" w:bidi="en-US"/>
              </w:rPr>
              <w:t xml:space="preserve"> or placebo in combination with prednisone or prednisolone plus LHRH analogues or prior orchiectomy</w:t>
            </w:r>
          </w:p>
          <w:p w:rsidR="00A37242" w:rsidRPr="00516440" w:rsidRDefault="00A37242" w:rsidP="00490E44">
            <w:pPr>
              <w:keepNext/>
              <w:tabs>
                <w:tab w:val="clear" w:pos="567"/>
                <w:tab w:val="left" w:pos="1134"/>
              </w:tabs>
              <w:ind w:left="1134" w:hanging="1134"/>
              <w:rPr>
                <w:b/>
              </w:rPr>
            </w:pPr>
          </w:p>
        </w:tc>
      </w:tr>
      <w:tr w:rsidR="00A37242" w:rsidRPr="00516440" w:rsidTr="009C3470">
        <w:trPr>
          <w:cantSplit/>
          <w:jc w:val="center"/>
        </w:trPr>
        <w:tc>
          <w:tcPr>
            <w:tcW w:w="2882" w:type="dxa"/>
            <w:tcBorders>
              <w:top w:val="single" w:sz="4" w:space="0" w:color="auto"/>
              <w:left w:val="nil"/>
              <w:bottom w:val="single" w:sz="4" w:space="0" w:color="auto"/>
              <w:right w:val="nil"/>
            </w:tcBorders>
          </w:tcPr>
          <w:p w:rsidR="00A37242" w:rsidRPr="00516440" w:rsidRDefault="00A37242" w:rsidP="00490E44">
            <w:pPr>
              <w:keepNext/>
              <w:jc w:val="center"/>
            </w:pPr>
          </w:p>
        </w:tc>
        <w:tc>
          <w:tcPr>
            <w:tcW w:w="3045" w:type="dxa"/>
            <w:tcBorders>
              <w:top w:val="single" w:sz="4" w:space="0" w:color="auto"/>
              <w:left w:val="nil"/>
              <w:bottom w:val="single" w:sz="4" w:space="0" w:color="auto"/>
              <w:right w:val="nil"/>
            </w:tcBorders>
          </w:tcPr>
          <w:p w:rsidR="005C74C1" w:rsidRPr="009102B2" w:rsidRDefault="005C74C1" w:rsidP="005C74C1">
            <w:pPr>
              <w:pBdr>
                <w:bar w:val="single" w:sz="4" w:color="auto"/>
              </w:pBdr>
              <w:spacing w:line="244" w:lineRule="auto"/>
              <w:jc w:val="center"/>
              <w:rPr>
                <w:b/>
              </w:rPr>
            </w:pPr>
            <w:r w:rsidRPr="00AE69D4">
              <w:rPr>
                <w:b/>
              </w:rPr>
              <w:t>Abiraterone acetate</w:t>
            </w:r>
          </w:p>
          <w:p w:rsidR="00A37242" w:rsidRPr="00516440" w:rsidRDefault="00CB1626" w:rsidP="00490E44">
            <w:pPr>
              <w:jc w:val="center"/>
              <w:rPr>
                <w:b/>
              </w:rPr>
            </w:pPr>
            <w:r w:rsidRPr="00516440" w:rsidDel="00CB1626">
              <w:rPr>
                <w:b/>
              </w:rPr>
              <w:t xml:space="preserve"> </w:t>
            </w:r>
            <w:r w:rsidR="00A37242" w:rsidRPr="00516440">
              <w:rPr>
                <w:b/>
              </w:rPr>
              <w:t>(N = 546)</w:t>
            </w:r>
          </w:p>
        </w:tc>
        <w:tc>
          <w:tcPr>
            <w:tcW w:w="3081" w:type="dxa"/>
            <w:tcBorders>
              <w:top w:val="single" w:sz="4" w:space="0" w:color="auto"/>
              <w:left w:val="nil"/>
              <w:bottom w:val="single" w:sz="4" w:space="0" w:color="auto"/>
              <w:right w:val="nil"/>
            </w:tcBorders>
          </w:tcPr>
          <w:p w:rsidR="00A37242" w:rsidRPr="00516440" w:rsidRDefault="00A37242" w:rsidP="00490E44">
            <w:pPr>
              <w:jc w:val="center"/>
              <w:rPr>
                <w:b/>
              </w:rPr>
            </w:pPr>
            <w:r w:rsidRPr="00516440">
              <w:rPr>
                <w:b/>
              </w:rPr>
              <w:t>Placebo</w:t>
            </w:r>
          </w:p>
          <w:p w:rsidR="00A37242" w:rsidRPr="00516440" w:rsidRDefault="00A37242" w:rsidP="00490E44">
            <w:pPr>
              <w:jc w:val="center"/>
              <w:rPr>
                <w:b/>
              </w:rPr>
            </w:pPr>
            <w:r w:rsidRPr="00516440">
              <w:rPr>
                <w:b/>
              </w:rPr>
              <w:t>(N = 542)</w:t>
            </w:r>
          </w:p>
        </w:tc>
      </w:tr>
      <w:tr w:rsidR="00A37242" w:rsidRPr="00516440" w:rsidTr="009C3470">
        <w:trPr>
          <w:cantSplit/>
          <w:jc w:val="center"/>
        </w:trPr>
        <w:tc>
          <w:tcPr>
            <w:tcW w:w="2882" w:type="dxa"/>
            <w:tcBorders>
              <w:top w:val="single" w:sz="4" w:space="0" w:color="auto"/>
              <w:left w:val="nil"/>
              <w:bottom w:val="nil"/>
              <w:right w:val="nil"/>
            </w:tcBorders>
          </w:tcPr>
          <w:p w:rsidR="00A37242" w:rsidRPr="00516440" w:rsidRDefault="00A37242" w:rsidP="00490E44">
            <w:pPr>
              <w:keepNext/>
              <w:jc w:val="center"/>
              <w:rPr>
                <w:b/>
              </w:rPr>
            </w:pPr>
            <w:r w:rsidRPr="00516440">
              <w:rPr>
                <w:b/>
              </w:rPr>
              <w:t xml:space="preserve">Radiographic </w:t>
            </w:r>
            <w:r w:rsidR="005D3AB0">
              <w:rPr>
                <w:b/>
              </w:rPr>
              <w:t>p</w:t>
            </w:r>
            <w:r w:rsidRPr="00516440">
              <w:rPr>
                <w:b/>
              </w:rPr>
              <w:t>rogression</w:t>
            </w:r>
            <w:r w:rsidRPr="00516440">
              <w:rPr>
                <w:b/>
              </w:rPr>
              <w:noBreakHyphen/>
              <w:t xml:space="preserve">free </w:t>
            </w:r>
            <w:r w:rsidR="005D3AB0">
              <w:rPr>
                <w:b/>
              </w:rPr>
              <w:t>s</w:t>
            </w:r>
            <w:r w:rsidRPr="00516440">
              <w:rPr>
                <w:b/>
              </w:rPr>
              <w:t>urvival (rPFS)</w:t>
            </w:r>
          </w:p>
        </w:tc>
        <w:tc>
          <w:tcPr>
            <w:tcW w:w="3045" w:type="dxa"/>
            <w:tcBorders>
              <w:top w:val="single" w:sz="4" w:space="0" w:color="auto"/>
              <w:left w:val="nil"/>
              <w:bottom w:val="nil"/>
              <w:right w:val="nil"/>
            </w:tcBorders>
          </w:tcPr>
          <w:p w:rsidR="00A37242" w:rsidRPr="00516440" w:rsidRDefault="00A37242" w:rsidP="00490E44">
            <w:pPr>
              <w:keepNext/>
              <w:jc w:val="center"/>
            </w:pPr>
          </w:p>
        </w:tc>
        <w:tc>
          <w:tcPr>
            <w:tcW w:w="3081" w:type="dxa"/>
            <w:tcBorders>
              <w:top w:val="single" w:sz="4" w:space="0" w:color="auto"/>
              <w:left w:val="nil"/>
              <w:bottom w:val="nil"/>
              <w:right w:val="nil"/>
            </w:tcBorders>
          </w:tcPr>
          <w:p w:rsidR="00A37242" w:rsidRPr="00516440" w:rsidRDefault="00A37242" w:rsidP="00490E44">
            <w:pPr>
              <w:keepNext/>
              <w:jc w:val="center"/>
            </w:pPr>
          </w:p>
        </w:tc>
      </w:tr>
      <w:tr w:rsidR="00A37242" w:rsidRPr="00516440" w:rsidTr="009C3470">
        <w:trPr>
          <w:cantSplit/>
          <w:jc w:val="center"/>
        </w:trPr>
        <w:tc>
          <w:tcPr>
            <w:tcW w:w="2882" w:type="dxa"/>
            <w:tcBorders>
              <w:top w:val="nil"/>
              <w:left w:val="nil"/>
              <w:bottom w:val="nil"/>
              <w:right w:val="nil"/>
            </w:tcBorders>
          </w:tcPr>
          <w:p w:rsidR="00A37242" w:rsidRPr="00516440" w:rsidRDefault="00A37242" w:rsidP="00490E44">
            <w:pPr>
              <w:jc w:val="center"/>
            </w:pPr>
            <w:r w:rsidRPr="00516440">
              <w:t>Progression or death</w:t>
            </w:r>
          </w:p>
        </w:tc>
        <w:tc>
          <w:tcPr>
            <w:tcW w:w="3045" w:type="dxa"/>
            <w:tcBorders>
              <w:top w:val="nil"/>
              <w:left w:val="nil"/>
              <w:bottom w:val="nil"/>
              <w:right w:val="nil"/>
            </w:tcBorders>
          </w:tcPr>
          <w:p w:rsidR="00A37242" w:rsidRPr="00516440" w:rsidRDefault="00A37242" w:rsidP="00490E44">
            <w:pPr>
              <w:jc w:val="center"/>
            </w:pPr>
            <w:r w:rsidRPr="00516440">
              <w:t>150 (28%)</w:t>
            </w:r>
          </w:p>
        </w:tc>
        <w:tc>
          <w:tcPr>
            <w:tcW w:w="3081" w:type="dxa"/>
            <w:tcBorders>
              <w:top w:val="nil"/>
              <w:left w:val="nil"/>
              <w:bottom w:val="nil"/>
              <w:right w:val="nil"/>
            </w:tcBorders>
          </w:tcPr>
          <w:p w:rsidR="00A37242" w:rsidRPr="00516440" w:rsidRDefault="00A37242" w:rsidP="00490E44">
            <w:pPr>
              <w:jc w:val="center"/>
            </w:pPr>
            <w:r w:rsidRPr="00516440">
              <w:t>251 (46%)</w:t>
            </w:r>
          </w:p>
        </w:tc>
      </w:tr>
      <w:tr w:rsidR="00A37242" w:rsidRPr="00516440" w:rsidTr="009C3470">
        <w:trPr>
          <w:cantSplit/>
          <w:jc w:val="center"/>
        </w:trPr>
        <w:tc>
          <w:tcPr>
            <w:tcW w:w="2882" w:type="dxa"/>
            <w:tcBorders>
              <w:top w:val="nil"/>
              <w:left w:val="nil"/>
              <w:bottom w:val="nil"/>
              <w:right w:val="nil"/>
            </w:tcBorders>
          </w:tcPr>
          <w:p w:rsidR="00A37242" w:rsidRPr="00516440" w:rsidRDefault="00A37242" w:rsidP="00490E44">
            <w:pPr>
              <w:jc w:val="center"/>
            </w:pPr>
            <w:r w:rsidRPr="00516440">
              <w:t>Median rPFS in months</w:t>
            </w:r>
          </w:p>
          <w:p w:rsidR="00A37242" w:rsidRPr="00516440" w:rsidRDefault="00A37242" w:rsidP="00490E44">
            <w:pPr>
              <w:jc w:val="center"/>
            </w:pPr>
            <w:r w:rsidRPr="00516440">
              <w:t>(95% CI)</w:t>
            </w:r>
          </w:p>
        </w:tc>
        <w:tc>
          <w:tcPr>
            <w:tcW w:w="3045" w:type="dxa"/>
            <w:tcBorders>
              <w:top w:val="nil"/>
              <w:left w:val="nil"/>
              <w:bottom w:val="nil"/>
              <w:right w:val="nil"/>
            </w:tcBorders>
          </w:tcPr>
          <w:p w:rsidR="00A37242" w:rsidRPr="00516440" w:rsidRDefault="00A37242" w:rsidP="00490E44">
            <w:pPr>
              <w:jc w:val="center"/>
            </w:pPr>
            <w:r w:rsidRPr="00516440">
              <w:t>Not reached</w:t>
            </w:r>
          </w:p>
          <w:p w:rsidR="00A37242" w:rsidRPr="00516440" w:rsidRDefault="00A37242" w:rsidP="00490E44">
            <w:pPr>
              <w:jc w:val="center"/>
            </w:pPr>
            <w:r w:rsidRPr="00516440">
              <w:t>(11.66; NE)</w:t>
            </w:r>
          </w:p>
        </w:tc>
        <w:tc>
          <w:tcPr>
            <w:tcW w:w="3081" w:type="dxa"/>
            <w:tcBorders>
              <w:top w:val="nil"/>
              <w:left w:val="nil"/>
              <w:bottom w:val="nil"/>
              <w:right w:val="nil"/>
            </w:tcBorders>
          </w:tcPr>
          <w:p w:rsidR="00A37242" w:rsidRPr="00516440" w:rsidRDefault="00A37242" w:rsidP="00490E44">
            <w:pPr>
              <w:jc w:val="center"/>
            </w:pPr>
            <w:r w:rsidRPr="00516440">
              <w:t>8.3</w:t>
            </w:r>
          </w:p>
          <w:p w:rsidR="00A37242" w:rsidRPr="00516440" w:rsidRDefault="00A37242" w:rsidP="00490E44">
            <w:pPr>
              <w:jc w:val="center"/>
            </w:pPr>
            <w:r w:rsidRPr="00516440">
              <w:t>(8.12; 8.54)</w:t>
            </w:r>
          </w:p>
        </w:tc>
      </w:tr>
      <w:tr w:rsidR="00A37242" w:rsidRPr="00516440" w:rsidTr="009C3470">
        <w:trPr>
          <w:cantSplit/>
          <w:jc w:val="center"/>
        </w:trPr>
        <w:tc>
          <w:tcPr>
            <w:tcW w:w="2882" w:type="dxa"/>
            <w:tcBorders>
              <w:top w:val="nil"/>
              <w:left w:val="nil"/>
              <w:bottom w:val="nil"/>
              <w:right w:val="nil"/>
            </w:tcBorders>
          </w:tcPr>
          <w:p w:rsidR="00A37242" w:rsidRPr="00516440" w:rsidRDefault="00A37242" w:rsidP="00490E44">
            <w:pPr>
              <w:jc w:val="center"/>
            </w:pPr>
            <w:r w:rsidRPr="00516440">
              <w:t>p</w:t>
            </w:r>
            <w:r w:rsidRPr="00516440">
              <w:noBreakHyphen/>
              <w:t>value*</w:t>
            </w:r>
          </w:p>
        </w:tc>
        <w:tc>
          <w:tcPr>
            <w:tcW w:w="6126" w:type="dxa"/>
            <w:gridSpan w:val="2"/>
            <w:tcBorders>
              <w:top w:val="nil"/>
              <w:left w:val="nil"/>
              <w:bottom w:val="nil"/>
              <w:right w:val="nil"/>
            </w:tcBorders>
          </w:tcPr>
          <w:p w:rsidR="00A37242" w:rsidRPr="00516440" w:rsidRDefault="00A37242" w:rsidP="00490E44">
            <w:pPr>
              <w:jc w:val="center"/>
            </w:pPr>
            <w:r w:rsidRPr="00516440">
              <w:t>&lt; 0.0001</w:t>
            </w:r>
          </w:p>
        </w:tc>
      </w:tr>
      <w:tr w:rsidR="00A37242" w:rsidRPr="00516440" w:rsidTr="009C3470">
        <w:trPr>
          <w:cantSplit/>
          <w:jc w:val="center"/>
        </w:trPr>
        <w:tc>
          <w:tcPr>
            <w:tcW w:w="2882" w:type="dxa"/>
            <w:tcBorders>
              <w:top w:val="nil"/>
              <w:left w:val="nil"/>
              <w:bottom w:val="single" w:sz="4" w:space="0" w:color="auto"/>
              <w:right w:val="nil"/>
            </w:tcBorders>
          </w:tcPr>
          <w:p w:rsidR="00A37242" w:rsidRPr="00516440" w:rsidRDefault="00A37242" w:rsidP="00490E44">
            <w:pPr>
              <w:jc w:val="center"/>
            </w:pPr>
            <w:r w:rsidRPr="00516440">
              <w:t>Hazard ratio** (95% CI)</w:t>
            </w:r>
          </w:p>
        </w:tc>
        <w:tc>
          <w:tcPr>
            <w:tcW w:w="6126" w:type="dxa"/>
            <w:gridSpan w:val="2"/>
            <w:tcBorders>
              <w:top w:val="nil"/>
              <w:left w:val="nil"/>
              <w:bottom w:val="single" w:sz="4" w:space="0" w:color="auto"/>
              <w:right w:val="nil"/>
            </w:tcBorders>
            <w:vAlign w:val="center"/>
          </w:tcPr>
          <w:p w:rsidR="00A37242" w:rsidRPr="00516440" w:rsidRDefault="00A37242" w:rsidP="00490E44">
            <w:pPr>
              <w:jc w:val="center"/>
            </w:pPr>
            <w:r w:rsidRPr="00516440">
              <w:t>0.425 (0.347; 0.522)</w:t>
            </w:r>
          </w:p>
        </w:tc>
      </w:tr>
      <w:tr w:rsidR="00A37242" w:rsidRPr="00516440" w:rsidTr="009C3470">
        <w:trPr>
          <w:cantSplit/>
          <w:jc w:val="center"/>
        </w:trPr>
        <w:tc>
          <w:tcPr>
            <w:tcW w:w="9008" w:type="dxa"/>
            <w:gridSpan w:val="3"/>
            <w:tcBorders>
              <w:top w:val="single" w:sz="4" w:space="0" w:color="auto"/>
              <w:left w:val="nil"/>
              <w:bottom w:val="nil"/>
              <w:right w:val="nil"/>
            </w:tcBorders>
            <w:shd w:val="clear" w:color="auto" w:fill="auto"/>
          </w:tcPr>
          <w:p w:rsidR="005D3AB0" w:rsidRPr="009102B2" w:rsidRDefault="005D3AB0" w:rsidP="005D3AB0">
            <w:pPr>
              <w:rPr>
                <w:sz w:val="20"/>
              </w:rPr>
            </w:pPr>
            <w:r w:rsidRPr="009102B2">
              <w:rPr>
                <w:sz w:val="20"/>
              </w:rPr>
              <w:t>NE = Not estimated</w:t>
            </w:r>
          </w:p>
          <w:p w:rsidR="005D3AB0" w:rsidRPr="009102B2" w:rsidRDefault="005D3AB0" w:rsidP="005D3AB0">
            <w:pPr>
              <w:rPr>
                <w:sz w:val="20"/>
              </w:rPr>
            </w:pPr>
            <w:r w:rsidRPr="009102B2">
              <w:rPr>
                <w:sz w:val="20"/>
              </w:rPr>
              <w:t>*    p</w:t>
            </w:r>
            <w:r w:rsidRPr="009102B2">
              <w:rPr>
                <w:sz w:val="20"/>
              </w:rPr>
              <w:noBreakHyphen/>
              <w:t>value is derived from a log-rank test stratified by baseline ECOG score (0 or 1)</w:t>
            </w:r>
          </w:p>
          <w:p w:rsidR="005D3AB0" w:rsidRPr="00F256B4" w:rsidRDefault="005D3AB0" w:rsidP="005D3AB0">
            <w:r w:rsidRPr="009102B2">
              <w:rPr>
                <w:sz w:val="20"/>
              </w:rPr>
              <w:t xml:space="preserve">**  Hazard ratio &lt; 1 favours </w:t>
            </w:r>
            <w:r>
              <w:rPr>
                <w:sz w:val="20"/>
              </w:rPr>
              <w:t>a</w:t>
            </w:r>
            <w:r w:rsidRPr="009102B2">
              <w:rPr>
                <w:sz w:val="20"/>
              </w:rPr>
              <w:t>biraterone</w:t>
            </w:r>
            <w:r w:rsidR="00A536B4">
              <w:rPr>
                <w:sz w:val="20"/>
              </w:rPr>
              <w:t xml:space="preserve"> acetate</w:t>
            </w:r>
          </w:p>
          <w:p w:rsidR="00A37242" w:rsidRPr="00516440" w:rsidRDefault="00A37242" w:rsidP="00490E44">
            <w:pPr>
              <w:tabs>
                <w:tab w:val="clear" w:pos="567"/>
                <w:tab w:val="left" w:pos="284"/>
              </w:tabs>
              <w:ind w:left="284" w:hanging="284"/>
              <w:rPr>
                <w:sz w:val="18"/>
                <w:szCs w:val="18"/>
              </w:rPr>
            </w:pPr>
          </w:p>
        </w:tc>
      </w:tr>
    </w:tbl>
    <w:p w:rsidR="00A37242" w:rsidRPr="00516440" w:rsidRDefault="00A37242" w:rsidP="00490E44"/>
    <w:p w:rsidR="00A37242" w:rsidRPr="00516440" w:rsidRDefault="00A37242" w:rsidP="00490E44">
      <w:pPr>
        <w:keepNext/>
        <w:ind w:left="1134" w:hanging="1134"/>
        <w:rPr>
          <w:b/>
        </w:rPr>
      </w:pPr>
      <w:r w:rsidRPr="00516440">
        <w:rPr>
          <w:b/>
        </w:rPr>
        <w:t>Figure </w:t>
      </w:r>
      <w:r w:rsidR="00DD2854" w:rsidRPr="00516440">
        <w:rPr>
          <w:b/>
        </w:rPr>
        <w:t>3</w:t>
      </w:r>
      <w:r w:rsidRPr="00516440">
        <w:rPr>
          <w:b/>
        </w:rPr>
        <w:t>:</w:t>
      </w:r>
      <w:r w:rsidRPr="00516440">
        <w:rPr>
          <w:b/>
        </w:rPr>
        <w:tab/>
        <w:t xml:space="preserve">Kaplan Meier </w:t>
      </w:r>
      <w:r w:rsidRPr="00AE69D4">
        <w:rPr>
          <w:b/>
        </w:rPr>
        <w:t>curves of radiographic progression</w:t>
      </w:r>
      <w:r w:rsidRPr="00AE69D4">
        <w:rPr>
          <w:b/>
        </w:rPr>
        <w:noBreakHyphen/>
        <w:t xml:space="preserve">free survival in patients treated with either </w:t>
      </w:r>
      <w:r w:rsidR="005D3AB0" w:rsidRPr="00AE69D4">
        <w:rPr>
          <w:b/>
        </w:rPr>
        <w:t>abiraterone</w:t>
      </w:r>
      <w:r w:rsidRPr="00AE69D4">
        <w:rPr>
          <w:b/>
        </w:rPr>
        <w:t xml:space="preserve"> </w:t>
      </w:r>
      <w:r w:rsidR="005C74C1" w:rsidRPr="00AE69D4">
        <w:rPr>
          <w:b/>
        </w:rPr>
        <w:t>acetate</w:t>
      </w:r>
      <w:r w:rsidR="005C74C1">
        <w:t xml:space="preserve"> </w:t>
      </w:r>
      <w:r w:rsidRPr="00516440">
        <w:rPr>
          <w:b/>
        </w:rPr>
        <w:t>or placebo in combination with prednisone or prednisolone plus LHRH analogues or prior orchiectomy</w:t>
      </w:r>
    </w:p>
    <w:p w:rsidR="00A37242" w:rsidRPr="00516440" w:rsidRDefault="00291F58" w:rsidP="00490E44">
      <w:pPr>
        <w:jc w:val="center"/>
      </w:pPr>
      <w:r w:rsidRPr="00516440">
        <w:rPr>
          <w:lang w:val="en-IN" w:eastAsia="en-IN"/>
        </w:rPr>
        <w:drawing>
          <wp:inline distT="0" distB="0" distL="0" distR="0" wp14:anchorId="50B1B2E1" wp14:editId="4C283BE0">
            <wp:extent cx="4772025" cy="3581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2025" cy="3581400"/>
                    </a:xfrm>
                    <a:prstGeom prst="rect">
                      <a:avLst/>
                    </a:prstGeom>
                    <a:noFill/>
                    <a:ln>
                      <a:noFill/>
                    </a:ln>
                  </pic:spPr>
                </pic:pic>
              </a:graphicData>
            </a:graphic>
          </wp:inline>
        </w:drawing>
      </w:r>
    </w:p>
    <w:p w:rsidR="00A37242" w:rsidRPr="00516440" w:rsidRDefault="00A37242" w:rsidP="00490E44">
      <w:r w:rsidRPr="00516440">
        <w:rPr>
          <w:sz w:val="18"/>
          <w:szCs w:val="18"/>
        </w:rPr>
        <w:tab/>
        <w:t>AA = </w:t>
      </w:r>
      <w:r w:rsidR="005D3AB0" w:rsidRPr="009102B2">
        <w:t xml:space="preserve">Abiraterone </w:t>
      </w:r>
      <w:r w:rsidR="005D3AB0">
        <w:t>Acetate</w:t>
      </w:r>
    </w:p>
    <w:p w:rsidR="00A37242" w:rsidRPr="00516440" w:rsidRDefault="00A37242" w:rsidP="00490E44">
      <w:r w:rsidRPr="00516440">
        <w:t xml:space="preserve">However, subject data continued to be collected through the date of the second interim analysis of </w:t>
      </w:r>
      <w:r w:rsidR="005D3AB0">
        <w:t>o</w:t>
      </w:r>
      <w:r w:rsidRPr="00516440">
        <w:t>verall survival (OS). The investigator radiographic review of rPFS performed as a follow up sensitivity analysis is presented in Table </w:t>
      </w:r>
      <w:r w:rsidR="00EB3D80" w:rsidRPr="00516440">
        <w:t xml:space="preserve">5 </w:t>
      </w:r>
      <w:r w:rsidRPr="00516440">
        <w:t>and Figure </w:t>
      </w:r>
      <w:r w:rsidR="00DD2854" w:rsidRPr="00516440">
        <w:t>4</w:t>
      </w:r>
      <w:r w:rsidRPr="00516440">
        <w:t>.</w:t>
      </w:r>
    </w:p>
    <w:p w:rsidR="00A37242" w:rsidRPr="00516440" w:rsidRDefault="00A37242" w:rsidP="00490E44"/>
    <w:p w:rsidR="00A37242" w:rsidRPr="00516440" w:rsidRDefault="00A37242" w:rsidP="00490E44">
      <w:r w:rsidRPr="00516440">
        <w:t>Six hundred and seven (607) subjects had radiographic progression or died: 271 (50%) in the abiraterone acetate group and 336 (62%) in the placebo group. Treatment with abiraterone acetate decreased the risk of radiographic progression or death by 47% compared with placebo (HR = 0.530; 95% CI: [0.451;</w:t>
      </w:r>
      <w:r w:rsidRPr="00516440">
        <w:rPr>
          <w:bCs/>
          <w:szCs w:val="22"/>
        </w:rPr>
        <w:t> </w:t>
      </w:r>
      <w:r w:rsidRPr="00516440">
        <w:t>0.623], p &lt; 0.0001). The median rPFS was 16.5 months in the abiraterone acetate group and 8.3 months in the placebo group.</w:t>
      </w:r>
    </w:p>
    <w:p w:rsidR="00A37242" w:rsidRPr="00516440" w:rsidRDefault="00A37242" w:rsidP="00490E44"/>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3067"/>
        <w:gridCol w:w="3103"/>
      </w:tblGrid>
      <w:tr w:rsidR="00A37242" w:rsidRPr="00516440" w:rsidTr="009C3470">
        <w:trPr>
          <w:cantSplit/>
          <w:jc w:val="center"/>
        </w:trPr>
        <w:tc>
          <w:tcPr>
            <w:tcW w:w="9008" w:type="dxa"/>
            <w:gridSpan w:val="3"/>
            <w:tcBorders>
              <w:top w:val="nil"/>
              <w:left w:val="nil"/>
              <w:bottom w:val="single" w:sz="4" w:space="0" w:color="auto"/>
              <w:right w:val="nil"/>
            </w:tcBorders>
          </w:tcPr>
          <w:p w:rsidR="005D3AB0" w:rsidRPr="00AE69D4" w:rsidRDefault="005D3AB0" w:rsidP="00AE69D4">
            <w:pPr>
              <w:pStyle w:val="Heading1"/>
              <w:widowControl w:val="0"/>
              <w:tabs>
                <w:tab w:val="clear" w:pos="567"/>
                <w:tab w:val="left" w:pos="1701"/>
              </w:tabs>
              <w:autoSpaceDE w:val="0"/>
              <w:autoSpaceDN w:val="0"/>
              <w:spacing w:before="0" w:after="0" w:line="244" w:lineRule="auto"/>
              <w:ind w:left="1136" w:hanging="1136"/>
              <w:rPr>
                <w:bCs/>
                <w:caps w:val="0"/>
                <w:sz w:val="22"/>
                <w:szCs w:val="22"/>
                <w:lang w:val="en-GB" w:bidi="en-US"/>
              </w:rPr>
            </w:pPr>
            <w:r w:rsidRPr="00AE69D4">
              <w:rPr>
                <w:bCs/>
                <w:caps w:val="0"/>
                <w:sz w:val="22"/>
                <w:szCs w:val="22"/>
                <w:lang w:val="en-GB" w:bidi="en-US"/>
              </w:rPr>
              <w:t>Table 5:</w:t>
            </w:r>
            <w:r w:rsidRPr="00AE69D4">
              <w:rPr>
                <w:bCs/>
                <w:caps w:val="0"/>
                <w:sz w:val="22"/>
                <w:szCs w:val="22"/>
                <w:lang w:val="en-GB" w:bidi="en-US"/>
              </w:rPr>
              <w:tab/>
              <w:t xml:space="preserve">Study 302: Radiographic progression-free survival of patients treated with either abiraterone </w:t>
            </w:r>
            <w:r w:rsidR="005C74C1" w:rsidRPr="00AE69D4">
              <w:rPr>
                <w:bCs/>
                <w:caps w:val="0"/>
                <w:sz w:val="22"/>
                <w:szCs w:val="22"/>
                <w:lang w:val="en-GB" w:bidi="en-US"/>
              </w:rPr>
              <w:t>acetate</w:t>
            </w:r>
            <w:r w:rsidR="005C74C1" w:rsidRPr="00810A09">
              <w:rPr>
                <w:bCs/>
                <w:caps w:val="0"/>
                <w:sz w:val="22"/>
                <w:szCs w:val="22"/>
                <w:lang w:val="en-GB" w:bidi="en-US"/>
              </w:rPr>
              <w:t xml:space="preserve"> </w:t>
            </w:r>
            <w:r w:rsidRPr="00AE69D4">
              <w:rPr>
                <w:bCs/>
                <w:caps w:val="0"/>
                <w:sz w:val="22"/>
                <w:szCs w:val="22"/>
                <w:lang w:val="en-GB" w:bidi="en-US"/>
              </w:rPr>
              <w:t>or placebo in combination with prednisone or prednisolone plus LHRH analogues or prior orchiectomy (at second interim analysis of OS</w:t>
            </w:r>
            <w:r w:rsidRPr="00AE69D4">
              <w:rPr>
                <w:bCs/>
                <w:caps w:val="0"/>
                <w:sz w:val="22"/>
                <w:szCs w:val="22"/>
                <w:lang w:val="en-GB" w:bidi="en-US"/>
              </w:rPr>
              <w:noBreakHyphen/>
              <w:t>investigator review)</w:t>
            </w:r>
          </w:p>
          <w:p w:rsidR="00A37242" w:rsidRPr="00516440" w:rsidRDefault="00A37242" w:rsidP="00490E44">
            <w:pPr>
              <w:keepNext/>
              <w:ind w:left="1134" w:hanging="1134"/>
              <w:rPr>
                <w:b/>
              </w:rPr>
            </w:pPr>
          </w:p>
        </w:tc>
      </w:tr>
      <w:tr w:rsidR="00A37242" w:rsidRPr="00516440" w:rsidTr="009C3470">
        <w:trPr>
          <w:cantSplit/>
          <w:jc w:val="center"/>
        </w:trPr>
        <w:tc>
          <w:tcPr>
            <w:tcW w:w="2882" w:type="dxa"/>
            <w:tcBorders>
              <w:top w:val="single" w:sz="4" w:space="0" w:color="auto"/>
              <w:left w:val="nil"/>
              <w:bottom w:val="single" w:sz="4" w:space="0" w:color="auto"/>
              <w:right w:val="nil"/>
            </w:tcBorders>
          </w:tcPr>
          <w:p w:rsidR="00A37242" w:rsidRPr="00516440" w:rsidRDefault="00A37242" w:rsidP="00490E44">
            <w:pPr>
              <w:keepNext/>
            </w:pPr>
          </w:p>
        </w:tc>
        <w:tc>
          <w:tcPr>
            <w:tcW w:w="3045" w:type="dxa"/>
            <w:tcBorders>
              <w:top w:val="single" w:sz="4" w:space="0" w:color="auto"/>
              <w:left w:val="nil"/>
              <w:bottom w:val="single" w:sz="4" w:space="0" w:color="auto"/>
              <w:right w:val="nil"/>
            </w:tcBorders>
          </w:tcPr>
          <w:p w:rsidR="00974900" w:rsidRPr="00866A8C" w:rsidRDefault="00974900" w:rsidP="00490E44">
            <w:pPr>
              <w:keepNext/>
              <w:jc w:val="center"/>
              <w:rPr>
                <w:b/>
              </w:rPr>
            </w:pPr>
            <w:r w:rsidRPr="00AE69D4">
              <w:rPr>
                <w:b/>
              </w:rPr>
              <w:t xml:space="preserve">Abiraterone </w:t>
            </w:r>
            <w:r w:rsidR="005C74C1" w:rsidRPr="00AE69D4">
              <w:rPr>
                <w:b/>
                <w:bCs/>
                <w:szCs w:val="22"/>
                <w:lang w:bidi="en-US"/>
              </w:rPr>
              <w:t>acetate</w:t>
            </w:r>
            <w:r w:rsidR="005C74C1" w:rsidRPr="00AE69D4">
              <w:rPr>
                <w:bCs/>
                <w:caps/>
                <w:szCs w:val="22"/>
                <w:lang w:bidi="en-US"/>
              </w:rPr>
              <w:t xml:space="preserve"> </w:t>
            </w:r>
          </w:p>
          <w:p w:rsidR="00A37242" w:rsidRPr="00516440" w:rsidRDefault="00A37242" w:rsidP="00490E44">
            <w:pPr>
              <w:keepNext/>
              <w:jc w:val="center"/>
              <w:rPr>
                <w:b/>
              </w:rPr>
            </w:pPr>
            <w:r w:rsidRPr="00516440">
              <w:rPr>
                <w:b/>
              </w:rPr>
              <w:t>(N = 546)</w:t>
            </w:r>
          </w:p>
        </w:tc>
        <w:tc>
          <w:tcPr>
            <w:tcW w:w="3081" w:type="dxa"/>
            <w:tcBorders>
              <w:top w:val="single" w:sz="4" w:space="0" w:color="auto"/>
              <w:left w:val="nil"/>
              <w:bottom w:val="single" w:sz="4" w:space="0" w:color="auto"/>
              <w:right w:val="nil"/>
            </w:tcBorders>
          </w:tcPr>
          <w:p w:rsidR="00A37242" w:rsidRPr="00516440" w:rsidRDefault="00A37242" w:rsidP="00490E44">
            <w:pPr>
              <w:keepNext/>
              <w:jc w:val="center"/>
              <w:rPr>
                <w:b/>
              </w:rPr>
            </w:pPr>
            <w:r w:rsidRPr="00516440">
              <w:rPr>
                <w:b/>
              </w:rPr>
              <w:t>Placebo</w:t>
            </w:r>
          </w:p>
          <w:p w:rsidR="00A37242" w:rsidRPr="00516440" w:rsidRDefault="00A37242" w:rsidP="00490E44">
            <w:pPr>
              <w:keepNext/>
              <w:jc w:val="center"/>
              <w:rPr>
                <w:b/>
              </w:rPr>
            </w:pPr>
            <w:r w:rsidRPr="00516440">
              <w:rPr>
                <w:b/>
              </w:rPr>
              <w:t>(N = 542)</w:t>
            </w:r>
          </w:p>
        </w:tc>
      </w:tr>
      <w:tr w:rsidR="00A37242" w:rsidRPr="00516440" w:rsidTr="009C3470">
        <w:trPr>
          <w:cantSplit/>
          <w:jc w:val="center"/>
        </w:trPr>
        <w:tc>
          <w:tcPr>
            <w:tcW w:w="2882" w:type="dxa"/>
            <w:tcBorders>
              <w:top w:val="single" w:sz="4" w:space="0" w:color="auto"/>
              <w:left w:val="nil"/>
              <w:bottom w:val="nil"/>
              <w:right w:val="nil"/>
            </w:tcBorders>
          </w:tcPr>
          <w:p w:rsidR="00A37242" w:rsidRPr="00516440" w:rsidRDefault="00A37242" w:rsidP="00490E44">
            <w:pPr>
              <w:keepNext/>
              <w:jc w:val="center"/>
              <w:rPr>
                <w:b/>
              </w:rPr>
            </w:pPr>
            <w:r w:rsidRPr="00516440">
              <w:rPr>
                <w:b/>
              </w:rPr>
              <w:t>Radiographic Progression</w:t>
            </w:r>
            <w:r w:rsidRPr="00516440">
              <w:rPr>
                <w:b/>
              </w:rPr>
              <w:noBreakHyphen/>
              <w:t>free Survival (rPFS)</w:t>
            </w:r>
          </w:p>
        </w:tc>
        <w:tc>
          <w:tcPr>
            <w:tcW w:w="3045" w:type="dxa"/>
            <w:tcBorders>
              <w:top w:val="single" w:sz="4" w:space="0" w:color="auto"/>
              <w:left w:val="nil"/>
              <w:bottom w:val="nil"/>
              <w:right w:val="nil"/>
            </w:tcBorders>
          </w:tcPr>
          <w:p w:rsidR="00A37242" w:rsidRPr="00516440" w:rsidRDefault="00A37242" w:rsidP="00490E44">
            <w:pPr>
              <w:keepNext/>
              <w:jc w:val="center"/>
            </w:pPr>
          </w:p>
        </w:tc>
        <w:tc>
          <w:tcPr>
            <w:tcW w:w="3081" w:type="dxa"/>
            <w:tcBorders>
              <w:top w:val="single" w:sz="4" w:space="0" w:color="auto"/>
              <w:left w:val="nil"/>
              <w:bottom w:val="nil"/>
              <w:right w:val="nil"/>
            </w:tcBorders>
          </w:tcPr>
          <w:p w:rsidR="00A37242" w:rsidRPr="00516440" w:rsidRDefault="00A37242" w:rsidP="00490E44">
            <w:pPr>
              <w:keepNext/>
              <w:jc w:val="center"/>
            </w:pPr>
          </w:p>
        </w:tc>
      </w:tr>
      <w:tr w:rsidR="00A37242" w:rsidRPr="00516440" w:rsidTr="009C3470">
        <w:trPr>
          <w:cantSplit/>
          <w:jc w:val="center"/>
        </w:trPr>
        <w:tc>
          <w:tcPr>
            <w:tcW w:w="2882" w:type="dxa"/>
            <w:tcBorders>
              <w:top w:val="nil"/>
              <w:left w:val="nil"/>
              <w:bottom w:val="nil"/>
              <w:right w:val="nil"/>
            </w:tcBorders>
          </w:tcPr>
          <w:p w:rsidR="00A37242" w:rsidRPr="00516440" w:rsidRDefault="00A37242" w:rsidP="00490E44">
            <w:pPr>
              <w:jc w:val="center"/>
            </w:pPr>
            <w:r w:rsidRPr="00516440">
              <w:t>Progression or death</w:t>
            </w:r>
          </w:p>
        </w:tc>
        <w:tc>
          <w:tcPr>
            <w:tcW w:w="3045" w:type="dxa"/>
            <w:tcBorders>
              <w:top w:val="nil"/>
              <w:left w:val="nil"/>
              <w:bottom w:val="nil"/>
              <w:right w:val="nil"/>
            </w:tcBorders>
          </w:tcPr>
          <w:p w:rsidR="00A37242" w:rsidRPr="00516440" w:rsidRDefault="00A37242" w:rsidP="00490E44">
            <w:pPr>
              <w:jc w:val="center"/>
            </w:pPr>
            <w:r w:rsidRPr="00516440">
              <w:t>271 (50%)</w:t>
            </w:r>
          </w:p>
        </w:tc>
        <w:tc>
          <w:tcPr>
            <w:tcW w:w="3081" w:type="dxa"/>
            <w:tcBorders>
              <w:top w:val="nil"/>
              <w:left w:val="nil"/>
              <w:bottom w:val="nil"/>
              <w:right w:val="nil"/>
            </w:tcBorders>
          </w:tcPr>
          <w:p w:rsidR="00A37242" w:rsidRPr="00516440" w:rsidRDefault="00A37242" w:rsidP="00490E44">
            <w:pPr>
              <w:jc w:val="center"/>
            </w:pPr>
            <w:r w:rsidRPr="00516440">
              <w:t>336 (62%)</w:t>
            </w:r>
          </w:p>
        </w:tc>
      </w:tr>
      <w:tr w:rsidR="00A37242" w:rsidRPr="00516440" w:rsidTr="009C3470">
        <w:trPr>
          <w:cantSplit/>
          <w:jc w:val="center"/>
        </w:trPr>
        <w:tc>
          <w:tcPr>
            <w:tcW w:w="2882" w:type="dxa"/>
            <w:tcBorders>
              <w:top w:val="nil"/>
              <w:left w:val="nil"/>
              <w:bottom w:val="nil"/>
              <w:right w:val="nil"/>
            </w:tcBorders>
          </w:tcPr>
          <w:p w:rsidR="00A37242" w:rsidRPr="00516440" w:rsidRDefault="00A37242" w:rsidP="00490E44">
            <w:pPr>
              <w:jc w:val="center"/>
            </w:pPr>
            <w:r w:rsidRPr="00516440">
              <w:t>Median rPFS in months</w:t>
            </w:r>
          </w:p>
          <w:p w:rsidR="00A37242" w:rsidRPr="00516440" w:rsidRDefault="00A37242" w:rsidP="00490E44">
            <w:pPr>
              <w:jc w:val="center"/>
            </w:pPr>
            <w:r w:rsidRPr="00516440">
              <w:t>(95% CI)</w:t>
            </w:r>
          </w:p>
        </w:tc>
        <w:tc>
          <w:tcPr>
            <w:tcW w:w="3045" w:type="dxa"/>
            <w:tcBorders>
              <w:top w:val="nil"/>
              <w:left w:val="nil"/>
              <w:bottom w:val="nil"/>
              <w:right w:val="nil"/>
            </w:tcBorders>
          </w:tcPr>
          <w:p w:rsidR="00A37242" w:rsidRPr="00516440" w:rsidRDefault="00A37242" w:rsidP="00490E44">
            <w:pPr>
              <w:jc w:val="center"/>
            </w:pPr>
            <w:r w:rsidRPr="00516440">
              <w:t>16.5</w:t>
            </w:r>
          </w:p>
          <w:p w:rsidR="00A37242" w:rsidRPr="00516440" w:rsidRDefault="00A37242" w:rsidP="00490E44">
            <w:pPr>
              <w:jc w:val="center"/>
            </w:pPr>
            <w:r w:rsidRPr="00516440">
              <w:t>(13.80; 16.79)</w:t>
            </w:r>
          </w:p>
        </w:tc>
        <w:tc>
          <w:tcPr>
            <w:tcW w:w="3081" w:type="dxa"/>
            <w:tcBorders>
              <w:top w:val="nil"/>
              <w:left w:val="nil"/>
              <w:bottom w:val="nil"/>
              <w:right w:val="nil"/>
            </w:tcBorders>
          </w:tcPr>
          <w:p w:rsidR="00A37242" w:rsidRPr="00516440" w:rsidRDefault="00A37242" w:rsidP="00490E44">
            <w:pPr>
              <w:jc w:val="center"/>
            </w:pPr>
            <w:r w:rsidRPr="00516440">
              <w:t>8.3</w:t>
            </w:r>
          </w:p>
          <w:p w:rsidR="00A37242" w:rsidRPr="00516440" w:rsidRDefault="00A37242" w:rsidP="00490E44">
            <w:pPr>
              <w:jc w:val="center"/>
            </w:pPr>
            <w:r w:rsidRPr="00516440">
              <w:t>(8.05; 9.43)</w:t>
            </w:r>
          </w:p>
        </w:tc>
      </w:tr>
      <w:tr w:rsidR="00A37242" w:rsidRPr="00516440" w:rsidTr="009C3470">
        <w:trPr>
          <w:cantSplit/>
          <w:jc w:val="center"/>
        </w:trPr>
        <w:tc>
          <w:tcPr>
            <w:tcW w:w="2882" w:type="dxa"/>
            <w:tcBorders>
              <w:top w:val="nil"/>
              <w:left w:val="nil"/>
              <w:bottom w:val="nil"/>
              <w:right w:val="nil"/>
            </w:tcBorders>
          </w:tcPr>
          <w:p w:rsidR="00A37242" w:rsidRPr="00516440" w:rsidRDefault="00A37242" w:rsidP="00490E44">
            <w:pPr>
              <w:jc w:val="center"/>
            </w:pPr>
            <w:r w:rsidRPr="00516440">
              <w:t>p</w:t>
            </w:r>
            <w:r w:rsidRPr="00516440">
              <w:noBreakHyphen/>
              <w:t>value*</w:t>
            </w:r>
          </w:p>
        </w:tc>
        <w:tc>
          <w:tcPr>
            <w:tcW w:w="6126" w:type="dxa"/>
            <w:gridSpan w:val="2"/>
            <w:tcBorders>
              <w:top w:val="nil"/>
              <w:left w:val="nil"/>
              <w:bottom w:val="nil"/>
              <w:right w:val="nil"/>
            </w:tcBorders>
          </w:tcPr>
          <w:p w:rsidR="00A37242" w:rsidRPr="00516440" w:rsidRDefault="00A37242" w:rsidP="00490E44">
            <w:pPr>
              <w:jc w:val="center"/>
            </w:pPr>
            <w:r w:rsidRPr="00516440">
              <w:t>&lt; 0.0001</w:t>
            </w:r>
          </w:p>
        </w:tc>
      </w:tr>
      <w:tr w:rsidR="00A37242" w:rsidRPr="00516440" w:rsidTr="009C3470">
        <w:trPr>
          <w:cantSplit/>
          <w:jc w:val="center"/>
        </w:trPr>
        <w:tc>
          <w:tcPr>
            <w:tcW w:w="2882" w:type="dxa"/>
            <w:tcBorders>
              <w:top w:val="nil"/>
              <w:left w:val="nil"/>
              <w:bottom w:val="single" w:sz="4" w:space="0" w:color="auto"/>
              <w:right w:val="nil"/>
            </w:tcBorders>
          </w:tcPr>
          <w:p w:rsidR="00A37242" w:rsidRPr="00516440" w:rsidRDefault="00A37242" w:rsidP="00490E44">
            <w:pPr>
              <w:jc w:val="center"/>
            </w:pPr>
            <w:r w:rsidRPr="00516440">
              <w:t>Hazard ratio**</w:t>
            </w:r>
          </w:p>
          <w:p w:rsidR="00A37242" w:rsidRPr="00516440" w:rsidRDefault="00A37242" w:rsidP="00490E44">
            <w:pPr>
              <w:jc w:val="center"/>
            </w:pPr>
            <w:r w:rsidRPr="00516440">
              <w:t>(95% CI)</w:t>
            </w:r>
          </w:p>
        </w:tc>
        <w:tc>
          <w:tcPr>
            <w:tcW w:w="6126" w:type="dxa"/>
            <w:gridSpan w:val="2"/>
            <w:tcBorders>
              <w:top w:val="nil"/>
              <w:left w:val="nil"/>
              <w:bottom w:val="single" w:sz="4" w:space="0" w:color="auto"/>
              <w:right w:val="nil"/>
            </w:tcBorders>
            <w:vAlign w:val="center"/>
          </w:tcPr>
          <w:p w:rsidR="00A37242" w:rsidRPr="00516440" w:rsidRDefault="00A37242" w:rsidP="00490E44">
            <w:pPr>
              <w:jc w:val="center"/>
            </w:pPr>
            <w:r w:rsidRPr="00516440">
              <w:t>0.530 (0.451; 0.623)</w:t>
            </w:r>
          </w:p>
        </w:tc>
      </w:tr>
      <w:tr w:rsidR="00A37242" w:rsidRPr="00516440" w:rsidTr="009C3470">
        <w:trPr>
          <w:cantSplit/>
          <w:jc w:val="center"/>
        </w:trPr>
        <w:tc>
          <w:tcPr>
            <w:tcW w:w="9008" w:type="dxa"/>
            <w:gridSpan w:val="3"/>
            <w:tcBorders>
              <w:top w:val="single" w:sz="4" w:space="0" w:color="auto"/>
              <w:left w:val="nil"/>
              <w:bottom w:val="nil"/>
              <w:right w:val="nil"/>
            </w:tcBorders>
            <w:shd w:val="clear" w:color="auto" w:fill="auto"/>
          </w:tcPr>
          <w:p w:rsidR="005D3AB0" w:rsidRPr="00AE69D4" w:rsidRDefault="005D3AB0" w:rsidP="00AE69D4">
            <w:pPr>
              <w:rPr>
                <w:szCs w:val="22"/>
              </w:rPr>
            </w:pPr>
            <w:r w:rsidRPr="00AE69D4">
              <w:rPr>
                <w:szCs w:val="22"/>
              </w:rPr>
              <w:t>*   p</w:t>
            </w:r>
            <w:r w:rsidRPr="00AE69D4">
              <w:rPr>
                <w:szCs w:val="22"/>
              </w:rPr>
              <w:noBreakHyphen/>
              <w:t>value is derived from a log-rank test stratified by baseline ECOG score (0 or 1)</w:t>
            </w:r>
          </w:p>
          <w:p w:rsidR="005D3AB0" w:rsidRPr="00AE69D4" w:rsidRDefault="005D3AB0" w:rsidP="00AE69D4">
            <w:pPr>
              <w:rPr>
                <w:szCs w:val="22"/>
              </w:rPr>
            </w:pPr>
            <w:r w:rsidRPr="00AE69D4">
              <w:rPr>
                <w:szCs w:val="22"/>
              </w:rPr>
              <w:t>** Hazard ratio &lt; 1 favours abiraterone</w:t>
            </w:r>
            <w:r w:rsidR="005C74C1" w:rsidRPr="00AE69D4">
              <w:rPr>
                <w:szCs w:val="22"/>
              </w:rPr>
              <w:t xml:space="preserve"> acetate</w:t>
            </w:r>
          </w:p>
          <w:p w:rsidR="00A37242" w:rsidRPr="00516440" w:rsidRDefault="00A37242" w:rsidP="00490E44">
            <w:pPr>
              <w:tabs>
                <w:tab w:val="clear" w:pos="567"/>
                <w:tab w:val="left" w:pos="287"/>
              </w:tabs>
              <w:ind w:left="284" w:hanging="284"/>
              <w:rPr>
                <w:sz w:val="18"/>
                <w:szCs w:val="18"/>
              </w:rPr>
            </w:pPr>
          </w:p>
        </w:tc>
      </w:tr>
    </w:tbl>
    <w:p w:rsidR="00A37242" w:rsidRDefault="00A37242" w:rsidP="00490E44"/>
    <w:p w:rsidR="00CD4465" w:rsidRPr="00516440" w:rsidRDefault="00CD4465" w:rsidP="00490E44"/>
    <w:p w:rsidR="00A37242" w:rsidRPr="00516440" w:rsidRDefault="00A37242" w:rsidP="00490E44">
      <w:pPr>
        <w:keepNext/>
        <w:ind w:left="1134" w:hanging="1134"/>
        <w:rPr>
          <w:b/>
        </w:rPr>
      </w:pPr>
      <w:r w:rsidRPr="00516440">
        <w:rPr>
          <w:b/>
        </w:rPr>
        <w:t>Figure </w:t>
      </w:r>
      <w:r w:rsidR="00DD2854" w:rsidRPr="00516440">
        <w:rPr>
          <w:b/>
        </w:rPr>
        <w:t>4</w:t>
      </w:r>
      <w:r w:rsidRPr="00516440">
        <w:rPr>
          <w:b/>
        </w:rPr>
        <w:t>:</w:t>
      </w:r>
      <w:r w:rsidRPr="00516440">
        <w:rPr>
          <w:b/>
        </w:rPr>
        <w:tab/>
        <w:t>Kaplan Meier curves of radiographic progression</w:t>
      </w:r>
      <w:r w:rsidRPr="00516440">
        <w:rPr>
          <w:b/>
        </w:rPr>
        <w:noBreakHyphen/>
        <w:t>free survival in patients treated with either</w:t>
      </w:r>
      <w:r w:rsidR="005D3AB0">
        <w:rPr>
          <w:b/>
        </w:rPr>
        <w:t xml:space="preserve"> </w:t>
      </w:r>
      <w:r w:rsidR="005D3AB0" w:rsidRPr="00AE69D4">
        <w:rPr>
          <w:b/>
        </w:rPr>
        <w:t xml:space="preserve">abiraterone </w:t>
      </w:r>
      <w:r w:rsidR="005C74C1" w:rsidRPr="00AE69D4">
        <w:rPr>
          <w:b/>
        </w:rPr>
        <w:t xml:space="preserve">acetate </w:t>
      </w:r>
      <w:r w:rsidRPr="00516440">
        <w:rPr>
          <w:b/>
        </w:rPr>
        <w:t>or placebo in combination with prednisone or prednisolone plus LHRH analogues or prior orchiectomy (At second interim analysis of OS</w:t>
      </w:r>
      <w:r w:rsidRPr="00516440">
        <w:rPr>
          <w:b/>
        </w:rPr>
        <w:noBreakHyphen/>
      </w:r>
      <w:r w:rsidR="005D3AB0">
        <w:rPr>
          <w:b/>
        </w:rPr>
        <w:t>i</w:t>
      </w:r>
      <w:r w:rsidRPr="00516440">
        <w:rPr>
          <w:b/>
        </w:rPr>
        <w:t xml:space="preserve">nvestigator </w:t>
      </w:r>
      <w:r w:rsidR="005D3AB0">
        <w:rPr>
          <w:b/>
        </w:rPr>
        <w:t>r</w:t>
      </w:r>
      <w:r w:rsidRPr="00516440">
        <w:rPr>
          <w:b/>
        </w:rPr>
        <w:t>eview)</w:t>
      </w:r>
    </w:p>
    <w:p w:rsidR="00A37242" w:rsidRPr="00516440" w:rsidRDefault="00291F58" w:rsidP="00490E44">
      <w:pPr>
        <w:jc w:val="center"/>
      </w:pPr>
      <w:r w:rsidRPr="00516440">
        <w:rPr>
          <w:lang w:val="en-IN" w:eastAsia="en-IN"/>
        </w:rPr>
        <w:drawing>
          <wp:inline distT="0" distB="0" distL="0" distR="0" wp14:anchorId="3E8DEDEC" wp14:editId="65ED3FA3">
            <wp:extent cx="4972050" cy="3733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2050" cy="3733800"/>
                    </a:xfrm>
                    <a:prstGeom prst="rect">
                      <a:avLst/>
                    </a:prstGeom>
                    <a:noFill/>
                    <a:ln>
                      <a:noFill/>
                    </a:ln>
                  </pic:spPr>
                </pic:pic>
              </a:graphicData>
            </a:graphic>
          </wp:inline>
        </w:drawing>
      </w:r>
    </w:p>
    <w:p w:rsidR="00A37242" w:rsidRPr="00516440" w:rsidRDefault="00A37242" w:rsidP="00490E44">
      <w:pPr>
        <w:rPr>
          <w:sz w:val="18"/>
          <w:szCs w:val="18"/>
        </w:rPr>
      </w:pPr>
      <w:r w:rsidRPr="00516440">
        <w:rPr>
          <w:sz w:val="18"/>
          <w:szCs w:val="18"/>
        </w:rPr>
        <w:tab/>
        <w:t>AA = </w:t>
      </w:r>
      <w:r w:rsidR="005D3AB0" w:rsidRPr="009102B2">
        <w:t xml:space="preserve">Abiraterone </w:t>
      </w:r>
      <w:r w:rsidR="005D3AB0">
        <w:t>Acetate</w:t>
      </w:r>
      <w:r w:rsidR="005D3AB0" w:rsidRPr="00516440" w:rsidDel="005D3AB0">
        <w:rPr>
          <w:sz w:val="18"/>
          <w:szCs w:val="18"/>
        </w:rPr>
        <w:t xml:space="preserve"> </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A planned interim analysis (IA) for OS was conducted after 333 deaths were observed. The study was unblinded based on the magnitude of clinical benefit observed and patients in the placebo group were offered treatment with </w:t>
      </w:r>
      <w:r w:rsidR="005D3AB0">
        <w:t>a</w:t>
      </w:r>
      <w:r w:rsidR="005D3AB0" w:rsidRPr="009102B2">
        <w:t>biraterone</w:t>
      </w:r>
      <w:r w:rsidR="005C74C1">
        <w:t xml:space="preserve"> </w:t>
      </w:r>
      <w:r w:rsidR="005C74C1" w:rsidRPr="00AE69D4">
        <w:t>acetate</w:t>
      </w:r>
      <w:r w:rsidR="005C74C1" w:rsidRPr="00516440" w:rsidDel="005D3AB0">
        <w:t xml:space="preserve"> </w:t>
      </w:r>
      <w:r w:rsidRPr="00516440">
        <w:t xml:space="preserve">. Overall survival was longer for </w:t>
      </w:r>
      <w:r w:rsidR="005D3AB0" w:rsidRPr="00AE69D4">
        <w:t>abiraterone</w:t>
      </w:r>
      <w:r w:rsidRPr="00AE69D4">
        <w:t xml:space="preserve"> </w:t>
      </w:r>
      <w:r w:rsidR="005C74C1" w:rsidRPr="00AE69D4">
        <w:t>acetate</w:t>
      </w:r>
      <w:r w:rsidR="005C74C1" w:rsidRPr="00516440">
        <w:t xml:space="preserve"> </w:t>
      </w:r>
      <w:r w:rsidRPr="00516440">
        <w:t xml:space="preserve">than placebo with a 25% reduction in risk of death (HR = 0.752; 95% CI: [0.606; 0.934], p = 0.0097), but OS </w:t>
      </w:r>
      <w:r w:rsidRPr="00516440">
        <w:rPr>
          <w:szCs w:val="24"/>
        </w:rPr>
        <w:t xml:space="preserve">was not mature and </w:t>
      </w:r>
      <w:r w:rsidRPr="00516440">
        <w:t>interim results did not meet the pre</w:t>
      </w:r>
      <w:r w:rsidRPr="00516440">
        <w:noBreakHyphen/>
        <w:t>specified stopping boundary for statistical significance (see Table 4). Survival continued to be followed after this IA.</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The planned final analysis for OS was conducted after 741 deaths were observed (median follow up of 49 months). Sixty-five percent (354 of 546) of patients treated with</w:t>
      </w:r>
      <w:r w:rsidR="005D3AB0">
        <w:t xml:space="preserve"> a</w:t>
      </w:r>
      <w:r w:rsidR="005D3AB0" w:rsidRPr="009102B2">
        <w:t>biraterone</w:t>
      </w:r>
      <w:r w:rsidR="005C74C1">
        <w:t xml:space="preserve"> </w:t>
      </w:r>
      <w:r w:rsidR="005C74C1" w:rsidRPr="00AE69D4">
        <w:t>acetate</w:t>
      </w:r>
      <w:r w:rsidRPr="00AE69D4">
        <w:t>,</w:t>
      </w:r>
      <w:r w:rsidRPr="00516440">
        <w:t xml:space="preserve"> compared with 71% (387 of 542) of patients treated with placebo, had died. A statistically significant OS benefit in favour of </w:t>
      </w:r>
      <w:r w:rsidRPr="00ED4267">
        <w:t xml:space="preserve">the </w:t>
      </w:r>
      <w:r w:rsidR="00B77124" w:rsidRPr="00ED4267">
        <w:t>abiraterone acetate</w:t>
      </w:r>
      <w:r w:rsidR="00B77124" w:rsidDel="00B77124">
        <w:t xml:space="preserve"> </w:t>
      </w:r>
      <w:r w:rsidRPr="00516440">
        <w:noBreakHyphen/>
        <w:t>treated group was demonstrated with a 19.4% reduction in risk of death (HR = 0.806; 95% CI: [0.697;</w:t>
      </w:r>
      <w:r w:rsidRPr="00516440">
        <w:rPr>
          <w:bCs/>
          <w:szCs w:val="22"/>
        </w:rPr>
        <w:t> </w:t>
      </w:r>
      <w:r w:rsidRPr="00516440">
        <w:t>0.931], p = 0.0033) and an improvement in median OS of 4.4 months (</w:t>
      </w:r>
      <w:r w:rsidR="005D3AB0" w:rsidRPr="00AE69D4">
        <w:t>abiraterone</w:t>
      </w:r>
      <w:r w:rsidRPr="00AE69D4">
        <w:t xml:space="preserve"> </w:t>
      </w:r>
      <w:r w:rsidR="005C74C1" w:rsidRPr="00AE69D4">
        <w:t xml:space="preserve">acetate </w:t>
      </w:r>
      <w:r w:rsidRPr="00AE69D4">
        <w:t>34</w:t>
      </w:r>
      <w:r w:rsidRPr="00516440">
        <w:t>.7 months, placebo 30.3 months) (see Table </w:t>
      </w:r>
      <w:r w:rsidR="00B41F48" w:rsidRPr="00516440">
        <w:t xml:space="preserve">6 </w:t>
      </w:r>
      <w:r w:rsidRPr="00516440">
        <w:t>and Figure </w:t>
      </w:r>
      <w:r w:rsidR="00513079" w:rsidRPr="00516440">
        <w:t>5</w:t>
      </w:r>
      <w:r w:rsidRPr="00516440">
        <w:t xml:space="preserve">). This improvement was demonstrated even though 44% of patients in the placebo arm received </w:t>
      </w:r>
      <w:r w:rsidR="00ED4267">
        <w:t>a</w:t>
      </w:r>
      <w:r w:rsidR="00ED4267" w:rsidRPr="009102B2">
        <w:t>biraterone</w:t>
      </w:r>
      <w:r w:rsidR="00ED4267">
        <w:t xml:space="preserve"> </w:t>
      </w:r>
      <w:r w:rsidR="00ED4267" w:rsidRPr="00AE69D4">
        <w:t>acetate</w:t>
      </w:r>
      <w:r w:rsidR="00ED4267" w:rsidRPr="00516440" w:rsidDel="005D3AB0">
        <w:t xml:space="preserve"> </w:t>
      </w:r>
      <w:r w:rsidRPr="00516440">
        <w:t>as subsequent therapy.</w:t>
      </w:r>
    </w:p>
    <w:p w:rsidR="00A37242" w:rsidRPr="00516440" w:rsidRDefault="00A37242" w:rsidP="00490E44">
      <w:pPr>
        <w:tabs>
          <w:tab w:val="left" w:pos="1134"/>
          <w:tab w:val="left" w:pos="1701"/>
        </w:tabs>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7"/>
        <w:gridCol w:w="2958"/>
        <w:gridCol w:w="49"/>
        <w:gridCol w:w="3008"/>
      </w:tblGrid>
      <w:tr w:rsidR="00A37242" w:rsidRPr="00516440" w:rsidTr="009C3470">
        <w:trPr>
          <w:cantSplit/>
          <w:jc w:val="center"/>
        </w:trPr>
        <w:tc>
          <w:tcPr>
            <w:tcW w:w="9072" w:type="dxa"/>
            <w:gridSpan w:val="4"/>
            <w:tcBorders>
              <w:top w:val="nil"/>
              <w:left w:val="nil"/>
              <w:bottom w:val="single" w:sz="4" w:space="0" w:color="auto"/>
              <w:right w:val="nil"/>
            </w:tcBorders>
          </w:tcPr>
          <w:p w:rsidR="005D3AB0" w:rsidRPr="009102B2" w:rsidRDefault="005D3AB0" w:rsidP="005D3AB0">
            <w:pPr>
              <w:adjustRightInd w:val="0"/>
              <w:ind w:left="900" w:hanging="900"/>
              <w:rPr>
                <w:rFonts w:eastAsia="TimesNewRoman,Bold"/>
                <w:b/>
                <w:bCs/>
              </w:rPr>
            </w:pPr>
            <w:r w:rsidRPr="009102B2">
              <w:rPr>
                <w:rFonts w:eastAsia="TimesNewRoman,Bold"/>
                <w:b/>
                <w:bCs/>
              </w:rPr>
              <w:t xml:space="preserve">Table 6: Study 302: Overall survival of patients treated with either </w:t>
            </w:r>
            <w:r w:rsidRPr="00AE69D4">
              <w:rPr>
                <w:rFonts w:eastAsia="TimesNewRoman,Bold"/>
                <w:b/>
                <w:bCs/>
              </w:rPr>
              <w:t xml:space="preserve">abiraterone </w:t>
            </w:r>
            <w:r w:rsidR="005C74C1" w:rsidRPr="00AE69D4">
              <w:rPr>
                <w:rFonts w:eastAsia="TimesNewRoman,Bold"/>
                <w:b/>
                <w:bCs/>
              </w:rPr>
              <w:t xml:space="preserve">acetate </w:t>
            </w:r>
            <w:r w:rsidRPr="00AE69D4">
              <w:rPr>
                <w:rFonts w:eastAsia="TimesNewRoman,Bold"/>
                <w:b/>
                <w:bCs/>
              </w:rPr>
              <w:t>or</w:t>
            </w:r>
            <w:r w:rsidRPr="009102B2">
              <w:rPr>
                <w:rFonts w:eastAsia="TimesNewRoman,Bold"/>
                <w:b/>
                <w:bCs/>
              </w:rPr>
              <w:t xml:space="preserve"> placebo in combination with prednisone or prednisolone plus LHRH analogues or prior orchiectomy</w:t>
            </w:r>
          </w:p>
          <w:p w:rsidR="00A37242" w:rsidRPr="00516440" w:rsidRDefault="00A37242" w:rsidP="00490E44">
            <w:pPr>
              <w:keepNext/>
              <w:tabs>
                <w:tab w:val="clear" w:pos="567"/>
                <w:tab w:val="left" w:pos="1134"/>
              </w:tabs>
              <w:ind w:left="1134" w:hanging="1134"/>
              <w:rPr>
                <w:b/>
              </w:rPr>
            </w:pPr>
          </w:p>
        </w:tc>
      </w:tr>
      <w:tr w:rsidR="00A37242" w:rsidRPr="00516440" w:rsidTr="009C3470">
        <w:trPr>
          <w:cantSplit/>
          <w:jc w:val="center"/>
        </w:trPr>
        <w:tc>
          <w:tcPr>
            <w:tcW w:w="3057" w:type="dxa"/>
            <w:tcBorders>
              <w:top w:val="single" w:sz="4" w:space="0" w:color="auto"/>
              <w:left w:val="nil"/>
              <w:bottom w:val="single" w:sz="4" w:space="0" w:color="auto"/>
              <w:right w:val="nil"/>
            </w:tcBorders>
          </w:tcPr>
          <w:p w:rsidR="00A37242" w:rsidRPr="00516440" w:rsidRDefault="00A37242" w:rsidP="00490E44">
            <w:pPr>
              <w:keepNext/>
            </w:pPr>
          </w:p>
        </w:tc>
        <w:tc>
          <w:tcPr>
            <w:tcW w:w="2958" w:type="dxa"/>
            <w:tcBorders>
              <w:top w:val="single" w:sz="4" w:space="0" w:color="auto"/>
              <w:left w:val="nil"/>
              <w:bottom w:val="single" w:sz="4" w:space="0" w:color="auto"/>
              <w:right w:val="nil"/>
            </w:tcBorders>
          </w:tcPr>
          <w:p w:rsidR="005D3AB0" w:rsidRPr="009102B2" w:rsidRDefault="005D3AB0" w:rsidP="005D3AB0">
            <w:pPr>
              <w:tabs>
                <w:tab w:val="left" w:pos="909"/>
              </w:tabs>
              <w:jc w:val="center"/>
              <w:rPr>
                <w:b/>
              </w:rPr>
            </w:pPr>
            <w:r w:rsidRPr="00AE69D4">
              <w:rPr>
                <w:b/>
              </w:rPr>
              <w:t>Abiraterone</w:t>
            </w:r>
            <w:r w:rsidR="005C74C1" w:rsidRPr="00AE69D4">
              <w:rPr>
                <w:b/>
              </w:rPr>
              <w:t xml:space="preserve"> </w:t>
            </w:r>
            <w:r w:rsidR="005C74C1" w:rsidRPr="00AE69D4">
              <w:rPr>
                <w:rFonts w:eastAsia="TimesNewRoman,Bold"/>
                <w:b/>
                <w:bCs/>
              </w:rPr>
              <w:t>acetate</w:t>
            </w:r>
          </w:p>
          <w:p w:rsidR="00A37242" w:rsidRPr="00516440" w:rsidRDefault="005D3AB0" w:rsidP="00490E44">
            <w:pPr>
              <w:keepNext/>
              <w:jc w:val="center"/>
              <w:rPr>
                <w:b/>
              </w:rPr>
            </w:pPr>
            <w:r w:rsidRPr="00516440" w:rsidDel="005D3AB0">
              <w:rPr>
                <w:b/>
              </w:rPr>
              <w:t xml:space="preserve"> </w:t>
            </w:r>
            <w:r w:rsidR="00A37242" w:rsidRPr="00516440">
              <w:rPr>
                <w:b/>
              </w:rPr>
              <w:t>(N = 546)</w:t>
            </w:r>
          </w:p>
        </w:tc>
        <w:tc>
          <w:tcPr>
            <w:tcW w:w="3057" w:type="dxa"/>
            <w:gridSpan w:val="2"/>
            <w:tcBorders>
              <w:top w:val="single" w:sz="4" w:space="0" w:color="auto"/>
              <w:left w:val="nil"/>
              <w:bottom w:val="single" w:sz="4" w:space="0" w:color="auto"/>
              <w:right w:val="nil"/>
            </w:tcBorders>
          </w:tcPr>
          <w:p w:rsidR="00A37242" w:rsidRPr="00516440" w:rsidRDefault="00A37242" w:rsidP="00490E44">
            <w:pPr>
              <w:keepNext/>
              <w:jc w:val="center"/>
              <w:rPr>
                <w:b/>
              </w:rPr>
            </w:pPr>
            <w:r w:rsidRPr="00516440">
              <w:rPr>
                <w:b/>
              </w:rPr>
              <w:t>Placebo</w:t>
            </w:r>
          </w:p>
          <w:p w:rsidR="00A37242" w:rsidRPr="00516440" w:rsidRDefault="00A37242" w:rsidP="00490E44">
            <w:pPr>
              <w:keepNext/>
              <w:jc w:val="center"/>
              <w:rPr>
                <w:b/>
              </w:rPr>
            </w:pPr>
            <w:r w:rsidRPr="00516440">
              <w:rPr>
                <w:b/>
              </w:rPr>
              <w:t>(N = 542)</w:t>
            </w:r>
          </w:p>
        </w:tc>
      </w:tr>
      <w:tr w:rsidR="00A37242" w:rsidRPr="00516440" w:rsidTr="009C3470">
        <w:trPr>
          <w:cantSplit/>
          <w:jc w:val="center"/>
        </w:trPr>
        <w:tc>
          <w:tcPr>
            <w:tcW w:w="3057" w:type="dxa"/>
            <w:tcBorders>
              <w:top w:val="single" w:sz="4" w:space="0" w:color="auto"/>
              <w:left w:val="nil"/>
              <w:bottom w:val="nil"/>
              <w:right w:val="nil"/>
            </w:tcBorders>
          </w:tcPr>
          <w:p w:rsidR="00A37242" w:rsidRPr="00516440" w:rsidRDefault="00A37242" w:rsidP="00490E44">
            <w:pPr>
              <w:keepNext/>
              <w:jc w:val="center"/>
              <w:rPr>
                <w:b/>
              </w:rPr>
            </w:pPr>
            <w:r w:rsidRPr="00516440">
              <w:rPr>
                <w:b/>
              </w:rPr>
              <w:t>Interim survival analysis</w:t>
            </w:r>
          </w:p>
        </w:tc>
        <w:tc>
          <w:tcPr>
            <w:tcW w:w="2958" w:type="dxa"/>
            <w:tcBorders>
              <w:top w:val="single" w:sz="4" w:space="0" w:color="auto"/>
              <w:left w:val="nil"/>
              <w:bottom w:val="nil"/>
              <w:right w:val="nil"/>
            </w:tcBorders>
          </w:tcPr>
          <w:p w:rsidR="00A37242" w:rsidRPr="00516440" w:rsidRDefault="00A37242" w:rsidP="00490E44">
            <w:pPr>
              <w:keepNext/>
              <w:jc w:val="center"/>
            </w:pPr>
          </w:p>
        </w:tc>
        <w:tc>
          <w:tcPr>
            <w:tcW w:w="3057" w:type="dxa"/>
            <w:gridSpan w:val="2"/>
            <w:tcBorders>
              <w:top w:val="single" w:sz="4" w:space="0" w:color="auto"/>
              <w:left w:val="nil"/>
              <w:bottom w:val="nil"/>
              <w:right w:val="nil"/>
            </w:tcBorders>
          </w:tcPr>
          <w:p w:rsidR="00A37242" w:rsidRPr="00516440" w:rsidRDefault="00A37242" w:rsidP="00490E44">
            <w:pPr>
              <w:keepNext/>
              <w:jc w:val="center"/>
            </w:pP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Deaths (%)</w:t>
            </w:r>
          </w:p>
        </w:tc>
        <w:tc>
          <w:tcPr>
            <w:tcW w:w="2958" w:type="dxa"/>
            <w:tcBorders>
              <w:top w:val="nil"/>
              <w:left w:val="nil"/>
              <w:bottom w:val="nil"/>
              <w:right w:val="nil"/>
            </w:tcBorders>
          </w:tcPr>
          <w:p w:rsidR="00A37242" w:rsidRPr="00516440" w:rsidRDefault="00A37242" w:rsidP="00490E44">
            <w:pPr>
              <w:jc w:val="center"/>
            </w:pPr>
            <w:r w:rsidRPr="00516440">
              <w:t>147 (27%)</w:t>
            </w:r>
          </w:p>
        </w:tc>
        <w:tc>
          <w:tcPr>
            <w:tcW w:w="3057" w:type="dxa"/>
            <w:gridSpan w:val="2"/>
            <w:tcBorders>
              <w:top w:val="nil"/>
              <w:left w:val="nil"/>
              <w:bottom w:val="nil"/>
              <w:right w:val="nil"/>
            </w:tcBorders>
          </w:tcPr>
          <w:p w:rsidR="00A37242" w:rsidRPr="00516440" w:rsidRDefault="00A37242" w:rsidP="00490E44">
            <w:pPr>
              <w:jc w:val="center"/>
            </w:pPr>
            <w:r w:rsidRPr="00516440">
              <w:t>186 (34%)</w:t>
            </w: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Median survival (months)</w:t>
            </w:r>
          </w:p>
          <w:p w:rsidR="00A37242" w:rsidRPr="00516440" w:rsidRDefault="00A37242" w:rsidP="00490E44">
            <w:pPr>
              <w:jc w:val="center"/>
            </w:pPr>
            <w:r w:rsidRPr="00516440">
              <w:t>(95% CI)</w:t>
            </w:r>
          </w:p>
        </w:tc>
        <w:tc>
          <w:tcPr>
            <w:tcW w:w="2958" w:type="dxa"/>
            <w:tcBorders>
              <w:top w:val="nil"/>
              <w:left w:val="nil"/>
              <w:bottom w:val="nil"/>
              <w:right w:val="nil"/>
            </w:tcBorders>
          </w:tcPr>
          <w:p w:rsidR="00A37242" w:rsidRPr="00516440" w:rsidRDefault="00A37242" w:rsidP="00490E44">
            <w:pPr>
              <w:jc w:val="center"/>
            </w:pPr>
            <w:r w:rsidRPr="00516440">
              <w:t>Not reached</w:t>
            </w:r>
          </w:p>
          <w:p w:rsidR="00A37242" w:rsidRPr="00516440" w:rsidRDefault="00A37242" w:rsidP="00490E44">
            <w:pPr>
              <w:jc w:val="center"/>
            </w:pPr>
            <w:r w:rsidRPr="00516440">
              <w:t>(NE; NE)</w:t>
            </w:r>
          </w:p>
        </w:tc>
        <w:tc>
          <w:tcPr>
            <w:tcW w:w="3057" w:type="dxa"/>
            <w:gridSpan w:val="2"/>
            <w:tcBorders>
              <w:top w:val="nil"/>
              <w:left w:val="nil"/>
              <w:bottom w:val="nil"/>
              <w:right w:val="nil"/>
            </w:tcBorders>
          </w:tcPr>
          <w:p w:rsidR="00A37242" w:rsidRPr="00516440" w:rsidRDefault="00A37242" w:rsidP="00490E44">
            <w:pPr>
              <w:jc w:val="center"/>
            </w:pPr>
            <w:r w:rsidRPr="00516440">
              <w:t>27.2</w:t>
            </w:r>
          </w:p>
          <w:p w:rsidR="00A37242" w:rsidRPr="00516440" w:rsidRDefault="00A37242" w:rsidP="00490E44">
            <w:pPr>
              <w:jc w:val="center"/>
            </w:pPr>
            <w:r w:rsidRPr="00516440">
              <w:t>(25.95; NE)</w:t>
            </w: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p</w:t>
            </w:r>
            <w:r w:rsidRPr="00516440">
              <w:noBreakHyphen/>
              <w:t>value*</w:t>
            </w:r>
          </w:p>
        </w:tc>
        <w:tc>
          <w:tcPr>
            <w:tcW w:w="6015" w:type="dxa"/>
            <w:gridSpan w:val="3"/>
            <w:tcBorders>
              <w:top w:val="nil"/>
              <w:left w:val="nil"/>
              <w:bottom w:val="nil"/>
              <w:right w:val="nil"/>
            </w:tcBorders>
          </w:tcPr>
          <w:p w:rsidR="00A37242" w:rsidRPr="00516440" w:rsidRDefault="00A37242" w:rsidP="00490E44">
            <w:pPr>
              <w:jc w:val="center"/>
            </w:pPr>
            <w:r w:rsidRPr="00516440">
              <w:t>0.0097</w:t>
            </w: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Hazard ratio** (95% CI)</w:t>
            </w:r>
          </w:p>
        </w:tc>
        <w:tc>
          <w:tcPr>
            <w:tcW w:w="6015" w:type="dxa"/>
            <w:gridSpan w:val="3"/>
            <w:tcBorders>
              <w:top w:val="nil"/>
              <w:left w:val="nil"/>
              <w:bottom w:val="nil"/>
              <w:right w:val="nil"/>
            </w:tcBorders>
            <w:vAlign w:val="center"/>
          </w:tcPr>
          <w:p w:rsidR="00A37242" w:rsidRPr="00516440" w:rsidRDefault="00A37242" w:rsidP="00490E44">
            <w:pPr>
              <w:jc w:val="center"/>
            </w:pPr>
            <w:r w:rsidRPr="00516440">
              <w:t>0.752 (0.606; 0.934)</w:t>
            </w: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rPr>
                <w:b/>
              </w:rPr>
            </w:pPr>
            <w:r w:rsidRPr="00516440">
              <w:rPr>
                <w:b/>
              </w:rPr>
              <w:t>Final survival analysis</w:t>
            </w:r>
          </w:p>
        </w:tc>
        <w:tc>
          <w:tcPr>
            <w:tcW w:w="6015" w:type="dxa"/>
            <w:gridSpan w:val="3"/>
            <w:tcBorders>
              <w:top w:val="nil"/>
              <w:left w:val="nil"/>
              <w:bottom w:val="nil"/>
              <w:right w:val="nil"/>
            </w:tcBorders>
            <w:vAlign w:val="center"/>
          </w:tcPr>
          <w:p w:rsidR="00A37242" w:rsidRPr="00516440" w:rsidRDefault="00A37242" w:rsidP="00490E44">
            <w:pPr>
              <w:jc w:val="center"/>
            </w:pP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 xml:space="preserve">Deaths </w:t>
            </w:r>
          </w:p>
        </w:tc>
        <w:tc>
          <w:tcPr>
            <w:tcW w:w="3007" w:type="dxa"/>
            <w:gridSpan w:val="2"/>
            <w:tcBorders>
              <w:top w:val="nil"/>
              <w:left w:val="nil"/>
              <w:bottom w:val="nil"/>
              <w:right w:val="nil"/>
            </w:tcBorders>
            <w:vAlign w:val="center"/>
          </w:tcPr>
          <w:p w:rsidR="00A37242" w:rsidRPr="00516440" w:rsidRDefault="00A37242" w:rsidP="00490E44">
            <w:pPr>
              <w:jc w:val="center"/>
            </w:pPr>
            <w:r w:rsidRPr="00516440">
              <w:t>354 (65%)</w:t>
            </w:r>
          </w:p>
        </w:tc>
        <w:tc>
          <w:tcPr>
            <w:tcW w:w="3008" w:type="dxa"/>
            <w:tcBorders>
              <w:top w:val="nil"/>
              <w:left w:val="nil"/>
              <w:bottom w:val="nil"/>
              <w:right w:val="nil"/>
            </w:tcBorders>
            <w:vAlign w:val="center"/>
          </w:tcPr>
          <w:p w:rsidR="00A37242" w:rsidRPr="00516440" w:rsidRDefault="00A37242" w:rsidP="00490E44">
            <w:pPr>
              <w:jc w:val="center"/>
            </w:pPr>
            <w:r w:rsidRPr="00516440">
              <w:t>387 (71%)</w:t>
            </w: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Median overall survival in months (95% CI)</w:t>
            </w:r>
          </w:p>
        </w:tc>
        <w:tc>
          <w:tcPr>
            <w:tcW w:w="3007" w:type="dxa"/>
            <w:gridSpan w:val="2"/>
            <w:tcBorders>
              <w:top w:val="nil"/>
              <w:left w:val="nil"/>
              <w:bottom w:val="nil"/>
              <w:right w:val="nil"/>
            </w:tcBorders>
            <w:vAlign w:val="center"/>
          </w:tcPr>
          <w:p w:rsidR="00A37242" w:rsidRPr="00516440" w:rsidRDefault="00A37242" w:rsidP="00490E44">
            <w:pPr>
              <w:jc w:val="center"/>
            </w:pPr>
            <w:r w:rsidRPr="00516440">
              <w:t>34.7 (32.7; 36.8)</w:t>
            </w:r>
          </w:p>
        </w:tc>
        <w:tc>
          <w:tcPr>
            <w:tcW w:w="3008" w:type="dxa"/>
            <w:tcBorders>
              <w:top w:val="nil"/>
              <w:left w:val="nil"/>
              <w:bottom w:val="nil"/>
              <w:right w:val="nil"/>
            </w:tcBorders>
            <w:vAlign w:val="center"/>
          </w:tcPr>
          <w:p w:rsidR="00A37242" w:rsidRPr="00516440" w:rsidRDefault="00A37242" w:rsidP="00490E44">
            <w:pPr>
              <w:jc w:val="center"/>
            </w:pPr>
            <w:r w:rsidRPr="00516440">
              <w:t>30.3 (28.7; 33.3)</w:t>
            </w:r>
          </w:p>
        </w:tc>
      </w:tr>
      <w:tr w:rsidR="00A37242" w:rsidRPr="00516440" w:rsidTr="009C3470">
        <w:trPr>
          <w:cantSplit/>
          <w:jc w:val="center"/>
        </w:trPr>
        <w:tc>
          <w:tcPr>
            <w:tcW w:w="3057" w:type="dxa"/>
            <w:tcBorders>
              <w:top w:val="nil"/>
              <w:left w:val="nil"/>
              <w:bottom w:val="nil"/>
              <w:right w:val="nil"/>
            </w:tcBorders>
          </w:tcPr>
          <w:p w:rsidR="00A37242" w:rsidRPr="00516440" w:rsidRDefault="00A37242" w:rsidP="00490E44">
            <w:pPr>
              <w:jc w:val="center"/>
            </w:pPr>
            <w:r w:rsidRPr="00516440">
              <w:t>p</w:t>
            </w:r>
            <w:r w:rsidRPr="00516440">
              <w:noBreakHyphen/>
              <w:t>value*</w:t>
            </w:r>
          </w:p>
        </w:tc>
        <w:tc>
          <w:tcPr>
            <w:tcW w:w="6015" w:type="dxa"/>
            <w:gridSpan w:val="3"/>
            <w:tcBorders>
              <w:top w:val="nil"/>
              <w:left w:val="nil"/>
              <w:bottom w:val="nil"/>
              <w:right w:val="nil"/>
            </w:tcBorders>
            <w:vAlign w:val="center"/>
          </w:tcPr>
          <w:p w:rsidR="00A37242" w:rsidRPr="00516440" w:rsidRDefault="00A37242" w:rsidP="00490E44">
            <w:pPr>
              <w:jc w:val="center"/>
            </w:pPr>
            <w:r w:rsidRPr="00516440">
              <w:t>0.0033</w:t>
            </w:r>
          </w:p>
        </w:tc>
      </w:tr>
      <w:tr w:rsidR="00A37242" w:rsidRPr="00516440" w:rsidTr="009C3470">
        <w:trPr>
          <w:cantSplit/>
          <w:jc w:val="center"/>
        </w:trPr>
        <w:tc>
          <w:tcPr>
            <w:tcW w:w="3057" w:type="dxa"/>
            <w:tcBorders>
              <w:top w:val="nil"/>
              <w:left w:val="nil"/>
              <w:bottom w:val="single" w:sz="4" w:space="0" w:color="auto"/>
              <w:right w:val="nil"/>
            </w:tcBorders>
          </w:tcPr>
          <w:p w:rsidR="00A37242" w:rsidRPr="00516440" w:rsidRDefault="00A37242" w:rsidP="00490E44">
            <w:pPr>
              <w:jc w:val="center"/>
            </w:pPr>
            <w:r w:rsidRPr="00516440">
              <w:t>Hazard ratio** (95% CI)</w:t>
            </w:r>
          </w:p>
        </w:tc>
        <w:tc>
          <w:tcPr>
            <w:tcW w:w="6015" w:type="dxa"/>
            <w:gridSpan w:val="3"/>
            <w:tcBorders>
              <w:top w:val="nil"/>
              <w:left w:val="nil"/>
              <w:bottom w:val="single" w:sz="4" w:space="0" w:color="auto"/>
              <w:right w:val="nil"/>
            </w:tcBorders>
            <w:vAlign w:val="center"/>
          </w:tcPr>
          <w:p w:rsidR="00A37242" w:rsidRPr="00516440" w:rsidRDefault="00A37242" w:rsidP="00490E44">
            <w:pPr>
              <w:jc w:val="center"/>
            </w:pPr>
            <w:r w:rsidRPr="00516440">
              <w:t>0.806 (0.697; 0.931)</w:t>
            </w:r>
          </w:p>
        </w:tc>
      </w:tr>
      <w:tr w:rsidR="00A37242" w:rsidRPr="00516440" w:rsidTr="009C3470">
        <w:trPr>
          <w:cantSplit/>
          <w:jc w:val="center"/>
        </w:trPr>
        <w:tc>
          <w:tcPr>
            <w:tcW w:w="9072" w:type="dxa"/>
            <w:gridSpan w:val="4"/>
            <w:tcBorders>
              <w:top w:val="single" w:sz="4" w:space="0" w:color="auto"/>
              <w:left w:val="nil"/>
              <w:bottom w:val="nil"/>
              <w:right w:val="nil"/>
            </w:tcBorders>
            <w:shd w:val="clear" w:color="auto" w:fill="auto"/>
          </w:tcPr>
          <w:p w:rsidR="001740E6" w:rsidRDefault="001740E6" w:rsidP="00AE69D4">
            <w:pPr>
              <w:rPr>
                <w:sz w:val="20"/>
              </w:rPr>
            </w:pPr>
            <w:r w:rsidRPr="00AE69D4">
              <w:rPr>
                <w:sz w:val="20"/>
              </w:rPr>
              <w:t>NE = Not estimated</w:t>
            </w:r>
          </w:p>
          <w:p w:rsidR="001740E6" w:rsidRPr="009102B2" w:rsidRDefault="005D3AB0" w:rsidP="005D3AB0">
            <w:pPr>
              <w:keepNext/>
              <w:rPr>
                <w:sz w:val="20"/>
              </w:rPr>
            </w:pPr>
            <w:r w:rsidRPr="009102B2">
              <w:rPr>
                <w:sz w:val="20"/>
              </w:rPr>
              <w:t xml:space="preserve">* </w:t>
            </w:r>
            <w:r w:rsidR="001740E6" w:rsidRPr="009102B2">
              <w:rPr>
                <w:sz w:val="20"/>
              </w:rPr>
              <w:t xml:space="preserve"> </w:t>
            </w:r>
            <w:r w:rsidRPr="009102B2">
              <w:rPr>
                <w:sz w:val="20"/>
              </w:rPr>
              <w:t xml:space="preserve">  p</w:t>
            </w:r>
            <w:r w:rsidRPr="009102B2">
              <w:rPr>
                <w:sz w:val="20"/>
              </w:rPr>
              <w:noBreakHyphen/>
              <w:t>value is derived from a log-rank test stratified by baseline ECOG score (0 or 1)</w:t>
            </w:r>
          </w:p>
          <w:p w:rsidR="005D3AB0" w:rsidRPr="009102B2" w:rsidRDefault="005D3AB0" w:rsidP="005D3AB0">
            <w:pPr>
              <w:keepNext/>
              <w:rPr>
                <w:sz w:val="20"/>
              </w:rPr>
            </w:pPr>
            <w:r w:rsidRPr="009102B2">
              <w:rPr>
                <w:sz w:val="20"/>
              </w:rPr>
              <w:t xml:space="preserve">**  Hazard ratio &lt; 1 favours </w:t>
            </w:r>
            <w:r w:rsidRPr="00AE69D4">
              <w:rPr>
                <w:sz w:val="20"/>
              </w:rPr>
              <w:t>abiraterone</w:t>
            </w:r>
            <w:r w:rsidR="005C74C1" w:rsidRPr="00AE69D4">
              <w:rPr>
                <w:sz w:val="20"/>
              </w:rPr>
              <w:t xml:space="preserve"> acetate</w:t>
            </w:r>
          </w:p>
          <w:p w:rsidR="00A37242" w:rsidRPr="00516440" w:rsidRDefault="00A37242" w:rsidP="00490E44">
            <w:pPr>
              <w:tabs>
                <w:tab w:val="clear" w:pos="567"/>
                <w:tab w:val="left" w:pos="273"/>
              </w:tabs>
              <w:ind w:left="284" w:hanging="284"/>
            </w:pPr>
          </w:p>
        </w:tc>
      </w:tr>
    </w:tbl>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ind w:left="1134" w:hanging="1134"/>
        <w:rPr>
          <w:b/>
        </w:rPr>
      </w:pPr>
      <w:r w:rsidRPr="00516440">
        <w:rPr>
          <w:b/>
        </w:rPr>
        <w:t>Figure </w:t>
      </w:r>
      <w:r w:rsidR="00DD2854" w:rsidRPr="00516440">
        <w:rPr>
          <w:b/>
        </w:rPr>
        <w:t>5</w:t>
      </w:r>
      <w:r w:rsidRPr="00516440">
        <w:rPr>
          <w:b/>
        </w:rPr>
        <w:t>:</w:t>
      </w:r>
      <w:r w:rsidRPr="00516440">
        <w:rPr>
          <w:b/>
        </w:rPr>
        <w:tab/>
        <w:t xml:space="preserve">Kaplan Meier survival curves of patients treated with either </w:t>
      </w:r>
      <w:r w:rsidR="005D3AB0" w:rsidRPr="00AE69D4">
        <w:rPr>
          <w:b/>
        </w:rPr>
        <w:t>abiraterone</w:t>
      </w:r>
      <w:r w:rsidRPr="00AE69D4">
        <w:rPr>
          <w:b/>
        </w:rPr>
        <w:t xml:space="preserve"> </w:t>
      </w:r>
      <w:r w:rsidR="005C74C1" w:rsidRPr="00AE69D4">
        <w:rPr>
          <w:b/>
        </w:rPr>
        <w:t xml:space="preserve">acetate </w:t>
      </w:r>
      <w:r w:rsidRPr="00AE69D4">
        <w:rPr>
          <w:b/>
        </w:rPr>
        <w:t>or placebo in combination with prednisone or prednisolone plus LHRH analogues or</w:t>
      </w:r>
      <w:r w:rsidRPr="00516440">
        <w:rPr>
          <w:b/>
        </w:rPr>
        <w:t xml:space="preserve"> prior orchiectomy, final analysis</w:t>
      </w:r>
    </w:p>
    <w:p w:rsidR="00A37242" w:rsidRPr="00516440" w:rsidRDefault="00291F58" w:rsidP="00490E44">
      <w:r w:rsidRPr="00516440">
        <w:rPr>
          <w:lang w:val="en-IN" w:eastAsia="en-IN"/>
        </w:rPr>
        <w:drawing>
          <wp:inline distT="0" distB="0" distL="0" distR="0" wp14:anchorId="59AF464D" wp14:editId="3428DC01">
            <wp:extent cx="5695950" cy="4267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50" cy="4267200"/>
                    </a:xfrm>
                    <a:prstGeom prst="rect">
                      <a:avLst/>
                    </a:prstGeom>
                    <a:noFill/>
                    <a:ln>
                      <a:noFill/>
                    </a:ln>
                  </pic:spPr>
                </pic:pic>
              </a:graphicData>
            </a:graphic>
          </wp:inline>
        </w:drawing>
      </w:r>
    </w:p>
    <w:p w:rsidR="005D3AB0" w:rsidRPr="00033C2F" w:rsidRDefault="00A37242" w:rsidP="005D3AB0">
      <w:r w:rsidRPr="00516440">
        <w:rPr>
          <w:sz w:val="18"/>
          <w:szCs w:val="18"/>
        </w:rPr>
        <w:tab/>
        <w:t>AA = </w:t>
      </w:r>
      <w:r w:rsidR="005D3AB0" w:rsidRPr="009102B2">
        <w:t xml:space="preserve">Abiraterone </w:t>
      </w:r>
      <w:r w:rsidR="005D3AB0">
        <w:t>Acetate</w:t>
      </w:r>
    </w:p>
    <w:p w:rsidR="00A37242" w:rsidRPr="00516440" w:rsidRDefault="00A37242" w:rsidP="00AE69D4"/>
    <w:p w:rsidR="00A37242" w:rsidRPr="00516440" w:rsidRDefault="00A37242" w:rsidP="00490E44">
      <w:pPr>
        <w:tabs>
          <w:tab w:val="left" w:pos="1134"/>
          <w:tab w:val="left" w:pos="1701"/>
        </w:tabs>
      </w:pPr>
      <w:r w:rsidRPr="00516440">
        <w:t xml:space="preserve">In addition to the observed improvements in overall survival and rPFS, benefit was demonstrated for </w:t>
      </w:r>
      <w:r w:rsidR="005D3AB0" w:rsidRPr="00AE69D4">
        <w:t xml:space="preserve">abiraterone </w:t>
      </w:r>
      <w:r w:rsidR="00214B08" w:rsidRPr="00AE69D4">
        <w:t>acetate</w:t>
      </w:r>
      <w:r w:rsidR="00214B08" w:rsidRPr="00516440" w:rsidDel="005D3AB0">
        <w:t xml:space="preserve"> </w:t>
      </w:r>
      <w:r w:rsidRPr="00516440">
        <w:t>vs. placebo treatment in all secondary endpoint measures as follows:</w:t>
      </w:r>
    </w:p>
    <w:p w:rsidR="00A37242" w:rsidRPr="00516440" w:rsidRDefault="00A37242" w:rsidP="00490E44">
      <w:pPr>
        <w:tabs>
          <w:tab w:val="left" w:pos="1134"/>
          <w:tab w:val="left" w:pos="1701"/>
        </w:tabs>
      </w:pPr>
    </w:p>
    <w:p w:rsidR="00A37242" w:rsidRPr="00516440" w:rsidRDefault="00A37242" w:rsidP="00490E44">
      <w:r w:rsidRPr="00516440">
        <w:rPr>
          <w:szCs w:val="22"/>
        </w:rPr>
        <w:t>Time to PSA progression based on PCWG</w:t>
      </w:r>
      <w:r w:rsidR="00214B08">
        <w:rPr>
          <w:szCs w:val="22"/>
        </w:rPr>
        <w:t xml:space="preserve"> </w:t>
      </w:r>
      <w:r w:rsidRPr="00516440">
        <w:rPr>
          <w:szCs w:val="22"/>
        </w:rPr>
        <w:t>2 criteria:</w:t>
      </w:r>
      <w:r w:rsidRPr="00516440">
        <w:t xml:space="preserve"> The median time to PSA progression was 11.1 months for patients receiving </w:t>
      </w:r>
      <w:r w:rsidR="005D3AB0" w:rsidRPr="00AE69D4">
        <w:t xml:space="preserve">abiraterone </w:t>
      </w:r>
      <w:r w:rsidR="00214B08" w:rsidRPr="00AE69D4">
        <w:t>acetate</w:t>
      </w:r>
      <w:r w:rsidR="00214B08" w:rsidRPr="00AE69D4" w:rsidDel="005D3AB0">
        <w:t xml:space="preserve"> </w:t>
      </w:r>
      <w:r w:rsidRPr="00AE69D4">
        <w:t>and</w:t>
      </w:r>
      <w:r w:rsidRPr="00516440">
        <w:t xml:space="preserve"> 5.6 months for patients receiving placebo (HR = 0.488; 95% CI: [0.420;</w:t>
      </w:r>
      <w:r w:rsidRPr="00516440">
        <w:rPr>
          <w:bCs/>
          <w:szCs w:val="22"/>
        </w:rPr>
        <w:t> </w:t>
      </w:r>
      <w:r w:rsidRPr="00516440">
        <w:t xml:space="preserve">0.568], p &lt; 0.0001). The time to PSA progression was approximately doubled with </w:t>
      </w:r>
      <w:r w:rsidR="005D3AB0" w:rsidRPr="00AE69D4">
        <w:t xml:space="preserve">abiraterone </w:t>
      </w:r>
      <w:r w:rsidR="00214B08" w:rsidRPr="00AE69D4">
        <w:t xml:space="preserve">acetate </w:t>
      </w:r>
      <w:r w:rsidRPr="00AE69D4">
        <w:t>treatment</w:t>
      </w:r>
      <w:r w:rsidRPr="00516440">
        <w:t xml:space="preserve"> (HR = 0.488). The proportion of subjects with a confirmed PSA response was greater in the</w:t>
      </w:r>
      <w:r w:rsidR="005D3AB0" w:rsidRPr="005D3AB0">
        <w:t xml:space="preserve"> </w:t>
      </w:r>
      <w:r w:rsidR="00B24CB3" w:rsidRPr="00ED4267">
        <w:t>abiraterone acetate</w:t>
      </w:r>
      <w:r w:rsidR="005D3AB0" w:rsidRPr="00ED4267">
        <w:t xml:space="preserve"> </w:t>
      </w:r>
      <w:r w:rsidRPr="00ED4267">
        <w:t>group than in the placebo group (62% vs. 24%; p &lt; 0.0001). In subjects with measurable soft tissue</w:t>
      </w:r>
      <w:r w:rsidRPr="00516440">
        <w:t xml:space="preserve"> disease, significantly increased numbers of complete and partial tumor responses were seen with </w:t>
      </w:r>
      <w:r w:rsidR="005D3AB0" w:rsidRPr="00AE69D4">
        <w:t xml:space="preserve">abiraterone </w:t>
      </w:r>
      <w:r w:rsidR="00214B08" w:rsidRPr="00AE69D4">
        <w:t>acetate</w:t>
      </w:r>
      <w:r w:rsidR="00214B08" w:rsidRPr="00AE69D4" w:rsidDel="005D3AB0">
        <w:t xml:space="preserve"> </w:t>
      </w:r>
      <w:r w:rsidRPr="00AE69D4">
        <w:t>treatment</w:t>
      </w:r>
      <w:r w:rsidRPr="00516440">
        <w:t>.</w:t>
      </w:r>
    </w:p>
    <w:p w:rsidR="00A37242" w:rsidRPr="00516440" w:rsidRDefault="00A37242" w:rsidP="00490E44"/>
    <w:p w:rsidR="00A37242" w:rsidRPr="00516440" w:rsidRDefault="00A37242" w:rsidP="00490E44">
      <w:pPr>
        <w:tabs>
          <w:tab w:val="left" w:pos="1134"/>
          <w:tab w:val="left" w:pos="1701"/>
        </w:tabs>
      </w:pPr>
      <w:r w:rsidRPr="00516440">
        <w:t xml:space="preserve">Time to opiate use for cancer pain: The median time to opiate use for prostate cancer pain at the time of final analysis was 33.4 months for patients receiving </w:t>
      </w:r>
      <w:r w:rsidR="005D3AB0" w:rsidRPr="00AE69D4">
        <w:t>abiraterone</w:t>
      </w:r>
      <w:r w:rsidRPr="00AE69D4">
        <w:t xml:space="preserve"> </w:t>
      </w:r>
      <w:r w:rsidR="00214B08" w:rsidRPr="00AE69D4">
        <w:t>acetate</w:t>
      </w:r>
      <w:r w:rsidR="00214B08" w:rsidRPr="00516440">
        <w:t xml:space="preserve"> </w:t>
      </w:r>
      <w:r w:rsidRPr="00516440">
        <w:t>and was 23.4 months for patients receiving placebo (HR = 0.721; 95% CI: [0.614;</w:t>
      </w:r>
      <w:r w:rsidRPr="00516440">
        <w:rPr>
          <w:bCs/>
          <w:szCs w:val="22"/>
        </w:rPr>
        <w:t> </w:t>
      </w:r>
      <w:r w:rsidRPr="00516440">
        <w:t>0.846], p &lt; 0.0001).</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Time to initiation of cytotoxic chemotherapy: The median time to </w:t>
      </w:r>
      <w:r w:rsidRPr="00AE69D4">
        <w:t xml:space="preserve">initiation of cytotoxic chemotherapy was 25.2 months for patients receiving </w:t>
      </w:r>
      <w:r w:rsidR="005D3AB0" w:rsidRPr="00AE69D4">
        <w:t>abiraterone</w:t>
      </w:r>
      <w:r w:rsidR="00214B08" w:rsidRPr="00AE69D4">
        <w:t xml:space="preserve"> acetate</w:t>
      </w:r>
      <w:r w:rsidR="00214B08" w:rsidRPr="00AE69D4" w:rsidDel="005D3AB0">
        <w:t xml:space="preserve"> </w:t>
      </w:r>
      <w:r w:rsidRPr="00516440">
        <w:t xml:space="preserve"> and 16.8 months for patients receiving placebo (HR = 0.580; 95% CI: [0.487;</w:t>
      </w:r>
      <w:r w:rsidRPr="00516440">
        <w:rPr>
          <w:bCs/>
          <w:szCs w:val="22"/>
        </w:rPr>
        <w:t> </w:t>
      </w:r>
      <w:r w:rsidRPr="00516440">
        <w:t>0.691], p &lt; 0.0001).</w:t>
      </w:r>
    </w:p>
    <w:p w:rsidR="00A37242" w:rsidRPr="00516440" w:rsidRDefault="00A37242" w:rsidP="00490E44"/>
    <w:p w:rsidR="00A37242" w:rsidRPr="00516440" w:rsidRDefault="00A37242" w:rsidP="00490E44">
      <w:pPr>
        <w:rPr>
          <w:szCs w:val="24"/>
        </w:rPr>
      </w:pPr>
      <w:r w:rsidRPr="00516440">
        <w:t>Time to deterioration in ECOG performance score by ≥ 1 point:</w:t>
      </w:r>
      <w:r w:rsidRPr="00516440">
        <w:rPr>
          <w:szCs w:val="24"/>
        </w:rPr>
        <w:t xml:space="preserve"> The median time to deterioration in ECOG performance score by ≥ 1 point was 12.3 months for patients </w:t>
      </w:r>
      <w:r w:rsidRPr="00AE69D4">
        <w:rPr>
          <w:szCs w:val="24"/>
        </w:rPr>
        <w:t xml:space="preserve">receiving </w:t>
      </w:r>
      <w:r w:rsidR="005D3AB0" w:rsidRPr="00AE69D4">
        <w:t>abiraterone</w:t>
      </w:r>
      <w:r w:rsidRPr="00AE69D4">
        <w:rPr>
          <w:szCs w:val="24"/>
        </w:rPr>
        <w:t xml:space="preserve"> </w:t>
      </w:r>
      <w:r w:rsidR="00214B08" w:rsidRPr="00AE69D4">
        <w:t>acetate</w:t>
      </w:r>
      <w:r w:rsidR="00214B08" w:rsidRPr="00AE69D4">
        <w:rPr>
          <w:szCs w:val="24"/>
        </w:rPr>
        <w:t xml:space="preserve"> </w:t>
      </w:r>
      <w:r w:rsidRPr="00AE69D4">
        <w:rPr>
          <w:szCs w:val="24"/>
        </w:rPr>
        <w:t>and</w:t>
      </w:r>
      <w:r w:rsidRPr="00516440">
        <w:rPr>
          <w:szCs w:val="24"/>
        </w:rPr>
        <w:t xml:space="preserve"> 10.9 months for patients receiving placebo (HR = 0.821; 95% CI: [0.714;</w:t>
      </w:r>
      <w:r w:rsidRPr="00516440">
        <w:rPr>
          <w:bCs/>
          <w:szCs w:val="22"/>
        </w:rPr>
        <w:t> </w:t>
      </w:r>
      <w:r w:rsidRPr="00516440">
        <w:rPr>
          <w:szCs w:val="24"/>
        </w:rPr>
        <w:t>0.943], p = 0.0053).</w:t>
      </w:r>
    </w:p>
    <w:p w:rsidR="00A37242" w:rsidRPr="00516440" w:rsidRDefault="00A37242" w:rsidP="00490E44"/>
    <w:p w:rsidR="00A37242" w:rsidRPr="00516440" w:rsidRDefault="00A37242" w:rsidP="00490E44">
      <w:pPr>
        <w:tabs>
          <w:tab w:val="clear" w:pos="567"/>
        </w:tabs>
      </w:pPr>
      <w:r w:rsidRPr="00AE69D4">
        <w:t xml:space="preserve">The following study endpoints demonstrated a statistically significant advantage in favour of </w:t>
      </w:r>
      <w:r w:rsidR="00B14795" w:rsidRPr="00AE69D4">
        <w:t>a</w:t>
      </w:r>
      <w:r w:rsidR="00974900" w:rsidRPr="00AE69D4">
        <w:t>biraterone</w:t>
      </w:r>
      <w:r w:rsidRPr="00AE69D4">
        <w:t xml:space="preserve"> </w:t>
      </w:r>
      <w:r w:rsidR="00214B08" w:rsidRPr="00AE69D4">
        <w:t xml:space="preserve">acetate </w:t>
      </w:r>
      <w:r w:rsidRPr="00AE69D4">
        <w:t>treatment</w:t>
      </w:r>
      <w:r w:rsidRPr="00516440">
        <w:t>:</w:t>
      </w:r>
    </w:p>
    <w:p w:rsidR="00A37242" w:rsidRPr="00516440" w:rsidRDefault="00A37242" w:rsidP="00490E44">
      <w:pPr>
        <w:tabs>
          <w:tab w:val="clear" w:pos="567"/>
        </w:tabs>
      </w:pPr>
    </w:p>
    <w:p w:rsidR="00A37242" w:rsidRPr="00516440" w:rsidRDefault="00A37242" w:rsidP="00490E44">
      <w:r w:rsidRPr="00516440">
        <w:t>Objective response</w:t>
      </w:r>
      <w:r w:rsidRPr="00516440">
        <w:rPr>
          <w:b/>
        </w:rPr>
        <w:t>:</w:t>
      </w:r>
      <w:r w:rsidRPr="00516440">
        <w:t xml:space="preserve"> Objective response was defined as the proportion of subjects with measurable disease achieving a complete or partial response according to RECIST criteria (baseline lymph node size was required to be ≥ 2 cm to be considered a target lesion). The proportion of subjects with measurable disease at baseline who had an objective response was 36% in the </w:t>
      </w:r>
      <w:r w:rsidR="00B24CB3" w:rsidRPr="00ED4267">
        <w:t>abiraterone acetate</w:t>
      </w:r>
      <w:r w:rsidR="005D3AB0" w:rsidRPr="009102B2">
        <w:t xml:space="preserve"> </w:t>
      </w:r>
      <w:r w:rsidRPr="00516440">
        <w:t>group and 16% in the placebo group (p &lt; 0.0001).</w:t>
      </w:r>
    </w:p>
    <w:p w:rsidR="00A37242" w:rsidRPr="00516440" w:rsidRDefault="00A37242" w:rsidP="00490E44">
      <w:pPr>
        <w:tabs>
          <w:tab w:val="left" w:pos="1134"/>
          <w:tab w:val="left" w:pos="1701"/>
        </w:tabs>
      </w:pPr>
    </w:p>
    <w:p w:rsidR="00A37242" w:rsidRPr="00516440" w:rsidRDefault="00A37242" w:rsidP="00490E44">
      <w:pPr>
        <w:tabs>
          <w:tab w:val="clear" w:pos="567"/>
        </w:tabs>
      </w:pPr>
      <w:r w:rsidRPr="00516440">
        <w:t>Pain</w:t>
      </w:r>
      <w:r w:rsidRPr="00516440">
        <w:rPr>
          <w:b/>
        </w:rPr>
        <w:t>:</w:t>
      </w:r>
      <w:r w:rsidRPr="00516440">
        <w:t xml:space="preserve"> Treatment with </w:t>
      </w:r>
      <w:r w:rsidR="006F127C" w:rsidRPr="00AE69D4">
        <w:t>abiraterone</w:t>
      </w:r>
      <w:r w:rsidRPr="00AE69D4">
        <w:t xml:space="preserve"> </w:t>
      </w:r>
      <w:r w:rsidR="00AF0DF4" w:rsidRPr="00AE69D4">
        <w:t>acetate</w:t>
      </w:r>
      <w:r w:rsidR="00AF0DF4" w:rsidRPr="00516440">
        <w:t xml:space="preserve"> </w:t>
      </w:r>
      <w:r w:rsidRPr="00516440">
        <w:t xml:space="preserve">significantly reduced the risk of average pain intensity progression by 18% compared with placebo (p = 0.0490). The median time to progression was 26.7 months in the </w:t>
      </w:r>
      <w:r w:rsidR="009B4E3B" w:rsidRPr="00ED4267">
        <w:t>abiraterone acetate</w:t>
      </w:r>
      <w:r w:rsidR="009B4E3B" w:rsidRPr="00ED4267" w:rsidDel="00B14795">
        <w:t xml:space="preserve"> </w:t>
      </w:r>
      <w:r w:rsidR="00974900" w:rsidRPr="009102B2">
        <w:t xml:space="preserve"> </w:t>
      </w:r>
      <w:r w:rsidRPr="00516440">
        <w:t>group and 18.4 months in the placebo group.</w:t>
      </w:r>
    </w:p>
    <w:p w:rsidR="00A37242" w:rsidRPr="00516440" w:rsidRDefault="00A37242" w:rsidP="00490E44">
      <w:pPr>
        <w:tabs>
          <w:tab w:val="clear" w:pos="567"/>
        </w:tabs>
      </w:pPr>
    </w:p>
    <w:p w:rsidR="00A37242" w:rsidRPr="00516440" w:rsidRDefault="00A37242" w:rsidP="00B24CB3">
      <w:r w:rsidRPr="00516440">
        <w:t>Time to degradation in the FACT</w:t>
      </w:r>
      <w:r w:rsidRPr="00516440">
        <w:noBreakHyphen/>
        <w:t>P (</w:t>
      </w:r>
      <w:r w:rsidR="00AF0DF4">
        <w:t>t</w:t>
      </w:r>
      <w:r w:rsidR="00AF0DF4" w:rsidRPr="009102B2">
        <w:t xml:space="preserve">otal </w:t>
      </w:r>
      <w:r w:rsidR="00AF0DF4">
        <w:t>s</w:t>
      </w:r>
      <w:r w:rsidR="00AF0DF4" w:rsidRPr="009102B2">
        <w:t>core</w:t>
      </w:r>
      <w:r w:rsidR="00AF0DF4" w:rsidRPr="00516440" w:rsidDel="00AF0DF4">
        <w:t xml:space="preserve"> </w:t>
      </w:r>
      <w:r w:rsidRPr="00516440">
        <w:t xml:space="preserve">): Treatment </w:t>
      </w:r>
      <w:r w:rsidRPr="00ED4267">
        <w:t xml:space="preserve">with </w:t>
      </w:r>
      <w:r w:rsidR="00B24CB3" w:rsidRPr="00ED4267">
        <w:t>abiraterone acetate</w:t>
      </w:r>
      <w:r w:rsidRPr="00ED4267">
        <w:t xml:space="preserve"> decreased the risk of FACT</w:t>
      </w:r>
      <w:r w:rsidRPr="00ED4267">
        <w:noBreakHyphen/>
        <w:t>P (Total Score) degradation by 22% compared with placebo (p = 0.0028). The median time to degradation in FACT</w:t>
      </w:r>
      <w:r w:rsidRPr="00ED4267">
        <w:noBreakHyphen/>
        <w:t>P (</w:t>
      </w:r>
      <w:r w:rsidR="00AF0DF4" w:rsidRPr="00ED4267">
        <w:t>total score</w:t>
      </w:r>
      <w:r w:rsidR="00AF0DF4" w:rsidRPr="00ED4267" w:rsidDel="00AF0DF4">
        <w:t xml:space="preserve"> </w:t>
      </w:r>
      <w:r w:rsidRPr="00ED4267">
        <w:t xml:space="preserve">) was 12.7 months in the </w:t>
      </w:r>
      <w:r w:rsidR="00B24CB3" w:rsidRPr="00ED4267">
        <w:t>abiraterone acetate</w:t>
      </w:r>
      <w:r w:rsidRPr="00516440">
        <w:t xml:space="preserve"> group and 8.3 months in the placebo group.</w:t>
      </w:r>
    </w:p>
    <w:p w:rsidR="00A37242" w:rsidRPr="00516440" w:rsidRDefault="00A37242" w:rsidP="00490E44">
      <w:pPr>
        <w:rPr>
          <w:highlight w:val="yellow"/>
        </w:rPr>
      </w:pPr>
    </w:p>
    <w:p w:rsidR="00A37242" w:rsidRPr="00516440" w:rsidRDefault="00A37242" w:rsidP="00490E44">
      <w:pPr>
        <w:keepNext/>
        <w:tabs>
          <w:tab w:val="left" w:pos="1134"/>
          <w:tab w:val="left" w:pos="1701"/>
        </w:tabs>
        <w:rPr>
          <w:i/>
          <w:szCs w:val="22"/>
        </w:rPr>
      </w:pPr>
      <w:r w:rsidRPr="00516440">
        <w:rPr>
          <w:i/>
          <w:szCs w:val="22"/>
        </w:rPr>
        <w:t>Study 301 (patients who had received prior chemotherapy)</w:t>
      </w:r>
    </w:p>
    <w:p w:rsidR="00A37242" w:rsidRPr="00516440" w:rsidRDefault="00A37242" w:rsidP="00490E44">
      <w:pPr>
        <w:tabs>
          <w:tab w:val="left" w:pos="1134"/>
          <w:tab w:val="left" w:pos="1701"/>
        </w:tabs>
      </w:pPr>
      <w:r w:rsidRPr="00516440">
        <w:rPr>
          <w:szCs w:val="22"/>
        </w:rPr>
        <w:t xml:space="preserve">Study 301 </w:t>
      </w:r>
      <w:r w:rsidRPr="00516440">
        <w:t>enrolled patients who had received prior docetaxel. Patients were not required to show disease progression on docetaxel, as toxicity from this chemotherapy may have led to discontinuation.</w:t>
      </w:r>
    </w:p>
    <w:p w:rsidR="00A37242" w:rsidRPr="00516440" w:rsidRDefault="00A37242" w:rsidP="00490E44">
      <w:pPr>
        <w:tabs>
          <w:tab w:val="left" w:pos="1134"/>
          <w:tab w:val="left" w:pos="1701"/>
        </w:tabs>
      </w:pPr>
      <w:r w:rsidRPr="00516440">
        <w:t>Patients were maintained on study treatments until there was PSA progression (confirmed 25% increase over the patient’s baseline/nadir) together with protocol</w:t>
      </w:r>
      <w:r w:rsidRPr="00516440">
        <w:noBreakHyphen/>
        <w:t>defined radiographic progression and symptomatic or clinical progression. Patients with prior ketoconazole treatment for prostate cancer were excluded from this study. The primary efficacy endpoint was overall survival.</w:t>
      </w:r>
    </w:p>
    <w:p w:rsidR="00A37242" w:rsidRPr="00516440" w:rsidRDefault="00A37242" w:rsidP="00490E44">
      <w:pPr>
        <w:tabs>
          <w:tab w:val="left" w:pos="1134"/>
          <w:tab w:val="left" w:pos="1701"/>
        </w:tabs>
      </w:pPr>
    </w:p>
    <w:p w:rsidR="00A37242" w:rsidRPr="00516440" w:rsidRDefault="00A37242" w:rsidP="00490E44">
      <w:r w:rsidRPr="00516440">
        <w:t>The median age of enrolled patients was 69 years (range 39</w:t>
      </w:r>
      <w:r w:rsidRPr="00516440">
        <w:noBreakHyphen/>
        <w:t xml:space="preserve">95). The number of patients treated with </w:t>
      </w:r>
      <w:r w:rsidR="006F127C">
        <w:t>a</w:t>
      </w:r>
      <w:r w:rsidR="006F127C" w:rsidRPr="009102B2">
        <w:t xml:space="preserve">biraterone </w:t>
      </w:r>
      <w:r w:rsidR="00AF0DF4" w:rsidRPr="00AE69D4">
        <w:t xml:space="preserve">acetate </w:t>
      </w:r>
      <w:r w:rsidRPr="00AE69D4">
        <w:t>by</w:t>
      </w:r>
      <w:r w:rsidRPr="00516440">
        <w:t xml:space="preserve"> racial group was Caucasian 737 (93.2%), Black 28 (3.5%), Asian 11 (1.4%) and other 14 (1.8%). Eleven percent of patients enrolled had an ECOG performance score of 2; 70% had radiographic evidence of disease progression with or without PSA progression; 70% had received one prior cytotoxic chemotherapy and 30% received two. Liver metastasis was present in 11% of patients treated with </w:t>
      </w:r>
      <w:r w:rsidR="006F127C" w:rsidRPr="00AE69D4">
        <w:t>abiraterone</w:t>
      </w:r>
      <w:r w:rsidR="00AF0DF4" w:rsidRPr="00AE69D4">
        <w:t xml:space="preserve"> acetate</w:t>
      </w:r>
      <w:r w:rsidR="006F127C" w:rsidRPr="00AE69D4">
        <w:t>.</w:t>
      </w:r>
    </w:p>
    <w:p w:rsidR="00A37242" w:rsidRPr="00516440" w:rsidRDefault="00A37242" w:rsidP="00490E44">
      <w:pPr>
        <w:tabs>
          <w:tab w:val="left" w:pos="1134"/>
          <w:tab w:val="left" w:pos="1701"/>
        </w:tabs>
      </w:pPr>
    </w:p>
    <w:p w:rsidR="00A37242" w:rsidRPr="00516440" w:rsidRDefault="00A37242" w:rsidP="00B24CB3">
      <w:r w:rsidRPr="00516440">
        <w:t xml:space="preserve">In a planned analysis conducted after 552 deaths were observed, 42% (333 of 797) of patients treated with </w:t>
      </w:r>
      <w:r w:rsidR="00B24CB3" w:rsidRPr="00ED4267">
        <w:t>abiraterone acetate</w:t>
      </w:r>
      <w:r w:rsidR="006F127C" w:rsidRPr="00ED4267">
        <w:t xml:space="preserve"> </w:t>
      </w:r>
      <w:r w:rsidRPr="00ED4267">
        <w:t xml:space="preserve">compared with 55% (219 of 398) of patients treated with placebo, had died. A statistically significant improvement in median overall survival was seen in patients treated with </w:t>
      </w:r>
      <w:r w:rsidR="00B24CB3" w:rsidRPr="00ED4267">
        <w:t>abiraterone acetate</w:t>
      </w:r>
      <w:r w:rsidRPr="00ED4267">
        <w:t xml:space="preserve"> (</w:t>
      </w:r>
      <w:r w:rsidRPr="00516440">
        <w:t>see Table </w:t>
      </w:r>
      <w:r w:rsidR="00B41F48" w:rsidRPr="00516440">
        <w:t>7</w:t>
      </w:r>
      <w:r w:rsidRPr="00516440">
        <w:t>).</w:t>
      </w:r>
    </w:p>
    <w:p w:rsidR="00A37242" w:rsidRDefault="00A37242" w:rsidP="00490E44">
      <w:pPr>
        <w:tabs>
          <w:tab w:val="left" w:pos="1134"/>
          <w:tab w:val="left" w:pos="1701"/>
        </w:tabs>
      </w:pPr>
    </w:p>
    <w:p w:rsidR="006F127C" w:rsidRDefault="006F127C" w:rsidP="00490E44">
      <w:pPr>
        <w:tabs>
          <w:tab w:val="left" w:pos="1134"/>
          <w:tab w:val="left" w:pos="1701"/>
        </w:tabs>
      </w:pPr>
    </w:p>
    <w:p w:rsidR="006F127C" w:rsidRDefault="006F127C" w:rsidP="00490E44">
      <w:pPr>
        <w:tabs>
          <w:tab w:val="left" w:pos="1134"/>
          <w:tab w:val="left" w:pos="1701"/>
        </w:tabs>
      </w:pPr>
    </w:p>
    <w:p w:rsidR="006F127C" w:rsidRPr="00516440" w:rsidRDefault="006F127C" w:rsidP="00490E44">
      <w:pPr>
        <w:tabs>
          <w:tab w:val="left" w:pos="1134"/>
          <w:tab w:val="left" w:pos="1701"/>
        </w:tabs>
      </w:pPr>
    </w:p>
    <w:tbl>
      <w:tblPr>
        <w:tblW w:w="9072" w:type="dxa"/>
        <w:jc w:val="center"/>
        <w:tblBorders>
          <w:top w:val="single" w:sz="4" w:space="0" w:color="auto"/>
          <w:bottom w:val="single" w:sz="4" w:space="0" w:color="auto"/>
        </w:tblBorders>
        <w:tblLook w:val="04A0" w:firstRow="1" w:lastRow="0" w:firstColumn="1" w:lastColumn="0" w:noHBand="0" w:noVBand="1"/>
      </w:tblPr>
      <w:tblGrid>
        <w:gridCol w:w="3553"/>
        <w:gridCol w:w="2716"/>
        <w:gridCol w:w="2803"/>
      </w:tblGrid>
      <w:tr w:rsidR="00A37242" w:rsidRPr="00516440" w:rsidTr="009C3470">
        <w:trPr>
          <w:cantSplit/>
          <w:jc w:val="center"/>
        </w:trPr>
        <w:tc>
          <w:tcPr>
            <w:tcW w:w="9101" w:type="dxa"/>
            <w:gridSpan w:val="3"/>
            <w:tcBorders>
              <w:top w:val="nil"/>
              <w:bottom w:val="single" w:sz="4" w:space="0" w:color="auto"/>
            </w:tcBorders>
          </w:tcPr>
          <w:p w:rsidR="006F127C" w:rsidRPr="00AE69D4" w:rsidRDefault="006F127C" w:rsidP="00AE69D4">
            <w:pPr>
              <w:pStyle w:val="Heading1"/>
              <w:widowControl w:val="0"/>
              <w:tabs>
                <w:tab w:val="clear" w:pos="567"/>
                <w:tab w:val="left" w:pos="1701"/>
              </w:tabs>
              <w:autoSpaceDE w:val="0"/>
              <w:autoSpaceDN w:val="0"/>
              <w:spacing w:before="0" w:after="0"/>
              <w:ind w:left="810" w:hanging="810"/>
              <w:rPr>
                <w:bCs/>
                <w:caps w:val="0"/>
                <w:sz w:val="22"/>
                <w:szCs w:val="22"/>
                <w:lang w:val="en-GB" w:bidi="en-US"/>
              </w:rPr>
            </w:pPr>
            <w:r w:rsidRPr="00AE69D4">
              <w:rPr>
                <w:bCs/>
                <w:caps w:val="0"/>
                <w:sz w:val="22"/>
                <w:szCs w:val="22"/>
                <w:lang w:val="en-GB" w:bidi="en-US"/>
              </w:rPr>
              <w:t>Table 7: Overall survival of patients treated with either abiraterone</w:t>
            </w:r>
            <w:r w:rsidR="00AF0DF4" w:rsidRPr="00AE69D4">
              <w:t xml:space="preserve"> </w:t>
            </w:r>
            <w:r w:rsidR="00AF0DF4" w:rsidRPr="00AE69D4">
              <w:rPr>
                <w:bCs/>
                <w:caps w:val="0"/>
                <w:sz w:val="22"/>
                <w:szCs w:val="22"/>
                <w:lang w:val="en-GB" w:bidi="en-US"/>
              </w:rPr>
              <w:t>acetate</w:t>
            </w:r>
            <w:r w:rsidRPr="00AE69D4">
              <w:rPr>
                <w:bCs/>
                <w:caps w:val="0"/>
                <w:sz w:val="22"/>
                <w:szCs w:val="22"/>
                <w:lang w:val="en-GB" w:bidi="en-US"/>
              </w:rPr>
              <w:t xml:space="preserve"> or placebo in combination with prednisone or prednisolone plus LHRH analogues or prior orchiectomy</w:t>
            </w:r>
          </w:p>
          <w:p w:rsidR="00A37242" w:rsidRPr="00516440" w:rsidRDefault="00A37242" w:rsidP="00490E44">
            <w:pPr>
              <w:keepNext/>
              <w:ind w:left="1134" w:hanging="1134"/>
              <w:rPr>
                <w:b/>
              </w:rPr>
            </w:pPr>
          </w:p>
        </w:tc>
      </w:tr>
      <w:tr w:rsidR="00A37242" w:rsidRPr="00516440" w:rsidTr="009C3470">
        <w:trPr>
          <w:cantSplit/>
          <w:jc w:val="center"/>
        </w:trPr>
        <w:tc>
          <w:tcPr>
            <w:tcW w:w="3567" w:type="dxa"/>
            <w:tcBorders>
              <w:top w:val="single" w:sz="4" w:space="0" w:color="auto"/>
              <w:bottom w:val="single" w:sz="4" w:space="0" w:color="auto"/>
            </w:tcBorders>
          </w:tcPr>
          <w:p w:rsidR="00A37242" w:rsidRPr="00516440" w:rsidRDefault="00A37242" w:rsidP="00490E44">
            <w:pPr>
              <w:keepNext/>
              <w:jc w:val="center"/>
            </w:pPr>
          </w:p>
        </w:tc>
        <w:tc>
          <w:tcPr>
            <w:tcW w:w="2723" w:type="dxa"/>
            <w:tcBorders>
              <w:top w:val="single" w:sz="4" w:space="0" w:color="auto"/>
              <w:bottom w:val="single" w:sz="4" w:space="0" w:color="auto"/>
            </w:tcBorders>
          </w:tcPr>
          <w:p w:rsidR="006F127C" w:rsidRPr="009102B2" w:rsidRDefault="006F127C" w:rsidP="006F127C">
            <w:pPr>
              <w:spacing w:line="244" w:lineRule="auto"/>
              <w:jc w:val="center"/>
              <w:rPr>
                <w:b/>
              </w:rPr>
            </w:pPr>
            <w:r w:rsidRPr="00AE69D4">
              <w:rPr>
                <w:b/>
              </w:rPr>
              <w:t>Abiraterone</w:t>
            </w:r>
            <w:r w:rsidR="00AF0DF4" w:rsidRPr="00AE69D4">
              <w:rPr>
                <w:b/>
              </w:rPr>
              <w:t xml:space="preserve"> acetate</w:t>
            </w:r>
          </w:p>
          <w:p w:rsidR="00A37242" w:rsidRPr="00516440" w:rsidRDefault="006F127C" w:rsidP="00490E44">
            <w:pPr>
              <w:keepNext/>
              <w:jc w:val="center"/>
              <w:rPr>
                <w:b/>
              </w:rPr>
            </w:pPr>
            <w:r w:rsidRPr="00516440" w:rsidDel="006F127C">
              <w:rPr>
                <w:b/>
              </w:rPr>
              <w:t xml:space="preserve"> </w:t>
            </w:r>
            <w:r w:rsidR="00A37242" w:rsidRPr="00516440">
              <w:rPr>
                <w:b/>
              </w:rPr>
              <w:t>(N = 797)</w:t>
            </w:r>
          </w:p>
        </w:tc>
        <w:tc>
          <w:tcPr>
            <w:tcW w:w="2811" w:type="dxa"/>
            <w:tcBorders>
              <w:top w:val="single" w:sz="4" w:space="0" w:color="auto"/>
              <w:bottom w:val="single" w:sz="4" w:space="0" w:color="auto"/>
            </w:tcBorders>
          </w:tcPr>
          <w:p w:rsidR="00A37242" w:rsidRPr="00516440" w:rsidRDefault="00A37242" w:rsidP="00490E44">
            <w:pPr>
              <w:keepNext/>
              <w:jc w:val="center"/>
              <w:rPr>
                <w:b/>
              </w:rPr>
            </w:pPr>
            <w:r w:rsidRPr="00516440">
              <w:rPr>
                <w:b/>
              </w:rPr>
              <w:t>Placebo</w:t>
            </w:r>
          </w:p>
          <w:p w:rsidR="00A37242" w:rsidRPr="00516440" w:rsidRDefault="00A37242" w:rsidP="00490E44">
            <w:pPr>
              <w:keepNext/>
              <w:jc w:val="center"/>
              <w:rPr>
                <w:b/>
              </w:rPr>
            </w:pPr>
            <w:r w:rsidRPr="00516440">
              <w:rPr>
                <w:b/>
              </w:rPr>
              <w:t>(N = 398)</w:t>
            </w:r>
          </w:p>
        </w:tc>
      </w:tr>
      <w:tr w:rsidR="00A37242" w:rsidRPr="00516440" w:rsidTr="009C3470">
        <w:trPr>
          <w:cantSplit/>
          <w:jc w:val="center"/>
        </w:trPr>
        <w:tc>
          <w:tcPr>
            <w:tcW w:w="3567" w:type="dxa"/>
            <w:tcBorders>
              <w:top w:val="single" w:sz="4" w:space="0" w:color="auto"/>
            </w:tcBorders>
          </w:tcPr>
          <w:p w:rsidR="00A37242" w:rsidRPr="00516440" w:rsidRDefault="00A37242" w:rsidP="00490E44">
            <w:pPr>
              <w:keepNext/>
              <w:jc w:val="center"/>
              <w:rPr>
                <w:b/>
              </w:rPr>
            </w:pPr>
            <w:r w:rsidRPr="00516440">
              <w:rPr>
                <w:b/>
              </w:rPr>
              <w:t xml:space="preserve">Primary </w:t>
            </w:r>
            <w:r w:rsidR="00AF0DF4">
              <w:rPr>
                <w:b/>
              </w:rPr>
              <w:t>s</w:t>
            </w:r>
            <w:r w:rsidRPr="00516440">
              <w:rPr>
                <w:b/>
              </w:rPr>
              <w:t xml:space="preserve">urvival </w:t>
            </w:r>
            <w:r w:rsidR="00AF0DF4">
              <w:rPr>
                <w:b/>
              </w:rPr>
              <w:t>a</w:t>
            </w:r>
            <w:r w:rsidRPr="00516440">
              <w:rPr>
                <w:b/>
              </w:rPr>
              <w:t>nalysis</w:t>
            </w:r>
          </w:p>
        </w:tc>
        <w:tc>
          <w:tcPr>
            <w:tcW w:w="2723" w:type="dxa"/>
            <w:tcBorders>
              <w:top w:val="single" w:sz="4" w:space="0" w:color="auto"/>
            </w:tcBorders>
          </w:tcPr>
          <w:p w:rsidR="00A37242" w:rsidRPr="00516440" w:rsidRDefault="00A37242" w:rsidP="00490E44">
            <w:pPr>
              <w:keepNext/>
              <w:jc w:val="center"/>
              <w:rPr>
                <w:b/>
              </w:rPr>
            </w:pPr>
          </w:p>
        </w:tc>
        <w:tc>
          <w:tcPr>
            <w:tcW w:w="2811" w:type="dxa"/>
            <w:tcBorders>
              <w:top w:val="single" w:sz="4" w:space="0" w:color="auto"/>
            </w:tcBorders>
          </w:tcPr>
          <w:p w:rsidR="00A37242" w:rsidRPr="00516440" w:rsidRDefault="00A37242" w:rsidP="00490E44">
            <w:pPr>
              <w:keepNext/>
              <w:jc w:val="center"/>
              <w:rPr>
                <w:b/>
              </w:rPr>
            </w:pPr>
          </w:p>
        </w:tc>
      </w:tr>
      <w:tr w:rsidR="00A37242" w:rsidRPr="00516440" w:rsidTr="009C3470">
        <w:trPr>
          <w:cantSplit/>
          <w:jc w:val="center"/>
        </w:trPr>
        <w:tc>
          <w:tcPr>
            <w:tcW w:w="3567" w:type="dxa"/>
          </w:tcPr>
          <w:p w:rsidR="00A37242" w:rsidRPr="00516440" w:rsidRDefault="00A37242" w:rsidP="00490E44">
            <w:pPr>
              <w:jc w:val="center"/>
            </w:pPr>
            <w:r w:rsidRPr="00516440">
              <w:t>Deaths (%)</w:t>
            </w:r>
          </w:p>
        </w:tc>
        <w:tc>
          <w:tcPr>
            <w:tcW w:w="2723" w:type="dxa"/>
          </w:tcPr>
          <w:p w:rsidR="00A37242" w:rsidRPr="00516440" w:rsidRDefault="00A37242" w:rsidP="00490E44">
            <w:pPr>
              <w:jc w:val="center"/>
            </w:pPr>
            <w:r w:rsidRPr="00516440">
              <w:t>333 (42%)</w:t>
            </w:r>
          </w:p>
        </w:tc>
        <w:tc>
          <w:tcPr>
            <w:tcW w:w="2811" w:type="dxa"/>
          </w:tcPr>
          <w:p w:rsidR="00A37242" w:rsidRPr="00516440" w:rsidRDefault="00A37242" w:rsidP="00490E44">
            <w:pPr>
              <w:jc w:val="center"/>
            </w:pPr>
            <w:r w:rsidRPr="00516440">
              <w:t>219 (55%)</w:t>
            </w:r>
          </w:p>
        </w:tc>
      </w:tr>
      <w:tr w:rsidR="00A37242" w:rsidRPr="00516440" w:rsidTr="009C3470">
        <w:trPr>
          <w:cantSplit/>
          <w:jc w:val="center"/>
        </w:trPr>
        <w:tc>
          <w:tcPr>
            <w:tcW w:w="3567" w:type="dxa"/>
          </w:tcPr>
          <w:p w:rsidR="00A37242" w:rsidRPr="00516440" w:rsidRDefault="00A37242" w:rsidP="00490E44">
            <w:pPr>
              <w:jc w:val="center"/>
            </w:pPr>
            <w:r w:rsidRPr="00516440">
              <w:t>Median survival (months)</w:t>
            </w:r>
          </w:p>
          <w:p w:rsidR="00A37242" w:rsidRPr="00516440" w:rsidRDefault="00A37242" w:rsidP="00490E44">
            <w:pPr>
              <w:jc w:val="center"/>
            </w:pPr>
            <w:r w:rsidRPr="00516440">
              <w:t>(95% CI)</w:t>
            </w:r>
          </w:p>
        </w:tc>
        <w:tc>
          <w:tcPr>
            <w:tcW w:w="2723" w:type="dxa"/>
          </w:tcPr>
          <w:p w:rsidR="00A37242" w:rsidRPr="00516440" w:rsidRDefault="00A37242" w:rsidP="00490E44">
            <w:pPr>
              <w:jc w:val="center"/>
            </w:pPr>
            <w:r w:rsidRPr="00516440">
              <w:t>14.8 (14.1; 15.4)</w:t>
            </w:r>
          </w:p>
        </w:tc>
        <w:tc>
          <w:tcPr>
            <w:tcW w:w="2811" w:type="dxa"/>
          </w:tcPr>
          <w:p w:rsidR="00A37242" w:rsidRPr="00516440" w:rsidRDefault="00A37242" w:rsidP="00490E44">
            <w:pPr>
              <w:jc w:val="center"/>
            </w:pPr>
            <w:r w:rsidRPr="00516440">
              <w:t>10.9 (10.2; 12.0)</w:t>
            </w:r>
          </w:p>
        </w:tc>
      </w:tr>
      <w:tr w:rsidR="00A37242" w:rsidRPr="00516440" w:rsidTr="009C3470">
        <w:trPr>
          <w:cantSplit/>
          <w:jc w:val="center"/>
        </w:trPr>
        <w:tc>
          <w:tcPr>
            <w:tcW w:w="3567" w:type="dxa"/>
          </w:tcPr>
          <w:p w:rsidR="00A37242" w:rsidRPr="00516440" w:rsidRDefault="00A37242" w:rsidP="00490E44">
            <w:pPr>
              <w:jc w:val="center"/>
            </w:pPr>
            <w:r w:rsidRPr="00516440">
              <w:t>p</w:t>
            </w:r>
            <w:r w:rsidRPr="00516440">
              <w:noBreakHyphen/>
              <w:t>value</w:t>
            </w:r>
            <w:r w:rsidRPr="00516440">
              <w:rPr>
                <w:vertAlign w:val="superscript"/>
              </w:rPr>
              <w:t>a</w:t>
            </w:r>
          </w:p>
        </w:tc>
        <w:tc>
          <w:tcPr>
            <w:tcW w:w="5534" w:type="dxa"/>
            <w:gridSpan w:val="2"/>
          </w:tcPr>
          <w:p w:rsidR="00A37242" w:rsidRPr="00516440" w:rsidRDefault="00A37242" w:rsidP="00490E44">
            <w:pPr>
              <w:jc w:val="center"/>
            </w:pPr>
            <w:r w:rsidRPr="00516440">
              <w:t>&lt; 0.0001</w:t>
            </w:r>
          </w:p>
        </w:tc>
      </w:tr>
      <w:tr w:rsidR="00A37242" w:rsidRPr="00516440" w:rsidTr="009C3470">
        <w:trPr>
          <w:cantSplit/>
          <w:jc w:val="center"/>
        </w:trPr>
        <w:tc>
          <w:tcPr>
            <w:tcW w:w="3567" w:type="dxa"/>
          </w:tcPr>
          <w:p w:rsidR="00A37242" w:rsidRPr="00516440" w:rsidRDefault="00A37242" w:rsidP="00490E44">
            <w:pPr>
              <w:jc w:val="center"/>
            </w:pPr>
            <w:r w:rsidRPr="00516440">
              <w:t>Hazard ratio (95% CI)</w:t>
            </w:r>
            <w:r w:rsidRPr="00516440">
              <w:rPr>
                <w:vertAlign w:val="superscript"/>
              </w:rPr>
              <w:t>b</w:t>
            </w:r>
          </w:p>
        </w:tc>
        <w:tc>
          <w:tcPr>
            <w:tcW w:w="5534" w:type="dxa"/>
            <w:gridSpan w:val="2"/>
          </w:tcPr>
          <w:p w:rsidR="00A37242" w:rsidRPr="00516440" w:rsidRDefault="00A37242" w:rsidP="00490E44">
            <w:pPr>
              <w:jc w:val="center"/>
            </w:pPr>
            <w:r w:rsidRPr="00516440">
              <w:t>0.646 (0.543; 0.768)</w:t>
            </w:r>
          </w:p>
        </w:tc>
      </w:tr>
      <w:tr w:rsidR="00A37242" w:rsidRPr="00516440" w:rsidTr="009C3470">
        <w:trPr>
          <w:cantSplit/>
          <w:jc w:val="center"/>
        </w:trPr>
        <w:tc>
          <w:tcPr>
            <w:tcW w:w="3567" w:type="dxa"/>
          </w:tcPr>
          <w:p w:rsidR="00A37242" w:rsidRPr="00516440" w:rsidRDefault="00A37242" w:rsidP="00490E44">
            <w:pPr>
              <w:keepNext/>
              <w:jc w:val="center"/>
              <w:rPr>
                <w:b/>
              </w:rPr>
            </w:pPr>
            <w:r w:rsidRPr="00516440">
              <w:rPr>
                <w:b/>
              </w:rPr>
              <w:t xml:space="preserve">Updated </w:t>
            </w:r>
            <w:r w:rsidR="00AF0DF4">
              <w:rPr>
                <w:b/>
              </w:rPr>
              <w:t>s</w:t>
            </w:r>
            <w:r w:rsidRPr="00516440">
              <w:rPr>
                <w:b/>
              </w:rPr>
              <w:t xml:space="preserve">urvival </w:t>
            </w:r>
            <w:r w:rsidR="00AF0DF4">
              <w:rPr>
                <w:b/>
              </w:rPr>
              <w:t>a</w:t>
            </w:r>
            <w:r w:rsidRPr="00516440">
              <w:rPr>
                <w:b/>
              </w:rPr>
              <w:t>nalysis</w:t>
            </w:r>
          </w:p>
        </w:tc>
        <w:tc>
          <w:tcPr>
            <w:tcW w:w="2723" w:type="dxa"/>
          </w:tcPr>
          <w:p w:rsidR="00A37242" w:rsidRPr="00516440" w:rsidRDefault="00A37242" w:rsidP="00490E44">
            <w:pPr>
              <w:keepNext/>
              <w:jc w:val="center"/>
            </w:pPr>
          </w:p>
        </w:tc>
        <w:tc>
          <w:tcPr>
            <w:tcW w:w="2811" w:type="dxa"/>
          </w:tcPr>
          <w:p w:rsidR="00A37242" w:rsidRPr="00516440" w:rsidRDefault="00A37242" w:rsidP="00490E44">
            <w:pPr>
              <w:keepNext/>
              <w:jc w:val="center"/>
            </w:pPr>
          </w:p>
        </w:tc>
      </w:tr>
      <w:tr w:rsidR="00A37242" w:rsidRPr="00516440" w:rsidTr="009C3470">
        <w:trPr>
          <w:cantSplit/>
          <w:jc w:val="center"/>
        </w:trPr>
        <w:tc>
          <w:tcPr>
            <w:tcW w:w="3567" w:type="dxa"/>
            <w:tcBorders>
              <w:bottom w:val="nil"/>
            </w:tcBorders>
          </w:tcPr>
          <w:p w:rsidR="00A37242" w:rsidRPr="00516440" w:rsidRDefault="00A37242" w:rsidP="00490E44">
            <w:pPr>
              <w:jc w:val="center"/>
            </w:pPr>
            <w:r w:rsidRPr="00516440">
              <w:t>Deaths (%)</w:t>
            </w:r>
          </w:p>
        </w:tc>
        <w:tc>
          <w:tcPr>
            <w:tcW w:w="2723" w:type="dxa"/>
            <w:tcBorders>
              <w:bottom w:val="nil"/>
            </w:tcBorders>
          </w:tcPr>
          <w:p w:rsidR="00A37242" w:rsidRPr="00516440" w:rsidRDefault="00A37242" w:rsidP="00490E44">
            <w:pPr>
              <w:jc w:val="center"/>
            </w:pPr>
            <w:r w:rsidRPr="00516440">
              <w:t>501 (63%)</w:t>
            </w:r>
          </w:p>
        </w:tc>
        <w:tc>
          <w:tcPr>
            <w:tcW w:w="2811" w:type="dxa"/>
            <w:tcBorders>
              <w:bottom w:val="nil"/>
            </w:tcBorders>
          </w:tcPr>
          <w:p w:rsidR="00A37242" w:rsidRPr="00516440" w:rsidRDefault="00A37242" w:rsidP="00490E44">
            <w:pPr>
              <w:jc w:val="center"/>
            </w:pPr>
            <w:r w:rsidRPr="00516440">
              <w:t>274 (69%)</w:t>
            </w:r>
          </w:p>
        </w:tc>
      </w:tr>
      <w:tr w:rsidR="00A37242" w:rsidRPr="00516440" w:rsidTr="009C3470">
        <w:trPr>
          <w:cantSplit/>
          <w:jc w:val="center"/>
        </w:trPr>
        <w:tc>
          <w:tcPr>
            <w:tcW w:w="3567" w:type="dxa"/>
            <w:tcBorders>
              <w:top w:val="nil"/>
              <w:bottom w:val="nil"/>
            </w:tcBorders>
          </w:tcPr>
          <w:p w:rsidR="00A37242" w:rsidRPr="00516440" w:rsidRDefault="00A37242" w:rsidP="00490E44">
            <w:pPr>
              <w:jc w:val="center"/>
            </w:pPr>
            <w:r w:rsidRPr="00516440">
              <w:t>Median survival (months)</w:t>
            </w:r>
          </w:p>
          <w:p w:rsidR="00A37242" w:rsidRPr="00516440" w:rsidRDefault="00A37242" w:rsidP="00490E44">
            <w:pPr>
              <w:jc w:val="center"/>
            </w:pPr>
            <w:r w:rsidRPr="00516440">
              <w:t>(95% CI)</w:t>
            </w:r>
          </w:p>
        </w:tc>
        <w:tc>
          <w:tcPr>
            <w:tcW w:w="2723" w:type="dxa"/>
            <w:tcBorders>
              <w:top w:val="nil"/>
              <w:bottom w:val="nil"/>
            </w:tcBorders>
            <w:vAlign w:val="center"/>
          </w:tcPr>
          <w:p w:rsidR="00A37242" w:rsidRPr="00516440" w:rsidRDefault="00A37242" w:rsidP="00490E44">
            <w:pPr>
              <w:jc w:val="center"/>
            </w:pPr>
            <w:r w:rsidRPr="00516440">
              <w:t>15.8 (14.8; 17.0)</w:t>
            </w:r>
          </w:p>
        </w:tc>
        <w:tc>
          <w:tcPr>
            <w:tcW w:w="2811" w:type="dxa"/>
            <w:tcBorders>
              <w:top w:val="nil"/>
              <w:bottom w:val="nil"/>
            </w:tcBorders>
            <w:vAlign w:val="center"/>
          </w:tcPr>
          <w:p w:rsidR="00A37242" w:rsidRPr="00516440" w:rsidRDefault="00A37242" w:rsidP="00490E44">
            <w:pPr>
              <w:jc w:val="center"/>
            </w:pPr>
            <w:r w:rsidRPr="00516440">
              <w:t>11.2 (10.4; 13.1)</w:t>
            </w:r>
          </w:p>
        </w:tc>
      </w:tr>
      <w:tr w:rsidR="00A37242" w:rsidRPr="00516440" w:rsidTr="009C3470">
        <w:trPr>
          <w:cantSplit/>
          <w:jc w:val="center"/>
        </w:trPr>
        <w:tc>
          <w:tcPr>
            <w:tcW w:w="3567" w:type="dxa"/>
            <w:tcBorders>
              <w:top w:val="nil"/>
              <w:bottom w:val="single" w:sz="4" w:space="0" w:color="auto"/>
            </w:tcBorders>
          </w:tcPr>
          <w:p w:rsidR="00A37242" w:rsidRPr="00516440" w:rsidRDefault="00A37242" w:rsidP="00490E44">
            <w:pPr>
              <w:jc w:val="center"/>
            </w:pPr>
            <w:r w:rsidRPr="00516440">
              <w:t>Hazard ratio (95% CI)</w:t>
            </w:r>
            <w:r w:rsidRPr="00516440">
              <w:rPr>
                <w:vertAlign w:val="superscript"/>
              </w:rPr>
              <w:t>b</w:t>
            </w:r>
          </w:p>
        </w:tc>
        <w:tc>
          <w:tcPr>
            <w:tcW w:w="5534" w:type="dxa"/>
            <w:gridSpan w:val="2"/>
            <w:tcBorders>
              <w:top w:val="nil"/>
              <w:bottom w:val="single" w:sz="4" w:space="0" w:color="auto"/>
            </w:tcBorders>
          </w:tcPr>
          <w:p w:rsidR="00A37242" w:rsidRPr="00516440" w:rsidRDefault="00A37242" w:rsidP="00490E44">
            <w:pPr>
              <w:jc w:val="center"/>
            </w:pPr>
            <w:r w:rsidRPr="00516440">
              <w:t>0.740 (0.638; 0.859)</w:t>
            </w:r>
          </w:p>
        </w:tc>
      </w:tr>
      <w:tr w:rsidR="00A37242" w:rsidRPr="00516440" w:rsidTr="009C3470">
        <w:trPr>
          <w:cantSplit/>
          <w:jc w:val="center"/>
        </w:trPr>
        <w:tc>
          <w:tcPr>
            <w:tcW w:w="9101" w:type="dxa"/>
            <w:gridSpan w:val="3"/>
            <w:tcBorders>
              <w:top w:val="single" w:sz="4" w:space="0" w:color="auto"/>
              <w:bottom w:val="nil"/>
            </w:tcBorders>
          </w:tcPr>
          <w:p w:rsidR="006F127C" w:rsidRPr="00AE69D4" w:rsidRDefault="00A37242" w:rsidP="00AE69D4">
            <w:pPr>
              <w:pStyle w:val="Heading1"/>
              <w:widowControl w:val="0"/>
              <w:tabs>
                <w:tab w:val="clear" w:pos="567"/>
                <w:tab w:val="left" w:pos="1701"/>
              </w:tabs>
              <w:autoSpaceDE w:val="0"/>
              <w:autoSpaceDN w:val="0"/>
              <w:spacing w:before="0" w:after="0"/>
              <w:ind w:left="180" w:hanging="202"/>
              <w:rPr>
                <w:b w:val="0"/>
                <w:bCs/>
                <w:caps w:val="0"/>
                <w:sz w:val="24"/>
                <w:szCs w:val="24"/>
                <w:vertAlign w:val="superscript"/>
                <w:lang w:val="en-GB" w:bidi="en-US"/>
              </w:rPr>
            </w:pPr>
            <w:r w:rsidRPr="00AE69D4">
              <w:rPr>
                <w:b w:val="0"/>
                <w:bCs/>
                <w:caps w:val="0"/>
                <w:sz w:val="24"/>
                <w:szCs w:val="24"/>
                <w:vertAlign w:val="superscript"/>
                <w:lang w:val="en-GB" w:bidi="en-US"/>
              </w:rPr>
              <w:t>a</w:t>
            </w:r>
            <w:r w:rsidR="006F127C" w:rsidRPr="00AE69D4">
              <w:rPr>
                <w:b w:val="0"/>
                <w:bCs/>
                <w:caps w:val="0"/>
                <w:sz w:val="24"/>
                <w:szCs w:val="24"/>
                <w:vertAlign w:val="superscript"/>
                <w:lang w:val="en-GB" w:bidi="en-US"/>
              </w:rPr>
              <w:t xml:space="preserve">    p</w:t>
            </w:r>
            <w:r w:rsidR="006F127C" w:rsidRPr="00AE69D4">
              <w:rPr>
                <w:b w:val="0"/>
                <w:bCs/>
                <w:caps w:val="0"/>
                <w:sz w:val="24"/>
                <w:szCs w:val="24"/>
                <w:vertAlign w:val="superscript"/>
                <w:lang w:val="en-GB" w:bidi="en-US"/>
              </w:rPr>
              <w:noBreakHyphen/>
              <w:t>value is derived from a log-rank test stratified by ECOG performance status score (0</w:t>
            </w:r>
            <w:r w:rsidR="006F127C" w:rsidRPr="00AE69D4">
              <w:rPr>
                <w:b w:val="0"/>
                <w:bCs/>
                <w:caps w:val="0"/>
                <w:sz w:val="24"/>
                <w:szCs w:val="24"/>
                <w:vertAlign w:val="superscript"/>
                <w:lang w:val="en-GB" w:bidi="en-US"/>
              </w:rPr>
              <w:noBreakHyphen/>
              <w:t>1 vs. 2), pain score (absent  vs. present), number of prior chemotherapy regimens (1 vs. 2), and type of disease progression (PSA only vs. radiographic).</w:t>
            </w:r>
          </w:p>
          <w:p w:rsidR="006F127C" w:rsidRPr="00AE69D4" w:rsidRDefault="006F127C" w:rsidP="00AE69D4">
            <w:pPr>
              <w:pStyle w:val="Heading1"/>
              <w:widowControl w:val="0"/>
              <w:tabs>
                <w:tab w:val="clear" w:pos="567"/>
                <w:tab w:val="left" w:pos="1701"/>
              </w:tabs>
              <w:autoSpaceDE w:val="0"/>
              <w:autoSpaceDN w:val="0"/>
              <w:spacing w:before="0" w:after="0"/>
              <w:ind w:left="180" w:hanging="202"/>
              <w:rPr>
                <w:b w:val="0"/>
                <w:bCs/>
                <w:caps w:val="0"/>
                <w:sz w:val="24"/>
                <w:szCs w:val="24"/>
                <w:vertAlign w:val="superscript"/>
                <w:lang w:val="en-GB" w:bidi="en-US"/>
              </w:rPr>
            </w:pPr>
            <w:r w:rsidRPr="00AE69D4">
              <w:rPr>
                <w:b w:val="0"/>
                <w:bCs/>
                <w:caps w:val="0"/>
                <w:sz w:val="24"/>
                <w:szCs w:val="24"/>
                <w:vertAlign w:val="superscript"/>
                <w:lang w:val="en-GB" w:bidi="en-US"/>
              </w:rPr>
              <w:t>b   Hazard ratio is derived from a stratified proportional hazards model. Hazard ratio &lt; 1 favours abiraterone</w:t>
            </w:r>
            <w:r w:rsidR="00AF0DF4" w:rsidRPr="00AE69D4">
              <w:rPr>
                <w:b w:val="0"/>
                <w:bCs/>
                <w:caps w:val="0"/>
                <w:sz w:val="24"/>
                <w:szCs w:val="24"/>
                <w:vertAlign w:val="superscript"/>
                <w:lang w:val="en-GB" w:bidi="en-US"/>
              </w:rPr>
              <w:t xml:space="preserve"> acetate</w:t>
            </w:r>
          </w:p>
          <w:p w:rsidR="00A37242" w:rsidRPr="00516440" w:rsidRDefault="00A37242" w:rsidP="00490E44">
            <w:pPr>
              <w:tabs>
                <w:tab w:val="clear" w:pos="567"/>
                <w:tab w:val="left" w:pos="284"/>
              </w:tabs>
              <w:ind w:left="284" w:hanging="284"/>
              <w:rPr>
                <w:szCs w:val="22"/>
              </w:rPr>
            </w:pPr>
          </w:p>
        </w:tc>
      </w:tr>
    </w:tbl>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 xml:space="preserve">At all evaluation time points after the initial few months of treatment, a higher proportion of patients treated with </w:t>
      </w:r>
      <w:r w:rsidR="006F127C" w:rsidRPr="00AE69D4">
        <w:t>abiraterone</w:t>
      </w:r>
      <w:r w:rsidR="00AF0DF4" w:rsidRPr="00AE69D4">
        <w:t xml:space="preserve"> acetate </w:t>
      </w:r>
      <w:r w:rsidRPr="00516440">
        <w:t xml:space="preserve"> remained alive, compared with the proportion of patients treated with placebo (see Figure </w:t>
      </w:r>
      <w:r w:rsidR="00DD2854" w:rsidRPr="00516440">
        <w:t>6</w:t>
      </w:r>
      <w:r w:rsidRPr="00516440">
        <w:t>).</w:t>
      </w:r>
    </w:p>
    <w:p w:rsidR="00A37242" w:rsidRPr="00516440" w:rsidRDefault="00A37242" w:rsidP="00490E44">
      <w:pPr>
        <w:tabs>
          <w:tab w:val="left" w:pos="1134"/>
          <w:tab w:val="left" w:pos="1701"/>
        </w:tabs>
      </w:pPr>
    </w:p>
    <w:p w:rsidR="00A37242" w:rsidRPr="00516440" w:rsidRDefault="00A37242" w:rsidP="00490E44">
      <w:pPr>
        <w:keepNext/>
        <w:tabs>
          <w:tab w:val="left" w:pos="1134"/>
          <w:tab w:val="left" w:pos="1701"/>
        </w:tabs>
        <w:ind w:left="1134" w:hanging="1134"/>
        <w:rPr>
          <w:b/>
        </w:rPr>
      </w:pPr>
      <w:r w:rsidRPr="00516440">
        <w:rPr>
          <w:b/>
        </w:rPr>
        <w:t>Figure </w:t>
      </w:r>
      <w:r w:rsidR="00DD2854" w:rsidRPr="00516440">
        <w:rPr>
          <w:b/>
        </w:rPr>
        <w:t>6</w:t>
      </w:r>
      <w:r w:rsidRPr="00516440">
        <w:rPr>
          <w:b/>
        </w:rPr>
        <w:t>:</w:t>
      </w:r>
      <w:r w:rsidRPr="00516440">
        <w:rPr>
          <w:b/>
        </w:rPr>
        <w:tab/>
        <w:t>Kaplan Meier survival curves of patients treated with either</w:t>
      </w:r>
      <w:r w:rsidRPr="00967D1D">
        <w:rPr>
          <w:b/>
        </w:rPr>
        <w:t xml:space="preserve"> </w:t>
      </w:r>
      <w:r w:rsidR="006F127C" w:rsidRPr="00AE69D4">
        <w:rPr>
          <w:b/>
        </w:rPr>
        <w:t>abiraterone</w:t>
      </w:r>
      <w:r w:rsidRPr="00AE69D4">
        <w:rPr>
          <w:b/>
        </w:rPr>
        <w:t xml:space="preserve"> </w:t>
      </w:r>
      <w:r w:rsidR="00AF0DF4" w:rsidRPr="00AE69D4">
        <w:rPr>
          <w:b/>
        </w:rPr>
        <w:t xml:space="preserve">acetate </w:t>
      </w:r>
      <w:r w:rsidRPr="00516440">
        <w:rPr>
          <w:b/>
        </w:rPr>
        <w:t>or placebo in combination with prednisone or prednisolone plus LHRH analogues or prior orchiectomy</w:t>
      </w:r>
    </w:p>
    <w:p w:rsidR="00A37242" w:rsidRPr="00516440" w:rsidRDefault="00291F58" w:rsidP="00490E44">
      <w:pPr>
        <w:tabs>
          <w:tab w:val="left" w:pos="1134"/>
          <w:tab w:val="left" w:pos="1701"/>
        </w:tabs>
      </w:pPr>
      <w:r w:rsidRPr="00516440">
        <w:rPr>
          <w:szCs w:val="22"/>
          <w:lang w:val="en-IN" w:eastAsia="en-IN"/>
        </w:rPr>
        <w:drawing>
          <wp:inline distT="0" distB="0" distL="0" distR="0" wp14:anchorId="1E8CD8A6" wp14:editId="1C601A52">
            <wp:extent cx="5791200" cy="43148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91200" cy="4314825"/>
                    </a:xfrm>
                    <a:prstGeom prst="rect">
                      <a:avLst/>
                    </a:prstGeom>
                    <a:noFill/>
                    <a:ln>
                      <a:noFill/>
                    </a:ln>
                  </pic:spPr>
                </pic:pic>
              </a:graphicData>
            </a:graphic>
          </wp:inline>
        </w:drawing>
      </w:r>
    </w:p>
    <w:p w:rsidR="00A37242" w:rsidRPr="00516440" w:rsidRDefault="00A37242" w:rsidP="00490E44">
      <w:pPr>
        <w:tabs>
          <w:tab w:val="left" w:pos="1134"/>
          <w:tab w:val="left" w:pos="1701"/>
        </w:tabs>
        <w:rPr>
          <w:sz w:val="18"/>
          <w:szCs w:val="18"/>
        </w:rPr>
      </w:pPr>
      <w:r w:rsidRPr="00516440">
        <w:rPr>
          <w:sz w:val="18"/>
          <w:szCs w:val="18"/>
        </w:rPr>
        <w:tab/>
        <w:t>AA = </w:t>
      </w:r>
      <w:r w:rsidR="006F127C" w:rsidRPr="009102B2">
        <w:t xml:space="preserve">Abiraterone </w:t>
      </w:r>
      <w:r w:rsidR="006F127C">
        <w:t>Acetate</w:t>
      </w:r>
    </w:p>
    <w:p w:rsidR="00A37242" w:rsidRPr="00516440" w:rsidRDefault="00A37242" w:rsidP="00490E44">
      <w:pPr>
        <w:tabs>
          <w:tab w:val="left" w:pos="1134"/>
          <w:tab w:val="left" w:pos="1701"/>
        </w:tabs>
      </w:pPr>
    </w:p>
    <w:p w:rsidR="00A37242" w:rsidRPr="00516440" w:rsidRDefault="00A37242" w:rsidP="00B24CB3">
      <w:r w:rsidRPr="00516440">
        <w:t xml:space="preserve">Subgroup survival analyses showed a consistent survival benefit for treatment with </w:t>
      </w:r>
      <w:r w:rsidR="00B24CB3" w:rsidRPr="00ED4267">
        <w:t>abiraterone acetate</w:t>
      </w:r>
      <w:r w:rsidR="006F127C" w:rsidRPr="00ED4267">
        <w:t xml:space="preserve"> </w:t>
      </w:r>
      <w:r w:rsidRPr="00516440">
        <w:t xml:space="preserve"> (see Figure </w:t>
      </w:r>
      <w:r w:rsidR="00DD2854" w:rsidRPr="00516440">
        <w:t>7</w:t>
      </w:r>
      <w:r w:rsidRPr="00516440">
        <w:t>).</w:t>
      </w:r>
    </w:p>
    <w:p w:rsidR="00A37242" w:rsidRPr="00516440" w:rsidRDefault="00A37242" w:rsidP="00490E44">
      <w:pPr>
        <w:keepNext/>
        <w:tabs>
          <w:tab w:val="left" w:pos="1134"/>
          <w:tab w:val="left" w:pos="1701"/>
        </w:tabs>
      </w:pPr>
    </w:p>
    <w:p w:rsidR="00A37242" w:rsidRPr="00516440" w:rsidRDefault="00A37242" w:rsidP="00490E44">
      <w:pPr>
        <w:keepNext/>
        <w:rPr>
          <w:b/>
        </w:rPr>
      </w:pPr>
      <w:r w:rsidRPr="00516440">
        <w:rPr>
          <w:b/>
        </w:rPr>
        <w:t>Figure </w:t>
      </w:r>
      <w:r w:rsidR="00DD2854" w:rsidRPr="00516440">
        <w:rPr>
          <w:b/>
        </w:rPr>
        <w:t>7</w:t>
      </w:r>
      <w:r w:rsidRPr="00516440">
        <w:rPr>
          <w:b/>
        </w:rPr>
        <w:t>:</w:t>
      </w:r>
      <w:r w:rsidRPr="00516440">
        <w:rPr>
          <w:b/>
        </w:rPr>
        <w:tab/>
        <w:t>Overall survival by subgroup: hazard ratio and 95% confidence interval</w:t>
      </w:r>
    </w:p>
    <w:p w:rsidR="00A37242" w:rsidRPr="00516440" w:rsidRDefault="00291F58" w:rsidP="00490E44">
      <w:pPr>
        <w:tabs>
          <w:tab w:val="left" w:pos="1134"/>
          <w:tab w:val="left" w:pos="1701"/>
        </w:tabs>
      </w:pPr>
      <w:r w:rsidRPr="00516440">
        <w:rPr>
          <w:lang w:val="en-IN" w:eastAsia="en-IN"/>
        </w:rPr>
        <w:drawing>
          <wp:inline distT="0" distB="0" distL="0" distR="0" wp14:anchorId="2DDE703E" wp14:editId="4984B3B2">
            <wp:extent cx="5572125" cy="3676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2125" cy="3676650"/>
                    </a:xfrm>
                    <a:prstGeom prst="rect">
                      <a:avLst/>
                    </a:prstGeom>
                    <a:noFill/>
                    <a:ln>
                      <a:noFill/>
                    </a:ln>
                  </pic:spPr>
                </pic:pic>
              </a:graphicData>
            </a:graphic>
          </wp:inline>
        </w:drawing>
      </w:r>
    </w:p>
    <w:p w:rsidR="00A37242" w:rsidRPr="00AE69D4" w:rsidRDefault="00A37242" w:rsidP="00490E44">
      <w:pPr>
        <w:tabs>
          <w:tab w:val="left" w:pos="1134"/>
          <w:tab w:val="left" w:pos="1701"/>
        </w:tabs>
        <w:rPr>
          <w:szCs w:val="22"/>
        </w:rPr>
      </w:pPr>
      <w:r w:rsidRPr="00AE69D4">
        <w:rPr>
          <w:szCs w:val="22"/>
        </w:rPr>
        <w:t>AA = </w:t>
      </w:r>
      <w:r w:rsidR="006F127C" w:rsidRPr="00810A09">
        <w:rPr>
          <w:szCs w:val="22"/>
        </w:rPr>
        <w:t>Abiraterone Acetate</w:t>
      </w:r>
      <w:r w:rsidRPr="00AE69D4">
        <w:rPr>
          <w:szCs w:val="22"/>
        </w:rPr>
        <w:t>; BPI = Brief Pain Inventory; C.I. = confidence interval; ECOG = Eastern Cooperative Oncology Group performance score; HR = hazard ratio; NE = not evaluable</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rPr>
          <w:szCs w:val="22"/>
        </w:rPr>
      </w:pPr>
      <w:r w:rsidRPr="00516440">
        <w:rPr>
          <w:szCs w:val="22"/>
        </w:rPr>
        <w:t xml:space="preserve">In addition to the observed improvement in overall survival, all secondary study endpoints favoured </w:t>
      </w:r>
      <w:r w:rsidR="006F127C" w:rsidRPr="00AE69D4">
        <w:t>abiraterone</w:t>
      </w:r>
      <w:r w:rsidR="00AF0DF4" w:rsidRPr="00AE69D4">
        <w:t xml:space="preserve"> acetate </w:t>
      </w:r>
      <w:r w:rsidRPr="00AE69D4">
        <w:rPr>
          <w:szCs w:val="22"/>
        </w:rPr>
        <w:t xml:space="preserve"> and</w:t>
      </w:r>
      <w:r w:rsidRPr="00516440">
        <w:rPr>
          <w:szCs w:val="22"/>
        </w:rPr>
        <w:t xml:space="preserve"> were statistically significant after adjusting for multiple testing as follows:</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szCs w:val="22"/>
        </w:rPr>
      </w:pPr>
      <w:r w:rsidRPr="00516440">
        <w:rPr>
          <w:bCs/>
          <w:szCs w:val="22"/>
          <w:lang w:eastAsia="zh-CN"/>
        </w:rPr>
        <w:t xml:space="preserve">Patients receiving </w:t>
      </w:r>
      <w:r w:rsidR="006F127C" w:rsidRPr="00AE69D4">
        <w:t>abiraterone</w:t>
      </w:r>
      <w:r w:rsidRPr="00AE69D4">
        <w:rPr>
          <w:bCs/>
          <w:szCs w:val="22"/>
          <w:lang w:eastAsia="zh-CN"/>
        </w:rPr>
        <w:t xml:space="preserve"> </w:t>
      </w:r>
      <w:r w:rsidR="00AF0DF4" w:rsidRPr="00AE69D4">
        <w:t xml:space="preserve">acetate </w:t>
      </w:r>
      <w:r w:rsidRPr="00AE69D4">
        <w:rPr>
          <w:bCs/>
          <w:szCs w:val="22"/>
          <w:lang w:eastAsia="zh-CN"/>
        </w:rPr>
        <w:t>demonstrated</w:t>
      </w:r>
      <w:r w:rsidRPr="00516440">
        <w:rPr>
          <w:szCs w:val="22"/>
        </w:rPr>
        <w:t xml:space="preserve"> a significantly higher total PSA response rate (defined as a </w:t>
      </w:r>
      <w:r w:rsidRPr="00516440">
        <w:rPr>
          <w:rFonts w:cs="Arial"/>
          <w:szCs w:val="22"/>
        </w:rPr>
        <w:t>≥ </w:t>
      </w:r>
      <w:r w:rsidRPr="00516440">
        <w:rPr>
          <w:szCs w:val="22"/>
        </w:rPr>
        <w:t xml:space="preserve">50% reduction from baseline), compared with patients receiving placebo, </w:t>
      </w:r>
      <w:r w:rsidRPr="00516440">
        <w:rPr>
          <w:szCs w:val="22"/>
          <w:lang w:eastAsia="zh-CN"/>
        </w:rPr>
        <w:t>38</w:t>
      </w:r>
      <w:r w:rsidRPr="00516440">
        <w:rPr>
          <w:szCs w:val="22"/>
        </w:rPr>
        <w:t xml:space="preserve">% vs. </w:t>
      </w:r>
      <w:r w:rsidRPr="00516440">
        <w:rPr>
          <w:szCs w:val="22"/>
          <w:lang w:eastAsia="zh-CN"/>
        </w:rPr>
        <w:t>10</w:t>
      </w:r>
      <w:r w:rsidRPr="00516440">
        <w:rPr>
          <w:szCs w:val="22"/>
        </w:rPr>
        <w:t>%, p &lt; 0.0001.</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bCs/>
          <w:szCs w:val="22"/>
        </w:rPr>
      </w:pPr>
      <w:r w:rsidRPr="00516440">
        <w:rPr>
          <w:szCs w:val="22"/>
        </w:rPr>
        <w:t xml:space="preserve">The median time to PSA progression was </w:t>
      </w:r>
      <w:r w:rsidRPr="00516440">
        <w:rPr>
          <w:szCs w:val="22"/>
          <w:lang w:eastAsia="zh-CN"/>
        </w:rPr>
        <w:t>10.2 months</w:t>
      </w:r>
      <w:r w:rsidRPr="00516440">
        <w:rPr>
          <w:szCs w:val="22"/>
        </w:rPr>
        <w:t xml:space="preserve"> for patients treated with </w:t>
      </w:r>
      <w:r w:rsidR="006F127C" w:rsidRPr="00AE69D4">
        <w:t>abiraterone</w:t>
      </w:r>
      <w:r w:rsidRPr="00AE69D4">
        <w:rPr>
          <w:szCs w:val="22"/>
        </w:rPr>
        <w:t xml:space="preserve"> </w:t>
      </w:r>
      <w:r w:rsidR="00AF0DF4" w:rsidRPr="00AE69D4">
        <w:t>acetate</w:t>
      </w:r>
      <w:r w:rsidR="00AF0DF4" w:rsidRPr="009102B2">
        <w:t xml:space="preserve"> </w:t>
      </w:r>
      <w:r w:rsidRPr="00516440">
        <w:rPr>
          <w:szCs w:val="22"/>
        </w:rPr>
        <w:t xml:space="preserve">and </w:t>
      </w:r>
      <w:r w:rsidRPr="00516440">
        <w:rPr>
          <w:szCs w:val="22"/>
          <w:lang w:eastAsia="zh-CN"/>
        </w:rPr>
        <w:t>6.6 months</w:t>
      </w:r>
      <w:r w:rsidRPr="00516440">
        <w:rPr>
          <w:szCs w:val="22"/>
        </w:rPr>
        <w:t xml:space="preserve"> for patients treated with placebo </w:t>
      </w:r>
      <w:r w:rsidRPr="00516440">
        <w:rPr>
          <w:szCs w:val="22"/>
          <w:lang w:eastAsia="zh-CN"/>
        </w:rPr>
        <w:t>(HR = </w:t>
      </w:r>
      <w:r w:rsidRPr="00516440">
        <w:rPr>
          <w:bCs/>
          <w:szCs w:val="22"/>
          <w:lang w:eastAsia="zh-CN"/>
        </w:rPr>
        <w:t>0.580</w:t>
      </w:r>
      <w:r w:rsidRPr="00516440">
        <w:rPr>
          <w:szCs w:val="22"/>
          <w:lang w:eastAsia="zh-CN"/>
        </w:rPr>
        <w:t xml:space="preserve">; </w:t>
      </w:r>
      <w:r w:rsidRPr="00516440">
        <w:rPr>
          <w:bCs/>
          <w:szCs w:val="22"/>
        </w:rPr>
        <w:t>95% CI: [</w:t>
      </w:r>
      <w:r w:rsidRPr="00516440">
        <w:rPr>
          <w:szCs w:val="22"/>
          <w:lang w:eastAsia="zh-CN"/>
        </w:rPr>
        <w:t>0.462;</w:t>
      </w:r>
      <w:r w:rsidRPr="00516440">
        <w:rPr>
          <w:bCs/>
          <w:szCs w:val="22"/>
        </w:rPr>
        <w:t> </w:t>
      </w:r>
      <w:r w:rsidRPr="00516440">
        <w:rPr>
          <w:szCs w:val="22"/>
          <w:lang w:eastAsia="zh-CN"/>
        </w:rPr>
        <w:t>0.728]</w:t>
      </w:r>
      <w:r w:rsidRPr="00516440">
        <w:rPr>
          <w:bCs/>
          <w:szCs w:val="22"/>
        </w:rPr>
        <w:t>, p &lt; 0.0001).</w:t>
      </w:r>
    </w:p>
    <w:p w:rsidR="00A37242" w:rsidRPr="00516440" w:rsidRDefault="00A37242" w:rsidP="00490E44">
      <w:pPr>
        <w:tabs>
          <w:tab w:val="left" w:pos="1134"/>
          <w:tab w:val="left" w:pos="1701"/>
        </w:tabs>
        <w:rPr>
          <w:szCs w:val="22"/>
        </w:rPr>
      </w:pPr>
    </w:p>
    <w:p w:rsidR="00A37242" w:rsidRPr="00A958F7" w:rsidRDefault="00A37242" w:rsidP="00A958F7">
      <w:r w:rsidRPr="00516440">
        <w:rPr>
          <w:szCs w:val="22"/>
        </w:rPr>
        <w:t>The median radiographic progression</w:t>
      </w:r>
      <w:r w:rsidRPr="00516440">
        <w:rPr>
          <w:szCs w:val="22"/>
        </w:rPr>
        <w:noBreakHyphen/>
        <w:t xml:space="preserve">free survival was 5.6 months for patients treated with </w:t>
      </w:r>
      <w:r w:rsidR="00A958F7" w:rsidRPr="00ED4267">
        <w:t>abiraterone acetate</w:t>
      </w:r>
      <w:r w:rsidR="006F127C">
        <w:t xml:space="preserve"> </w:t>
      </w:r>
      <w:r w:rsidRPr="00516440">
        <w:rPr>
          <w:szCs w:val="22"/>
        </w:rPr>
        <w:t xml:space="preserve">and 3.6 months for patients who received placebo </w:t>
      </w:r>
      <w:r w:rsidRPr="00516440">
        <w:rPr>
          <w:szCs w:val="22"/>
          <w:lang w:eastAsia="zh-CN"/>
        </w:rPr>
        <w:t>(HR</w:t>
      </w:r>
      <w:r w:rsidRPr="00516440">
        <w:rPr>
          <w:b/>
          <w:szCs w:val="22"/>
          <w:lang w:eastAsia="zh-CN"/>
        </w:rPr>
        <w:t> = </w:t>
      </w:r>
      <w:r w:rsidRPr="00516440">
        <w:rPr>
          <w:bCs/>
          <w:szCs w:val="22"/>
          <w:lang w:eastAsia="zh-CN"/>
        </w:rPr>
        <w:t>0.673</w:t>
      </w:r>
      <w:r w:rsidRPr="00516440">
        <w:rPr>
          <w:szCs w:val="22"/>
          <w:lang w:eastAsia="zh-CN"/>
        </w:rPr>
        <w:t xml:space="preserve">; </w:t>
      </w:r>
      <w:r w:rsidRPr="00516440">
        <w:rPr>
          <w:bCs/>
          <w:szCs w:val="22"/>
        </w:rPr>
        <w:t>95% CI: [</w:t>
      </w:r>
      <w:r w:rsidRPr="00516440">
        <w:rPr>
          <w:szCs w:val="22"/>
          <w:lang w:eastAsia="zh-CN"/>
        </w:rPr>
        <w:t>0.585;</w:t>
      </w:r>
      <w:r w:rsidRPr="00516440">
        <w:rPr>
          <w:bCs/>
          <w:szCs w:val="22"/>
        </w:rPr>
        <w:t> </w:t>
      </w:r>
      <w:r w:rsidRPr="00516440">
        <w:rPr>
          <w:szCs w:val="22"/>
          <w:lang w:eastAsia="zh-CN"/>
        </w:rPr>
        <w:t>0.776]</w:t>
      </w:r>
      <w:r w:rsidRPr="00516440">
        <w:rPr>
          <w:bCs/>
          <w:szCs w:val="22"/>
        </w:rPr>
        <w:t>, p &lt; 0.0001</w:t>
      </w:r>
      <w:r w:rsidRPr="00516440">
        <w:rPr>
          <w:bCs/>
          <w:szCs w:val="22"/>
          <w:lang w:eastAsia="zh-CN"/>
        </w:rPr>
        <w:t>)</w:t>
      </w:r>
      <w:r w:rsidRPr="00516440">
        <w:rPr>
          <w:bCs/>
          <w:szCs w:val="22"/>
        </w:rPr>
        <w:t>.</w:t>
      </w:r>
    </w:p>
    <w:p w:rsidR="00A37242" w:rsidRPr="00516440" w:rsidRDefault="00A37242" w:rsidP="00490E44">
      <w:pPr>
        <w:tabs>
          <w:tab w:val="left" w:pos="1134"/>
          <w:tab w:val="left" w:pos="1701"/>
        </w:tabs>
        <w:rPr>
          <w:szCs w:val="22"/>
        </w:rPr>
      </w:pPr>
    </w:p>
    <w:p w:rsidR="00A37242" w:rsidRPr="00ED4267" w:rsidRDefault="00A37242" w:rsidP="00490E44">
      <w:pPr>
        <w:keepNext/>
        <w:outlineLvl w:val="2"/>
        <w:rPr>
          <w:u w:val="single"/>
        </w:rPr>
      </w:pPr>
      <w:r w:rsidRPr="00ED4267">
        <w:rPr>
          <w:u w:val="single"/>
        </w:rPr>
        <w:t>Pain</w:t>
      </w:r>
    </w:p>
    <w:p w:rsidR="00A37242" w:rsidRPr="00AE69D4" w:rsidRDefault="00A37242" w:rsidP="00AE69D4">
      <w:r w:rsidRPr="00ED4267">
        <w:rPr>
          <w:iCs/>
          <w:szCs w:val="22"/>
        </w:rPr>
        <w:t xml:space="preserve">The </w:t>
      </w:r>
      <w:r w:rsidRPr="00ED4267">
        <w:rPr>
          <w:szCs w:val="22"/>
        </w:rPr>
        <w:t>proportion</w:t>
      </w:r>
      <w:r w:rsidRPr="00ED4267">
        <w:rPr>
          <w:iCs/>
          <w:szCs w:val="22"/>
        </w:rPr>
        <w:t xml:space="preserve"> of patients with pain palliation was statistically significantly higher in the </w:t>
      </w:r>
      <w:r w:rsidR="00A71F19" w:rsidRPr="00ED4267">
        <w:t>abiraterone acetate</w:t>
      </w:r>
      <w:r w:rsidR="00A71F19">
        <w:t xml:space="preserve"> </w:t>
      </w:r>
      <w:r w:rsidRPr="00516440">
        <w:rPr>
          <w:iCs/>
          <w:szCs w:val="22"/>
        </w:rPr>
        <w:t>group than in the placebo group (44% vs. 27%, p = 0.0002). A responder for pain palliation was defined as a patient who experienced at least a 30% reduction from baseline in the BPI</w:t>
      </w:r>
      <w:r w:rsidRPr="00516440">
        <w:rPr>
          <w:iCs/>
          <w:szCs w:val="22"/>
        </w:rPr>
        <w:noBreakHyphen/>
        <w:t>SF worst pain intensity score over the last 24 hours without any increase in analgesic usage score observed at two consecutive evaluations four weeks apart. Only patients with a baseline pain score of ≥ 4 and at least one post</w:t>
      </w:r>
      <w:r w:rsidRPr="00516440">
        <w:rPr>
          <w:iCs/>
          <w:szCs w:val="22"/>
        </w:rPr>
        <w:noBreakHyphen/>
        <w:t>baseline pain score were analysed (N = 512) for pain palliation.</w:t>
      </w:r>
    </w:p>
    <w:p w:rsidR="00A37242" w:rsidRPr="00516440" w:rsidRDefault="00A37242" w:rsidP="00490E44">
      <w:pPr>
        <w:tabs>
          <w:tab w:val="left" w:pos="1134"/>
          <w:tab w:val="left" w:pos="1701"/>
        </w:tabs>
        <w:rPr>
          <w:iCs/>
          <w:szCs w:val="22"/>
        </w:rPr>
      </w:pPr>
    </w:p>
    <w:p w:rsidR="00A37242" w:rsidRPr="00AE69D4" w:rsidRDefault="00A37242" w:rsidP="00AE69D4">
      <w:r w:rsidRPr="00516440">
        <w:rPr>
          <w:iCs/>
          <w:szCs w:val="24"/>
        </w:rPr>
        <w:t xml:space="preserve">A lower proportion of patients treated with </w:t>
      </w:r>
      <w:r w:rsidR="006F127C" w:rsidRPr="00AE69D4">
        <w:t xml:space="preserve">abiraterone </w:t>
      </w:r>
      <w:r w:rsidR="00AF0DF4" w:rsidRPr="00AE69D4">
        <w:t>acetate</w:t>
      </w:r>
      <w:r w:rsidR="00AF0DF4" w:rsidRPr="009102B2">
        <w:t xml:space="preserve"> </w:t>
      </w:r>
      <w:r w:rsidRPr="00516440">
        <w:rPr>
          <w:iCs/>
          <w:szCs w:val="24"/>
        </w:rPr>
        <w:t xml:space="preserve">had pain progression compared to patients taking placebo at 6 (22% vs. 28%), 12 (30% vs. 38%) and 18 months (35% vs. 46%). Pain progression was defined as an increase from baseline of </w:t>
      </w:r>
      <w:r w:rsidRPr="00516440">
        <w:rPr>
          <w:iCs/>
          <w:szCs w:val="22"/>
        </w:rPr>
        <w:t>≥</w:t>
      </w:r>
      <w:r w:rsidRPr="00516440">
        <w:rPr>
          <w:iCs/>
          <w:szCs w:val="24"/>
        </w:rPr>
        <w:t> 30% in the BPI</w:t>
      </w:r>
      <w:r w:rsidRPr="00516440">
        <w:rPr>
          <w:iCs/>
          <w:szCs w:val="24"/>
        </w:rPr>
        <w:noBreakHyphen/>
        <w:t xml:space="preserve">SF worst pain intensity score over the previous 24 hours without a decrease in analgesic </w:t>
      </w:r>
      <w:r w:rsidRPr="00ED4267">
        <w:rPr>
          <w:iCs/>
          <w:szCs w:val="24"/>
        </w:rPr>
        <w:t xml:space="preserve">usage score observed at two consecutive visits, or an increase of </w:t>
      </w:r>
      <w:r w:rsidRPr="00ED4267">
        <w:rPr>
          <w:iCs/>
          <w:szCs w:val="22"/>
        </w:rPr>
        <w:t>≥ </w:t>
      </w:r>
      <w:r w:rsidRPr="00ED4267">
        <w:rPr>
          <w:iCs/>
          <w:szCs w:val="24"/>
        </w:rPr>
        <w:t>30% in analgesic usage score observed at two consecutive visits. The time to pain progression at the 25</w:t>
      </w:r>
      <w:r w:rsidRPr="00ED4267">
        <w:rPr>
          <w:iCs/>
          <w:szCs w:val="24"/>
          <w:vertAlign w:val="superscript"/>
        </w:rPr>
        <w:t>th</w:t>
      </w:r>
      <w:r w:rsidRPr="00ED4267">
        <w:rPr>
          <w:iCs/>
          <w:szCs w:val="24"/>
        </w:rPr>
        <w:t xml:space="preserve"> percentile was 7.4 months in the </w:t>
      </w:r>
      <w:r w:rsidR="00A71F19" w:rsidRPr="00ED4267">
        <w:t>abiraterone acetate</w:t>
      </w:r>
      <w:r w:rsidRPr="00ED4267">
        <w:rPr>
          <w:iCs/>
          <w:szCs w:val="24"/>
        </w:rPr>
        <w:t xml:space="preserve"> group, versus 4.7 months in the placebo group.</w:t>
      </w:r>
    </w:p>
    <w:p w:rsidR="00A37242" w:rsidRPr="00ED4267" w:rsidRDefault="00A37242" w:rsidP="00490E44">
      <w:pPr>
        <w:tabs>
          <w:tab w:val="left" w:pos="1134"/>
          <w:tab w:val="left" w:pos="1701"/>
        </w:tabs>
        <w:rPr>
          <w:szCs w:val="22"/>
        </w:rPr>
      </w:pPr>
    </w:p>
    <w:p w:rsidR="00A37242" w:rsidRPr="00ED4267" w:rsidRDefault="00A37242" w:rsidP="00490E44">
      <w:pPr>
        <w:keepNext/>
        <w:outlineLvl w:val="2"/>
        <w:rPr>
          <w:u w:val="single"/>
        </w:rPr>
      </w:pPr>
      <w:r w:rsidRPr="00ED4267">
        <w:rPr>
          <w:u w:val="single"/>
        </w:rPr>
        <w:t>Skeletal</w:t>
      </w:r>
      <w:r w:rsidRPr="00ED4267">
        <w:rPr>
          <w:u w:val="single"/>
        </w:rPr>
        <w:noBreakHyphen/>
        <w:t>related events</w:t>
      </w:r>
    </w:p>
    <w:p w:rsidR="00A37242" w:rsidRPr="00516440" w:rsidRDefault="00A37242" w:rsidP="00AE69D4">
      <w:r w:rsidRPr="00ED4267">
        <w:t xml:space="preserve">A lower proportion of patients in the </w:t>
      </w:r>
      <w:r w:rsidR="00A71F19" w:rsidRPr="00ED4267">
        <w:t>abiraterone acetate</w:t>
      </w:r>
      <w:r w:rsidR="006F127C" w:rsidRPr="00ED4267">
        <w:t xml:space="preserve"> </w:t>
      </w:r>
      <w:r w:rsidRPr="00ED4267">
        <w:t>group had skeletal</w:t>
      </w:r>
      <w:r w:rsidRPr="00ED4267">
        <w:noBreakHyphen/>
        <w:t>related events compared with the placebo group at 6 months (18% vs. 28%), 12 months (30% vs. 40%), and 18 months (35% vs. 40%). The time to first skeletal</w:t>
      </w:r>
      <w:r w:rsidRPr="00ED4267">
        <w:noBreakHyphen/>
        <w:t>related event at the 25</w:t>
      </w:r>
      <w:r w:rsidRPr="00ED4267">
        <w:rPr>
          <w:vertAlign w:val="superscript"/>
        </w:rPr>
        <w:t>th</w:t>
      </w:r>
      <w:r w:rsidRPr="00ED4267">
        <w:t xml:space="preserve"> percentile in the </w:t>
      </w:r>
      <w:r w:rsidR="00A71F19" w:rsidRPr="00ED4267">
        <w:t>abiraterone acetate</w:t>
      </w:r>
      <w:r w:rsidRPr="00ED4267">
        <w:t xml:space="preserve"> group</w:t>
      </w:r>
      <w:r w:rsidRPr="00516440">
        <w:t xml:space="preserve"> was twice that of the control group at 9.9 months versus 4.9 months. A skeletal</w:t>
      </w:r>
      <w:r w:rsidRPr="00516440">
        <w:noBreakHyphen/>
        <w:t>related event was defined as a pathological fracture, spinal cord compression, palliative radiation to bone, or surgery to bone.</w:t>
      </w:r>
    </w:p>
    <w:p w:rsidR="00A37242" w:rsidRPr="00516440" w:rsidRDefault="00A37242" w:rsidP="00490E44">
      <w:pPr>
        <w:tabs>
          <w:tab w:val="left" w:pos="1134"/>
          <w:tab w:val="left" w:pos="1701"/>
        </w:tabs>
      </w:pPr>
    </w:p>
    <w:p w:rsidR="00A37242" w:rsidRPr="00516440" w:rsidRDefault="00A37242" w:rsidP="00490E44">
      <w:pPr>
        <w:keepNext/>
        <w:outlineLvl w:val="2"/>
        <w:rPr>
          <w:u w:val="single"/>
        </w:rPr>
      </w:pPr>
      <w:r w:rsidRPr="00516440">
        <w:rPr>
          <w:u w:val="single"/>
        </w:rPr>
        <w:t>Paediatric population</w:t>
      </w:r>
    </w:p>
    <w:p w:rsidR="00A37242" w:rsidRPr="00516440" w:rsidRDefault="00A37242" w:rsidP="00490E44">
      <w:pPr>
        <w:tabs>
          <w:tab w:val="left" w:pos="1134"/>
          <w:tab w:val="left" w:pos="1701"/>
        </w:tabs>
        <w:rPr>
          <w:szCs w:val="22"/>
        </w:rPr>
      </w:pPr>
      <w:r w:rsidRPr="00516440">
        <w:rPr>
          <w:szCs w:val="22"/>
        </w:rPr>
        <w:t xml:space="preserve">The European Medicines Agency has waived the obligation to submit the results of studies with </w:t>
      </w:r>
      <w:r w:rsidR="00AF0DF4">
        <w:rPr>
          <w:szCs w:val="22"/>
        </w:rPr>
        <w:t>t</w:t>
      </w:r>
      <w:r w:rsidR="006F127C">
        <w:t>he reference medicinal product containing</w:t>
      </w:r>
      <w:r w:rsidR="006F127C" w:rsidRPr="009102B2">
        <w:t xml:space="preserve"> </w:t>
      </w:r>
      <w:r w:rsidR="006F127C">
        <w:t>a</w:t>
      </w:r>
      <w:r w:rsidR="006F127C" w:rsidRPr="009102B2">
        <w:t>biraterone</w:t>
      </w:r>
      <w:r w:rsidRPr="00516440">
        <w:rPr>
          <w:szCs w:val="22"/>
        </w:rPr>
        <w:t xml:space="preserve"> </w:t>
      </w:r>
      <w:r w:rsidR="00AF0DF4" w:rsidRPr="00AE69D4">
        <w:t>acetate</w:t>
      </w:r>
      <w:r w:rsidR="00AF0DF4" w:rsidRPr="009102B2">
        <w:t xml:space="preserve"> </w:t>
      </w:r>
      <w:r w:rsidRPr="00516440">
        <w:rPr>
          <w:szCs w:val="22"/>
        </w:rPr>
        <w:t>in all subsets of the paediatric population in advanced prostate cancer. See section 4.2 for information on paediatric use.</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5.2</w:t>
      </w:r>
      <w:r w:rsidRPr="00516440">
        <w:rPr>
          <w:b/>
          <w:bCs/>
        </w:rPr>
        <w:tab/>
        <w:t>Pharmacokinetic properties</w:t>
      </w:r>
    </w:p>
    <w:p w:rsidR="00A37242" w:rsidRPr="00516440" w:rsidRDefault="00A37242" w:rsidP="00490E44">
      <w:pPr>
        <w:keepNext/>
      </w:pPr>
    </w:p>
    <w:p w:rsidR="00A37242" w:rsidRPr="00516440" w:rsidRDefault="00A37242" w:rsidP="00490E44">
      <w:pPr>
        <w:tabs>
          <w:tab w:val="left" w:pos="1134"/>
          <w:tab w:val="left" w:pos="1701"/>
        </w:tabs>
      </w:pPr>
      <w:r w:rsidRPr="00516440">
        <w:t xml:space="preserve">Following administration of abiraterone acetate, the pharmacokinetics of abiraterone and abiraterone acetate have been studied in healthy subjects, patients with metastatic advanced prostate cancer and subjects without cancer with hepatic or renal impairment. </w:t>
      </w:r>
      <w:r w:rsidRPr="00516440">
        <w:rPr>
          <w:szCs w:val="24"/>
        </w:rPr>
        <w:t xml:space="preserve">Abiraterone acetate is rapidly converted </w:t>
      </w:r>
      <w:r w:rsidRPr="00516440">
        <w:rPr>
          <w:i/>
          <w:szCs w:val="24"/>
        </w:rPr>
        <w:t>in vivo</w:t>
      </w:r>
      <w:r w:rsidRPr="00516440">
        <w:rPr>
          <w:szCs w:val="24"/>
        </w:rPr>
        <w:t xml:space="preserve"> to abiraterone, an androgen biosynthesis inhibitor </w:t>
      </w:r>
      <w:r w:rsidRPr="00516440">
        <w:t>(see section 5.1).</w:t>
      </w:r>
    </w:p>
    <w:p w:rsidR="00A37242" w:rsidRPr="00516440" w:rsidRDefault="00A37242" w:rsidP="00490E44">
      <w:pPr>
        <w:tabs>
          <w:tab w:val="left" w:pos="1134"/>
          <w:tab w:val="left" w:pos="1701"/>
        </w:tabs>
      </w:pPr>
    </w:p>
    <w:p w:rsidR="00A37242" w:rsidRPr="00516440" w:rsidRDefault="00A37242" w:rsidP="00490E44">
      <w:pPr>
        <w:keepNext/>
        <w:outlineLvl w:val="2"/>
        <w:rPr>
          <w:u w:val="single"/>
        </w:rPr>
      </w:pPr>
      <w:r w:rsidRPr="00516440">
        <w:rPr>
          <w:u w:val="single"/>
        </w:rPr>
        <w:t>Absorption</w:t>
      </w:r>
    </w:p>
    <w:p w:rsidR="00A37242" w:rsidRPr="00516440" w:rsidRDefault="00A37242" w:rsidP="00490E44">
      <w:pPr>
        <w:tabs>
          <w:tab w:val="left" w:pos="1134"/>
          <w:tab w:val="left" w:pos="1701"/>
        </w:tabs>
      </w:pPr>
      <w:r w:rsidRPr="00516440">
        <w:t>Following oral administration of abiraterone acetate in the fasting state, the time to reach maximum plasma abiraterone concentration is approximately 2 hours.</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r w:rsidRPr="00516440">
        <w:t>Administration of abiraterone acetate with food, compared with administration in a fasted state, results in up to a 10</w:t>
      </w:r>
      <w:r w:rsidRPr="00516440">
        <w:noBreakHyphen/>
        <w:t>fold (AUC) and up to a 17</w:t>
      </w:r>
      <w:r w:rsidRPr="00516440">
        <w:noBreakHyphen/>
        <w:t>fold (C</w:t>
      </w:r>
      <w:r w:rsidRPr="00516440">
        <w:rPr>
          <w:vertAlign w:val="subscript"/>
        </w:rPr>
        <w:t>max</w:t>
      </w:r>
      <w:r w:rsidRPr="00516440">
        <w:t xml:space="preserve">) increase in mean systemic exposure of abiraterone, depending on the fat content of the meal. Given the normal variation in the content and composition of meals, taking </w:t>
      </w:r>
      <w:r w:rsidR="006F127C">
        <w:t>a</w:t>
      </w:r>
      <w:r w:rsidR="006F127C" w:rsidRPr="009102B2">
        <w:t xml:space="preserve">biraterone </w:t>
      </w:r>
      <w:r w:rsidRPr="00516440">
        <w:t xml:space="preserve"> with meals has the potential to result in highly variable exposures. </w:t>
      </w:r>
      <w:r w:rsidRPr="00ED4267">
        <w:rPr>
          <w:szCs w:val="24"/>
        </w:rPr>
        <w:t xml:space="preserve">Therefore, </w:t>
      </w:r>
      <w:r w:rsidR="00DF62EB" w:rsidRPr="00ED4267">
        <w:t>abiraterone acetate</w:t>
      </w:r>
      <w:r w:rsidR="00DF62EB" w:rsidRPr="00ED4267" w:rsidDel="00DF62EB">
        <w:t xml:space="preserve"> </w:t>
      </w:r>
      <w:r w:rsidRPr="00516440">
        <w:rPr>
          <w:szCs w:val="24"/>
        </w:rPr>
        <w:t xml:space="preserve"> must not </w:t>
      </w:r>
      <w:r w:rsidRPr="00516440">
        <w:rPr>
          <w:szCs w:val="22"/>
        </w:rPr>
        <w:t>be taken with food.</w:t>
      </w:r>
      <w:r w:rsidRPr="00516440">
        <w:t xml:space="preserve"> It should be taken at least </w:t>
      </w:r>
      <w:r w:rsidR="00EB5B49">
        <w:t xml:space="preserve">one hour before or at least </w:t>
      </w:r>
      <w:r w:rsidRPr="00516440">
        <w:t xml:space="preserve">two hours after eating. </w:t>
      </w:r>
      <w:r w:rsidRPr="00516440">
        <w:rPr>
          <w:szCs w:val="22"/>
        </w:rPr>
        <w:t>The tablets should be swallowed whole with water</w:t>
      </w:r>
      <w:r w:rsidRPr="00516440">
        <w:rPr>
          <w:szCs w:val="24"/>
        </w:rPr>
        <w:t xml:space="preserve"> </w:t>
      </w:r>
      <w:r w:rsidRPr="00516440">
        <w:t>(see section 4.2).</w:t>
      </w:r>
    </w:p>
    <w:p w:rsidR="00A37242" w:rsidRPr="00516440" w:rsidRDefault="00A37242" w:rsidP="00490E44">
      <w:pPr>
        <w:tabs>
          <w:tab w:val="left" w:pos="1134"/>
          <w:tab w:val="left" w:pos="1701"/>
        </w:tabs>
      </w:pPr>
    </w:p>
    <w:p w:rsidR="00A37242" w:rsidRPr="00516440" w:rsidRDefault="00A37242" w:rsidP="00490E44">
      <w:pPr>
        <w:keepNext/>
        <w:outlineLvl w:val="2"/>
        <w:rPr>
          <w:u w:val="single"/>
        </w:rPr>
      </w:pPr>
      <w:r w:rsidRPr="00516440">
        <w:rPr>
          <w:u w:val="single"/>
        </w:rPr>
        <w:t>Distribution</w:t>
      </w:r>
    </w:p>
    <w:p w:rsidR="00A37242" w:rsidRPr="00516440" w:rsidRDefault="00A37242" w:rsidP="00490E44">
      <w:pPr>
        <w:tabs>
          <w:tab w:val="left" w:pos="1134"/>
          <w:tab w:val="left" w:pos="1701"/>
        </w:tabs>
        <w:rPr>
          <w:szCs w:val="22"/>
        </w:rPr>
      </w:pPr>
      <w:r w:rsidRPr="00516440">
        <w:rPr>
          <w:szCs w:val="22"/>
        </w:rPr>
        <w:t xml:space="preserve">The plasma protein binding of </w:t>
      </w:r>
      <w:r w:rsidRPr="00516440">
        <w:rPr>
          <w:szCs w:val="22"/>
          <w:vertAlign w:val="superscript"/>
        </w:rPr>
        <w:t>14</w:t>
      </w:r>
      <w:r w:rsidRPr="00516440">
        <w:rPr>
          <w:szCs w:val="22"/>
        </w:rPr>
        <w:t>C</w:t>
      </w:r>
      <w:r w:rsidRPr="00516440">
        <w:rPr>
          <w:szCs w:val="22"/>
        </w:rPr>
        <w:noBreakHyphen/>
        <w:t xml:space="preserve">abiraterone in human plasma is 99.8%. </w:t>
      </w:r>
      <w:r w:rsidRPr="00516440">
        <w:t xml:space="preserve">The apparent volume of distribution is approximately 5,630 l, suggesting that </w:t>
      </w:r>
      <w:r w:rsidR="00DF62EB" w:rsidRPr="00ED4267">
        <w:t>abiraterone acetate</w:t>
      </w:r>
      <w:r w:rsidR="00DF62EB" w:rsidRPr="00ED4267" w:rsidDel="00DF62EB">
        <w:t xml:space="preserve"> </w:t>
      </w:r>
      <w:r w:rsidRPr="00516440">
        <w:t xml:space="preserve"> extensively distributes to peripheral tissues.</w:t>
      </w:r>
    </w:p>
    <w:p w:rsidR="00A37242" w:rsidRPr="00516440" w:rsidRDefault="00A37242" w:rsidP="00490E44">
      <w:pPr>
        <w:tabs>
          <w:tab w:val="left" w:pos="1134"/>
          <w:tab w:val="left" w:pos="1701"/>
        </w:tabs>
      </w:pPr>
    </w:p>
    <w:p w:rsidR="00A37242" w:rsidRPr="00516440" w:rsidRDefault="00A37242" w:rsidP="00490E44">
      <w:pPr>
        <w:keepNext/>
        <w:outlineLvl w:val="2"/>
        <w:rPr>
          <w:u w:val="single"/>
        </w:rPr>
      </w:pPr>
      <w:r w:rsidRPr="00516440">
        <w:rPr>
          <w:u w:val="single"/>
        </w:rPr>
        <w:t>Biotransformation</w:t>
      </w:r>
    </w:p>
    <w:p w:rsidR="00A37242" w:rsidRPr="00516440" w:rsidRDefault="00A37242" w:rsidP="00490E44">
      <w:pPr>
        <w:tabs>
          <w:tab w:val="left" w:pos="1134"/>
          <w:tab w:val="left" w:pos="1701"/>
        </w:tabs>
      </w:pPr>
      <w:r w:rsidRPr="00516440">
        <w:t xml:space="preserve">Following oral administration of </w:t>
      </w:r>
      <w:r w:rsidRPr="00516440">
        <w:rPr>
          <w:vertAlign w:val="superscript"/>
        </w:rPr>
        <w:t>14</w:t>
      </w:r>
      <w:r w:rsidRPr="00516440">
        <w:t>C</w:t>
      </w:r>
      <w:r w:rsidRPr="00516440">
        <w:noBreakHyphen/>
        <w:t>abiraterone acetate as capsules, abiraterone acetate is hydrolysed to abiraterone, which then undergoes metabolism including sulphation, hydroxylation and oxidation primarily in the liver. The majority of circulating radioactivity (approximately 92%) is found in the form of metabolites of abiraterone. Of 15 detectable metabolites, 2 main metabolites, abiraterone sulphate and N</w:t>
      </w:r>
      <w:r w:rsidRPr="00516440">
        <w:noBreakHyphen/>
        <w:t>oxide abiraterone sulphate, each represents approximately 43% of total radioactivity.</w:t>
      </w:r>
    </w:p>
    <w:p w:rsidR="00A37242" w:rsidRPr="00516440" w:rsidRDefault="00A37242" w:rsidP="00490E44">
      <w:pPr>
        <w:tabs>
          <w:tab w:val="left" w:pos="1134"/>
          <w:tab w:val="left" w:pos="1701"/>
        </w:tabs>
      </w:pPr>
    </w:p>
    <w:p w:rsidR="00A37242" w:rsidRPr="00516440" w:rsidRDefault="00A37242" w:rsidP="00490E44">
      <w:pPr>
        <w:keepNext/>
        <w:outlineLvl w:val="2"/>
        <w:rPr>
          <w:u w:val="single"/>
        </w:rPr>
      </w:pPr>
      <w:r w:rsidRPr="00516440">
        <w:rPr>
          <w:u w:val="single"/>
        </w:rPr>
        <w:t>Elimination</w:t>
      </w:r>
    </w:p>
    <w:p w:rsidR="00A37242" w:rsidRPr="00516440" w:rsidRDefault="00A37242" w:rsidP="00490E44">
      <w:pPr>
        <w:tabs>
          <w:tab w:val="left" w:pos="1134"/>
          <w:tab w:val="left" w:pos="1701"/>
        </w:tabs>
      </w:pPr>
      <w:r w:rsidRPr="00516440">
        <w:t>The mean half</w:t>
      </w:r>
      <w:r w:rsidRPr="00516440">
        <w:noBreakHyphen/>
        <w:t xml:space="preserve">life of abiraterone in plasma is approximately 15 hours based on data from healthy subjects. Following oral administration of </w:t>
      </w:r>
      <w:r w:rsidRPr="00516440">
        <w:rPr>
          <w:vertAlign w:val="superscript"/>
        </w:rPr>
        <w:t>14</w:t>
      </w:r>
      <w:r w:rsidRPr="00516440">
        <w:t>C</w:t>
      </w:r>
      <w:r w:rsidRPr="00516440">
        <w:noBreakHyphen/>
        <w:t xml:space="preserve">abiraterone </w:t>
      </w:r>
      <w:r w:rsidRPr="00AE69D4">
        <w:t xml:space="preserve">acetate </w:t>
      </w:r>
      <w:r w:rsidR="00AF0DF4" w:rsidRPr="00AE69D4">
        <w:t>1000</w:t>
      </w:r>
      <w:r w:rsidR="00AF0DF4">
        <w:t xml:space="preserve"> </w:t>
      </w:r>
      <w:r w:rsidRPr="00516440">
        <w:t>mg, approximately 88% of the radioactive dose is recovered in faeces and approximately 5% in urine. The major compounds present in faeces are unchanged abiraterone acetate and abiraterone (approximately 55% and 22% of the administered dose, respectively).</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p>
    <w:p w:rsidR="00A37242" w:rsidRPr="00516440" w:rsidRDefault="00A37242" w:rsidP="00490E44">
      <w:pPr>
        <w:keepNext/>
        <w:outlineLvl w:val="2"/>
        <w:rPr>
          <w:u w:val="single"/>
        </w:rPr>
      </w:pPr>
      <w:r w:rsidRPr="00516440">
        <w:rPr>
          <w:u w:val="single"/>
        </w:rPr>
        <w:t>Renal impairment</w:t>
      </w:r>
    </w:p>
    <w:p w:rsidR="00A37242" w:rsidRDefault="00A37242" w:rsidP="00AE69D4">
      <w:r w:rsidRPr="00516440">
        <w:t>The pharmacokinetics of abiraterone acetate was compared in patients with end</w:t>
      </w:r>
      <w:r w:rsidRPr="00516440">
        <w:noBreakHyphen/>
        <w:t xml:space="preserve">stage renal disease on a stable haemodialysis schedule versus matched control subjects with normal renal function. Systemic exposure </w:t>
      </w:r>
      <w:r w:rsidRPr="00ED4267">
        <w:t xml:space="preserve">to </w:t>
      </w:r>
      <w:r w:rsidR="00A71F19" w:rsidRPr="00ED4267">
        <w:t>abiraterone acetate</w:t>
      </w:r>
      <w:r w:rsidRPr="00516440">
        <w:t xml:space="preserve"> after a single </w:t>
      </w:r>
      <w:r w:rsidRPr="00AE69D4">
        <w:t>oral 1,000</w:t>
      </w:r>
      <w:r w:rsidRPr="00516440">
        <w:t> mg dose did not increase in subjects with end</w:t>
      </w:r>
      <w:r w:rsidRPr="00516440">
        <w:noBreakHyphen/>
        <w:t xml:space="preserve">stage renal disease on dialysis. </w:t>
      </w:r>
      <w:r w:rsidRPr="00516440">
        <w:rPr>
          <w:szCs w:val="22"/>
        </w:rPr>
        <w:t>Administration in patients with renal impairment, including severe renal impairment, does not require dose reduction (see section 4.2).</w:t>
      </w:r>
      <w:r w:rsidRPr="00516440">
        <w:t xml:space="preserve"> However, there is no clinical experience in patients with prostate cancer and severe renal impairment. Caution is advised in these patients.</w:t>
      </w:r>
    </w:p>
    <w:p w:rsidR="006F127C" w:rsidRDefault="006F127C" w:rsidP="00490E44">
      <w:pPr>
        <w:tabs>
          <w:tab w:val="left" w:pos="1134"/>
          <w:tab w:val="left" w:pos="1701"/>
        </w:tabs>
      </w:pPr>
    </w:p>
    <w:p w:rsidR="006F127C" w:rsidRPr="00AE69D4" w:rsidRDefault="006F127C" w:rsidP="006F127C">
      <w:pPr>
        <w:pStyle w:val="BodyText"/>
        <w:keepNext/>
        <w:rPr>
          <w:i w:val="0"/>
          <w:color w:val="auto"/>
        </w:rPr>
      </w:pPr>
      <w:r w:rsidRPr="00AE69D4">
        <w:rPr>
          <w:i w:val="0"/>
          <w:color w:val="auto"/>
          <w:u w:val="single"/>
        </w:rPr>
        <w:t>Hepatic impairment</w:t>
      </w:r>
    </w:p>
    <w:p w:rsidR="006F127C" w:rsidRPr="00AE69D4" w:rsidRDefault="006F127C" w:rsidP="006F127C">
      <w:pPr>
        <w:pStyle w:val="BodyText"/>
        <w:keepNext/>
        <w:spacing w:line="244" w:lineRule="auto"/>
        <w:rPr>
          <w:i w:val="0"/>
          <w:color w:val="auto"/>
        </w:rPr>
      </w:pPr>
    </w:p>
    <w:p w:rsidR="006F127C" w:rsidRPr="00AE69D4" w:rsidRDefault="006F127C" w:rsidP="00AE69D4">
      <w:r w:rsidRPr="00AE69D4">
        <w:t>The pharmacokinetics of abiraterone acetate was examined in subjects with pre-existing mild or moderate hepatic impairment (Child</w:t>
      </w:r>
      <w:r w:rsidRPr="00AE69D4">
        <w:noBreakHyphen/>
        <w:t xml:space="preserve">Pugh Class A and B, respectively) and in healthy control subjects. Systemic exposure to </w:t>
      </w:r>
      <w:r w:rsidR="00A71F19" w:rsidRPr="00ED4267">
        <w:t>abiraterone acetate</w:t>
      </w:r>
      <w:r w:rsidRPr="00AE69D4">
        <w:t xml:space="preserve"> after a single oral 1,000 mg dose increased by approximately 11 % and 260 % in subjects with mild and moderate pre-existing hepatic impairment, respectively. The mean half-life of </w:t>
      </w:r>
      <w:r w:rsidR="00A71F19" w:rsidRPr="00ED4267">
        <w:t>abiraterone acetate</w:t>
      </w:r>
      <w:r w:rsidRPr="00AE69D4">
        <w:t xml:space="preserve"> is prolonged to approximately 18 hours in subjects with mild hepatic impairment and to approximately 19 hours in subjects with moderate hepatic impairment.</w:t>
      </w:r>
    </w:p>
    <w:p w:rsidR="006F127C" w:rsidRPr="00AE69D4" w:rsidRDefault="006F127C" w:rsidP="006F127C">
      <w:pPr>
        <w:pStyle w:val="BodyText"/>
        <w:rPr>
          <w:i w:val="0"/>
          <w:color w:val="auto"/>
        </w:rPr>
      </w:pPr>
    </w:p>
    <w:p w:rsidR="006F127C" w:rsidRPr="00AE69D4" w:rsidRDefault="006F127C" w:rsidP="00AE69D4">
      <w:r w:rsidRPr="00AE69D4">
        <w:t xml:space="preserve">In another clinical study, the pharmacokinetics of </w:t>
      </w:r>
      <w:r w:rsidR="00A71F19" w:rsidRPr="00ED4267">
        <w:t>abiraterone acetate</w:t>
      </w:r>
      <w:r w:rsidRPr="00AE69D4">
        <w:t xml:space="preserve"> were examined in subjects with pre</w:t>
      </w:r>
      <w:r w:rsidRPr="00AE69D4">
        <w:noBreakHyphen/>
        <w:t>existing severe (n = 8) hepatic impairment (Child</w:t>
      </w:r>
      <w:r w:rsidRPr="00AE69D4">
        <w:noBreakHyphen/>
        <w:t>Pugh Class C) and in 8 healthy control subjects with normal hepatic function. The AUC to abiraterone increased by approximately 600 % and the fraction of free medicinal product increased by 80 % in subjects with severe hepatic impairment compared to subjects with normal hepatic function.</w:t>
      </w:r>
    </w:p>
    <w:p w:rsidR="006F127C" w:rsidRPr="00AE69D4" w:rsidRDefault="006F127C" w:rsidP="006F127C">
      <w:pPr>
        <w:pStyle w:val="BodyText"/>
        <w:rPr>
          <w:i w:val="0"/>
          <w:color w:val="auto"/>
        </w:rPr>
      </w:pPr>
    </w:p>
    <w:p w:rsidR="006F127C" w:rsidRPr="00AE69D4" w:rsidRDefault="006F127C" w:rsidP="006F127C">
      <w:pPr>
        <w:pStyle w:val="BodyText"/>
        <w:rPr>
          <w:i w:val="0"/>
          <w:color w:val="auto"/>
        </w:rPr>
      </w:pPr>
      <w:r w:rsidRPr="00AE69D4">
        <w:rPr>
          <w:i w:val="0"/>
          <w:color w:val="auto"/>
        </w:rPr>
        <w:t>No dose adjustment is necessary for patients with pre-existing mild hepatic impairment.</w:t>
      </w:r>
    </w:p>
    <w:p w:rsidR="006F127C" w:rsidRPr="00AE69D4" w:rsidRDefault="006F127C" w:rsidP="006F127C">
      <w:pPr>
        <w:pStyle w:val="BodyText"/>
        <w:spacing w:line="244" w:lineRule="auto"/>
        <w:rPr>
          <w:i w:val="0"/>
          <w:color w:val="auto"/>
        </w:rPr>
      </w:pPr>
      <w:r w:rsidRPr="00AE69D4">
        <w:rPr>
          <w:i w:val="0"/>
          <w:color w:val="auto"/>
        </w:rPr>
        <w:t>The use of abiraterone acetate should be cautiously assessed in patients with moderate hepatic impairment in whom the benefit clearly should outweigh the possible risk (see sections 4.2 and 4.4). Abiraterone acetate should not be used in patients with severe hepatic impairment (see sections 4.2, 4.3 and 4.4).</w:t>
      </w:r>
    </w:p>
    <w:p w:rsidR="006F127C" w:rsidRPr="00AE69D4" w:rsidRDefault="006F127C" w:rsidP="006F127C">
      <w:pPr>
        <w:pStyle w:val="BodyText"/>
        <w:rPr>
          <w:i w:val="0"/>
          <w:color w:val="auto"/>
        </w:rPr>
      </w:pPr>
    </w:p>
    <w:p w:rsidR="006F127C" w:rsidRPr="00AE69D4" w:rsidRDefault="006F127C" w:rsidP="006F127C">
      <w:pPr>
        <w:pStyle w:val="BodyText"/>
        <w:spacing w:line="244" w:lineRule="auto"/>
        <w:rPr>
          <w:i w:val="0"/>
          <w:color w:val="auto"/>
        </w:rPr>
      </w:pPr>
      <w:r w:rsidRPr="00AE69D4">
        <w:rPr>
          <w:i w:val="0"/>
          <w:color w:val="auto"/>
        </w:rPr>
        <w:t>For patients who develop hepatotoxicity during treatment, suspension of treatment and dose adjustment may be required (see sections 4.2 and 4.4).</w:t>
      </w:r>
    </w:p>
    <w:p w:rsidR="006F127C" w:rsidRPr="00516440" w:rsidRDefault="006F127C" w:rsidP="00490E44">
      <w:pPr>
        <w:tabs>
          <w:tab w:val="left" w:pos="1134"/>
          <w:tab w:val="left" w:pos="1701"/>
        </w:tabs>
      </w:pP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5.3</w:t>
      </w:r>
      <w:r w:rsidRPr="00516440">
        <w:rPr>
          <w:b/>
          <w:bCs/>
        </w:rPr>
        <w:tab/>
        <w:t>Preclinical safety data</w:t>
      </w:r>
    </w:p>
    <w:p w:rsidR="00A37242" w:rsidRPr="00516440" w:rsidRDefault="00A37242" w:rsidP="00490E44">
      <w:pPr>
        <w:keepNext/>
        <w:tabs>
          <w:tab w:val="left" w:pos="1134"/>
          <w:tab w:val="left" w:pos="1701"/>
        </w:tabs>
      </w:pPr>
    </w:p>
    <w:p w:rsidR="00A37242" w:rsidRPr="00516440" w:rsidRDefault="00A37242" w:rsidP="00490E44">
      <w:pPr>
        <w:tabs>
          <w:tab w:val="left" w:pos="1134"/>
          <w:tab w:val="left" w:pos="1701"/>
        </w:tabs>
      </w:pPr>
      <w:r w:rsidRPr="00516440">
        <w:rPr>
          <w:lang w:eastAsia="zh-CN"/>
        </w:rPr>
        <w:t>In all animal toxicity studies, circulating testosterone levels were significantly reduced. As a result, reduction in organ weights and morphological and/or histopathological changes in the reproductive organs, and the adrenal, pituitary and mammary glands were observed. All changes showed complete or partial reversibility. The changes in the reproductive organs and androgen</w:t>
      </w:r>
      <w:r w:rsidRPr="00516440">
        <w:rPr>
          <w:lang w:eastAsia="zh-CN"/>
        </w:rPr>
        <w:noBreakHyphen/>
        <w:t xml:space="preserve">sensitive organs are consistent with the pharmacology of </w:t>
      </w:r>
      <w:r w:rsidR="00DF62EB" w:rsidRPr="00ED4267">
        <w:t>abiraterone acetate</w:t>
      </w:r>
      <w:r w:rsidR="00DF62EB" w:rsidRPr="00ED4267" w:rsidDel="00DF62EB">
        <w:rPr>
          <w:lang w:eastAsia="zh-CN"/>
        </w:rPr>
        <w:t xml:space="preserve"> </w:t>
      </w:r>
      <w:r w:rsidRPr="00ED4267">
        <w:t>All</w:t>
      </w:r>
      <w:r w:rsidRPr="00516440">
        <w:t xml:space="preserve"> treatment</w:t>
      </w:r>
      <w:r w:rsidRPr="00516440">
        <w:noBreakHyphen/>
        <w:t>related hormonal changes reversed or were shown to be resolving after a 4</w:t>
      </w:r>
      <w:r w:rsidRPr="00516440">
        <w:noBreakHyphen/>
        <w:t>week recovery period.</w:t>
      </w:r>
    </w:p>
    <w:p w:rsidR="00A37242" w:rsidRPr="00516440" w:rsidRDefault="00A37242" w:rsidP="00490E44">
      <w:pPr>
        <w:tabs>
          <w:tab w:val="left" w:pos="1134"/>
          <w:tab w:val="left" w:pos="1701"/>
        </w:tabs>
      </w:pPr>
    </w:p>
    <w:p w:rsidR="00A37242" w:rsidRPr="00516440" w:rsidRDefault="00A37242" w:rsidP="00490E44">
      <w:r w:rsidRPr="00516440">
        <w:t>In fertility studies in both male and female rats, abiraterone acetate reduced fertility, which was completely reversible in 4 to 16 weeks after abiraterone acetate was stopped.</w:t>
      </w:r>
    </w:p>
    <w:p w:rsidR="00A37242" w:rsidRPr="00516440" w:rsidRDefault="00A37242" w:rsidP="00490E44"/>
    <w:p w:rsidR="00A37242" w:rsidRPr="00516440" w:rsidRDefault="00A37242" w:rsidP="00490E44">
      <w:r w:rsidRPr="00516440">
        <w:t>In a developmental toxicity study in the rat, abiraterone acetate affected pregnancy including reduced foetal weight and survival. Effects on the external genitalia were observed though abiraterone acetate was not teratogenic.</w:t>
      </w:r>
    </w:p>
    <w:p w:rsidR="00A37242" w:rsidRPr="00516440" w:rsidRDefault="00A37242" w:rsidP="00490E44"/>
    <w:p w:rsidR="00A71F19" w:rsidRDefault="00A37242" w:rsidP="00A71F19">
      <w:r w:rsidRPr="00516440">
        <w:t xml:space="preserve">In these fertility and developmental toxicity studies performed in the rat, all effects were related to the pharmacological activity of </w:t>
      </w:r>
      <w:r w:rsidR="00A71F19" w:rsidRPr="00ED4267">
        <w:t>abiraterone acetate</w:t>
      </w:r>
    </w:p>
    <w:p w:rsidR="00A37242" w:rsidRPr="00516440" w:rsidRDefault="00A37242" w:rsidP="00490E44">
      <w:pPr>
        <w:tabs>
          <w:tab w:val="left" w:pos="1134"/>
          <w:tab w:val="left" w:pos="1701"/>
        </w:tabs>
      </w:pPr>
      <w:r w:rsidRPr="00516440">
        <w:t>.</w:t>
      </w:r>
    </w:p>
    <w:p w:rsidR="00256FA7" w:rsidRPr="00516440" w:rsidRDefault="00256FA7" w:rsidP="00490E44">
      <w:pPr>
        <w:tabs>
          <w:tab w:val="left" w:pos="1134"/>
          <w:tab w:val="left" w:pos="1701"/>
        </w:tabs>
      </w:pPr>
    </w:p>
    <w:p w:rsidR="00A37242" w:rsidRPr="00516440" w:rsidRDefault="00A37242" w:rsidP="00490E44">
      <w:r w:rsidRPr="00516440">
        <w:t>Aside from reproductive organ changes seen in all animal toxicology studies, non</w:t>
      </w:r>
      <w:r w:rsidRPr="00516440">
        <w:noBreakHyphen/>
        <w:t>clinical data reveal no special hazard for humans based on conventional studies of safety pharmacology, repeated dose toxicity, genotoxicity and carcinogenic potential. Abiraterone acetate was not carcinogenic in a 6</w:t>
      </w:r>
      <w:r w:rsidRPr="00516440">
        <w:noBreakHyphen/>
        <w:t>month study in the transgenic (Tg.rasH2) mouse. In a 24</w:t>
      </w:r>
      <w:r w:rsidRPr="00516440">
        <w:noBreakHyphen/>
        <w:t xml:space="preserve">month carcinogenicity study in the rat, abiraterone acetate increased the incidence of </w:t>
      </w:r>
      <w:r w:rsidRPr="00ED4267">
        <w:t xml:space="preserve">interstitial cell neoplasms in the testes. This finding is considered related to the pharmacological action of </w:t>
      </w:r>
      <w:r w:rsidR="00A71F19" w:rsidRPr="00ED4267">
        <w:t>abiraterone acetate</w:t>
      </w:r>
      <w:r w:rsidRPr="00ED4267">
        <w:t xml:space="preserve"> and</w:t>
      </w:r>
      <w:r w:rsidRPr="00516440">
        <w:t xml:space="preserve"> rat specific. Abiraterone acetate was not carcinogenic in female rats.</w:t>
      </w:r>
    </w:p>
    <w:p w:rsidR="00A37242" w:rsidRDefault="00A37242" w:rsidP="00490E44">
      <w:pPr>
        <w:tabs>
          <w:tab w:val="left" w:pos="1134"/>
          <w:tab w:val="left" w:pos="1701"/>
        </w:tabs>
      </w:pPr>
    </w:p>
    <w:p w:rsidR="00840831" w:rsidRDefault="00840831" w:rsidP="00490E44">
      <w:pPr>
        <w:tabs>
          <w:tab w:val="left" w:pos="1134"/>
          <w:tab w:val="left" w:pos="1701"/>
        </w:tabs>
        <w:rPr>
          <w:u w:val="single"/>
        </w:rPr>
      </w:pPr>
      <w:r w:rsidRPr="00AE69D4">
        <w:rPr>
          <w:u w:val="single"/>
        </w:rPr>
        <w:t>Environmental risk assessment (ERA)</w:t>
      </w:r>
    </w:p>
    <w:p w:rsidR="00840831" w:rsidRPr="00516440" w:rsidRDefault="00840831" w:rsidP="00490E44">
      <w:pPr>
        <w:tabs>
          <w:tab w:val="left" w:pos="1134"/>
          <w:tab w:val="left" w:pos="1701"/>
        </w:tabs>
      </w:pPr>
    </w:p>
    <w:p w:rsidR="0060565B" w:rsidRPr="00516440" w:rsidRDefault="0060565B" w:rsidP="00490E44">
      <w:r w:rsidRPr="00516440">
        <w:t xml:space="preserve">The active substance, </w:t>
      </w:r>
      <w:r w:rsidR="00A71F19" w:rsidRPr="00ED4267">
        <w:t>abiraterone acetate</w:t>
      </w:r>
      <w:r w:rsidRPr="00ED4267">
        <w:t>,</w:t>
      </w:r>
      <w:r w:rsidRPr="00516440">
        <w:t xml:space="preserve"> shows an environmental risk for the aquatic environment, especially to fish.</w:t>
      </w:r>
    </w:p>
    <w:p w:rsidR="0060565B" w:rsidRPr="00516440" w:rsidRDefault="0060565B" w:rsidP="00490E44">
      <w:pPr>
        <w:tabs>
          <w:tab w:val="left" w:pos="1134"/>
          <w:tab w:val="left" w:pos="1701"/>
        </w:tabs>
      </w:pPr>
    </w:p>
    <w:p w:rsidR="00A37242" w:rsidRPr="00516440" w:rsidRDefault="00A37242" w:rsidP="00490E44">
      <w:pPr>
        <w:tabs>
          <w:tab w:val="left" w:pos="1134"/>
          <w:tab w:val="left" w:pos="1701"/>
        </w:tabs>
      </w:pPr>
    </w:p>
    <w:p w:rsidR="00A37242" w:rsidRPr="00516440" w:rsidRDefault="00A37242" w:rsidP="00490E44">
      <w:pPr>
        <w:keepNext/>
        <w:outlineLvl w:val="0"/>
        <w:rPr>
          <w:b/>
          <w:bCs/>
        </w:rPr>
      </w:pPr>
      <w:r w:rsidRPr="00516440">
        <w:rPr>
          <w:b/>
          <w:bCs/>
        </w:rPr>
        <w:t>6.</w:t>
      </w:r>
      <w:r w:rsidRPr="00516440">
        <w:rPr>
          <w:b/>
          <w:bCs/>
        </w:rPr>
        <w:tab/>
        <w:t>PHARMACEUTICAL PARTICULARS</w:t>
      </w:r>
    </w:p>
    <w:p w:rsidR="00A37242" w:rsidRPr="00516440" w:rsidRDefault="00A37242" w:rsidP="00490E44">
      <w:pPr>
        <w:keepNext/>
        <w:tabs>
          <w:tab w:val="left" w:pos="1134"/>
          <w:tab w:val="left" w:pos="1701"/>
        </w:tabs>
      </w:pPr>
    </w:p>
    <w:p w:rsidR="00A37242" w:rsidRPr="00516440" w:rsidRDefault="00A37242" w:rsidP="00490E44">
      <w:pPr>
        <w:keepNext/>
        <w:outlineLvl w:val="1"/>
        <w:rPr>
          <w:b/>
          <w:bCs/>
        </w:rPr>
      </w:pPr>
      <w:r w:rsidRPr="00516440">
        <w:rPr>
          <w:b/>
          <w:bCs/>
        </w:rPr>
        <w:t>6.1</w:t>
      </w:r>
      <w:r w:rsidRPr="00516440">
        <w:rPr>
          <w:b/>
          <w:bCs/>
        </w:rPr>
        <w:tab/>
        <w:t>List of excipients</w:t>
      </w:r>
    </w:p>
    <w:p w:rsidR="00A37242" w:rsidRPr="00967D1D" w:rsidRDefault="00A37242" w:rsidP="00490E44">
      <w:pPr>
        <w:keepNext/>
        <w:tabs>
          <w:tab w:val="left" w:pos="1134"/>
          <w:tab w:val="left" w:pos="1701"/>
        </w:tabs>
      </w:pPr>
    </w:p>
    <w:p w:rsidR="006F127C" w:rsidRPr="00AE69D4" w:rsidRDefault="006F127C" w:rsidP="006F127C">
      <w:pPr>
        <w:pStyle w:val="BodyText"/>
        <w:rPr>
          <w:i w:val="0"/>
          <w:color w:val="auto"/>
        </w:rPr>
      </w:pPr>
      <w:r w:rsidRPr="00AE69D4">
        <w:rPr>
          <w:i w:val="0"/>
          <w:color w:val="auto"/>
          <w:u w:val="single"/>
        </w:rPr>
        <w:t>Tablet core</w:t>
      </w:r>
    </w:p>
    <w:p w:rsidR="006F127C" w:rsidRPr="00AE69D4" w:rsidRDefault="006F127C" w:rsidP="006F127C">
      <w:pPr>
        <w:pStyle w:val="BodyText"/>
        <w:spacing w:line="244" w:lineRule="auto"/>
        <w:rPr>
          <w:i w:val="0"/>
          <w:color w:val="auto"/>
        </w:rPr>
      </w:pPr>
    </w:p>
    <w:p w:rsidR="006F127C" w:rsidRPr="00AE69D4" w:rsidRDefault="006F127C" w:rsidP="006F127C">
      <w:pPr>
        <w:pStyle w:val="BodyText"/>
        <w:spacing w:line="244" w:lineRule="auto"/>
        <w:rPr>
          <w:i w:val="0"/>
          <w:color w:val="auto"/>
        </w:rPr>
      </w:pPr>
      <w:r w:rsidRPr="00AE69D4">
        <w:rPr>
          <w:i w:val="0"/>
          <w:color w:val="auto"/>
        </w:rPr>
        <w:t>Lactose monohydrate</w:t>
      </w:r>
    </w:p>
    <w:p w:rsidR="006F127C" w:rsidRPr="00AE69D4" w:rsidRDefault="00840831" w:rsidP="006F127C">
      <w:pPr>
        <w:pStyle w:val="BodyText"/>
        <w:spacing w:line="244" w:lineRule="auto"/>
        <w:rPr>
          <w:i w:val="0"/>
          <w:color w:val="auto"/>
        </w:rPr>
      </w:pPr>
      <w:r w:rsidRPr="00AE69D4">
        <w:rPr>
          <w:i w:val="0"/>
          <w:color w:val="000000"/>
        </w:rPr>
        <w:t xml:space="preserve">Microcrystalline </w:t>
      </w:r>
      <w:r w:rsidR="006F127C" w:rsidRPr="00AE69D4">
        <w:rPr>
          <w:i w:val="0"/>
          <w:color w:val="auto"/>
        </w:rPr>
        <w:t>cellulose (E460)</w:t>
      </w:r>
    </w:p>
    <w:p w:rsidR="006F127C" w:rsidRPr="00AE69D4" w:rsidRDefault="006F127C" w:rsidP="006F127C">
      <w:pPr>
        <w:pStyle w:val="BodyText"/>
        <w:spacing w:line="244" w:lineRule="auto"/>
        <w:rPr>
          <w:i w:val="0"/>
          <w:color w:val="auto"/>
        </w:rPr>
      </w:pPr>
      <w:r w:rsidRPr="00AE69D4">
        <w:rPr>
          <w:i w:val="0"/>
          <w:color w:val="auto"/>
        </w:rPr>
        <w:t>Croscarmellose sodium (E468)</w:t>
      </w:r>
    </w:p>
    <w:p w:rsidR="006F127C" w:rsidRPr="00AE69D4" w:rsidRDefault="006F127C" w:rsidP="006F127C">
      <w:pPr>
        <w:pStyle w:val="BodyText"/>
        <w:spacing w:line="244" w:lineRule="auto"/>
        <w:rPr>
          <w:i w:val="0"/>
          <w:color w:val="auto"/>
        </w:rPr>
      </w:pPr>
      <w:r w:rsidRPr="00AE69D4">
        <w:rPr>
          <w:i w:val="0"/>
          <w:color w:val="auto"/>
        </w:rPr>
        <w:t>Hypromellose</w:t>
      </w:r>
    </w:p>
    <w:p w:rsidR="006F127C" w:rsidRPr="00AE69D4" w:rsidRDefault="006F127C" w:rsidP="006F127C">
      <w:pPr>
        <w:pStyle w:val="BodyText"/>
        <w:spacing w:line="244" w:lineRule="auto"/>
        <w:rPr>
          <w:i w:val="0"/>
          <w:color w:val="auto"/>
        </w:rPr>
      </w:pPr>
      <w:r w:rsidRPr="00AE69D4">
        <w:rPr>
          <w:i w:val="0"/>
          <w:color w:val="auto"/>
        </w:rPr>
        <w:t xml:space="preserve">Sodium </w:t>
      </w:r>
      <w:proofErr w:type="spellStart"/>
      <w:r w:rsidRPr="00AE69D4">
        <w:rPr>
          <w:i w:val="0"/>
          <w:color w:val="auto"/>
        </w:rPr>
        <w:t>laurilsulfate</w:t>
      </w:r>
      <w:proofErr w:type="spellEnd"/>
    </w:p>
    <w:p w:rsidR="006F127C" w:rsidRPr="00AE69D4" w:rsidRDefault="006F127C" w:rsidP="006F127C">
      <w:pPr>
        <w:pStyle w:val="BodyText"/>
        <w:spacing w:line="244" w:lineRule="auto"/>
        <w:rPr>
          <w:i w:val="0"/>
          <w:color w:val="auto"/>
        </w:rPr>
      </w:pPr>
      <w:r w:rsidRPr="00AE69D4">
        <w:rPr>
          <w:i w:val="0"/>
          <w:color w:val="auto"/>
        </w:rPr>
        <w:t>Silica, colloidal anhydrous</w:t>
      </w:r>
    </w:p>
    <w:p w:rsidR="006F127C" w:rsidRPr="00AE69D4" w:rsidRDefault="006F127C" w:rsidP="006F127C">
      <w:pPr>
        <w:pStyle w:val="BodyText"/>
        <w:spacing w:line="244" w:lineRule="auto"/>
        <w:rPr>
          <w:i w:val="0"/>
          <w:color w:val="auto"/>
        </w:rPr>
      </w:pPr>
      <w:r w:rsidRPr="00AE69D4">
        <w:rPr>
          <w:i w:val="0"/>
          <w:color w:val="auto"/>
        </w:rPr>
        <w:t>Magnesium stearate (E572)</w:t>
      </w:r>
    </w:p>
    <w:p w:rsidR="006F127C" w:rsidRPr="00AE69D4" w:rsidRDefault="006F127C" w:rsidP="006F127C">
      <w:pPr>
        <w:pStyle w:val="BodyText"/>
        <w:rPr>
          <w:i w:val="0"/>
          <w:color w:val="auto"/>
        </w:rPr>
      </w:pPr>
    </w:p>
    <w:p w:rsidR="006F127C" w:rsidRPr="00AE69D4" w:rsidRDefault="006F127C" w:rsidP="006F127C">
      <w:pPr>
        <w:pStyle w:val="BodyText"/>
        <w:rPr>
          <w:i w:val="0"/>
          <w:color w:val="auto"/>
        </w:rPr>
      </w:pPr>
      <w:r w:rsidRPr="00AE69D4">
        <w:rPr>
          <w:i w:val="0"/>
          <w:color w:val="auto"/>
          <w:u w:val="single"/>
        </w:rPr>
        <w:t>Film-coat</w:t>
      </w:r>
    </w:p>
    <w:p w:rsidR="006F127C" w:rsidRPr="00AE69D4" w:rsidRDefault="006F127C" w:rsidP="006F127C">
      <w:pPr>
        <w:pStyle w:val="BodyText"/>
        <w:spacing w:line="244" w:lineRule="auto"/>
        <w:rPr>
          <w:i w:val="0"/>
          <w:color w:val="auto"/>
        </w:rPr>
      </w:pPr>
    </w:p>
    <w:p w:rsidR="006F127C" w:rsidRPr="00AE69D4" w:rsidRDefault="006F127C" w:rsidP="006F127C">
      <w:pPr>
        <w:pStyle w:val="BodyText"/>
        <w:spacing w:line="244" w:lineRule="auto"/>
        <w:rPr>
          <w:i w:val="0"/>
          <w:color w:val="auto"/>
        </w:rPr>
      </w:pPr>
      <w:r w:rsidRPr="00AE69D4">
        <w:rPr>
          <w:i w:val="0"/>
          <w:color w:val="auto"/>
        </w:rPr>
        <w:t>Polyvinyl alcohol (E1203)</w:t>
      </w:r>
    </w:p>
    <w:p w:rsidR="006F127C" w:rsidRPr="00173B0F" w:rsidRDefault="006F127C" w:rsidP="006F127C">
      <w:pPr>
        <w:pStyle w:val="BodyText"/>
        <w:rPr>
          <w:i w:val="0"/>
          <w:color w:val="auto"/>
          <w:lang w:val="nl-NL"/>
        </w:rPr>
      </w:pPr>
      <w:r w:rsidRPr="00173B0F">
        <w:rPr>
          <w:i w:val="0"/>
          <w:color w:val="auto"/>
          <w:lang w:val="nl-NL"/>
        </w:rPr>
        <w:t>Titanium dioxide (E171)</w:t>
      </w:r>
    </w:p>
    <w:p w:rsidR="006F127C" w:rsidRPr="00173B0F" w:rsidRDefault="006F127C" w:rsidP="006F127C">
      <w:pPr>
        <w:pStyle w:val="BodyText"/>
        <w:spacing w:line="244" w:lineRule="auto"/>
        <w:rPr>
          <w:i w:val="0"/>
          <w:color w:val="auto"/>
          <w:lang w:val="nl-NL"/>
        </w:rPr>
      </w:pPr>
      <w:r w:rsidRPr="00173B0F">
        <w:rPr>
          <w:i w:val="0"/>
          <w:color w:val="auto"/>
          <w:lang w:val="nl-NL"/>
        </w:rPr>
        <w:t>Macrogol (E1521)</w:t>
      </w:r>
    </w:p>
    <w:p w:rsidR="006F127C" w:rsidRPr="00AE69D4" w:rsidRDefault="006F127C" w:rsidP="006F127C">
      <w:pPr>
        <w:pStyle w:val="BodyText"/>
        <w:rPr>
          <w:i w:val="0"/>
          <w:color w:val="auto"/>
        </w:rPr>
      </w:pPr>
      <w:r w:rsidRPr="00AE69D4">
        <w:rPr>
          <w:i w:val="0"/>
          <w:color w:val="auto"/>
        </w:rPr>
        <w:t xml:space="preserve">Talc </w:t>
      </w:r>
      <w:r w:rsidRPr="00AE69D4">
        <w:rPr>
          <w:rFonts w:eastAsia="TimesNewRoman"/>
          <w:i w:val="0"/>
          <w:color w:val="auto"/>
        </w:rPr>
        <w:t>(E553 b)</w:t>
      </w:r>
    </w:p>
    <w:p w:rsidR="006F127C" w:rsidRPr="00AE69D4" w:rsidRDefault="001304D1" w:rsidP="006F127C">
      <w:pPr>
        <w:pStyle w:val="BodyText"/>
        <w:spacing w:line="244" w:lineRule="auto"/>
        <w:rPr>
          <w:i w:val="0"/>
          <w:color w:val="auto"/>
        </w:rPr>
      </w:pPr>
      <w:r w:rsidRPr="00AE69D4">
        <w:rPr>
          <w:i w:val="0"/>
          <w:color w:val="000000"/>
        </w:rPr>
        <w:t>Red iron oxide</w:t>
      </w:r>
      <w:r w:rsidRPr="00AE69D4">
        <w:t xml:space="preserve"> </w:t>
      </w:r>
      <w:r w:rsidR="006F127C" w:rsidRPr="00AE69D4">
        <w:rPr>
          <w:i w:val="0"/>
          <w:color w:val="auto"/>
        </w:rPr>
        <w:t xml:space="preserve">(E172) </w:t>
      </w:r>
    </w:p>
    <w:p w:rsidR="006F127C" w:rsidRPr="00AE69D4" w:rsidRDefault="001304D1" w:rsidP="006F127C">
      <w:pPr>
        <w:pStyle w:val="BodyText"/>
        <w:spacing w:line="244" w:lineRule="auto"/>
        <w:rPr>
          <w:i w:val="0"/>
          <w:color w:val="auto"/>
        </w:rPr>
      </w:pPr>
      <w:r w:rsidRPr="00AE69D4">
        <w:rPr>
          <w:i w:val="0"/>
          <w:color w:val="000000"/>
        </w:rPr>
        <w:t>Black iron oxide</w:t>
      </w:r>
      <w:r w:rsidRPr="009102B2">
        <w:t xml:space="preserve"> </w:t>
      </w:r>
      <w:r w:rsidR="006F127C" w:rsidRPr="00AE69D4">
        <w:rPr>
          <w:i w:val="0"/>
          <w:color w:val="auto"/>
        </w:rPr>
        <w:t xml:space="preserve">(E172) </w:t>
      </w:r>
    </w:p>
    <w:p w:rsidR="00774868" w:rsidRPr="00696094" w:rsidRDefault="00774868" w:rsidP="00490E44">
      <w:pPr>
        <w:tabs>
          <w:tab w:val="left" w:pos="1134"/>
          <w:tab w:val="left" w:pos="1701"/>
        </w:tabs>
        <w:rPr>
          <w:lang w:val="es-ES"/>
        </w:rPr>
      </w:pPr>
    </w:p>
    <w:p w:rsidR="00A37242" w:rsidRPr="00696094" w:rsidRDefault="00A37242" w:rsidP="00490E44">
      <w:pPr>
        <w:keepNext/>
        <w:outlineLvl w:val="1"/>
        <w:rPr>
          <w:b/>
          <w:bCs/>
          <w:lang w:val="es-ES"/>
        </w:rPr>
      </w:pPr>
      <w:r w:rsidRPr="00696094">
        <w:rPr>
          <w:b/>
          <w:bCs/>
          <w:lang w:val="es-ES"/>
        </w:rPr>
        <w:t>6.2</w:t>
      </w:r>
      <w:r w:rsidRPr="00696094">
        <w:rPr>
          <w:b/>
          <w:bCs/>
          <w:lang w:val="es-ES"/>
        </w:rPr>
        <w:tab/>
        <w:t>Incompatibilities</w:t>
      </w:r>
    </w:p>
    <w:p w:rsidR="00A37242" w:rsidRPr="00696094" w:rsidRDefault="00A37242" w:rsidP="00490E44">
      <w:pPr>
        <w:keepNext/>
        <w:tabs>
          <w:tab w:val="left" w:pos="1134"/>
          <w:tab w:val="left" w:pos="1701"/>
        </w:tabs>
        <w:rPr>
          <w:lang w:val="es-ES"/>
        </w:rPr>
      </w:pPr>
    </w:p>
    <w:p w:rsidR="00A37242" w:rsidRPr="00516440" w:rsidRDefault="00A37242" w:rsidP="00490E44">
      <w:pPr>
        <w:tabs>
          <w:tab w:val="left" w:pos="1134"/>
          <w:tab w:val="left" w:pos="1701"/>
        </w:tabs>
      </w:pPr>
      <w:r w:rsidRPr="00516440">
        <w:t>Not applicable.</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6.3</w:t>
      </w:r>
      <w:r w:rsidRPr="00516440">
        <w:rPr>
          <w:b/>
          <w:bCs/>
        </w:rPr>
        <w:tab/>
        <w:t>Shelf life</w:t>
      </w:r>
    </w:p>
    <w:p w:rsidR="00A37242" w:rsidRPr="00516440" w:rsidRDefault="00A37242" w:rsidP="00490E44">
      <w:pPr>
        <w:keepNext/>
        <w:tabs>
          <w:tab w:val="left" w:pos="1134"/>
          <w:tab w:val="left" w:pos="1701"/>
        </w:tabs>
      </w:pPr>
    </w:p>
    <w:p w:rsidR="00A37242" w:rsidRPr="00516440" w:rsidRDefault="00A37242" w:rsidP="00490E44">
      <w:pPr>
        <w:tabs>
          <w:tab w:val="left" w:pos="1134"/>
          <w:tab w:val="left" w:pos="1701"/>
        </w:tabs>
      </w:pPr>
      <w:r w:rsidRPr="00516440">
        <w:t>2 years.</w:t>
      </w:r>
    </w:p>
    <w:p w:rsidR="00A37242" w:rsidRPr="00516440" w:rsidRDefault="00A37242" w:rsidP="00490E44">
      <w:pPr>
        <w:tabs>
          <w:tab w:val="left" w:pos="1134"/>
          <w:tab w:val="left" w:pos="1701"/>
        </w:tabs>
        <w:outlineLvl w:val="0"/>
        <w:rPr>
          <w:b/>
        </w:rPr>
      </w:pPr>
    </w:p>
    <w:p w:rsidR="00A37242" w:rsidRPr="00516440" w:rsidRDefault="00A37242" w:rsidP="00490E44">
      <w:pPr>
        <w:keepNext/>
        <w:outlineLvl w:val="1"/>
        <w:rPr>
          <w:b/>
          <w:bCs/>
        </w:rPr>
      </w:pPr>
      <w:r w:rsidRPr="00516440">
        <w:rPr>
          <w:b/>
          <w:bCs/>
        </w:rPr>
        <w:t>6.4</w:t>
      </w:r>
      <w:r w:rsidRPr="00516440">
        <w:rPr>
          <w:b/>
          <w:bCs/>
        </w:rPr>
        <w:tab/>
        <w:t>Special precautions for storage</w:t>
      </w:r>
    </w:p>
    <w:p w:rsidR="00A37242" w:rsidRPr="00516440" w:rsidRDefault="00A37242" w:rsidP="00490E44">
      <w:pPr>
        <w:keepNext/>
        <w:tabs>
          <w:tab w:val="left" w:pos="1134"/>
          <w:tab w:val="left" w:pos="1701"/>
        </w:tabs>
      </w:pPr>
    </w:p>
    <w:p w:rsidR="00A37242" w:rsidRPr="00516440" w:rsidRDefault="004E35F8" w:rsidP="00490E44">
      <w:pPr>
        <w:tabs>
          <w:tab w:val="left" w:pos="1134"/>
          <w:tab w:val="left" w:pos="1701"/>
        </w:tabs>
      </w:pPr>
      <w:r w:rsidRPr="00516440">
        <w:t>This medicinal product does not require any</w:t>
      </w:r>
      <w:r w:rsidR="00F664BA" w:rsidRPr="00516440">
        <w:t xml:space="preserve"> special storage conditions.</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6.5</w:t>
      </w:r>
      <w:r w:rsidRPr="00516440">
        <w:rPr>
          <w:b/>
          <w:bCs/>
        </w:rPr>
        <w:tab/>
        <w:t>Nature and contents of container</w:t>
      </w:r>
    </w:p>
    <w:p w:rsidR="00A37242" w:rsidRPr="00516440" w:rsidRDefault="00A37242" w:rsidP="00490E44">
      <w:pPr>
        <w:keepNext/>
        <w:tabs>
          <w:tab w:val="left" w:pos="1134"/>
          <w:tab w:val="left" w:pos="1701"/>
        </w:tabs>
      </w:pPr>
    </w:p>
    <w:p w:rsidR="006F127C" w:rsidRDefault="006F127C" w:rsidP="006F127C">
      <w:pPr>
        <w:pStyle w:val="BodyText"/>
        <w:spacing w:line="244" w:lineRule="auto"/>
        <w:rPr>
          <w:i w:val="0"/>
          <w:color w:val="auto"/>
        </w:rPr>
      </w:pPr>
      <w:r w:rsidRPr="00AE69D4">
        <w:rPr>
          <w:i w:val="0"/>
          <w:color w:val="auto"/>
        </w:rPr>
        <w:t>PVC/</w:t>
      </w:r>
      <w:proofErr w:type="spellStart"/>
      <w:r w:rsidRPr="00AE69D4">
        <w:rPr>
          <w:i w:val="0"/>
          <w:color w:val="auto"/>
        </w:rPr>
        <w:t>PVdC-aluminum</w:t>
      </w:r>
      <w:proofErr w:type="spellEnd"/>
      <w:r w:rsidRPr="00AE69D4">
        <w:rPr>
          <w:i w:val="0"/>
          <w:color w:val="auto"/>
        </w:rPr>
        <w:t xml:space="preserve"> perforated unit dose blisters of 56 x 1</w:t>
      </w:r>
      <w:r w:rsidR="00215DC1">
        <w:rPr>
          <w:i w:val="0"/>
          <w:color w:val="auto"/>
        </w:rPr>
        <w:t>,</w:t>
      </w:r>
      <w:r w:rsidRPr="00AE69D4">
        <w:rPr>
          <w:i w:val="0"/>
          <w:color w:val="auto"/>
        </w:rPr>
        <w:t xml:space="preserve"> 60 x 1 </w:t>
      </w:r>
      <w:r w:rsidR="002277D0" w:rsidRPr="00AE69D4">
        <w:rPr>
          <w:i w:val="0"/>
          <w:color w:val="auto"/>
        </w:rPr>
        <w:t xml:space="preserve">and/or </w:t>
      </w:r>
      <w:r w:rsidR="002277D0">
        <w:rPr>
          <w:i w:val="0"/>
          <w:color w:val="auto"/>
        </w:rPr>
        <w:t xml:space="preserve">112 x 1 </w:t>
      </w:r>
      <w:r w:rsidRPr="00AE69D4">
        <w:rPr>
          <w:i w:val="0"/>
          <w:color w:val="auto"/>
        </w:rPr>
        <w:t>film-coated tablets in a carton.</w:t>
      </w:r>
    </w:p>
    <w:p w:rsidR="006F127C" w:rsidRDefault="006F127C" w:rsidP="006F127C">
      <w:pPr>
        <w:pStyle w:val="BodyText"/>
      </w:pPr>
    </w:p>
    <w:p w:rsidR="006F127C" w:rsidRPr="00AE69D4" w:rsidRDefault="006F127C" w:rsidP="006F127C">
      <w:pPr>
        <w:pStyle w:val="BodyText"/>
        <w:rPr>
          <w:i w:val="0"/>
          <w:color w:val="auto"/>
        </w:rPr>
      </w:pPr>
      <w:r w:rsidRPr="00AE69D4">
        <w:rPr>
          <w:i w:val="0"/>
          <w:color w:val="auto"/>
        </w:rPr>
        <w:t>Not all pack sizes may be marketed.</w:t>
      </w:r>
    </w:p>
    <w:p w:rsidR="006F127C" w:rsidRPr="00AE69D4" w:rsidRDefault="006F127C" w:rsidP="006F127C">
      <w:pPr>
        <w:pStyle w:val="BodyText"/>
        <w:spacing w:line="244" w:lineRule="auto"/>
        <w:rPr>
          <w:i w:val="0"/>
          <w:color w:val="auto"/>
        </w:rPr>
      </w:pPr>
    </w:p>
    <w:p w:rsidR="00774868" w:rsidRPr="00AE69D4" w:rsidRDefault="00774868" w:rsidP="00490E44">
      <w:pPr>
        <w:tabs>
          <w:tab w:val="left" w:pos="1134"/>
          <w:tab w:val="left" w:pos="1701"/>
        </w:tabs>
      </w:pPr>
      <w:r w:rsidRPr="00AE69D4">
        <w:t>.</w:t>
      </w:r>
    </w:p>
    <w:p w:rsidR="00A37242" w:rsidRPr="00516440" w:rsidRDefault="00A37242" w:rsidP="00490E44">
      <w:pPr>
        <w:tabs>
          <w:tab w:val="left" w:pos="1134"/>
          <w:tab w:val="left" w:pos="1701"/>
        </w:tabs>
      </w:pPr>
    </w:p>
    <w:p w:rsidR="00A37242" w:rsidRPr="00516440" w:rsidRDefault="00A37242" w:rsidP="00490E44">
      <w:pPr>
        <w:keepNext/>
        <w:outlineLvl w:val="1"/>
        <w:rPr>
          <w:b/>
          <w:bCs/>
        </w:rPr>
      </w:pPr>
      <w:r w:rsidRPr="00516440">
        <w:rPr>
          <w:b/>
          <w:bCs/>
        </w:rPr>
        <w:t>6.6</w:t>
      </w:r>
      <w:r w:rsidRPr="00516440">
        <w:rPr>
          <w:b/>
          <w:bCs/>
        </w:rPr>
        <w:tab/>
        <w:t>Special precautions for disposal</w:t>
      </w:r>
    </w:p>
    <w:p w:rsidR="00A37242" w:rsidRDefault="00A37242" w:rsidP="00490E44">
      <w:pPr>
        <w:keepNext/>
        <w:tabs>
          <w:tab w:val="left" w:pos="1134"/>
          <w:tab w:val="left" w:pos="1701"/>
        </w:tabs>
      </w:pPr>
    </w:p>
    <w:p w:rsidR="001304D1" w:rsidRPr="00AE69D4" w:rsidRDefault="001304D1" w:rsidP="001304D1">
      <w:pPr>
        <w:pStyle w:val="BodyText"/>
        <w:spacing w:line="244" w:lineRule="auto"/>
        <w:rPr>
          <w:i w:val="0"/>
          <w:noProof/>
          <w:color w:val="auto"/>
          <w:szCs w:val="22"/>
          <w:lang w:eastAsia="en-US"/>
        </w:rPr>
      </w:pPr>
      <w:r w:rsidRPr="00AE69D4">
        <w:rPr>
          <w:i w:val="0"/>
          <w:noProof/>
          <w:color w:val="auto"/>
          <w:szCs w:val="22"/>
          <w:lang w:eastAsia="en-US"/>
        </w:rPr>
        <w:t>Based on its mechanism of action, this medicinal product may harm a developing foetus; therefore, women who are pregnant or may be pregnant should not handle it without protection, e.g., gloves.</w:t>
      </w:r>
    </w:p>
    <w:p w:rsidR="001304D1" w:rsidRPr="00516440" w:rsidRDefault="001304D1" w:rsidP="00490E44">
      <w:pPr>
        <w:keepNext/>
        <w:tabs>
          <w:tab w:val="left" w:pos="1134"/>
          <w:tab w:val="left" w:pos="1701"/>
        </w:tabs>
      </w:pPr>
    </w:p>
    <w:p w:rsidR="00A37242" w:rsidRPr="00516440" w:rsidRDefault="00A37242" w:rsidP="00490E44">
      <w:pPr>
        <w:tabs>
          <w:tab w:val="left" w:pos="1134"/>
          <w:tab w:val="left" w:pos="1701"/>
        </w:tabs>
        <w:rPr>
          <w:szCs w:val="22"/>
        </w:rPr>
      </w:pPr>
      <w:r w:rsidRPr="00516440">
        <w:rPr>
          <w:szCs w:val="22"/>
        </w:rPr>
        <w:t>Any unused medicinal product or waste material should be disposed of in accordance with local requirements.</w:t>
      </w:r>
      <w:r w:rsidR="0060565B" w:rsidRPr="00516440">
        <w:rPr>
          <w:szCs w:val="22"/>
        </w:rPr>
        <w:t xml:space="preserve"> This medicinal product may pose a risk to the aquatic environment (see section</w:t>
      </w:r>
      <w:r w:rsidR="00C06FA7" w:rsidRPr="00516440">
        <w:rPr>
          <w:szCs w:val="22"/>
        </w:rPr>
        <w:t> </w:t>
      </w:r>
      <w:r w:rsidR="0060565B" w:rsidRPr="00516440">
        <w:rPr>
          <w:szCs w:val="22"/>
        </w:rPr>
        <w:t>5.3).</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p>
    <w:p w:rsidR="00A37242" w:rsidRPr="00516440" w:rsidRDefault="00A37242" w:rsidP="00490E44">
      <w:pPr>
        <w:keepNext/>
        <w:outlineLvl w:val="0"/>
        <w:rPr>
          <w:b/>
          <w:bCs/>
        </w:rPr>
      </w:pPr>
      <w:r w:rsidRPr="00516440">
        <w:rPr>
          <w:b/>
          <w:bCs/>
        </w:rPr>
        <w:t>7.</w:t>
      </w:r>
      <w:r w:rsidRPr="00516440">
        <w:rPr>
          <w:b/>
          <w:bCs/>
        </w:rPr>
        <w:tab/>
        <w:t>MARKETING AUTHORISATION HOLDER</w:t>
      </w:r>
    </w:p>
    <w:p w:rsidR="00A37242" w:rsidRPr="00516440" w:rsidRDefault="00A37242" w:rsidP="00490E44">
      <w:pPr>
        <w:keepNext/>
        <w:tabs>
          <w:tab w:val="left" w:pos="1134"/>
          <w:tab w:val="left" w:pos="1701"/>
        </w:tabs>
      </w:pPr>
    </w:p>
    <w:p w:rsidR="006F127C" w:rsidRPr="00AE69D4" w:rsidRDefault="006F127C" w:rsidP="006F127C">
      <w:pPr>
        <w:pStyle w:val="BodyText"/>
        <w:rPr>
          <w:i w:val="0"/>
          <w:color w:val="auto"/>
        </w:rPr>
      </w:pPr>
      <w:r w:rsidRPr="00AE69D4">
        <w:rPr>
          <w:i w:val="0"/>
          <w:color w:val="auto"/>
        </w:rPr>
        <w:t>Accord Healthcare S.L.U.</w:t>
      </w:r>
    </w:p>
    <w:p w:rsidR="006F127C" w:rsidRPr="00AE69D4" w:rsidRDefault="006F127C" w:rsidP="006F127C">
      <w:pPr>
        <w:pStyle w:val="BodyText"/>
        <w:rPr>
          <w:i w:val="0"/>
          <w:color w:val="auto"/>
        </w:rPr>
      </w:pPr>
      <w:r w:rsidRPr="00AE69D4">
        <w:rPr>
          <w:i w:val="0"/>
          <w:color w:val="auto"/>
        </w:rPr>
        <w:t xml:space="preserve">World Trade </w:t>
      </w:r>
      <w:proofErr w:type="spellStart"/>
      <w:r w:rsidRPr="00AE69D4">
        <w:rPr>
          <w:i w:val="0"/>
          <w:color w:val="auto"/>
        </w:rPr>
        <w:t>Center</w:t>
      </w:r>
      <w:proofErr w:type="spellEnd"/>
      <w:r w:rsidRPr="00AE69D4">
        <w:rPr>
          <w:i w:val="0"/>
          <w:color w:val="auto"/>
        </w:rPr>
        <w:t>, Moll de Barcelona s/n,</w:t>
      </w:r>
    </w:p>
    <w:p w:rsidR="006F127C" w:rsidRPr="00AE69D4" w:rsidRDefault="006F127C" w:rsidP="006F127C">
      <w:pPr>
        <w:pStyle w:val="BodyText"/>
        <w:rPr>
          <w:i w:val="0"/>
          <w:color w:val="auto"/>
        </w:rPr>
      </w:pPr>
      <w:proofErr w:type="spellStart"/>
      <w:r w:rsidRPr="00AE69D4">
        <w:rPr>
          <w:i w:val="0"/>
          <w:color w:val="auto"/>
        </w:rPr>
        <w:t>Edifici</w:t>
      </w:r>
      <w:proofErr w:type="spellEnd"/>
      <w:r w:rsidRPr="00AE69D4">
        <w:rPr>
          <w:i w:val="0"/>
          <w:color w:val="auto"/>
        </w:rPr>
        <w:t xml:space="preserve"> Est, 6</w:t>
      </w:r>
      <w:r w:rsidRPr="00AE69D4">
        <w:rPr>
          <w:i w:val="0"/>
          <w:color w:val="auto"/>
          <w:vertAlign w:val="superscript"/>
        </w:rPr>
        <w:t>a</w:t>
      </w:r>
      <w:r w:rsidRPr="00AE69D4">
        <w:rPr>
          <w:i w:val="0"/>
          <w:color w:val="auto"/>
        </w:rPr>
        <w:t xml:space="preserve"> Planta,</w:t>
      </w:r>
    </w:p>
    <w:p w:rsidR="006F127C" w:rsidRPr="00AE69D4" w:rsidRDefault="006F127C" w:rsidP="006F127C">
      <w:pPr>
        <w:pStyle w:val="BodyText"/>
        <w:rPr>
          <w:i w:val="0"/>
          <w:color w:val="auto"/>
        </w:rPr>
      </w:pPr>
      <w:r w:rsidRPr="00AE69D4">
        <w:rPr>
          <w:i w:val="0"/>
          <w:color w:val="auto"/>
        </w:rPr>
        <w:t>Barcelona, 08039</w:t>
      </w:r>
    </w:p>
    <w:p w:rsidR="006F127C" w:rsidRPr="00AE69D4" w:rsidRDefault="006F127C" w:rsidP="006F127C">
      <w:pPr>
        <w:pStyle w:val="BodyText"/>
        <w:rPr>
          <w:i w:val="0"/>
          <w:color w:val="auto"/>
        </w:rPr>
      </w:pPr>
      <w:r w:rsidRPr="00AE69D4">
        <w:rPr>
          <w:i w:val="0"/>
          <w:color w:val="auto"/>
        </w:rPr>
        <w:t>Spain</w:t>
      </w:r>
    </w:p>
    <w:p w:rsidR="00A37242" w:rsidRPr="00516440" w:rsidRDefault="00A37242" w:rsidP="00490E44">
      <w:pPr>
        <w:tabs>
          <w:tab w:val="left" w:pos="1134"/>
          <w:tab w:val="left" w:pos="1701"/>
        </w:tabs>
      </w:pPr>
    </w:p>
    <w:p w:rsidR="00A37242" w:rsidRPr="00516440" w:rsidRDefault="00A37242" w:rsidP="00490E44">
      <w:pPr>
        <w:tabs>
          <w:tab w:val="left" w:pos="1134"/>
          <w:tab w:val="left" w:pos="1701"/>
        </w:tabs>
      </w:pPr>
    </w:p>
    <w:p w:rsidR="00A37242" w:rsidRPr="00516440" w:rsidRDefault="00A37242" w:rsidP="00490E44">
      <w:pPr>
        <w:keepNext/>
        <w:outlineLvl w:val="0"/>
        <w:rPr>
          <w:b/>
          <w:bCs/>
        </w:rPr>
      </w:pPr>
      <w:r w:rsidRPr="00516440">
        <w:rPr>
          <w:b/>
          <w:bCs/>
        </w:rPr>
        <w:t>8.</w:t>
      </w:r>
      <w:r w:rsidRPr="00516440">
        <w:rPr>
          <w:b/>
          <w:bCs/>
        </w:rPr>
        <w:tab/>
        <w:t>MARKETING AUTHORISATION NUMBER(S)</w:t>
      </w:r>
    </w:p>
    <w:p w:rsidR="00A37242" w:rsidRPr="00516440" w:rsidRDefault="00A37242" w:rsidP="00490E44">
      <w:pPr>
        <w:keepNext/>
        <w:tabs>
          <w:tab w:val="left" w:pos="1134"/>
          <w:tab w:val="left" w:pos="1701"/>
        </w:tabs>
      </w:pPr>
    </w:p>
    <w:p w:rsidR="00AE69D4" w:rsidRPr="00AE69D4" w:rsidRDefault="001304D1" w:rsidP="001304D1">
      <w:pPr>
        <w:pStyle w:val="BodyText"/>
        <w:rPr>
          <w:i w:val="0"/>
          <w:color w:val="000000"/>
        </w:rPr>
      </w:pPr>
      <w:r w:rsidRPr="00AE69D4">
        <w:rPr>
          <w:i w:val="0"/>
          <w:color w:val="000000"/>
        </w:rPr>
        <w:t>EU/1/20/1512/002</w:t>
      </w:r>
    </w:p>
    <w:p w:rsidR="001304D1" w:rsidRDefault="001304D1" w:rsidP="00AE69D4">
      <w:pPr>
        <w:pStyle w:val="BodyText"/>
        <w:rPr>
          <w:i w:val="0"/>
          <w:color w:val="000000"/>
        </w:rPr>
      </w:pPr>
      <w:r w:rsidRPr="00AE69D4">
        <w:rPr>
          <w:i w:val="0"/>
          <w:color w:val="000000"/>
        </w:rPr>
        <w:t>EU/1/20/1512/003</w:t>
      </w:r>
    </w:p>
    <w:p w:rsidR="00215DC1" w:rsidRPr="00AE69D4" w:rsidRDefault="00215DC1" w:rsidP="00AE69D4">
      <w:pPr>
        <w:pStyle w:val="BodyText"/>
        <w:rPr>
          <w:i w:val="0"/>
          <w:color w:val="000000"/>
        </w:rPr>
      </w:pPr>
      <w:r>
        <w:rPr>
          <w:i w:val="0"/>
          <w:color w:val="000000"/>
        </w:rPr>
        <w:t>EU/1</w:t>
      </w:r>
      <w:r w:rsidR="002277D0">
        <w:rPr>
          <w:i w:val="0"/>
          <w:color w:val="000000"/>
        </w:rPr>
        <w:t>/</w:t>
      </w:r>
      <w:r>
        <w:rPr>
          <w:i w:val="0"/>
          <w:color w:val="000000"/>
        </w:rPr>
        <w:t>20/1512/004</w:t>
      </w:r>
    </w:p>
    <w:p w:rsidR="00A37242" w:rsidRPr="00516440" w:rsidRDefault="00A37242" w:rsidP="00490E44">
      <w:pPr>
        <w:tabs>
          <w:tab w:val="left" w:pos="1134"/>
          <w:tab w:val="left" w:pos="1701"/>
        </w:tabs>
        <w:rPr>
          <w:szCs w:val="22"/>
        </w:rPr>
      </w:pPr>
    </w:p>
    <w:p w:rsidR="00A37242" w:rsidRPr="00516440" w:rsidRDefault="00A37242" w:rsidP="00490E44">
      <w:pPr>
        <w:tabs>
          <w:tab w:val="left" w:pos="1134"/>
          <w:tab w:val="left" w:pos="1701"/>
        </w:tabs>
        <w:rPr>
          <w:szCs w:val="22"/>
        </w:rPr>
      </w:pPr>
    </w:p>
    <w:p w:rsidR="00A37242" w:rsidRPr="00516440" w:rsidRDefault="00A37242" w:rsidP="00490E44">
      <w:pPr>
        <w:keepNext/>
        <w:outlineLvl w:val="0"/>
        <w:rPr>
          <w:b/>
          <w:bCs/>
        </w:rPr>
      </w:pPr>
      <w:r w:rsidRPr="00516440">
        <w:rPr>
          <w:b/>
          <w:bCs/>
        </w:rPr>
        <w:t>9.</w:t>
      </w:r>
      <w:r w:rsidRPr="00516440">
        <w:rPr>
          <w:b/>
          <w:bCs/>
        </w:rPr>
        <w:tab/>
        <w:t>DATE OF FIRST AUTHORISATION/RENEWAL OF THE AUTHORISATION</w:t>
      </w:r>
    </w:p>
    <w:p w:rsidR="00A37242" w:rsidRPr="00516440" w:rsidRDefault="00A37242" w:rsidP="00490E44">
      <w:pPr>
        <w:keepNext/>
        <w:tabs>
          <w:tab w:val="left" w:pos="1134"/>
          <w:tab w:val="left" w:pos="1701"/>
        </w:tabs>
      </w:pPr>
    </w:p>
    <w:p w:rsidR="00A37242" w:rsidRPr="00516440" w:rsidRDefault="00A37242" w:rsidP="00D40212">
      <w:pPr>
        <w:tabs>
          <w:tab w:val="left" w:pos="1134"/>
          <w:tab w:val="left" w:pos="1701"/>
        </w:tabs>
      </w:pPr>
      <w:r w:rsidRPr="00516440">
        <w:t>Date of first authorisation</w:t>
      </w:r>
      <w:r w:rsidR="00237587">
        <w:t>: 26 April 2021</w:t>
      </w:r>
    </w:p>
    <w:p w:rsidR="00A37242" w:rsidRDefault="00A37242" w:rsidP="00490E44">
      <w:pPr>
        <w:tabs>
          <w:tab w:val="left" w:pos="1134"/>
          <w:tab w:val="left" w:pos="1701"/>
        </w:tabs>
      </w:pPr>
    </w:p>
    <w:p w:rsidR="001D02E9" w:rsidRPr="00516440" w:rsidRDefault="001D02E9" w:rsidP="00490E44">
      <w:pPr>
        <w:tabs>
          <w:tab w:val="left" w:pos="1134"/>
          <w:tab w:val="left" w:pos="1701"/>
        </w:tabs>
      </w:pPr>
    </w:p>
    <w:p w:rsidR="00A37242" w:rsidRPr="00516440" w:rsidRDefault="00A37242" w:rsidP="00490E44">
      <w:pPr>
        <w:keepNext/>
        <w:outlineLvl w:val="0"/>
        <w:rPr>
          <w:b/>
          <w:bCs/>
        </w:rPr>
      </w:pPr>
      <w:r w:rsidRPr="00516440">
        <w:rPr>
          <w:b/>
          <w:bCs/>
        </w:rPr>
        <w:t>10.</w:t>
      </w:r>
      <w:r w:rsidRPr="00516440">
        <w:rPr>
          <w:b/>
          <w:bCs/>
        </w:rPr>
        <w:tab/>
        <w:t>DATE OF REVISION OF THE TEXT</w:t>
      </w:r>
    </w:p>
    <w:p w:rsidR="00A37242" w:rsidRPr="00516440" w:rsidRDefault="00A37242" w:rsidP="00490E44">
      <w:pPr>
        <w:tabs>
          <w:tab w:val="left" w:pos="1134"/>
          <w:tab w:val="left" w:pos="1701"/>
        </w:tabs>
        <w:rPr>
          <w:szCs w:val="22"/>
        </w:rPr>
      </w:pPr>
    </w:p>
    <w:p w:rsidR="00A37242" w:rsidRPr="00516440" w:rsidRDefault="00A37242" w:rsidP="00490E44">
      <w:r w:rsidRPr="00AE69D4">
        <w:rPr>
          <w:iCs/>
          <w:szCs w:val="22"/>
        </w:rPr>
        <w:t xml:space="preserve">Detailed information on this medicinal product </w:t>
      </w:r>
      <w:r w:rsidRPr="00AE69D4">
        <w:rPr>
          <w:szCs w:val="22"/>
        </w:rPr>
        <w:t xml:space="preserve">is available on the website of the European Medicines Agency </w:t>
      </w:r>
      <w:ins w:id="29" w:author="MAH reviewer" w:date="2025-04-23T14:50:00Z">
        <w:r w:rsidR="008C040D">
          <w:rPr>
            <w:color w:val="0000FD"/>
            <w:u w:val="single" w:color="000000"/>
          </w:rPr>
          <w:fldChar w:fldCharType="begin"/>
        </w:r>
        <w:r w:rsidR="008C040D">
          <w:rPr>
            <w:color w:val="0000FD"/>
            <w:u w:val="single" w:color="000000"/>
          </w:rPr>
          <w:instrText xml:space="preserve"> HYPERLINK "</w:instrText>
        </w:r>
      </w:ins>
      <w:r w:rsidR="008C040D" w:rsidRPr="00AE69D4">
        <w:rPr>
          <w:color w:val="0000FD"/>
          <w:u w:val="single" w:color="000000"/>
        </w:rPr>
        <w:instrText>http</w:instrText>
      </w:r>
      <w:ins w:id="30" w:author="MAH reviewer" w:date="2025-04-23T14:50:00Z">
        <w:r w:rsidR="008C040D">
          <w:rPr>
            <w:color w:val="0000FD"/>
            <w:u w:val="single" w:color="000000"/>
          </w:rPr>
          <w:instrText>s</w:instrText>
        </w:r>
      </w:ins>
      <w:r w:rsidR="008C040D" w:rsidRPr="00AE69D4">
        <w:rPr>
          <w:color w:val="0000FD"/>
          <w:u w:val="single" w:color="000000"/>
        </w:rPr>
        <w:instrText>://www.ema.europa.eu</w:instrText>
      </w:r>
      <w:ins w:id="31" w:author="MAH reviewer" w:date="2025-04-23T14:50:00Z">
        <w:r w:rsidR="008C040D">
          <w:rPr>
            <w:color w:val="0000FD"/>
            <w:u w:val="single" w:color="000000"/>
          </w:rPr>
          <w:instrText xml:space="preserve">" </w:instrText>
        </w:r>
        <w:r w:rsidR="008C040D">
          <w:rPr>
            <w:color w:val="0000FD"/>
            <w:u w:val="single" w:color="000000"/>
          </w:rPr>
        </w:r>
        <w:r w:rsidR="008C040D">
          <w:rPr>
            <w:color w:val="0000FD"/>
            <w:u w:val="single" w:color="000000"/>
          </w:rPr>
          <w:fldChar w:fldCharType="separate"/>
        </w:r>
      </w:ins>
      <w:r w:rsidR="008C040D" w:rsidRPr="00845A67">
        <w:rPr>
          <w:rStyle w:val="Hyperlink"/>
          <w:u w:color="000000"/>
        </w:rPr>
        <w:t>http</w:t>
      </w:r>
      <w:ins w:id="32" w:author="MAH reviewer" w:date="2025-04-23T14:50:00Z">
        <w:r w:rsidR="008C040D" w:rsidRPr="00845A67">
          <w:rPr>
            <w:rStyle w:val="Hyperlink"/>
            <w:u w:color="000000"/>
          </w:rPr>
          <w:t>s</w:t>
        </w:r>
      </w:ins>
      <w:r w:rsidR="008C040D" w:rsidRPr="00845A67">
        <w:rPr>
          <w:rStyle w:val="Hyperlink"/>
          <w:u w:color="000000"/>
        </w:rPr>
        <w:t>://www.ema.europa.eu</w:t>
      </w:r>
      <w:ins w:id="33" w:author="MAH reviewer" w:date="2025-04-23T14:50:00Z">
        <w:r w:rsidR="008C040D">
          <w:rPr>
            <w:color w:val="0000FD"/>
            <w:u w:val="single" w:color="000000"/>
          </w:rPr>
          <w:fldChar w:fldCharType="end"/>
        </w:r>
      </w:ins>
      <w:r w:rsidR="00587B5A" w:rsidRPr="00AE69D4">
        <w:t>.</w:t>
      </w:r>
      <w:del w:id="34" w:author="MAH reviewer" w:date="2025-04-18T18:17:00Z">
        <w:r w:rsidRPr="00AE69D4" w:rsidDel="00643DE3">
          <w:delText>.</w:delText>
        </w:r>
      </w:del>
    </w:p>
    <w:p w:rsidR="00A536B4" w:rsidRDefault="00774868" w:rsidP="00ED4267">
      <w:pPr>
        <w:tabs>
          <w:tab w:val="left" w:pos="1134"/>
          <w:tab w:val="left" w:pos="1701"/>
        </w:tabs>
        <w:jc w:val="center"/>
        <w:rPr>
          <w:b/>
        </w:rPr>
      </w:pPr>
      <w:r w:rsidRPr="00516440">
        <w:br w:type="page"/>
      </w:r>
    </w:p>
    <w:p w:rsidR="00A536B4" w:rsidRDefault="00A536B4"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ED4267" w:rsidRDefault="00ED4267" w:rsidP="001E3ABB">
      <w:pPr>
        <w:jc w:val="center"/>
        <w:outlineLvl w:val="0"/>
        <w:rPr>
          <w:b/>
        </w:rPr>
      </w:pPr>
    </w:p>
    <w:p w:rsidR="004875A0" w:rsidRPr="00516440" w:rsidRDefault="004875A0" w:rsidP="001E3ABB">
      <w:pPr>
        <w:jc w:val="center"/>
        <w:outlineLvl w:val="0"/>
        <w:rPr>
          <w:b/>
        </w:rPr>
      </w:pPr>
      <w:r w:rsidRPr="00516440">
        <w:rPr>
          <w:b/>
        </w:rPr>
        <w:t>ANNEX II</w:t>
      </w:r>
    </w:p>
    <w:p w:rsidR="004875A0" w:rsidRPr="00516440" w:rsidRDefault="004875A0" w:rsidP="00D81AF9">
      <w:pPr>
        <w:jc w:val="center"/>
        <w:rPr>
          <w:b/>
        </w:rPr>
      </w:pPr>
    </w:p>
    <w:p w:rsidR="004875A0" w:rsidRPr="00516440" w:rsidRDefault="004875A0" w:rsidP="00D81AF9">
      <w:pPr>
        <w:tabs>
          <w:tab w:val="left" w:pos="851"/>
        </w:tabs>
        <w:ind w:left="1701" w:right="1134" w:hanging="567"/>
        <w:rPr>
          <w:b/>
        </w:rPr>
      </w:pPr>
      <w:r w:rsidRPr="00516440">
        <w:rPr>
          <w:b/>
        </w:rPr>
        <w:t>A.</w:t>
      </w:r>
      <w:r w:rsidRPr="00516440">
        <w:rPr>
          <w:b/>
        </w:rPr>
        <w:tab/>
      </w:r>
      <w:r w:rsidR="00107BBB" w:rsidRPr="009102B2">
        <w:rPr>
          <w:b/>
        </w:rPr>
        <w:t>MANUFACTURER</w:t>
      </w:r>
      <w:r w:rsidR="00107BBB">
        <w:rPr>
          <w:b/>
        </w:rPr>
        <w:t>(S)</w:t>
      </w:r>
      <w:r w:rsidR="00107BBB" w:rsidRPr="009102B2">
        <w:rPr>
          <w:b/>
        </w:rPr>
        <w:t xml:space="preserve"> RESPONSIBLE FOR BATCH RELEASE</w:t>
      </w:r>
      <w:r w:rsidR="00107BBB" w:rsidRPr="00516440" w:rsidDel="00107BBB">
        <w:rPr>
          <w:b/>
        </w:rPr>
        <w:t xml:space="preserve"> </w:t>
      </w:r>
    </w:p>
    <w:p w:rsidR="004875A0" w:rsidRPr="00516440" w:rsidRDefault="004875A0" w:rsidP="00D81AF9"/>
    <w:p w:rsidR="004875A0" w:rsidRPr="00516440" w:rsidRDefault="004875A0" w:rsidP="00D81AF9">
      <w:pPr>
        <w:tabs>
          <w:tab w:val="left" w:pos="851"/>
        </w:tabs>
        <w:ind w:left="1701" w:right="1134" w:hanging="567"/>
        <w:rPr>
          <w:b/>
        </w:rPr>
      </w:pPr>
      <w:r w:rsidRPr="00516440">
        <w:rPr>
          <w:b/>
        </w:rPr>
        <w:t>B.</w:t>
      </w:r>
      <w:r w:rsidRPr="00516440">
        <w:rPr>
          <w:b/>
        </w:rPr>
        <w:tab/>
        <w:t>CONDITIONS OR RESTRICTIONS REGARDING SUPPLY AND USE</w:t>
      </w:r>
    </w:p>
    <w:p w:rsidR="004875A0" w:rsidRPr="00516440" w:rsidRDefault="004875A0" w:rsidP="00D81AF9"/>
    <w:p w:rsidR="004875A0" w:rsidRPr="00516440" w:rsidRDefault="004875A0" w:rsidP="00D81AF9">
      <w:pPr>
        <w:tabs>
          <w:tab w:val="left" w:pos="851"/>
        </w:tabs>
        <w:ind w:left="1701" w:right="1134" w:hanging="567"/>
        <w:rPr>
          <w:b/>
        </w:rPr>
      </w:pPr>
      <w:r w:rsidRPr="00516440">
        <w:rPr>
          <w:b/>
        </w:rPr>
        <w:t>C.</w:t>
      </w:r>
      <w:r w:rsidRPr="00516440">
        <w:rPr>
          <w:b/>
        </w:rPr>
        <w:tab/>
        <w:t>OTHER CONDITIONS AND REQUIREMENTS OF THE MARKETING AUTHORISATION</w:t>
      </w:r>
    </w:p>
    <w:p w:rsidR="008A7269" w:rsidRPr="00516440" w:rsidRDefault="008A7269" w:rsidP="00D81AF9"/>
    <w:p w:rsidR="008A7269" w:rsidRPr="00516440" w:rsidRDefault="008A7269" w:rsidP="00D81AF9">
      <w:pPr>
        <w:tabs>
          <w:tab w:val="left" w:pos="851"/>
        </w:tabs>
        <w:ind w:left="1701" w:right="1134" w:hanging="567"/>
        <w:rPr>
          <w:b/>
        </w:rPr>
      </w:pPr>
      <w:r w:rsidRPr="00516440">
        <w:rPr>
          <w:b/>
        </w:rPr>
        <w:t>D.</w:t>
      </w:r>
      <w:r w:rsidRPr="00516440">
        <w:rPr>
          <w:b/>
        </w:rPr>
        <w:tab/>
      </w:r>
      <w:r w:rsidR="00107BBB" w:rsidRPr="009102B2">
        <w:rPr>
          <w:b/>
          <w:caps/>
        </w:rPr>
        <w:t>conditions or restrictions with regard to the safe and effective use of the medicinal product</w:t>
      </w:r>
      <w:r w:rsidR="00107BBB" w:rsidRPr="00516440" w:rsidDel="00107BBB">
        <w:rPr>
          <w:b/>
        </w:rPr>
        <w:t xml:space="preserve"> </w:t>
      </w:r>
    </w:p>
    <w:p w:rsidR="004875A0" w:rsidRPr="00516440" w:rsidRDefault="004875A0" w:rsidP="000A1EC3">
      <w:pPr>
        <w:keepNext/>
        <w:ind w:left="567" w:hanging="567"/>
        <w:rPr>
          <w:b/>
          <w:bCs/>
          <w:szCs w:val="22"/>
        </w:rPr>
      </w:pPr>
      <w:r w:rsidRPr="00516440">
        <w:rPr>
          <w:b/>
          <w:bCs/>
          <w:szCs w:val="22"/>
        </w:rPr>
        <w:br w:type="page"/>
        <w:t>A.</w:t>
      </w:r>
      <w:r w:rsidRPr="00516440">
        <w:rPr>
          <w:b/>
          <w:bCs/>
          <w:szCs w:val="22"/>
        </w:rPr>
        <w:tab/>
      </w:r>
      <w:r w:rsidRPr="00AE69D4">
        <w:rPr>
          <w:b/>
          <w:bCs/>
          <w:szCs w:val="22"/>
        </w:rPr>
        <w:t>MANUFACTURER</w:t>
      </w:r>
      <w:r w:rsidR="001304D1" w:rsidRPr="00AE69D4">
        <w:rPr>
          <w:b/>
        </w:rPr>
        <w:t>(S)</w:t>
      </w:r>
      <w:r w:rsidR="001304D1" w:rsidRPr="009102B2">
        <w:rPr>
          <w:b/>
        </w:rPr>
        <w:t xml:space="preserve"> </w:t>
      </w:r>
      <w:r w:rsidRPr="00516440">
        <w:rPr>
          <w:b/>
          <w:bCs/>
          <w:szCs w:val="22"/>
        </w:rPr>
        <w:t>RESPONSIBLE FOR BATCH RELEASE</w:t>
      </w:r>
    </w:p>
    <w:p w:rsidR="004875A0" w:rsidRPr="00516440" w:rsidRDefault="004875A0" w:rsidP="00D81AF9">
      <w:pPr>
        <w:keepNext/>
        <w:rPr>
          <w:szCs w:val="22"/>
        </w:rPr>
      </w:pPr>
    </w:p>
    <w:p w:rsidR="004875A0" w:rsidRPr="00516440" w:rsidRDefault="004875A0" w:rsidP="00D81AF9">
      <w:pPr>
        <w:keepNext/>
        <w:rPr>
          <w:szCs w:val="22"/>
        </w:rPr>
      </w:pPr>
      <w:r w:rsidRPr="00516440">
        <w:rPr>
          <w:szCs w:val="22"/>
          <w:u w:val="single"/>
        </w:rPr>
        <w:t xml:space="preserve">Name and address of the </w:t>
      </w:r>
      <w:r w:rsidRPr="00AE69D4">
        <w:rPr>
          <w:szCs w:val="22"/>
          <w:u w:val="single"/>
        </w:rPr>
        <w:t>manufacturer</w:t>
      </w:r>
      <w:r w:rsidR="001304D1" w:rsidRPr="00AE69D4">
        <w:rPr>
          <w:u w:val="single"/>
        </w:rPr>
        <w:t>(s)</w:t>
      </w:r>
      <w:r w:rsidRPr="00AE69D4">
        <w:rPr>
          <w:szCs w:val="22"/>
          <w:u w:val="single"/>
        </w:rPr>
        <w:t xml:space="preserve"> responsible</w:t>
      </w:r>
      <w:r w:rsidRPr="00516440">
        <w:rPr>
          <w:szCs w:val="22"/>
          <w:u w:val="single"/>
        </w:rPr>
        <w:t xml:space="preserve"> for batch release</w:t>
      </w:r>
    </w:p>
    <w:p w:rsidR="004875A0" w:rsidRPr="00516440" w:rsidRDefault="004875A0" w:rsidP="00D81AF9">
      <w:pPr>
        <w:keepNext/>
        <w:rPr>
          <w:szCs w:val="22"/>
        </w:rPr>
      </w:pPr>
    </w:p>
    <w:p w:rsidR="000A74DD" w:rsidRPr="00AE69D4" w:rsidRDefault="000A74DD" w:rsidP="000A74DD">
      <w:pPr>
        <w:pStyle w:val="BodyText"/>
        <w:rPr>
          <w:i w:val="0"/>
          <w:color w:val="auto"/>
        </w:rPr>
      </w:pPr>
      <w:r w:rsidRPr="00AE69D4">
        <w:rPr>
          <w:i w:val="0"/>
          <w:color w:val="auto"/>
        </w:rPr>
        <w:t>Synthon Hispania S.L.</w:t>
      </w:r>
    </w:p>
    <w:p w:rsidR="000A74DD" w:rsidRPr="00AE69D4" w:rsidRDefault="000A74DD" w:rsidP="000A74DD">
      <w:pPr>
        <w:pStyle w:val="BodyText"/>
        <w:rPr>
          <w:i w:val="0"/>
          <w:color w:val="auto"/>
        </w:rPr>
      </w:pPr>
      <w:proofErr w:type="spellStart"/>
      <w:r w:rsidRPr="00AE69D4">
        <w:rPr>
          <w:i w:val="0"/>
          <w:color w:val="auto"/>
        </w:rPr>
        <w:t>Castelló</w:t>
      </w:r>
      <w:proofErr w:type="spellEnd"/>
      <w:r w:rsidRPr="00AE69D4">
        <w:rPr>
          <w:i w:val="0"/>
          <w:color w:val="auto"/>
        </w:rPr>
        <w:t xml:space="preserve"> 1</w:t>
      </w:r>
    </w:p>
    <w:p w:rsidR="000A74DD" w:rsidRPr="00173B0F" w:rsidRDefault="000A74DD" w:rsidP="000A74DD">
      <w:pPr>
        <w:pStyle w:val="BodyText"/>
        <w:rPr>
          <w:i w:val="0"/>
          <w:color w:val="auto"/>
          <w:lang w:val="nl-NL"/>
        </w:rPr>
      </w:pPr>
      <w:r w:rsidRPr="00173B0F">
        <w:rPr>
          <w:i w:val="0"/>
          <w:color w:val="auto"/>
          <w:lang w:val="nl-NL"/>
        </w:rPr>
        <w:t>Polígono Las Salinas</w:t>
      </w:r>
    </w:p>
    <w:p w:rsidR="000A74DD" w:rsidRPr="00173B0F" w:rsidRDefault="000A74DD" w:rsidP="000A74DD">
      <w:pPr>
        <w:pStyle w:val="BodyText"/>
        <w:rPr>
          <w:i w:val="0"/>
          <w:color w:val="auto"/>
          <w:lang w:val="nl-NL"/>
        </w:rPr>
      </w:pPr>
      <w:r w:rsidRPr="00173B0F">
        <w:rPr>
          <w:i w:val="0"/>
          <w:color w:val="auto"/>
          <w:lang w:val="nl-NL"/>
        </w:rPr>
        <w:t>08830 Sant Boi de Llobregat</w:t>
      </w:r>
    </w:p>
    <w:p w:rsidR="000A74DD" w:rsidRPr="00173B0F" w:rsidRDefault="000A74DD" w:rsidP="000A74DD">
      <w:pPr>
        <w:pStyle w:val="BodyText"/>
        <w:rPr>
          <w:i w:val="0"/>
          <w:color w:val="auto"/>
          <w:lang w:val="nl-NL"/>
        </w:rPr>
      </w:pPr>
      <w:r w:rsidRPr="00173B0F">
        <w:rPr>
          <w:i w:val="0"/>
          <w:color w:val="auto"/>
          <w:lang w:val="nl-NL"/>
        </w:rPr>
        <w:t>Spain</w:t>
      </w:r>
    </w:p>
    <w:p w:rsidR="000A74DD" w:rsidRPr="00173B0F" w:rsidRDefault="000A74DD" w:rsidP="000A74DD">
      <w:pPr>
        <w:pStyle w:val="BodyText"/>
        <w:rPr>
          <w:i w:val="0"/>
          <w:color w:val="auto"/>
          <w:lang w:val="nl-NL"/>
        </w:rPr>
      </w:pPr>
      <w:r w:rsidRPr="00173B0F">
        <w:rPr>
          <w:i w:val="0"/>
          <w:color w:val="auto"/>
          <w:lang w:val="nl-NL"/>
        </w:rPr>
        <w:t xml:space="preserve"> </w:t>
      </w:r>
    </w:p>
    <w:p w:rsidR="000A74DD" w:rsidRPr="00173B0F" w:rsidRDefault="000A74DD" w:rsidP="000A74DD">
      <w:pPr>
        <w:pStyle w:val="BodyText"/>
        <w:rPr>
          <w:i w:val="0"/>
          <w:color w:val="auto"/>
          <w:lang w:val="nl-NL"/>
        </w:rPr>
      </w:pPr>
      <w:r w:rsidRPr="00173B0F">
        <w:rPr>
          <w:i w:val="0"/>
          <w:color w:val="auto"/>
          <w:lang w:val="nl-NL"/>
        </w:rPr>
        <w:t>Synthon B.V.</w:t>
      </w:r>
    </w:p>
    <w:p w:rsidR="000A74DD" w:rsidRPr="00173B0F" w:rsidRDefault="000A74DD" w:rsidP="000A74DD">
      <w:pPr>
        <w:pStyle w:val="BodyText"/>
        <w:rPr>
          <w:i w:val="0"/>
          <w:color w:val="auto"/>
          <w:lang w:val="nl-NL"/>
        </w:rPr>
      </w:pPr>
      <w:r w:rsidRPr="00173B0F">
        <w:rPr>
          <w:i w:val="0"/>
          <w:color w:val="auto"/>
          <w:lang w:val="nl-NL"/>
        </w:rPr>
        <w:t>Microweg 22</w:t>
      </w:r>
    </w:p>
    <w:p w:rsidR="000A74DD" w:rsidRPr="00173B0F" w:rsidRDefault="000A74DD" w:rsidP="000A74DD">
      <w:pPr>
        <w:pStyle w:val="BodyText"/>
        <w:rPr>
          <w:i w:val="0"/>
          <w:color w:val="auto"/>
          <w:lang w:val="nl-NL"/>
        </w:rPr>
      </w:pPr>
      <w:r w:rsidRPr="00173B0F">
        <w:rPr>
          <w:i w:val="0"/>
          <w:color w:val="auto"/>
          <w:lang w:val="nl-NL"/>
        </w:rPr>
        <w:t>6545 CM Nijmegen</w:t>
      </w:r>
    </w:p>
    <w:p w:rsidR="000A74DD" w:rsidRPr="00AE69D4" w:rsidRDefault="000A74DD" w:rsidP="000A74DD">
      <w:pPr>
        <w:pStyle w:val="BodyText"/>
        <w:rPr>
          <w:i w:val="0"/>
          <w:color w:val="auto"/>
        </w:rPr>
      </w:pPr>
      <w:r w:rsidRPr="00AE69D4">
        <w:rPr>
          <w:i w:val="0"/>
          <w:color w:val="auto"/>
        </w:rPr>
        <w:t>The Netherlands</w:t>
      </w:r>
    </w:p>
    <w:p w:rsidR="000A74DD" w:rsidRPr="00AE69D4" w:rsidRDefault="000A74DD" w:rsidP="000A74DD">
      <w:pPr>
        <w:pStyle w:val="BodyText"/>
        <w:rPr>
          <w:i w:val="0"/>
          <w:color w:val="auto"/>
        </w:rPr>
      </w:pPr>
    </w:p>
    <w:p w:rsidR="000A74DD" w:rsidRPr="00AE69D4" w:rsidDel="00643DE3" w:rsidRDefault="000A74DD" w:rsidP="000A74DD">
      <w:pPr>
        <w:pStyle w:val="BodyText"/>
        <w:rPr>
          <w:del w:id="35" w:author="MAH reviewer" w:date="2025-04-18T18:17:00Z"/>
          <w:i w:val="0"/>
          <w:color w:val="auto"/>
        </w:rPr>
      </w:pPr>
      <w:del w:id="36" w:author="MAH reviewer" w:date="2025-04-18T18:17:00Z">
        <w:r w:rsidRPr="00AE69D4" w:rsidDel="00643DE3">
          <w:rPr>
            <w:i w:val="0"/>
            <w:color w:val="auto"/>
          </w:rPr>
          <w:delText>Wessling Hungary Kft</w:delText>
        </w:r>
      </w:del>
    </w:p>
    <w:p w:rsidR="000A74DD" w:rsidRPr="00AE69D4" w:rsidDel="00643DE3" w:rsidRDefault="000A74DD" w:rsidP="000A74DD">
      <w:pPr>
        <w:pStyle w:val="BodyText"/>
        <w:rPr>
          <w:del w:id="37" w:author="MAH reviewer" w:date="2025-04-18T18:17:00Z"/>
          <w:i w:val="0"/>
          <w:color w:val="auto"/>
        </w:rPr>
      </w:pPr>
      <w:del w:id="38" w:author="MAH reviewer" w:date="2025-04-18T18:17:00Z">
        <w:r w:rsidRPr="00AE69D4" w:rsidDel="00643DE3">
          <w:rPr>
            <w:i w:val="0"/>
            <w:color w:val="auto"/>
          </w:rPr>
          <w:delText>Anonymus u. 6, Budapest,</w:delText>
        </w:r>
      </w:del>
    </w:p>
    <w:p w:rsidR="000A74DD" w:rsidRPr="00AE69D4" w:rsidDel="00643DE3" w:rsidRDefault="000A74DD" w:rsidP="000A74DD">
      <w:pPr>
        <w:pStyle w:val="BodyText"/>
        <w:rPr>
          <w:del w:id="39" w:author="MAH reviewer" w:date="2025-04-18T18:17:00Z"/>
          <w:i w:val="0"/>
          <w:color w:val="auto"/>
        </w:rPr>
      </w:pPr>
      <w:del w:id="40" w:author="MAH reviewer" w:date="2025-04-18T18:17:00Z">
        <w:r w:rsidRPr="00AE69D4" w:rsidDel="00643DE3">
          <w:rPr>
            <w:i w:val="0"/>
            <w:color w:val="auto"/>
          </w:rPr>
          <w:delText>1045, Hungary</w:delText>
        </w:r>
      </w:del>
    </w:p>
    <w:p w:rsidR="000A74DD" w:rsidRPr="00AE69D4" w:rsidDel="00643DE3" w:rsidRDefault="000A74DD" w:rsidP="000A74DD">
      <w:pPr>
        <w:pStyle w:val="BodyText"/>
        <w:rPr>
          <w:del w:id="41" w:author="MAH reviewer" w:date="2025-04-18T18:17:00Z"/>
          <w:i w:val="0"/>
          <w:color w:val="auto"/>
        </w:rPr>
      </w:pPr>
    </w:p>
    <w:p w:rsidR="000A74DD" w:rsidRPr="00AE69D4" w:rsidRDefault="000A74DD" w:rsidP="000A74DD">
      <w:pPr>
        <w:pStyle w:val="BodyText"/>
        <w:rPr>
          <w:i w:val="0"/>
          <w:color w:val="auto"/>
        </w:rPr>
      </w:pPr>
      <w:r w:rsidRPr="00AE69D4">
        <w:rPr>
          <w:i w:val="0"/>
          <w:color w:val="auto"/>
        </w:rPr>
        <w:t>LABORATORI FUNDACIÓ DAU</w:t>
      </w:r>
    </w:p>
    <w:p w:rsidR="000A74DD" w:rsidRPr="00AE69D4" w:rsidRDefault="000A74DD" w:rsidP="000A74DD">
      <w:pPr>
        <w:pStyle w:val="BodyText"/>
        <w:rPr>
          <w:i w:val="0"/>
          <w:color w:val="auto"/>
        </w:rPr>
      </w:pPr>
      <w:r w:rsidRPr="00AE69D4">
        <w:rPr>
          <w:i w:val="0"/>
          <w:color w:val="auto"/>
        </w:rPr>
        <w:t>C/ C, 12-14 Pol. Ind. Zona Franca, Barcelona,</w:t>
      </w:r>
    </w:p>
    <w:p w:rsidR="000A74DD" w:rsidRPr="00AE69D4" w:rsidRDefault="000A74DD" w:rsidP="000A74DD">
      <w:pPr>
        <w:pStyle w:val="BodyText"/>
        <w:rPr>
          <w:i w:val="0"/>
          <w:color w:val="auto"/>
        </w:rPr>
      </w:pPr>
      <w:r w:rsidRPr="00AE69D4">
        <w:rPr>
          <w:i w:val="0"/>
          <w:color w:val="auto"/>
        </w:rPr>
        <w:t>08040 Barcelona, Spain</w:t>
      </w:r>
    </w:p>
    <w:p w:rsidR="000A74DD" w:rsidRPr="00AE69D4" w:rsidRDefault="000A74DD" w:rsidP="000A74DD">
      <w:pPr>
        <w:pStyle w:val="BodyText"/>
        <w:rPr>
          <w:i w:val="0"/>
          <w:color w:val="auto"/>
        </w:rPr>
      </w:pPr>
    </w:p>
    <w:p w:rsidR="000A74DD" w:rsidRPr="00AE69D4" w:rsidRDefault="000A74DD" w:rsidP="000A74DD">
      <w:pPr>
        <w:pStyle w:val="BodyText"/>
        <w:rPr>
          <w:i w:val="0"/>
          <w:color w:val="auto"/>
        </w:rPr>
      </w:pPr>
      <w:r w:rsidRPr="00AE69D4">
        <w:rPr>
          <w:i w:val="0"/>
          <w:color w:val="auto"/>
        </w:rPr>
        <w:t xml:space="preserve">Accord Healthcare Polska Sp. </w:t>
      </w:r>
      <w:proofErr w:type="spellStart"/>
      <w:r w:rsidRPr="00AE69D4">
        <w:rPr>
          <w:i w:val="0"/>
          <w:color w:val="auto"/>
        </w:rPr>
        <w:t>z.o.o</w:t>
      </w:r>
      <w:proofErr w:type="spellEnd"/>
      <w:r w:rsidRPr="00AE69D4">
        <w:rPr>
          <w:i w:val="0"/>
          <w:color w:val="auto"/>
        </w:rPr>
        <w:t>.</w:t>
      </w:r>
    </w:p>
    <w:p w:rsidR="000A74DD" w:rsidRPr="00AE69D4" w:rsidRDefault="000A74DD" w:rsidP="000A74DD">
      <w:pPr>
        <w:pStyle w:val="BodyText"/>
        <w:rPr>
          <w:i w:val="0"/>
          <w:color w:val="auto"/>
        </w:rPr>
      </w:pPr>
      <w:proofErr w:type="spellStart"/>
      <w:r w:rsidRPr="00AE69D4">
        <w:rPr>
          <w:i w:val="0"/>
          <w:color w:val="auto"/>
        </w:rPr>
        <w:t>ul.Lutomierska</w:t>
      </w:r>
      <w:proofErr w:type="spellEnd"/>
      <w:r w:rsidRPr="00AE69D4">
        <w:rPr>
          <w:i w:val="0"/>
          <w:color w:val="auto"/>
        </w:rPr>
        <w:t xml:space="preserve"> 50,</w:t>
      </w:r>
    </w:p>
    <w:p w:rsidR="000A74DD" w:rsidRPr="00AE69D4" w:rsidRDefault="000A74DD" w:rsidP="000A74DD">
      <w:pPr>
        <w:pStyle w:val="BodyText"/>
        <w:rPr>
          <w:i w:val="0"/>
          <w:color w:val="auto"/>
        </w:rPr>
      </w:pPr>
      <w:r w:rsidRPr="00AE69D4">
        <w:rPr>
          <w:i w:val="0"/>
          <w:color w:val="auto"/>
        </w:rPr>
        <w:t xml:space="preserve">95-200, </w:t>
      </w:r>
      <w:proofErr w:type="spellStart"/>
      <w:r w:rsidRPr="00AE69D4">
        <w:rPr>
          <w:i w:val="0"/>
          <w:color w:val="auto"/>
        </w:rPr>
        <w:t>Pabianice</w:t>
      </w:r>
      <w:proofErr w:type="spellEnd"/>
      <w:r w:rsidRPr="00AE69D4">
        <w:rPr>
          <w:i w:val="0"/>
          <w:color w:val="auto"/>
        </w:rPr>
        <w:t>,</w:t>
      </w:r>
    </w:p>
    <w:p w:rsidR="000A74DD" w:rsidRPr="00AE69D4" w:rsidRDefault="000A74DD" w:rsidP="000A74DD">
      <w:pPr>
        <w:pStyle w:val="BodyText"/>
        <w:rPr>
          <w:i w:val="0"/>
          <w:color w:val="auto"/>
        </w:rPr>
      </w:pPr>
      <w:r w:rsidRPr="00AE69D4">
        <w:rPr>
          <w:i w:val="0"/>
          <w:color w:val="auto"/>
        </w:rPr>
        <w:t>Poland</w:t>
      </w:r>
    </w:p>
    <w:p w:rsidR="000A74DD" w:rsidRPr="00AE69D4" w:rsidRDefault="000A74DD" w:rsidP="000A74DD">
      <w:pPr>
        <w:pStyle w:val="BodyText"/>
        <w:rPr>
          <w:i w:val="0"/>
          <w:color w:val="auto"/>
        </w:rPr>
      </w:pPr>
    </w:p>
    <w:p w:rsidR="000A74DD" w:rsidRPr="00AE69D4" w:rsidRDefault="000A74DD" w:rsidP="000A74DD">
      <w:pPr>
        <w:pStyle w:val="BodyText"/>
        <w:rPr>
          <w:i w:val="0"/>
          <w:color w:val="auto"/>
        </w:rPr>
      </w:pPr>
      <w:proofErr w:type="spellStart"/>
      <w:r w:rsidRPr="00AE69D4">
        <w:rPr>
          <w:i w:val="0"/>
          <w:color w:val="auto"/>
        </w:rPr>
        <w:t>Pharmadox</w:t>
      </w:r>
      <w:proofErr w:type="spellEnd"/>
      <w:r w:rsidRPr="00AE69D4">
        <w:rPr>
          <w:i w:val="0"/>
          <w:color w:val="auto"/>
        </w:rPr>
        <w:t xml:space="preserve"> Healthcare Limited</w:t>
      </w:r>
    </w:p>
    <w:p w:rsidR="000A74DD" w:rsidRPr="00AE69D4" w:rsidRDefault="000A74DD" w:rsidP="000A74DD">
      <w:pPr>
        <w:pStyle w:val="BodyText"/>
        <w:rPr>
          <w:i w:val="0"/>
          <w:color w:val="auto"/>
        </w:rPr>
      </w:pPr>
      <w:r w:rsidRPr="00AE69D4">
        <w:rPr>
          <w:i w:val="0"/>
          <w:color w:val="auto"/>
        </w:rPr>
        <w:t xml:space="preserve">KW20A </w:t>
      </w:r>
      <w:proofErr w:type="spellStart"/>
      <w:r w:rsidRPr="00AE69D4">
        <w:rPr>
          <w:i w:val="0"/>
          <w:color w:val="auto"/>
        </w:rPr>
        <w:t>Kordin</w:t>
      </w:r>
      <w:proofErr w:type="spellEnd"/>
      <w:r w:rsidRPr="00AE69D4">
        <w:rPr>
          <w:i w:val="0"/>
          <w:color w:val="auto"/>
        </w:rPr>
        <w:t xml:space="preserve"> Industrial Park,</w:t>
      </w:r>
    </w:p>
    <w:p w:rsidR="000A74DD" w:rsidRPr="00AE69D4" w:rsidRDefault="000A74DD" w:rsidP="000A74DD">
      <w:pPr>
        <w:pStyle w:val="BodyText"/>
        <w:rPr>
          <w:i w:val="0"/>
          <w:color w:val="auto"/>
        </w:rPr>
      </w:pPr>
      <w:r w:rsidRPr="00AE69D4">
        <w:rPr>
          <w:i w:val="0"/>
          <w:color w:val="auto"/>
        </w:rPr>
        <w:t>Paola PLA 3000, Malta</w:t>
      </w:r>
    </w:p>
    <w:p w:rsidR="000A74DD" w:rsidRPr="00AE69D4" w:rsidRDefault="000A74DD" w:rsidP="000A74DD">
      <w:pPr>
        <w:pStyle w:val="BodyText"/>
        <w:rPr>
          <w:i w:val="0"/>
          <w:color w:val="auto"/>
        </w:rPr>
      </w:pPr>
    </w:p>
    <w:p w:rsidR="000A74DD" w:rsidRPr="00AE69D4" w:rsidRDefault="000A74DD" w:rsidP="000A74DD">
      <w:pPr>
        <w:pStyle w:val="BodyText"/>
        <w:kinsoku w:val="0"/>
        <w:overflowPunct w:val="0"/>
        <w:spacing w:line="247" w:lineRule="auto"/>
        <w:rPr>
          <w:i w:val="0"/>
          <w:color w:val="auto"/>
        </w:rPr>
      </w:pPr>
      <w:r w:rsidRPr="00AE69D4">
        <w:rPr>
          <w:i w:val="0"/>
          <w:color w:val="auto"/>
          <w:spacing w:val="-1"/>
          <w:w w:val="105"/>
        </w:rPr>
        <w:t>The</w:t>
      </w:r>
      <w:r w:rsidRPr="00AE69D4">
        <w:rPr>
          <w:i w:val="0"/>
          <w:color w:val="auto"/>
          <w:spacing w:val="-10"/>
          <w:w w:val="105"/>
        </w:rPr>
        <w:t xml:space="preserve"> </w:t>
      </w:r>
      <w:r w:rsidRPr="00AE69D4">
        <w:rPr>
          <w:i w:val="0"/>
          <w:color w:val="auto"/>
          <w:w w:val="105"/>
        </w:rPr>
        <w:t>printed</w:t>
      </w:r>
      <w:r w:rsidRPr="00AE69D4">
        <w:rPr>
          <w:i w:val="0"/>
          <w:color w:val="auto"/>
          <w:spacing w:val="-10"/>
          <w:w w:val="105"/>
        </w:rPr>
        <w:t xml:space="preserve"> </w:t>
      </w:r>
      <w:r w:rsidRPr="00AE69D4">
        <w:rPr>
          <w:i w:val="0"/>
          <w:color w:val="auto"/>
          <w:spacing w:val="-3"/>
          <w:w w:val="105"/>
        </w:rPr>
        <w:t>package</w:t>
      </w:r>
      <w:r w:rsidRPr="00AE69D4">
        <w:rPr>
          <w:i w:val="0"/>
          <w:color w:val="auto"/>
          <w:spacing w:val="-12"/>
          <w:w w:val="105"/>
        </w:rPr>
        <w:t xml:space="preserve"> </w:t>
      </w:r>
      <w:r w:rsidRPr="00AE69D4">
        <w:rPr>
          <w:i w:val="0"/>
          <w:color w:val="auto"/>
          <w:spacing w:val="-1"/>
          <w:w w:val="105"/>
        </w:rPr>
        <w:t>leaflet</w:t>
      </w:r>
      <w:r w:rsidRPr="00AE69D4">
        <w:rPr>
          <w:i w:val="0"/>
          <w:color w:val="auto"/>
          <w:spacing w:val="-9"/>
          <w:w w:val="105"/>
        </w:rPr>
        <w:t xml:space="preserve"> </w:t>
      </w:r>
      <w:r w:rsidRPr="00AE69D4">
        <w:rPr>
          <w:i w:val="0"/>
          <w:color w:val="auto"/>
          <w:w w:val="105"/>
        </w:rPr>
        <w:t>of</w:t>
      </w:r>
      <w:r w:rsidRPr="00AE69D4">
        <w:rPr>
          <w:i w:val="0"/>
          <w:color w:val="auto"/>
          <w:spacing w:val="-8"/>
          <w:w w:val="105"/>
        </w:rPr>
        <w:t xml:space="preserve"> </w:t>
      </w:r>
      <w:r w:rsidRPr="00AE69D4">
        <w:rPr>
          <w:i w:val="0"/>
          <w:color w:val="auto"/>
          <w:w w:val="105"/>
        </w:rPr>
        <w:t>the</w:t>
      </w:r>
      <w:r w:rsidRPr="00AE69D4">
        <w:rPr>
          <w:i w:val="0"/>
          <w:color w:val="auto"/>
          <w:spacing w:val="-12"/>
          <w:w w:val="105"/>
        </w:rPr>
        <w:t xml:space="preserve"> </w:t>
      </w:r>
      <w:r w:rsidRPr="00AE69D4">
        <w:rPr>
          <w:i w:val="0"/>
          <w:color w:val="auto"/>
          <w:spacing w:val="-1"/>
          <w:w w:val="105"/>
        </w:rPr>
        <w:t>medicinal</w:t>
      </w:r>
      <w:r w:rsidRPr="00AE69D4">
        <w:rPr>
          <w:i w:val="0"/>
          <w:color w:val="auto"/>
          <w:spacing w:val="-9"/>
          <w:w w:val="105"/>
        </w:rPr>
        <w:t xml:space="preserve"> </w:t>
      </w:r>
      <w:r w:rsidRPr="00AE69D4">
        <w:rPr>
          <w:i w:val="0"/>
          <w:color w:val="auto"/>
          <w:spacing w:val="-1"/>
          <w:w w:val="105"/>
        </w:rPr>
        <w:t>product</w:t>
      </w:r>
      <w:r w:rsidRPr="00AE69D4">
        <w:rPr>
          <w:i w:val="0"/>
          <w:color w:val="auto"/>
          <w:spacing w:val="-9"/>
          <w:w w:val="105"/>
        </w:rPr>
        <w:t xml:space="preserve"> </w:t>
      </w:r>
      <w:r w:rsidRPr="00AE69D4">
        <w:rPr>
          <w:i w:val="0"/>
          <w:color w:val="auto"/>
          <w:spacing w:val="-1"/>
          <w:w w:val="105"/>
        </w:rPr>
        <w:t>must</w:t>
      </w:r>
      <w:r w:rsidRPr="00AE69D4">
        <w:rPr>
          <w:i w:val="0"/>
          <w:color w:val="auto"/>
          <w:spacing w:val="-10"/>
          <w:w w:val="105"/>
        </w:rPr>
        <w:t xml:space="preserve"> </w:t>
      </w:r>
      <w:r w:rsidRPr="00AE69D4">
        <w:rPr>
          <w:i w:val="0"/>
          <w:color w:val="auto"/>
          <w:spacing w:val="-1"/>
          <w:w w:val="105"/>
        </w:rPr>
        <w:t>state</w:t>
      </w:r>
      <w:r w:rsidRPr="00AE69D4">
        <w:rPr>
          <w:i w:val="0"/>
          <w:color w:val="auto"/>
          <w:spacing w:val="-12"/>
          <w:w w:val="105"/>
        </w:rPr>
        <w:t xml:space="preserve"> </w:t>
      </w:r>
      <w:r w:rsidRPr="00AE69D4">
        <w:rPr>
          <w:i w:val="0"/>
          <w:color w:val="auto"/>
          <w:w w:val="105"/>
        </w:rPr>
        <w:t>the</w:t>
      </w:r>
      <w:r w:rsidRPr="00AE69D4">
        <w:rPr>
          <w:i w:val="0"/>
          <w:color w:val="auto"/>
          <w:spacing w:val="-13"/>
          <w:w w:val="105"/>
        </w:rPr>
        <w:t xml:space="preserve"> </w:t>
      </w:r>
      <w:r w:rsidRPr="00AE69D4">
        <w:rPr>
          <w:i w:val="0"/>
          <w:color w:val="auto"/>
          <w:w w:val="105"/>
        </w:rPr>
        <w:t>name</w:t>
      </w:r>
      <w:r w:rsidRPr="00AE69D4">
        <w:rPr>
          <w:i w:val="0"/>
          <w:color w:val="auto"/>
          <w:spacing w:val="-10"/>
          <w:w w:val="105"/>
        </w:rPr>
        <w:t xml:space="preserve"> </w:t>
      </w:r>
      <w:r w:rsidRPr="00AE69D4">
        <w:rPr>
          <w:i w:val="0"/>
          <w:color w:val="auto"/>
          <w:w w:val="105"/>
        </w:rPr>
        <w:t>and</w:t>
      </w:r>
      <w:r w:rsidRPr="00AE69D4">
        <w:rPr>
          <w:i w:val="0"/>
          <w:color w:val="auto"/>
          <w:spacing w:val="-10"/>
          <w:w w:val="105"/>
        </w:rPr>
        <w:t xml:space="preserve"> </w:t>
      </w:r>
      <w:r w:rsidRPr="00AE69D4">
        <w:rPr>
          <w:i w:val="0"/>
          <w:color w:val="auto"/>
          <w:spacing w:val="-1"/>
          <w:w w:val="105"/>
        </w:rPr>
        <w:t>address</w:t>
      </w:r>
      <w:r w:rsidRPr="00AE69D4">
        <w:rPr>
          <w:i w:val="0"/>
          <w:color w:val="auto"/>
          <w:spacing w:val="-11"/>
          <w:w w:val="105"/>
        </w:rPr>
        <w:t xml:space="preserve"> </w:t>
      </w:r>
      <w:r w:rsidRPr="00AE69D4">
        <w:rPr>
          <w:i w:val="0"/>
          <w:color w:val="auto"/>
          <w:w w:val="105"/>
        </w:rPr>
        <w:t>of</w:t>
      </w:r>
      <w:r w:rsidRPr="00AE69D4">
        <w:rPr>
          <w:i w:val="0"/>
          <w:color w:val="auto"/>
          <w:spacing w:val="-9"/>
          <w:w w:val="105"/>
        </w:rPr>
        <w:t xml:space="preserve"> </w:t>
      </w:r>
      <w:r w:rsidRPr="00AE69D4">
        <w:rPr>
          <w:i w:val="0"/>
          <w:color w:val="auto"/>
          <w:w w:val="105"/>
        </w:rPr>
        <w:t>the</w:t>
      </w:r>
      <w:r w:rsidRPr="00AE69D4">
        <w:rPr>
          <w:i w:val="0"/>
          <w:color w:val="auto"/>
          <w:spacing w:val="69"/>
          <w:w w:val="103"/>
        </w:rPr>
        <w:t xml:space="preserve"> </w:t>
      </w:r>
      <w:r w:rsidRPr="00AE69D4">
        <w:rPr>
          <w:i w:val="0"/>
          <w:color w:val="auto"/>
          <w:spacing w:val="-1"/>
          <w:w w:val="105"/>
        </w:rPr>
        <w:t>manufacturer</w:t>
      </w:r>
      <w:r w:rsidRPr="00AE69D4">
        <w:rPr>
          <w:i w:val="0"/>
          <w:color w:val="auto"/>
          <w:spacing w:val="-11"/>
          <w:w w:val="105"/>
        </w:rPr>
        <w:t xml:space="preserve"> </w:t>
      </w:r>
      <w:r w:rsidRPr="00AE69D4">
        <w:rPr>
          <w:i w:val="0"/>
          <w:color w:val="auto"/>
          <w:spacing w:val="-1"/>
          <w:w w:val="105"/>
        </w:rPr>
        <w:t>responsible</w:t>
      </w:r>
      <w:r w:rsidRPr="00AE69D4">
        <w:rPr>
          <w:i w:val="0"/>
          <w:color w:val="auto"/>
          <w:spacing w:val="-14"/>
          <w:w w:val="105"/>
        </w:rPr>
        <w:t xml:space="preserve"> </w:t>
      </w:r>
      <w:r w:rsidRPr="00AE69D4">
        <w:rPr>
          <w:i w:val="0"/>
          <w:color w:val="auto"/>
          <w:w w:val="105"/>
        </w:rPr>
        <w:t>for</w:t>
      </w:r>
      <w:r w:rsidRPr="00AE69D4">
        <w:rPr>
          <w:i w:val="0"/>
          <w:color w:val="auto"/>
          <w:spacing w:val="-12"/>
          <w:w w:val="105"/>
        </w:rPr>
        <w:t xml:space="preserve"> </w:t>
      </w:r>
      <w:r w:rsidRPr="00AE69D4">
        <w:rPr>
          <w:i w:val="0"/>
          <w:color w:val="auto"/>
          <w:w w:val="105"/>
        </w:rPr>
        <w:t>the</w:t>
      </w:r>
      <w:r w:rsidRPr="00AE69D4">
        <w:rPr>
          <w:i w:val="0"/>
          <w:color w:val="auto"/>
          <w:spacing w:val="-13"/>
          <w:w w:val="105"/>
        </w:rPr>
        <w:t xml:space="preserve"> </w:t>
      </w:r>
      <w:r w:rsidRPr="00AE69D4">
        <w:rPr>
          <w:i w:val="0"/>
          <w:color w:val="auto"/>
          <w:spacing w:val="-1"/>
          <w:w w:val="105"/>
        </w:rPr>
        <w:t>release</w:t>
      </w:r>
      <w:r w:rsidRPr="00AE69D4">
        <w:rPr>
          <w:i w:val="0"/>
          <w:color w:val="auto"/>
          <w:spacing w:val="-15"/>
          <w:w w:val="105"/>
        </w:rPr>
        <w:t xml:space="preserve"> </w:t>
      </w:r>
      <w:r w:rsidRPr="00AE69D4">
        <w:rPr>
          <w:i w:val="0"/>
          <w:color w:val="auto"/>
          <w:w w:val="105"/>
        </w:rPr>
        <w:t>of</w:t>
      </w:r>
      <w:r w:rsidRPr="00AE69D4">
        <w:rPr>
          <w:i w:val="0"/>
          <w:color w:val="auto"/>
          <w:spacing w:val="-13"/>
          <w:w w:val="105"/>
        </w:rPr>
        <w:t xml:space="preserve"> </w:t>
      </w:r>
      <w:r w:rsidRPr="00AE69D4">
        <w:rPr>
          <w:i w:val="0"/>
          <w:color w:val="auto"/>
          <w:w w:val="105"/>
        </w:rPr>
        <w:t>the</w:t>
      </w:r>
      <w:r w:rsidRPr="00AE69D4">
        <w:rPr>
          <w:i w:val="0"/>
          <w:color w:val="auto"/>
          <w:spacing w:val="-14"/>
          <w:w w:val="105"/>
        </w:rPr>
        <w:t xml:space="preserve"> </w:t>
      </w:r>
      <w:r w:rsidRPr="00AE69D4">
        <w:rPr>
          <w:i w:val="0"/>
          <w:color w:val="auto"/>
          <w:spacing w:val="-1"/>
          <w:w w:val="105"/>
        </w:rPr>
        <w:t>concerned</w:t>
      </w:r>
      <w:r w:rsidRPr="00AE69D4">
        <w:rPr>
          <w:i w:val="0"/>
          <w:color w:val="auto"/>
          <w:spacing w:val="-13"/>
          <w:w w:val="105"/>
        </w:rPr>
        <w:t xml:space="preserve"> </w:t>
      </w:r>
      <w:r w:rsidRPr="00AE69D4">
        <w:rPr>
          <w:i w:val="0"/>
          <w:color w:val="auto"/>
          <w:spacing w:val="-1"/>
          <w:w w:val="105"/>
        </w:rPr>
        <w:t>batch.</w:t>
      </w:r>
    </w:p>
    <w:p w:rsidR="000A74DD" w:rsidRPr="00516440" w:rsidRDefault="000A74DD" w:rsidP="00D81AF9"/>
    <w:p w:rsidR="004875A0" w:rsidRPr="00516440" w:rsidRDefault="004875A0" w:rsidP="00D81AF9"/>
    <w:p w:rsidR="004875A0" w:rsidRPr="00516440" w:rsidRDefault="004875A0" w:rsidP="000A1EC3">
      <w:pPr>
        <w:keepNext/>
        <w:ind w:left="567" w:hanging="567"/>
        <w:rPr>
          <w:b/>
          <w:bCs/>
        </w:rPr>
      </w:pPr>
      <w:r w:rsidRPr="00516440">
        <w:rPr>
          <w:b/>
          <w:bCs/>
          <w:szCs w:val="22"/>
        </w:rPr>
        <w:t>B.</w:t>
      </w:r>
      <w:r w:rsidRPr="00516440">
        <w:rPr>
          <w:b/>
          <w:bCs/>
          <w:szCs w:val="22"/>
        </w:rPr>
        <w:tab/>
        <w:t>CONDITIONS OR RESTRICTIONS REGARDING SUPPLY AND USE</w:t>
      </w:r>
    </w:p>
    <w:p w:rsidR="004875A0" w:rsidRPr="00516440" w:rsidRDefault="004875A0" w:rsidP="00D81AF9">
      <w:pPr>
        <w:keepNext/>
        <w:numPr>
          <w:ilvl w:val="12"/>
          <w:numId w:val="0"/>
        </w:numPr>
      </w:pPr>
    </w:p>
    <w:p w:rsidR="004875A0" w:rsidRPr="00516440" w:rsidRDefault="004875A0" w:rsidP="00D81AF9">
      <w:pPr>
        <w:tabs>
          <w:tab w:val="left" w:pos="-1843"/>
          <w:tab w:val="left" w:pos="-1701"/>
        </w:tabs>
      </w:pPr>
      <w:r w:rsidRPr="00516440">
        <w:rPr>
          <w:szCs w:val="22"/>
        </w:rPr>
        <w:t>Medicinal product subject to medical prescription.</w:t>
      </w:r>
    </w:p>
    <w:p w:rsidR="004875A0" w:rsidRPr="00516440" w:rsidRDefault="004875A0" w:rsidP="00D81AF9">
      <w:pPr>
        <w:tabs>
          <w:tab w:val="left" w:pos="-1843"/>
          <w:tab w:val="left" w:pos="-1701"/>
        </w:tabs>
      </w:pPr>
    </w:p>
    <w:p w:rsidR="00B175E3" w:rsidRPr="00516440" w:rsidRDefault="00B175E3" w:rsidP="00D81AF9">
      <w:pPr>
        <w:tabs>
          <w:tab w:val="left" w:pos="-1843"/>
          <w:tab w:val="left" w:pos="-1701"/>
        </w:tabs>
      </w:pPr>
    </w:p>
    <w:p w:rsidR="004875A0" w:rsidRPr="00516440" w:rsidRDefault="008A7269" w:rsidP="000A1EC3">
      <w:pPr>
        <w:keepNext/>
        <w:ind w:left="567" w:hanging="567"/>
        <w:rPr>
          <w:b/>
          <w:bCs/>
          <w:szCs w:val="22"/>
        </w:rPr>
      </w:pPr>
      <w:r w:rsidRPr="00516440">
        <w:rPr>
          <w:b/>
          <w:bCs/>
          <w:szCs w:val="22"/>
        </w:rPr>
        <w:t>C.</w:t>
      </w:r>
      <w:r w:rsidRPr="00516440">
        <w:rPr>
          <w:b/>
          <w:bCs/>
          <w:szCs w:val="22"/>
        </w:rPr>
        <w:tab/>
        <w:t>OTHER CONDITIONS AND REQUIREMENTS OF THE MARKETING AUTHORISATION</w:t>
      </w:r>
    </w:p>
    <w:p w:rsidR="00B77898" w:rsidRPr="00516440" w:rsidRDefault="00B77898" w:rsidP="00D81AF9">
      <w:pPr>
        <w:keepNext/>
        <w:rPr>
          <w:bCs/>
          <w:szCs w:val="22"/>
        </w:rPr>
      </w:pPr>
    </w:p>
    <w:p w:rsidR="00AC069E" w:rsidRPr="00516440" w:rsidRDefault="00AC069E" w:rsidP="006F732C">
      <w:pPr>
        <w:keepNext/>
        <w:numPr>
          <w:ilvl w:val="0"/>
          <w:numId w:val="22"/>
        </w:numPr>
        <w:ind w:left="567" w:hanging="567"/>
        <w:rPr>
          <w:b/>
          <w:iCs/>
          <w:szCs w:val="22"/>
        </w:rPr>
      </w:pPr>
      <w:r w:rsidRPr="00516440">
        <w:rPr>
          <w:b/>
          <w:iCs/>
          <w:szCs w:val="22"/>
        </w:rPr>
        <w:t xml:space="preserve">Periodic </w:t>
      </w:r>
      <w:r w:rsidR="006949E1">
        <w:rPr>
          <w:b/>
          <w:iCs/>
          <w:szCs w:val="22"/>
        </w:rPr>
        <w:t>safety</w:t>
      </w:r>
      <w:r w:rsidR="006949E1" w:rsidRPr="00516440">
        <w:rPr>
          <w:b/>
          <w:iCs/>
          <w:szCs w:val="22"/>
        </w:rPr>
        <w:t xml:space="preserve"> </w:t>
      </w:r>
      <w:r w:rsidR="00C11A02">
        <w:rPr>
          <w:b/>
          <w:iCs/>
          <w:szCs w:val="22"/>
        </w:rPr>
        <w:t>update</w:t>
      </w:r>
      <w:r w:rsidR="00C11A02" w:rsidRPr="00516440">
        <w:rPr>
          <w:b/>
          <w:iCs/>
          <w:szCs w:val="22"/>
        </w:rPr>
        <w:t xml:space="preserve"> </w:t>
      </w:r>
      <w:r w:rsidR="00C11A02">
        <w:rPr>
          <w:b/>
          <w:iCs/>
          <w:szCs w:val="22"/>
        </w:rPr>
        <w:t>report (PSURs)</w:t>
      </w:r>
    </w:p>
    <w:p w:rsidR="00AC069E" w:rsidRPr="00516440" w:rsidRDefault="00AC069E" w:rsidP="00D81AF9">
      <w:pPr>
        <w:rPr>
          <w:szCs w:val="22"/>
        </w:rPr>
      </w:pPr>
    </w:p>
    <w:p w:rsidR="008A7269" w:rsidRPr="00516440" w:rsidRDefault="004F3BDB" w:rsidP="00D81AF9">
      <w:pPr>
        <w:rPr>
          <w:szCs w:val="22"/>
        </w:rPr>
      </w:pPr>
      <w:r w:rsidRPr="00516440">
        <w:rPr>
          <w:szCs w:val="22"/>
        </w:rPr>
        <w:t xml:space="preserve">The requirements for submission of </w:t>
      </w:r>
      <w:r w:rsidR="00C11A02">
        <w:rPr>
          <w:szCs w:val="22"/>
        </w:rPr>
        <w:t>PSURs</w:t>
      </w:r>
      <w:r w:rsidRPr="00516440">
        <w:rPr>
          <w:szCs w:val="22"/>
        </w:rPr>
        <w:t xml:space="preserve"> for this medicinal product are set out in the list of Union reference dates (EURD list) provided for under Article 107</w:t>
      </w:r>
      <w:r w:rsidR="000A74DD">
        <w:rPr>
          <w:szCs w:val="22"/>
        </w:rPr>
        <w:t xml:space="preserve"> </w:t>
      </w:r>
      <w:r w:rsidRPr="00516440">
        <w:rPr>
          <w:szCs w:val="22"/>
        </w:rPr>
        <w:t>c(7) of Directive 2001/83/EC and any subsequent updates published on the European medicines web-portal.</w:t>
      </w:r>
    </w:p>
    <w:p w:rsidR="00B175E3" w:rsidRPr="00516440" w:rsidRDefault="00B175E3" w:rsidP="00D81AF9">
      <w:pPr>
        <w:rPr>
          <w:szCs w:val="22"/>
        </w:rPr>
      </w:pPr>
    </w:p>
    <w:p w:rsidR="00523DAC" w:rsidRPr="00516440" w:rsidRDefault="00523DAC" w:rsidP="00D81AF9">
      <w:pPr>
        <w:rPr>
          <w:szCs w:val="22"/>
        </w:rPr>
      </w:pPr>
    </w:p>
    <w:p w:rsidR="004875A0" w:rsidRPr="00516440" w:rsidRDefault="008A7269" w:rsidP="000A1EC3">
      <w:pPr>
        <w:keepNext/>
        <w:ind w:left="567" w:hanging="567"/>
        <w:rPr>
          <w:b/>
          <w:bCs/>
          <w:szCs w:val="22"/>
        </w:rPr>
      </w:pPr>
      <w:r w:rsidRPr="00516440">
        <w:rPr>
          <w:b/>
          <w:bCs/>
          <w:szCs w:val="22"/>
        </w:rPr>
        <w:t>D</w:t>
      </w:r>
      <w:r w:rsidR="004875A0" w:rsidRPr="00516440">
        <w:rPr>
          <w:b/>
          <w:bCs/>
          <w:szCs w:val="22"/>
        </w:rPr>
        <w:t>.</w:t>
      </w:r>
      <w:r w:rsidR="004875A0" w:rsidRPr="00516440">
        <w:rPr>
          <w:b/>
          <w:bCs/>
          <w:szCs w:val="22"/>
        </w:rPr>
        <w:tab/>
      </w:r>
      <w:r w:rsidR="00C54A40" w:rsidRPr="00516440">
        <w:rPr>
          <w:b/>
          <w:bCs/>
          <w:szCs w:val="22"/>
        </w:rPr>
        <w:t>CONDITIONS OR RESTRICTIONS WITH REGARD TO THE SAFE AND EFFECTIVE USE OF THE MEDICINAL PRODUCT</w:t>
      </w:r>
    </w:p>
    <w:p w:rsidR="004875A0" w:rsidRPr="00516440" w:rsidRDefault="004875A0" w:rsidP="000A1EC3">
      <w:pPr>
        <w:keepNext/>
      </w:pPr>
    </w:p>
    <w:p w:rsidR="004875A0" w:rsidRPr="00516440" w:rsidRDefault="004875A0" w:rsidP="006F732C">
      <w:pPr>
        <w:keepNext/>
        <w:numPr>
          <w:ilvl w:val="0"/>
          <w:numId w:val="22"/>
        </w:numPr>
        <w:ind w:left="567" w:hanging="567"/>
        <w:rPr>
          <w:b/>
          <w:iCs/>
          <w:szCs w:val="22"/>
        </w:rPr>
      </w:pPr>
      <w:r w:rsidRPr="00516440">
        <w:rPr>
          <w:b/>
          <w:iCs/>
          <w:szCs w:val="22"/>
        </w:rPr>
        <w:t xml:space="preserve">Risk </w:t>
      </w:r>
      <w:r w:rsidR="00130755">
        <w:rPr>
          <w:b/>
          <w:iCs/>
          <w:szCs w:val="22"/>
        </w:rPr>
        <w:t>m</w:t>
      </w:r>
      <w:r w:rsidR="00130755" w:rsidRPr="00516440">
        <w:rPr>
          <w:b/>
          <w:iCs/>
          <w:szCs w:val="22"/>
        </w:rPr>
        <w:t xml:space="preserve">anagement </w:t>
      </w:r>
      <w:r w:rsidR="00130755">
        <w:rPr>
          <w:b/>
          <w:iCs/>
          <w:szCs w:val="22"/>
        </w:rPr>
        <w:t>p</w:t>
      </w:r>
      <w:r w:rsidR="00130755" w:rsidRPr="00516440">
        <w:rPr>
          <w:b/>
          <w:iCs/>
          <w:szCs w:val="22"/>
        </w:rPr>
        <w:t xml:space="preserve">lan </w:t>
      </w:r>
      <w:r w:rsidRPr="00516440">
        <w:rPr>
          <w:b/>
          <w:iCs/>
          <w:szCs w:val="22"/>
        </w:rPr>
        <w:t>(RMP)</w:t>
      </w:r>
    </w:p>
    <w:p w:rsidR="00AC069E" w:rsidRPr="00516440" w:rsidRDefault="00AC069E" w:rsidP="00D81AF9">
      <w:pPr>
        <w:rPr>
          <w:szCs w:val="22"/>
        </w:rPr>
      </w:pPr>
    </w:p>
    <w:p w:rsidR="00483E02" w:rsidRPr="00516440" w:rsidRDefault="004875A0" w:rsidP="00D81AF9">
      <w:r w:rsidRPr="00516440">
        <w:rPr>
          <w:szCs w:val="22"/>
        </w:rPr>
        <w:t xml:space="preserve">The </w:t>
      </w:r>
      <w:r w:rsidR="00C11A02">
        <w:rPr>
          <w:szCs w:val="22"/>
        </w:rPr>
        <w:t>marketing authorisation holder (</w:t>
      </w:r>
      <w:r w:rsidRPr="00516440">
        <w:rPr>
          <w:szCs w:val="22"/>
        </w:rPr>
        <w:t>MAH</w:t>
      </w:r>
      <w:r w:rsidR="00C11A02">
        <w:rPr>
          <w:szCs w:val="22"/>
        </w:rPr>
        <w:t>)</w:t>
      </w:r>
      <w:r w:rsidRPr="00516440">
        <w:rPr>
          <w:szCs w:val="22"/>
        </w:rPr>
        <w:t xml:space="preserve"> shall perform the </w:t>
      </w:r>
      <w:r w:rsidR="008A7269" w:rsidRPr="00516440">
        <w:rPr>
          <w:szCs w:val="22"/>
        </w:rPr>
        <w:t xml:space="preserve">required </w:t>
      </w:r>
      <w:r w:rsidRPr="00516440">
        <w:rPr>
          <w:szCs w:val="22"/>
        </w:rPr>
        <w:t xml:space="preserve">pharmacovigilance </w:t>
      </w:r>
      <w:r w:rsidR="00F930C4" w:rsidRPr="00516440">
        <w:rPr>
          <w:szCs w:val="22"/>
        </w:rPr>
        <w:t xml:space="preserve">activities </w:t>
      </w:r>
      <w:r w:rsidR="008A7269" w:rsidRPr="00516440">
        <w:rPr>
          <w:szCs w:val="22"/>
        </w:rPr>
        <w:t xml:space="preserve">and interventions </w:t>
      </w:r>
      <w:r w:rsidRPr="00516440">
        <w:rPr>
          <w:szCs w:val="22"/>
        </w:rPr>
        <w:t xml:space="preserve">detailed in the </w:t>
      </w:r>
      <w:r w:rsidR="008A7269" w:rsidRPr="00516440">
        <w:rPr>
          <w:szCs w:val="22"/>
        </w:rPr>
        <w:t xml:space="preserve">agreed RMP presented in Module 1.8.2 of the </w:t>
      </w:r>
      <w:r w:rsidR="00C11A02">
        <w:rPr>
          <w:szCs w:val="22"/>
        </w:rPr>
        <w:t>marketing</w:t>
      </w:r>
      <w:r w:rsidR="00C11A02" w:rsidRPr="00516440">
        <w:rPr>
          <w:szCs w:val="22"/>
        </w:rPr>
        <w:t xml:space="preserve"> </w:t>
      </w:r>
      <w:r w:rsidR="00C11A02">
        <w:rPr>
          <w:szCs w:val="22"/>
        </w:rPr>
        <w:t>authorisation</w:t>
      </w:r>
      <w:r w:rsidR="00C11A02" w:rsidRPr="00516440">
        <w:rPr>
          <w:szCs w:val="22"/>
        </w:rPr>
        <w:t xml:space="preserve"> </w:t>
      </w:r>
      <w:r w:rsidR="008A7269" w:rsidRPr="00516440">
        <w:rPr>
          <w:szCs w:val="22"/>
        </w:rPr>
        <w:t>and any agreed subsequent updates of the RMP.</w:t>
      </w:r>
    </w:p>
    <w:p w:rsidR="004875A0" w:rsidRPr="00516440" w:rsidRDefault="004875A0" w:rsidP="00D81AF9"/>
    <w:p w:rsidR="004875A0" w:rsidRPr="00516440" w:rsidRDefault="005644AD" w:rsidP="00D81AF9">
      <w:pPr>
        <w:keepNext/>
        <w:rPr>
          <w:szCs w:val="22"/>
        </w:rPr>
      </w:pPr>
      <w:r w:rsidRPr="00516440">
        <w:rPr>
          <w:szCs w:val="22"/>
        </w:rPr>
        <w:t>An</w:t>
      </w:r>
      <w:r w:rsidR="004875A0" w:rsidRPr="00516440">
        <w:rPr>
          <w:szCs w:val="22"/>
        </w:rPr>
        <w:t xml:space="preserve"> </w:t>
      </w:r>
      <w:r w:rsidR="00B175E3" w:rsidRPr="00516440">
        <w:rPr>
          <w:szCs w:val="22"/>
        </w:rPr>
        <w:t xml:space="preserve">updated </w:t>
      </w:r>
      <w:r w:rsidR="004875A0" w:rsidRPr="00516440">
        <w:rPr>
          <w:szCs w:val="22"/>
        </w:rPr>
        <w:t>RMP should be submitted</w:t>
      </w:r>
      <w:r w:rsidR="00B175E3" w:rsidRPr="00516440">
        <w:rPr>
          <w:szCs w:val="22"/>
        </w:rPr>
        <w:t>:</w:t>
      </w:r>
    </w:p>
    <w:p w:rsidR="00C54A40" w:rsidRPr="00516440" w:rsidRDefault="00C54A40" w:rsidP="006F732C">
      <w:pPr>
        <w:numPr>
          <w:ilvl w:val="0"/>
          <w:numId w:val="22"/>
        </w:numPr>
        <w:ind w:left="567" w:hanging="567"/>
        <w:rPr>
          <w:iCs/>
          <w:szCs w:val="22"/>
        </w:rPr>
      </w:pPr>
      <w:r w:rsidRPr="00516440">
        <w:rPr>
          <w:iCs/>
          <w:szCs w:val="22"/>
        </w:rPr>
        <w:t>At the request of the European Medicines Agency;</w:t>
      </w:r>
    </w:p>
    <w:p w:rsidR="00C54A40" w:rsidRPr="00516440" w:rsidRDefault="00C54A40" w:rsidP="006F732C">
      <w:pPr>
        <w:numPr>
          <w:ilvl w:val="0"/>
          <w:numId w:val="22"/>
        </w:numPr>
        <w:ind w:left="567" w:hanging="567"/>
        <w:rPr>
          <w:szCs w:val="22"/>
        </w:rPr>
      </w:pPr>
      <w:r w:rsidRPr="00516440">
        <w:rPr>
          <w:iCs/>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rsidR="004875A0" w:rsidRPr="00516440" w:rsidRDefault="004875A0" w:rsidP="00D81AF9">
      <w:pPr>
        <w:tabs>
          <w:tab w:val="left" w:pos="1134"/>
          <w:tab w:val="left" w:pos="1701"/>
        </w:tabs>
        <w:jc w:val="center"/>
        <w:rPr>
          <w:iCs/>
          <w:szCs w:val="22"/>
        </w:rPr>
      </w:pPr>
      <w:r w:rsidRPr="00516440">
        <w:rPr>
          <w:szCs w:val="22"/>
        </w:rPr>
        <w:br w:type="page"/>
      </w: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outlineLvl w:val="0"/>
        <w:rPr>
          <w:b/>
          <w:iCs/>
          <w:szCs w:val="22"/>
        </w:rPr>
      </w:pPr>
      <w:r w:rsidRPr="00516440">
        <w:rPr>
          <w:b/>
          <w:iCs/>
          <w:szCs w:val="22"/>
        </w:rPr>
        <w:t>ANNEX III</w:t>
      </w:r>
    </w:p>
    <w:p w:rsidR="004875A0" w:rsidRPr="00516440" w:rsidRDefault="004875A0" w:rsidP="00D81AF9">
      <w:pPr>
        <w:tabs>
          <w:tab w:val="left" w:pos="1134"/>
          <w:tab w:val="left" w:pos="1701"/>
        </w:tabs>
        <w:jc w:val="center"/>
        <w:rPr>
          <w:b/>
          <w:iCs/>
          <w:szCs w:val="22"/>
        </w:rPr>
      </w:pPr>
    </w:p>
    <w:p w:rsidR="004875A0" w:rsidRPr="00516440" w:rsidRDefault="004875A0" w:rsidP="00D81AF9">
      <w:pPr>
        <w:tabs>
          <w:tab w:val="left" w:pos="1134"/>
          <w:tab w:val="left" w:pos="1701"/>
        </w:tabs>
        <w:jc w:val="center"/>
        <w:outlineLvl w:val="0"/>
        <w:rPr>
          <w:b/>
          <w:iCs/>
          <w:szCs w:val="22"/>
        </w:rPr>
      </w:pPr>
      <w:r w:rsidRPr="00516440">
        <w:rPr>
          <w:b/>
          <w:iCs/>
          <w:szCs w:val="22"/>
        </w:rPr>
        <w:t>LABELLING AND PACKAGE LEAFLET</w:t>
      </w: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rPr>
          <w:iCs/>
          <w:szCs w:val="22"/>
        </w:rPr>
      </w:pPr>
      <w:r w:rsidRPr="00516440">
        <w:rPr>
          <w:iCs/>
          <w:szCs w:val="22"/>
        </w:rPr>
        <w:br w:type="page"/>
      </w: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D81AF9">
      <w:pPr>
        <w:tabs>
          <w:tab w:val="left" w:pos="1134"/>
          <w:tab w:val="left" w:pos="1701"/>
        </w:tabs>
        <w:jc w:val="center"/>
        <w:outlineLvl w:val="0"/>
        <w:rPr>
          <w:iCs/>
          <w:szCs w:val="22"/>
        </w:rPr>
      </w:pPr>
    </w:p>
    <w:p w:rsidR="004875A0" w:rsidRPr="00516440" w:rsidRDefault="004875A0" w:rsidP="00CD158F">
      <w:pPr>
        <w:jc w:val="center"/>
        <w:outlineLvl w:val="0"/>
        <w:rPr>
          <w:b/>
        </w:rPr>
      </w:pPr>
      <w:r w:rsidRPr="00516440">
        <w:rPr>
          <w:b/>
          <w:iCs/>
          <w:szCs w:val="22"/>
        </w:rPr>
        <w:t xml:space="preserve">A. </w:t>
      </w:r>
      <w:r w:rsidRPr="00516440">
        <w:rPr>
          <w:b/>
        </w:rPr>
        <w:t>LABELLING</w:t>
      </w:r>
    </w:p>
    <w:p w:rsidR="004875A0" w:rsidRPr="00516440" w:rsidRDefault="004875A0" w:rsidP="00D81AF9">
      <w:pPr>
        <w:jc w:val="center"/>
      </w:pPr>
    </w:p>
    <w:p w:rsidR="004875A0" w:rsidRPr="00516440" w:rsidRDefault="004875A0" w:rsidP="00D81AF9">
      <w:pPr>
        <w:pBdr>
          <w:top w:val="single" w:sz="4" w:space="1" w:color="auto"/>
          <w:left w:val="single" w:sz="4" w:space="4" w:color="auto"/>
          <w:bottom w:val="single" w:sz="4" w:space="1" w:color="auto"/>
          <w:right w:val="single" w:sz="4" w:space="4" w:color="auto"/>
        </w:pBdr>
        <w:ind w:left="567" w:hanging="567"/>
        <w:rPr>
          <w:b/>
          <w:bCs/>
        </w:rPr>
      </w:pPr>
      <w:r w:rsidRPr="00516440">
        <w:rPr>
          <w:b/>
          <w:bCs/>
        </w:rPr>
        <w:br w:type="page"/>
        <w:t>PARTICULARS TO APPEAR ON THE OUTER PACKAGING</w:t>
      </w:r>
    </w:p>
    <w:p w:rsidR="004875A0" w:rsidRPr="00516440" w:rsidRDefault="004875A0" w:rsidP="00D81AF9">
      <w:pPr>
        <w:pBdr>
          <w:top w:val="single" w:sz="4" w:space="1" w:color="auto"/>
          <w:left w:val="single" w:sz="4" w:space="4" w:color="auto"/>
          <w:bottom w:val="single" w:sz="4" w:space="1" w:color="auto"/>
          <w:right w:val="single" w:sz="4" w:space="4" w:color="auto"/>
        </w:pBdr>
        <w:ind w:left="567" w:hanging="567"/>
        <w:rPr>
          <w:b/>
        </w:rPr>
      </w:pPr>
    </w:p>
    <w:p w:rsidR="004875A0" w:rsidRPr="00516440" w:rsidRDefault="004875A0" w:rsidP="00D81AF9">
      <w:pPr>
        <w:pBdr>
          <w:top w:val="single" w:sz="4" w:space="1" w:color="auto"/>
          <w:left w:val="single" w:sz="4" w:space="4" w:color="auto"/>
          <w:bottom w:val="single" w:sz="4" w:space="1" w:color="auto"/>
          <w:right w:val="single" w:sz="4" w:space="4" w:color="auto"/>
        </w:pBdr>
        <w:ind w:left="567" w:hanging="567"/>
        <w:rPr>
          <w:b/>
        </w:rPr>
      </w:pPr>
      <w:r w:rsidRPr="00516440">
        <w:rPr>
          <w:b/>
        </w:rPr>
        <w:t>CARTON</w:t>
      </w:r>
      <w:r w:rsidR="00224246" w:rsidRPr="00516440">
        <w:rPr>
          <w:b/>
        </w:rPr>
        <w:t xml:space="preserve"> 250 mg</w:t>
      </w:r>
    </w:p>
    <w:p w:rsidR="004875A0" w:rsidRPr="00516440" w:rsidRDefault="004875A0" w:rsidP="00D81AF9"/>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w:t>
      </w:r>
      <w:r w:rsidRPr="00516440">
        <w:rPr>
          <w:b/>
        </w:rPr>
        <w:tab/>
        <w:t>NAME OF THE MEDICINAL PRODUCT</w:t>
      </w:r>
    </w:p>
    <w:p w:rsidR="004875A0" w:rsidRPr="00516440" w:rsidRDefault="004875A0" w:rsidP="00D81AF9">
      <w:pPr>
        <w:keepNext/>
        <w:tabs>
          <w:tab w:val="left" w:pos="1134"/>
          <w:tab w:val="left" w:pos="1701"/>
        </w:tabs>
      </w:pPr>
    </w:p>
    <w:p w:rsidR="004875A0" w:rsidRPr="00516440" w:rsidRDefault="000A74DD" w:rsidP="00D81AF9">
      <w:pPr>
        <w:tabs>
          <w:tab w:val="left" w:pos="1134"/>
          <w:tab w:val="left" w:pos="1701"/>
        </w:tabs>
      </w:pPr>
      <w:r w:rsidRPr="009102B2">
        <w:t xml:space="preserve">Abiraterone Accord </w:t>
      </w:r>
      <w:r w:rsidR="00690EDC" w:rsidRPr="009102B2">
        <w:t>250 </w:t>
      </w:r>
      <w:r w:rsidR="004875A0" w:rsidRPr="00516440">
        <w:t>mg tablets</w:t>
      </w:r>
    </w:p>
    <w:p w:rsidR="004875A0" w:rsidRPr="00516440" w:rsidRDefault="004875A0" w:rsidP="00D81AF9">
      <w:pPr>
        <w:tabs>
          <w:tab w:val="left" w:pos="1134"/>
          <w:tab w:val="left" w:pos="1701"/>
        </w:tabs>
        <w:rPr>
          <w:i/>
          <w:iCs/>
        </w:rPr>
      </w:pPr>
      <w:r w:rsidRPr="00516440">
        <w:t>abiraterone acetate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2.</w:t>
      </w:r>
      <w:r w:rsidRPr="00516440">
        <w:rPr>
          <w:b/>
        </w:rPr>
        <w:tab/>
        <w:t>STATEMENT OF ACTIVE SUBSTANCE(S)</w:t>
      </w:r>
    </w:p>
    <w:p w:rsidR="004875A0" w:rsidRPr="00516440" w:rsidRDefault="004875A0" w:rsidP="00D81AF9">
      <w:pPr>
        <w:keepNext/>
        <w:tabs>
          <w:tab w:val="left" w:pos="1134"/>
          <w:tab w:val="left" w:pos="1701"/>
        </w:tabs>
        <w:rPr>
          <w:szCs w:val="22"/>
        </w:rPr>
      </w:pPr>
    </w:p>
    <w:p w:rsidR="004875A0" w:rsidRPr="00516440" w:rsidRDefault="004875A0" w:rsidP="00D81AF9">
      <w:pPr>
        <w:tabs>
          <w:tab w:val="left" w:pos="1134"/>
          <w:tab w:val="left" w:pos="1701"/>
        </w:tabs>
      </w:pPr>
      <w:r w:rsidRPr="00516440">
        <w:rPr>
          <w:szCs w:val="22"/>
        </w:rPr>
        <w:t>Each tablet contains 250 mg abiraterone acetate.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3.</w:t>
      </w:r>
      <w:r w:rsidRPr="00516440">
        <w:rPr>
          <w:b/>
        </w:rPr>
        <w:tab/>
        <w:t>LIST OF EXCIPIENTS</w:t>
      </w:r>
    </w:p>
    <w:p w:rsidR="004875A0" w:rsidRPr="00516440" w:rsidRDefault="004875A0" w:rsidP="00D81AF9">
      <w:pPr>
        <w:keepNext/>
        <w:tabs>
          <w:tab w:val="left" w:pos="1134"/>
          <w:tab w:val="left" w:pos="1701"/>
        </w:tabs>
        <w:rPr>
          <w:i/>
        </w:rPr>
      </w:pPr>
    </w:p>
    <w:p w:rsidR="004875A0" w:rsidRPr="00516440" w:rsidRDefault="004875A0" w:rsidP="00D81AF9">
      <w:pPr>
        <w:tabs>
          <w:tab w:val="left" w:pos="1134"/>
          <w:tab w:val="left" w:pos="1701"/>
        </w:tabs>
      </w:pPr>
      <w:r w:rsidRPr="00516440">
        <w:t xml:space="preserve">Contains lactose </w:t>
      </w:r>
    </w:p>
    <w:p w:rsidR="004875A0" w:rsidRPr="00516440" w:rsidRDefault="004875A0" w:rsidP="00D81AF9">
      <w:pPr>
        <w:tabs>
          <w:tab w:val="left" w:pos="1134"/>
          <w:tab w:val="left" w:pos="1701"/>
        </w:tabs>
      </w:pPr>
      <w:r w:rsidRPr="00AE69D4">
        <w:rPr>
          <w:highlight w:val="lightGray"/>
        </w:rPr>
        <w:t>See leaflet for further information.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4.</w:t>
      </w:r>
      <w:r w:rsidRPr="00516440">
        <w:rPr>
          <w:b/>
        </w:rPr>
        <w:tab/>
        <w:t>PHARMACEUTICAL FORM AND CONTENTS</w:t>
      </w:r>
    </w:p>
    <w:p w:rsidR="001304D1" w:rsidRDefault="001304D1" w:rsidP="00D81AF9">
      <w:pPr>
        <w:keepNext/>
        <w:tabs>
          <w:tab w:val="left" w:pos="1134"/>
          <w:tab w:val="left" w:pos="1701"/>
        </w:tabs>
      </w:pPr>
    </w:p>
    <w:p w:rsidR="001304D1" w:rsidRPr="00AE69D4" w:rsidRDefault="001304D1" w:rsidP="001304D1">
      <w:pPr>
        <w:pStyle w:val="BodyText"/>
        <w:rPr>
          <w:i w:val="0"/>
          <w:color w:val="000000"/>
        </w:rPr>
      </w:pPr>
      <w:r w:rsidRPr="00AE69D4">
        <w:rPr>
          <w:i w:val="0"/>
          <w:color w:val="000000"/>
          <w:highlight w:val="lightGray"/>
        </w:rPr>
        <w:t>Tablets</w:t>
      </w:r>
    </w:p>
    <w:p w:rsidR="001304D1" w:rsidRPr="00516440" w:rsidRDefault="001304D1" w:rsidP="00D81AF9">
      <w:pPr>
        <w:keepNext/>
        <w:tabs>
          <w:tab w:val="left" w:pos="1134"/>
          <w:tab w:val="left" w:pos="1701"/>
        </w:tabs>
      </w:pPr>
    </w:p>
    <w:p w:rsidR="004875A0" w:rsidRPr="00516440" w:rsidRDefault="004875A0" w:rsidP="00D81AF9">
      <w:pPr>
        <w:tabs>
          <w:tab w:val="left" w:pos="1134"/>
          <w:tab w:val="left" w:pos="1701"/>
        </w:tabs>
      </w:pPr>
      <w:r w:rsidRPr="00516440">
        <w:t>120 tablets</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5.</w:t>
      </w:r>
      <w:r w:rsidRPr="00516440">
        <w:rPr>
          <w:b/>
        </w:rPr>
        <w:tab/>
        <w:t>METHOD AND ROUTE(S) OF ADMINISTRATION</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 xml:space="preserve">Take </w:t>
      </w:r>
      <w:r w:rsidR="000A74DD" w:rsidRPr="009102B2">
        <w:t xml:space="preserve">Abiraterone Accord </w:t>
      </w:r>
      <w:r w:rsidRPr="00516440">
        <w:t xml:space="preserve"> at least </w:t>
      </w:r>
      <w:r w:rsidR="00EB5B49">
        <w:t xml:space="preserve">one hour before or at least </w:t>
      </w:r>
      <w:r w:rsidRPr="00516440">
        <w:t>two hours after eating.</w:t>
      </w:r>
    </w:p>
    <w:p w:rsidR="004875A0" w:rsidRPr="00516440" w:rsidRDefault="004875A0" w:rsidP="00D81AF9">
      <w:pPr>
        <w:tabs>
          <w:tab w:val="left" w:pos="1134"/>
          <w:tab w:val="left" w:pos="1701"/>
        </w:tabs>
      </w:pPr>
      <w:r w:rsidRPr="00516440">
        <w:t>Read the package leaflet before use.</w:t>
      </w:r>
    </w:p>
    <w:p w:rsidR="009C20C1" w:rsidRPr="00516440" w:rsidRDefault="009C20C1" w:rsidP="00D81AF9">
      <w:pPr>
        <w:tabs>
          <w:tab w:val="left" w:pos="1134"/>
          <w:tab w:val="left" w:pos="1701"/>
        </w:tabs>
      </w:pPr>
      <w:r w:rsidRPr="00516440">
        <w:t>Oral use.</w:t>
      </w:r>
    </w:p>
    <w:p w:rsidR="004875A0" w:rsidRPr="00516440" w:rsidRDefault="004875A0" w:rsidP="00D81AF9">
      <w:pPr>
        <w:tabs>
          <w:tab w:val="left" w:pos="1134"/>
          <w:tab w:val="left" w:pos="1701"/>
        </w:tabs>
        <w:autoSpaceDE w:val="0"/>
        <w:autoSpaceDN w:val="0"/>
        <w:adjustRightInd w:val="0"/>
        <w:rPr>
          <w:szCs w:val="22"/>
        </w:rPr>
      </w:pPr>
    </w:p>
    <w:p w:rsidR="004875A0" w:rsidRPr="00516440" w:rsidRDefault="004875A0" w:rsidP="00D81AF9">
      <w:pPr>
        <w:tabs>
          <w:tab w:val="left" w:pos="1134"/>
          <w:tab w:val="left" w:pos="1701"/>
        </w:tabs>
        <w:autoSpaceDE w:val="0"/>
        <w:autoSpaceDN w:val="0"/>
        <w:adjustRightInd w:val="0"/>
        <w:rPr>
          <w:szCs w:val="22"/>
        </w:rPr>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6.</w:t>
      </w:r>
      <w:r w:rsidRPr="00516440">
        <w:rPr>
          <w:b/>
        </w:rPr>
        <w:tab/>
        <w:t>SPECIAL WARNING THAT THE MEDICINAL PRODUCT MUST BE STORED OUT OF THE SIGHT AND REACH OF CHILDREN</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Keep out of the sight and reach of children.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7.</w:t>
      </w:r>
      <w:r w:rsidRPr="00516440">
        <w:rPr>
          <w:b/>
        </w:rPr>
        <w:tab/>
        <w:t>OTHER SPECIAL WARNING(S), IF NECESSARY</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 xml:space="preserve">Women who are or may be pregnant should not handle </w:t>
      </w:r>
      <w:r w:rsidR="000A74DD" w:rsidRPr="009102B2">
        <w:t xml:space="preserve">Abiraterone Accord </w:t>
      </w:r>
      <w:r w:rsidRPr="00516440">
        <w:t>without gloves.</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8.</w:t>
      </w:r>
      <w:r w:rsidRPr="00516440">
        <w:rPr>
          <w:b/>
        </w:rPr>
        <w:tab/>
        <w:t>EXPIRY DATE</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EXP</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9.</w:t>
      </w:r>
      <w:r w:rsidRPr="00516440">
        <w:rPr>
          <w:b/>
        </w:rPr>
        <w:tab/>
        <w:t>SPECIAL STORAGE CONDITIONS</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10.</w:t>
      </w:r>
      <w:r w:rsidRPr="00516440">
        <w:rPr>
          <w:b/>
        </w:rPr>
        <w:tab/>
        <w:t>SPECIAL PRECAUTIONS FOR DISPOSAL OF UNUSED MEDICINAL PRODUCTS OR WASTE MATERIALS DERIVED FROM SUCH MEDICINAL PRODUCTS, IF APPROPRIATE</w:t>
      </w:r>
    </w:p>
    <w:p w:rsidR="004875A0" w:rsidRDefault="004875A0" w:rsidP="00D81AF9">
      <w:pPr>
        <w:keepNext/>
        <w:tabs>
          <w:tab w:val="left" w:pos="1134"/>
          <w:tab w:val="left" w:pos="1701"/>
        </w:tabs>
      </w:pPr>
    </w:p>
    <w:p w:rsidR="00EF4438" w:rsidRDefault="00EF4438" w:rsidP="00EF4438">
      <w:r w:rsidRPr="00EF4438">
        <w:rPr>
          <w:highlight w:val="lightGray"/>
        </w:rPr>
        <w:t>Discard unused contents appropriately in accordance with local requirements.</w:t>
      </w:r>
    </w:p>
    <w:p w:rsidR="00EF4438" w:rsidRPr="00516440" w:rsidRDefault="00EF4438" w:rsidP="00D81AF9">
      <w:pPr>
        <w:keepNext/>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11.</w:t>
      </w:r>
      <w:r w:rsidRPr="00516440">
        <w:rPr>
          <w:b/>
        </w:rPr>
        <w:tab/>
        <w:t>NAME AND ADDRESS OF THE MARKETING AUTHORISATION HOLDER</w:t>
      </w:r>
    </w:p>
    <w:p w:rsidR="004875A0" w:rsidRPr="00516440" w:rsidRDefault="004875A0" w:rsidP="00D81AF9">
      <w:pPr>
        <w:keepNext/>
        <w:tabs>
          <w:tab w:val="left" w:pos="1134"/>
          <w:tab w:val="left" w:pos="1701"/>
        </w:tabs>
        <w:rPr>
          <w:i/>
        </w:rPr>
      </w:pPr>
    </w:p>
    <w:p w:rsidR="000A74DD" w:rsidRPr="00AE69D4" w:rsidRDefault="000A74DD" w:rsidP="000A74DD">
      <w:pPr>
        <w:pStyle w:val="BodyText"/>
        <w:spacing w:line="244" w:lineRule="auto"/>
        <w:rPr>
          <w:i w:val="0"/>
          <w:color w:val="auto"/>
        </w:rPr>
      </w:pPr>
      <w:r w:rsidRPr="00AE69D4">
        <w:rPr>
          <w:i w:val="0"/>
          <w:color w:val="auto"/>
        </w:rPr>
        <w:t>Accord Healthcare S.L.U.</w:t>
      </w:r>
    </w:p>
    <w:p w:rsidR="000A74DD" w:rsidRPr="00AE69D4" w:rsidRDefault="000A74DD" w:rsidP="000A74DD">
      <w:pPr>
        <w:pStyle w:val="BodyText"/>
        <w:spacing w:line="244" w:lineRule="auto"/>
        <w:rPr>
          <w:i w:val="0"/>
          <w:color w:val="auto"/>
        </w:rPr>
      </w:pPr>
      <w:r w:rsidRPr="00AE69D4">
        <w:rPr>
          <w:i w:val="0"/>
          <w:color w:val="auto"/>
        </w:rPr>
        <w:t xml:space="preserve">World Trade </w:t>
      </w:r>
      <w:proofErr w:type="spellStart"/>
      <w:r w:rsidRPr="00AE69D4">
        <w:rPr>
          <w:i w:val="0"/>
          <w:color w:val="auto"/>
        </w:rPr>
        <w:t>Center</w:t>
      </w:r>
      <w:proofErr w:type="spellEnd"/>
      <w:r w:rsidRPr="00AE69D4">
        <w:rPr>
          <w:i w:val="0"/>
          <w:color w:val="auto"/>
        </w:rPr>
        <w:t>, Moll de Barcelona, s/n,</w:t>
      </w:r>
    </w:p>
    <w:p w:rsidR="000A74DD" w:rsidRPr="00AE69D4" w:rsidRDefault="000A74DD" w:rsidP="000A74DD">
      <w:pPr>
        <w:pStyle w:val="BodyText"/>
        <w:spacing w:line="244" w:lineRule="auto"/>
        <w:rPr>
          <w:i w:val="0"/>
          <w:color w:val="auto"/>
        </w:rPr>
      </w:pPr>
      <w:proofErr w:type="spellStart"/>
      <w:r w:rsidRPr="00AE69D4">
        <w:rPr>
          <w:i w:val="0"/>
          <w:color w:val="auto"/>
        </w:rPr>
        <w:t>Edifici</w:t>
      </w:r>
      <w:proofErr w:type="spellEnd"/>
      <w:r w:rsidRPr="00AE69D4">
        <w:rPr>
          <w:i w:val="0"/>
          <w:color w:val="auto"/>
        </w:rPr>
        <w:t xml:space="preserve"> Est, 6</w:t>
      </w:r>
      <w:r w:rsidRPr="00AE69D4">
        <w:rPr>
          <w:i w:val="0"/>
          <w:color w:val="auto"/>
          <w:vertAlign w:val="superscript"/>
        </w:rPr>
        <w:t>a</w:t>
      </w:r>
      <w:r w:rsidRPr="00AE69D4">
        <w:rPr>
          <w:i w:val="0"/>
          <w:color w:val="auto"/>
        </w:rPr>
        <w:t xml:space="preserve"> Planta,</w:t>
      </w:r>
    </w:p>
    <w:p w:rsidR="000A74DD" w:rsidRPr="00AE69D4" w:rsidRDefault="000A74DD" w:rsidP="000A74DD">
      <w:pPr>
        <w:pStyle w:val="BodyText"/>
        <w:spacing w:line="244" w:lineRule="auto"/>
        <w:rPr>
          <w:i w:val="0"/>
          <w:color w:val="auto"/>
        </w:rPr>
      </w:pPr>
      <w:r w:rsidRPr="00AE69D4">
        <w:rPr>
          <w:i w:val="0"/>
          <w:color w:val="auto"/>
        </w:rPr>
        <w:t>08039 Barcelona,</w:t>
      </w:r>
    </w:p>
    <w:p w:rsidR="000A74DD" w:rsidRPr="00AE69D4" w:rsidRDefault="000A74DD" w:rsidP="000A74DD">
      <w:pPr>
        <w:pStyle w:val="BodyText"/>
        <w:spacing w:line="244" w:lineRule="auto"/>
        <w:rPr>
          <w:i w:val="0"/>
          <w:color w:val="auto"/>
        </w:rPr>
      </w:pPr>
      <w:r w:rsidRPr="00AE69D4">
        <w:rPr>
          <w:i w:val="0"/>
          <w:color w:val="auto"/>
        </w:rPr>
        <w:t>Spain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12.</w:t>
      </w:r>
      <w:r w:rsidRPr="00516440">
        <w:rPr>
          <w:b/>
        </w:rPr>
        <w:tab/>
        <w:t>MARKETING AUTHORISATION NUMBER(S)</w:t>
      </w:r>
    </w:p>
    <w:p w:rsidR="004875A0" w:rsidRPr="00516440" w:rsidRDefault="004875A0" w:rsidP="00D81AF9">
      <w:pPr>
        <w:keepNext/>
        <w:tabs>
          <w:tab w:val="left" w:pos="1134"/>
          <w:tab w:val="left" w:pos="1701"/>
        </w:tabs>
        <w:rPr>
          <w:szCs w:val="24"/>
        </w:rPr>
      </w:pPr>
    </w:p>
    <w:p w:rsidR="004875A0" w:rsidRPr="00516440" w:rsidRDefault="000A74DD" w:rsidP="00D81AF9">
      <w:pPr>
        <w:tabs>
          <w:tab w:val="left" w:pos="1134"/>
          <w:tab w:val="left" w:pos="1701"/>
        </w:tabs>
      </w:pPr>
      <w:r>
        <w:rPr>
          <w:rFonts w:cs="Verdana"/>
        </w:rPr>
        <w:t>EU/1/20/1512/001</w:t>
      </w: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13.</w:t>
      </w:r>
      <w:r w:rsidRPr="00516440">
        <w:rPr>
          <w:b/>
        </w:rPr>
        <w:tab/>
        <w:t>BATCH NUMBER</w:t>
      </w:r>
    </w:p>
    <w:p w:rsidR="004875A0" w:rsidRPr="00516440" w:rsidRDefault="004875A0" w:rsidP="00D81AF9">
      <w:pPr>
        <w:keepNext/>
        <w:tabs>
          <w:tab w:val="left" w:pos="1134"/>
          <w:tab w:val="left" w:pos="1701"/>
        </w:tabs>
      </w:pPr>
    </w:p>
    <w:p w:rsidR="000A74DD" w:rsidRPr="00AE69D4" w:rsidRDefault="000A74DD" w:rsidP="000A74DD">
      <w:pPr>
        <w:pStyle w:val="BodyText"/>
        <w:rPr>
          <w:i w:val="0"/>
          <w:color w:val="auto"/>
        </w:rPr>
      </w:pPr>
      <w:r w:rsidRPr="00AE69D4">
        <w:rPr>
          <w:i w:val="0"/>
          <w:color w:val="auto"/>
        </w:rPr>
        <w:t>Lot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14.</w:t>
      </w:r>
      <w:r w:rsidRPr="00516440">
        <w:rPr>
          <w:b/>
        </w:rPr>
        <w:tab/>
        <w:t>GENERAL CLASSIFICATION FOR SUPPLY</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15.</w:t>
      </w:r>
      <w:r w:rsidRPr="00516440">
        <w:rPr>
          <w:b/>
        </w:rPr>
        <w:tab/>
        <w:t>INSTRUCTIONS ON USE</w:t>
      </w:r>
    </w:p>
    <w:p w:rsidR="004875A0" w:rsidRPr="00516440" w:rsidRDefault="004875A0" w:rsidP="00D81AF9">
      <w:pPr>
        <w:keepNext/>
      </w:pPr>
    </w:p>
    <w:p w:rsidR="00581FC1" w:rsidRPr="00516440" w:rsidRDefault="00581FC1"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16.</w:t>
      </w:r>
      <w:r w:rsidRPr="00516440">
        <w:rPr>
          <w:b/>
        </w:rPr>
        <w:tab/>
        <w:t>INFORMATION IN BRAILLE</w:t>
      </w:r>
    </w:p>
    <w:p w:rsidR="004875A0" w:rsidRPr="00516440" w:rsidRDefault="004875A0" w:rsidP="00D81AF9">
      <w:pPr>
        <w:keepNext/>
      </w:pPr>
    </w:p>
    <w:p w:rsidR="004875A0" w:rsidRPr="00516440" w:rsidRDefault="000A74DD" w:rsidP="00D81AF9">
      <w:pPr>
        <w:tabs>
          <w:tab w:val="left" w:pos="1134"/>
          <w:tab w:val="left" w:pos="1701"/>
        </w:tabs>
      </w:pPr>
      <w:r w:rsidRPr="009102B2">
        <w:t xml:space="preserve">Abiraterone Accord </w:t>
      </w:r>
      <w:r w:rsidR="00224246" w:rsidRPr="00516440">
        <w:t>250 mg</w:t>
      </w:r>
    </w:p>
    <w:p w:rsidR="00DE55D9" w:rsidRPr="00516440" w:rsidRDefault="00DE55D9" w:rsidP="00DE55D9"/>
    <w:p w:rsidR="002D2068" w:rsidRPr="00516440" w:rsidRDefault="002D2068" w:rsidP="00581FC1">
      <w:pPr>
        <w:tabs>
          <w:tab w:val="clear" w:pos="567"/>
        </w:tabs>
      </w:pPr>
    </w:p>
    <w:p w:rsidR="00DE55D9" w:rsidRPr="00516440" w:rsidRDefault="00DE55D9" w:rsidP="00581FC1">
      <w:pPr>
        <w:keepNext/>
        <w:pBdr>
          <w:top w:val="single" w:sz="4" w:space="1" w:color="auto"/>
          <w:left w:val="single" w:sz="4" w:space="4" w:color="auto"/>
          <w:bottom w:val="single" w:sz="4" w:space="1" w:color="auto"/>
          <w:right w:val="single" w:sz="4" w:space="4" w:color="auto"/>
        </w:pBdr>
        <w:ind w:left="567" w:hanging="567"/>
        <w:rPr>
          <w:b/>
        </w:rPr>
      </w:pPr>
      <w:r w:rsidRPr="00516440">
        <w:rPr>
          <w:b/>
        </w:rPr>
        <w:t>17.</w:t>
      </w:r>
      <w:r w:rsidRPr="00516440">
        <w:rPr>
          <w:b/>
        </w:rPr>
        <w:tab/>
        <w:t>UNIQUE IDENTIFIER – 2D BARCODE</w:t>
      </w:r>
    </w:p>
    <w:p w:rsidR="00DE55D9" w:rsidRPr="00516440" w:rsidRDefault="00DE55D9" w:rsidP="00581FC1">
      <w:pPr>
        <w:keepNext/>
        <w:tabs>
          <w:tab w:val="clear" w:pos="567"/>
        </w:tabs>
      </w:pPr>
    </w:p>
    <w:p w:rsidR="00DE55D9" w:rsidRPr="00516440" w:rsidRDefault="00DE55D9" w:rsidP="00581FC1">
      <w:pPr>
        <w:tabs>
          <w:tab w:val="clear" w:pos="567"/>
        </w:tabs>
      </w:pPr>
      <w:r w:rsidRPr="00516440">
        <w:rPr>
          <w:highlight w:val="lightGray"/>
        </w:rPr>
        <w:t xml:space="preserve">2D barcode carrying </w:t>
      </w:r>
      <w:r w:rsidR="002D2068" w:rsidRPr="00516440">
        <w:rPr>
          <w:highlight w:val="lightGray"/>
        </w:rPr>
        <w:t>the unique identifier included.</w:t>
      </w:r>
    </w:p>
    <w:p w:rsidR="00DE55D9" w:rsidRPr="00516440" w:rsidRDefault="00DE55D9" w:rsidP="00581FC1">
      <w:pPr>
        <w:tabs>
          <w:tab w:val="clear" w:pos="567"/>
        </w:tabs>
      </w:pPr>
    </w:p>
    <w:p w:rsidR="00DE55D9" w:rsidRPr="00516440" w:rsidRDefault="00DE55D9" w:rsidP="00DE55D9">
      <w:pPr>
        <w:tabs>
          <w:tab w:val="clear" w:pos="567"/>
        </w:tabs>
      </w:pPr>
    </w:p>
    <w:p w:rsidR="00DE55D9" w:rsidRPr="00516440" w:rsidRDefault="00DE55D9" w:rsidP="00581FC1">
      <w:pPr>
        <w:keepNext/>
        <w:pBdr>
          <w:top w:val="single" w:sz="4" w:space="1" w:color="auto"/>
          <w:left w:val="single" w:sz="4" w:space="4" w:color="auto"/>
          <w:bottom w:val="single" w:sz="4" w:space="1" w:color="auto"/>
          <w:right w:val="single" w:sz="4" w:space="4" w:color="auto"/>
        </w:pBdr>
        <w:ind w:left="567" w:hanging="567"/>
        <w:rPr>
          <w:b/>
        </w:rPr>
      </w:pPr>
      <w:r w:rsidRPr="00516440">
        <w:rPr>
          <w:b/>
        </w:rPr>
        <w:t>18.</w:t>
      </w:r>
      <w:r w:rsidRPr="00516440">
        <w:rPr>
          <w:b/>
        </w:rPr>
        <w:tab/>
        <w:t>UNIQUE IDENTIFIER - HUMAN READABLE DATA</w:t>
      </w:r>
    </w:p>
    <w:p w:rsidR="00DE55D9" w:rsidRPr="00516440" w:rsidRDefault="00DE55D9" w:rsidP="00581FC1">
      <w:pPr>
        <w:keepNext/>
        <w:tabs>
          <w:tab w:val="clear" w:pos="567"/>
        </w:tabs>
      </w:pPr>
    </w:p>
    <w:p w:rsidR="00DE55D9" w:rsidRPr="00516440" w:rsidRDefault="00DE55D9" w:rsidP="006119A2">
      <w:pPr>
        <w:keepNext/>
        <w:rPr>
          <w:noProof w:val="0"/>
          <w:szCs w:val="22"/>
        </w:rPr>
      </w:pPr>
      <w:r w:rsidRPr="00516440">
        <w:rPr>
          <w:noProof w:val="0"/>
          <w:szCs w:val="22"/>
        </w:rPr>
        <w:t>PC</w:t>
      </w:r>
    </w:p>
    <w:p w:rsidR="00DE55D9" w:rsidRPr="00516440" w:rsidRDefault="002D2068" w:rsidP="006119A2">
      <w:pPr>
        <w:keepNext/>
        <w:rPr>
          <w:noProof w:val="0"/>
          <w:szCs w:val="22"/>
        </w:rPr>
      </w:pPr>
      <w:r w:rsidRPr="00516440">
        <w:rPr>
          <w:noProof w:val="0"/>
          <w:szCs w:val="22"/>
        </w:rPr>
        <w:t>SN</w:t>
      </w:r>
    </w:p>
    <w:p w:rsidR="00DE55D9" w:rsidRPr="00516440" w:rsidRDefault="007E7801" w:rsidP="00581FC1">
      <w:pPr>
        <w:rPr>
          <w:noProof w:val="0"/>
          <w:szCs w:val="22"/>
        </w:rPr>
      </w:pPr>
      <w:r w:rsidRPr="00516440">
        <w:rPr>
          <w:noProof w:val="0"/>
          <w:szCs w:val="22"/>
        </w:rPr>
        <w:t>NN</w:t>
      </w:r>
    </w:p>
    <w:p w:rsidR="004875A0" w:rsidRPr="00516440" w:rsidRDefault="00DE55D9" w:rsidP="00581FC1">
      <w:pPr>
        <w:keepNext/>
        <w:pBdr>
          <w:top w:val="single" w:sz="4" w:space="1" w:color="auto"/>
          <w:left w:val="single" w:sz="4" w:space="4" w:color="auto"/>
          <w:bottom w:val="single" w:sz="4" w:space="1" w:color="auto"/>
          <w:right w:val="single" w:sz="4" w:space="4" w:color="auto"/>
        </w:pBdr>
        <w:ind w:left="567" w:hanging="567"/>
        <w:rPr>
          <w:b/>
        </w:rPr>
      </w:pPr>
      <w:r w:rsidRPr="00516440">
        <w:rPr>
          <w:b/>
        </w:rPr>
        <w:br w:type="page"/>
      </w:r>
      <w:r w:rsidR="004875A0" w:rsidRPr="00516440">
        <w:rPr>
          <w:b/>
        </w:rPr>
        <w:t>PARTICULARS TO APPEAR ON THE IMMEDIATE PACKAGING</w:t>
      </w:r>
    </w:p>
    <w:p w:rsidR="004875A0" w:rsidRPr="00516440" w:rsidRDefault="004875A0" w:rsidP="00581FC1">
      <w:pPr>
        <w:keepNext/>
        <w:pBdr>
          <w:top w:val="single" w:sz="4" w:space="1" w:color="auto"/>
          <w:left w:val="single" w:sz="4" w:space="4" w:color="auto"/>
          <w:bottom w:val="single" w:sz="4" w:space="1" w:color="auto"/>
          <w:right w:val="single" w:sz="4" w:space="4" w:color="auto"/>
        </w:pBdr>
        <w:ind w:left="567" w:hanging="567"/>
        <w:rPr>
          <w:b/>
        </w:rPr>
      </w:pPr>
    </w:p>
    <w:p w:rsidR="004875A0" w:rsidRPr="00516440" w:rsidRDefault="004875A0" w:rsidP="00581FC1">
      <w:pPr>
        <w:keepNext/>
        <w:pBdr>
          <w:top w:val="single" w:sz="4" w:space="1" w:color="auto"/>
          <w:left w:val="single" w:sz="4" w:space="4" w:color="auto"/>
          <w:bottom w:val="single" w:sz="4" w:space="1" w:color="auto"/>
          <w:right w:val="single" w:sz="4" w:space="4" w:color="auto"/>
        </w:pBdr>
        <w:ind w:left="567" w:hanging="567"/>
        <w:rPr>
          <w:b/>
        </w:rPr>
      </w:pPr>
      <w:r w:rsidRPr="00516440">
        <w:rPr>
          <w:b/>
        </w:rPr>
        <w:t>BOTTLE LABEL</w:t>
      </w:r>
      <w:r w:rsidR="00224246" w:rsidRPr="00516440">
        <w:rPr>
          <w:b/>
        </w:rPr>
        <w:t xml:space="preserve"> 250 mg</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w:t>
      </w:r>
      <w:r w:rsidRPr="00516440">
        <w:rPr>
          <w:b/>
        </w:rPr>
        <w:tab/>
        <w:t>NAME OF THE MEDICINAL PRODUCT</w:t>
      </w:r>
    </w:p>
    <w:p w:rsidR="004875A0" w:rsidRPr="00516440" w:rsidRDefault="004875A0" w:rsidP="00D81AF9">
      <w:pPr>
        <w:keepNext/>
        <w:tabs>
          <w:tab w:val="left" w:pos="1134"/>
          <w:tab w:val="left" w:pos="1701"/>
        </w:tabs>
      </w:pPr>
    </w:p>
    <w:p w:rsidR="004875A0" w:rsidRPr="00516440" w:rsidRDefault="000A74DD" w:rsidP="00D81AF9">
      <w:pPr>
        <w:tabs>
          <w:tab w:val="left" w:pos="1134"/>
          <w:tab w:val="left" w:pos="1701"/>
        </w:tabs>
      </w:pPr>
      <w:r w:rsidRPr="009102B2">
        <w:t xml:space="preserve">Abiraterone Accord </w:t>
      </w:r>
      <w:r w:rsidR="004875A0" w:rsidRPr="00516440">
        <w:t xml:space="preserve"> 250 mg tablets</w:t>
      </w:r>
    </w:p>
    <w:p w:rsidR="004875A0" w:rsidRPr="00516440" w:rsidRDefault="004875A0" w:rsidP="00D81AF9">
      <w:pPr>
        <w:tabs>
          <w:tab w:val="left" w:pos="1134"/>
          <w:tab w:val="left" w:pos="1701"/>
        </w:tabs>
        <w:rPr>
          <w:i/>
          <w:iCs/>
        </w:rPr>
      </w:pPr>
      <w:r w:rsidRPr="00AE69D4">
        <w:rPr>
          <w:highlight w:val="lightGray"/>
        </w:rPr>
        <w:t>abiraterone acetate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2.</w:t>
      </w:r>
      <w:r w:rsidRPr="00516440">
        <w:rPr>
          <w:b/>
        </w:rPr>
        <w:tab/>
        <w:t>STATEMENT OF ACTIVE SUBSTANCE(S)</w:t>
      </w:r>
    </w:p>
    <w:p w:rsidR="004875A0" w:rsidRPr="00516440" w:rsidRDefault="004875A0" w:rsidP="00D81AF9">
      <w:pPr>
        <w:keepNext/>
        <w:tabs>
          <w:tab w:val="left" w:pos="1134"/>
          <w:tab w:val="left" w:pos="1701"/>
        </w:tabs>
        <w:rPr>
          <w:szCs w:val="22"/>
        </w:rPr>
      </w:pPr>
    </w:p>
    <w:p w:rsidR="004875A0" w:rsidRPr="00516440" w:rsidRDefault="004875A0" w:rsidP="00D81AF9">
      <w:pPr>
        <w:tabs>
          <w:tab w:val="left" w:pos="1134"/>
          <w:tab w:val="left" w:pos="1701"/>
        </w:tabs>
      </w:pPr>
      <w:r w:rsidRPr="00516440">
        <w:rPr>
          <w:szCs w:val="22"/>
        </w:rPr>
        <w:t>Each tablet contains 250 mg abiraterone acetate.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3.</w:t>
      </w:r>
      <w:r w:rsidRPr="00516440">
        <w:rPr>
          <w:b/>
        </w:rPr>
        <w:tab/>
        <w:t>LIST OF EXCIPIENTS</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 xml:space="preserve">Contains lactose </w:t>
      </w:r>
    </w:p>
    <w:p w:rsidR="004875A0" w:rsidRPr="00516440" w:rsidRDefault="004875A0" w:rsidP="00D81AF9">
      <w:pPr>
        <w:tabs>
          <w:tab w:val="left" w:pos="1134"/>
          <w:tab w:val="left" w:pos="1701"/>
        </w:tabs>
      </w:pPr>
      <w:r w:rsidRPr="00AE69D4">
        <w:rPr>
          <w:highlight w:val="lightGray"/>
        </w:rPr>
        <w:t>See leaflet for further information.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4.</w:t>
      </w:r>
      <w:r w:rsidRPr="00516440">
        <w:rPr>
          <w:b/>
        </w:rPr>
        <w:tab/>
        <w:t>PHARMACEUTICAL FORM AND CONTENTS</w:t>
      </w:r>
    </w:p>
    <w:p w:rsidR="004875A0" w:rsidRDefault="004875A0" w:rsidP="00D81AF9">
      <w:pPr>
        <w:keepNext/>
        <w:tabs>
          <w:tab w:val="left" w:pos="1134"/>
          <w:tab w:val="left" w:pos="1701"/>
        </w:tabs>
      </w:pPr>
    </w:p>
    <w:p w:rsidR="001304D1" w:rsidRPr="00AE69D4" w:rsidRDefault="001304D1" w:rsidP="001304D1">
      <w:pPr>
        <w:pStyle w:val="BodyText"/>
        <w:spacing w:before="1"/>
        <w:rPr>
          <w:i w:val="0"/>
          <w:color w:val="000000"/>
        </w:rPr>
      </w:pPr>
      <w:r w:rsidRPr="00AE69D4">
        <w:rPr>
          <w:i w:val="0"/>
          <w:color w:val="000000"/>
          <w:highlight w:val="lightGray"/>
        </w:rPr>
        <w:t>Tablets</w:t>
      </w:r>
    </w:p>
    <w:p w:rsidR="001304D1" w:rsidRPr="00516440" w:rsidRDefault="001304D1" w:rsidP="00D81AF9">
      <w:pPr>
        <w:keepNext/>
        <w:tabs>
          <w:tab w:val="left" w:pos="1134"/>
          <w:tab w:val="left" w:pos="1701"/>
        </w:tabs>
      </w:pPr>
    </w:p>
    <w:p w:rsidR="004875A0" w:rsidRPr="00516440" w:rsidRDefault="004875A0" w:rsidP="00D81AF9">
      <w:pPr>
        <w:tabs>
          <w:tab w:val="left" w:pos="1134"/>
          <w:tab w:val="left" w:pos="1701"/>
        </w:tabs>
      </w:pPr>
      <w:r w:rsidRPr="00516440">
        <w:t>120 tablets</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5.</w:t>
      </w:r>
      <w:r w:rsidRPr="00516440">
        <w:rPr>
          <w:b/>
        </w:rPr>
        <w:tab/>
        <w:t>METHOD AND ROUTE(S) OF ADMINISTRATION</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 xml:space="preserve">Take </w:t>
      </w:r>
      <w:r w:rsidR="000A74DD" w:rsidRPr="00BB44B8">
        <w:t xml:space="preserve">Abiraterone Accord </w:t>
      </w:r>
      <w:r w:rsidR="00F42DD0" w:rsidRPr="00516440">
        <w:t xml:space="preserve"> </w:t>
      </w:r>
      <w:r w:rsidRPr="00516440">
        <w:t xml:space="preserve">at least </w:t>
      </w:r>
      <w:r w:rsidR="0052390D">
        <w:t xml:space="preserve">one hour before or at least </w:t>
      </w:r>
      <w:r w:rsidRPr="00516440">
        <w:t>two hours after eating.</w:t>
      </w:r>
    </w:p>
    <w:p w:rsidR="004875A0" w:rsidRPr="00516440" w:rsidRDefault="004875A0" w:rsidP="00D81AF9">
      <w:pPr>
        <w:tabs>
          <w:tab w:val="left" w:pos="1134"/>
          <w:tab w:val="left" w:pos="1701"/>
        </w:tabs>
      </w:pPr>
      <w:r w:rsidRPr="00516440">
        <w:t>Read the package leaflet before use.</w:t>
      </w:r>
    </w:p>
    <w:p w:rsidR="00A00F55" w:rsidRPr="00516440" w:rsidRDefault="00A00F55" w:rsidP="00D81AF9">
      <w:pPr>
        <w:tabs>
          <w:tab w:val="left" w:pos="1134"/>
          <w:tab w:val="left" w:pos="1701"/>
        </w:tabs>
      </w:pPr>
      <w:r w:rsidRPr="00516440">
        <w:t>Oral use.</w:t>
      </w:r>
    </w:p>
    <w:p w:rsidR="004875A0" w:rsidRPr="00516440" w:rsidRDefault="004875A0" w:rsidP="00D81AF9">
      <w:pPr>
        <w:tabs>
          <w:tab w:val="left" w:pos="1134"/>
          <w:tab w:val="left" w:pos="1701"/>
        </w:tabs>
        <w:autoSpaceDE w:val="0"/>
        <w:autoSpaceDN w:val="0"/>
        <w:adjustRightInd w:val="0"/>
        <w:rPr>
          <w:szCs w:val="22"/>
        </w:rPr>
      </w:pPr>
    </w:p>
    <w:p w:rsidR="004875A0" w:rsidRPr="00516440" w:rsidRDefault="004875A0" w:rsidP="00D81AF9">
      <w:pPr>
        <w:tabs>
          <w:tab w:val="left" w:pos="1134"/>
          <w:tab w:val="left" w:pos="1701"/>
        </w:tabs>
        <w:autoSpaceDE w:val="0"/>
        <w:autoSpaceDN w:val="0"/>
        <w:adjustRightInd w:val="0"/>
        <w:rPr>
          <w:szCs w:val="22"/>
        </w:rPr>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6.</w:t>
      </w:r>
      <w:r w:rsidRPr="00516440">
        <w:rPr>
          <w:b/>
        </w:rPr>
        <w:tab/>
        <w:t>SPECIAL WARNING THAT THE MEDICINAL PRODUCT MUST BE STORED OUT OF THE SIGHT AND REACH OF CHILDREN</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Keep out of the sight and reach of children.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7.</w:t>
      </w:r>
      <w:r w:rsidRPr="00516440">
        <w:rPr>
          <w:b/>
        </w:rPr>
        <w:tab/>
        <w:t>OTHER SPECIAL WARNING(S), IF NECESSARY</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 xml:space="preserve">Women who are or may be pregnant should not handle </w:t>
      </w:r>
      <w:r w:rsidR="0038450D" w:rsidRPr="009102B2">
        <w:t xml:space="preserve">Abiraterone Accord </w:t>
      </w:r>
      <w:r w:rsidRPr="00516440">
        <w:t xml:space="preserve"> without gloves.</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8.</w:t>
      </w:r>
      <w:r w:rsidRPr="00516440">
        <w:rPr>
          <w:b/>
        </w:rPr>
        <w:tab/>
        <w:t>EXPIRY DATE</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EXP</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9.</w:t>
      </w:r>
      <w:r w:rsidRPr="00516440">
        <w:rPr>
          <w:b/>
        </w:rPr>
        <w:tab/>
        <w:t>SPECIAL STORAGE CONDITIONS</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10.</w:t>
      </w:r>
      <w:r w:rsidRPr="00516440">
        <w:rPr>
          <w:b/>
        </w:rPr>
        <w:tab/>
        <w:t>SPECIAL PRECAUTIONS FOR DISPOSAL OF UNUSED MEDICINAL PRODUCTS OR WASTE MATERIALS DERIVED FROM SUCH MEDICINAL PRODUCTS, IF APPROPRIATE</w:t>
      </w:r>
    </w:p>
    <w:p w:rsidR="004875A0" w:rsidRPr="00516440" w:rsidRDefault="004875A0" w:rsidP="00D81AF9">
      <w:pPr>
        <w:keepNext/>
        <w:tabs>
          <w:tab w:val="left" w:pos="1134"/>
          <w:tab w:val="left" w:pos="1701"/>
        </w:tabs>
      </w:pPr>
    </w:p>
    <w:p w:rsidR="001304D1" w:rsidRDefault="001304D1" w:rsidP="001304D1">
      <w:r w:rsidRPr="001304D1">
        <w:rPr>
          <w:highlight w:val="lightGray"/>
        </w:rPr>
        <w:t>Discard unused contents appropriately in accordance with local requirements.</w:t>
      </w:r>
    </w:p>
    <w:p w:rsidR="00995775" w:rsidRPr="00516440" w:rsidRDefault="00995775" w:rsidP="00D81AF9">
      <w:pPr>
        <w:tabs>
          <w:tab w:val="left" w:pos="1134"/>
          <w:tab w:val="left" w:pos="1701"/>
        </w:tabs>
      </w:pPr>
    </w:p>
    <w:p w:rsidR="000303B2" w:rsidRPr="00516440" w:rsidRDefault="000303B2"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11.</w:t>
      </w:r>
      <w:r w:rsidRPr="00516440">
        <w:rPr>
          <w:b/>
        </w:rPr>
        <w:tab/>
        <w:t>NAME AND ADDRESS OF THE MARKETING AUTHORISATION HOLDER</w:t>
      </w:r>
    </w:p>
    <w:p w:rsidR="004875A0" w:rsidRPr="00516440" w:rsidRDefault="004875A0" w:rsidP="00D81AF9">
      <w:pPr>
        <w:keepNext/>
        <w:tabs>
          <w:tab w:val="left" w:pos="1134"/>
          <w:tab w:val="left" w:pos="1701"/>
        </w:tabs>
        <w:rPr>
          <w:i/>
        </w:rPr>
      </w:pPr>
    </w:p>
    <w:p w:rsidR="000A74DD" w:rsidRPr="00AE69D4" w:rsidRDefault="000A74DD" w:rsidP="000A74DD">
      <w:pPr>
        <w:pStyle w:val="BodyText"/>
        <w:rPr>
          <w:i w:val="0"/>
          <w:color w:val="auto"/>
          <w:highlight w:val="lightGray"/>
        </w:rPr>
      </w:pPr>
      <w:r w:rsidRPr="00AE69D4">
        <w:rPr>
          <w:i w:val="0"/>
          <w:color w:val="auto"/>
        </w:rPr>
        <w:t xml:space="preserve">Accord </w:t>
      </w:r>
      <w:r w:rsidRPr="00AE69D4">
        <w:rPr>
          <w:i w:val="0"/>
          <w:color w:val="auto"/>
          <w:highlight w:val="lightGray"/>
        </w:rPr>
        <w:t>Healthcare S.L.U.</w:t>
      </w:r>
    </w:p>
    <w:p w:rsidR="000A74DD" w:rsidRPr="00AE69D4" w:rsidRDefault="000A74DD" w:rsidP="000A74DD">
      <w:pPr>
        <w:pStyle w:val="BodyText"/>
        <w:rPr>
          <w:i w:val="0"/>
          <w:color w:val="auto"/>
          <w:highlight w:val="lightGray"/>
        </w:rPr>
      </w:pPr>
      <w:r w:rsidRPr="00AE69D4">
        <w:rPr>
          <w:i w:val="0"/>
          <w:color w:val="auto"/>
          <w:highlight w:val="lightGray"/>
        </w:rPr>
        <w:t xml:space="preserve">World Trade </w:t>
      </w:r>
      <w:proofErr w:type="spellStart"/>
      <w:r w:rsidRPr="00AE69D4">
        <w:rPr>
          <w:i w:val="0"/>
          <w:color w:val="auto"/>
          <w:highlight w:val="lightGray"/>
        </w:rPr>
        <w:t>Center</w:t>
      </w:r>
      <w:proofErr w:type="spellEnd"/>
      <w:r w:rsidRPr="00AE69D4">
        <w:rPr>
          <w:i w:val="0"/>
          <w:color w:val="auto"/>
          <w:highlight w:val="lightGray"/>
        </w:rPr>
        <w:t>, Moll de Barcelona, s/n,</w:t>
      </w:r>
    </w:p>
    <w:p w:rsidR="000A74DD" w:rsidRPr="00AE69D4" w:rsidRDefault="000A74DD" w:rsidP="000A74DD">
      <w:pPr>
        <w:pStyle w:val="BodyText"/>
        <w:rPr>
          <w:i w:val="0"/>
          <w:color w:val="auto"/>
          <w:highlight w:val="lightGray"/>
        </w:rPr>
      </w:pPr>
      <w:proofErr w:type="spellStart"/>
      <w:r w:rsidRPr="00AE69D4">
        <w:rPr>
          <w:i w:val="0"/>
          <w:color w:val="auto"/>
          <w:highlight w:val="lightGray"/>
        </w:rPr>
        <w:t>Edifici</w:t>
      </w:r>
      <w:proofErr w:type="spellEnd"/>
      <w:r w:rsidRPr="00AE69D4">
        <w:rPr>
          <w:i w:val="0"/>
          <w:color w:val="auto"/>
          <w:highlight w:val="lightGray"/>
        </w:rPr>
        <w:t xml:space="preserve"> Est, 6</w:t>
      </w:r>
      <w:r w:rsidRPr="00AE69D4">
        <w:rPr>
          <w:i w:val="0"/>
          <w:color w:val="auto"/>
          <w:highlight w:val="lightGray"/>
          <w:vertAlign w:val="superscript"/>
        </w:rPr>
        <w:t>a</w:t>
      </w:r>
      <w:r w:rsidRPr="00AE69D4">
        <w:rPr>
          <w:i w:val="0"/>
          <w:color w:val="auto"/>
          <w:highlight w:val="lightGray"/>
        </w:rPr>
        <w:t xml:space="preserve"> Planta,</w:t>
      </w:r>
    </w:p>
    <w:p w:rsidR="000A74DD" w:rsidRPr="00AE69D4" w:rsidRDefault="000A74DD" w:rsidP="000A74DD">
      <w:pPr>
        <w:pStyle w:val="BodyText"/>
        <w:rPr>
          <w:i w:val="0"/>
          <w:color w:val="auto"/>
          <w:highlight w:val="lightGray"/>
        </w:rPr>
      </w:pPr>
      <w:r w:rsidRPr="00AE69D4">
        <w:rPr>
          <w:i w:val="0"/>
          <w:color w:val="auto"/>
          <w:highlight w:val="lightGray"/>
        </w:rPr>
        <w:t>08039 Barcelona,</w:t>
      </w:r>
    </w:p>
    <w:p w:rsidR="000A74DD" w:rsidRPr="00AE69D4" w:rsidRDefault="000A74DD" w:rsidP="000A74DD">
      <w:pPr>
        <w:pStyle w:val="BodyText"/>
        <w:rPr>
          <w:i w:val="0"/>
          <w:color w:val="auto"/>
        </w:rPr>
      </w:pPr>
      <w:r w:rsidRPr="00AE69D4">
        <w:rPr>
          <w:i w:val="0"/>
          <w:color w:val="auto"/>
          <w:highlight w:val="lightGray"/>
        </w:rPr>
        <w:t>Spain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12.</w:t>
      </w:r>
      <w:r w:rsidRPr="00516440">
        <w:rPr>
          <w:b/>
        </w:rPr>
        <w:tab/>
        <w:t>MARKETING AUTHORISATION NUMBER(S)</w:t>
      </w:r>
    </w:p>
    <w:p w:rsidR="004875A0" w:rsidRPr="00516440" w:rsidRDefault="004875A0" w:rsidP="00D81AF9">
      <w:pPr>
        <w:keepNext/>
        <w:tabs>
          <w:tab w:val="left" w:pos="1134"/>
          <w:tab w:val="left" w:pos="1701"/>
        </w:tabs>
        <w:rPr>
          <w:szCs w:val="24"/>
        </w:rPr>
      </w:pPr>
    </w:p>
    <w:p w:rsidR="0038450D" w:rsidRPr="00AE69D4" w:rsidRDefault="0038450D" w:rsidP="0038450D">
      <w:pPr>
        <w:pStyle w:val="BodyText"/>
        <w:rPr>
          <w:i w:val="0"/>
          <w:color w:val="auto"/>
        </w:rPr>
      </w:pPr>
      <w:r w:rsidRPr="00AE69D4">
        <w:rPr>
          <w:i w:val="0"/>
          <w:color w:val="auto"/>
        </w:rPr>
        <w:t>EU/1/20/1512/001</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13.</w:t>
      </w:r>
      <w:r w:rsidRPr="00516440">
        <w:rPr>
          <w:b/>
        </w:rPr>
        <w:tab/>
        <w:t>BATCH NUMBER</w:t>
      </w:r>
    </w:p>
    <w:p w:rsidR="004875A0" w:rsidRPr="00516440" w:rsidRDefault="004875A0" w:rsidP="00D81AF9">
      <w:pPr>
        <w:keepNext/>
        <w:tabs>
          <w:tab w:val="left" w:pos="1134"/>
          <w:tab w:val="left" w:pos="1701"/>
        </w:tabs>
      </w:pPr>
    </w:p>
    <w:p w:rsidR="0038450D" w:rsidRPr="00AE69D4" w:rsidRDefault="0038450D" w:rsidP="0038450D">
      <w:pPr>
        <w:pStyle w:val="BodyText"/>
        <w:rPr>
          <w:i w:val="0"/>
          <w:color w:val="auto"/>
        </w:rPr>
      </w:pPr>
      <w:r w:rsidRPr="00AE69D4">
        <w:rPr>
          <w:i w:val="0"/>
          <w:color w:val="auto"/>
        </w:rPr>
        <w:t>Lot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14.</w:t>
      </w:r>
      <w:r w:rsidRPr="00516440">
        <w:rPr>
          <w:b/>
        </w:rPr>
        <w:tab/>
        <w:t>GENERAL CLASSIFICATION FOR SUPPLY</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15.</w:t>
      </w:r>
      <w:r w:rsidRPr="00516440">
        <w:rPr>
          <w:b/>
        </w:rPr>
        <w:tab/>
        <w:t>INSTRUCTIONS ON USE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D81AF9">
      <w:pPr>
        <w:keepNext/>
        <w:pBdr>
          <w:top w:val="single" w:sz="4" w:space="1" w:color="auto"/>
          <w:left w:val="single" w:sz="4" w:space="4" w:color="auto"/>
          <w:bottom w:val="single" w:sz="4" w:space="1" w:color="auto"/>
          <w:right w:val="single" w:sz="4" w:space="4" w:color="auto"/>
        </w:pBdr>
        <w:ind w:left="567" w:hanging="567"/>
        <w:rPr>
          <w:b/>
        </w:rPr>
      </w:pPr>
      <w:r w:rsidRPr="00516440">
        <w:rPr>
          <w:b/>
        </w:rPr>
        <w:t>16.</w:t>
      </w:r>
      <w:r w:rsidRPr="00516440">
        <w:rPr>
          <w:b/>
        </w:rPr>
        <w:tab/>
        <w:t>INFORMATION IN BRAILLE</w:t>
      </w:r>
    </w:p>
    <w:p w:rsidR="004875A0" w:rsidRPr="00967D1D" w:rsidRDefault="004875A0" w:rsidP="00D81AF9">
      <w:pPr>
        <w:keepNext/>
      </w:pPr>
    </w:p>
    <w:p w:rsidR="00D52A6A" w:rsidRPr="00AE69D4" w:rsidRDefault="00291F58" w:rsidP="00D52A6A">
      <w:pPr>
        <w:pStyle w:val="BodyText"/>
        <w:rPr>
          <w:color w:val="auto"/>
        </w:rPr>
      </w:pPr>
      <w:r w:rsidRPr="00AE69D4">
        <w:rPr>
          <w:noProof/>
          <w:color w:val="auto"/>
          <w:lang w:val="en-IN" w:eastAsia="en-IN"/>
        </w:rPr>
        <mc:AlternateContent>
          <mc:Choice Requires="wps">
            <w:drawing>
              <wp:anchor distT="0" distB="0" distL="0" distR="0" simplePos="0" relativeHeight="251657728" behindDoc="0" locked="0" layoutInCell="1" allowOverlap="1" wp14:anchorId="02EE7DD9" wp14:editId="125E9A91">
                <wp:simplePos x="0" y="0"/>
                <wp:positionH relativeFrom="margin">
                  <wp:posOffset>-34290</wp:posOffset>
                </wp:positionH>
                <wp:positionV relativeFrom="paragraph">
                  <wp:posOffset>198755</wp:posOffset>
                </wp:positionV>
                <wp:extent cx="5831840" cy="195580"/>
                <wp:effectExtent l="0" t="0" r="0" b="0"/>
                <wp:wrapTopAndBottom/>
                <wp:docPr id="1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04D1" w:rsidRDefault="001304D1" w:rsidP="00D52A6A">
                            <w:pPr>
                              <w:tabs>
                                <w:tab w:val="left" w:pos="674"/>
                              </w:tabs>
                              <w:spacing w:before="25"/>
                              <w:ind w:left="107"/>
                              <w:rPr>
                                <w:b/>
                              </w:rPr>
                            </w:pPr>
                            <w:r>
                              <w:rPr>
                                <w:b/>
                              </w:rPr>
                              <w:t>17.</w:t>
                            </w:r>
                            <w:r>
                              <w:rPr>
                                <w:b/>
                              </w:rPr>
                              <w:tab/>
                              <w:t>UNIQUE IDENTIFIER – 2D</w:t>
                            </w:r>
                            <w:r>
                              <w:rPr>
                                <w:b/>
                                <w:spacing w:val="-3"/>
                              </w:rPr>
                              <w:t xml:space="preserve"> </w:t>
                            </w:r>
                            <w:r>
                              <w:rPr>
                                <w:b/>
                              </w:rPr>
                              <w:t>BARCODE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DACDA9">
              <v:shapetype id="_x0000_t202" coordsize="21600,21600" o:spt="202" path="m,l,21600r21600,l21600,xe" w14:anchorId="02EE7DD9">
                <v:stroke joinstyle="miter"/>
                <v:path gradientshapeok="t" o:connecttype="rect"/>
              </v:shapetype>
              <v:shape id="Text Box 103" style="position:absolute;margin-left:-2.7pt;margin-top:15.65pt;width:459.2pt;height:15.4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">
                <v:textbox inset="0,0,0,0">
                  <w:txbxContent>
                    <w:p w:rsidR="001304D1" w:rsidP="00D52A6A" w:rsidRDefault="001304D1" w14:paraId="44427A58" w14:textId="77777777">
                      <w:pPr>
                        <w:tabs>
                          <w:tab w:val="left" w:pos="674"/>
                        </w:tabs>
                        <w:spacing w:before="25"/>
                        <w:ind w:left="107"/>
                        <w:rPr>
                          <w:b/>
                        </w:rPr>
                      </w:pPr>
                      <w:r>
                        <w:rPr>
                          <w:b/>
                        </w:rPr>
                        <w:t>17.</w:t>
                      </w:r>
                      <w:r>
                        <w:rPr>
                          <w:b/>
                        </w:rPr>
                        <w:tab/>
                      </w:r>
                      <w:r>
                        <w:rPr>
                          <w:b/>
                        </w:rPr>
                        <w:t>UNIQUE IDENTIFIER – 2D</w:t>
                      </w:r>
                      <w:r>
                        <w:rPr>
                          <w:b/>
                          <w:spacing w:val="-3"/>
                        </w:rPr>
                        <w:t xml:space="preserve"> </w:t>
                      </w:r>
                      <w:r>
                        <w:rPr>
                          <w:b/>
                        </w:rPr>
                        <w:t>BARCODE</w:t>
                      </w:r>
                    </w:p>
                  </w:txbxContent>
                </v:textbox>
                <w10:wrap type="topAndBottom" anchorx="margin"/>
              </v:shape>
            </w:pict>
          </mc:Fallback>
        </mc:AlternateContent>
      </w:r>
    </w:p>
    <w:p w:rsidR="00D52A6A" w:rsidRPr="00AE69D4" w:rsidRDefault="00D52A6A" w:rsidP="00D52A6A">
      <w:pPr>
        <w:pStyle w:val="BodyText"/>
        <w:rPr>
          <w:color w:val="auto"/>
        </w:rPr>
      </w:pPr>
    </w:p>
    <w:p w:rsidR="00D52A6A" w:rsidRPr="00AE69D4" w:rsidRDefault="00291F58" w:rsidP="00D52A6A">
      <w:pPr>
        <w:pStyle w:val="BodyText"/>
        <w:rPr>
          <w:color w:val="auto"/>
        </w:rPr>
      </w:pPr>
      <w:r w:rsidRPr="00AE69D4">
        <w:rPr>
          <w:noProof/>
          <w:color w:val="auto"/>
          <w:lang w:val="en-IN" w:eastAsia="en-IN"/>
        </w:rPr>
        <mc:AlternateContent>
          <mc:Choice Requires="wps">
            <w:drawing>
              <wp:anchor distT="0" distB="0" distL="0" distR="0" simplePos="0" relativeHeight="251658752" behindDoc="0" locked="0" layoutInCell="1" allowOverlap="1" wp14:anchorId="525C7103" wp14:editId="3F6863BF">
                <wp:simplePos x="0" y="0"/>
                <wp:positionH relativeFrom="margin">
                  <wp:align>left</wp:align>
                </wp:positionH>
                <wp:positionV relativeFrom="paragraph">
                  <wp:posOffset>189865</wp:posOffset>
                </wp:positionV>
                <wp:extent cx="5831840" cy="195580"/>
                <wp:effectExtent l="0" t="0" r="0" b="0"/>
                <wp:wrapTopAndBottom/>
                <wp:docPr id="1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04D1" w:rsidRDefault="001304D1" w:rsidP="00D52A6A">
                            <w:pPr>
                              <w:tabs>
                                <w:tab w:val="left" w:pos="674"/>
                              </w:tabs>
                              <w:spacing w:before="25"/>
                              <w:ind w:left="107"/>
                              <w:rPr>
                                <w:b/>
                              </w:rPr>
                            </w:pPr>
                            <w:r>
                              <w:rPr>
                                <w:b/>
                              </w:rPr>
                              <w:t>18.</w:t>
                            </w:r>
                            <w:r>
                              <w:rPr>
                                <w:b/>
                              </w:rPr>
                              <w:tab/>
                              <w:t>UNIQUE IDENTIFIER - HUMAN READABLE</w:t>
                            </w:r>
                            <w:r>
                              <w:rPr>
                                <w:b/>
                                <w:spacing w:val="-3"/>
                              </w:rPr>
                              <w:t xml:space="preserve"> </w:t>
                            </w:r>
                            <w:r>
                              <w:rPr>
                                <w:b/>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2EBC71">
              <v:shape id="Text Box 102" style="position:absolute;margin-left:0;margin-top:14.95pt;width:459.2pt;height:15.4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" w14:anchorId="525C7103">
                <v:textbox inset="0,0,0,0">
                  <w:txbxContent>
                    <w:p w:rsidR="001304D1" w:rsidP="00D52A6A" w:rsidRDefault="001304D1" w14:paraId="004D9F0A" w14:textId="77777777">
                      <w:pPr>
                        <w:tabs>
                          <w:tab w:val="left" w:pos="674"/>
                        </w:tabs>
                        <w:spacing w:before="25"/>
                        <w:ind w:left="107"/>
                        <w:rPr>
                          <w:b/>
                        </w:rPr>
                      </w:pPr>
                      <w:r>
                        <w:rPr>
                          <w:b/>
                        </w:rPr>
                        <w:t>18.</w:t>
                      </w:r>
                      <w:r>
                        <w:rPr>
                          <w:b/>
                        </w:rPr>
                        <w:tab/>
                      </w:r>
                      <w:r>
                        <w:rPr>
                          <w:b/>
                        </w:rPr>
                        <w:t>UNIQUE IDENTIFIER - HUMAN READABLE</w:t>
                      </w:r>
                      <w:r>
                        <w:rPr>
                          <w:b/>
                          <w:spacing w:val="-3"/>
                        </w:rPr>
                        <w:t xml:space="preserve"> </w:t>
                      </w:r>
                      <w:r>
                        <w:rPr>
                          <w:b/>
                        </w:rPr>
                        <w:t>DATA</w:t>
                      </w:r>
                    </w:p>
                  </w:txbxContent>
                </v:textbox>
                <w10:wrap type="topAndBottom" anchorx="margin"/>
              </v:shape>
            </w:pict>
          </mc:Fallback>
        </mc:AlternateContent>
      </w:r>
    </w:p>
    <w:p w:rsidR="00D52A6A" w:rsidRPr="00AE69D4" w:rsidRDefault="00D52A6A" w:rsidP="00D52A6A">
      <w:pPr>
        <w:pStyle w:val="BodyText"/>
        <w:rPr>
          <w:color w:val="auto"/>
        </w:rPr>
      </w:pPr>
    </w:p>
    <w:p w:rsidR="004875A0" w:rsidRPr="00967D1D" w:rsidRDefault="004875A0" w:rsidP="00D81AF9">
      <w:pPr>
        <w:tabs>
          <w:tab w:val="left" w:pos="1134"/>
          <w:tab w:val="left" w:pos="1701"/>
        </w:tabs>
      </w:pPr>
    </w:p>
    <w:p w:rsidR="00224246" w:rsidRPr="00516440" w:rsidRDefault="004875A0" w:rsidP="006119A2">
      <w:pPr>
        <w:keepNext/>
        <w:pBdr>
          <w:top w:val="single" w:sz="4" w:space="1" w:color="auto"/>
          <w:left w:val="single" w:sz="4" w:space="4" w:color="auto"/>
          <w:bottom w:val="single" w:sz="4" w:space="1" w:color="auto"/>
          <w:right w:val="single" w:sz="4" w:space="4" w:color="auto"/>
        </w:pBdr>
        <w:ind w:left="567" w:hanging="567"/>
        <w:rPr>
          <w:b/>
        </w:rPr>
      </w:pPr>
      <w:r w:rsidRPr="00516440">
        <w:rPr>
          <w:b/>
        </w:rPr>
        <w:br w:type="page"/>
      </w:r>
      <w:r w:rsidR="00224246" w:rsidRPr="00516440">
        <w:rPr>
          <w:b/>
        </w:rPr>
        <w:t>PARTICULARS TO APPEAR ON THE OUTER PACKAGING</w:t>
      </w:r>
    </w:p>
    <w:p w:rsidR="00224246" w:rsidRPr="00516440" w:rsidRDefault="00224246" w:rsidP="006119A2">
      <w:pPr>
        <w:keepNext/>
        <w:pBdr>
          <w:top w:val="single" w:sz="4" w:space="1" w:color="auto"/>
          <w:left w:val="single" w:sz="4" w:space="4" w:color="auto"/>
          <w:bottom w:val="single" w:sz="4" w:space="1" w:color="auto"/>
          <w:right w:val="single" w:sz="4" w:space="4" w:color="auto"/>
        </w:pBdr>
        <w:ind w:left="567" w:hanging="567"/>
        <w:rPr>
          <w:b/>
        </w:rPr>
      </w:pPr>
    </w:p>
    <w:p w:rsidR="00224246" w:rsidRPr="00516440" w:rsidRDefault="00A00754" w:rsidP="006119A2">
      <w:pPr>
        <w:keepNext/>
        <w:pBdr>
          <w:top w:val="single" w:sz="4" w:space="1" w:color="auto"/>
          <w:left w:val="single" w:sz="4" w:space="4" w:color="auto"/>
          <w:bottom w:val="single" w:sz="4" w:space="1" w:color="auto"/>
          <w:right w:val="single" w:sz="4" w:space="4" w:color="auto"/>
        </w:pBdr>
        <w:ind w:left="567" w:hanging="567"/>
        <w:rPr>
          <w:b/>
        </w:rPr>
      </w:pPr>
      <w:r w:rsidRPr="00516440">
        <w:rPr>
          <w:b/>
        </w:rPr>
        <w:t>CARTON 500 mg</w:t>
      </w:r>
    </w:p>
    <w:p w:rsidR="00224246" w:rsidRPr="00516440" w:rsidRDefault="00224246" w:rsidP="00224246"/>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w:t>
      </w:r>
      <w:r w:rsidRPr="00516440">
        <w:rPr>
          <w:b/>
        </w:rPr>
        <w:tab/>
        <w:t>NAME OF THE MEDICINAL PRODUCT</w:t>
      </w:r>
    </w:p>
    <w:p w:rsidR="00224246" w:rsidRPr="00516440" w:rsidRDefault="00224246" w:rsidP="00224246">
      <w:pPr>
        <w:keepNext/>
        <w:tabs>
          <w:tab w:val="left" w:pos="1134"/>
          <w:tab w:val="left" w:pos="1701"/>
        </w:tabs>
      </w:pPr>
    </w:p>
    <w:p w:rsidR="00224246" w:rsidRPr="00516440" w:rsidRDefault="00D52A6A" w:rsidP="00224246">
      <w:pPr>
        <w:tabs>
          <w:tab w:val="left" w:pos="1134"/>
          <w:tab w:val="left" w:pos="1701"/>
        </w:tabs>
      </w:pPr>
      <w:r w:rsidRPr="009102B2">
        <w:t xml:space="preserve">Abiraterone Accord </w:t>
      </w:r>
      <w:r w:rsidR="00224246" w:rsidRPr="00516440">
        <w:t xml:space="preserve"> </w:t>
      </w:r>
      <w:r w:rsidR="00A00754" w:rsidRPr="00516440">
        <w:t>500</w:t>
      </w:r>
      <w:r w:rsidR="00224246" w:rsidRPr="00516440">
        <w:t xml:space="preserve"> mg </w:t>
      </w:r>
      <w:r w:rsidR="00A00754" w:rsidRPr="00516440">
        <w:t xml:space="preserve">film-coated </w:t>
      </w:r>
      <w:r w:rsidR="00224246" w:rsidRPr="00516440">
        <w:t>tablets</w:t>
      </w:r>
    </w:p>
    <w:p w:rsidR="00224246" w:rsidRPr="00516440" w:rsidRDefault="00224246" w:rsidP="00224246">
      <w:pPr>
        <w:tabs>
          <w:tab w:val="left" w:pos="1134"/>
          <w:tab w:val="left" w:pos="1701"/>
        </w:tabs>
        <w:rPr>
          <w:i/>
          <w:iCs/>
        </w:rPr>
      </w:pPr>
      <w:r w:rsidRPr="00516440">
        <w:t>abiraterone acetate</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2.</w:t>
      </w:r>
      <w:r w:rsidRPr="00516440">
        <w:rPr>
          <w:b/>
        </w:rPr>
        <w:tab/>
        <w:t>STATEMENT OF ACTIVE SUBSTANCE(S)</w:t>
      </w:r>
    </w:p>
    <w:p w:rsidR="00224246" w:rsidRPr="00516440" w:rsidRDefault="00224246" w:rsidP="00224246">
      <w:pPr>
        <w:keepNext/>
        <w:tabs>
          <w:tab w:val="left" w:pos="1134"/>
          <w:tab w:val="left" w:pos="1701"/>
        </w:tabs>
        <w:rPr>
          <w:szCs w:val="22"/>
        </w:rPr>
      </w:pPr>
    </w:p>
    <w:p w:rsidR="00224246" w:rsidRPr="00516440" w:rsidRDefault="00224246" w:rsidP="00224246">
      <w:pPr>
        <w:tabs>
          <w:tab w:val="left" w:pos="1134"/>
          <w:tab w:val="left" w:pos="1701"/>
        </w:tabs>
      </w:pPr>
      <w:r w:rsidRPr="00516440">
        <w:rPr>
          <w:szCs w:val="22"/>
        </w:rPr>
        <w:t xml:space="preserve">Each </w:t>
      </w:r>
      <w:r w:rsidR="00A00754" w:rsidRPr="00516440">
        <w:rPr>
          <w:szCs w:val="22"/>
        </w:rPr>
        <w:t xml:space="preserve">film-coated </w:t>
      </w:r>
      <w:r w:rsidRPr="00516440">
        <w:rPr>
          <w:szCs w:val="22"/>
        </w:rPr>
        <w:t xml:space="preserve">tablet contains </w:t>
      </w:r>
      <w:r w:rsidR="00A00754" w:rsidRPr="00516440">
        <w:rPr>
          <w:szCs w:val="22"/>
        </w:rPr>
        <w:t>500</w:t>
      </w:r>
      <w:r w:rsidRPr="00516440">
        <w:rPr>
          <w:szCs w:val="22"/>
        </w:rPr>
        <w:t> mg abiraterone acetate.</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3.</w:t>
      </w:r>
      <w:r w:rsidRPr="00516440">
        <w:rPr>
          <w:b/>
        </w:rPr>
        <w:tab/>
        <w:t>LIST OF EXCIPIENTS</w:t>
      </w:r>
    </w:p>
    <w:p w:rsidR="00224246" w:rsidRPr="00516440" w:rsidRDefault="00224246" w:rsidP="00224246">
      <w:pPr>
        <w:keepNext/>
        <w:tabs>
          <w:tab w:val="left" w:pos="1134"/>
          <w:tab w:val="left" w:pos="1701"/>
        </w:tabs>
        <w:rPr>
          <w:i/>
        </w:rPr>
      </w:pPr>
    </w:p>
    <w:p w:rsidR="00224246" w:rsidRPr="00516440" w:rsidRDefault="00224246" w:rsidP="00224246">
      <w:pPr>
        <w:tabs>
          <w:tab w:val="left" w:pos="1134"/>
          <w:tab w:val="left" w:pos="1701"/>
        </w:tabs>
      </w:pPr>
      <w:r w:rsidRPr="00516440">
        <w:t>Contains lactose and sodium.</w:t>
      </w:r>
    </w:p>
    <w:p w:rsidR="00224246" w:rsidRPr="00516440" w:rsidRDefault="00224246" w:rsidP="00224246">
      <w:pPr>
        <w:tabs>
          <w:tab w:val="left" w:pos="1134"/>
          <w:tab w:val="left" w:pos="1701"/>
        </w:tabs>
      </w:pPr>
      <w:r w:rsidRPr="00AE69D4">
        <w:rPr>
          <w:highlight w:val="lightGray"/>
        </w:rPr>
        <w:t>See leaflet for further information.</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4.</w:t>
      </w:r>
      <w:r w:rsidRPr="00516440">
        <w:rPr>
          <w:b/>
        </w:rPr>
        <w:tab/>
        <w:t>PHARMACEUTICAL FORM AND CONTENTS</w:t>
      </w:r>
    </w:p>
    <w:p w:rsidR="00421908" w:rsidRDefault="00421908" w:rsidP="001304D1">
      <w:pPr>
        <w:pStyle w:val="BodyText"/>
        <w:spacing w:before="1"/>
        <w:rPr>
          <w:i w:val="0"/>
          <w:color w:val="000000"/>
          <w:highlight w:val="lightGray"/>
        </w:rPr>
      </w:pPr>
    </w:p>
    <w:p w:rsidR="001304D1" w:rsidRPr="00AE69D4" w:rsidRDefault="001304D1" w:rsidP="001304D1">
      <w:pPr>
        <w:pStyle w:val="BodyText"/>
        <w:spacing w:before="1"/>
        <w:rPr>
          <w:i w:val="0"/>
          <w:color w:val="000000"/>
        </w:rPr>
      </w:pPr>
      <w:r w:rsidRPr="00AE69D4">
        <w:rPr>
          <w:i w:val="0"/>
          <w:color w:val="000000"/>
          <w:highlight w:val="lightGray"/>
        </w:rPr>
        <w:t>Film-coated tablets</w:t>
      </w:r>
    </w:p>
    <w:p w:rsidR="00224246" w:rsidRPr="00516440" w:rsidRDefault="00224246" w:rsidP="00224246">
      <w:pPr>
        <w:keepNext/>
        <w:tabs>
          <w:tab w:val="left" w:pos="1134"/>
          <w:tab w:val="left" w:pos="1701"/>
        </w:tabs>
      </w:pPr>
    </w:p>
    <w:p w:rsidR="00D52A6A" w:rsidRPr="00AE69D4" w:rsidRDefault="00D52A6A" w:rsidP="00D52A6A">
      <w:pPr>
        <w:pStyle w:val="BodyText"/>
        <w:spacing w:before="1"/>
        <w:rPr>
          <w:i w:val="0"/>
          <w:color w:val="auto"/>
        </w:rPr>
      </w:pPr>
      <w:r w:rsidRPr="00AE69D4">
        <w:rPr>
          <w:i w:val="0"/>
          <w:color w:val="auto"/>
        </w:rPr>
        <w:t>56 x 1 film-coated</w:t>
      </w:r>
      <w:r w:rsidRPr="00AE69D4">
        <w:rPr>
          <w:i w:val="0"/>
          <w:color w:val="auto"/>
          <w:spacing w:val="-1"/>
        </w:rPr>
        <w:t xml:space="preserve"> </w:t>
      </w:r>
      <w:r w:rsidRPr="00AE69D4">
        <w:rPr>
          <w:i w:val="0"/>
          <w:color w:val="auto"/>
        </w:rPr>
        <w:t>tablets</w:t>
      </w:r>
    </w:p>
    <w:p w:rsidR="00D52A6A" w:rsidRDefault="00D52A6A" w:rsidP="00D52A6A">
      <w:pPr>
        <w:pStyle w:val="BodyText"/>
        <w:rPr>
          <w:i w:val="0"/>
          <w:color w:val="auto"/>
        </w:rPr>
      </w:pPr>
      <w:r w:rsidRPr="00AE69D4">
        <w:rPr>
          <w:i w:val="0"/>
          <w:color w:val="auto"/>
          <w:highlight w:val="lightGray"/>
        </w:rPr>
        <w:t>60 x 1 film-coated</w:t>
      </w:r>
      <w:r w:rsidRPr="00AE69D4">
        <w:rPr>
          <w:i w:val="0"/>
          <w:color w:val="auto"/>
          <w:spacing w:val="-1"/>
          <w:highlight w:val="lightGray"/>
        </w:rPr>
        <w:t xml:space="preserve"> </w:t>
      </w:r>
      <w:r w:rsidRPr="00AE69D4">
        <w:rPr>
          <w:i w:val="0"/>
          <w:color w:val="auto"/>
          <w:highlight w:val="lightGray"/>
        </w:rPr>
        <w:t>tablets</w:t>
      </w:r>
    </w:p>
    <w:p w:rsidR="00215DC1" w:rsidRPr="00AE69D4" w:rsidRDefault="00215DC1" w:rsidP="00D52A6A">
      <w:pPr>
        <w:pStyle w:val="BodyText"/>
        <w:rPr>
          <w:i w:val="0"/>
          <w:color w:val="auto"/>
        </w:rPr>
      </w:pPr>
      <w:r>
        <w:rPr>
          <w:i w:val="0"/>
          <w:color w:val="auto"/>
          <w:highlight w:val="lightGray"/>
        </w:rPr>
        <w:t>112</w:t>
      </w:r>
      <w:r w:rsidRPr="00AE69D4">
        <w:rPr>
          <w:i w:val="0"/>
          <w:color w:val="auto"/>
          <w:highlight w:val="lightGray"/>
        </w:rPr>
        <w:t> x 1 film-coated</w:t>
      </w:r>
      <w:r w:rsidRPr="00AE69D4">
        <w:rPr>
          <w:i w:val="0"/>
          <w:color w:val="auto"/>
          <w:spacing w:val="-1"/>
          <w:highlight w:val="lightGray"/>
        </w:rPr>
        <w:t xml:space="preserve"> </w:t>
      </w:r>
      <w:r w:rsidRPr="00AE69D4">
        <w:rPr>
          <w:i w:val="0"/>
          <w:color w:val="auto"/>
          <w:highlight w:val="lightGray"/>
        </w:rPr>
        <w:t>tablets</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5.</w:t>
      </w:r>
      <w:r w:rsidRPr="00516440">
        <w:rPr>
          <w:b/>
        </w:rPr>
        <w:tab/>
        <w:t>METHOD AND ROUTE(S) OF ADMINISTRATION</w:t>
      </w:r>
    </w:p>
    <w:p w:rsidR="00224246" w:rsidRPr="00516440" w:rsidRDefault="00224246" w:rsidP="00224246">
      <w:pPr>
        <w:keepNext/>
        <w:tabs>
          <w:tab w:val="left" w:pos="1134"/>
          <w:tab w:val="left" w:pos="1701"/>
        </w:tabs>
      </w:pPr>
    </w:p>
    <w:p w:rsidR="00224246" w:rsidRPr="00516440" w:rsidRDefault="00224246" w:rsidP="00224246">
      <w:pPr>
        <w:tabs>
          <w:tab w:val="left" w:pos="1134"/>
          <w:tab w:val="left" w:pos="1701"/>
        </w:tabs>
      </w:pPr>
      <w:r w:rsidRPr="00516440">
        <w:t>Take</w:t>
      </w:r>
      <w:r w:rsidR="00D52A6A" w:rsidRPr="00D52A6A">
        <w:t xml:space="preserve"> </w:t>
      </w:r>
      <w:r w:rsidR="00D52A6A" w:rsidRPr="009102B2">
        <w:t>Abiraterone Accord</w:t>
      </w:r>
      <w:r w:rsidR="00D52A6A">
        <w:t xml:space="preserve"> </w:t>
      </w:r>
      <w:r w:rsidRPr="00516440">
        <w:t xml:space="preserve">at least </w:t>
      </w:r>
      <w:r w:rsidR="0052390D">
        <w:t xml:space="preserve">one hour before or at least </w:t>
      </w:r>
      <w:r w:rsidRPr="00516440">
        <w:t>two hours after eating.</w:t>
      </w:r>
    </w:p>
    <w:p w:rsidR="00224246" w:rsidRPr="00516440" w:rsidRDefault="00224246" w:rsidP="00224246">
      <w:pPr>
        <w:tabs>
          <w:tab w:val="left" w:pos="1134"/>
          <w:tab w:val="left" w:pos="1701"/>
        </w:tabs>
      </w:pPr>
      <w:r w:rsidRPr="00516440">
        <w:t>Read the package leaflet before use.</w:t>
      </w:r>
    </w:p>
    <w:p w:rsidR="00405D7E" w:rsidRPr="00516440" w:rsidRDefault="00405D7E" w:rsidP="00224246">
      <w:pPr>
        <w:tabs>
          <w:tab w:val="left" w:pos="1134"/>
          <w:tab w:val="left" w:pos="1701"/>
        </w:tabs>
      </w:pPr>
      <w:r w:rsidRPr="00516440">
        <w:t>Oral use.</w:t>
      </w:r>
    </w:p>
    <w:p w:rsidR="00224246" w:rsidRPr="00516440" w:rsidRDefault="00224246" w:rsidP="00224246">
      <w:pPr>
        <w:tabs>
          <w:tab w:val="left" w:pos="1134"/>
          <w:tab w:val="left" w:pos="1701"/>
        </w:tabs>
        <w:autoSpaceDE w:val="0"/>
        <w:autoSpaceDN w:val="0"/>
        <w:adjustRightInd w:val="0"/>
        <w:rPr>
          <w:szCs w:val="22"/>
        </w:rPr>
      </w:pPr>
    </w:p>
    <w:p w:rsidR="00224246" w:rsidRPr="00516440" w:rsidRDefault="00224246" w:rsidP="00224246">
      <w:pPr>
        <w:tabs>
          <w:tab w:val="left" w:pos="1134"/>
          <w:tab w:val="left" w:pos="1701"/>
        </w:tabs>
        <w:autoSpaceDE w:val="0"/>
        <w:autoSpaceDN w:val="0"/>
        <w:adjustRightInd w:val="0"/>
        <w:rPr>
          <w:szCs w:val="22"/>
        </w:rPr>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6.</w:t>
      </w:r>
      <w:r w:rsidRPr="00516440">
        <w:rPr>
          <w:b/>
        </w:rPr>
        <w:tab/>
        <w:t>SPECIAL WARNING THAT THE MEDICINAL PRODUCT MUST BE STORED OUT OF THE SIGHT AND REACH OF CHILDREN</w:t>
      </w:r>
    </w:p>
    <w:p w:rsidR="00224246" w:rsidRPr="00516440" w:rsidRDefault="00224246" w:rsidP="00224246">
      <w:pPr>
        <w:keepNext/>
        <w:tabs>
          <w:tab w:val="left" w:pos="1134"/>
          <w:tab w:val="left" w:pos="1701"/>
        </w:tabs>
      </w:pPr>
    </w:p>
    <w:p w:rsidR="00224246" w:rsidRPr="00516440" w:rsidRDefault="00224246" w:rsidP="00224246">
      <w:pPr>
        <w:tabs>
          <w:tab w:val="left" w:pos="1134"/>
          <w:tab w:val="left" w:pos="1701"/>
        </w:tabs>
      </w:pPr>
      <w:r w:rsidRPr="00516440">
        <w:t>Keep out of the sight and reach of children.</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7.</w:t>
      </w:r>
      <w:r w:rsidRPr="00516440">
        <w:rPr>
          <w:b/>
        </w:rPr>
        <w:tab/>
        <w:t>OTHER SPECIAL WARNING(S), IF NECESSARY</w:t>
      </w:r>
    </w:p>
    <w:p w:rsidR="00224246" w:rsidRPr="00516440" w:rsidRDefault="00224246" w:rsidP="00224246">
      <w:pPr>
        <w:keepNext/>
        <w:tabs>
          <w:tab w:val="left" w:pos="1134"/>
          <w:tab w:val="left" w:pos="1701"/>
        </w:tabs>
      </w:pPr>
    </w:p>
    <w:p w:rsidR="00224246" w:rsidRPr="00516440" w:rsidRDefault="00810A09" w:rsidP="00224246">
      <w:pPr>
        <w:tabs>
          <w:tab w:val="left" w:pos="1134"/>
          <w:tab w:val="left" w:pos="1701"/>
        </w:tabs>
      </w:pPr>
      <w:r w:rsidRPr="00AE69D4">
        <w:t>Women who are or may be pregnant should not handle Abiraterone Accord without gloves.</w:t>
      </w: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8.</w:t>
      </w:r>
      <w:r w:rsidRPr="00516440">
        <w:rPr>
          <w:b/>
        </w:rPr>
        <w:tab/>
        <w:t>EXPIRY DATE</w:t>
      </w:r>
    </w:p>
    <w:p w:rsidR="00224246" w:rsidRPr="00516440" w:rsidRDefault="00224246" w:rsidP="00224246">
      <w:pPr>
        <w:keepNext/>
        <w:tabs>
          <w:tab w:val="left" w:pos="1134"/>
          <w:tab w:val="left" w:pos="1701"/>
        </w:tabs>
      </w:pPr>
    </w:p>
    <w:p w:rsidR="00224246" w:rsidRPr="00516440" w:rsidRDefault="00224246" w:rsidP="00224246">
      <w:pPr>
        <w:tabs>
          <w:tab w:val="left" w:pos="1134"/>
          <w:tab w:val="left" w:pos="1701"/>
        </w:tabs>
      </w:pPr>
      <w:r w:rsidRPr="00516440">
        <w:t>EXP</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9.</w:t>
      </w:r>
      <w:r w:rsidRPr="00516440">
        <w:rPr>
          <w:b/>
        </w:rPr>
        <w:tab/>
        <w:t>SPECIAL STORAGE CONDITIONS</w:t>
      </w:r>
    </w:p>
    <w:p w:rsidR="00224246" w:rsidRPr="00516440" w:rsidRDefault="00224246" w:rsidP="00224246">
      <w:pPr>
        <w:keepNext/>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10.</w:t>
      </w:r>
      <w:r w:rsidRPr="00516440">
        <w:rPr>
          <w:b/>
        </w:rPr>
        <w:tab/>
        <w:t>SPECIAL PRECAUTIONS FOR DISPOSAL OF UNUSED MEDICINAL PRODUCTS OR WASTE MATERIALS DERIVED FROM SUCH MEDICINAL PRODUCTS, IF APPROPRIATE</w:t>
      </w:r>
    </w:p>
    <w:p w:rsidR="00224246" w:rsidRPr="00516440" w:rsidRDefault="00224246" w:rsidP="00224246">
      <w:pPr>
        <w:keepNext/>
        <w:tabs>
          <w:tab w:val="left" w:pos="1134"/>
          <w:tab w:val="left" w:pos="1701"/>
        </w:tabs>
      </w:pPr>
    </w:p>
    <w:p w:rsidR="001304D1" w:rsidRDefault="001304D1" w:rsidP="001304D1">
      <w:r w:rsidRPr="001304D1">
        <w:rPr>
          <w:highlight w:val="lightGray"/>
        </w:rPr>
        <w:t>Discard unused contents appropriately in accordance with local requirements.</w:t>
      </w: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11.</w:t>
      </w:r>
      <w:r w:rsidRPr="00516440">
        <w:rPr>
          <w:b/>
        </w:rPr>
        <w:tab/>
        <w:t>NAME AND ADDRESS OF THE MARKETING AUTHORISATION HOLDER</w:t>
      </w:r>
    </w:p>
    <w:p w:rsidR="00224246" w:rsidRPr="00516440" w:rsidRDefault="00224246" w:rsidP="00224246">
      <w:pPr>
        <w:keepNext/>
        <w:tabs>
          <w:tab w:val="left" w:pos="1134"/>
          <w:tab w:val="left" w:pos="1701"/>
        </w:tabs>
        <w:rPr>
          <w:i/>
        </w:rPr>
      </w:pPr>
    </w:p>
    <w:p w:rsidR="00D52A6A" w:rsidRPr="00AE69D4" w:rsidRDefault="00D52A6A" w:rsidP="00D52A6A">
      <w:pPr>
        <w:pStyle w:val="BodyText"/>
        <w:spacing w:before="1"/>
        <w:rPr>
          <w:i w:val="0"/>
          <w:color w:val="auto"/>
        </w:rPr>
      </w:pPr>
      <w:r w:rsidRPr="00AE69D4">
        <w:rPr>
          <w:i w:val="0"/>
          <w:color w:val="auto"/>
        </w:rPr>
        <w:t>Accord Healthcare S.L.U.</w:t>
      </w:r>
    </w:p>
    <w:p w:rsidR="00D52A6A" w:rsidRPr="00AE69D4" w:rsidRDefault="00D52A6A" w:rsidP="00D52A6A">
      <w:pPr>
        <w:pStyle w:val="BodyText"/>
        <w:spacing w:before="1"/>
        <w:rPr>
          <w:i w:val="0"/>
          <w:color w:val="auto"/>
        </w:rPr>
      </w:pPr>
      <w:r w:rsidRPr="00AE69D4">
        <w:rPr>
          <w:i w:val="0"/>
          <w:color w:val="auto"/>
        </w:rPr>
        <w:t xml:space="preserve">World Trade </w:t>
      </w:r>
      <w:proofErr w:type="spellStart"/>
      <w:r w:rsidRPr="00AE69D4">
        <w:rPr>
          <w:i w:val="0"/>
          <w:color w:val="auto"/>
        </w:rPr>
        <w:t>Center</w:t>
      </w:r>
      <w:proofErr w:type="spellEnd"/>
      <w:r w:rsidRPr="00AE69D4">
        <w:rPr>
          <w:i w:val="0"/>
          <w:color w:val="auto"/>
        </w:rPr>
        <w:t>, Moll de Barcelona, s/n,</w:t>
      </w:r>
    </w:p>
    <w:p w:rsidR="00D52A6A" w:rsidRPr="00AE69D4" w:rsidRDefault="00D52A6A" w:rsidP="00D52A6A">
      <w:pPr>
        <w:pStyle w:val="BodyText"/>
        <w:spacing w:before="1"/>
        <w:rPr>
          <w:i w:val="0"/>
          <w:color w:val="auto"/>
        </w:rPr>
      </w:pPr>
      <w:proofErr w:type="spellStart"/>
      <w:r w:rsidRPr="00AE69D4">
        <w:rPr>
          <w:i w:val="0"/>
          <w:color w:val="auto"/>
        </w:rPr>
        <w:t>Edifici</w:t>
      </w:r>
      <w:proofErr w:type="spellEnd"/>
      <w:r w:rsidRPr="00AE69D4">
        <w:rPr>
          <w:i w:val="0"/>
          <w:color w:val="auto"/>
        </w:rPr>
        <w:t xml:space="preserve"> Est, 6</w:t>
      </w:r>
      <w:r w:rsidRPr="00AE69D4">
        <w:rPr>
          <w:i w:val="0"/>
          <w:color w:val="auto"/>
          <w:vertAlign w:val="superscript"/>
        </w:rPr>
        <w:t>a</w:t>
      </w:r>
      <w:r w:rsidRPr="00AE69D4">
        <w:rPr>
          <w:i w:val="0"/>
          <w:color w:val="auto"/>
        </w:rPr>
        <w:t xml:space="preserve"> Planta,</w:t>
      </w:r>
    </w:p>
    <w:p w:rsidR="00D52A6A" w:rsidRPr="00AE69D4" w:rsidRDefault="00D52A6A" w:rsidP="00D52A6A">
      <w:pPr>
        <w:pStyle w:val="BodyText"/>
        <w:spacing w:before="1"/>
        <w:rPr>
          <w:i w:val="0"/>
          <w:color w:val="auto"/>
        </w:rPr>
      </w:pPr>
      <w:r w:rsidRPr="00AE69D4">
        <w:rPr>
          <w:i w:val="0"/>
          <w:color w:val="auto"/>
        </w:rPr>
        <w:t>08039 Barcelona,</w:t>
      </w:r>
    </w:p>
    <w:p w:rsidR="00D52A6A" w:rsidRPr="00AE69D4" w:rsidRDefault="00D52A6A" w:rsidP="00D52A6A">
      <w:pPr>
        <w:pStyle w:val="BodyText"/>
        <w:spacing w:before="9"/>
        <w:rPr>
          <w:i w:val="0"/>
          <w:color w:val="auto"/>
        </w:rPr>
      </w:pPr>
      <w:r w:rsidRPr="00AE69D4">
        <w:rPr>
          <w:i w:val="0"/>
          <w:color w:val="auto"/>
        </w:rPr>
        <w:t>Spain</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12.</w:t>
      </w:r>
      <w:r w:rsidRPr="00516440">
        <w:rPr>
          <w:b/>
        </w:rPr>
        <w:tab/>
        <w:t>MARKETING AUTHORISATION NUMBER(S)</w:t>
      </w:r>
    </w:p>
    <w:p w:rsidR="00224246" w:rsidRPr="00516440" w:rsidRDefault="00224246" w:rsidP="00224246">
      <w:pPr>
        <w:keepNext/>
        <w:tabs>
          <w:tab w:val="left" w:pos="1134"/>
          <w:tab w:val="left" w:pos="1701"/>
        </w:tabs>
        <w:rPr>
          <w:szCs w:val="24"/>
        </w:rPr>
      </w:pPr>
    </w:p>
    <w:p w:rsidR="001304D1" w:rsidRPr="00AE69D4" w:rsidRDefault="001304D1" w:rsidP="001304D1">
      <w:pPr>
        <w:pStyle w:val="BodyText"/>
        <w:spacing w:before="9"/>
        <w:rPr>
          <w:i w:val="0"/>
          <w:color w:val="000000"/>
        </w:rPr>
      </w:pPr>
      <w:r w:rsidRPr="00AE69D4">
        <w:rPr>
          <w:i w:val="0"/>
          <w:color w:val="000000"/>
        </w:rPr>
        <w:t>EU/1/20/1512/002</w:t>
      </w:r>
    </w:p>
    <w:p w:rsidR="001304D1" w:rsidRPr="00DA074D" w:rsidRDefault="001304D1" w:rsidP="001304D1">
      <w:pPr>
        <w:pStyle w:val="BodyText"/>
        <w:spacing w:before="9"/>
        <w:rPr>
          <w:i w:val="0"/>
          <w:color w:val="000000"/>
          <w:highlight w:val="lightGray"/>
        </w:rPr>
      </w:pPr>
      <w:r w:rsidRPr="00DA074D">
        <w:rPr>
          <w:i w:val="0"/>
          <w:color w:val="000000"/>
          <w:highlight w:val="lightGray"/>
        </w:rPr>
        <w:t>EU/1/20/1512/003</w:t>
      </w:r>
    </w:p>
    <w:p w:rsidR="00215DC1" w:rsidRPr="00AE69D4" w:rsidRDefault="00215DC1" w:rsidP="001304D1">
      <w:pPr>
        <w:pStyle w:val="BodyText"/>
        <w:spacing w:before="9"/>
        <w:rPr>
          <w:i w:val="0"/>
          <w:color w:val="000000"/>
        </w:rPr>
      </w:pPr>
      <w:r w:rsidRPr="00DA074D">
        <w:rPr>
          <w:i w:val="0"/>
          <w:color w:val="000000"/>
          <w:highlight w:val="lightGray"/>
        </w:rPr>
        <w:t>EU/1/20/1512/004</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13.</w:t>
      </w:r>
      <w:r w:rsidRPr="00516440">
        <w:rPr>
          <w:b/>
        </w:rPr>
        <w:tab/>
        <w:t>BATCH NUMBER</w:t>
      </w:r>
    </w:p>
    <w:p w:rsidR="00224246" w:rsidRPr="00967D1D" w:rsidRDefault="00224246" w:rsidP="00224246">
      <w:pPr>
        <w:keepNext/>
        <w:tabs>
          <w:tab w:val="left" w:pos="1134"/>
          <w:tab w:val="left" w:pos="1701"/>
        </w:tabs>
      </w:pPr>
    </w:p>
    <w:p w:rsidR="00D52A6A" w:rsidRPr="00AE69D4" w:rsidRDefault="00D52A6A" w:rsidP="00D52A6A">
      <w:pPr>
        <w:pStyle w:val="BodyText"/>
        <w:spacing w:before="1"/>
        <w:rPr>
          <w:i w:val="0"/>
          <w:color w:val="auto"/>
        </w:rPr>
      </w:pPr>
      <w:r w:rsidRPr="00AE69D4">
        <w:rPr>
          <w:i w:val="0"/>
          <w:color w:val="auto"/>
        </w:rPr>
        <w:t>Lot</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14.</w:t>
      </w:r>
      <w:r w:rsidRPr="00516440">
        <w:rPr>
          <w:b/>
        </w:rPr>
        <w:tab/>
        <w:t>GENERAL CLASSIFICATION FOR SUPPLY</w:t>
      </w:r>
    </w:p>
    <w:p w:rsidR="00224246" w:rsidRPr="00516440" w:rsidRDefault="00224246" w:rsidP="00224246">
      <w:pPr>
        <w:keepNext/>
        <w:tabs>
          <w:tab w:val="left" w:pos="1134"/>
          <w:tab w:val="left" w:pos="1701"/>
        </w:tabs>
      </w:pPr>
    </w:p>
    <w:p w:rsidR="00224246" w:rsidRPr="00516440" w:rsidRDefault="00224246" w:rsidP="00224246">
      <w:pPr>
        <w:tabs>
          <w:tab w:val="left" w:pos="1134"/>
          <w:tab w:val="left" w:pos="1701"/>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15.</w:t>
      </w:r>
      <w:r w:rsidRPr="00516440">
        <w:rPr>
          <w:b/>
        </w:rPr>
        <w:tab/>
        <w:t>INSTRUCTIONS ON USE</w:t>
      </w:r>
    </w:p>
    <w:p w:rsidR="00224246" w:rsidRPr="00516440" w:rsidRDefault="00224246" w:rsidP="00224246">
      <w:pPr>
        <w:tabs>
          <w:tab w:val="left" w:pos="1134"/>
          <w:tab w:val="left" w:pos="1701"/>
        </w:tabs>
      </w:pPr>
    </w:p>
    <w:p w:rsidR="00224246" w:rsidRPr="00516440" w:rsidRDefault="00224246" w:rsidP="00224246">
      <w:pPr>
        <w:tabs>
          <w:tab w:val="left" w:pos="1134"/>
          <w:tab w:val="left" w:pos="1701"/>
        </w:tabs>
      </w:pPr>
    </w:p>
    <w:p w:rsidR="00224246" w:rsidRPr="00696094" w:rsidRDefault="00224246" w:rsidP="00224246">
      <w:pPr>
        <w:keepNext/>
        <w:pBdr>
          <w:top w:val="single" w:sz="4" w:space="1" w:color="auto"/>
          <w:left w:val="single" w:sz="4" w:space="4" w:color="auto"/>
          <w:bottom w:val="single" w:sz="4" w:space="1" w:color="auto"/>
          <w:right w:val="single" w:sz="4" w:space="4" w:color="auto"/>
        </w:pBdr>
        <w:ind w:left="567" w:hanging="567"/>
        <w:rPr>
          <w:b/>
          <w:lang w:val="fr-FR"/>
        </w:rPr>
      </w:pPr>
      <w:r w:rsidRPr="00696094">
        <w:rPr>
          <w:b/>
          <w:lang w:val="fr-FR"/>
        </w:rPr>
        <w:t>16.</w:t>
      </w:r>
      <w:r w:rsidRPr="00696094">
        <w:rPr>
          <w:b/>
          <w:lang w:val="fr-FR"/>
        </w:rPr>
        <w:tab/>
        <w:t>INFORMATION IN BRAILLE</w:t>
      </w:r>
    </w:p>
    <w:p w:rsidR="00224246" w:rsidRPr="00696094" w:rsidRDefault="00224246" w:rsidP="00224246">
      <w:pPr>
        <w:keepNext/>
        <w:rPr>
          <w:lang w:val="fr-FR"/>
        </w:rPr>
      </w:pPr>
    </w:p>
    <w:p w:rsidR="00224246" w:rsidRPr="00696094" w:rsidRDefault="00D52A6A" w:rsidP="00224246">
      <w:pPr>
        <w:tabs>
          <w:tab w:val="left" w:pos="1134"/>
          <w:tab w:val="left" w:pos="1701"/>
        </w:tabs>
        <w:rPr>
          <w:lang w:val="fr-FR"/>
        </w:rPr>
      </w:pPr>
      <w:r w:rsidRPr="009102B2">
        <w:t xml:space="preserve">Abiraterone Accord </w:t>
      </w:r>
      <w:r w:rsidR="00A00754" w:rsidRPr="00696094">
        <w:rPr>
          <w:lang w:val="fr-FR"/>
        </w:rPr>
        <w:t>500 </w:t>
      </w:r>
      <w:r w:rsidR="00224246" w:rsidRPr="00696094">
        <w:rPr>
          <w:lang w:val="fr-FR"/>
        </w:rPr>
        <w:t>mg</w:t>
      </w:r>
    </w:p>
    <w:p w:rsidR="00224246" w:rsidRPr="00696094" w:rsidRDefault="00224246" w:rsidP="00224246">
      <w:pPr>
        <w:tabs>
          <w:tab w:val="left" w:pos="1134"/>
          <w:tab w:val="left" w:pos="1701"/>
        </w:tabs>
        <w:rPr>
          <w:lang w:val="fr-FR"/>
        </w:rPr>
      </w:pPr>
    </w:p>
    <w:p w:rsidR="00224246" w:rsidRPr="00696094" w:rsidRDefault="00224246" w:rsidP="00224246">
      <w:pPr>
        <w:rPr>
          <w:lang w:val="fr-FR"/>
        </w:rPr>
      </w:pPr>
    </w:p>
    <w:p w:rsidR="00224246" w:rsidRPr="00696094" w:rsidRDefault="00224246" w:rsidP="00224246">
      <w:pPr>
        <w:keepNext/>
        <w:pBdr>
          <w:top w:val="single" w:sz="4" w:space="1" w:color="auto"/>
          <w:left w:val="single" w:sz="4" w:space="4" w:color="auto"/>
          <w:bottom w:val="single" w:sz="4" w:space="1" w:color="auto"/>
          <w:right w:val="single" w:sz="4" w:space="4" w:color="auto"/>
        </w:pBdr>
        <w:ind w:left="567" w:hanging="567"/>
        <w:rPr>
          <w:b/>
          <w:lang w:val="fr-FR"/>
        </w:rPr>
      </w:pPr>
      <w:r w:rsidRPr="00696094">
        <w:rPr>
          <w:b/>
          <w:lang w:val="fr-FR"/>
        </w:rPr>
        <w:t>17.</w:t>
      </w:r>
      <w:r w:rsidRPr="00696094">
        <w:rPr>
          <w:b/>
          <w:lang w:val="fr-FR"/>
        </w:rPr>
        <w:tab/>
        <w:t>UNIQUE IDENTIFIER – 2D BARCODE</w:t>
      </w:r>
    </w:p>
    <w:p w:rsidR="00224246" w:rsidRPr="00696094" w:rsidRDefault="00224246" w:rsidP="00224246">
      <w:pPr>
        <w:keepNext/>
        <w:tabs>
          <w:tab w:val="clear" w:pos="567"/>
        </w:tabs>
        <w:rPr>
          <w:lang w:val="fr-FR"/>
        </w:rPr>
      </w:pPr>
    </w:p>
    <w:p w:rsidR="00224246" w:rsidRPr="00516440" w:rsidRDefault="00224246" w:rsidP="00224246">
      <w:pPr>
        <w:tabs>
          <w:tab w:val="clear" w:pos="567"/>
        </w:tabs>
      </w:pPr>
      <w:r w:rsidRPr="00516440">
        <w:rPr>
          <w:highlight w:val="lightGray"/>
        </w:rPr>
        <w:t>2D barcode carrying the unique identifier included.</w:t>
      </w:r>
    </w:p>
    <w:p w:rsidR="00224246" w:rsidRPr="00516440" w:rsidRDefault="00224246" w:rsidP="00224246">
      <w:pPr>
        <w:tabs>
          <w:tab w:val="clear" w:pos="567"/>
        </w:tabs>
      </w:pPr>
    </w:p>
    <w:p w:rsidR="00224246" w:rsidRPr="00516440" w:rsidRDefault="00224246" w:rsidP="00224246">
      <w:pPr>
        <w:tabs>
          <w:tab w:val="clear" w:pos="567"/>
        </w:tabs>
      </w:pPr>
    </w:p>
    <w:p w:rsidR="00224246" w:rsidRPr="00516440" w:rsidRDefault="00224246" w:rsidP="00224246">
      <w:pPr>
        <w:keepNext/>
        <w:pBdr>
          <w:top w:val="single" w:sz="4" w:space="1" w:color="auto"/>
          <w:left w:val="single" w:sz="4" w:space="4" w:color="auto"/>
          <w:bottom w:val="single" w:sz="4" w:space="1" w:color="auto"/>
          <w:right w:val="single" w:sz="4" w:space="4" w:color="auto"/>
        </w:pBdr>
        <w:ind w:left="567" w:hanging="567"/>
        <w:rPr>
          <w:b/>
        </w:rPr>
      </w:pPr>
      <w:r w:rsidRPr="00516440">
        <w:rPr>
          <w:b/>
        </w:rPr>
        <w:t>18.</w:t>
      </w:r>
      <w:r w:rsidRPr="00516440">
        <w:rPr>
          <w:b/>
        </w:rPr>
        <w:tab/>
        <w:t>UNIQUE IDENTIFIER - HUMAN READABLE DATA</w:t>
      </w:r>
    </w:p>
    <w:p w:rsidR="00224246" w:rsidRPr="00516440" w:rsidRDefault="00224246" w:rsidP="00224246">
      <w:pPr>
        <w:keepNext/>
        <w:tabs>
          <w:tab w:val="clear" w:pos="567"/>
        </w:tabs>
      </w:pPr>
    </w:p>
    <w:p w:rsidR="00224246" w:rsidRPr="00516440" w:rsidRDefault="00224246" w:rsidP="006119A2">
      <w:pPr>
        <w:keepNext/>
        <w:rPr>
          <w:noProof w:val="0"/>
          <w:szCs w:val="22"/>
        </w:rPr>
      </w:pPr>
      <w:r w:rsidRPr="00516440">
        <w:rPr>
          <w:noProof w:val="0"/>
          <w:szCs w:val="22"/>
        </w:rPr>
        <w:t>PC</w:t>
      </w:r>
    </w:p>
    <w:p w:rsidR="00224246" w:rsidRPr="00516440" w:rsidRDefault="00224246" w:rsidP="006119A2">
      <w:pPr>
        <w:keepNext/>
        <w:rPr>
          <w:noProof w:val="0"/>
          <w:szCs w:val="22"/>
        </w:rPr>
      </w:pPr>
      <w:r w:rsidRPr="00516440">
        <w:rPr>
          <w:noProof w:val="0"/>
          <w:szCs w:val="22"/>
        </w:rPr>
        <w:t>SN</w:t>
      </w:r>
    </w:p>
    <w:p w:rsidR="00224246" w:rsidRPr="00516440" w:rsidRDefault="007E7801" w:rsidP="00224246">
      <w:pPr>
        <w:rPr>
          <w:noProof w:val="0"/>
          <w:szCs w:val="22"/>
        </w:rPr>
      </w:pPr>
      <w:r w:rsidRPr="00516440">
        <w:rPr>
          <w:noProof w:val="0"/>
          <w:szCs w:val="22"/>
        </w:rPr>
        <w:t>NN</w:t>
      </w:r>
    </w:p>
    <w:p w:rsidR="00690EDC" w:rsidRPr="009102B2" w:rsidRDefault="00224246" w:rsidP="00690EDC">
      <w:pPr>
        <w:pStyle w:val="BodyText"/>
      </w:pPr>
      <w:r w:rsidRPr="00516440">
        <w:rPr>
          <w:b/>
        </w:rPr>
        <w:br w:type="page"/>
      </w:r>
      <w:r w:rsidR="00D52A6A" w:rsidRPr="00516440" w:rsidDel="00D52A6A">
        <w:rPr>
          <w:b/>
        </w:rPr>
        <w:t xml:space="preserve"> </w:t>
      </w:r>
      <w:r w:rsidR="00291F58">
        <w:rPr>
          <w:noProof/>
          <w:lang w:val="en-IN" w:eastAsia="en-IN"/>
        </w:rPr>
        <mc:AlternateContent>
          <mc:Choice Requires="wps">
            <w:drawing>
              <wp:anchor distT="0" distB="0" distL="114300" distR="114300" simplePos="0" relativeHeight="251656704" behindDoc="0" locked="0" layoutInCell="1" allowOverlap="1" wp14:anchorId="22C76031" wp14:editId="55C20E6B">
                <wp:simplePos x="0" y="0"/>
                <wp:positionH relativeFrom="character">
                  <wp:posOffset>0</wp:posOffset>
                </wp:positionH>
                <wp:positionV relativeFrom="line">
                  <wp:posOffset>0</wp:posOffset>
                </wp:positionV>
                <wp:extent cx="5805170" cy="524510"/>
                <wp:effectExtent l="0" t="0" r="5080" b="889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5245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04D1" w:rsidRDefault="001304D1" w:rsidP="00690EDC">
                            <w:pPr>
                              <w:spacing w:before="25"/>
                              <w:ind w:left="107"/>
                              <w:rPr>
                                <w:b/>
                              </w:rPr>
                            </w:pPr>
                            <w:r>
                              <w:rPr>
                                <w:b/>
                              </w:rPr>
                              <w:t>MINIMUM PARTICULARS TO APPEAR ON BLISTERS OR STRIPS</w:t>
                            </w:r>
                          </w:p>
                          <w:p w:rsidR="001304D1" w:rsidRDefault="001304D1" w:rsidP="00690EDC">
                            <w:pPr>
                              <w:pStyle w:val="BodyText"/>
                              <w:rPr>
                                <w:sz w:val="23"/>
                              </w:rPr>
                            </w:pPr>
                          </w:p>
                          <w:p w:rsidR="001304D1" w:rsidRDefault="001304D1" w:rsidP="00690EDC">
                            <w:pPr>
                              <w:spacing w:before="1"/>
                              <w:ind w:left="107"/>
                              <w:rPr>
                                <w:b/>
                              </w:rPr>
                            </w:pPr>
                            <w:r>
                              <w:rPr>
                                <w:b/>
                              </w:rPr>
                              <w:t>BLISTER 500 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0A07266">
              <v:shape id="Text Box 7" style="position:absolute;margin-left:0;margin-top:0;width:457.1pt;height:41.3pt;z-index:2516567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spid="_x0000_s10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" w14:anchorId="22C76031">
                <v:textbox inset="0,0,0,0">
                  <w:txbxContent>
                    <w:p w:rsidR="001304D1" w:rsidP="00690EDC" w:rsidRDefault="001304D1" w14:paraId="401B1666" w14:textId="77777777">
                      <w:pPr>
                        <w:spacing w:before="25"/>
                        <w:ind w:left="107"/>
                        <w:rPr>
                          <w:b/>
                        </w:rPr>
                      </w:pPr>
                      <w:r>
                        <w:rPr>
                          <w:b/>
                        </w:rPr>
                        <w:t>MINIMUM PARTICULARS TO APPEAR ON BLISTERS OR STRIPS</w:t>
                      </w:r>
                    </w:p>
                    <w:p w:rsidR="001304D1" w:rsidP="00690EDC" w:rsidRDefault="001304D1" w14:paraId="672A6659" w14:textId="77777777">
                      <w:pPr>
                        <w:pStyle w:val="BodyText"/>
                        <w:rPr>
                          <w:sz w:val="23"/>
                        </w:rPr>
                      </w:pPr>
                    </w:p>
                    <w:p w:rsidR="001304D1" w:rsidP="00690EDC" w:rsidRDefault="001304D1" w14:paraId="08D011EB" w14:textId="77777777">
                      <w:pPr>
                        <w:spacing w:before="1"/>
                        <w:ind w:left="107"/>
                        <w:rPr>
                          <w:b/>
                        </w:rPr>
                      </w:pPr>
                      <w:r>
                        <w:rPr>
                          <w:b/>
                        </w:rPr>
                        <w:t>BLISTER 500 mg</w:t>
                      </w:r>
                    </w:p>
                  </w:txbxContent>
                </v:textbox>
                <w10:wrap anchory="line"/>
              </v:shape>
            </w:pict>
          </mc:Fallback>
        </mc:AlternateContent>
      </w:r>
      <w:r w:rsidR="00291F58">
        <w:rPr>
          <w:noProof/>
          <w:lang w:val="en-IN" w:eastAsia="en-IN"/>
        </w:rPr>
        <mc:AlternateContent>
          <mc:Choice Requires="wps">
            <w:drawing>
              <wp:inline distT="0" distB="0" distL="0" distR="0" wp14:anchorId="10AFF7D0" wp14:editId="49C2B157">
                <wp:extent cx="5800725" cy="5238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007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DDBF5BF">
              <v:rect id="AutoShape 1" style="width:456.75pt;height:41.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5A4B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">
                <o:lock v:ext="edit" aspectratio="t"/>
                <w10:anchorlock/>
              </v:rect>
            </w:pict>
          </mc:Fallback>
        </mc:AlternateContent>
      </w:r>
    </w:p>
    <w:p w:rsidR="00690EDC" w:rsidRDefault="00690EDC" w:rsidP="00690EDC">
      <w:pPr>
        <w:spacing w:before="25"/>
        <w:ind w:left="107"/>
        <w:rPr>
          <w:b/>
        </w:rPr>
      </w:pPr>
    </w:p>
    <w:p w:rsidR="009149F1" w:rsidRPr="00516440" w:rsidRDefault="009149F1" w:rsidP="00690EDC">
      <w:pPr>
        <w:spacing w:before="25"/>
        <w:ind w:left="107"/>
      </w:pPr>
    </w:p>
    <w:p w:rsidR="009149F1" w:rsidRPr="00516440" w:rsidRDefault="009149F1" w:rsidP="00690EDC">
      <w:pPr>
        <w:keepNext/>
        <w:pBdr>
          <w:top w:val="single" w:sz="4" w:space="1" w:color="auto"/>
          <w:left w:val="single" w:sz="4" w:space="4" w:color="auto"/>
          <w:bottom w:val="single" w:sz="4" w:space="1" w:color="auto"/>
          <w:right w:val="single" w:sz="4" w:space="4" w:color="auto"/>
        </w:pBdr>
        <w:ind w:left="567" w:hanging="425"/>
        <w:rPr>
          <w:b/>
        </w:rPr>
      </w:pPr>
      <w:r w:rsidRPr="00516440">
        <w:rPr>
          <w:b/>
        </w:rPr>
        <w:t>1.</w:t>
      </w:r>
      <w:r w:rsidRPr="00516440">
        <w:rPr>
          <w:b/>
        </w:rPr>
        <w:tab/>
        <w:t>NAME OF THE MEDICINAL PRODUCT</w:t>
      </w:r>
    </w:p>
    <w:p w:rsidR="009149F1" w:rsidRPr="00516440" w:rsidRDefault="009149F1" w:rsidP="009149F1">
      <w:pPr>
        <w:keepNext/>
        <w:tabs>
          <w:tab w:val="left" w:pos="1134"/>
          <w:tab w:val="left" w:pos="1701"/>
        </w:tabs>
      </w:pPr>
    </w:p>
    <w:p w:rsidR="00B66424" w:rsidRPr="00516440" w:rsidRDefault="00D52A6A" w:rsidP="00B66424">
      <w:pPr>
        <w:tabs>
          <w:tab w:val="left" w:pos="1134"/>
          <w:tab w:val="left" w:pos="1701"/>
        </w:tabs>
      </w:pPr>
      <w:r w:rsidRPr="009102B2">
        <w:t xml:space="preserve">Abiraterone Accord </w:t>
      </w:r>
      <w:r w:rsidR="009149F1" w:rsidRPr="00516440">
        <w:t xml:space="preserve"> 500 mg</w:t>
      </w:r>
      <w:r w:rsidR="00B66424" w:rsidRPr="00516440">
        <w:t xml:space="preserve"> </w:t>
      </w:r>
      <w:r w:rsidR="00974900" w:rsidRPr="00D6308F">
        <w:t>tablets</w:t>
      </w:r>
      <w:r w:rsidR="00974900" w:rsidRPr="00516440" w:rsidDel="00974900">
        <w:rPr>
          <w:szCs w:val="24"/>
          <w:highlight w:val="lightGray"/>
        </w:rPr>
        <w:t xml:space="preserve"> </w:t>
      </w:r>
    </w:p>
    <w:p w:rsidR="00B66424" w:rsidRPr="00AE69D4" w:rsidRDefault="00B66424" w:rsidP="00B66424">
      <w:pPr>
        <w:tabs>
          <w:tab w:val="left" w:pos="1134"/>
          <w:tab w:val="left" w:pos="1701"/>
        </w:tabs>
        <w:rPr>
          <w:szCs w:val="24"/>
        </w:rPr>
      </w:pPr>
      <w:r w:rsidRPr="00AE69D4">
        <w:rPr>
          <w:szCs w:val="24"/>
        </w:rPr>
        <w:t>abiraterone acetate</w:t>
      </w:r>
    </w:p>
    <w:p w:rsidR="009149F1" w:rsidRPr="00516440" w:rsidRDefault="009149F1" w:rsidP="009149F1">
      <w:pPr>
        <w:tabs>
          <w:tab w:val="left" w:pos="1134"/>
          <w:tab w:val="left" w:pos="1701"/>
        </w:tabs>
      </w:pPr>
    </w:p>
    <w:p w:rsidR="009149F1" w:rsidRPr="00516440" w:rsidRDefault="009149F1" w:rsidP="009149F1">
      <w:pPr>
        <w:tabs>
          <w:tab w:val="left" w:pos="1134"/>
          <w:tab w:val="left" w:pos="1701"/>
        </w:tabs>
      </w:pPr>
    </w:p>
    <w:p w:rsidR="009149F1" w:rsidRPr="00516440" w:rsidRDefault="009149F1" w:rsidP="009149F1">
      <w:pPr>
        <w:keepNext/>
        <w:pBdr>
          <w:top w:val="single" w:sz="4" w:space="1" w:color="auto"/>
          <w:left w:val="single" w:sz="4" w:space="4" w:color="auto"/>
          <w:bottom w:val="single" w:sz="4" w:space="1" w:color="auto"/>
          <w:right w:val="single" w:sz="4" w:space="4" w:color="auto"/>
        </w:pBdr>
        <w:ind w:left="567" w:hanging="567"/>
        <w:rPr>
          <w:b/>
        </w:rPr>
      </w:pPr>
      <w:r w:rsidRPr="00516440">
        <w:rPr>
          <w:b/>
        </w:rPr>
        <w:t>2.</w:t>
      </w:r>
      <w:r w:rsidRPr="00516440">
        <w:rPr>
          <w:b/>
        </w:rPr>
        <w:tab/>
        <w:t>NAME OF THE MARKETING AUTHORISATION HOLDER</w:t>
      </w:r>
    </w:p>
    <w:p w:rsidR="009149F1" w:rsidRPr="00516440" w:rsidRDefault="009149F1" w:rsidP="009149F1">
      <w:pPr>
        <w:keepNext/>
        <w:tabs>
          <w:tab w:val="left" w:pos="1134"/>
          <w:tab w:val="left" w:pos="1701"/>
        </w:tabs>
        <w:rPr>
          <w:i/>
        </w:rPr>
      </w:pPr>
    </w:p>
    <w:p w:rsidR="00D52A6A" w:rsidRPr="00AE69D4" w:rsidRDefault="00D52A6A" w:rsidP="00D52A6A">
      <w:pPr>
        <w:pStyle w:val="BodyText"/>
        <w:rPr>
          <w:i w:val="0"/>
          <w:color w:val="auto"/>
        </w:rPr>
      </w:pPr>
      <w:r w:rsidRPr="00AE69D4">
        <w:rPr>
          <w:i w:val="0"/>
          <w:color w:val="auto"/>
        </w:rPr>
        <w:t>Accord</w:t>
      </w:r>
    </w:p>
    <w:p w:rsidR="009149F1" w:rsidRPr="00516440" w:rsidRDefault="009149F1" w:rsidP="009149F1">
      <w:pPr>
        <w:tabs>
          <w:tab w:val="left" w:pos="1134"/>
          <w:tab w:val="left" w:pos="1701"/>
        </w:tabs>
      </w:pPr>
    </w:p>
    <w:p w:rsidR="009149F1" w:rsidRPr="00516440" w:rsidRDefault="009149F1" w:rsidP="009149F1">
      <w:pPr>
        <w:tabs>
          <w:tab w:val="left" w:pos="1134"/>
          <w:tab w:val="left" w:pos="1701"/>
        </w:tabs>
      </w:pPr>
    </w:p>
    <w:p w:rsidR="009149F1" w:rsidRPr="00516440" w:rsidRDefault="009149F1" w:rsidP="009149F1">
      <w:pPr>
        <w:keepNext/>
        <w:pBdr>
          <w:top w:val="single" w:sz="4" w:space="1" w:color="auto"/>
          <w:left w:val="single" w:sz="4" w:space="4" w:color="auto"/>
          <w:bottom w:val="single" w:sz="4" w:space="1" w:color="auto"/>
          <w:right w:val="single" w:sz="4" w:space="4" w:color="auto"/>
        </w:pBdr>
        <w:ind w:left="567" w:hanging="567"/>
        <w:rPr>
          <w:b/>
        </w:rPr>
      </w:pPr>
      <w:r w:rsidRPr="00516440">
        <w:rPr>
          <w:b/>
        </w:rPr>
        <w:t>3. EXPIRY DATE</w:t>
      </w:r>
    </w:p>
    <w:p w:rsidR="009149F1" w:rsidRPr="00516440" w:rsidRDefault="009149F1" w:rsidP="009149F1">
      <w:pPr>
        <w:keepNext/>
        <w:tabs>
          <w:tab w:val="left" w:pos="1134"/>
          <w:tab w:val="left" w:pos="1701"/>
        </w:tabs>
      </w:pPr>
    </w:p>
    <w:p w:rsidR="009149F1" w:rsidRPr="00516440" w:rsidRDefault="009149F1" w:rsidP="009149F1">
      <w:pPr>
        <w:tabs>
          <w:tab w:val="left" w:pos="1134"/>
          <w:tab w:val="left" w:pos="1701"/>
        </w:tabs>
      </w:pPr>
      <w:r w:rsidRPr="00516440">
        <w:t>EXP</w:t>
      </w:r>
    </w:p>
    <w:p w:rsidR="009149F1" w:rsidRPr="00516440" w:rsidRDefault="009149F1" w:rsidP="009149F1">
      <w:pPr>
        <w:tabs>
          <w:tab w:val="left" w:pos="1134"/>
          <w:tab w:val="left" w:pos="1701"/>
        </w:tabs>
      </w:pPr>
    </w:p>
    <w:p w:rsidR="009149F1" w:rsidRPr="00516440" w:rsidRDefault="009149F1" w:rsidP="009149F1">
      <w:pPr>
        <w:tabs>
          <w:tab w:val="left" w:pos="1134"/>
          <w:tab w:val="left" w:pos="1701"/>
        </w:tabs>
      </w:pPr>
    </w:p>
    <w:p w:rsidR="009149F1" w:rsidRPr="00516440" w:rsidRDefault="009149F1" w:rsidP="009149F1">
      <w:pPr>
        <w:keepNext/>
        <w:pBdr>
          <w:top w:val="single" w:sz="4" w:space="1" w:color="auto"/>
          <w:left w:val="single" w:sz="4" w:space="4" w:color="auto"/>
          <w:bottom w:val="single" w:sz="4" w:space="1" w:color="auto"/>
          <w:right w:val="single" w:sz="4" w:space="4" w:color="auto"/>
        </w:pBdr>
        <w:ind w:left="567" w:hanging="567"/>
        <w:rPr>
          <w:b/>
        </w:rPr>
      </w:pPr>
      <w:r w:rsidRPr="00516440">
        <w:rPr>
          <w:b/>
        </w:rPr>
        <w:t>4.</w:t>
      </w:r>
      <w:r w:rsidRPr="00516440">
        <w:rPr>
          <w:b/>
        </w:rPr>
        <w:tab/>
        <w:t>BATCH NUMBER</w:t>
      </w:r>
    </w:p>
    <w:p w:rsidR="009149F1" w:rsidRPr="00516440" w:rsidRDefault="009149F1" w:rsidP="009149F1">
      <w:pPr>
        <w:keepNext/>
        <w:tabs>
          <w:tab w:val="left" w:pos="1134"/>
          <w:tab w:val="left" w:pos="1701"/>
        </w:tabs>
      </w:pPr>
    </w:p>
    <w:p w:rsidR="00D52A6A" w:rsidRPr="00AE69D4" w:rsidRDefault="00D52A6A" w:rsidP="00D52A6A">
      <w:pPr>
        <w:pStyle w:val="BodyText"/>
        <w:rPr>
          <w:i w:val="0"/>
          <w:color w:val="auto"/>
        </w:rPr>
      </w:pPr>
      <w:r w:rsidRPr="00AE69D4">
        <w:rPr>
          <w:i w:val="0"/>
          <w:color w:val="auto"/>
        </w:rPr>
        <w:t>Lot</w:t>
      </w:r>
    </w:p>
    <w:p w:rsidR="009149F1" w:rsidRPr="00516440" w:rsidRDefault="009149F1" w:rsidP="009149F1">
      <w:pPr>
        <w:tabs>
          <w:tab w:val="left" w:pos="1134"/>
          <w:tab w:val="left" w:pos="1701"/>
        </w:tabs>
      </w:pPr>
    </w:p>
    <w:p w:rsidR="009149F1" w:rsidRPr="00516440" w:rsidRDefault="009149F1" w:rsidP="009149F1">
      <w:pPr>
        <w:tabs>
          <w:tab w:val="left" w:pos="1134"/>
          <w:tab w:val="left" w:pos="1701"/>
        </w:tabs>
      </w:pPr>
    </w:p>
    <w:p w:rsidR="009149F1" w:rsidRPr="00516440" w:rsidRDefault="009149F1" w:rsidP="009149F1">
      <w:pPr>
        <w:keepNext/>
        <w:pBdr>
          <w:top w:val="single" w:sz="4" w:space="1" w:color="auto"/>
          <w:left w:val="single" w:sz="4" w:space="4" w:color="auto"/>
          <w:bottom w:val="single" w:sz="4" w:space="1" w:color="auto"/>
          <w:right w:val="single" w:sz="4" w:space="4" w:color="auto"/>
        </w:pBdr>
        <w:ind w:left="567" w:hanging="567"/>
        <w:rPr>
          <w:b/>
        </w:rPr>
      </w:pPr>
      <w:r w:rsidRPr="00516440">
        <w:rPr>
          <w:b/>
        </w:rPr>
        <w:t>5.</w:t>
      </w:r>
      <w:r w:rsidRPr="00516440">
        <w:rPr>
          <w:b/>
        </w:rPr>
        <w:tab/>
        <w:t>OTHER</w:t>
      </w:r>
    </w:p>
    <w:p w:rsidR="009149F1" w:rsidRPr="00516440" w:rsidRDefault="009149F1" w:rsidP="009149F1">
      <w:pPr>
        <w:keepNext/>
      </w:pPr>
    </w:p>
    <w:p w:rsidR="009149F1" w:rsidRPr="00516440" w:rsidRDefault="009149F1" w:rsidP="009149F1">
      <w:pPr>
        <w:tabs>
          <w:tab w:val="left" w:pos="1134"/>
          <w:tab w:val="left" w:pos="1701"/>
        </w:tabs>
      </w:pPr>
    </w:p>
    <w:p w:rsidR="009149F1" w:rsidRPr="00516440" w:rsidRDefault="009149F1" w:rsidP="009149F1">
      <w:pPr>
        <w:tabs>
          <w:tab w:val="left" w:pos="1134"/>
          <w:tab w:val="left" w:pos="1701"/>
        </w:tabs>
      </w:pPr>
    </w:p>
    <w:p w:rsidR="004875A0" w:rsidRPr="00516440" w:rsidRDefault="009149F1" w:rsidP="009149F1">
      <w:pPr>
        <w:tabs>
          <w:tab w:val="left" w:pos="1134"/>
          <w:tab w:val="left" w:pos="1701"/>
        </w:tabs>
        <w:jc w:val="center"/>
        <w:rPr>
          <w:szCs w:val="22"/>
        </w:rPr>
      </w:pPr>
      <w:r w:rsidRPr="00516440">
        <w:rPr>
          <w:szCs w:val="22"/>
        </w:rPr>
        <w:br w:type="page"/>
      </w: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outlineLvl w:val="0"/>
        <w:rPr>
          <w:szCs w:val="22"/>
        </w:rPr>
      </w:pPr>
    </w:p>
    <w:p w:rsidR="004875A0" w:rsidRPr="00516440" w:rsidRDefault="004875A0" w:rsidP="00CD158F">
      <w:pPr>
        <w:jc w:val="center"/>
        <w:outlineLvl w:val="0"/>
        <w:rPr>
          <w:b/>
        </w:rPr>
      </w:pPr>
      <w:r w:rsidRPr="00516440">
        <w:rPr>
          <w:b/>
        </w:rPr>
        <w:t>B. PACKAGE LEAFLET</w:t>
      </w:r>
    </w:p>
    <w:p w:rsidR="004875A0" w:rsidRPr="00516440" w:rsidRDefault="004875A0" w:rsidP="00D81AF9">
      <w:pPr>
        <w:tabs>
          <w:tab w:val="left" w:pos="1134"/>
          <w:tab w:val="left" w:pos="1701"/>
        </w:tabs>
        <w:jc w:val="center"/>
        <w:outlineLvl w:val="0"/>
        <w:rPr>
          <w:szCs w:val="22"/>
        </w:rPr>
      </w:pPr>
    </w:p>
    <w:p w:rsidR="004875A0" w:rsidRPr="00516440" w:rsidRDefault="004875A0" w:rsidP="00D81AF9">
      <w:pPr>
        <w:tabs>
          <w:tab w:val="left" w:pos="1134"/>
          <w:tab w:val="left" w:pos="1701"/>
        </w:tabs>
        <w:jc w:val="center"/>
        <w:rPr>
          <w:b/>
        </w:rPr>
      </w:pPr>
      <w:r w:rsidRPr="00516440">
        <w:rPr>
          <w:szCs w:val="22"/>
        </w:rPr>
        <w:br w:type="page"/>
      </w:r>
      <w:r w:rsidRPr="00516440">
        <w:rPr>
          <w:b/>
        </w:rPr>
        <w:t>Package leaflet: Information for the user</w:t>
      </w:r>
    </w:p>
    <w:p w:rsidR="004875A0" w:rsidRPr="00516440" w:rsidRDefault="004875A0" w:rsidP="00D81AF9">
      <w:pPr>
        <w:jc w:val="center"/>
      </w:pPr>
    </w:p>
    <w:p w:rsidR="004875A0" w:rsidRPr="00516440" w:rsidRDefault="00D52A6A" w:rsidP="00D81AF9">
      <w:pPr>
        <w:jc w:val="center"/>
        <w:rPr>
          <w:b/>
        </w:rPr>
      </w:pPr>
      <w:r w:rsidRPr="009102B2">
        <w:rPr>
          <w:b/>
        </w:rPr>
        <w:t xml:space="preserve">Abiraterone Accord </w:t>
      </w:r>
      <w:r w:rsidR="004875A0" w:rsidRPr="00516440">
        <w:rPr>
          <w:b/>
        </w:rPr>
        <w:t xml:space="preserve"> 250 mg tablets</w:t>
      </w:r>
    </w:p>
    <w:p w:rsidR="004875A0" w:rsidRPr="00516440" w:rsidRDefault="00F930C4" w:rsidP="00D81AF9">
      <w:pPr>
        <w:jc w:val="center"/>
      </w:pPr>
      <w:r w:rsidRPr="00516440">
        <w:t>a</w:t>
      </w:r>
      <w:r w:rsidR="004875A0" w:rsidRPr="00516440">
        <w:t>biraterone acetate</w:t>
      </w:r>
    </w:p>
    <w:p w:rsidR="00680B71" w:rsidRPr="00516440" w:rsidRDefault="00680B71" w:rsidP="00D81AF9">
      <w:pPr>
        <w:jc w:val="center"/>
      </w:pPr>
    </w:p>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rPr>
          <w:b/>
        </w:rPr>
      </w:pPr>
      <w:r w:rsidRPr="00516440">
        <w:rPr>
          <w:b/>
        </w:rPr>
        <w:t>Read all of this leaflet carefully before you start taking this medicine because it contains important information for you.</w:t>
      </w:r>
    </w:p>
    <w:p w:rsidR="004875A0" w:rsidRPr="00516440" w:rsidRDefault="004875A0" w:rsidP="006F732C">
      <w:pPr>
        <w:numPr>
          <w:ilvl w:val="0"/>
          <w:numId w:val="21"/>
        </w:numPr>
        <w:ind w:left="567" w:hanging="567"/>
      </w:pPr>
      <w:r w:rsidRPr="00516440">
        <w:t>Keep this leaflet. You may need to read it again.</w:t>
      </w:r>
    </w:p>
    <w:p w:rsidR="004875A0" w:rsidRPr="00516440" w:rsidRDefault="004875A0" w:rsidP="006F732C">
      <w:pPr>
        <w:numPr>
          <w:ilvl w:val="0"/>
          <w:numId w:val="21"/>
        </w:numPr>
        <w:ind w:left="567" w:hanging="567"/>
      </w:pPr>
      <w:r w:rsidRPr="00516440">
        <w:t>If you have any further questions, ask your doctor or pharmacist.</w:t>
      </w:r>
    </w:p>
    <w:p w:rsidR="004875A0" w:rsidRPr="00516440" w:rsidRDefault="004875A0" w:rsidP="006F732C">
      <w:pPr>
        <w:numPr>
          <w:ilvl w:val="0"/>
          <w:numId w:val="21"/>
        </w:numPr>
        <w:ind w:left="567" w:hanging="567"/>
      </w:pPr>
      <w:r w:rsidRPr="00516440">
        <w:t>This medicine has been prescribed for you only. Do not pass it on to others. It may harm them, even if their signs of illness are the same as yours.</w:t>
      </w:r>
    </w:p>
    <w:p w:rsidR="004875A0" w:rsidRPr="00516440" w:rsidRDefault="004875A0" w:rsidP="006F732C">
      <w:pPr>
        <w:numPr>
          <w:ilvl w:val="0"/>
          <w:numId w:val="21"/>
        </w:numPr>
        <w:ind w:left="567" w:hanging="567"/>
      </w:pPr>
      <w:r w:rsidRPr="00516440">
        <w:t>If you get any side effects talk to your doctor or pharmacist. This includes any possible side effects not listed in this leaflet</w:t>
      </w:r>
      <w:r w:rsidR="00DA1B0D" w:rsidRPr="00516440">
        <w:t>.</w:t>
      </w:r>
      <w:r w:rsidR="008E092E" w:rsidRPr="00516440">
        <w:t xml:space="preserve"> See </w:t>
      </w:r>
      <w:r w:rsidR="0063064F" w:rsidRPr="00516440">
        <w:t>section </w:t>
      </w:r>
      <w:r w:rsidR="008E092E" w:rsidRPr="00516440">
        <w:t>4</w:t>
      </w:r>
      <w:r w:rsidRPr="00516440">
        <w:t>.</w:t>
      </w:r>
    </w:p>
    <w:p w:rsidR="004875A0" w:rsidRPr="00516440" w:rsidRDefault="004875A0" w:rsidP="00D81AF9">
      <w:pPr>
        <w:tabs>
          <w:tab w:val="left" w:pos="1134"/>
          <w:tab w:val="left" w:pos="1701"/>
        </w:tabs>
      </w:pPr>
    </w:p>
    <w:p w:rsidR="004875A0" w:rsidRPr="00516440" w:rsidRDefault="004875A0" w:rsidP="00D81AF9">
      <w:pPr>
        <w:keepNext/>
        <w:numPr>
          <w:ilvl w:val="12"/>
          <w:numId w:val="0"/>
        </w:numPr>
        <w:tabs>
          <w:tab w:val="left" w:pos="1134"/>
          <w:tab w:val="left" w:pos="1701"/>
        </w:tabs>
      </w:pPr>
      <w:r w:rsidRPr="00516440">
        <w:rPr>
          <w:b/>
        </w:rPr>
        <w:t>What is in this leaflet</w:t>
      </w:r>
      <w:r w:rsidRPr="00516440">
        <w:t>:</w:t>
      </w:r>
    </w:p>
    <w:p w:rsidR="004875A0" w:rsidRPr="00516440" w:rsidRDefault="004875A0" w:rsidP="00D81AF9">
      <w:pPr>
        <w:tabs>
          <w:tab w:val="left" w:pos="1134"/>
          <w:tab w:val="left" w:pos="1701"/>
        </w:tabs>
      </w:pPr>
      <w:r w:rsidRPr="00516440">
        <w:t>1.</w:t>
      </w:r>
      <w:r w:rsidRPr="00516440">
        <w:tab/>
        <w:t xml:space="preserve">What </w:t>
      </w:r>
      <w:r w:rsidR="00D52A6A" w:rsidRPr="00AE69D4">
        <w:t>Abiraterone Accord</w:t>
      </w:r>
      <w:r w:rsidR="00D52A6A" w:rsidRPr="009102B2">
        <w:rPr>
          <w:b/>
        </w:rPr>
        <w:t xml:space="preserve"> </w:t>
      </w:r>
      <w:r w:rsidRPr="00516440">
        <w:t>is and what it is used for</w:t>
      </w:r>
    </w:p>
    <w:p w:rsidR="004875A0" w:rsidRPr="00516440" w:rsidRDefault="004875A0" w:rsidP="00D81AF9">
      <w:pPr>
        <w:tabs>
          <w:tab w:val="left" w:pos="1134"/>
          <w:tab w:val="left" w:pos="1701"/>
        </w:tabs>
      </w:pPr>
      <w:r w:rsidRPr="00516440">
        <w:t>2.</w:t>
      </w:r>
      <w:r w:rsidRPr="00516440">
        <w:tab/>
        <w:t xml:space="preserve">What you need to know before you take </w:t>
      </w:r>
      <w:r w:rsidR="00D52A6A" w:rsidRPr="007846C2">
        <w:t>Abiraterone Accord</w:t>
      </w:r>
      <w:r w:rsidR="00D52A6A" w:rsidRPr="009102B2">
        <w:rPr>
          <w:b/>
        </w:rPr>
        <w:t xml:space="preserve"> </w:t>
      </w:r>
    </w:p>
    <w:p w:rsidR="004875A0" w:rsidRPr="00516440" w:rsidRDefault="004875A0" w:rsidP="00D81AF9">
      <w:pPr>
        <w:tabs>
          <w:tab w:val="left" w:pos="1134"/>
          <w:tab w:val="left" w:pos="1701"/>
        </w:tabs>
      </w:pPr>
      <w:r w:rsidRPr="00516440">
        <w:t>3.</w:t>
      </w:r>
      <w:r w:rsidRPr="00516440">
        <w:tab/>
        <w:t xml:space="preserve">How to take </w:t>
      </w:r>
      <w:r w:rsidR="00D52A6A" w:rsidRPr="007846C2">
        <w:t>Abiraterone Accord</w:t>
      </w:r>
      <w:r w:rsidR="00D52A6A" w:rsidRPr="009102B2">
        <w:rPr>
          <w:b/>
        </w:rPr>
        <w:t xml:space="preserve"> </w:t>
      </w:r>
    </w:p>
    <w:p w:rsidR="004875A0" w:rsidRPr="00516440" w:rsidRDefault="004875A0" w:rsidP="00D81AF9">
      <w:pPr>
        <w:tabs>
          <w:tab w:val="left" w:pos="1134"/>
          <w:tab w:val="left" w:pos="1701"/>
        </w:tabs>
      </w:pPr>
      <w:r w:rsidRPr="00516440">
        <w:t>4.</w:t>
      </w:r>
      <w:r w:rsidRPr="00516440">
        <w:tab/>
        <w:t>Possible side effects</w:t>
      </w:r>
    </w:p>
    <w:p w:rsidR="004875A0" w:rsidRPr="00516440" w:rsidRDefault="004875A0" w:rsidP="00D81AF9">
      <w:pPr>
        <w:tabs>
          <w:tab w:val="left" w:pos="1134"/>
          <w:tab w:val="left" w:pos="1701"/>
        </w:tabs>
      </w:pPr>
      <w:r w:rsidRPr="00516440">
        <w:t>5.</w:t>
      </w:r>
      <w:r w:rsidRPr="00516440">
        <w:tab/>
        <w:t xml:space="preserve">How to store </w:t>
      </w:r>
      <w:r w:rsidR="00D52A6A" w:rsidRPr="007846C2">
        <w:t>Abiraterone Accord</w:t>
      </w:r>
      <w:r w:rsidR="00D52A6A" w:rsidRPr="009102B2">
        <w:rPr>
          <w:b/>
        </w:rPr>
        <w:t xml:space="preserve"> </w:t>
      </w:r>
    </w:p>
    <w:p w:rsidR="004875A0" w:rsidRPr="00516440" w:rsidRDefault="004875A0" w:rsidP="00D81AF9">
      <w:pPr>
        <w:tabs>
          <w:tab w:val="left" w:pos="1134"/>
          <w:tab w:val="left" w:pos="1701"/>
        </w:tabs>
      </w:pPr>
      <w:r w:rsidRPr="00516440">
        <w:t>6.</w:t>
      </w:r>
      <w:r w:rsidRPr="00516440">
        <w:tab/>
        <w:t>Contents of the pack and other information</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CD158F">
      <w:pPr>
        <w:keepNext/>
        <w:outlineLvl w:val="0"/>
        <w:rPr>
          <w:b/>
          <w:bCs/>
        </w:rPr>
      </w:pPr>
      <w:r w:rsidRPr="00516440">
        <w:rPr>
          <w:b/>
          <w:bCs/>
        </w:rPr>
        <w:t>1.</w:t>
      </w:r>
      <w:r w:rsidRPr="00516440">
        <w:rPr>
          <w:b/>
          <w:bCs/>
        </w:rPr>
        <w:tab/>
        <w:t xml:space="preserve">What </w:t>
      </w:r>
      <w:r w:rsidR="00D52A6A" w:rsidRPr="00AE69D4">
        <w:rPr>
          <w:b/>
        </w:rPr>
        <w:t>Abiraterone Accord</w:t>
      </w:r>
      <w:r w:rsidR="00D52A6A" w:rsidRPr="009102B2">
        <w:rPr>
          <w:b/>
        </w:rPr>
        <w:t xml:space="preserve"> </w:t>
      </w:r>
      <w:r w:rsidRPr="00516440">
        <w:rPr>
          <w:b/>
          <w:bCs/>
        </w:rPr>
        <w:t>is and what it is used for</w:t>
      </w:r>
    </w:p>
    <w:p w:rsidR="004875A0" w:rsidRPr="00516440" w:rsidRDefault="004875A0" w:rsidP="00D81AF9">
      <w:pPr>
        <w:keepNext/>
        <w:tabs>
          <w:tab w:val="left" w:pos="1134"/>
          <w:tab w:val="left" w:pos="1701"/>
        </w:tabs>
      </w:pPr>
    </w:p>
    <w:p w:rsidR="004875A0" w:rsidRPr="00516440" w:rsidRDefault="00D52A6A" w:rsidP="00D81AF9">
      <w:pPr>
        <w:tabs>
          <w:tab w:val="left" w:pos="1134"/>
          <w:tab w:val="left" w:pos="1701"/>
        </w:tabs>
      </w:pPr>
      <w:r w:rsidRPr="009102B2">
        <w:t>Abiraterone Accord</w:t>
      </w:r>
      <w:r w:rsidRPr="007846C2">
        <w:t xml:space="preserve"> </w:t>
      </w:r>
      <w:r w:rsidR="004875A0" w:rsidRPr="00696094">
        <w:rPr>
          <w:lang w:val="it-IT"/>
        </w:rPr>
        <w:t xml:space="preserve">contains a medicine called abiraterone acetate. </w:t>
      </w:r>
      <w:r w:rsidR="004875A0" w:rsidRPr="00516440">
        <w:t>It is used to treat</w:t>
      </w:r>
      <w:bookmarkStart w:id="42" w:name="_Toc245691274"/>
      <w:r w:rsidR="004875A0" w:rsidRPr="00516440">
        <w:t xml:space="preserve"> prostate cancer in adult men that has spread to other parts of the body.</w:t>
      </w:r>
      <w:bookmarkEnd w:id="42"/>
      <w:r w:rsidRPr="00D52A6A">
        <w:t xml:space="preserve"> </w:t>
      </w:r>
      <w:r w:rsidRPr="009102B2">
        <w:t>Abiraterone Accord</w:t>
      </w:r>
      <w:r>
        <w:t xml:space="preserve"> </w:t>
      </w:r>
      <w:r w:rsidR="00BB3BED" w:rsidRPr="00516440">
        <w:t>stops your body from making testosterone; this can slow the growth of prostate cancer.</w:t>
      </w:r>
    </w:p>
    <w:p w:rsidR="004243EE" w:rsidRPr="00516440" w:rsidRDefault="004243EE" w:rsidP="00D81AF9">
      <w:pPr>
        <w:tabs>
          <w:tab w:val="left" w:pos="1134"/>
          <w:tab w:val="left" w:pos="1701"/>
        </w:tabs>
      </w:pPr>
    </w:p>
    <w:p w:rsidR="00C814D9" w:rsidRPr="00516440" w:rsidRDefault="00C814D9" w:rsidP="00D81AF9">
      <w:pPr>
        <w:tabs>
          <w:tab w:val="left" w:pos="360"/>
          <w:tab w:val="left" w:pos="1134"/>
          <w:tab w:val="left" w:pos="1701"/>
        </w:tabs>
      </w:pPr>
      <w:r w:rsidRPr="00516440">
        <w:t xml:space="preserve">When </w:t>
      </w:r>
      <w:r w:rsidR="00693F24" w:rsidRPr="009102B2">
        <w:t>Abiraterone Accord</w:t>
      </w:r>
      <w:r w:rsidR="00693F24" w:rsidRPr="007846C2">
        <w:t xml:space="preserve"> </w:t>
      </w:r>
      <w:r w:rsidR="00B07560" w:rsidRPr="00516440">
        <w:t xml:space="preserve"> is</w:t>
      </w:r>
      <w:r w:rsidRPr="00516440">
        <w:t xml:space="preserve"> </w:t>
      </w:r>
      <w:r w:rsidR="00E0776F" w:rsidRPr="00516440">
        <w:t>prescribed</w:t>
      </w:r>
      <w:r w:rsidRPr="00516440">
        <w:t xml:space="preserve"> </w:t>
      </w:r>
      <w:r w:rsidR="00E0776F" w:rsidRPr="00516440">
        <w:t>for</w:t>
      </w:r>
      <w:r w:rsidRPr="00516440">
        <w:t xml:space="preserve"> </w:t>
      </w:r>
      <w:r w:rsidR="00B07560" w:rsidRPr="00516440">
        <w:t xml:space="preserve">the </w:t>
      </w:r>
      <w:r w:rsidR="00E0776F" w:rsidRPr="00516440">
        <w:t>early stage</w:t>
      </w:r>
      <w:r w:rsidRPr="00516440">
        <w:t xml:space="preserve"> of disease</w:t>
      </w:r>
      <w:r w:rsidR="00E0776F" w:rsidRPr="00516440">
        <w:t xml:space="preserve"> where it is still responding to hormone therapy, </w:t>
      </w:r>
      <w:r w:rsidRPr="00516440">
        <w:t xml:space="preserve">it is used with a treatment </w:t>
      </w:r>
      <w:r w:rsidR="00B07560" w:rsidRPr="00516440">
        <w:t>that lowers testosterone</w:t>
      </w:r>
      <w:r w:rsidRPr="00516440">
        <w:t xml:space="preserve"> (androgen deprivation therapy). </w:t>
      </w:r>
    </w:p>
    <w:p w:rsidR="00C814D9" w:rsidRPr="00516440" w:rsidRDefault="00C814D9" w:rsidP="00D81AF9">
      <w:pPr>
        <w:tabs>
          <w:tab w:val="left" w:pos="360"/>
          <w:tab w:val="left" w:pos="1134"/>
          <w:tab w:val="left" w:pos="1701"/>
        </w:tabs>
      </w:pPr>
    </w:p>
    <w:p w:rsidR="004875A0" w:rsidRPr="00516440" w:rsidRDefault="004875A0" w:rsidP="00D81AF9">
      <w:pPr>
        <w:tabs>
          <w:tab w:val="left" w:pos="360"/>
          <w:tab w:val="left" w:pos="1134"/>
          <w:tab w:val="left" w:pos="1701"/>
        </w:tabs>
      </w:pPr>
      <w:r w:rsidRPr="00516440">
        <w:t>When you take this medicine your doctor will also prescribe another medicine called prednisone or prednisolone. This is to lower your chances of getting high blood pressure, having too much water in your body (fluid retention), or having reduced levels of a chemical known as potassium in your blood.</w:t>
      </w:r>
    </w:p>
    <w:p w:rsidR="004875A0" w:rsidRPr="00516440" w:rsidRDefault="004875A0" w:rsidP="00D81AF9">
      <w:pPr>
        <w:tabs>
          <w:tab w:val="left" w:pos="1134"/>
          <w:tab w:val="left" w:pos="1701"/>
        </w:tabs>
      </w:pPr>
    </w:p>
    <w:p w:rsidR="004875A0" w:rsidRPr="00516440" w:rsidRDefault="004875A0" w:rsidP="00CD158F">
      <w:pPr>
        <w:keepNext/>
        <w:outlineLvl w:val="0"/>
        <w:rPr>
          <w:b/>
          <w:bCs/>
        </w:rPr>
      </w:pPr>
      <w:r w:rsidRPr="00516440">
        <w:rPr>
          <w:b/>
          <w:bCs/>
        </w:rPr>
        <w:t>2.</w:t>
      </w:r>
      <w:r w:rsidRPr="00516440">
        <w:rPr>
          <w:b/>
          <w:bCs/>
        </w:rPr>
        <w:tab/>
        <w:t xml:space="preserve">What you need to know before you take </w:t>
      </w:r>
      <w:r w:rsidR="00D52A6A" w:rsidRPr="00AE69D4">
        <w:rPr>
          <w:b/>
        </w:rPr>
        <w:t>Abiraterone Accord</w:t>
      </w:r>
      <w:r w:rsidR="00D52A6A" w:rsidRPr="009102B2">
        <w:t xml:space="preserve"> </w:t>
      </w:r>
    </w:p>
    <w:p w:rsidR="004875A0" w:rsidRPr="00516440" w:rsidRDefault="004875A0" w:rsidP="00D81AF9">
      <w:pPr>
        <w:keepNext/>
        <w:numPr>
          <w:ilvl w:val="12"/>
          <w:numId w:val="0"/>
        </w:numPr>
        <w:tabs>
          <w:tab w:val="left" w:pos="1134"/>
          <w:tab w:val="left" w:pos="1701"/>
        </w:tabs>
      </w:pPr>
    </w:p>
    <w:p w:rsidR="004875A0" w:rsidRPr="00516440" w:rsidRDefault="004875A0" w:rsidP="00D81AF9">
      <w:pPr>
        <w:keepNext/>
        <w:numPr>
          <w:ilvl w:val="12"/>
          <w:numId w:val="0"/>
        </w:numPr>
        <w:tabs>
          <w:tab w:val="left" w:pos="1134"/>
          <w:tab w:val="left" w:pos="1701"/>
        </w:tabs>
      </w:pPr>
      <w:r w:rsidRPr="00516440">
        <w:rPr>
          <w:b/>
        </w:rPr>
        <w:t xml:space="preserve">Do not take </w:t>
      </w:r>
      <w:r w:rsidR="00D52A6A" w:rsidRPr="00AE69D4">
        <w:rPr>
          <w:b/>
        </w:rPr>
        <w:t>Abiraterone Accord</w:t>
      </w:r>
      <w:r w:rsidR="00D52A6A" w:rsidRPr="009102B2">
        <w:t xml:space="preserve"> </w:t>
      </w:r>
    </w:p>
    <w:p w:rsidR="004875A0" w:rsidRPr="00516440" w:rsidRDefault="004875A0" w:rsidP="006F732C">
      <w:pPr>
        <w:numPr>
          <w:ilvl w:val="0"/>
          <w:numId w:val="20"/>
        </w:numPr>
        <w:ind w:left="567" w:hanging="567"/>
      </w:pPr>
      <w:r w:rsidRPr="00516440">
        <w:t xml:space="preserve">if you are allergic to abiraterone acetate or any of the other ingredients of this medicine (listed in </w:t>
      </w:r>
      <w:r w:rsidR="0063064F" w:rsidRPr="00516440">
        <w:t>section </w:t>
      </w:r>
      <w:r w:rsidRPr="00516440">
        <w:t>6).</w:t>
      </w:r>
    </w:p>
    <w:p w:rsidR="004875A0" w:rsidRPr="00516440" w:rsidRDefault="004875A0" w:rsidP="006F732C">
      <w:pPr>
        <w:numPr>
          <w:ilvl w:val="0"/>
          <w:numId w:val="20"/>
        </w:numPr>
        <w:ind w:left="567" w:hanging="567"/>
      </w:pPr>
      <w:r w:rsidRPr="00516440">
        <w:t xml:space="preserve">if you are </w:t>
      </w:r>
      <w:r w:rsidR="00BB3BED" w:rsidRPr="00516440">
        <w:t>a woman, especially if</w:t>
      </w:r>
      <w:r w:rsidRPr="00516440">
        <w:t xml:space="preserve"> pregnant. </w:t>
      </w:r>
      <w:r w:rsidR="00D52A6A" w:rsidRPr="009102B2">
        <w:t xml:space="preserve">Abiraterone Accord </w:t>
      </w:r>
      <w:r w:rsidR="007E7801" w:rsidRPr="00516440">
        <w:t xml:space="preserve">is </w:t>
      </w:r>
      <w:r w:rsidRPr="00516440">
        <w:t xml:space="preserve">for use in </w:t>
      </w:r>
      <w:r w:rsidR="00BB3BED" w:rsidRPr="00516440">
        <w:t>male patients only</w:t>
      </w:r>
      <w:r w:rsidR="00675349" w:rsidRPr="00516440">
        <w:t>.</w:t>
      </w:r>
    </w:p>
    <w:p w:rsidR="00F930C4" w:rsidRPr="00516440" w:rsidRDefault="004875A0" w:rsidP="006F732C">
      <w:pPr>
        <w:numPr>
          <w:ilvl w:val="0"/>
          <w:numId w:val="11"/>
        </w:numPr>
        <w:ind w:left="567" w:hanging="567"/>
      </w:pPr>
      <w:r w:rsidRPr="00516440">
        <w:t>if you have severe liver damage.</w:t>
      </w:r>
    </w:p>
    <w:p w:rsidR="000A09E6" w:rsidRPr="00516440" w:rsidRDefault="000A09E6" w:rsidP="006F732C">
      <w:pPr>
        <w:numPr>
          <w:ilvl w:val="0"/>
          <w:numId w:val="11"/>
        </w:numPr>
        <w:ind w:left="567" w:hanging="567"/>
      </w:pPr>
      <w:r w:rsidRPr="00516440">
        <w:t xml:space="preserve">in combination with Ra-223 (which </w:t>
      </w:r>
      <w:r w:rsidR="00D27434" w:rsidRPr="00516440">
        <w:t>is</w:t>
      </w:r>
      <w:r w:rsidRPr="00516440">
        <w:t xml:space="preserve"> used to treat prostate cancer).</w:t>
      </w:r>
    </w:p>
    <w:p w:rsidR="004875A0" w:rsidRPr="00516440" w:rsidRDefault="004875A0" w:rsidP="00D81AF9">
      <w:pPr>
        <w:tabs>
          <w:tab w:val="left" w:pos="1134"/>
          <w:tab w:val="left" w:pos="1701"/>
        </w:tabs>
      </w:pPr>
    </w:p>
    <w:p w:rsidR="004875A0" w:rsidRPr="00516440" w:rsidRDefault="004875A0" w:rsidP="00D81AF9">
      <w:pPr>
        <w:tabs>
          <w:tab w:val="left" w:pos="360"/>
          <w:tab w:val="left" w:pos="1134"/>
          <w:tab w:val="left" w:pos="1701"/>
        </w:tabs>
      </w:pPr>
      <w:r w:rsidRPr="00516440">
        <w:t>Do not take this medicine if any of the above apply to you. If you are not sure, talk to your doctor or pharmacist before taking this medicine.</w:t>
      </w:r>
    </w:p>
    <w:p w:rsidR="004875A0" w:rsidRPr="00516440" w:rsidRDefault="004875A0" w:rsidP="00D81AF9">
      <w:pPr>
        <w:numPr>
          <w:ilvl w:val="12"/>
          <w:numId w:val="0"/>
        </w:numPr>
        <w:tabs>
          <w:tab w:val="left" w:pos="1134"/>
          <w:tab w:val="left" w:pos="1701"/>
        </w:tabs>
        <w:outlineLvl w:val="0"/>
      </w:pPr>
    </w:p>
    <w:p w:rsidR="004875A0" w:rsidRPr="00516440" w:rsidRDefault="004875A0" w:rsidP="00D81AF9">
      <w:pPr>
        <w:keepNext/>
        <w:numPr>
          <w:ilvl w:val="12"/>
          <w:numId w:val="0"/>
        </w:numPr>
        <w:tabs>
          <w:tab w:val="left" w:pos="1134"/>
          <w:tab w:val="left" w:pos="1701"/>
        </w:tabs>
        <w:rPr>
          <w:b/>
        </w:rPr>
      </w:pPr>
      <w:r w:rsidRPr="00516440">
        <w:rPr>
          <w:b/>
        </w:rPr>
        <w:t>Warnings and precautions</w:t>
      </w:r>
    </w:p>
    <w:p w:rsidR="004875A0" w:rsidRPr="00516440" w:rsidRDefault="004875A0" w:rsidP="00D81AF9">
      <w:pPr>
        <w:keepNext/>
        <w:numPr>
          <w:ilvl w:val="12"/>
          <w:numId w:val="0"/>
        </w:numPr>
        <w:tabs>
          <w:tab w:val="left" w:pos="1134"/>
          <w:tab w:val="left" w:pos="1701"/>
        </w:tabs>
      </w:pPr>
      <w:r w:rsidRPr="00516440">
        <w:t>Talk to your doctor or pharmacist before taking this medicine:</w:t>
      </w:r>
    </w:p>
    <w:p w:rsidR="004875A0" w:rsidRPr="00516440" w:rsidRDefault="004875A0" w:rsidP="006F732C">
      <w:pPr>
        <w:numPr>
          <w:ilvl w:val="0"/>
          <w:numId w:val="19"/>
        </w:numPr>
        <w:tabs>
          <w:tab w:val="left" w:pos="1134"/>
          <w:tab w:val="left" w:pos="1701"/>
        </w:tabs>
        <w:ind w:left="567" w:hanging="567"/>
      </w:pPr>
      <w:r w:rsidRPr="00516440">
        <w:t>if you have liver problems</w:t>
      </w:r>
    </w:p>
    <w:p w:rsidR="004875A0" w:rsidRPr="00516440" w:rsidRDefault="004875A0" w:rsidP="006F732C">
      <w:pPr>
        <w:numPr>
          <w:ilvl w:val="0"/>
          <w:numId w:val="19"/>
        </w:numPr>
        <w:tabs>
          <w:tab w:val="left" w:pos="1134"/>
          <w:tab w:val="left" w:pos="1701"/>
        </w:tabs>
        <w:ind w:left="567" w:hanging="567"/>
      </w:pPr>
      <w:r w:rsidRPr="00516440">
        <w:t xml:space="preserve">if you </w:t>
      </w:r>
      <w:r w:rsidR="00675349" w:rsidRPr="00516440">
        <w:t xml:space="preserve">have been told you </w:t>
      </w:r>
      <w:r w:rsidRPr="00516440">
        <w:t>have high blood pressure or heart failure or low blood potassium</w:t>
      </w:r>
      <w:r w:rsidR="008E1E07" w:rsidRPr="00516440">
        <w:t xml:space="preserve"> </w:t>
      </w:r>
      <w:r w:rsidR="00BC12C6" w:rsidRPr="00516440">
        <w:t>(</w:t>
      </w:r>
      <w:r w:rsidR="008E1E07" w:rsidRPr="00516440">
        <w:t>low blood potassium may increase the risk of heart rhythm problems</w:t>
      </w:r>
      <w:r w:rsidR="00BC12C6" w:rsidRPr="00516440">
        <w:t>)</w:t>
      </w:r>
    </w:p>
    <w:p w:rsidR="004875A0" w:rsidRPr="00516440" w:rsidRDefault="004875A0" w:rsidP="006F732C">
      <w:pPr>
        <w:numPr>
          <w:ilvl w:val="0"/>
          <w:numId w:val="19"/>
        </w:numPr>
        <w:ind w:left="567" w:hanging="567"/>
      </w:pPr>
      <w:r w:rsidRPr="00516440">
        <w:t>if you have had other heart or blood vessel problems</w:t>
      </w:r>
    </w:p>
    <w:p w:rsidR="004875A0" w:rsidRPr="00516440" w:rsidRDefault="004875A0" w:rsidP="006F732C">
      <w:pPr>
        <w:numPr>
          <w:ilvl w:val="0"/>
          <w:numId w:val="19"/>
        </w:numPr>
        <w:ind w:left="567" w:hanging="567"/>
      </w:pPr>
      <w:r w:rsidRPr="00516440">
        <w:t>if you have an irregular or rapid heart rate</w:t>
      </w:r>
    </w:p>
    <w:p w:rsidR="004875A0" w:rsidRPr="00516440" w:rsidRDefault="004875A0" w:rsidP="006F732C">
      <w:pPr>
        <w:numPr>
          <w:ilvl w:val="0"/>
          <w:numId w:val="19"/>
        </w:numPr>
        <w:ind w:left="567" w:hanging="567"/>
      </w:pPr>
      <w:r w:rsidRPr="00516440">
        <w:t>if you have shortness of breath</w:t>
      </w:r>
    </w:p>
    <w:p w:rsidR="004875A0" w:rsidRPr="00516440" w:rsidRDefault="004875A0" w:rsidP="006F732C">
      <w:pPr>
        <w:numPr>
          <w:ilvl w:val="0"/>
          <w:numId w:val="19"/>
        </w:numPr>
        <w:ind w:left="567" w:hanging="567"/>
      </w:pPr>
      <w:r w:rsidRPr="00516440">
        <w:t>if you have gained weight rapidly</w:t>
      </w:r>
    </w:p>
    <w:p w:rsidR="004875A0" w:rsidRPr="00516440" w:rsidRDefault="004875A0" w:rsidP="006F732C">
      <w:pPr>
        <w:numPr>
          <w:ilvl w:val="0"/>
          <w:numId w:val="19"/>
        </w:numPr>
        <w:ind w:left="567" w:hanging="567"/>
      </w:pPr>
      <w:r w:rsidRPr="00516440">
        <w:t>if you have swelling in the feet, ankles, or legs</w:t>
      </w:r>
    </w:p>
    <w:p w:rsidR="004875A0" w:rsidRPr="00516440" w:rsidRDefault="004875A0" w:rsidP="006F732C">
      <w:pPr>
        <w:numPr>
          <w:ilvl w:val="0"/>
          <w:numId w:val="19"/>
        </w:numPr>
        <w:ind w:left="567" w:hanging="567"/>
      </w:pPr>
      <w:r w:rsidRPr="00516440">
        <w:t>if you have taken a medicine known as ketoconazole in the past for prostate cancer</w:t>
      </w:r>
    </w:p>
    <w:p w:rsidR="004875A0" w:rsidRPr="00516440" w:rsidRDefault="004875A0" w:rsidP="006F732C">
      <w:pPr>
        <w:numPr>
          <w:ilvl w:val="0"/>
          <w:numId w:val="19"/>
        </w:numPr>
        <w:ind w:left="567" w:hanging="567"/>
      </w:pPr>
      <w:r w:rsidRPr="00516440">
        <w:t>about the need to take this medicine with prednisone or prednisolone</w:t>
      </w:r>
    </w:p>
    <w:p w:rsidR="004875A0" w:rsidRPr="00516440" w:rsidRDefault="004875A0" w:rsidP="006F732C">
      <w:pPr>
        <w:numPr>
          <w:ilvl w:val="0"/>
          <w:numId w:val="19"/>
        </w:numPr>
        <w:ind w:left="567" w:hanging="567"/>
      </w:pPr>
      <w:r w:rsidRPr="00516440">
        <w:t>about possible effects on your bones</w:t>
      </w:r>
    </w:p>
    <w:p w:rsidR="00821CFB" w:rsidRPr="00516440" w:rsidRDefault="004875A0" w:rsidP="006F732C">
      <w:pPr>
        <w:numPr>
          <w:ilvl w:val="0"/>
          <w:numId w:val="19"/>
        </w:numPr>
        <w:ind w:left="567" w:hanging="567"/>
      </w:pPr>
      <w:r w:rsidRPr="00516440">
        <w:t>if you have high blood sugar.</w:t>
      </w:r>
    </w:p>
    <w:p w:rsidR="0063064F" w:rsidRPr="00516440" w:rsidRDefault="0063064F" w:rsidP="000A1EC3"/>
    <w:p w:rsidR="005665DC" w:rsidRPr="00516440" w:rsidRDefault="00624D35" w:rsidP="00523DAC">
      <w:pPr>
        <w:tabs>
          <w:tab w:val="left" w:pos="1134"/>
          <w:tab w:val="left" w:pos="1701"/>
        </w:tabs>
      </w:pPr>
      <w:r w:rsidRPr="00516440">
        <w:t>T</w:t>
      </w:r>
      <w:r w:rsidR="005665DC" w:rsidRPr="00516440">
        <w:t>ell your doctor if</w:t>
      </w:r>
      <w:r w:rsidR="00EB29D8" w:rsidRPr="00516440">
        <w:t xml:space="preserve"> you have </w:t>
      </w:r>
      <w:r w:rsidR="00C052DD" w:rsidRPr="00516440">
        <w:t>been told you have a</w:t>
      </w:r>
      <w:r w:rsidR="005665DC" w:rsidRPr="00516440">
        <w:t>ny heart or blood vessel conditions, including heart rhythm problems (arrhythmia), or are being treated with medicines for these conditions.</w:t>
      </w:r>
    </w:p>
    <w:p w:rsidR="004875A0" w:rsidRPr="00516440" w:rsidRDefault="004875A0" w:rsidP="000A1EC3"/>
    <w:p w:rsidR="00DC3E0D" w:rsidRPr="00516440" w:rsidRDefault="00581FC1" w:rsidP="00DC3E0D">
      <w:pPr>
        <w:tabs>
          <w:tab w:val="left" w:pos="1134"/>
          <w:tab w:val="left" w:pos="1701"/>
        </w:tabs>
      </w:pPr>
      <w:r w:rsidRPr="00516440">
        <w:t>Tell your doctor if you have y</w:t>
      </w:r>
      <w:r w:rsidR="00DC3E0D" w:rsidRPr="00516440">
        <w:t>ellowing of the skin or eyes, darkening of the urine, or severe nausea or vomiting, as these could be signs or symptoms of liver problems. Rarely, failure of the liver to function (called acute liver failure) may occur, which can lead to death.</w:t>
      </w:r>
    </w:p>
    <w:p w:rsidR="00862015" w:rsidRPr="00516440" w:rsidRDefault="00862015" w:rsidP="000A1EC3"/>
    <w:p w:rsidR="00B6130F" w:rsidRPr="00516440" w:rsidRDefault="00B6130F" w:rsidP="00B6130F">
      <w:r w:rsidRPr="00516440">
        <w:t>Decrease in red blood cells, reduced sex drive (libido),</w:t>
      </w:r>
      <w:r w:rsidRPr="00516440">
        <w:rPr>
          <w:rFonts w:cs="Arial"/>
          <w:szCs w:val="22"/>
        </w:rPr>
        <w:t xml:space="preserve"> </w:t>
      </w:r>
      <w:r w:rsidRPr="00516440">
        <w:t>muscle weakness and/or muscle pain</w:t>
      </w:r>
      <w:r w:rsidRPr="00516440" w:rsidDel="002B40B0">
        <w:rPr>
          <w:rFonts w:cs="Arial"/>
          <w:szCs w:val="22"/>
        </w:rPr>
        <w:t xml:space="preserve"> </w:t>
      </w:r>
      <w:r w:rsidRPr="00516440">
        <w:t>may occur.</w:t>
      </w:r>
    </w:p>
    <w:p w:rsidR="000A09E6" w:rsidRPr="00516440" w:rsidRDefault="000A09E6" w:rsidP="00B6130F"/>
    <w:p w:rsidR="004140DE" w:rsidRPr="00516440" w:rsidRDefault="00D52A6A" w:rsidP="000A09E6">
      <w:pPr>
        <w:rPr>
          <w:lang w:val="en-US"/>
        </w:rPr>
      </w:pPr>
      <w:r w:rsidRPr="009102B2">
        <w:t xml:space="preserve">Abiraterone Accord </w:t>
      </w:r>
      <w:r w:rsidR="000A09E6" w:rsidRPr="00516440">
        <w:rPr>
          <w:lang w:val="en-US"/>
        </w:rPr>
        <w:t xml:space="preserve">must not be given in combination with </w:t>
      </w:r>
      <w:r w:rsidR="00076EE3" w:rsidRPr="00516440">
        <w:rPr>
          <w:lang w:val="en-US"/>
        </w:rPr>
        <w:t>R</w:t>
      </w:r>
      <w:r w:rsidR="00563B17" w:rsidRPr="00516440">
        <w:rPr>
          <w:lang w:val="en-US"/>
        </w:rPr>
        <w:t>a</w:t>
      </w:r>
      <w:r w:rsidR="00076EE3" w:rsidRPr="00516440">
        <w:rPr>
          <w:lang w:val="en-US"/>
        </w:rPr>
        <w:t>-</w:t>
      </w:r>
      <w:r w:rsidR="00563B17" w:rsidRPr="00516440">
        <w:rPr>
          <w:lang w:val="en-US"/>
        </w:rPr>
        <w:t>223</w:t>
      </w:r>
      <w:r w:rsidR="00EA2D6D" w:rsidRPr="00516440">
        <w:rPr>
          <w:lang w:val="en-US"/>
        </w:rPr>
        <w:t xml:space="preserve"> </w:t>
      </w:r>
      <w:r w:rsidR="000A09E6" w:rsidRPr="00516440">
        <w:rPr>
          <w:lang w:val="en-US"/>
        </w:rPr>
        <w:t xml:space="preserve">due to a possible increase in the risk of bone fracture or death. </w:t>
      </w:r>
    </w:p>
    <w:p w:rsidR="004140DE" w:rsidRPr="00516440" w:rsidRDefault="004140DE" w:rsidP="000A09E6">
      <w:pPr>
        <w:rPr>
          <w:lang w:val="en-US"/>
        </w:rPr>
      </w:pPr>
    </w:p>
    <w:p w:rsidR="000A09E6" w:rsidRPr="00516440" w:rsidRDefault="000A09E6" w:rsidP="000A09E6">
      <w:r w:rsidRPr="00516440">
        <w:t xml:space="preserve">If you plan to take </w:t>
      </w:r>
      <w:r w:rsidR="00076EE3" w:rsidRPr="00516440">
        <w:t>R</w:t>
      </w:r>
      <w:r w:rsidR="00563B17" w:rsidRPr="00516440">
        <w:t>a</w:t>
      </w:r>
      <w:r w:rsidR="00076EE3" w:rsidRPr="00516440">
        <w:t>-</w:t>
      </w:r>
      <w:r w:rsidR="00563B17" w:rsidRPr="00516440">
        <w:t>223</w:t>
      </w:r>
      <w:r w:rsidRPr="00516440">
        <w:t xml:space="preserve"> following treatment with </w:t>
      </w:r>
      <w:r w:rsidR="00D52A6A" w:rsidRPr="009102B2">
        <w:t xml:space="preserve">Abiraterone Accord </w:t>
      </w:r>
      <w:r w:rsidRPr="00516440">
        <w:t xml:space="preserve">and prednisone/prednisolone, you must wait 5 days before starting treatment with </w:t>
      </w:r>
      <w:r w:rsidR="00076EE3" w:rsidRPr="00516440">
        <w:t>R</w:t>
      </w:r>
      <w:r w:rsidR="00563B17" w:rsidRPr="00516440">
        <w:t>a</w:t>
      </w:r>
      <w:r w:rsidR="00076EE3" w:rsidRPr="00516440">
        <w:t>-</w:t>
      </w:r>
      <w:r w:rsidR="00563B17" w:rsidRPr="00516440">
        <w:t>223</w:t>
      </w:r>
      <w:r w:rsidRPr="00516440">
        <w:t>.</w:t>
      </w:r>
    </w:p>
    <w:p w:rsidR="000A09E6" w:rsidRPr="00516440" w:rsidRDefault="000A09E6" w:rsidP="000A09E6"/>
    <w:p w:rsidR="004875A0" w:rsidRPr="00516440" w:rsidRDefault="004875A0" w:rsidP="00D81AF9">
      <w:pPr>
        <w:tabs>
          <w:tab w:val="left" w:pos="1134"/>
          <w:tab w:val="left" w:pos="1701"/>
        </w:tabs>
      </w:pPr>
      <w:r w:rsidRPr="00516440">
        <w:t>If you are not sure if any of the above apply to you, talk to your doctor or pharmacist before taking this medicine.</w:t>
      </w:r>
    </w:p>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rPr>
          <w:b/>
        </w:rPr>
      </w:pPr>
      <w:r w:rsidRPr="00516440">
        <w:rPr>
          <w:b/>
        </w:rPr>
        <w:t>Blood monitoring</w:t>
      </w:r>
    </w:p>
    <w:p w:rsidR="004875A0" w:rsidRPr="00516440" w:rsidRDefault="00C500EB" w:rsidP="00D81AF9">
      <w:pPr>
        <w:tabs>
          <w:tab w:val="left" w:pos="1134"/>
          <w:tab w:val="left" w:pos="1701"/>
        </w:tabs>
      </w:pPr>
      <w:r>
        <w:t>This medicine</w:t>
      </w:r>
      <w:r w:rsidR="004875A0" w:rsidRPr="00516440">
        <w:t xml:space="preserve"> may affect your liver, and you may not have any symptoms. When you are taking this medicine, your doctor will check your blood </w:t>
      </w:r>
      <w:r w:rsidR="009E47B0" w:rsidRPr="00516440">
        <w:rPr>
          <w:lang w:val="en-US"/>
        </w:rPr>
        <w:t xml:space="preserve">periodically </w:t>
      </w:r>
      <w:r w:rsidR="004875A0" w:rsidRPr="00516440">
        <w:t>to look for any effects on your liver.</w:t>
      </w:r>
    </w:p>
    <w:p w:rsidR="004875A0" w:rsidRPr="00516440" w:rsidRDefault="004875A0" w:rsidP="00D81AF9">
      <w:pPr>
        <w:tabs>
          <w:tab w:val="left" w:pos="1134"/>
          <w:tab w:val="left" w:pos="1701"/>
        </w:tabs>
      </w:pPr>
    </w:p>
    <w:p w:rsidR="009E47B0" w:rsidRPr="00516440" w:rsidRDefault="009E47B0" w:rsidP="00EA3CF2">
      <w:pPr>
        <w:keepNext/>
        <w:tabs>
          <w:tab w:val="left" w:pos="1134"/>
          <w:tab w:val="left" w:pos="1701"/>
        </w:tabs>
        <w:rPr>
          <w:b/>
        </w:rPr>
      </w:pPr>
      <w:r w:rsidRPr="00516440">
        <w:rPr>
          <w:b/>
        </w:rPr>
        <w:t>Children and adolescents</w:t>
      </w:r>
    </w:p>
    <w:p w:rsidR="009E47B0" w:rsidRPr="00516440" w:rsidRDefault="009E47B0" w:rsidP="009E47B0">
      <w:pPr>
        <w:tabs>
          <w:tab w:val="left" w:pos="1134"/>
          <w:tab w:val="left" w:pos="1701"/>
        </w:tabs>
      </w:pPr>
      <w:r w:rsidRPr="00516440">
        <w:t>This medicine is not for use in children and adolescents.</w:t>
      </w:r>
      <w:r w:rsidR="00F42DD0" w:rsidRPr="00516440">
        <w:t xml:space="preserve"> If </w:t>
      </w:r>
      <w:r w:rsidR="00C500EB" w:rsidRPr="009102B2">
        <w:t xml:space="preserve">Abiraterone Accord </w:t>
      </w:r>
      <w:r w:rsidRPr="00516440">
        <w:t xml:space="preserve"> is accidentally ingested by a child or adolescent, go to the hospital immediately and take the package leaflet with you to show to the emergency doctor.</w:t>
      </w:r>
    </w:p>
    <w:p w:rsidR="009E47B0" w:rsidRPr="00516440" w:rsidRDefault="009E47B0" w:rsidP="00523DAC"/>
    <w:p w:rsidR="004875A0" w:rsidRPr="00516440" w:rsidRDefault="004875A0" w:rsidP="00D11082">
      <w:pPr>
        <w:keepNext/>
        <w:numPr>
          <w:ilvl w:val="12"/>
          <w:numId w:val="0"/>
        </w:numPr>
        <w:tabs>
          <w:tab w:val="left" w:pos="1134"/>
          <w:tab w:val="left" w:pos="1701"/>
        </w:tabs>
        <w:rPr>
          <w:b/>
        </w:rPr>
      </w:pPr>
      <w:r w:rsidRPr="00516440">
        <w:rPr>
          <w:b/>
        </w:rPr>
        <w:t xml:space="preserve">Other medicines and </w:t>
      </w:r>
      <w:r w:rsidR="00C500EB" w:rsidRPr="00AE69D4">
        <w:rPr>
          <w:b/>
        </w:rPr>
        <w:t>Abiraterone Accord</w:t>
      </w:r>
    </w:p>
    <w:p w:rsidR="004875A0" w:rsidRPr="00516440" w:rsidRDefault="004875A0" w:rsidP="00D81AF9">
      <w:pPr>
        <w:numPr>
          <w:ilvl w:val="12"/>
          <w:numId w:val="0"/>
        </w:numPr>
        <w:tabs>
          <w:tab w:val="left" w:pos="1134"/>
          <w:tab w:val="left" w:pos="1701"/>
        </w:tabs>
      </w:pPr>
      <w:r w:rsidRPr="00516440">
        <w:t>Ask your doctor or pharmacist for advice before taking any medicine.</w:t>
      </w:r>
    </w:p>
    <w:p w:rsidR="004875A0" w:rsidRPr="00516440" w:rsidRDefault="004875A0" w:rsidP="00D81AF9">
      <w:pPr>
        <w:numPr>
          <w:ilvl w:val="12"/>
          <w:numId w:val="0"/>
        </w:numPr>
        <w:tabs>
          <w:tab w:val="left" w:pos="1134"/>
          <w:tab w:val="left" w:pos="1701"/>
        </w:tabs>
      </w:pPr>
    </w:p>
    <w:p w:rsidR="00D9638C" w:rsidRPr="00516440" w:rsidRDefault="004875A0" w:rsidP="00D81AF9">
      <w:pPr>
        <w:tabs>
          <w:tab w:val="left" w:pos="1134"/>
          <w:tab w:val="left" w:pos="1701"/>
        </w:tabs>
      </w:pPr>
      <w:r w:rsidRPr="00516440">
        <w:t>Tell your doctor or pharmacist if you are taking, have recently taken or might take any other medicines. This is important because</w:t>
      </w:r>
      <w:r w:rsidR="00C500EB">
        <w:t xml:space="preserve"> </w:t>
      </w:r>
      <w:r w:rsidR="00C500EB" w:rsidRPr="009102B2">
        <w:t>Abiraterone Accord</w:t>
      </w:r>
      <w:r w:rsidR="00C500EB">
        <w:t xml:space="preserve"> </w:t>
      </w:r>
      <w:r w:rsidRPr="00516440">
        <w:t xml:space="preserve">may increase the effects of a number of medicines including heart medicines, </w:t>
      </w:r>
      <w:r w:rsidR="00052546" w:rsidRPr="00516440">
        <w:t>tranquilisers</w:t>
      </w:r>
      <w:r w:rsidR="002A6904" w:rsidRPr="00B9214F">
        <w:t xml:space="preserve">, </w:t>
      </w:r>
      <w:r w:rsidR="00C20472">
        <w:t xml:space="preserve">some </w:t>
      </w:r>
      <w:r w:rsidR="00C20472" w:rsidRPr="00B9214F">
        <w:t>medicines for diabetes</w:t>
      </w:r>
      <w:r w:rsidR="000E1B2D" w:rsidRPr="00B9214F">
        <w:t>,</w:t>
      </w:r>
      <w:r w:rsidR="000E1B2D">
        <w:t xml:space="preserve"> </w:t>
      </w:r>
      <w:r w:rsidR="002A6904" w:rsidRPr="00516440">
        <w:t>herbal medicines</w:t>
      </w:r>
      <w:r w:rsidR="009F12AC" w:rsidRPr="00516440">
        <w:t xml:space="preserve"> (e.g., St</w:t>
      </w:r>
      <w:r w:rsidR="006E1CE1" w:rsidRPr="00516440">
        <w:t> </w:t>
      </w:r>
      <w:r w:rsidR="009F12AC" w:rsidRPr="00516440">
        <w:t>John’s</w:t>
      </w:r>
      <w:r w:rsidR="006E1CE1" w:rsidRPr="00516440">
        <w:t> </w:t>
      </w:r>
      <w:r w:rsidR="009F12AC" w:rsidRPr="00516440">
        <w:t>wort)</w:t>
      </w:r>
      <w:r w:rsidRPr="00516440">
        <w:t xml:space="preserve"> and others. Your doctor may want to change the dose of these medicines. Also, some medicines may increase or decrease the effects of </w:t>
      </w:r>
      <w:r w:rsidR="00C500EB" w:rsidRPr="009102B2">
        <w:t>Abiraterone Accord</w:t>
      </w:r>
      <w:r w:rsidRPr="00516440">
        <w:t xml:space="preserve">. This may lead to side effects or to </w:t>
      </w:r>
      <w:r w:rsidR="00C500EB" w:rsidRPr="009102B2">
        <w:t>Abiraterone Accord</w:t>
      </w:r>
      <w:r w:rsidR="00C500EB">
        <w:t xml:space="preserve"> </w:t>
      </w:r>
      <w:r w:rsidRPr="00516440">
        <w:t>not working as well as it should.</w:t>
      </w:r>
    </w:p>
    <w:p w:rsidR="004875A0" w:rsidRPr="00516440" w:rsidRDefault="004875A0" w:rsidP="00D81AF9">
      <w:pPr>
        <w:numPr>
          <w:ilvl w:val="12"/>
          <w:numId w:val="0"/>
        </w:numPr>
        <w:tabs>
          <w:tab w:val="left" w:pos="1134"/>
          <w:tab w:val="left" w:pos="1701"/>
        </w:tabs>
      </w:pPr>
    </w:p>
    <w:p w:rsidR="005665DC" w:rsidRPr="00516440" w:rsidRDefault="005665DC" w:rsidP="005665DC">
      <w:pPr>
        <w:numPr>
          <w:ilvl w:val="12"/>
          <w:numId w:val="0"/>
        </w:numPr>
        <w:tabs>
          <w:tab w:val="left" w:pos="1134"/>
          <w:tab w:val="left" w:pos="1701"/>
        </w:tabs>
      </w:pPr>
      <w:r w:rsidRPr="00516440">
        <w:t>Androgen deprivation treatment may increase the risk of heart rhythm problems. Tell your doctor if you are receiving medicin</w:t>
      </w:r>
      <w:r w:rsidR="00EF6D7C" w:rsidRPr="00516440">
        <w:t>e</w:t>
      </w:r>
    </w:p>
    <w:p w:rsidR="00D11082" w:rsidRPr="00516440" w:rsidRDefault="005665DC" w:rsidP="006F732C">
      <w:pPr>
        <w:numPr>
          <w:ilvl w:val="0"/>
          <w:numId w:val="11"/>
        </w:numPr>
        <w:tabs>
          <w:tab w:val="left" w:pos="1134"/>
          <w:tab w:val="left" w:pos="1701"/>
        </w:tabs>
        <w:ind w:left="567" w:hanging="567"/>
      </w:pPr>
      <w:r w:rsidRPr="00516440">
        <w:t>used to treat heart rhythm problems (e.g. quinidine, procainam</w:t>
      </w:r>
      <w:r w:rsidR="00D11082" w:rsidRPr="00516440">
        <w:t>ide, amiodarone and sotalol)</w:t>
      </w:r>
      <w:r w:rsidR="00932917" w:rsidRPr="00516440">
        <w:t>;</w:t>
      </w:r>
    </w:p>
    <w:p w:rsidR="00052546" w:rsidRPr="00516440" w:rsidRDefault="005665DC" w:rsidP="005D3CFB">
      <w:pPr>
        <w:numPr>
          <w:ilvl w:val="0"/>
          <w:numId w:val="11"/>
        </w:numPr>
        <w:tabs>
          <w:tab w:val="left" w:pos="1134"/>
          <w:tab w:val="left" w:pos="1701"/>
        </w:tabs>
        <w:ind w:left="567" w:hanging="567"/>
      </w:pPr>
      <w:r w:rsidRPr="00516440">
        <w:t xml:space="preserve">known to increase the risk of heart rhythm problems </w:t>
      </w:r>
      <w:r w:rsidR="00932917" w:rsidRPr="00516440">
        <w:t>[</w:t>
      </w:r>
      <w:r w:rsidRPr="00516440">
        <w:t xml:space="preserve">e.g. methadone (used for pain relief and part of drug addiction detoxification), moxifloxacin (an antibiotic), antipsychotics </w:t>
      </w:r>
      <w:r w:rsidR="00932917" w:rsidRPr="00516440">
        <w:t>(</w:t>
      </w:r>
      <w:r w:rsidRPr="00516440">
        <w:t>used for serious mental illnesses)</w:t>
      </w:r>
      <w:r w:rsidR="00932917" w:rsidRPr="00516440">
        <w:t>]</w:t>
      </w:r>
      <w:r w:rsidRPr="00516440">
        <w:t>.</w:t>
      </w:r>
    </w:p>
    <w:p w:rsidR="00052546" w:rsidRPr="00516440" w:rsidRDefault="00052546" w:rsidP="005665DC">
      <w:pPr>
        <w:numPr>
          <w:ilvl w:val="12"/>
          <w:numId w:val="0"/>
        </w:numPr>
        <w:tabs>
          <w:tab w:val="left" w:pos="1134"/>
          <w:tab w:val="left" w:pos="1701"/>
        </w:tabs>
      </w:pPr>
    </w:p>
    <w:p w:rsidR="00052546" w:rsidRPr="00516440" w:rsidRDefault="00052546" w:rsidP="00EA3CF2">
      <w:pPr>
        <w:keepNext/>
        <w:numPr>
          <w:ilvl w:val="12"/>
          <w:numId w:val="0"/>
        </w:numPr>
        <w:tabs>
          <w:tab w:val="left" w:pos="1134"/>
          <w:tab w:val="left" w:pos="1701"/>
        </w:tabs>
      </w:pPr>
      <w:r w:rsidRPr="00516440">
        <w:t>Tell your doctor if you are taking any of the medicines listed above.</w:t>
      </w:r>
    </w:p>
    <w:p w:rsidR="00052546" w:rsidRPr="00516440" w:rsidRDefault="00052546" w:rsidP="00D81AF9">
      <w:pPr>
        <w:keepNext/>
        <w:numPr>
          <w:ilvl w:val="12"/>
          <w:numId w:val="0"/>
        </w:numPr>
        <w:tabs>
          <w:tab w:val="left" w:pos="1134"/>
          <w:tab w:val="left" w:pos="1701"/>
        </w:tabs>
      </w:pPr>
    </w:p>
    <w:p w:rsidR="004875A0" w:rsidRPr="00516440" w:rsidRDefault="00C500EB" w:rsidP="00D81AF9">
      <w:pPr>
        <w:keepNext/>
        <w:numPr>
          <w:ilvl w:val="12"/>
          <w:numId w:val="0"/>
        </w:numPr>
        <w:tabs>
          <w:tab w:val="left" w:pos="1134"/>
          <w:tab w:val="left" w:pos="1701"/>
        </w:tabs>
        <w:rPr>
          <w:b/>
        </w:rPr>
      </w:pPr>
      <w:r w:rsidRPr="00AE69D4">
        <w:rPr>
          <w:b/>
        </w:rPr>
        <w:t>Abiraterone Accord</w:t>
      </w:r>
      <w:r w:rsidR="004875A0" w:rsidRPr="00516440">
        <w:rPr>
          <w:b/>
        </w:rPr>
        <w:t xml:space="preserve"> with food</w:t>
      </w:r>
    </w:p>
    <w:p w:rsidR="004875A0" w:rsidRPr="00516440" w:rsidRDefault="004875A0" w:rsidP="006F732C">
      <w:pPr>
        <w:numPr>
          <w:ilvl w:val="0"/>
          <w:numId w:val="18"/>
        </w:numPr>
        <w:ind w:left="567" w:hanging="567"/>
      </w:pPr>
      <w:r w:rsidRPr="00516440">
        <w:t xml:space="preserve">This medicine must not be taken with food (see </w:t>
      </w:r>
      <w:r w:rsidR="0063064F" w:rsidRPr="00516440">
        <w:t>section </w:t>
      </w:r>
      <w:r w:rsidRPr="00516440">
        <w:t>3, “Taking this medicine”).</w:t>
      </w:r>
    </w:p>
    <w:p w:rsidR="004875A0" w:rsidRPr="00516440" w:rsidRDefault="004875A0" w:rsidP="006F732C">
      <w:pPr>
        <w:numPr>
          <w:ilvl w:val="0"/>
          <w:numId w:val="18"/>
        </w:numPr>
        <w:ind w:left="567" w:hanging="567"/>
      </w:pPr>
      <w:r w:rsidRPr="00516440">
        <w:t xml:space="preserve">Taking </w:t>
      </w:r>
      <w:r w:rsidR="00C500EB" w:rsidRPr="009102B2">
        <w:t>Abiraterone Accord</w:t>
      </w:r>
      <w:r w:rsidRPr="00516440">
        <w:t xml:space="preserve"> with food may cause side effects.</w:t>
      </w:r>
    </w:p>
    <w:p w:rsidR="004875A0" w:rsidRPr="00516440" w:rsidRDefault="004875A0" w:rsidP="00D81AF9">
      <w:pPr>
        <w:numPr>
          <w:ilvl w:val="12"/>
          <w:numId w:val="0"/>
        </w:numPr>
        <w:tabs>
          <w:tab w:val="left" w:pos="1134"/>
          <w:tab w:val="left" w:pos="1701"/>
        </w:tabs>
        <w:outlineLvl w:val="0"/>
      </w:pPr>
    </w:p>
    <w:p w:rsidR="004875A0" w:rsidRPr="00516440" w:rsidRDefault="004875A0" w:rsidP="00D81AF9">
      <w:pPr>
        <w:keepNext/>
        <w:numPr>
          <w:ilvl w:val="12"/>
          <w:numId w:val="0"/>
        </w:numPr>
        <w:tabs>
          <w:tab w:val="left" w:pos="1134"/>
          <w:tab w:val="left" w:pos="1701"/>
        </w:tabs>
        <w:rPr>
          <w:b/>
        </w:rPr>
      </w:pPr>
      <w:r w:rsidRPr="00516440">
        <w:rPr>
          <w:b/>
        </w:rPr>
        <w:t>Pregnancy and breast</w:t>
      </w:r>
      <w:r w:rsidRPr="00516440">
        <w:rPr>
          <w:b/>
        </w:rPr>
        <w:noBreakHyphen/>
        <w:t>feeding</w:t>
      </w:r>
    </w:p>
    <w:p w:rsidR="004875A0" w:rsidRPr="00516440" w:rsidRDefault="00C500EB" w:rsidP="00D81AF9">
      <w:pPr>
        <w:keepNext/>
        <w:tabs>
          <w:tab w:val="left" w:pos="1134"/>
          <w:tab w:val="left" w:pos="1701"/>
        </w:tabs>
        <w:rPr>
          <w:b/>
        </w:rPr>
      </w:pPr>
      <w:r w:rsidRPr="00AE69D4">
        <w:rPr>
          <w:b/>
        </w:rPr>
        <w:t>Abiraterone Accord</w:t>
      </w:r>
      <w:r>
        <w:t xml:space="preserve"> </w:t>
      </w:r>
      <w:r w:rsidR="004875A0" w:rsidRPr="00516440">
        <w:rPr>
          <w:b/>
        </w:rPr>
        <w:t>is not for use in women.</w:t>
      </w:r>
    </w:p>
    <w:p w:rsidR="004875A0" w:rsidRPr="00516440" w:rsidRDefault="004875A0" w:rsidP="006F732C">
      <w:pPr>
        <w:numPr>
          <w:ilvl w:val="0"/>
          <w:numId w:val="17"/>
        </w:numPr>
        <w:ind w:left="567" w:hanging="567"/>
      </w:pPr>
      <w:r w:rsidRPr="00516440">
        <w:rPr>
          <w:b/>
        </w:rPr>
        <w:t>This medicine may cause harm to the unborn child if it is taken by women who are pregnant.</w:t>
      </w:r>
    </w:p>
    <w:p w:rsidR="004875A0" w:rsidRPr="00516440" w:rsidRDefault="004875A0" w:rsidP="006F732C">
      <w:pPr>
        <w:numPr>
          <w:ilvl w:val="0"/>
          <w:numId w:val="17"/>
        </w:numPr>
        <w:ind w:left="567" w:hanging="567"/>
      </w:pPr>
      <w:r w:rsidRPr="00516440">
        <w:rPr>
          <w:b/>
        </w:rPr>
        <w:t xml:space="preserve">Women who are pregnant or who may be pregnant should wear gloves if they need to touch or handle </w:t>
      </w:r>
      <w:r w:rsidR="00C500EB">
        <w:rPr>
          <w:b/>
        </w:rPr>
        <w:t>this medicine</w:t>
      </w:r>
      <w:r w:rsidR="00C500EB" w:rsidRPr="009102B2">
        <w:rPr>
          <w:b/>
        </w:rPr>
        <w:t>.</w:t>
      </w:r>
      <w:r w:rsidRPr="00516440">
        <w:rPr>
          <w:b/>
        </w:rPr>
        <w:t>.</w:t>
      </w:r>
    </w:p>
    <w:p w:rsidR="00052546" w:rsidRPr="00516440" w:rsidRDefault="004875A0" w:rsidP="006F732C">
      <w:pPr>
        <w:numPr>
          <w:ilvl w:val="0"/>
          <w:numId w:val="17"/>
        </w:numPr>
        <w:ind w:left="567" w:hanging="567"/>
      </w:pPr>
      <w:r w:rsidRPr="00516440">
        <w:rPr>
          <w:b/>
        </w:rPr>
        <w:t>If you are having sex with a woman who can become pregnant, use a condom and another effective birth control method.</w:t>
      </w:r>
    </w:p>
    <w:p w:rsidR="004875A0" w:rsidRPr="00516440" w:rsidRDefault="004875A0" w:rsidP="006F732C">
      <w:pPr>
        <w:numPr>
          <w:ilvl w:val="0"/>
          <w:numId w:val="17"/>
        </w:numPr>
        <w:ind w:left="567" w:hanging="567"/>
      </w:pPr>
      <w:r w:rsidRPr="00516440">
        <w:rPr>
          <w:b/>
        </w:rPr>
        <w:t>If you are having sex with a pregnant woman, use a condom to protect the unborn child.</w:t>
      </w:r>
    </w:p>
    <w:p w:rsidR="004875A0" w:rsidRPr="00516440" w:rsidRDefault="004875A0" w:rsidP="00D81AF9">
      <w:pPr>
        <w:numPr>
          <w:ilvl w:val="12"/>
          <w:numId w:val="0"/>
        </w:numPr>
        <w:tabs>
          <w:tab w:val="left" w:pos="1134"/>
          <w:tab w:val="left" w:pos="1701"/>
        </w:tabs>
        <w:outlineLvl w:val="0"/>
      </w:pPr>
    </w:p>
    <w:p w:rsidR="004875A0" w:rsidRPr="00516440" w:rsidRDefault="004875A0" w:rsidP="00D81AF9">
      <w:pPr>
        <w:keepNext/>
        <w:numPr>
          <w:ilvl w:val="12"/>
          <w:numId w:val="0"/>
        </w:numPr>
        <w:tabs>
          <w:tab w:val="left" w:pos="1134"/>
          <w:tab w:val="left" w:pos="1701"/>
        </w:tabs>
        <w:rPr>
          <w:b/>
        </w:rPr>
      </w:pPr>
      <w:r w:rsidRPr="00516440">
        <w:rPr>
          <w:b/>
        </w:rPr>
        <w:t>Driving and using machines</w:t>
      </w:r>
    </w:p>
    <w:p w:rsidR="004875A0" w:rsidRPr="00516440" w:rsidRDefault="004875A0" w:rsidP="00D81AF9">
      <w:pPr>
        <w:tabs>
          <w:tab w:val="left" w:pos="1134"/>
          <w:tab w:val="left" w:pos="1701"/>
        </w:tabs>
      </w:pPr>
      <w:r w:rsidRPr="00516440">
        <w:t xml:space="preserve">This medicine is not likely to affect your being able to drive </w:t>
      </w:r>
      <w:r w:rsidR="00C052DD" w:rsidRPr="00516440">
        <w:t xml:space="preserve">and </w:t>
      </w:r>
      <w:r w:rsidRPr="00516440">
        <w:t>use any tools or machines.</w:t>
      </w:r>
    </w:p>
    <w:p w:rsidR="004875A0" w:rsidRPr="00516440" w:rsidRDefault="004875A0" w:rsidP="00D81AF9">
      <w:pPr>
        <w:numPr>
          <w:ilvl w:val="12"/>
          <w:numId w:val="0"/>
        </w:numPr>
        <w:tabs>
          <w:tab w:val="left" w:pos="1134"/>
          <w:tab w:val="left" w:pos="1701"/>
        </w:tabs>
      </w:pPr>
    </w:p>
    <w:p w:rsidR="004875A0" w:rsidRPr="00516440" w:rsidRDefault="00C500EB" w:rsidP="00D81AF9">
      <w:pPr>
        <w:keepNext/>
        <w:numPr>
          <w:ilvl w:val="12"/>
          <w:numId w:val="0"/>
        </w:numPr>
        <w:tabs>
          <w:tab w:val="left" w:pos="1134"/>
          <w:tab w:val="left" w:pos="1701"/>
        </w:tabs>
        <w:rPr>
          <w:b/>
        </w:rPr>
      </w:pPr>
      <w:r w:rsidRPr="00AE69D4">
        <w:rPr>
          <w:b/>
        </w:rPr>
        <w:t>Abiraterone Accord</w:t>
      </w:r>
      <w:r w:rsidRPr="007846C2">
        <w:rPr>
          <w:bCs/>
        </w:rPr>
        <w:t xml:space="preserve"> </w:t>
      </w:r>
      <w:r w:rsidR="004875A0" w:rsidRPr="00516440">
        <w:rPr>
          <w:b/>
        </w:rPr>
        <w:t>contains lactose and sodium</w:t>
      </w:r>
    </w:p>
    <w:p w:rsidR="004875A0" w:rsidRDefault="009E535F" w:rsidP="006F732C">
      <w:pPr>
        <w:numPr>
          <w:ilvl w:val="0"/>
          <w:numId w:val="16"/>
        </w:numPr>
        <w:ind w:left="567" w:hanging="567"/>
      </w:pPr>
      <w:r w:rsidRPr="00AE69D4">
        <w:t xml:space="preserve">This medicine </w:t>
      </w:r>
      <w:r w:rsidR="004875A0" w:rsidRPr="00AE69D4">
        <w:t>contains</w:t>
      </w:r>
      <w:r w:rsidR="004875A0" w:rsidRPr="00516440">
        <w:t xml:space="preserve"> lactose (a type of sugar). If you have been told by your doctor that you have an intolerance to some sugars, contact your doctor before taking this medicine.</w:t>
      </w:r>
    </w:p>
    <w:p w:rsidR="00C500EB" w:rsidRPr="00516440" w:rsidRDefault="00C500EB" w:rsidP="006F732C">
      <w:pPr>
        <w:numPr>
          <w:ilvl w:val="0"/>
          <w:numId w:val="16"/>
        </w:numPr>
        <w:ind w:left="567" w:hanging="567"/>
      </w:pPr>
      <w:r w:rsidRPr="009102B2">
        <w:t>This medicine also contains less than 1 mmol sodium (23 mg) in a four</w:t>
      </w:r>
      <w:r w:rsidR="009E535F">
        <w:t xml:space="preserve"> </w:t>
      </w:r>
      <w:r w:rsidRPr="009102B2">
        <w:t>tablet, that is to say essentially ‘sodium-free’</w:t>
      </w:r>
    </w:p>
    <w:p w:rsidR="004875A0" w:rsidRPr="00516440" w:rsidRDefault="004875A0" w:rsidP="00AE69D4">
      <w:pPr>
        <w:pStyle w:val="ListParagraph"/>
      </w:pPr>
    </w:p>
    <w:p w:rsidR="004875A0" w:rsidRPr="00516440" w:rsidRDefault="004875A0" w:rsidP="00CD158F">
      <w:pPr>
        <w:keepNext/>
        <w:outlineLvl w:val="0"/>
        <w:rPr>
          <w:b/>
          <w:bCs/>
        </w:rPr>
      </w:pPr>
      <w:r w:rsidRPr="00516440">
        <w:rPr>
          <w:b/>
          <w:bCs/>
        </w:rPr>
        <w:t>3.</w:t>
      </w:r>
      <w:r w:rsidRPr="00516440">
        <w:rPr>
          <w:b/>
          <w:bCs/>
        </w:rPr>
        <w:tab/>
        <w:t xml:space="preserve">How to take </w:t>
      </w:r>
      <w:r w:rsidR="00C500EB" w:rsidRPr="00AE69D4">
        <w:rPr>
          <w:b/>
        </w:rPr>
        <w:t>Abiraterone Accord</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Always take this medicine exactly as your doctor has told you. Check with your doctor or pharmacist if you are not sure.</w:t>
      </w:r>
    </w:p>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rPr>
          <w:b/>
        </w:rPr>
      </w:pPr>
      <w:r w:rsidRPr="00516440">
        <w:rPr>
          <w:b/>
        </w:rPr>
        <w:t>How much to take</w:t>
      </w:r>
    </w:p>
    <w:p w:rsidR="004875A0" w:rsidRPr="00516440" w:rsidRDefault="004875A0" w:rsidP="00D81AF9">
      <w:pPr>
        <w:tabs>
          <w:tab w:val="left" w:pos="1134"/>
          <w:tab w:val="left" w:pos="1701"/>
        </w:tabs>
      </w:pPr>
      <w:r w:rsidRPr="00516440">
        <w:t xml:space="preserve">The recommended dose is </w:t>
      </w:r>
      <w:r w:rsidR="009E535F" w:rsidRPr="00AE69D4">
        <w:t xml:space="preserve">1000 </w:t>
      </w:r>
      <w:r w:rsidRPr="00AE69D4">
        <w:t>mg</w:t>
      </w:r>
      <w:r w:rsidRPr="00516440">
        <w:t xml:space="preserve"> (four tablets) once a day.</w:t>
      </w:r>
    </w:p>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rPr>
          <w:b/>
        </w:rPr>
      </w:pPr>
      <w:r w:rsidRPr="00516440">
        <w:rPr>
          <w:b/>
        </w:rPr>
        <w:t>Taking this medicine</w:t>
      </w:r>
    </w:p>
    <w:p w:rsidR="004875A0" w:rsidRPr="00516440" w:rsidRDefault="004875A0" w:rsidP="006F732C">
      <w:pPr>
        <w:numPr>
          <w:ilvl w:val="0"/>
          <w:numId w:val="15"/>
        </w:numPr>
        <w:ind w:left="567" w:hanging="567"/>
      </w:pPr>
      <w:r w:rsidRPr="00516440">
        <w:t>Take this medicine by mouth.</w:t>
      </w:r>
    </w:p>
    <w:p w:rsidR="004875A0" w:rsidRPr="00516440" w:rsidRDefault="004875A0" w:rsidP="006F732C">
      <w:pPr>
        <w:numPr>
          <w:ilvl w:val="0"/>
          <w:numId w:val="15"/>
        </w:numPr>
        <w:ind w:left="567" w:hanging="567"/>
      </w:pPr>
      <w:r w:rsidRPr="00516440">
        <w:rPr>
          <w:b/>
        </w:rPr>
        <w:t xml:space="preserve">Do not take </w:t>
      </w:r>
      <w:r w:rsidR="00C500EB" w:rsidRPr="00AE69D4">
        <w:rPr>
          <w:b/>
        </w:rPr>
        <w:t>Abiraterone Accord</w:t>
      </w:r>
      <w:r w:rsidRPr="00516440">
        <w:rPr>
          <w:b/>
        </w:rPr>
        <w:t xml:space="preserve"> with food</w:t>
      </w:r>
      <w:r w:rsidRPr="00516440">
        <w:t>.</w:t>
      </w:r>
    </w:p>
    <w:p w:rsidR="004875A0" w:rsidRPr="00516440" w:rsidRDefault="004875A0" w:rsidP="006F732C">
      <w:pPr>
        <w:numPr>
          <w:ilvl w:val="0"/>
          <w:numId w:val="15"/>
        </w:numPr>
        <w:ind w:left="567" w:hanging="567"/>
      </w:pPr>
      <w:r w:rsidRPr="00516440">
        <w:rPr>
          <w:b/>
        </w:rPr>
        <w:t xml:space="preserve">Take </w:t>
      </w:r>
      <w:r w:rsidR="00C500EB" w:rsidRPr="00AE69D4">
        <w:rPr>
          <w:b/>
        </w:rPr>
        <w:t>Abiraterone Accord</w:t>
      </w:r>
      <w:r w:rsidR="00C500EB">
        <w:t xml:space="preserve"> </w:t>
      </w:r>
      <w:r w:rsidRPr="00516440">
        <w:rPr>
          <w:b/>
        </w:rPr>
        <w:t xml:space="preserve">at least </w:t>
      </w:r>
      <w:r w:rsidR="0052390D">
        <w:rPr>
          <w:b/>
        </w:rPr>
        <w:t xml:space="preserve">one hour before or at least </w:t>
      </w:r>
      <w:r w:rsidRPr="00516440">
        <w:rPr>
          <w:b/>
        </w:rPr>
        <w:t>two hours after eating</w:t>
      </w:r>
      <w:r w:rsidRPr="00516440">
        <w:t xml:space="preserve"> (see </w:t>
      </w:r>
      <w:r w:rsidR="0063064F" w:rsidRPr="00516440">
        <w:t>section </w:t>
      </w:r>
      <w:r w:rsidRPr="00516440">
        <w:t>2, “</w:t>
      </w:r>
      <w:r w:rsidR="00C500EB" w:rsidRPr="009102B2">
        <w:t>Abiraterone Accord</w:t>
      </w:r>
      <w:r w:rsidRPr="00516440">
        <w:t xml:space="preserve"> with food”).</w:t>
      </w:r>
    </w:p>
    <w:p w:rsidR="004875A0" w:rsidRPr="00516440" w:rsidRDefault="004875A0" w:rsidP="006F732C">
      <w:pPr>
        <w:numPr>
          <w:ilvl w:val="0"/>
          <w:numId w:val="15"/>
        </w:numPr>
        <w:ind w:left="567" w:hanging="567"/>
      </w:pPr>
      <w:r w:rsidRPr="00516440">
        <w:t>Swallow the tablets whole with water.</w:t>
      </w:r>
    </w:p>
    <w:p w:rsidR="004875A0" w:rsidRPr="00516440" w:rsidRDefault="004875A0" w:rsidP="006F732C">
      <w:pPr>
        <w:numPr>
          <w:ilvl w:val="0"/>
          <w:numId w:val="15"/>
        </w:numPr>
        <w:ind w:left="567" w:hanging="567"/>
      </w:pPr>
      <w:r w:rsidRPr="00516440">
        <w:t>Do not break the tablets.</w:t>
      </w:r>
    </w:p>
    <w:p w:rsidR="004875A0" w:rsidRPr="00516440" w:rsidRDefault="00C500EB" w:rsidP="006F732C">
      <w:pPr>
        <w:numPr>
          <w:ilvl w:val="0"/>
          <w:numId w:val="15"/>
        </w:numPr>
        <w:ind w:left="567" w:hanging="567"/>
      </w:pPr>
      <w:r w:rsidRPr="009102B2">
        <w:t xml:space="preserve">Abiraterone Accord </w:t>
      </w:r>
      <w:r w:rsidR="004875A0" w:rsidRPr="00516440">
        <w:t xml:space="preserve"> is taken with a medicine called prednisone or prednisolone. Take the prednisone or prednisolone exactly as your doctor has told you.</w:t>
      </w:r>
    </w:p>
    <w:p w:rsidR="004875A0" w:rsidRPr="00516440" w:rsidRDefault="004875A0" w:rsidP="006F732C">
      <w:pPr>
        <w:numPr>
          <w:ilvl w:val="0"/>
          <w:numId w:val="15"/>
        </w:numPr>
        <w:ind w:left="567" w:hanging="567"/>
      </w:pPr>
      <w:r w:rsidRPr="00516440">
        <w:t xml:space="preserve">You need to take prednisone or prednisolone every day while you are taking </w:t>
      </w:r>
      <w:r w:rsidR="00C500EB" w:rsidRPr="009102B2">
        <w:t xml:space="preserve">Abiraterone Accord </w:t>
      </w:r>
      <w:r w:rsidRPr="00516440">
        <w:t>.</w:t>
      </w:r>
    </w:p>
    <w:p w:rsidR="004875A0" w:rsidRPr="00516440" w:rsidRDefault="004875A0" w:rsidP="006F732C">
      <w:pPr>
        <w:numPr>
          <w:ilvl w:val="0"/>
          <w:numId w:val="15"/>
        </w:numPr>
        <w:ind w:left="567" w:hanging="567"/>
      </w:pPr>
      <w:r w:rsidRPr="00516440">
        <w:t>The amount of prednisone or prednisolone you take may need to change if you have a medical emergency. Your doctor will tell you if you need to change the amount of prednisone or prednisolone you take. Do not stop taking prednisone or prednisolone unless your doctor tells you to.</w:t>
      </w:r>
    </w:p>
    <w:p w:rsidR="004875A0" w:rsidRPr="00516440" w:rsidRDefault="004875A0" w:rsidP="00D81AF9"/>
    <w:p w:rsidR="004875A0" w:rsidRPr="00516440" w:rsidRDefault="004875A0" w:rsidP="00D81AF9">
      <w:pPr>
        <w:tabs>
          <w:tab w:val="left" w:pos="1134"/>
          <w:tab w:val="left" w:pos="1701"/>
        </w:tabs>
      </w:pPr>
      <w:r w:rsidRPr="00516440">
        <w:t xml:space="preserve">Your doctor may also prescribe other medicines while you are taking </w:t>
      </w:r>
      <w:r w:rsidR="00C500EB" w:rsidRPr="009102B2">
        <w:t>Abiraterone Accord</w:t>
      </w:r>
      <w:r w:rsidRPr="00516440">
        <w:t xml:space="preserve"> and prednisone or prednisolone.</w:t>
      </w:r>
    </w:p>
    <w:p w:rsidR="004875A0" w:rsidRPr="00516440" w:rsidRDefault="004875A0" w:rsidP="00D81AF9">
      <w:pPr>
        <w:tabs>
          <w:tab w:val="left" w:pos="1134"/>
          <w:tab w:val="left" w:pos="1701"/>
        </w:tabs>
      </w:pPr>
    </w:p>
    <w:p w:rsidR="004875A0" w:rsidRPr="00516440" w:rsidRDefault="004875A0" w:rsidP="00D81AF9">
      <w:pPr>
        <w:keepNext/>
        <w:tabs>
          <w:tab w:val="left" w:pos="1134"/>
          <w:tab w:val="left" w:pos="1701"/>
        </w:tabs>
        <w:rPr>
          <w:b/>
        </w:rPr>
      </w:pPr>
      <w:r w:rsidRPr="00516440">
        <w:rPr>
          <w:b/>
        </w:rPr>
        <w:t xml:space="preserve">If you take more </w:t>
      </w:r>
      <w:r w:rsidR="00C500EB" w:rsidRPr="00AE69D4">
        <w:rPr>
          <w:b/>
        </w:rPr>
        <w:t>Abiraterone Accord</w:t>
      </w:r>
      <w:r w:rsidR="00C500EB" w:rsidRPr="009102B2">
        <w:t xml:space="preserve"> </w:t>
      </w:r>
      <w:r w:rsidRPr="00516440">
        <w:rPr>
          <w:b/>
        </w:rPr>
        <w:t>than you should</w:t>
      </w:r>
    </w:p>
    <w:p w:rsidR="004875A0" w:rsidRPr="00516440" w:rsidRDefault="004875A0" w:rsidP="00D81AF9">
      <w:pPr>
        <w:tabs>
          <w:tab w:val="left" w:pos="1134"/>
          <w:tab w:val="left" w:pos="1701"/>
        </w:tabs>
      </w:pPr>
      <w:r w:rsidRPr="00516440">
        <w:t>If you take more than you should, talk to your doctor or go to a hospital immediately.</w:t>
      </w:r>
    </w:p>
    <w:p w:rsidR="004875A0" w:rsidRPr="00516440" w:rsidRDefault="004875A0" w:rsidP="00D81AF9">
      <w:pPr>
        <w:numPr>
          <w:ilvl w:val="12"/>
          <w:numId w:val="0"/>
        </w:numPr>
        <w:tabs>
          <w:tab w:val="left" w:pos="1134"/>
          <w:tab w:val="left" w:pos="1701"/>
        </w:tabs>
        <w:outlineLvl w:val="0"/>
      </w:pPr>
    </w:p>
    <w:p w:rsidR="004875A0" w:rsidRPr="00516440" w:rsidRDefault="004875A0" w:rsidP="00D81AF9">
      <w:pPr>
        <w:keepNext/>
        <w:numPr>
          <w:ilvl w:val="12"/>
          <w:numId w:val="0"/>
        </w:numPr>
        <w:tabs>
          <w:tab w:val="left" w:pos="1134"/>
          <w:tab w:val="left" w:pos="1701"/>
        </w:tabs>
        <w:rPr>
          <w:b/>
        </w:rPr>
      </w:pPr>
      <w:r w:rsidRPr="00516440">
        <w:rPr>
          <w:b/>
        </w:rPr>
        <w:t xml:space="preserve">If you forget to take </w:t>
      </w:r>
      <w:r w:rsidR="00C500EB" w:rsidRPr="00AE69D4">
        <w:rPr>
          <w:b/>
        </w:rPr>
        <w:t>Abiraterone Accord</w:t>
      </w:r>
      <w:r w:rsidR="00C500EB" w:rsidRPr="009102B2">
        <w:t xml:space="preserve"> </w:t>
      </w:r>
    </w:p>
    <w:p w:rsidR="004875A0" w:rsidRPr="00516440" w:rsidRDefault="004875A0" w:rsidP="006F732C">
      <w:pPr>
        <w:numPr>
          <w:ilvl w:val="0"/>
          <w:numId w:val="14"/>
        </w:numPr>
        <w:ind w:left="567" w:hanging="567"/>
      </w:pPr>
      <w:r w:rsidRPr="00516440">
        <w:t xml:space="preserve">If you forget to take </w:t>
      </w:r>
      <w:r w:rsidR="00C500EB" w:rsidRPr="009102B2">
        <w:t xml:space="preserve">Abiraterone Accord </w:t>
      </w:r>
      <w:r w:rsidRPr="00516440">
        <w:t xml:space="preserve"> or prednisone or prednisolone, take your usual dose the following day.</w:t>
      </w:r>
    </w:p>
    <w:p w:rsidR="004875A0" w:rsidRPr="00516440" w:rsidRDefault="004875A0" w:rsidP="006F732C">
      <w:pPr>
        <w:numPr>
          <w:ilvl w:val="0"/>
          <w:numId w:val="14"/>
        </w:numPr>
        <w:ind w:left="567" w:hanging="567"/>
      </w:pPr>
      <w:r w:rsidRPr="00516440">
        <w:t xml:space="preserve">If you forget to take </w:t>
      </w:r>
      <w:r w:rsidR="00C500EB" w:rsidRPr="009102B2">
        <w:t xml:space="preserve">Abiraterone Accord </w:t>
      </w:r>
      <w:r w:rsidRPr="00516440">
        <w:t>or prednisone or prednisolone for more than one day, talk to your doctor without delay.</w:t>
      </w:r>
    </w:p>
    <w:p w:rsidR="004875A0" w:rsidRPr="00516440" w:rsidRDefault="004875A0" w:rsidP="00D81AF9">
      <w:pPr>
        <w:tabs>
          <w:tab w:val="left" w:pos="1134"/>
          <w:tab w:val="left" w:pos="1701"/>
        </w:tabs>
      </w:pPr>
    </w:p>
    <w:p w:rsidR="004875A0" w:rsidRPr="00516440" w:rsidRDefault="004875A0" w:rsidP="00D81AF9">
      <w:pPr>
        <w:keepNext/>
        <w:numPr>
          <w:ilvl w:val="12"/>
          <w:numId w:val="0"/>
        </w:numPr>
        <w:tabs>
          <w:tab w:val="left" w:pos="1134"/>
          <w:tab w:val="left" w:pos="1701"/>
        </w:tabs>
        <w:rPr>
          <w:b/>
        </w:rPr>
      </w:pPr>
      <w:r w:rsidRPr="00516440">
        <w:rPr>
          <w:b/>
        </w:rPr>
        <w:t xml:space="preserve">If you stop taking </w:t>
      </w:r>
      <w:r w:rsidR="00C500EB" w:rsidRPr="00AE69D4">
        <w:rPr>
          <w:b/>
        </w:rPr>
        <w:t>Abiraterone Accord</w:t>
      </w:r>
      <w:r w:rsidR="00C500EB" w:rsidRPr="009102B2">
        <w:t xml:space="preserve"> </w:t>
      </w:r>
    </w:p>
    <w:p w:rsidR="004875A0" w:rsidRPr="00516440" w:rsidRDefault="004875A0" w:rsidP="00D81AF9">
      <w:pPr>
        <w:tabs>
          <w:tab w:val="left" w:pos="1134"/>
          <w:tab w:val="left" w:pos="1701"/>
        </w:tabs>
      </w:pPr>
      <w:r w:rsidRPr="00516440">
        <w:t xml:space="preserve">Do not stop taking </w:t>
      </w:r>
      <w:r w:rsidR="00C500EB" w:rsidRPr="009102B2">
        <w:t xml:space="preserve">Abiraterone Accord </w:t>
      </w:r>
      <w:r w:rsidRPr="00516440">
        <w:t>or prednisone or prednisolone unless your doctor tells you to.</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r w:rsidRPr="00516440">
        <w:t>If you have any further questions on the use of this medicine, ask your doctor or pharmacist.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CD158F">
      <w:pPr>
        <w:keepNext/>
        <w:outlineLvl w:val="0"/>
        <w:rPr>
          <w:b/>
          <w:bCs/>
        </w:rPr>
      </w:pPr>
      <w:r w:rsidRPr="00516440">
        <w:rPr>
          <w:b/>
          <w:bCs/>
        </w:rPr>
        <w:t>4.</w:t>
      </w:r>
      <w:r w:rsidRPr="00516440">
        <w:rPr>
          <w:b/>
          <w:bCs/>
        </w:rPr>
        <w:tab/>
        <w:t>Possible side effects</w:t>
      </w:r>
    </w:p>
    <w:p w:rsidR="004875A0" w:rsidRPr="00516440" w:rsidRDefault="004875A0" w:rsidP="00D81AF9">
      <w:pPr>
        <w:keepNext/>
        <w:tabs>
          <w:tab w:val="left" w:pos="1134"/>
          <w:tab w:val="left" w:pos="1701"/>
        </w:tabs>
      </w:pPr>
    </w:p>
    <w:p w:rsidR="004875A0" w:rsidRPr="00516440" w:rsidRDefault="004875A0" w:rsidP="00D81AF9">
      <w:pPr>
        <w:tabs>
          <w:tab w:val="left" w:pos="1134"/>
          <w:tab w:val="left" w:pos="1701"/>
        </w:tabs>
      </w:pPr>
      <w:r w:rsidRPr="00516440">
        <w:t>Like all medicines, this medicine can cause side effects, although not everybody gets them.</w:t>
      </w:r>
    </w:p>
    <w:p w:rsidR="004875A0" w:rsidRPr="00516440" w:rsidRDefault="004875A0" w:rsidP="00D81AF9">
      <w:pPr>
        <w:tabs>
          <w:tab w:val="left" w:pos="1134"/>
          <w:tab w:val="left" w:pos="1701"/>
        </w:tabs>
        <w:rPr>
          <w:b/>
        </w:rPr>
      </w:pPr>
    </w:p>
    <w:p w:rsidR="004875A0" w:rsidRPr="00516440" w:rsidRDefault="004875A0" w:rsidP="00D81AF9">
      <w:pPr>
        <w:keepNext/>
        <w:tabs>
          <w:tab w:val="left" w:pos="1134"/>
          <w:tab w:val="left" w:pos="1701"/>
        </w:tabs>
      </w:pPr>
      <w:r w:rsidRPr="00516440">
        <w:rPr>
          <w:b/>
        </w:rPr>
        <w:t xml:space="preserve">Stop taking </w:t>
      </w:r>
      <w:r w:rsidR="00C500EB" w:rsidRPr="00AE69D4">
        <w:rPr>
          <w:b/>
        </w:rPr>
        <w:t>Abiraterone Accord</w:t>
      </w:r>
      <w:r w:rsidR="00C500EB" w:rsidRPr="009102B2">
        <w:t xml:space="preserve"> </w:t>
      </w:r>
      <w:r w:rsidRPr="00516440">
        <w:rPr>
          <w:b/>
        </w:rPr>
        <w:t>and see a doctor immediately if you notice any of the following:</w:t>
      </w:r>
    </w:p>
    <w:p w:rsidR="004875A0" w:rsidRPr="00516440" w:rsidRDefault="004875A0" w:rsidP="006F732C">
      <w:pPr>
        <w:numPr>
          <w:ilvl w:val="0"/>
          <w:numId w:val="13"/>
        </w:numPr>
        <w:ind w:left="567" w:hanging="567"/>
      </w:pPr>
      <w:r w:rsidRPr="00516440">
        <w:t>Muscle weakness, muscle twitches or a pounding heart beat (palpitations).</w:t>
      </w:r>
      <w:r w:rsidRPr="00516440">
        <w:rPr>
          <w:b/>
        </w:rPr>
        <w:t xml:space="preserve"> </w:t>
      </w:r>
      <w:r w:rsidRPr="00516440">
        <w:t>These may be signs that the level of potassium in your blood is low.</w:t>
      </w:r>
    </w:p>
    <w:p w:rsidR="004875A0" w:rsidRPr="00516440" w:rsidRDefault="004875A0" w:rsidP="00D81AF9">
      <w:pPr>
        <w:tabs>
          <w:tab w:val="left" w:pos="1134"/>
          <w:tab w:val="left" w:pos="1701"/>
        </w:tabs>
        <w:rPr>
          <w:b/>
        </w:rPr>
      </w:pPr>
    </w:p>
    <w:p w:rsidR="004875A0" w:rsidRPr="00516440" w:rsidRDefault="004875A0" w:rsidP="00D81AF9">
      <w:pPr>
        <w:keepNext/>
        <w:tabs>
          <w:tab w:val="left" w:pos="1134"/>
          <w:tab w:val="left" w:pos="1701"/>
        </w:tabs>
        <w:rPr>
          <w:b/>
        </w:rPr>
      </w:pPr>
      <w:r w:rsidRPr="00516440">
        <w:rPr>
          <w:b/>
        </w:rPr>
        <w:t>Other side effects include:</w:t>
      </w:r>
    </w:p>
    <w:p w:rsidR="004875A0" w:rsidRPr="00516440" w:rsidRDefault="004875A0" w:rsidP="00D81AF9">
      <w:pPr>
        <w:keepNext/>
        <w:tabs>
          <w:tab w:val="left" w:pos="1134"/>
          <w:tab w:val="left" w:pos="1701"/>
        </w:tabs>
      </w:pPr>
      <w:r w:rsidRPr="00516440">
        <w:rPr>
          <w:b/>
        </w:rPr>
        <w:t>Very common</w:t>
      </w:r>
      <w:r w:rsidRPr="00516440">
        <w:t xml:space="preserve"> (may affect more than 1 in 10 people):</w:t>
      </w:r>
    </w:p>
    <w:p w:rsidR="004875A0" w:rsidRDefault="004875A0" w:rsidP="00D81AF9">
      <w:pPr>
        <w:tabs>
          <w:tab w:val="left" w:pos="1134"/>
          <w:tab w:val="left" w:pos="1701"/>
        </w:tabs>
      </w:pPr>
      <w:r w:rsidRPr="00516440">
        <w:t xml:space="preserve">Fluid in your legs or feet, low blood potassium, </w:t>
      </w:r>
      <w:r w:rsidR="00724C23" w:rsidRPr="00516440">
        <w:t xml:space="preserve">liver function test increases, </w:t>
      </w:r>
      <w:r w:rsidRPr="00516440">
        <w:t>high blood pressure, urinary tract infection</w:t>
      </w:r>
      <w:r w:rsidR="006E1CE1" w:rsidRPr="00516440">
        <w:t>, diarrhoea</w:t>
      </w:r>
      <w:r w:rsidRPr="00516440">
        <w:t>.</w:t>
      </w:r>
    </w:p>
    <w:p w:rsidR="009E535F" w:rsidRPr="00516440" w:rsidRDefault="009E535F" w:rsidP="00D81AF9">
      <w:pPr>
        <w:tabs>
          <w:tab w:val="left" w:pos="1134"/>
          <w:tab w:val="left" w:pos="1701"/>
        </w:tabs>
      </w:pPr>
    </w:p>
    <w:p w:rsidR="004875A0" w:rsidRPr="00516440" w:rsidRDefault="004875A0" w:rsidP="00D81AF9">
      <w:pPr>
        <w:keepNext/>
        <w:numPr>
          <w:ilvl w:val="12"/>
          <w:numId w:val="0"/>
        </w:numPr>
        <w:tabs>
          <w:tab w:val="left" w:pos="1134"/>
          <w:tab w:val="left" w:pos="1701"/>
        </w:tabs>
      </w:pPr>
      <w:r w:rsidRPr="00516440">
        <w:rPr>
          <w:b/>
        </w:rPr>
        <w:t>Common</w:t>
      </w:r>
      <w:r w:rsidRPr="00516440">
        <w:t xml:space="preserve"> (may affect up to 1 in 10 people):</w:t>
      </w:r>
    </w:p>
    <w:p w:rsidR="004875A0" w:rsidRDefault="004875A0" w:rsidP="00D81AF9">
      <w:pPr>
        <w:tabs>
          <w:tab w:val="left" w:pos="1134"/>
          <w:tab w:val="left" w:pos="1701"/>
        </w:tabs>
      </w:pPr>
      <w:r w:rsidRPr="00516440">
        <w:t xml:space="preserve">High fat levels in your blood, chest pain, </w:t>
      </w:r>
      <w:r w:rsidR="00BF78CD" w:rsidRPr="00516440">
        <w:t>irregular heart beat (atrial fibrillation)</w:t>
      </w:r>
      <w:r w:rsidRPr="00516440">
        <w:t xml:space="preserve">, heart failure, rapid heart rate, </w:t>
      </w:r>
      <w:r w:rsidR="003A132B" w:rsidRPr="00516440">
        <w:t xml:space="preserve">severe infections called sepsis, </w:t>
      </w:r>
      <w:r w:rsidRPr="00516440">
        <w:t>bone fractures, indigestion, blood in urine, rash.</w:t>
      </w:r>
    </w:p>
    <w:p w:rsidR="009E535F" w:rsidRPr="00516440" w:rsidRDefault="009E535F" w:rsidP="00D81AF9">
      <w:pPr>
        <w:tabs>
          <w:tab w:val="left" w:pos="1134"/>
          <w:tab w:val="left" w:pos="1701"/>
        </w:tabs>
      </w:pPr>
    </w:p>
    <w:p w:rsidR="004875A0" w:rsidRPr="00516440" w:rsidRDefault="004875A0" w:rsidP="00D81AF9">
      <w:pPr>
        <w:keepNext/>
        <w:numPr>
          <w:ilvl w:val="12"/>
          <w:numId w:val="0"/>
        </w:numPr>
        <w:tabs>
          <w:tab w:val="left" w:pos="1134"/>
          <w:tab w:val="left" w:pos="1701"/>
        </w:tabs>
      </w:pPr>
      <w:r w:rsidRPr="00516440">
        <w:rPr>
          <w:b/>
        </w:rPr>
        <w:t>Uncommon</w:t>
      </w:r>
      <w:r w:rsidRPr="00516440">
        <w:t xml:space="preserve"> (may affect up to 1 in 100 people):</w:t>
      </w:r>
    </w:p>
    <w:p w:rsidR="006331E8" w:rsidRDefault="004875A0" w:rsidP="00BD60B6">
      <w:pPr>
        <w:numPr>
          <w:ilvl w:val="12"/>
          <w:numId w:val="0"/>
        </w:numPr>
        <w:tabs>
          <w:tab w:val="left" w:pos="1134"/>
          <w:tab w:val="left" w:pos="1701"/>
        </w:tabs>
      </w:pPr>
      <w:r w:rsidRPr="00516440">
        <w:t>Adrenal gland problems (related to salt and water problems)</w:t>
      </w:r>
      <w:r w:rsidR="006E1CE1" w:rsidRPr="00516440">
        <w:t xml:space="preserve">, </w:t>
      </w:r>
      <w:r w:rsidR="00BF78CD" w:rsidRPr="00516440">
        <w:t xml:space="preserve">abnormal heart rhythm (arrhythmia), </w:t>
      </w:r>
      <w:r w:rsidR="006E1CE1" w:rsidRPr="00516440">
        <w:t>muscle weakness and/or muscle pain</w:t>
      </w:r>
    </w:p>
    <w:p w:rsidR="009E535F" w:rsidRDefault="009E535F" w:rsidP="00BD60B6">
      <w:pPr>
        <w:numPr>
          <w:ilvl w:val="12"/>
          <w:numId w:val="0"/>
        </w:numPr>
        <w:tabs>
          <w:tab w:val="left" w:pos="1134"/>
          <w:tab w:val="left" w:pos="1701"/>
        </w:tabs>
      </w:pPr>
    </w:p>
    <w:p w:rsidR="00BD542C" w:rsidRPr="00516440" w:rsidRDefault="00514BB8" w:rsidP="00AE69D4">
      <w:pPr>
        <w:numPr>
          <w:ilvl w:val="12"/>
          <w:numId w:val="0"/>
        </w:numPr>
        <w:tabs>
          <w:tab w:val="left" w:pos="1134"/>
          <w:tab w:val="left" w:pos="1701"/>
        </w:tabs>
      </w:pPr>
      <w:r w:rsidRPr="00516440">
        <w:rPr>
          <w:b/>
        </w:rPr>
        <w:t>Rare</w:t>
      </w:r>
      <w:r w:rsidRPr="00516440">
        <w:t xml:space="preserve"> </w:t>
      </w:r>
      <w:r w:rsidR="00BD542C" w:rsidRPr="00516440">
        <w:t>(may affect up to 1 in 1</w:t>
      </w:r>
      <w:r w:rsidR="00747AF0" w:rsidRPr="00516440">
        <w:t>,</w:t>
      </w:r>
      <w:r w:rsidR="00BD542C" w:rsidRPr="00516440">
        <w:t>000 people)</w:t>
      </w:r>
      <w:r w:rsidR="003A2C9D" w:rsidRPr="00516440">
        <w:t>:</w:t>
      </w:r>
    </w:p>
    <w:p w:rsidR="00514BB8" w:rsidRPr="00516440" w:rsidRDefault="00C62E4F" w:rsidP="00D81AF9">
      <w:pPr>
        <w:numPr>
          <w:ilvl w:val="12"/>
          <w:numId w:val="0"/>
        </w:numPr>
        <w:tabs>
          <w:tab w:val="left" w:pos="1134"/>
          <w:tab w:val="left" w:pos="1701"/>
        </w:tabs>
      </w:pPr>
      <w:r w:rsidRPr="00516440">
        <w:t>Lung irritation (</w:t>
      </w:r>
      <w:r w:rsidR="007263AF" w:rsidRPr="00516440">
        <w:t xml:space="preserve">also </w:t>
      </w:r>
      <w:r w:rsidR="00514BB8" w:rsidRPr="00516440">
        <w:t>called allergic alveolitis)</w:t>
      </w:r>
      <w:r w:rsidR="003A2C9D" w:rsidRPr="00516440">
        <w:t>.</w:t>
      </w:r>
    </w:p>
    <w:p w:rsidR="0087248A" w:rsidRDefault="00B6130F" w:rsidP="0063064F">
      <w:pPr>
        <w:keepNext/>
        <w:numPr>
          <w:ilvl w:val="12"/>
          <w:numId w:val="0"/>
        </w:numPr>
        <w:tabs>
          <w:tab w:val="left" w:pos="1134"/>
          <w:tab w:val="left" w:pos="1701"/>
        </w:tabs>
      </w:pPr>
      <w:r w:rsidRPr="00516440">
        <w:t>Failure of the liver to function (also called acute liver failure).</w:t>
      </w:r>
    </w:p>
    <w:p w:rsidR="009E535F" w:rsidRDefault="009E535F" w:rsidP="0063064F">
      <w:pPr>
        <w:keepNext/>
        <w:numPr>
          <w:ilvl w:val="12"/>
          <w:numId w:val="0"/>
        </w:numPr>
        <w:tabs>
          <w:tab w:val="left" w:pos="1134"/>
          <w:tab w:val="left" w:pos="1701"/>
        </w:tabs>
      </w:pPr>
    </w:p>
    <w:p w:rsidR="006D47A8" w:rsidRPr="00516440" w:rsidRDefault="006D47A8" w:rsidP="0063064F">
      <w:pPr>
        <w:keepNext/>
        <w:numPr>
          <w:ilvl w:val="12"/>
          <w:numId w:val="0"/>
        </w:numPr>
        <w:tabs>
          <w:tab w:val="left" w:pos="1134"/>
          <w:tab w:val="left" w:pos="1701"/>
        </w:tabs>
      </w:pPr>
      <w:r w:rsidRPr="00516440">
        <w:rPr>
          <w:b/>
        </w:rPr>
        <w:t>Not known</w:t>
      </w:r>
      <w:r w:rsidRPr="00516440">
        <w:t xml:space="preserve"> (frequency cannot be estimated from the available data):</w:t>
      </w:r>
    </w:p>
    <w:p w:rsidR="00514BB8" w:rsidRPr="00516440" w:rsidRDefault="006D47A8" w:rsidP="00D81AF9">
      <w:pPr>
        <w:numPr>
          <w:ilvl w:val="12"/>
          <w:numId w:val="0"/>
        </w:numPr>
        <w:tabs>
          <w:tab w:val="left" w:pos="1134"/>
          <w:tab w:val="left" w:pos="1701"/>
        </w:tabs>
      </w:pPr>
      <w:r w:rsidRPr="00516440">
        <w:t>Heart attack</w:t>
      </w:r>
      <w:r w:rsidR="001A21BD" w:rsidRPr="00516440">
        <w:t xml:space="preserve">, </w:t>
      </w:r>
      <w:r w:rsidR="00BC12C6" w:rsidRPr="00516440">
        <w:t>changes in ECG - electrocardiogram (QT prolongation)</w:t>
      </w:r>
      <w:r w:rsidR="00F91291">
        <w:t>, and serious allergic reactions with difficulty swallowing or breathing, swollen face, lips, tongue or throat, or an itchy rash.</w:t>
      </w:r>
    </w:p>
    <w:p w:rsidR="006D47A8" w:rsidRPr="00516440" w:rsidRDefault="006D47A8" w:rsidP="00D81AF9">
      <w:pPr>
        <w:numPr>
          <w:ilvl w:val="12"/>
          <w:numId w:val="0"/>
        </w:numPr>
        <w:tabs>
          <w:tab w:val="left" w:pos="1134"/>
          <w:tab w:val="left" w:pos="1701"/>
        </w:tabs>
      </w:pPr>
    </w:p>
    <w:p w:rsidR="004875A0" w:rsidRPr="00516440" w:rsidRDefault="004875A0" w:rsidP="00D81AF9">
      <w:pPr>
        <w:numPr>
          <w:ilvl w:val="12"/>
          <w:numId w:val="0"/>
        </w:numPr>
        <w:tabs>
          <w:tab w:val="left" w:pos="1134"/>
          <w:tab w:val="left" w:pos="1701"/>
        </w:tabs>
      </w:pPr>
      <w:r w:rsidRPr="00516440">
        <w:t xml:space="preserve">Bone loss may occur in men treated for prostate cancer. </w:t>
      </w:r>
      <w:r w:rsidR="00C500EB" w:rsidRPr="009102B2">
        <w:t>Abiraterone Accord</w:t>
      </w:r>
      <w:r w:rsidR="00C500EB">
        <w:t xml:space="preserve"> </w:t>
      </w:r>
      <w:r w:rsidRPr="00516440">
        <w:t xml:space="preserve"> in combination with prednisone or prednisolone may increase bone loss.</w:t>
      </w:r>
    </w:p>
    <w:p w:rsidR="004C21E4" w:rsidRPr="00516440" w:rsidRDefault="004C21E4" w:rsidP="00D81AF9">
      <w:pPr>
        <w:numPr>
          <w:ilvl w:val="12"/>
          <w:numId w:val="0"/>
        </w:numPr>
        <w:tabs>
          <w:tab w:val="left" w:pos="1134"/>
          <w:tab w:val="left" w:pos="1701"/>
        </w:tabs>
      </w:pPr>
    </w:p>
    <w:p w:rsidR="00483E02" w:rsidRPr="00516440" w:rsidRDefault="008953ED" w:rsidP="00D81AF9">
      <w:pPr>
        <w:keepNext/>
        <w:rPr>
          <w:b/>
        </w:rPr>
      </w:pPr>
      <w:r w:rsidRPr="00516440">
        <w:rPr>
          <w:b/>
        </w:rPr>
        <w:t>Reporting of side effects</w:t>
      </w:r>
    </w:p>
    <w:p w:rsidR="008E092E" w:rsidRPr="00516440" w:rsidRDefault="004875A0" w:rsidP="00D81AF9">
      <w:r w:rsidRPr="00516440">
        <w:t>If you get any side effects, talk to your doctor or pharmacist. This includes any possible side effects not listed in this leaflet.</w:t>
      </w:r>
      <w:r w:rsidR="008E092E" w:rsidRPr="00516440">
        <w:t xml:space="preserve"> You can also report side effects directly via </w:t>
      </w:r>
      <w:r w:rsidR="008E092E" w:rsidRPr="00516440">
        <w:rPr>
          <w:highlight w:val="lightGray"/>
        </w:rPr>
        <w:t xml:space="preserve">the national reporting system listed in </w:t>
      </w:r>
      <w:hyperlink r:id="rId23">
        <w:r w:rsidR="00C500EB" w:rsidRPr="009102B2">
          <w:rPr>
            <w:color w:val="0000FD"/>
            <w:u w:val="single" w:color="000000"/>
            <w:shd w:val="clear" w:color="auto" w:fill="C0C0C0"/>
          </w:rPr>
          <w:t>Appendix V</w:t>
        </w:r>
      </w:hyperlink>
      <w:r w:rsidR="008E092E" w:rsidRPr="00516440">
        <w:t>By reporting side effects you can help provide more information on the safety of this medicine.</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CD158F">
      <w:pPr>
        <w:keepNext/>
        <w:outlineLvl w:val="0"/>
        <w:rPr>
          <w:b/>
          <w:bCs/>
        </w:rPr>
      </w:pPr>
      <w:r w:rsidRPr="00516440">
        <w:rPr>
          <w:b/>
          <w:bCs/>
        </w:rPr>
        <w:t>5.</w:t>
      </w:r>
      <w:r w:rsidRPr="00516440">
        <w:rPr>
          <w:b/>
          <w:bCs/>
        </w:rPr>
        <w:tab/>
        <w:t xml:space="preserve">How to store </w:t>
      </w:r>
      <w:r w:rsidR="00C500EB" w:rsidRPr="00AE69D4">
        <w:rPr>
          <w:b/>
        </w:rPr>
        <w:t>Abiraterone Accord</w:t>
      </w:r>
      <w:r w:rsidR="00C500EB">
        <w:t xml:space="preserve"> </w:t>
      </w:r>
    </w:p>
    <w:p w:rsidR="004875A0" w:rsidRPr="00516440" w:rsidRDefault="004875A0" w:rsidP="00D81AF9">
      <w:pPr>
        <w:keepNext/>
        <w:tabs>
          <w:tab w:val="left" w:pos="1134"/>
          <w:tab w:val="left" w:pos="1701"/>
        </w:tabs>
      </w:pPr>
    </w:p>
    <w:p w:rsidR="004875A0" w:rsidRPr="00516440" w:rsidRDefault="004875A0" w:rsidP="006F732C">
      <w:pPr>
        <w:numPr>
          <w:ilvl w:val="0"/>
          <w:numId w:val="12"/>
        </w:numPr>
        <w:ind w:left="567" w:hanging="567"/>
      </w:pPr>
      <w:r w:rsidRPr="00516440">
        <w:t>Keep this medicine out of the sight and reach of children.</w:t>
      </w:r>
    </w:p>
    <w:p w:rsidR="004875A0" w:rsidRPr="00516440" w:rsidRDefault="004875A0" w:rsidP="006F732C">
      <w:pPr>
        <w:numPr>
          <w:ilvl w:val="0"/>
          <w:numId w:val="12"/>
        </w:numPr>
        <w:ind w:left="567" w:hanging="567"/>
      </w:pPr>
      <w:r w:rsidRPr="00516440">
        <w:t>Do not use this medicine after the expiry date which is stated on the carton and the bottle</w:t>
      </w:r>
      <w:r w:rsidR="009E47B0" w:rsidRPr="00516440">
        <w:t xml:space="preserve"> </w:t>
      </w:r>
      <w:r w:rsidRPr="00516440">
        <w:t>label. The expiry date refers to the last day of that month.</w:t>
      </w:r>
    </w:p>
    <w:p w:rsidR="004875A0" w:rsidRPr="00516440" w:rsidRDefault="004E35F8" w:rsidP="006F732C">
      <w:pPr>
        <w:numPr>
          <w:ilvl w:val="0"/>
          <w:numId w:val="12"/>
        </w:numPr>
        <w:ind w:left="567" w:hanging="567"/>
      </w:pPr>
      <w:r w:rsidRPr="00516440">
        <w:t>This medicinal product does not require any</w:t>
      </w:r>
      <w:r w:rsidR="00AC7E26" w:rsidRPr="00516440">
        <w:t xml:space="preserve"> special storage conditions</w:t>
      </w:r>
      <w:r w:rsidRPr="00516440">
        <w:t>.</w:t>
      </w:r>
    </w:p>
    <w:p w:rsidR="004875A0" w:rsidRPr="00516440" w:rsidRDefault="004875A0" w:rsidP="006F732C">
      <w:pPr>
        <w:numPr>
          <w:ilvl w:val="0"/>
          <w:numId w:val="12"/>
        </w:numPr>
        <w:ind w:left="567" w:hanging="567"/>
      </w:pPr>
      <w:r w:rsidRPr="00516440">
        <w:t>Do not throw away any medicines via wastewater or household waste. Ask your pharmacist how to throw away medicines you no longer use. These measures will help to protect the environment.</w:t>
      </w:r>
    </w:p>
    <w:p w:rsidR="004875A0" w:rsidRPr="00516440" w:rsidRDefault="004875A0" w:rsidP="00D81AF9">
      <w:pPr>
        <w:tabs>
          <w:tab w:val="left" w:pos="1134"/>
          <w:tab w:val="left" w:pos="1701"/>
        </w:tabs>
      </w:pPr>
    </w:p>
    <w:p w:rsidR="004875A0" w:rsidRPr="00516440" w:rsidRDefault="004875A0" w:rsidP="00D81AF9">
      <w:pPr>
        <w:tabs>
          <w:tab w:val="left" w:pos="1134"/>
          <w:tab w:val="left" w:pos="1701"/>
        </w:tabs>
      </w:pPr>
    </w:p>
    <w:p w:rsidR="004875A0" w:rsidRPr="00516440" w:rsidRDefault="004875A0" w:rsidP="00CD158F">
      <w:pPr>
        <w:keepNext/>
        <w:outlineLvl w:val="0"/>
        <w:rPr>
          <w:b/>
          <w:bCs/>
        </w:rPr>
      </w:pPr>
      <w:r w:rsidRPr="00516440">
        <w:rPr>
          <w:b/>
          <w:bCs/>
        </w:rPr>
        <w:t>6.</w:t>
      </w:r>
      <w:r w:rsidRPr="00516440">
        <w:rPr>
          <w:b/>
          <w:bCs/>
        </w:rPr>
        <w:tab/>
        <w:t>Contents of the pack and other information</w:t>
      </w:r>
    </w:p>
    <w:p w:rsidR="004875A0" w:rsidRPr="00516440" w:rsidRDefault="004875A0" w:rsidP="00D81AF9">
      <w:pPr>
        <w:keepNext/>
        <w:tabs>
          <w:tab w:val="left" w:pos="1134"/>
          <w:tab w:val="left" w:pos="1701"/>
        </w:tabs>
        <w:rPr>
          <w:b/>
        </w:rPr>
      </w:pPr>
    </w:p>
    <w:p w:rsidR="00C500EB" w:rsidRPr="00AE69D4" w:rsidRDefault="00C500EB" w:rsidP="00EB63B6">
      <w:pPr>
        <w:pStyle w:val="Heading1"/>
        <w:keepNext/>
        <w:tabs>
          <w:tab w:val="left" w:pos="1024"/>
          <w:tab w:val="left" w:pos="1025"/>
        </w:tabs>
        <w:ind w:left="284"/>
        <w:rPr>
          <w:caps w:val="0"/>
          <w:noProof/>
          <w:sz w:val="22"/>
          <w:lang w:val="en-GB"/>
        </w:rPr>
      </w:pPr>
      <w:r w:rsidRPr="00AE69D4">
        <w:rPr>
          <w:caps w:val="0"/>
          <w:noProof/>
          <w:sz w:val="22"/>
          <w:lang w:val="en-GB"/>
        </w:rPr>
        <w:t>What Abiraterone Accord contains</w:t>
      </w:r>
    </w:p>
    <w:p w:rsidR="00C500EB" w:rsidRPr="00967D1D" w:rsidRDefault="00C500EB" w:rsidP="00AE69D4">
      <w:pPr>
        <w:numPr>
          <w:ilvl w:val="0"/>
          <w:numId w:val="12"/>
        </w:numPr>
        <w:ind w:left="567" w:hanging="567"/>
      </w:pPr>
      <w:r w:rsidRPr="00967D1D">
        <w:t>The active substance is abiraterone acetate. Each tablet contains 250 mg abiraterone</w:t>
      </w:r>
      <w:r w:rsidRPr="00AE69D4">
        <w:t xml:space="preserve"> </w:t>
      </w:r>
      <w:r w:rsidRPr="00967D1D">
        <w:t>acetate.</w:t>
      </w:r>
    </w:p>
    <w:p w:rsidR="00C500EB" w:rsidRPr="00D40212" w:rsidRDefault="00C500EB" w:rsidP="00AE69D4">
      <w:pPr>
        <w:numPr>
          <w:ilvl w:val="0"/>
          <w:numId w:val="12"/>
        </w:numPr>
        <w:ind w:left="567" w:hanging="567"/>
      </w:pPr>
      <w:r w:rsidRPr="00866A8C">
        <w:t>The other ingredients are lactose monohydrate, cellulose, microcrystalline (E460), croscarmellose sodium (E468), povidone (E1201), sodium laurilsulfate, silica, colloidal anhydrous and magnesium stearate (E572) (see section 2, “Abiraterone Accord contains lactose and sodium”)</w:t>
      </w:r>
      <w:r w:rsidRPr="00D40212">
        <w:t>.</w:t>
      </w:r>
    </w:p>
    <w:p w:rsidR="00C500EB" w:rsidRPr="00AE69D4" w:rsidRDefault="00C500EB" w:rsidP="00AE69D4">
      <w:pPr>
        <w:pStyle w:val="Heading1"/>
        <w:ind w:left="0" w:firstLine="0"/>
        <w:rPr>
          <w:b w:val="0"/>
          <w:sz w:val="22"/>
          <w:szCs w:val="22"/>
        </w:rPr>
      </w:pPr>
      <w:r w:rsidRPr="00AE69D4">
        <w:rPr>
          <w:caps w:val="0"/>
          <w:noProof/>
          <w:sz w:val="22"/>
          <w:lang w:val="en-GB"/>
        </w:rPr>
        <w:t>What Abiraterone Accord looks like and contents of the pac</w:t>
      </w:r>
      <w:r w:rsidR="00EB63B6" w:rsidRPr="00AE69D4">
        <w:rPr>
          <w:caps w:val="0"/>
          <w:noProof/>
          <w:sz w:val="22"/>
          <w:lang w:val="en-GB"/>
        </w:rPr>
        <w:t>k</w:t>
      </w:r>
    </w:p>
    <w:p w:rsidR="00C500EB" w:rsidRPr="00967D1D" w:rsidRDefault="00C500EB" w:rsidP="00AE69D4">
      <w:pPr>
        <w:numPr>
          <w:ilvl w:val="0"/>
          <w:numId w:val="12"/>
        </w:numPr>
        <w:ind w:left="567" w:hanging="567"/>
      </w:pPr>
      <w:r w:rsidRPr="00967D1D">
        <w:t>Abiraterone Accord tablets are white to off-white oval tablet, approximately 16 mm long by 9.5 mm wide, debossed with “ATN” on one side and “250” on the other side.</w:t>
      </w:r>
    </w:p>
    <w:p w:rsidR="00C500EB" w:rsidRPr="00967D1D" w:rsidRDefault="00C500EB" w:rsidP="00AE69D4">
      <w:pPr>
        <w:numPr>
          <w:ilvl w:val="0"/>
          <w:numId w:val="12"/>
        </w:numPr>
        <w:ind w:left="567" w:hanging="567"/>
      </w:pPr>
      <w:r w:rsidRPr="00866A8C">
        <w:t xml:space="preserve">The tablets are provided in a HDPE bottle </w:t>
      </w:r>
      <w:r w:rsidRPr="00ED4267">
        <w:t xml:space="preserve">with </w:t>
      </w:r>
      <w:r w:rsidR="00C1403C" w:rsidRPr="00AE69D4">
        <w:t>a child</w:t>
      </w:r>
      <w:r w:rsidR="00C1403C" w:rsidRPr="00AE69D4">
        <w:noBreakHyphen/>
        <w:t xml:space="preserve">resistant polypropylene </w:t>
      </w:r>
      <w:r w:rsidRPr="00AE69D4">
        <w:t>closure</w:t>
      </w:r>
      <w:r w:rsidRPr="00ED4267">
        <w:t>.</w:t>
      </w:r>
      <w:r w:rsidRPr="00866A8C">
        <w:t xml:space="preserve"> Each bottle contains 120 tablets. Each carton contains one</w:t>
      </w:r>
      <w:r w:rsidRPr="00AE69D4">
        <w:t xml:space="preserve"> </w:t>
      </w:r>
      <w:r w:rsidRPr="00967D1D">
        <w:t>bottle.</w:t>
      </w:r>
    </w:p>
    <w:p w:rsidR="004875A0" w:rsidRPr="00516440" w:rsidRDefault="004875A0" w:rsidP="00D81AF9">
      <w:pPr>
        <w:tabs>
          <w:tab w:val="left" w:pos="1134"/>
          <w:tab w:val="left" w:pos="1701"/>
        </w:tabs>
      </w:pPr>
    </w:p>
    <w:p w:rsidR="004875A0" w:rsidRPr="00866A8C" w:rsidRDefault="004875A0" w:rsidP="00D81AF9">
      <w:pPr>
        <w:keepNext/>
        <w:numPr>
          <w:ilvl w:val="12"/>
          <w:numId w:val="0"/>
        </w:numPr>
        <w:tabs>
          <w:tab w:val="left" w:pos="1134"/>
          <w:tab w:val="left" w:pos="1701"/>
        </w:tabs>
        <w:rPr>
          <w:b/>
        </w:rPr>
      </w:pPr>
      <w:r w:rsidRPr="00967D1D">
        <w:rPr>
          <w:b/>
        </w:rPr>
        <w:t>Mark</w:t>
      </w:r>
      <w:r w:rsidRPr="00866A8C">
        <w:rPr>
          <w:b/>
        </w:rPr>
        <w:t>eting Authorisation Holder</w:t>
      </w:r>
    </w:p>
    <w:p w:rsidR="00EB63B6" w:rsidRPr="00AE69D4" w:rsidRDefault="00EB63B6" w:rsidP="00EB63B6">
      <w:pPr>
        <w:pStyle w:val="BodyText"/>
        <w:rPr>
          <w:i w:val="0"/>
          <w:color w:val="auto"/>
        </w:rPr>
      </w:pPr>
      <w:r w:rsidRPr="00AE69D4">
        <w:rPr>
          <w:i w:val="0"/>
          <w:color w:val="auto"/>
        </w:rPr>
        <w:t>Accord Healthcare S.L.U.</w:t>
      </w:r>
    </w:p>
    <w:p w:rsidR="00EB63B6" w:rsidRPr="00AE69D4" w:rsidRDefault="00EB63B6" w:rsidP="00EB63B6">
      <w:pPr>
        <w:pStyle w:val="BodyText"/>
        <w:rPr>
          <w:i w:val="0"/>
          <w:color w:val="auto"/>
        </w:rPr>
      </w:pPr>
      <w:r w:rsidRPr="00AE69D4">
        <w:rPr>
          <w:i w:val="0"/>
          <w:color w:val="auto"/>
        </w:rPr>
        <w:t xml:space="preserve">World Trade </w:t>
      </w:r>
      <w:proofErr w:type="spellStart"/>
      <w:r w:rsidRPr="00AE69D4">
        <w:rPr>
          <w:i w:val="0"/>
          <w:color w:val="auto"/>
        </w:rPr>
        <w:t>Center</w:t>
      </w:r>
      <w:proofErr w:type="spellEnd"/>
      <w:r w:rsidRPr="00AE69D4">
        <w:rPr>
          <w:i w:val="0"/>
          <w:color w:val="auto"/>
        </w:rPr>
        <w:t>, Moll de Barcelona s/n,</w:t>
      </w:r>
    </w:p>
    <w:p w:rsidR="00EB63B6" w:rsidRPr="00AE69D4" w:rsidRDefault="00EB63B6" w:rsidP="00EB63B6">
      <w:pPr>
        <w:pStyle w:val="BodyText"/>
        <w:rPr>
          <w:i w:val="0"/>
          <w:color w:val="auto"/>
        </w:rPr>
      </w:pPr>
      <w:proofErr w:type="spellStart"/>
      <w:r w:rsidRPr="00AE69D4">
        <w:rPr>
          <w:i w:val="0"/>
          <w:color w:val="auto"/>
        </w:rPr>
        <w:t>Edifici</w:t>
      </w:r>
      <w:proofErr w:type="spellEnd"/>
      <w:r w:rsidRPr="00AE69D4">
        <w:rPr>
          <w:i w:val="0"/>
          <w:color w:val="auto"/>
        </w:rPr>
        <w:t xml:space="preserve"> Est, 6</w:t>
      </w:r>
      <w:r w:rsidRPr="00AE69D4">
        <w:rPr>
          <w:i w:val="0"/>
          <w:color w:val="auto"/>
          <w:vertAlign w:val="superscript"/>
        </w:rPr>
        <w:t>a</w:t>
      </w:r>
      <w:r w:rsidRPr="00AE69D4">
        <w:rPr>
          <w:i w:val="0"/>
          <w:color w:val="auto"/>
        </w:rPr>
        <w:t xml:space="preserve"> Planta,</w:t>
      </w:r>
    </w:p>
    <w:p w:rsidR="00EB63B6" w:rsidRPr="00AE69D4" w:rsidRDefault="00EB63B6" w:rsidP="00EB63B6">
      <w:pPr>
        <w:pStyle w:val="BodyText"/>
        <w:rPr>
          <w:i w:val="0"/>
          <w:color w:val="auto"/>
        </w:rPr>
      </w:pPr>
      <w:r w:rsidRPr="00AE69D4">
        <w:rPr>
          <w:i w:val="0"/>
          <w:color w:val="auto"/>
        </w:rPr>
        <w:t>Barcelona, 08039</w:t>
      </w:r>
    </w:p>
    <w:p w:rsidR="00EB63B6" w:rsidRPr="00AE69D4" w:rsidRDefault="00EB63B6" w:rsidP="00EB63B6">
      <w:pPr>
        <w:pStyle w:val="BodyText"/>
        <w:rPr>
          <w:i w:val="0"/>
          <w:color w:val="auto"/>
        </w:rPr>
      </w:pPr>
      <w:r w:rsidRPr="00AE69D4">
        <w:rPr>
          <w:i w:val="0"/>
          <w:color w:val="auto"/>
        </w:rPr>
        <w:t>Spain</w:t>
      </w:r>
    </w:p>
    <w:p w:rsidR="004875A0" w:rsidRPr="00B14795" w:rsidRDefault="004875A0" w:rsidP="00D81AF9">
      <w:pPr>
        <w:tabs>
          <w:tab w:val="left" w:pos="1134"/>
          <w:tab w:val="left" w:pos="1701"/>
        </w:tabs>
      </w:pPr>
    </w:p>
    <w:p w:rsidR="004875A0" w:rsidRPr="00810A09" w:rsidRDefault="004875A0" w:rsidP="00D81AF9">
      <w:pPr>
        <w:keepNext/>
        <w:tabs>
          <w:tab w:val="left" w:pos="1134"/>
          <w:tab w:val="left" w:pos="1701"/>
        </w:tabs>
        <w:rPr>
          <w:b/>
        </w:rPr>
      </w:pPr>
      <w:r w:rsidRPr="00810A09">
        <w:rPr>
          <w:b/>
        </w:rPr>
        <w:t>Manufacturer</w:t>
      </w:r>
    </w:p>
    <w:p w:rsidR="00EB63B6" w:rsidRDefault="00EB63B6" w:rsidP="00EB63B6">
      <w:pPr>
        <w:pStyle w:val="BodyText"/>
        <w:rPr>
          <w:i w:val="0"/>
          <w:color w:val="auto"/>
        </w:rPr>
      </w:pPr>
    </w:p>
    <w:p w:rsidR="00EB63B6" w:rsidRPr="00AE69D4" w:rsidRDefault="00EB63B6" w:rsidP="00EB63B6">
      <w:pPr>
        <w:pStyle w:val="BodyText"/>
        <w:rPr>
          <w:i w:val="0"/>
          <w:color w:val="auto"/>
        </w:rPr>
      </w:pPr>
      <w:r w:rsidRPr="00AE69D4">
        <w:rPr>
          <w:i w:val="0"/>
          <w:color w:val="auto"/>
        </w:rPr>
        <w:t>Synthon Hispania S.L.</w:t>
      </w:r>
    </w:p>
    <w:p w:rsidR="00EB63B6" w:rsidRPr="00173B0F" w:rsidRDefault="00EB63B6" w:rsidP="00EB63B6">
      <w:pPr>
        <w:pStyle w:val="BodyText"/>
        <w:rPr>
          <w:i w:val="0"/>
          <w:color w:val="auto"/>
          <w:lang w:val="nl-NL"/>
        </w:rPr>
      </w:pPr>
      <w:r w:rsidRPr="00173B0F">
        <w:rPr>
          <w:i w:val="0"/>
          <w:color w:val="auto"/>
          <w:lang w:val="nl-NL"/>
        </w:rPr>
        <w:t>Castelló 1</w:t>
      </w:r>
    </w:p>
    <w:p w:rsidR="00EB63B6" w:rsidRPr="00173B0F" w:rsidRDefault="00EB63B6" w:rsidP="00EB63B6">
      <w:pPr>
        <w:pStyle w:val="BodyText"/>
        <w:rPr>
          <w:i w:val="0"/>
          <w:color w:val="auto"/>
          <w:lang w:val="nl-NL"/>
        </w:rPr>
      </w:pPr>
      <w:r w:rsidRPr="00173B0F">
        <w:rPr>
          <w:i w:val="0"/>
          <w:color w:val="auto"/>
          <w:lang w:val="nl-NL"/>
        </w:rPr>
        <w:t>Polígono Las Salinas</w:t>
      </w:r>
    </w:p>
    <w:p w:rsidR="00EB63B6" w:rsidRPr="00173B0F" w:rsidRDefault="00EB63B6" w:rsidP="00EB63B6">
      <w:pPr>
        <w:pStyle w:val="BodyText"/>
        <w:rPr>
          <w:i w:val="0"/>
          <w:color w:val="auto"/>
          <w:lang w:val="nl-NL"/>
        </w:rPr>
      </w:pPr>
      <w:r w:rsidRPr="00173B0F">
        <w:rPr>
          <w:i w:val="0"/>
          <w:color w:val="auto"/>
          <w:lang w:val="nl-NL"/>
        </w:rPr>
        <w:t>08830 Sant Boi de Llobregat</w:t>
      </w:r>
    </w:p>
    <w:p w:rsidR="00EB63B6" w:rsidRPr="00173B0F" w:rsidRDefault="00EB63B6" w:rsidP="00EB63B6">
      <w:pPr>
        <w:pStyle w:val="BodyText"/>
        <w:rPr>
          <w:i w:val="0"/>
          <w:color w:val="auto"/>
          <w:lang w:val="nl-NL"/>
        </w:rPr>
      </w:pPr>
      <w:r w:rsidRPr="00173B0F">
        <w:rPr>
          <w:i w:val="0"/>
          <w:color w:val="auto"/>
          <w:lang w:val="nl-NL"/>
        </w:rPr>
        <w:t>Spain</w:t>
      </w:r>
    </w:p>
    <w:p w:rsidR="00EB63B6" w:rsidRPr="00173B0F" w:rsidRDefault="00EB63B6" w:rsidP="00EB63B6">
      <w:pPr>
        <w:pStyle w:val="BodyText"/>
        <w:rPr>
          <w:i w:val="0"/>
          <w:color w:val="auto"/>
          <w:lang w:val="nl-NL"/>
        </w:rPr>
      </w:pPr>
      <w:r w:rsidRPr="00173B0F">
        <w:rPr>
          <w:i w:val="0"/>
          <w:color w:val="auto"/>
          <w:lang w:val="nl-NL"/>
        </w:rPr>
        <w:t xml:space="preserve"> </w:t>
      </w:r>
    </w:p>
    <w:p w:rsidR="00EB63B6" w:rsidRPr="00173B0F" w:rsidRDefault="00EB63B6" w:rsidP="00EB63B6">
      <w:pPr>
        <w:pStyle w:val="BodyText"/>
        <w:rPr>
          <w:i w:val="0"/>
          <w:color w:val="auto"/>
          <w:highlight w:val="lightGray"/>
          <w:lang w:val="nl-NL"/>
        </w:rPr>
      </w:pPr>
      <w:r w:rsidRPr="00173B0F">
        <w:rPr>
          <w:i w:val="0"/>
          <w:color w:val="auto"/>
          <w:highlight w:val="lightGray"/>
          <w:lang w:val="nl-NL"/>
        </w:rPr>
        <w:t>Synthon B.V.</w:t>
      </w:r>
    </w:p>
    <w:p w:rsidR="00EB63B6" w:rsidRPr="00173B0F" w:rsidRDefault="00EB63B6" w:rsidP="00EB63B6">
      <w:pPr>
        <w:pStyle w:val="BodyText"/>
        <w:rPr>
          <w:i w:val="0"/>
          <w:color w:val="auto"/>
          <w:highlight w:val="lightGray"/>
          <w:lang w:val="nl-NL"/>
        </w:rPr>
      </w:pPr>
      <w:r w:rsidRPr="00173B0F">
        <w:rPr>
          <w:i w:val="0"/>
          <w:color w:val="auto"/>
          <w:highlight w:val="lightGray"/>
          <w:lang w:val="nl-NL"/>
        </w:rPr>
        <w:t>Microweg 22</w:t>
      </w:r>
    </w:p>
    <w:p w:rsidR="00EB63B6" w:rsidRPr="00173B0F" w:rsidRDefault="00EB63B6" w:rsidP="00EB63B6">
      <w:pPr>
        <w:pStyle w:val="BodyText"/>
        <w:rPr>
          <w:i w:val="0"/>
          <w:color w:val="auto"/>
          <w:highlight w:val="lightGray"/>
          <w:lang w:val="nl-NL"/>
        </w:rPr>
      </w:pPr>
      <w:r w:rsidRPr="00173B0F">
        <w:rPr>
          <w:i w:val="0"/>
          <w:color w:val="auto"/>
          <w:highlight w:val="lightGray"/>
          <w:lang w:val="nl-NL"/>
        </w:rPr>
        <w:t>6545 CM Nijmegen</w:t>
      </w:r>
    </w:p>
    <w:p w:rsidR="00EB63B6" w:rsidRPr="00AE69D4" w:rsidRDefault="00EB63B6" w:rsidP="00EB63B6">
      <w:pPr>
        <w:pStyle w:val="BodyText"/>
        <w:rPr>
          <w:i w:val="0"/>
          <w:color w:val="auto"/>
          <w:highlight w:val="lightGray"/>
        </w:rPr>
      </w:pPr>
      <w:r w:rsidRPr="00AE69D4">
        <w:rPr>
          <w:i w:val="0"/>
          <w:color w:val="auto"/>
          <w:highlight w:val="lightGray"/>
        </w:rPr>
        <w:t>The Netherlands</w:t>
      </w:r>
    </w:p>
    <w:p w:rsidR="00EB63B6" w:rsidRPr="00AE69D4" w:rsidRDefault="00EB63B6" w:rsidP="00EB63B6">
      <w:pPr>
        <w:pStyle w:val="BodyText"/>
        <w:rPr>
          <w:i w:val="0"/>
          <w:color w:val="auto"/>
          <w:highlight w:val="lightGray"/>
        </w:rPr>
      </w:pPr>
    </w:p>
    <w:p w:rsidR="00EB63B6" w:rsidRPr="00AE69D4" w:rsidDel="00643DE3" w:rsidRDefault="00EB63B6" w:rsidP="00EB63B6">
      <w:pPr>
        <w:pStyle w:val="BodyText"/>
        <w:rPr>
          <w:del w:id="43" w:author="MAH reviewer" w:date="2025-04-18T18:17:00Z"/>
          <w:i w:val="0"/>
          <w:color w:val="auto"/>
          <w:highlight w:val="lightGray"/>
        </w:rPr>
      </w:pPr>
      <w:del w:id="44" w:author="MAH reviewer" w:date="2025-04-18T18:17:00Z">
        <w:r w:rsidRPr="00AE69D4" w:rsidDel="00643DE3">
          <w:rPr>
            <w:i w:val="0"/>
            <w:color w:val="auto"/>
            <w:highlight w:val="lightGray"/>
          </w:rPr>
          <w:delText>Wessling Hungary Kft</w:delText>
        </w:r>
      </w:del>
    </w:p>
    <w:p w:rsidR="00EB63B6" w:rsidRPr="00AE69D4" w:rsidDel="00643DE3" w:rsidRDefault="00EB63B6" w:rsidP="00EB63B6">
      <w:pPr>
        <w:pStyle w:val="BodyText"/>
        <w:rPr>
          <w:del w:id="45" w:author="MAH reviewer" w:date="2025-04-18T18:17:00Z"/>
          <w:i w:val="0"/>
          <w:color w:val="auto"/>
          <w:highlight w:val="lightGray"/>
        </w:rPr>
      </w:pPr>
      <w:del w:id="46" w:author="MAH reviewer" w:date="2025-04-18T18:17:00Z">
        <w:r w:rsidRPr="00AE69D4" w:rsidDel="00643DE3">
          <w:rPr>
            <w:i w:val="0"/>
            <w:color w:val="auto"/>
            <w:highlight w:val="lightGray"/>
          </w:rPr>
          <w:delText>Anonymus u. 6, Budapest,</w:delText>
        </w:r>
      </w:del>
    </w:p>
    <w:p w:rsidR="00EB63B6" w:rsidRPr="00AE69D4" w:rsidDel="00643DE3" w:rsidRDefault="00EB63B6" w:rsidP="00EB63B6">
      <w:pPr>
        <w:pStyle w:val="BodyText"/>
        <w:rPr>
          <w:del w:id="47" w:author="MAH reviewer" w:date="2025-04-18T18:17:00Z"/>
          <w:i w:val="0"/>
          <w:color w:val="auto"/>
          <w:highlight w:val="lightGray"/>
        </w:rPr>
      </w:pPr>
      <w:del w:id="48" w:author="MAH reviewer" w:date="2025-04-18T18:17:00Z">
        <w:r w:rsidRPr="00AE69D4" w:rsidDel="00643DE3">
          <w:rPr>
            <w:i w:val="0"/>
            <w:color w:val="auto"/>
            <w:highlight w:val="lightGray"/>
          </w:rPr>
          <w:delText>1045, Hungary</w:delText>
        </w:r>
      </w:del>
    </w:p>
    <w:p w:rsidR="00EB63B6" w:rsidRPr="00AE69D4" w:rsidDel="00643DE3" w:rsidRDefault="00EB63B6" w:rsidP="00EB63B6">
      <w:pPr>
        <w:pStyle w:val="BodyText"/>
        <w:rPr>
          <w:del w:id="49" w:author="MAH reviewer" w:date="2025-04-18T18:17:00Z"/>
          <w:i w:val="0"/>
          <w:color w:val="auto"/>
          <w:highlight w:val="lightGray"/>
        </w:rPr>
      </w:pPr>
    </w:p>
    <w:p w:rsidR="00EB63B6" w:rsidRPr="00AE69D4" w:rsidRDefault="00EB63B6" w:rsidP="00EB63B6">
      <w:pPr>
        <w:pStyle w:val="BodyText"/>
        <w:rPr>
          <w:i w:val="0"/>
          <w:color w:val="auto"/>
          <w:highlight w:val="lightGray"/>
        </w:rPr>
      </w:pPr>
      <w:r w:rsidRPr="00AE69D4">
        <w:rPr>
          <w:i w:val="0"/>
          <w:color w:val="auto"/>
          <w:highlight w:val="lightGray"/>
        </w:rPr>
        <w:t>LABORATORI FUNDACIÓ DAU</w:t>
      </w:r>
    </w:p>
    <w:p w:rsidR="00EB63B6" w:rsidRPr="00AE69D4" w:rsidRDefault="00EB63B6" w:rsidP="00EB63B6">
      <w:pPr>
        <w:pStyle w:val="BodyText"/>
        <w:rPr>
          <w:i w:val="0"/>
          <w:color w:val="auto"/>
          <w:highlight w:val="lightGray"/>
        </w:rPr>
      </w:pPr>
      <w:r w:rsidRPr="00AE69D4">
        <w:rPr>
          <w:i w:val="0"/>
          <w:color w:val="auto"/>
          <w:highlight w:val="lightGray"/>
        </w:rPr>
        <w:t>C/ C, 12-14 Pol. Ind. Zona Franca, Barcelona,</w:t>
      </w:r>
    </w:p>
    <w:p w:rsidR="00EB63B6" w:rsidRPr="00AE69D4" w:rsidRDefault="00EB63B6" w:rsidP="00EB63B6">
      <w:pPr>
        <w:pStyle w:val="BodyText"/>
        <w:rPr>
          <w:i w:val="0"/>
          <w:color w:val="auto"/>
          <w:highlight w:val="lightGray"/>
        </w:rPr>
      </w:pPr>
      <w:r w:rsidRPr="00AE69D4">
        <w:rPr>
          <w:i w:val="0"/>
          <w:color w:val="auto"/>
          <w:highlight w:val="lightGray"/>
        </w:rPr>
        <w:t>08040 Barcelona, Spain</w:t>
      </w:r>
    </w:p>
    <w:p w:rsidR="00EB63B6" w:rsidRPr="00AE69D4" w:rsidRDefault="00EB63B6" w:rsidP="00EB63B6">
      <w:pPr>
        <w:pStyle w:val="BodyText"/>
        <w:rPr>
          <w:i w:val="0"/>
          <w:color w:val="auto"/>
          <w:highlight w:val="lightGray"/>
        </w:rPr>
      </w:pPr>
    </w:p>
    <w:p w:rsidR="00EB63B6" w:rsidRPr="00AE69D4" w:rsidRDefault="00EB63B6" w:rsidP="00EB63B6">
      <w:pPr>
        <w:pStyle w:val="BodyText"/>
        <w:rPr>
          <w:i w:val="0"/>
          <w:color w:val="auto"/>
          <w:highlight w:val="lightGray"/>
        </w:rPr>
      </w:pPr>
      <w:r w:rsidRPr="00AE69D4">
        <w:rPr>
          <w:i w:val="0"/>
          <w:color w:val="auto"/>
          <w:highlight w:val="lightGray"/>
        </w:rPr>
        <w:t xml:space="preserve">Accord Healthcare Polska Sp. </w:t>
      </w:r>
      <w:proofErr w:type="spellStart"/>
      <w:r w:rsidRPr="00AE69D4">
        <w:rPr>
          <w:i w:val="0"/>
          <w:color w:val="auto"/>
          <w:highlight w:val="lightGray"/>
        </w:rPr>
        <w:t>z.o.o</w:t>
      </w:r>
      <w:proofErr w:type="spellEnd"/>
      <w:r w:rsidRPr="00AE69D4">
        <w:rPr>
          <w:i w:val="0"/>
          <w:color w:val="auto"/>
          <w:highlight w:val="lightGray"/>
        </w:rPr>
        <w:t>.</w:t>
      </w:r>
    </w:p>
    <w:p w:rsidR="00EB63B6" w:rsidRPr="00AE69D4" w:rsidRDefault="00EB63B6" w:rsidP="00EB63B6">
      <w:pPr>
        <w:pStyle w:val="BodyText"/>
        <w:rPr>
          <w:i w:val="0"/>
          <w:color w:val="auto"/>
          <w:highlight w:val="lightGray"/>
        </w:rPr>
      </w:pPr>
      <w:proofErr w:type="spellStart"/>
      <w:r w:rsidRPr="00AE69D4">
        <w:rPr>
          <w:i w:val="0"/>
          <w:color w:val="auto"/>
          <w:highlight w:val="lightGray"/>
        </w:rPr>
        <w:t>ul.Lutomierska</w:t>
      </w:r>
      <w:proofErr w:type="spellEnd"/>
      <w:r w:rsidRPr="00AE69D4">
        <w:rPr>
          <w:i w:val="0"/>
          <w:color w:val="auto"/>
          <w:highlight w:val="lightGray"/>
        </w:rPr>
        <w:t xml:space="preserve"> 50,</w:t>
      </w:r>
    </w:p>
    <w:p w:rsidR="00EB63B6" w:rsidRPr="00AE69D4" w:rsidRDefault="00EB63B6" w:rsidP="00EB63B6">
      <w:pPr>
        <w:pStyle w:val="BodyText"/>
        <w:rPr>
          <w:i w:val="0"/>
          <w:color w:val="auto"/>
          <w:highlight w:val="lightGray"/>
        </w:rPr>
      </w:pPr>
      <w:r w:rsidRPr="00AE69D4">
        <w:rPr>
          <w:i w:val="0"/>
          <w:color w:val="auto"/>
          <w:highlight w:val="lightGray"/>
        </w:rPr>
        <w:t xml:space="preserve">95-200, </w:t>
      </w:r>
      <w:proofErr w:type="spellStart"/>
      <w:r w:rsidRPr="00AE69D4">
        <w:rPr>
          <w:i w:val="0"/>
          <w:color w:val="auto"/>
          <w:highlight w:val="lightGray"/>
        </w:rPr>
        <w:t>Pabianice</w:t>
      </w:r>
      <w:proofErr w:type="spellEnd"/>
      <w:r w:rsidRPr="00AE69D4">
        <w:rPr>
          <w:i w:val="0"/>
          <w:color w:val="auto"/>
          <w:highlight w:val="lightGray"/>
        </w:rPr>
        <w:t>,</w:t>
      </w:r>
    </w:p>
    <w:p w:rsidR="00EB63B6" w:rsidRPr="00AE69D4" w:rsidRDefault="00EB63B6" w:rsidP="00EB63B6">
      <w:pPr>
        <w:pStyle w:val="BodyText"/>
        <w:rPr>
          <w:i w:val="0"/>
          <w:color w:val="auto"/>
          <w:highlight w:val="lightGray"/>
        </w:rPr>
      </w:pPr>
      <w:r w:rsidRPr="00AE69D4">
        <w:rPr>
          <w:i w:val="0"/>
          <w:color w:val="auto"/>
          <w:highlight w:val="lightGray"/>
        </w:rPr>
        <w:t>Poland</w:t>
      </w:r>
    </w:p>
    <w:p w:rsidR="00EB63B6" w:rsidRPr="00AE69D4" w:rsidRDefault="00EB63B6" w:rsidP="00EB63B6">
      <w:pPr>
        <w:pStyle w:val="BodyText"/>
        <w:rPr>
          <w:i w:val="0"/>
          <w:color w:val="auto"/>
          <w:highlight w:val="lightGray"/>
        </w:rPr>
      </w:pPr>
    </w:p>
    <w:p w:rsidR="00EB63B6" w:rsidRPr="00AE69D4" w:rsidRDefault="00EB63B6" w:rsidP="00EB63B6">
      <w:pPr>
        <w:pStyle w:val="BodyText"/>
        <w:rPr>
          <w:i w:val="0"/>
          <w:color w:val="auto"/>
          <w:highlight w:val="lightGray"/>
        </w:rPr>
      </w:pPr>
      <w:proofErr w:type="spellStart"/>
      <w:r w:rsidRPr="00AE69D4">
        <w:rPr>
          <w:i w:val="0"/>
          <w:color w:val="auto"/>
          <w:highlight w:val="lightGray"/>
        </w:rPr>
        <w:t>Pharmadox</w:t>
      </w:r>
      <w:proofErr w:type="spellEnd"/>
      <w:r w:rsidRPr="00AE69D4">
        <w:rPr>
          <w:i w:val="0"/>
          <w:color w:val="auto"/>
          <w:highlight w:val="lightGray"/>
        </w:rPr>
        <w:t xml:space="preserve"> Healthcare Limited</w:t>
      </w:r>
    </w:p>
    <w:p w:rsidR="00EB63B6" w:rsidRPr="00AE69D4" w:rsidRDefault="00EB63B6" w:rsidP="00EB63B6">
      <w:pPr>
        <w:pStyle w:val="BodyText"/>
        <w:rPr>
          <w:i w:val="0"/>
          <w:color w:val="auto"/>
          <w:highlight w:val="lightGray"/>
        </w:rPr>
      </w:pPr>
      <w:r w:rsidRPr="00AE69D4">
        <w:rPr>
          <w:i w:val="0"/>
          <w:color w:val="auto"/>
          <w:highlight w:val="lightGray"/>
        </w:rPr>
        <w:t xml:space="preserve">KW20A </w:t>
      </w:r>
      <w:proofErr w:type="spellStart"/>
      <w:r w:rsidRPr="00AE69D4">
        <w:rPr>
          <w:i w:val="0"/>
          <w:color w:val="auto"/>
          <w:highlight w:val="lightGray"/>
        </w:rPr>
        <w:t>Kordin</w:t>
      </w:r>
      <w:proofErr w:type="spellEnd"/>
      <w:r w:rsidRPr="00AE69D4">
        <w:rPr>
          <w:i w:val="0"/>
          <w:color w:val="auto"/>
          <w:highlight w:val="lightGray"/>
        </w:rPr>
        <w:t xml:space="preserve"> Industrial Park,</w:t>
      </w:r>
    </w:p>
    <w:p w:rsidR="00EB63B6" w:rsidRPr="00AE69D4" w:rsidRDefault="00EB63B6" w:rsidP="00EB63B6">
      <w:pPr>
        <w:pStyle w:val="BodyText"/>
        <w:rPr>
          <w:i w:val="0"/>
          <w:color w:val="auto"/>
        </w:rPr>
      </w:pPr>
      <w:r w:rsidRPr="00AE69D4">
        <w:rPr>
          <w:i w:val="0"/>
          <w:color w:val="auto"/>
          <w:highlight w:val="lightGray"/>
        </w:rPr>
        <w:t>Paola PLA 3000, Malta</w:t>
      </w:r>
    </w:p>
    <w:p w:rsidR="004875A0" w:rsidRPr="00516440" w:rsidRDefault="004875A0" w:rsidP="00D81AF9">
      <w:pPr>
        <w:tabs>
          <w:tab w:val="left" w:pos="1134"/>
          <w:tab w:val="left" w:pos="1701"/>
        </w:tabs>
      </w:pPr>
    </w:p>
    <w:p w:rsidR="00135C5E" w:rsidRDefault="00135C5E" w:rsidP="00135C5E">
      <w:pPr>
        <w:autoSpaceDE w:val="0"/>
        <w:autoSpaceDN w:val="0"/>
        <w:adjustRightInd w:val="0"/>
        <w:rPr>
          <w:rFonts w:eastAsia="SimSun"/>
        </w:rPr>
      </w:pPr>
      <w:r>
        <w:rPr>
          <w:rFonts w:eastAsia="SimSun"/>
        </w:rPr>
        <w:t>For any information about this medicine, please contact the local representative of the Marketing</w:t>
      </w:r>
    </w:p>
    <w:p w:rsidR="00135C5E" w:rsidRDefault="00135C5E" w:rsidP="00135C5E">
      <w:pPr>
        <w:autoSpaceDE w:val="0"/>
        <w:autoSpaceDN w:val="0"/>
        <w:adjustRightInd w:val="0"/>
        <w:rPr>
          <w:rFonts w:eastAsia="SimSun"/>
        </w:rPr>
      </w:pPr>
      <w:r>
        <w:rPr>
          <w:rFonts w:eastAsia="SimSun"/>
        </w:rPr>
        <w:t>Authorisation Holder:</w:t>
      </w:r>
    </w:p>
    <w:p w:rsidR="00135C5E" w:rsidRDefault="00135C5E" w:rsidP="00135C5E">
      <w:pPr>
        <w:autoSpaceDE w:val="0"/>
        <w:autoSpaceDN w:val="0"/>
        <w:adjustRightInd w:val="0"/>
        <w:rPr>
          <w:rFonts w:eastAsia="SimSun"/>
        </w:rPr>
      </w:pPr>
    </w:p>
    <w:tbl>
      <w:tblPr>
        <w:tblW w:w="0" w:type="auto"/>
        <w:tblLook w:val="04A0" w:firstRow="1" w:lastRow="0" w:firstColumn="1" w:lastColumn="0" w:noHBand="0" w:noVBand="1"/>
      </w:tblPr>
      <w:tblGrid>
        <w:gridCol w:w="4557"/>
        <w:gridCol w:w="4514"/>
      </w:tblGrid>
      <w:tr w:rsidR="00135C5E" w:rsidTr="004F12C0">
        <w:tc>
          <w:tcPr>
            <w:tcW w:w="9289" w:type="dxa"/>
            <w:gridSpan w:val="2"/>
            <w:hideMark/>
          </w:tcPr>
          <w:p w:rsidR="00135C5E" w:rsidRDefault="00135C5E" w:rsidP="00643DE3">
            <w:pPr>
              <w:numPr>
                <w:ilvl w:val="12"/>
                <w:numId w:val="0"/>
              </w:numPr>
              <w:rPr>
                <w:rFonts w:eastAsia="MS Mincho"/>
              </w:rPr>
            </w:pPr>
            <w:r>
              <w:rPr>
                <w:rFonts w:eastAsia="MS Mincho"/>
              </w:rPr>
              <w:t>AT / BE / BG / CY / CZ / DE / DK / EE / FI / FR / HR / HU / IE / IS / IT / LT / LV / L</w:t>
            </w:r>
            <w:del w:id="50" w:author="MAH reviewer" w:date="2025-04-18T18:18:00Z">
              <w:r w:rsidDel="00643DE3">
                <w:rPr>
                  <w:rFonts w:eastAsia="MS Mincho"/>
                </w:rPr>
                <w:delText>X</w:delText>
              </w:r>
            </w:del>
            <w:ins w:id="51" w:author="MAH reviewer" w:date="2025-04-18T18:18:00Z">
              <w:r w:rsidR="00643DE3">
                <w:rPr>
                  <w:rFonts w:eastAsia="MS Mincho"/>
                </w:rPr>
                <w:t>U</w:t>
              </w:r>
            </w:ins>
            <w:r>
              <w:rPr>
                <w:rFonts w:eastAsia="MS Mincho"/>
              </w:rPr>
              <w:t xml:space="preserve"> / MT / NL / NO / PT / PL / RO / SE / SI / SK / ES</w:t>
            </w:r>
          </w:p>
        </w:tc>
      </w:tr>
      <w:tr w:rsidR="00135C5E" w:rsidTr="004F12C0">
        <w:trPr>
          <w:gridAfter w:val="1"/>
          <w:wAfter w:w="4524" w:type="dxa"/>
        </w:trPr>
        <w:tc>
          <w:tcPr>
            <w:tcW w:w="4644" w:type="dxa"/>
          </w:tcPr>
          <w:p w:rsidR="00135C5E" w:rsidRDefault="00135C5E" w:rsidP="004F12C0">
            <w:pPr>
              <w:numPr>
                <w:ilvl w:val="12"/>
                <w:numId w:val="0"/>
              </w:numPr>
              <w:rPr>
                <w:rFonts w:eastAsia="MS Mincho"/>
              </w:rPr>
            </w:pPr>
            <w:r>
              <w:rPr>
                <w:rFonts w:eastAsia="MS Mincho"/>
              </w:rPr>
              <w:t>Accord Healthcare S.L.U.</w:t>
            </w:r>
          </w:p>
          <w:p w:rsidR="00135C5E" w:rsidRDefault="00135C5E" w:rsidP="004F12C0">
            <w:pPr>
              <w:numPr>
                <w:ilvl w:val="12"/>
                <w:numId w:val="0"/>
              </w:numPr>
              <w:rPr>
                <w:rFonts w:eastAsia="MS Mincho"/>
              </w:rPr>
            </w:pPr>
            <w:r>
              <w:rPr>
                <w:rFonts w:eastAsia="MS Mincho"/>
              </w:rPr>
              <w:t>Tel: +34 93 301 00 64</w:t>
            </w:r>
          </w:p>
          <w:p w:rsidR="00135C5E" w:rsidRDefault="00135C5E" w:rsidP="004F12C0">
            <w:pPr>
              <w:numPr>
                <w:ilvl w:val="12"/>
                <w:numId w:val="0"/>
              </w:numPr>
              <w:rPr>
                <w:rFonts w:eastAsia="MS Mincho"/>
              </w:rPr>
            </w:pPr>
          </w:p>
          <w:p w:rsidR="00135C5E" w:rsidRDefault="00135C5E" w:rsidP="004F12C0">
            <w:pPr>
              <w:numPr>
                <w:ilvl w:val="12"/>
                <w:numId w:val="0"/>
              </w:numPr>
              <w:rPr>
                <w:rFonts w:eastAsia="MS Mincho"/>
              </w:rPr>
            </w:pPr>
            <w:r>
              <w:rPr>
                <w:rFonts w:eastAsia="MS Mincho"/>
              </w:rPr>
              <w:t>EL</w:t>
            </w:r>
          </w:p>
          <w:p w:rsidR="00135C5E" w:rsidRDefault="00135C5E" w:rsidP="004F12C0">
            <w:pPr>
              <w:numPr>
                <w:ilvl w:val="12"/>
                <w:numId w:val="0"/>
              </w:numPr>
              <w:rPr>
                <w:rFonts w:eastAsia="MS Mincho"/>
                <w:highlight w:val="yellow"/>
              </w:rPr>
            </w:pPr>
            <w:r>
              <w:rPr>
                <w:rFonts w:eastAsia="MS Mincho"/>
              </w:rPr>
              <w:t xml:space="preserve">Win Medica </w:t>
            </w:r>
            <w:del w:id="52" w:author="MAH reviewer" w:date="2025-04-18T18:18:00Z">
              <w:r w:rsidDel="00643DE3">
                <w:rPr>
                  <w:rFonts w:eastAsia="MS Mincho"/>
                </w:rPr>
                <w:delText>Pharmaceutical S.</w:delText>
              </w:r>
            </w:del>
            <w:r>
              <w:rPr>
                <w:rFonts w:eastAsia="MS Mincho"/>
              </w:rPr>
              <w:t>A.</w:t>
            </w:r>
            <w:ins w:id="53" w:author="MAH reviewer" w:date="2025-04-18T18:18:00Z">
              <w:r w:rsidR="00643DE3">
                <w:rPr>
                  <w:rFonts w:eastAsia="MS Mincho"/>
                </w:rPr>
                <w:t>E.</w:t>
              </w:r>
            </w:ins>
            <w:r>
              <w:rPr>
                <w:rFonts w:eastAsia="MS Mincho"/>
                <w:highlight w:val="yellow"/>
              </w:rPr>
              <w:t xml:space="preserve"> </w:t>
            </w:r>
          </w:p>
          <w:p w:rsidR="00135C5E" w:rsidRDefault="00135C5E" w:rsidP="004F12C0">
            <w:pPr>
              <w:numPr>
                <w:ilvl w:val="12"/>
                <w:numId w:val="0"/>
              </w:numPr>
              <w:rPr>
                <w:rFonts w:eastAsia="MS Mincho"/>
              </w:rPr>
            </w:pPr>
            <w:r>
              <w:rPr>
                <w:rFonts w:eastAsia="MS Mincho"/>
              </w:rPr>
              <w:t>Tel: +30 210 7488 821</w:t>
            </w:r>
          </w:p>
        </w:tc>
      </w:tr>
    </w:tbl>
    <w:p w:rsidR="006E1CE1" w:rsidRPr="00516440" w:rsidRDefault="006E1CE1" w:rsidP="00D81AF9">
      <w:pPr>
        <w:numPr>
          <w:ilvl w:val="12"/>
          <w:numId w:val="0"/>
        </w:numPr>
        <w:tabs>
          <w:tab w:val="left" w:pos="1134"/>
          <w:tab w:val="left" w:pos="1701"/>
        </w:tabs>
      </w:pPr>
    </w:p>
    <w:p w:rsidR="004875A0" w:rsidRPr="00516440" w:rsidRDefault="004875A0" w:rsidP="00D81AF9">
      <w:pPr>
        <w:keepNext/>
        <w:numPr>
          <w:ilvl w:val="12"/>
          <w:numId w:val="0"/>
        </w:numPr>
        <w:tabs>
          <w:tab w:val="left" w:pos="1134"/>
          <w:tab w:val="left" w:pos="1701"/>
        </w:tabs>
        <w:outlineLvl w:val="0"/>
        <w:rPr>
          <w:b/>
        </w:rPr>
      </w:pPr>
      <w:r w:rsidRPr="00516440">
        <w:rPr>
          <w:b/>
        </w:rPr>
        <w:t>This leaflet was last revised in</w:t>
      </w:r>
    </w:p>
    <w:p w:rsidR="004875A0" w:rsidRPr="00516440" w:rsidRDefault="004875A0" w:rsidP="00D81AF9">
      <w:pPr>
        <w:numPr>
          <w:ilvl w:val="12"/>
          <w:numId w:val="0"/>
        </w:numPr>
        <w:tabs>
          <w:tab w:val="left" w:pos="1134"/>
          <w:tab w:val="left" w:pos="1701"/>
        </w:tabs>
        <w:outlineLvl w:val="0"/>
      </w:pPr>
    </w:p>
    <w:p w:rsidR="004875A0" w:rsidRDefault="004875A0" w:rsidP="00D81AF9">
      <w:pPr>
        <w:keepNext/>
        <w:numPr>
          <w:ilvl w:val="12"/>
          <w:numId w:val="0"/>
        </w:numPr>
        <w:tabs>
          <w:tab w:val="left" w:pos="1134"/>
          <w:tab w:val="left" w:pos="1701"/>
        </w:tabs>
        <w:outlineLvl w:val="0"/>
        <w:rPr>
          <w:b/>
        </w:rPr>
      </w:pPr>
      <w:r w:rsidRPr="00516440">
        <w:rPr>
          <w:b/>
        </w:rPr>
        <w:t>Other sources of information</w:t>
      </w:r>
    </w:p>
    <w:p w:rsidR="00421908" w:rsidRPr="00516440" w:rsidRDefault="00421908" w:rsidP="00D81AF9">
      <w:pPr>
        <w:keepNext/>
        <w:numPr>
          <w:ilvl w:val="12"/>
          <w:numId w:val="0"/>
        </w:numPr>
        <w:tabs>
          <w:tab w:val="left" w:pos="1134"/>
          <w:tab w:val="left" w:pos="1701"/>
        </w:tabs>
        <w:outlineLvl w:val="0"/>
        <w:rPr>
          <w:b/>
        </w:rPr>
      </w:pPr>
    </w:p>
    <w:p w:rsidR="0002269E" w:rsidRPr="00516440" w:rsidRDefault="004875A0" w:rsidP="00D81AF9">
      <w:pPr>
        <w:tabs>
          <w:tab w:val="left" w:pos="1134"/>
          <w:tab w:val="left" w:pos="1701"/>
        </w:tabs>
      </w:pPr>
      <w:r w:rsidRPr="00516440">
        <w:t>Detailed information on this medicine is available on the European Medicines Agency web site:</w:t>
      </w:r>
      <w:r w:rsidR="00C22380" w:rsidRPr="00516440">
        <w:rPr>
          <w:szCs w:val="22"/>
        </w:rPr>
        <w:t xml:space="preserve"> </w:t>
      </w:r>
      <w:ins w:id="54" w:author="MAH reviewer" w:date="2025-04-23T14:50:00Z">
        <w:r w:rsidR="008C040D">
          <w:rPr>
            <w:color w:val="0000FD"/>
            <w:u w:val="single" w:color="000000"/>
          </w:rPr>
          <w:fldChar w:fldCharType="begin"/>
        </w:r>
        <w:r w:rsidR="008C040D">
          <w:rPr>
            <w:color w:val="0000FD"/>
            <w:u w:val="single" w:color="000000"/>
          </w:rPr>
          <w:instrText xml:space="preserve"> HYPERLINK "</w:instrText>
        </w:r>
      </w:ins>
      <w:r w:rsidR="008C040D" w:rsidRPr="009102B2">
        <w:rPr>
          <w:color w:val="0000FD"/>
          <w:u w:val="single" w:color="000000"/>
        </w:rPr>
        <w:instrText>http</w:instrText>
      </w:r>
      <w:ins w:id="55" w:author="MAH reviewer" w:date="2025-04-23T14:50:00Z">
        <w:r w:rsidR="008C040D">
          <w:rPr>
            <w:color w:val="0000FD"/>
            <w:u w:val="single" w:color="000000"/>
          </w:rPr>
          <w:instrText>s</w:instrText>
        </w:r>
      </w:ins>
      <w:r w:rsidR="008C040D" w:rsidRPr="009102B2">
        <w:rPr>
          <w:color w:val="0000FD"/>
          <w:u w:val="single" w:color="000000"/>
        </w:rPr>
        <w:instrText>://www.ema.europa.eu</w:instrText>
      </w:r>
      <w:ins w:id="56" w:author="MAH reviewer" w:date="2025-04-23T14:50:00Z">
        <w:r w:rsidR="008C040D">
          <w:rPr>
            <w:color w:val="0000FD"/>
            <w:u w:val="single" w:color="000000"/>
          </w:rPr>
          <w:instrText xml:space="preserve">" </w:instrText>
        </w:r>
        <w:r w:rsidR="008C040D">
          <w:rPr>
            <w:color w:val="0000FD"/>
            <w:u w:val="single" w:color="000000"/>
          </w:rPr>
        </w:r>
        <w:r w:rsidR="008C040D">
          <w:rPr>
            <w:color w:val="0000FD"/>
            <w:u w:val="single" w:color="000000"/>
          </w:rPr>
          <w:fldChar w:fldCharType="separate"/>
        </w:r>
      </w:ins>
      <w:r w:rsidR="008C040D" w:rsidRPr="00845A67">
        <w:rPr>
          <w:rStyle w:val="Hyperlink"/>
          <w:u w:color="000000"/>
        </w:rPr>
        <w:t>http</w:t>
      </w:r>
      <w:ins w:id="57" w:author="MAH reviewer" w:date="2025-04-23T14:50:00Z">
        <w:r w:rsidR="008C040D" w:rsidRPr="00845A67">
          <w:rPr>
            <w:rStyle w:val="Hyperlink"/>
            <w:u w:color="000000"/>
          </w:rPr>
          <w:t>s</w:t>
        </w:r>
      </w:ins>
      <w:r w:rsidR="008C040D" w:rsidRPr="00845A67">
        <w:rPr>
          <w:rStyle w:val="Hyperlink"/>
          <w:u w:color="000000"/>
        </w:rPr>
        <w:t>://www.ema.europa.eu</w:t>
      </w:r>
      <w:ins w:id="58" w:author="MAH reviewer" w:date="2025-04-23T14:50:00Z">
        <w:r w:rsidR="008C040D">
          <w:rPr>
            <w:color w:val="0000FD"/>
            <w:u w:val="single" w:color="000000"/>
          </w:rPr>
          <w:fldChar w:fldCharType="end"/>
        </w:r>
      </w:ins>
      <w:r w:rsidR="00EB63B6" w:rsidRPr="009102B2">
        <w:t>.</w:t>
      </w:r>
    </w:p>
    <w:p w:rsidR="0018283B" w:rsidRPr="00516440" w:rsidRDefault="0018283B" w:rsidP="0018283B">
      <w:pPr>
        <w:tabs>
          <w:tab w:val="left" w:pos="1134"/>
          <w:tab w:val="left" w:pos="1701"/>
        </w:tabs>
        <w:jc w:val="center"/>
        <w:rPr>
          <w:b/>
        </w:rPr>
      </w:pPr>
      <w:r w:rsidRPr="00516440">
        <w:br w:type="page"/>
      </w:r>
      <w:r w:rsidRPr="00516440">
        <w:rPr>
          <w:b/>
        </w:rPr>
        <w:t>Package leaflet: Information for the user</w:t>
      </w:r>
    </w:p>
    <w:p w:rsidR="0018283B" w:rsidRPr="00516440" w:rsidRDefault="0018283B" w:rsidP="0018283B">
      <w:pPr>
        <w:jc w:val="center"/>
      </w:pPr>
    </w:p>
    <w:p w:rsidR="0018283B" w:rsidRPr="00516440" w:rsidRDefault="00EB63B6" w:rsidP="0018283B">
      <w:pPr>
        <w:jc w:val="center"/>
        <w:rPr>
          <w:b/>
        </w:rPr>
      </w:pPr>
      <w:r w:rsidRPr="009102B2">
        <w:rPr>
          <w:b/>
        </w:rPr>
        <w:t xml:space="preserve">Abiraterone Accord </w:t>
      </w:r>
      <w:r w:rsidR="0018283B" w:rsidRPr="00516440">
        <w:rPr>
          <w:b/>
        </w:rPr>
        <w:t xml:space="preserve"> 500 mg film-coated tablets</w:t>
      </w:r>
    </w:p>
    <w:p w:rsidR="0018283B" w:rsidRPr="00516440" w:rsidRDefault="0018283B" w:rsidP="0018283B">
      <w:pPr>
        <w:jc w:val="center"/>
      </w:pPr>
      <w:r w:rsidRPr="00516440">
        <w:t>abiraterone acetate</w:t>
      </w:r>
    </w:p>
    <w:p w:rsidR="0018283B" w:rsidRPr="00516440" w:rsidRDefault="0018283B" w:rsidP="0018283B">
      <w:pPr>
        <w:jc w:val="center"/>
      </w:pPr>
    </w:p>
    <w:p w:rsidR="0018283B" w:rsidRPr="00516440" w:rsidRDefault="0018283B" w:rsidP="0018283B">
      <w:pPr>
        <w:tabs>
          <w:tab w:val="left" w:pos="1134"/>
          <w:tab w:val="left" w:pos="1701"/>
        </w:tabs>
      </w:pPr>
    </w:p>
    <w:p w:rsidR="0018283B" w:rsidRPr="00516440" w:rsidRDefault="0018283B" w:rsidP="0018283B">
      <w:pPr>
        <w:keepNext/>
        <w:tabs>
          <w:tab w:val="left" w:pos="1134"/>
          <w:tab w:val="left" w:pos="1701"/>
        </w:tabs>
        <w:rPr>
          <w:b/>
        </w:rPr>
      </w:pPr>
      <w:r w:rsidRPr="00516440">
        <w:rPr>
          <w:b/>
        </w:rPr>
        <w:t>Read all of this leaflet carefully before you start taking this medicine because it contains important information for you.</w:t>
      </w:r>
    </w:p>
    <w:p w:rsidR="0018283B" w:rsidRPr="00516440" w:rsidRDefault="0018283B" w:rsidP="0018283B">
      <w:pPr>
        <w:numPr>
          <w:ilvl w:val="0"/>
          <w:numId w:val="21"/>
        </w:numPr>
        <w:ind w:left="567" w:hanging="567"/>
      </w:pPr>
      <w:r w:rsidRPr="00516440">
        <w:t>Keep this leaflet. You may need to read it again.</w:t>
      </w:r>
    </w:p>
    <w:p w:rsidR="0018283B" w:rsidRPr="00516440" w:rsidRDefault="0018283B" w:rsidP="0018283B">
      <w:pPr>
        <w:numPr>
          <w:ilvl w:val="0"/>
          <w:numId w:val="21"/>
        </w:numPr>
        <w:ind w:left="567" w:hanging="567"/>
      </w:pPr>
      <w:r w:rsidRPr="00516440">
        <w:t>If you have any further questions, ask your doctor or pharmacist.</w:t>
      </w:r>
    </w:p>
    <w:p w:rsidR="0018283B" w:rsidRPr="00516440" w:rsidRDefault="0018283B" w:rsidP="0018283B">
      <w:pPr>
        <w:numPr>
          <w:ilvl w:val="0"/>
          <w:numId w:val="21"/>
        </w:numPr>
        <w:ind w:left="567" w:hanging="567"/>
      </w:pPr>
      <w:r w:rsidRPr="00516440">
        <w:t>This medicine has been prescribed for you only. Do not pass it on to others. It may harm them, even if their signs of illness are the same as yours.</w:t>
      </w:r>
    </w:p>
    <w:p w:rsidR="0018283B" w:rsidRPr="00516440" w:rsidRDefault="0018283B" w:rsidP="0018283B">
      <w:pPr>
        <w:numPr>
          <w:ilvl w:val="0"/>
          <w:numId w:val="21"/>
        </w:numPr>
        <w:ind w:left="567" w:hanging="567"/>
      </w:pPr>
      <w:r w:rsidRPr="00516440">
        <w:t>If you get any side effects talk to your doctor or pharmacist. This includes any possible side effects not listed in this leaflet. See section 4.</w:t>
      </w:r>
    </w:p>
    <w:p w:rsidR="0018283B" w:rsidRPr="00516440" w:rsidRDefault="0018283B" w:rsidP="0018283B">
      <w:pPr>
        <w:tabs>
          <w:tab w:val="left" w:pos="1134"/>
          <w:tab w:val="left" w:pos="1701"/>
        </w:tabs>
      </w:pPr>
    </w:p>
    <w:p w:rsidR="0018283B" w:rsidRPr="00516440" w:rsidRDefault="0018283B" w:rsidP="0018283B">
      <w:pPr>
        <w:keepNext/>
        <w:numPr>
          <w:ilvl w:val="12"/>
          <w:numId w:val="0"/>
        </w:numPr>
        <w:tabs>
          <w:tab w:val="left" w:pos="1134"/>
          <w:tab w:val="left" w:pos="1701"/>
        </w:tabs>
      </w:pPr>
      <w:r w:rsidRPr="00516440">
        <w:rPr>
          <w:b/>
        </w:rPr>
        <w:t>What is in this leaflet</w:t>
      </w:r>
      <w:r w:rsidRPr="00516440">
        <w:t>:</w:t>
      </w:r>
    </w:p>
    <w:p w:rsidR="0018283B" w:rsidRPr="00516440" w:rsidRDefault="0018283B" w:rsidP="0018283B">
      <w:pPr>
        <w:tabs>
          <w:tab w:val="left" w:pos="1134"/>
          <w:tab w:val="left" w:pos="1701"/>
        </w:tabs>
      </w:pPr>
      <w:r w:rsidRPr="00516440">
        <w:t>1.</w:t>
      </w:r>
      <w:r w:rsidRPr="00516440">
        <w:tab/>
        <w:t xml:space="preserve">What </w:t>
      </w:r>
      <w:r w:rsidR="00EB63B6" w:rsidRPr="009102B2">
        <w:t xml:space="preserve">Abiraterone Accord </w:t>
      </w:r>
      <w:r w:rsidRPr="00516440">
        <w:t>is and what it is used for</w:t>
      </w:r>
    </w:p>
    <w:p w:rsidR="0018283B" w:rsidRPr="00516440" w:rsidRDefault="0018283B" w:rsidP="0018283B">
      <w:pPr>
        <w:tabs>
          <w:tab w:val="left" w:pos="1134"/>
          <w:tab w:val="left" w:pos="1701"/>
        </w:tabs>
      </w:pPr>
      <w:r w:rsidRPr="00516440">
        <w:t>2.</w:t>
      </w:r>
      <w:r w:rsidRPr="00516440">
        <w:tab/>
        <w:t>What you need to know before you take</w:t>
      </w:r>
      <w:r w:rsidR="00EB63B6" w:rsidRPr="00EB63B6">
        <w:t xml:space="preserve"> </w:t>
      </w:r>
      <w:r w:rsidR="00EB63B6" w:rsidRPr="009102B2">
        <w:t>Abiraterone Accord</w:t>
      </w:r>
    </w:p>
    <w:p w:rsidR="0018283B" w:rsidRPr="00516440" w:rsidRDefault="0018283B" w:rsidP="0018283B">
      <w:pPr>
        <w:tabs>
          <w:tab w:val="left" w:pos="1134"/>
          <w:tab w:val="left" w:pos="1701"/>
        </w:tabs>
      </w:pPr>
      <w:r w:rsidRPr="00516440">
        <w:t>3.</w:t>
      </w:r>
      <w:r w:rsidRPr="00516440">
        <w:tab/>
        <w:t xml:space="preserve">How to take </w:t>
      </w:r>
      <w:r w:rsidR="00EB63B6" w:rsidRPr="009102B2">
        <w:t xml:space="preserve">Abiraterone Accord </w:t>
      </w:r>
    </w:p>
    <w:p w:rsidR="0018283B" w:rsidRPr="00516440" w:rsidRDefault="0018283B" w:rsidP="0018283B">
      <w:pPr>
        <w:tabs>
          <w:tab w:val="left" w:pos="1134"/>
          <w:tab w:val="left" w:pos="1701"/>
        </w:tabs>
      </w:pPr>
      <w:r w:rsidRPr="00516440">
        <w:t>4.</w:t>
      </w:r>
      <w:r w:rsidRPr="00516440">
        <w:tab/>
        <w:t>Possible side effects</w:t>
      </w:r>
    </w:p>
    <w:p w:rsidR="0018283B" w:rsidRPr="00516440" w:rsidRDefault="0018283B" w:rsidP="0018283B">
      <w:pPr>
        <w:tabs>
          <w:tab w:val="left" w:pos="1134"/>
          <w:tab w:val="left" w:pos="1701"/>
        </w:tabs>
      </w:pPr>
      <w:r w:rsidRPr="00516440">
        <w:t>5.</w:t>
      </w:r>
      <w:r w:rsidRPr="00516440">
        <w:tab/>
        <w:t xml:space="preserve">How to store </w:t>
      </w:r>
      <w:r w:rsidR="00EB63B6" w:rsidRPr="009102B2">
        <w:t xml:space="preserve">Abiraterone Accord </w:t>
      </w:r>
    </w:p>
    <w:p w:rsidR="0018283B" w:rsidRPr="00516440" w:rsidRDefault="0018283B" w:rsidP="0018283B">
      <w:pPr>
        <w:tabs>
          <w:tab w:val="left" w:pos="1134"/>
          <w:tab w:val="left" w:pos="1701"/>
        </w:tabs>
      </w:pPr>
      <w:r w:rsidRPr="00516440">
        <w:t>6.</w:t>
      </w:r>
      <w:r w:rsidRPr="00516440">
        <w:tab/>
        <w:t>Contents of the pack and other information</w:t>
      </w:r>
    </w:p>
    <w:p w:rsidR="0018283B" w:rsidRPr="00516440" w:rsidRDefault="0018283B" w:rsidP="0018283B">
      <w:pPr>
        <w:tabs>
          <w:tab w:val="left" w:pos="1134"/>
          <w:tab w:val="left" w:pos="1701"/>
        </w:tabs>
      </w:pPr>
    </w:p>
    <w:p w:rsidR="0018283B" w:rsidRPr="00516440" w:rsidRDefault="0018283B" w:rsidP="0018283B">
      <w:pPr>
        <w:tabs>
          <w:tab w:val="left" w:pos="1134"/>
          <w:tab w:val="left" w:pos="1701"/>
        </w:tabs>
      </w:pPr>
    </w:p>
    <w:p w:rsidR="0018283B" w:rsidRPr="00516440" w:rsidRDefault="0018283B" w:rsidP="001643E3">
      <w:pPr>
        <w:keepNext/>
        <w:outlineLvl w:val="0"/>
        <w:rPr>
          <w:b/>
          <w:bCs/>
        </w:rPr>
      </w:pPr>
      <w:r w:rsidRPr="00516440">
        <w:rPr>
          <w:b/>
          <w:bCs/>
        </w:rPr>
        <w:t>1.</w:t>
      </w:r>
      <w:r w:rsidRPr="00516440">
        <w:rPr>
          <w:b/>
          <w:bCs/>
        </w:rPr>
        <w:tab/>
        <w:t>What</w:t>
      </w:r>
      <w:r w:rsidR="00EB63B6" w:rsidRPr="00EB63B6">
        <w:t xml:space="preserve"> </w:t>
      </w:r>
      <w:r w:rsidR="00EB63B6" w:rsidRPr="00AE69D4">
        <w:rPr>
          <w:b/>
        </w:rPr>
        <w:t>Abiraterone Accord</w:t>
      </w:r>
      <w:r w:rsidR="00EB63B6">
        <w:t xml:space="preserve"> </w:t>
      </w:r>
      <w:r w:rsidRPr="00516440">
        <w:rPr>
          <w:b/>
          <w:bCs/>
        </w:rPr>
        <w:t>is and what it is used for</w:t>
      </w:r>
    </w:p>
    <w:p w:rsidR="0018283B" w:rsidRPr="00516440" w:rsidRDefault="0018283B" w:rsidP="0018283B">
      <w:pPr>
        <w:keepNext/>
        <w:tabs>
          <w:tab w:val="left" w:pos="1134"/>
          <w:tab w:val="left" w:pos="1701"/>
        </w:tabs>
      </w:pPr>
    </w:p>
    <w:p w:rsidR="0018283B" w:rsidRPr="00516440" w:rsidRDefault="00EB63B6" w:rsidP="0018283B">
      <w:pPr>
        <w:tabs>
          <w:tab w:val="left" w:pos="1134"/>
          <w:tab w:val="left" w:pos="1701"/>
        </w:tabs>
      </w:pPr>
      <w:r w:rsidRPr="009102B2">
        <w:t xml:space="preserve">Abiraterone Accord </w:t>
      </w:r>
      <w:r w:rsidR="0018283B" w:rsidRPr="00696094">
        <w:rPr>
          <w:lang w:val="it-IT"/>
        </w:rPr>
        <w:t xml:space="preserve">contains a medicine called abiraterone acetate. </w:t>
      </w:r>
      <w:r w:rsidR="0018283B" w:rsidRPr="00516440">
        <w:t xml:space="preserve">It is used to treat prostate cancer in adult men that has spread to other parts of the body. </w:t>
      </w:r>
      <w:r w:rsidRPr="009102B2">
        <w:t>Abiraterone Accord</w:t>
      </w:r>
      <w:r w:rsidR="0018283B" w:rsidRPr="00516440">
        <w:t xml:space="preserve"> stops your body from making testosterone; this can slow the growth of prostate cancer.</w:t>
      </w:r>
    </w:p>
    <w:p w:rsidR="0018283B" w:rsidRPr="00516440" w:rsidRDefault="0018283B" w:rsidP="0018283B">
      <w:pPr>
        <w:tabs>
          <w:tab w:val="left" w:pos="1134"/>
          <w:tab w:val="left" w:pos="1701"/>
        </w:tabs>
      </w:pPr>
    </w:p>
    <w:p w:rsidR="00B05801" w:rsidRPr="00516440" w:rsidRDefault="00B05801" w:rsidP="0018283B">
      <w:pPr>
        <w:tabs>
          <w:tab w:val="left" w:pos="1134"/>
          <w:tab w:val="left" w:pos="1701"/>
        </w:tabs>
      </w:pPr>
      <w:r w:rsidRPr="00516440">
        <w:t>When</w:t>
      </w:r>
      <w:r w:rsidR="00EB63B6" w:rsidRPr="00EB63B6">
        <w:t xml:space="preserve"> </w:t>
      </w:r>
      <w:r w:rsidR="00EB63B6" w:rsidRPr="009102B2">
        <w:t>Abiraterone Accord</w:t>
      </w:r>
      <w:r w:rsidR="00EB63B6">
        <w:t xml:space="preserve"> </w:t>
      </w:r>
      <w:r w:rsidRPr="00516440">
        <w:t>is prescribed for the early stage of disease where it is still responding to hormone therapy, it is used with a treatment that lowers testosterone (androgen deprivation therapy ).</w:t>
      </w:r>
    </w:p>
    <w:p w:rsidR="00B05801" w:rsidRPr="00516440" w:rsidRDefault="00B05801" w:rsidP="0018283B">
      <w:pPr>
        <w:tabs>
          <w:tab w:val="left" w:pos="1134"/>
          <w:tab w:val="left" w:pos="1701"/>
        </w:tabs>
      </w:pPr>
    </w:p>
    <w:p w:rsidR="0018283B" w:rsidRPr="00516440" w:rsidRDefault="0018283B" w:rsidP="0018283B">
      <w:pPr>
        <w:tabs>
          <w:tab w:val="left" w:pos="360"/>
          <w:tab w:val="left" w:pos="1134"/>
          <w:tab w:val="left" w:pos="1701"/>
        </w:tabs>
      </w:pPr>
      <w:r w:rsidRPr="00516440">
        <w:t>When you take this medicine your doctor will also prescribe another medicine called prednisone or prednisolone. This is to lower your chances of getting high blood pressure, having too much water in your body (fluid retention), or having reduced levels of a chemical known as potassium in your blood.</w:t>
      </w:r>
    </w:p>
    <w:p w:rsidR="0018283B" w:rsidRPr="00516440" w:rsidRDefault="0018283B" w:rsidP="0018283B">
      <w:pPr>
        <w:tabs>
          <w:tab w:val="left" w:pos="1134"/>
          <w:tab w:val="left" w:pos="1701"/>
        </w:tabs>
      </w:pPr>
    </w:p>
    <w:p w:rsidR="0018283B" w:rsidRPr="00516440" w:rsidRDefault="0018283B" w:rsidP="0018283B">
      <w:pPr>
        <w:tabs>
          <w:tab w:val="left" w:pos="1134"/>
          <w:tab w:val="left" w:pos="1701"/>
        </w:tabs>
      </w:pPr>
    </w:p>
    <w:p w:rsidR="0018283B" w:rsidRPr="00516440" w:rsidRDefault="0018283B" w:rsidP="001643E3">
      <w:pPr>
        <w:keepNext/>
        <w:outlineLvl w:val="0"/>
        <w:rPr>
          <w:b/>
          <w:bCs/>
        </w:rPr>
      </w:pPr>
      <w:r w:rsidRPr="00516440">
        <w:rPr>
          <w:b/>
          <w:bCs/>
        </w:rPr>
        <w:t>2.</w:t>
      </w:r>
      <w:r w:rsidRPr="00516440">
        <w:rPr>
          <w:b/>
          <w:bCs/>
        </w:rPr>
        <w:tab/>
        <w:t xml:space="preserve">What you need to know before you take </w:t>
      </w:r>
      <w:r w:rsidR="00EB63B6" w:rsidRPr="00AE69D4">
        <w:rPr>
          <w:b/>
        </w:rPr>
        <w:t>Abiraterone Accord</w:t>
      </w:r>
      <w:r w:rsidR="00EB63B6" w:rsidRPr="009102B2">
        <w:t xml:space="preserve"> </w:t>
      </w:r>
    </w:p>
    <w:p w:rsidR="0018283B" w:rsidRPr="00516440" w:rsidRDefault="0018283B" w:rsidP="0018283B">
      <w:pPr>
        <w:keepNext/>
        <w:numPr>
          <w:ilvl w:val="12"/>
          <w:numId w:val="0"/>
        </w:numPr>
        <w:tabs>
          <w:tab w:val="left" w:pos="1134"/>
          <w:tab w:val="left" w:pos="1701"/>
        </w:tabs>
      </w:pPr>
    </w:p>
    <w:p w:rsidR="0018283B" w:rsidRPr="00516440" w:rsidRDefault="0018283B" w:rsidP="0018283B">
      <w:pPr>
        <w:keepNext/>
        <w:numPr>
          <w:ilvl w:val="12"/>
          <w:numId w:val="0"/>
        </w:numPr>
        <w:tabs>
          <w:tab w:val="left" w:pos="1134"/>
          <w:tab w:val="left" w:pos="1701"/>
        </w:tabs>
      </w:pPr>
      <w:r w:rsidRPr="00516440">
        <w:rPr>
          <w:b/>
        </w:rPr>
        <w:t xml:space="preserve">Do not take </w:t>
      </w:r>
      <w:r w:rsidR="00EB63B6" w:rsidRPr="00AE69D4">
        <w:rPr>
          <w:b/>
        </w:rPr>
        <w:t>Abiraterone Accord</w:t>
      </w:r>
      <w:r w:rsidR="00EB63B6" w:rsidRPr="009102B2">
        <w:t xml:space="preserve"> </w:t>
      </w:r>
    </w:p>
    <w:p w:rsidR="0018283B" w:rsidRPr="00516440" w:rsidRDefault="0018283B" w:rsidP="0018283B">
      <w:pPr>
        <w:numPr>
          <w:ilvl w:val="0"/>
          <w:numId w:val="20"/>
        </w:numPr>
        <w:ind w:left="567" w:hanging="567"/>
      </w:pPr>
      <w:r w:rsidRPr="00516440">
        <w:t>if you are allergic to abiraterone acetate or any of the other ingredients of this medicine (listed in section 6).</w:t>
      </w:r>
    </w:p>
    <w:p w:rsidR="0018283B" w:rsidRPr="00516440" w:rsidRDefault="0018283B" w:rsidP="0018283B">
      <w:pPr>
        <w:numPr>
          <w:ilvl w:val="0"/>
          <w:numId w:val="20"/>
        </w:numPr>
        <w:ind w:left="567" w:hanging="567"/>
      </w:pPr>
      <w:r w:rsidRPr="00516440">
        <w:t xml:space="preserve">if you are a woman, especially if pregnant. </w:t>
      </w:r>
      <w:r w:rsidR="00EB63B6" w:rsidRPr="009102B2">
        <w:t>Abiraterone Accord</w:t>
      </w:r>
      <w:r w:rsidR="007E7801" w:rsidRPr="00516440">
        <w:t xml:space="preserve"> is </w:t>
      </w:r>
      <w:r w:rsidRPr="00516440">
        <w:t>for use in male patients only.</w:t>
      </w:r>
    </w:p>
    <w:p w:rsidR="0018283B" w:rsidRPr="00516440" w:rsidRDefault="0018283B" w:rsidP="0018283B">
      <w:pPr>
        <w:numPr>
          <w:ilvl w:val="0"/>
          <w:numId w:val="11"/>
        </w:numPr>
        <w:ind w:left="567" w:hanging="567"/>
      </w:pPr>
      <w:r w:rsidRPr="00516440">
        <w:t>if you have severe liver damage.</w:t>
      </w:r>
    </w:p>
    <w:p w:rsidR="000A09E6" w:rsidRPr="00516440" w:rsidRDefault="000A09E6" w:rsidP="0018283B">
      <w:pPr>
        <w:numPr>
          <w:ilvl w:val="0"/>
          <w:numId w:val="11"/>
        </w:numPr>
        <w:ind w:left="567" w:hanging="567"/>
      </w:pPr>
      <w:r w:rsidRPr="00516440">
        <w:t>in combination with Ra-223</w:t>
      </w:r>
      <w:r w:rsidR="004140DE" w:rsidRPr="00516440">
        <w:t xml:space="preserve"> </w:t>
      </w:r>
      <w:r w:rsidRPr="00516440">
        <w:t xml:space="preserve">(which </w:t>
      </w:r>
      <w:r w:rsidR="00D27434" w:rsidRPr="00516440">
        <w:t>is</w:t>
      </w:r>
      <w:r w:rsidRPr="00516440">
        <w:t xml:space="preserve"> used to treat prostate cancer).</w:t>
      </w:r>
    </w:p>
    <w:p w:rsidR="0018283B" w:rsidRPr="00516440" w:rsidRDefault="0018283B" w:rsidP="0018283B">
      <w:pPr>
        <w:tabs>
          <w:tab w:val="left" w:pos="1134"/>
          <w:tab w:val="left" w:pos="1701"/>
        </w:tabs>
      </w:pPr>
    </w:p>
    <w:p w:rsidR="0018283B" w:rsidRPr="00516440" w:rsidRDefault="0018283B" w:rsidP="0018283B">
      <w:pPr>
        <w:tabs>
          <w:tab w:val="left" w:pos="360"/>
          <w:tab w:val="left" w:pos="1134"/>
          <w:tab w:val="left" w:pos="1701"/>
        </w:tabs>
      </w:pPr>
      <w:r w:rsidRPr="00516440">
        <w:t>Do not take this medicine if any of the above apply to you. If you are not sure, talk to your doctor or pharmacist before taking this medicine.</w:t>
      </w:r>
    </w:p>
    <w:p w:rsidR="0018283B" w:rsidRPr="00516440" w:rsidRDefault="0018283B" w:rsidP="0018283B">
      <w:pPr>
        <w:numPr>
          <w:ilvl w:val="12"/>
          <w:numId w:val="0"/>
        </w:numPr>
        <w:tabs>
          <w:tab w:val="left" w:pos="1134"/>
          <w:tab w:val="left" w:pos="1701"/>
        </w:tabs>
        <w:outlineLvl w:val="0"/>
      </w:pPr>
    </w:p>
    <w:p w:rsidR="0018283B" w:rsidRPr="00516440" w:rsidRDefault="0018283B" w:rsidP="0018283B">
      <w:pPr>
        <w:keepNext/>
        <w:numPr>
          <w:ilvl w:val="12"/>
          <w:numId w:val="0"/>
        </w:numPr>
        <w:tabs>
          <w:tab w:val="left" w:pos="1134"/>
          <w:tab w:val="left" w:pos="1701"/>
        </w:tabs>
        <w:rPr>
          <w:b/>
        </w:rPr>
      </w:pPr>
      <w:r w:rsidRPr="00516440">
        <w:rPr>
          <w:b/>
        </w:rPr>
        <w:t>Warnings and precautions</w:t>
      </w:r>
    </w:p>
    <w:p w:rsidR="0018283B" w:rsidRPr="00516440" w:rsidRDefault="0018283B" w:rsidP="0018283B">
      <w:pPr>
        <w:keepNext/>
        <w:numPr>
          <w:ilvl w:val="12"/>
          <w:numId w:val="0"/>
        </w:numPr>
        <w:tabs>
          <w:tab w:val="left" w:pos="1134"/>
          <w:tab w:val="left" w:pos="1701"/>
        </w:tabs>
      </w:pPr>
      <w:r w:rsidRPr="00516440">
        <w:t>Talk to your doctor or pharmacist before taking this medicine:</w:t>
      </w:r>
    </w:p>
    <w:p w:rsidR="0018283B" w:rsidRPr="00516440" w:rsidRDefault="0018283B" w:rsidP="0018283B">
      <w:pPr>
        <w:numPr>
          <w:ilvl w:val="0"/>
          <w:numId w:val="19"/>
        </w:numPr>
        <w:tabs>
          <w:tab w:val="left" w:pos="1134"/>
          <w:tab w:val="left" w:pos="1701"/>
        </w:tabs>
        <w:ind w:left="567" w:hanging="567"/>
      </w:pPr>
      <w:r w:rsidRPr="00516440">
        <w:t>if you have liver problems</w:t>
      </w:r>
    </w:p>
    <w:p w:rsidR="0018283B" w:rsidRPr="00516440" w:rsidRDefault="0018283B" w:rsidP="0018283B">
      <w:pPr>
        <w:numPr>
          <w:ilvl w:val="0"/>
          <w:numId w:val="19"/>
        </w:numPr>
        <w:tabs>
          <w:tab w:val="left" w:pos="1134"/>
          <w:tab w:val="left" w:pos="1701"/>
        </w:tabs>
        <w:ind w:left="567" w:hanging="567"/>
      </w:pPr>
      <w:r w:rsidRPr="00516440">
        <w:t>if you have been told you have high blood pressure or heart failure or low blood potassium (low blood potassium may increase the risk of heart rhythm problems)</w:t>
      </w:r>
    </w:p>
    <w:p w:rsidR="0018283B" w:rsidRPr="00516440" w:rsidRDefault="0018283B" w:rsidP="0018283B">
      <w:pPr>
        <w:numPr>
          <w:ilvl w:val="0"/>
          <w:numId w:val="19"/>
        </w:numPr>
        <w:ind w:left="567" w:hanging="567"/>
      </w:pPr>
      <w:r w:rsidRPr="00516440">
        <w:t>if you have had other heart or blood vessel problems</w:t>
      </w:r>
    </w:p>
    <w:p w:rsidR="0018283B" w:rsidRPr="00516440" w:rsidRDefault="0018283B" w:rsidP="0018283B">
      <w:pPr>
        <w:numPr>
          <w:ilvl w:val="0"/>
          <w:numId w:val="19"/>
        </w:numPr>
        <w:ind w:left="567" w:hanging="567"/>
      </w:pPr>
      <w:r w:rsidRPr="00516440">
        <w:t>if you have an irregular or rapid heart rate</w:t>
      </w:r>
    </w:p>
    <w:p w:rsidR="0018283B" w:rsidRPr="00516440" w:rsidRDefault="0018283B" w:rsidP="0018283B">
      <w:pPr>
        <w:numPr>
          <w:ilvl w:val="0"/>
          <w:numId w:val="19"/>
        </w:numPr>
        <w:ind w:left="567" w:hanging="567"/>
      </w:pPr>
      <w:r w:rsidRPr="00516440">
        <w:t>if you have shortness of breath</w:t>
      </w:r>
    </w:p>
    <w:p w:rsidR="0018283B" w:rsidRPr="00516440" w:rsidRDefault="0018283B" w:rsidP="0018283B">
      <w:pPr>
        <w:numPr>
          <w:ilvl w:val="0"/>
          <w:numId w:val="19"/>
        </w:numPr>
        <w:ind w:left="567" w:hanging="567"/>
      </w:pPr>
      <w:r w:rsidRPr="00516440">
        <w:t>if you have gained weight rapidly</w:t>
      </w:r>
    </w:p>
    <w:p w:rsidR="0018283B" w:rsidRPr="00516440" w:rsidRDefault="0018283B" w:rsidP="0018283B">
      <w:pPr>
        <w:numPr>
          <w:ilvl w:val="0"/>
          <w:numId w:val="19"/>
        </w:numPr>
        <w:ind w:left="567" w:hanging="567"/>
      </w:pPr>
      <w:r w:rsidRPr="00516440">
        <w:t>if you have swelling in the feet, ankles, or legs</w:t>
      </w:r>
    </w:p>
    <w:p w:rsidR="0018283B" w:rsidRPr="00516440" w:rsidRDefault="0018283B" w:rsidP="0018283B">
      <w:pPr>
        <w:numPr>
          <w:ilvl w:val="0"/>
          <w:numId w:val="19"/>
        </w:numPr>
        <w:ind w:left="567" w:hanging="567"/>
      </w:pPr>
      <w:r w:rsidRPr="00516440">
        <w:t>if you have taken a medicine known as ketoconazole in the past for prostate cancer</w:t>
      </w:r>
    </w:p>
    <w:p w:rsidR="0018283B" w:rsidRPr="00516440" w:rsidRDefault="0018283B" w:rsidP="0018283B">
      <w:pPr>
        <w:numPr>
          <w:ilvl w:val="0"/>
          <w:numId w:val="19"/>
        </w:numPr>
        <w:ind w:left="567" w:hanging="567"/>
      </w:pPr>
      <w:r w:rsidRPr="00516440">
        <w:t>about the need to take this medicine with prednisone or prednisolone</w:t>
      </w:r>
    </w:p>
    <w:p w:rsidR="0018283B" w:rsidRPr="00516440" w:rsidRDefault="0018283B" w:rsidP="0018283B">
      <w:pPr>
        <w:numPr>
          <w:ilvl w:val="0"/>
          <w:numId w:val="19"/>
        </w:numPr>
        <w:ind w:left="567" w:hanging="567"/>
      </w:pPr>
      <w:r w:rsidRPr="00516440">
        <w:t>about possible effects on your bones</w:t>
      </w:r>
    </w:p>
    <w:p w:rsidR="00C131E6" w:rsidRPr="00516440" w:rsidRDefault="0018283B" w:rsidP="0018283B">
      <w:pPr>
        <w:numPr>
          <w:ilvl w:val="0"/>
          <w:numId w:val="19"/>
        </w:numPr>
        <w:ind w:left="567" w:hanging="567"/>
      </w:pPr>
      <w:r w:rsidRPr="00516440">
        <w:t>if you have high blood sugar.</w:t>
      </w:r>
    </w:p>
    <w:p w:rsidR="0018283B" w:rsidRPr="00516440" w:rsidRDefault="0018283B" w:rsidP="0018283B"/>
    <w:p w:rsidR="0018283B" w:rsidRPr="00516440" w:rsidRDefault="0018283B" w:rsidP="0018283B">
      <w:pPr>
        <w:tabs>
          <w:tab w:val="left" w:pos="1134"/>
          <w:tab w:val="left" w:pos="1701"/>
        </w:tabs>
      </w:pPr>
      <w:r w:rsidRPr="00516440">
        <w:t>Tell your doctor if you have been told you have any heart or blood vessel conditions, including heart rhythm problems (arrhythmia), or are being treated with medicines for these conditions.</w:t>
      </w:r>
    </w:p>
    <w:p w:rsidR="0018283B" w:rsidRPr="00516440" w:rsidRDefault="0018283B" w:rsidP="0018283B"/>
    <w:p w:rsidR="0018283B" w:rsidRPr="00516440" w:rsidRDefault="0018283B" w:rsidP="0018283B">
      <w:pPr>
        <w:tabs>
          <w:tab w:val="left" w:pos="1134"/>
          <w:tab w:val="left" w:pos="1701"/>
        </w:tabs>
      </w:pPr>
      <w:r w:rsidRPr="00516440">
        <w:t>Tell your doctor if you have yellowing of the skin or eyes, darkening of the urine, or severe nausea or vomiting, as these could be signs or symptoms of liver problems. Rarely, failure of the liver to function (called acute liver failure) may occur, which can lead to death.</w:t>
      </w:r>
    </w:p>
    <w:p w:rsidR="0018283B" w:rsidRPr="00516440" w:rsidRDefault="0018283B" w:rsidP="0018283B"/>
    <w:p w:rsidR="0018283B" w:rsidRPr="00516440" w:rsidRDefault="0018283B" w:rsidP="0018283B">
      <w:r w:rsidRPr="00516440">
        <w:t>Decrease in red blood cells, reduced sex drive (libido),</w:t>
      </w:r>
      <w:r w:rsidRPr="00516440">
        <w:rPr>
          <w:rFonts w:cs="Arial"/>
          <w:szCs w:val="22"/>
        </w:rPr>
        <w:t xml:space="preserve"> </w:t>
      </w:r>
      <w:r w:rsidRPr="00516440">
        <w:t>muscle weakness and/or muscle pain</w:t>
      </w:r>
      <w:r w:rsidRPr="00516440" w:rsidDel="002B40B0">
        <w:rPr>
          <w:rFonts w:cs="Arial"/>
          <w:szCs w:val="22"/>
        </w:rPr>
        <w:t xml:space="preserve"> </w:t>
      </w:r>
      <w:r w:rsidRPr="00516440">
        <w:t>may occur.</w:t>
      </w:r>
    </w:p>
    <w:p w:rsidR="000A09E6" w:rsidRPr="00516440" w:rsidRDefault="000A09E6" w:rsidP="0018283B"/>
    <w:p w:rsidR="004140DE" w:rsidRPr="00516440" w:rsidRDefault="00EB63B6" w:rsidP="000A09E6">
      <w:pPr>
        <w:rPr>
          <w:lang w:val="en-US"/>
        </w:rPr>
      </w:pPr>
      <w:r w:rsidRPr="009102B2">
        <w:t xml:space="preserve">Abiraterone Accord </w:t>
      </w:r>
      <w:r w:rsidR="000A09E6" w:rsidRPr="00516440">
        <w:rPr>
          <w:lang w:val="en-US"/>
        </w:rPr>
        <w:t xml:space="preserve">must not be given in combination with </w:t>
      </w:r>
      <w:r w:rsidR="00076EE3" w:rsidRPr="00516440">
        <w:rPr>
          <w:lang w:val="en-US"/>
        </w:rPr>
        <w:t>R</w:t>
      </w:r>
      <w:r w:rsidR="00563B17" w:rsidRPr="00516440">
        <w:rPr>
          <w:lang w:val="en-US"/>
        </w:rPr>
        <w:t>a</w:t>
      </w:r>
      <w:r w:rsidR="00076EE3" w:rsidRPr="00516440">
        <w:rPr>
          <w:lang w:val="en-US"/>
        </w:rPr>
        <w:t>-</w:t>
      </w:r>
      <w:r w:rsidR="00563B17" w:rsidRPr="00516440">
        <w:rPr>
          <w:lang w:val="en-US"/>
        </w:rPr>
        <w:t>223</w:t>
      </w:r>
      <w:r w:rsidR="00EA2D6D" w:rsidRPr="00516440">
        <w:rPr>
          <w:lang w:val="en-US"/>
        </w:rPr>
        <w:t xml:space="preserve"> </w:t>
      </w:r>
      <w:r w:rsidR="000A09E6" w:rsidRPr="00516440">
        <w:rPr>
          <w:lang w:val="en-US"/>
        </w:rPr>
        <w:t xml:space="preserve">due to a possible increase in the risk of bone fracture or death. </w:t>
      </w:r>
    </w:p>
    <w:p w:rsidR="004140DE" w:rsidRPr="00516440" w:rsidRDefault="004140DE" w:rsidP="000A09E6">
      <w:pPr>
        <w:rPr>
          <w:lang w:val="en-US"/>
        </w:rPr>
      </w:pPr>
    </w:p>
    <w:p w:rsidR="000A09E6" w:rsidRPr="00516440" w:rsidRDefault="000A09E6" w:rsidP="000A09E6">
      <w:r w:rsidRPr="00516440">
        <w:t xml:space="preserve">If you plan to take </w:t>
      </w:r>
      <w:r w:rsidR="00076EE3" w:rsidRPr="00516440">
        <w:t>R</w:t>
      </w:r>
      <w:r w:rsidR="00563B17" w:rsidRPr="00516440">
        <w:t>a</w:t>
      </w:r>
      <w:r w:rsidR="00076EE3" w:rsidRPr="00516440">
        <w:t>-2</w:t>
      </w:r>
      <w:r w:rsidR="00563B17" w:rsidRPr="00516440">
        <w:t>23</w:t>
      </w:r>
      <w:r w:rsidRPr="00516440">
        <w:t xml:space="preserve"> following treatment with </w:t>
      </w:r>
      <w:r w:rsidR="00EB63B6" w:rsidRPr="009102B2">
        <w:t>Abiraterone Accord</w:t>
      </w:r>
      <w:r w:rsidRPr="00516440">
        <w:t xml:space="preserve"> and prednisone/prednisolone, you must wait 5 days before starting treatment with </w:t>
      </w:r>
      <w:r w:rsidR="00076EE3" w:rsidRPr="00516440">
        <w:t>R</w:t>
      </w:r>
      <w:r w:rsidR="00563B17" w:rsidRPr="00516440">
        <w:t>a</w:t>
      </w:r>
      <w:r w:rsidR="00076EE3" w:rsidRPr="00516440">
        <w:t>-</w:t>
      </w:r>
      <w:r w:rsidR="00563B17" w:rsidRPr="00516440">
        <w:t>223</w:t>
      </w:r>
      <w:r w:rsidRPr="00516440">
        <w:t>.</w:t>
      </w:r>
    </w:p>
    <w:p w:rsidR="0018283B" w:rsidRPr="00516440" w:rsidRDefault="0018283B" w:rsidP="0018283B"/>
    <w:p w:rsidR="0018283B" w:rsidRPr="00516440" w:rsidRDefault="0018283B" w:rsidP="0018283B">
      <w:pPr>
        <w:tabs>
          <w:tab w:val="left" w:pos="1134"/>
          <w:tab w:val="left" w:pos="1701"/>
        </w:tabs>
      </w:pPr>
      <w:r w:rsidRPr="00516440">
        <w:t>If you are not sure if any of the above apply to you, talk to your doctor or pharmacist before taking this medicine.</w:t>
      </w:r>
    </w:p>
    <w:p w:rsidR="0018283B" w:rsidRPr="00516440" w:rsidRDefault="0018283B" w:rsidP="0018283B">
      <w:pPr>
        <w:tabs>
          <w:tab w:val="left" w:pos="1134"/>
          <w:tab w:val="left" w:pos="1701"/>
        </w:tabs>
      </w:pPr>
    </w:p>
    <w:p w:rsidR="0018283B" w:rsidRPr="00516440" w:rsidRDefault="0018283B" w:rsidP="0018283B">
      <w:pPr>
        <w:keepNext/>
        <w:tabs>
          <w:tab w:val="left" w:pos="1134"/>
          <w:tab w:val="left" w:pos="1701"/>
        </w:tabs>
        <w:rPr>
          <w:b/>
        </w:rPr>
      </w:pPr>
      <w:r w:rsidRPr="00516440">
        <w:rPr>
          <w:b/>
        </w:rPr>
        <w:t>Blood monitoring</w:t>
      </w:r>
    </w:p>
    <w:p w:rsidR="0018283B" w:rsidRPr="00516440" w:rsidRDefault="00EB63B6" w:rsidP="0018283B">
      <w:pPr>
        <w:tabs>
          <w:tab w:val="left" w:pos="1134"/>
          <w:tab w:val="left" w:pos="1701"/>
        </w:tabs>
      </w:pPr>
      <w:r>
        <w:t>This medicine</w:t>
      </w:r>
      <w:r w:rsidRPr="009102B2">
        <w:t xml:space="preserve"> </w:t>
      </w:r>
      <w:r w:rsidR="0018283B" w:rsidRPr="00516440">
        <w:t xml:space="preserve">may affect your liver, and you may not have any symptoms. When you are taking this medicine, your doctor will check your blood </w:t>
      </w:r>
      <w:r w:rsidR="0018283B" w:rsidRPr="00516440">
        <w:rPr>
          <w:lang w:val="en-US"/>
        </w:rPr>
        <w:t xml:space="preserve">periodically </w:t>
      </w:r>
      <w:r w:rsidR="0018283B" w:rsidRPr="00516440">
        <w:t>to look for any effects on your liver.</w:t>
      </w:r>
    </w:p>
    <w:p w:rsidR="0018283B" w:rsidRPr="00516440" w:rsidRDefault="0018283B" w:rsidP="0018283B">
      <w:pPr>
        <w:tabs>
          <w:tab w:val="left" w:pos="1134"/>
          <w:tab w:val="left" w:pos="1701"/>
        </w:tabs>
      </w:pPr>
    </w:p>
    <w:p w:rsidR="0018283B" w:rsidRPr="00516440" w:rsidRDefault="0018283B" w:rsidP="00EA3CF2">
      <w:pPr>
        <w:keepNext/>
        <w:tabs>
          <w:tab w:val="left" w:pos="1134"/>
          <w:tab w:val="left" w:pos="1701"/>
        </w:tabs>
        <w:rPr>
          <w:b/>
        </w:rPr>
      </w:pPr>
      <w:r w:rsidRPr="00516440">
        <w:rPr>
          <w:b/>
        </w:rPr>
        <w:t>Children and adolescents</w:t>
      </w:r>
    </w:p>
    <w:p w:rsidR="0018283B" w:rsidRPr="00516440" w:rsidRDefault="0018283B" w:rsidP="0018283B">
      <w:pPr>
        <w:tabs>
          <w:tab w:val="left" w:pos="1134"/>
          <w:tab w:val="left" w:pos="1701"/>
        </w:tabs>
      </w:pPr>
      <w:r w:rsidRPr="00516440">
        <w:t xml:space="preserve">This medicine is not for use in children and adolescents. If </w:t>
      </w:r>
      <w:r w:rsidR="00EB63B6" w:rsidRPr="009102B2">
        <w:t xml:space="preserve">Abiraterone Accord </w:t>
      </w:r>
      <w:r w:rsidRPr="00516440">
        <w:t>is accidentally ingested by a child or adolescent, go to the hospital immediately and take the package leaflet with you to show to the emergency doctor.</w:t>
      </w:r>
    </w:p>
    <w:p w:rsidR="0018283B" w:rsidRPr="00516440" w:rsidRDefault="0018283B" w:rsidP="0018283B"/>
    <w:p w:rsidR="0018283B" w:rsidRPr="00516440" w:rsidRDefault="0018283B" w:rsidP="0018283B">
      <w:pPr>
        <w:keepNext/>
        <w:numPr>
          <w:ilvl w:val="12"/>
          <w:numId w:val="0"/>
        </w:numPr>
        <w:tabs>
          <w:tab w:val="left" w:pos="1134"/>
          <w:tab w:val="left" w:pos="1701"/>
        </w:tabs>
        <w:rPr>
          <w:b/>
        </w:rPr>
      </w:pPr>
      <w:r w:rsidRPr="00516440">
        <w:rPr>
          <w:b/>
        </w:rPr>
        <w:t xml:space="preserve">Other medicines and </w:t>
      </w:r>
      <w:r w:rsidR="00EB63B6" w:rsidRPr="00AE69D4">
        <w:rPr>
          <w:b/>
        </w:rPr>
        <w:t>Abiraterone Accord</w:t>
      </w:r>
      <w:r w:rsidR="00EB63B6" w:rsidRPr="009102B2">
        <w:t xml:space="preserve"> </w:t>
      </w:r>
    </w:p>
    <w:p w:rsidR="0018283B" w:rsidRPr="00516440" w:rsidRDefault="0018283B" w:rsidP="0018283B">
      <w:pPr>
        <w:numPr>
          <w:ilvl w:val="12"/>
          <w:numId w:val="0"/>
        </w:numPr>
        <w:tabs>
          <w:tab w:val="left" w:pos="1134"/>
          <w:tab w:val="left" w:pos="1701"/>
        </w:tabs>
      </w:pPr>
      <w:r w:rsidRPr="00516440">
        <w:t>Ask your doctor or pharmacist for advice before taking any medicine.</w:t>
      </w:r>
    </w:p>
    <w:p w:rsidR="0018283B" w:rsidRPr="00516440" w:rsidRDefault="0018283B" w:rsidP="0018283B">
      <w:pPr>
        <w:numPr>
          <w:ilvl w:val="12"/>
          <w:numId w:val="0"/>
        </w:numPr>
        <w:tabs>
          <w:tab w:val="left" w:pos="1134"/>
          <w:tab w:val="left" w:pos="1701"/>
        </w:tabs>
      </w:pPr>
    </w:p>
    <w:p w:rsidR="0018283B" w:rsidRPr="00516440" w:rsidRDefault="0018283B" w:rsidP="0018283B">
      <w:pPr>
        <w:tabs>
          <w:tab w:val="left" w:pos="1134"/>
          <w:tab w:val="left" w:pos="1701"/>
        </w:tabs>
      </w:pPr>
      <w:r w:rsidRPr="00516440">
        <w:t xml:space="preserve">Tell your doctor or pharmacist if you are taking, have recently taken or might take any other medicines. This is important because </w:t>
      </w:r>
      <w:r w:rsidR="00EB63B6" w:rsidRPr="009102B2">
        <w:t>Abiraterone Accord</w:t>
      </w:r>
      <w:r w:rsidRPr="00516440">
        <w:t xml:space="preserve"> may increase the effects of a number of medicines including heart medicines, tranquilisers,</w:t>
      </w:r>
      <w:r w:rsidR="00CB55F1" w:rsidRPr="00516440">
        <w:t xml:space="preserve"> </w:t>
      </w:r>
      <w:r w:rsidR="00C20472" w:rsidRPr="00B9214F">
        <w:t>some medicine</w:t>
      </w:r>
      <w:r w:rsidR="00C20472">
        <w:t>s</w:t>
      </w:r>
      <w:r w:rsidR="00C20472" w:rsidRPr="00B9214F">
        <w:t xml:space="preserve"> for diabetes</w:t>
      </w:r>
      <w:r w:rsidR="00B740F1" w:rsidRPr="00B9214F">
        <w:t>,</w:t>
      </w:r>
      <w:r w:rsidR="00B740F1">
        <w:t xml:space="preserve"> </w:t>
      </w:r>
      <w:r w:rsidRPr="00516440">
        <w:t xml:space="preserve">herbal medicines (e.g., St John’s wort) and others. Your doctor may want to change the dose of these medicines. Also, some medicines may increase or decrease the effects of </w:t>
      </w:r>
      <w:r w:rsidR="00EB63B6" w:rsidRPr="009102B2">
        <w:t xml:space="preserve">Abiraterone Accord </w:t>
      </w:r>
      <w:r w:rsidRPr="00516440">
        <w:t>This may lead to side effects or to</w:t>
      </w:r>
      <w:r w:rsidR="00EB63B6" w:rsidRPr="00EB63B6">
        <w:t xml:space="preserve"> </w:t>
      </w:r>
      <w:r w:rsidR="00EB63B6" w:rsidRPr="009102B2">
        <w:t>Abiraterone Accord</w:t>
      </w:r>
      <w:r w:rsidR="00EB63B6">
        <w:t xml:space="preserve"> </w:t>
      </w:r>
      <w:r w:rsidRPr="00516440">
        <w:t>not working as well as it should.</w:t>
      </w:r>
    </w:p>
    <w:p w:rsidR="00DF1E7A" w:rsidRPr="00516440" w:rsidRDefault="00DF1E7A" w:rsidP="0018283B">
      <w:pPr>
        <w:numPr>
          <w:ilvl w:val="12"/>
          <w:numId w:val="0"/>
        </w:numPr>
        <w:tabs>
          <w:tab w:val="left" w:pos="1134"/>
          <w:tab w:val="left" w:pos="1701"/>
        </w:tabs>
      </w:pPr>
    </w:p>
    <w:p w:rsidR="0018283B" w:rsidRPr="00516440" w:rsidRDefault="0018283B" w:rsidP="0018283B">
      <w:pPr>
        <w:numPr>
          <w:ilvl w:val="12"/>
          <w:numId w:val="0"/>
        </w:numPr>
        <w:tabs>
          <w:tab w:val="left" w:pos="1134"/>
          <w:tab w:val="left" w:pos="1701"/>
        </w:tabs>
      </w:pPr>
      <w:r w:rsidRPr="00516440">
        <w:t>Androgen deprivation treatment may increase the risk of heart rhythm problems. Tell your doctor if you are receiving medicine</w:t>
      </w:r>
    </w:p>
    <w:p w:rsidR="0018283B" w:rsidRPr="00516440" w:rsidRDefault="0018283B" w:rsidP="0018283B">
      <w:pPr>
        <w:numPr>
          <w:ilvl w:val="0"/>
          <w:numId w:val="11"/>
        </w:numPr>
        <w:tabs>
          <w:tab w:val="left" w:pos="1134"/>
          <w:tab w:val="left" w:pos="1701"/>
        </w:tabs>
        <w:ind w:left="567" w:hanging="567"/>
      </w:pPr>
      <w:r w:rsidRPr="00516440">
        <w:t>used to treat heart rhythm problems (e.g. quinidine, procainamide, amiodarone and sotalol);</w:t>
      </w:r>
    </w:p>
    <w:p w:rsidR="0018283B" w:rsidRPr="00516440" w:rsidRDefault="0018283B" w:rsidP="0018283B">
      <w:pPr>
        <w:numPr>
          <w:ilvl w:val="0"/>
          <w:numId w:val="11"/>
        </w:numPr>
        <w:tabs>
          <w:tab w:val="left" w:pos="1134"/>
          <w:tab w:val="left" w:pos="1701"/>
        </w:tabs>
        <w:ind w:left="567" w:hanging="567"/>
      </w:pPr>
      <w:r w:rsidRPr="00516440">
        <w:t>known to increase the risk of heart rhythm problems [e.g. methadone (used for pain relief and part of drug addiction detoxification), moxifloxacin (an antibiotic), antipsychotics (used for serious mental illnesses)].</w:t>
      </w:r>
    </w:p>
    <w:p w:rsidR="0018283B" w:rsidRPr="00516440" w:rsidRDefault="0018283B" w:rsidP="0018283B">
      <w:pPr>
        <w:numPr>
          <w:ilvl w:val="12"/>
          <w:numId w:val="0"/>
        </w:numPr>
        <w:tabs>
          <w:tab w:val="left" w:pos="1134"/>
          <w:tab w:val="left" w:pos="1701"/>
        </w:tabs>
      </w:pPr>
    </w:p>
    <w:p w:rsidR="0018283B" w:rsidRPr="00516440" w:rsidRDefault="0018283B" w:rsidP="00EA3CF2">
      <w:pPr>
        <w:keepNext/>
        <w:numPr>
          <w:ilvl w:val="12"/>
          <w:numId w:val="0"/>
        </w:numPr>
        <w:tabs>
          <w:tab w:val="left" w:pos="1134"/>
          <w:tab w:val="left" w:pos="1701"/>
        </w:tabs>
      </w:pPr>
      <w:r w:rsidRPr="00516440">
        <w:t>Tell your doctor if you are taking any of the medicines listed above.</w:t>
      </w:r>
    </w:p>
    <w:p w:rsidR="0018283B" w:rsidRPr="00516440" w:rsidRDefault="0018283B" w:rsidP="0018283B">
      <w:pPr>
        <w:keepNext/>
        <w:numPr>
          <w:ilvl w:val="12"/>
          <w:numId w:val="0"/>
        </w:numPr>
        <w:tabs>
          <w:tab w:val="left" w:pos="1134"/>
          <w:tab w:val="left" w:pos="1701"/>
        </w:tabs>
      </w:pPr>
    </w:p>
    <w:p w:rsidR="0018283B" w:rsidRPr="00516440" w:rsidRDefault="00EB63B6" w:rsidP="0018283B">
      <w:pPr>
        <w:keepNext/>
        <w:numPr>
          <w:ilvl w:val="12"/>
          <w:numId w:val="0"/>
        </w:numPr>
        <w:tabs>
          <w:tab w:val="left" w:pos="1134"/>
          <w:tab w:val="left" w:pos="1701"/>
        </w:tabs>
        <w:rPr>
          <w:b/>
        </w:rPr>
      </w:pPr>
      <w:r w:rsidRPr="00AE69D4">
        <w:rPr>
          <w:b/>
        </w:rPr>
        <w:t>Abiraterone Accord</w:t>
      </w:r>
      <w:r w:rsidRPr="009102B2">
        <w:t xml:space="preserve"> </w:t>
      </w:r>
      <w:r w:rsidR="0018283B" w:rsidRPr="00516440">
        <w:rPr>
          <w:b/>
        </w:rPr>
        <w:t xml:space="preserve"> with food</w:t>
      </w:r>
    </w:p>
    <w:p w:rsidR="0018283B" w:rsidRPr="00516440" w:rsidRDefault="0018283B" w:rsidP="0018283B">
      <w:pPr>
        <w:numPr>
          <w:ilvl w:val="0"/>
          <w:numId w:val="18"/>
        </w:numPr>
        <w:ind w:left="567" w:hanging="567"/>
      </w:pPr>
      <w:r w:rsidRPr="00516440">
        <w:t>This medicine must not be taken with food (see section 3, “Taking this medicine”).</w:t>
      </w:r>
    </w:p>
    <w:p w:rsidR="0018283B" w:rsidRPr="00516440" w:rsidRDefault="0018283B" w:rsidP="0018283B">
      <w:pPr>
        <w:numPr>
          <w:ilvl w:val="0"/>
          <w:numId w:val="18"/>
        </w:numPr>
        <w:ind w:left="567" w:hanging="567"/>
      </w:pPr>
      <w:r w:rsidRPr="00516440">
        <w:t xml:space="preserve">Taking </w:t>
      </w:r>
      <w:r w:rsidR="00EB63B6" w:rsidRPr="009102B2">
        <w:t>Abiraterone Accord</w:t>
      </w:r>
      <w:r w:rsidRPr="00516440">
        <w:t xml:space="preserve"> with food may cause side effects.</w:t>
      </w:r>
    </w:p>
    <w:p w:rsidR="0018283B" w:rsidRPr="00516440" w:rsidRDefault="0018283B" w:rsidP="0018283B">
      <w:pPr>
        <w:numPr>
          <w:ilvl w:val="12"/>
          <w:numId w:val="0"/>
        </w:numPr>
        <w:tabs>
          <w:tab w:val="left" w:pos="1134"/>
          <w:tab w:val="left" w:pos="1701"/>
        </w:tabs>
        <w:outlineLvl w:val="0"/>
      </w:pPr>
    </w:p>
    <w:p w:rsidR="0018283B" w:rsidRPr="00516440" w:rsidRDefault="0018283B" w:rsidP="0018283B">
      <w:pPr>
        <w:keepNext/>
        <w:numPr>
          <w:ilvl w:val="12"/>
          <w:numId w:val="0"/>
        </w:numPr>
        <w:tabs>
          <w:tab w:val="left" w:pos="1134"/>
          <w:tab w:val="left" w:pos="1701"/>
        </w:tabs>
        <w:rPr>
          <w:b/>
        </w:rPr>
      </w:pPr>
      <w:r w:rsidRPr="00516440">
        <w:rPr>
          <w:b/>
        </w:rPr>
        <w:t>Pregnancy and breast</w:t>
      </w:r>
      <w:r w:rsidRPr="00516440">
        <w:rPr>
          <w:b/>
        </w:rPr>
        <w:noBreakHyphen/>
        <w:t>feeding</w:t>
      </w:r>
    </w:p>
    <w:p w:rsidR="0018283B" w:rsidRPr="00516440" w:rsidRDefault="00EB63B6" w:rsidP="0018283B">
      <w:pPr>
        <w:keepNext/>
        <w:tabs>
          <w:tab w:val="left" w:pos="1134"/>
          <w:tab w:val="left" w:pos="1701"/>
        </w:tabs>
        <w:rPr>
          <w:b/>
        </w:rPr>
      </w:pPr>
      <w:r w:rsidRPr="00AE69D4">
        <w:rPr>
          <w:b/>
        </w:rPr>
        <w:t>Abiraterone Accord</w:t>
      </w:r>
      <w:r w:rsidRPr="009102B2">
        <w:t xml:space="preserve"> </w:t>
      </w:r>
      <w:r w:rsidR="0018283B" w:rsidRPr="00516440">
        <w:rPr>
          <w:b/>
        </w:rPr>
        <w:t>is not for use in women.</w:t>
      </w:r>
    </w:p>
    <w:p w:rsidR="0018283B" w:rsidRPr="00AE69D4" w:rsidRDefault="0018283B" w:rsidP="0018283B">
      <w:pPr>
        <w:numPr>
          <w:ilvl w:val="0"/>
          <w:numId w:val="17"/>
        </w:numPr>
        <w:ind w:left="567" w:hanging="567"/>
      </w:pPr>
      <w:r w:rsidRPr="00516440">
        <w:rPr>
          <w:b/>
        </w:rPr>
        <w:t>This medicine may cause harm to the unborn child if it is taken by women who are pregnant.</w:t>
      </w:r>
    </w:p>
    <w:p w:rsidR="009E535F" w:rsidRPr="00AE69D4" w:rsidRDefault="009E535F" w:rsidP="00AE69D4">
      <w:pPr>
        <w:pStyle w:val="ListParagraph"/>
        <w:numPr>
          <w:ilvl w:val="0"/>
          <w:numId w:val="17"/>
        </w:numPr>
        <w:tabs>
          <w:tab w:val="left" w:pos="567"/>
        </w:tabs>
        <w:spacing w:line="244" w:lineRule="auto"/>
        <w:ind w:left="567"/>
        <w:rPr>
          <w:b/>
        </w:rPr>
      </w:pPr>
      <w:r w:rsidRPr="00AE69D4">
        <w:rPr>
          <w:b/>
        </w:rPr>
        <w:t>Women who are pregnant or who may be pregnant should wear gloves if they need to touch or handle this medicine.</w:t>
      </w:r>
    </w:p>
    <w:p w:rsidR="0018283B" w:rsidRPr="00516440" w:rsidRDefault="0018283B" w:rsidP="0018283B">
      <w:pPr>
        <w:numPr>
          <w:ilvl w:val="0"/>
          <w:numId w:val="17"/>
        </w:numPr>
        <w:ind w:left="567" w:hanging="567"/>
      </w:pPr>
      <w:r w:rsidRPr="00516440">
        <w:rPr>
          <w:b/>
        </w:rPr>
        <w:t>If you are having sex with a woman who can become pregnant, use a condom and another effective birth control method.</w:t>
      </w:r>
    </w:p>
    <w:p w:rsidR="0018283B" w:rsidRPr="00516440" w:rsidRDefault="0018283B" w:rsidP="0018283B">
      <w:pPr>
        <w:numPr>
          <w:ilvl w:val="0"/>
          <w:numId w:val="17"/>
        </w:numPr>
        <w:ind w:left="567" w:hanging="567"/>
      </w:pPr>
      <w:r w:rsidRPr="00516440">
        <w:rPr>
          <w:b/>
        </w:rPr>
        <w:t>If you are having sex with a pregnant woman, use a condom to protect the unborn child.</w:t>
      </w:r>
    </w:p>
    <w:p w:rsidR="0018283B" w:rsidRPr="00516440" w:rsidRDefault="0018283B" w:rsidP="0018283B">
      <w:pPr>
        <w:numPr>
          <w:ilvl w:val="12"/>
          <w:numId w:val="0"/>
        </w:numPr>
        <w:tabs>
          <w:tab w:val="left" w:pos="1134"/>
          <w:tab w:val="left" w:pos="1701"/>
        </w:tabs>
        <w:outlineLvl w:val="0"/>
      </w:pPr>
    </w:p>
    <w:p w:rsidR="0018283B" w:rsidRPr="00516440" w:rsidRDefault="0018283B" w:rsidP="0018283B">
      <w:pPr>
        <w:keepNext/>
        <w:numPr>
          <w:ilvl w:val="12"/>
          <w:numId w:val="0"/>
        </w:numPr>
        <w:tabs>
          <w:tab w:val="left" w:pos="1134"/>
          <w:tab w:val="left" w:pos="1701"/>
        </w:tabs>
        <w:rPr>
          <w:b/>
        </w:rPr>
      </w:pPr>
      <w:r w:rsidRPr="00516440">
        <w:rPr>
          <w:b/>
        </w:rPr>
        <w:t>Driving and using machines</w:t>
      </w:r>
    </w:p>
    <w:p w:rsidR="0018283B" w:rsidRPr="00516440" w:rsidRDefault="0018283B" w:rsidP="0018283B">
      <w:pPr>
        <w:tabs>
          <w:tab w:val="left" w:pos="1134"/>
          <w:tab w:val="left" w:pos="1701"/>
        </w:tabs>
      </w:pPr>
      <w:r w:rsidRPr="00516440">
        <w:t>This medicine is not likely to affect your being able to drive and use any tools or machines.</w:t>
      </w:r>
    </w:p>
    <w:p w:rsidR="0018283B" w:rsidRPr="00AE69D4" w:rsidRDefault="0018283B" w:rsidP="0018283B">
      <w:pPr>
        <w:numPr>
          <w:ilvl w:val="12"/>
          <w:numId w:val="0"/>
        </w:numPr>
        <w:tabs>
          <w:tab w:val="left" w:pos="1134"/>
          <w:tab w:val="left" w:pos="1701"/>
        </w:tabs>
        <w:rPr>
          <w:b/>
        </w:rPr>
      </w:pPr>
    </w:p>
    <w:p w:rsidR="0018283B" w:rsidRPr="00516440" w:rsidRDefault="00693F24" w:rsidP="0018283B">
      <w:pPr>
        <w:keepNext/>
        <w:numPr>
          <w:ilvl w:val="12"/>
          <w:numId w:val="0"/>
        </w:numPr>
        <w:tabs>
          <w:tab w:val="left" w:pos="1134"/>
          <w:tab w:val="left" w:pos="1701"/>
        </w:tabs>
        <w:rPr>
          <w:b/>
        </w:rPr>
      </w:pPr>
      <w:r w:rsidRPr="00AE69D4">
        <w:rPr>
          <w:b/>
        </w:rPr>
        <w:t>Abiraterone Accord</w:t>
      </w:r>
      <w:r w:rsidRPr="007846C2">
        <w:rPr>
          <w:bCs/>
        </w:rPr>
        <w:t xml:space="preserve"> </w:t>
      </w:r>
      <w:r w:rsidR="0018283B" w:rsidRPr="00516440">
        <w:rPr>
          <w:b/>
        </w:rPr>
        <w:t>contains lactose and sodium</w:t>
      </w:r>
    </w:p>
    <w:p w:rsidR="0018283B" w:rsidRPr="00AE69D4" w:rsidRDefault="009E535F" w:rsidP="0018283B">
      <w:pPr>
        <w:numPr>
          <w:ilvl w:val="0"/>
          <w:numId w:val="16"/>
        </w:numPr>
        <w:ind w:left="567" w:hanging="567"/>
      </w:pPr>
      <w:r w:rsidRPr="00AE69D4">
        <w:t xml:space="preserve">This medicine </w:t>
      </w:r>
      <w:r w:rsidR="0018283B" w:rsidRPr="00AE69D4">
        <w:t>contains</w:t>
      </w:r>
      <w:r w:rsidR="0018283B" w:rsidRPr="00516440">
        <w:t xml:space="preserve"> lactose (a type of sugar). If you have been told by your doctor that you have an intolerance to </w:t>
      </w:r>
      <w:r w:rsidR="0018283B" w:rsidRPr="00AE69D4">
        <w:t>some sugars, contact your doctor before taking this medicine.</w:t>
      </w:r>
    </w:p>
    <w:p w:rsidR="00693F24" w:rsidRPr="00AE69D4" w:rsidRDefault="00693F24" w:rsidP="00AE69D4">
      <w:pPr>
        <w:numPr>
          <w:ilvl w:val="0"/>
          <w:numId w:val="16"/>
        </w:numPr>
        <w:ind w:left="567" w:hanging="567"/>
      </w:pPr>
      <w:r w:rsidRPr="00AE69D4">
        <w:t xml:space="preserve">This medicine also contains </w:t>
      </w:r>
      <w:r w:rsidR="009E535F" w:rsidRPr="00AE69D4">
        <w:t>24</w:t>
      </w:r>
      <w:r w:rsidRPr="00AE69D4">
        <w:t xml:space="preserve"> mg of sodium (main component of cooking salt) </w:t>
      </w:r>
      <w:r w:rsidR="00BD2D14" w:rsidRPr="00AE69D4">
        <w:t>per dose of two tablets</w:t>
      </w:r>
      <w:r w:rsidRPr="00AE69D4">
        <w:t>. This is equivalent to 1.0</w:t>
      </w:r>
      <w:r w:rsidR="00BD2D14" w:rsidRPr="00AE69D4">
        <w:t>4</w:t>
      </w:r>
      <w:r w:rsidRPr="00AE69D4">
        <w:t xml:space="preserve"> % of the recommended maximum daily dietary intake of sodium </w:t>
      </w:r>
      <w:r w:rsidR="00BD2D14" w:rsidRPr="00AE69D4">
        <w:t>or</w:t>
      </w:r>
      <w:r w:rsidRPr="00AE69D4">
        <w:t xml:space="preserve"> an adult.</w:t>
      </w:r>
    </w:p>
    <w:p w:rsidR="0018283B" w:rsidRPr="00516440" w:rsidRDefault="0018283B" w:rsidP="0018283B">
      <w:pPr>
        <w:numPr>
          <w:ilvl w:val="12"/>
          <w:numId w:val="0"/>
        </w:numPr>
        <w:tabs>
          <w:tab w:val="left" w:pos="1134"/>
          <w:tab w:val="left" w:pos="1701"/>
        </w:tabs>
      </w:pPr>
    </w:p>
    <w:p w:rsidR="0018283B" w:rsidRPr="00516440" w:rsidRDefault="0018283B" w:rsidP="0018283B">
      <w:pPr>
        <w:numPr>
          <w:ilvl w:val="12"/>
          <w:numId w:val="0"/>
        </w:numPr>
        <w:tabs>
          <w:tab w:val="left" w:pos="1134"/>
          <w:tab w:val="left" w:pos="1701"/>
        </w:tabs>
      </w:pPr>
    </w:p>
    <w:p w:rsidR="0018283B" w:rsidRPr="00516440" w:rsidRDefault="0018283B" w:rsidP="001643E3">
      <w:pPr>
        <w:keepNext/>
        <w:outlineLvl w:val="0"/>
        <w:rPr>
          <w:b/>
          <w:bCs/>
        </w:rPr>
      </w:pPr>
      <w:r w:rsidRPr="00516440">
        <w:rPr>
          <w:b/>
          <w:bCs/>
        </w:rPr>
        <w:t>3.</w:t>
      </w:r>
      <w:r w:rsidRPr="00516440">
        <w:rPr>
          <w:b/>
          <w:bCs/>
        </w:rPr>
        <w:tab/>
        <w:t xml:space="preserve">How to take </w:t>
      </w:r>
      <w:r w:rsidR="00693F24" w:rsidRPr="00AE69D4">
        <w:rPr>
          <w:b/>
        </w:rPr>
        <w:t>Abiraterone Accord</w:t>
      </w:r>
      <w:r w:rsidR="00693F24" w:rsidRPr="007846C2">
        <w:rPr>
          <w:bCs/>
        </w:rPr>
        <w:t xml:space="preserve"> </w:t>
      </w:r>
    </w:p>
    <w:p w:rsidR="0018283B" w:rsidRPr="00516440" w:rsidRDefault="0018283B" w:rsidP="0018283B">
      <w:pPr>
        <w:keepNext/>
        <w:tabs>
          <w:tab w:val="left" w:pos="1134"/>
          <w:tab w:val="left" w:pos="1701"/>
        </w:tabs>
      </w:pPr>
    </w:p>
    <w:p w:rsidR="0018283B" w:rsidRPr="00516440" w:rsidRDefault="0018283B" w:rsidP="0018283B">
      <w:pPr>
        <w:tabs>
          <w:tab w:val="left" w:pos="1134"/>
          <w:tab w:val="left" w:pos="1701"/>
        </w:tabs>
      </w:pPr>
      <w:r w:rsidRPr="00516440">
        <w:t>Always take this medicine exactly as your doctor has told you. Check with your doctor or pharmacist if you are not sure.</w:t>
      </w:r>
    </w:p>
    <w:p w:rsidR="0018283B" w:rsidRPr="00516440" w:rsidRDefault="0018283B" w:rsidP="0018283B">
      <w:pPr>
        <w:tabs>
          <w:tab w:val="left" w:pos="1134"/>
          <w:tab w:val="left" w:pos="1701"/>
        </w:tabs>
      </w:pPr>
    </w:p>
    <w:p w:rsidR="0018283B" w:rsidRPr="00516440" w:rsidRDefault="0018283B" w:rsidP="0018283B">
      <w:pPr>
        <w:keepNext/>
        <w:tabs>
          <w:tab w:val="left" w:pos="1134"/>
          <w:tab w:val="left" w:pos="1701"/>
        </w:tabs>
        <w:rPr>
          <w:b/>
        </w:rPr>
      </w:pPr>
      <w:r w:rsidRPr="00516440">
        <w:rPr>
          <w:b/>
        </w:rPr>
        <w:t>How much to take</w:t>
      </w:r>
    </w:p>
    <w:p w:rsidR="0018283B" w:rsidRPr="00516440" w:rsidRDefault="0018283B" w:rsidP="0018283B">
      <w:pPr>
        <w:tabs>
          <w:tab w:val="left" w:pos="1134"/>
          <w:tab w:val="left" w:pos="1701"/>
        </w:tabs>
      </w:pPr>
      <w:r w:rsidRPr="00516440">
        <w:t xml:space="preserve">The recommended dose </w:t>
      </w:r>
      <w:r w:rsidRPr="00AE69D4">
        <w:t xml:space="preserve">is </w:t>
      </w:r>
      <w:r w:rsidR="00BD2D14" w:rsidRPr="00AE69D4">
        <w:t>1000</w:t>
      </w:r>
      <w:r w:rsidR="00BD2D14">
        <w:t xml:space="preserve"> </w:t>
      </w:r>
      <w:r w:rsidRPr="00516440">
        <w:t>mg (two tablets) once a day.</w:t>
      </w:r>
    </w:p>
    <w:p w:rsidR="0018283B" w:rsidRPr="00516440" w:rsidRDefault="0018283B" w:rsidP="0018283B">
      <w:pPr>
        <w:tabs>
          <w:tab w:val="left" w:pos="1134"/>
          <w:tab w:val="left" w:pos="1701"/>
        </w:tabs>
      </w:pPr>
    </w:p>
    <w:p w:rsidR="0018283B" w:rsidRPr="00516440" w:rsidRDefault="0018283B" w:rsidP="0018283B">
      <w:pPr>
        <w:keepNext/>
        <w:tabs>
          <w:tab w:val="left" w:pos="1134"/>
          <w:tab w:val="left" w:pos="1701"/>
        </w:tabs>
        <w:rPr>
          <w:b/>
        </w:rPr>
      </w:pPr>
      <w:r w:rsidRPr="00516440">
        <w:rPr>
          <w:b/>
        </w:rPr>
        <w:t>Taking this medicine</w:t>
      </w:r>
    </w:p>
    <w:p w:rsidR="0018283B" w:rsidRPr="00516440" w:rsidRDefault="0018283B" w:rsidP="0018283B">
      <w:pPr>
        <w:numPr>
          <w:ilvl w:val="0"/>
          <w:numId w:val="15"/>
        </w:numPr>
        <w:ind w:left="567" w:hanging="567"/>
      </w:pPr>
      <w:r w:rsidRPr="00516440">
        <w:t>Take this medicine by mouth.</w:t>
      </w:r>
    </w:p>
    <w:p w:rsidR="0018283B" w:rsidRPr="00516440" w:rsidRDefault="0018283B" w:rsidP="0018283B">
      <w:pPr>
        <w:numPr>
          <w:ilvl w:val="0"/>
          <w:numId w:val="15"/>
        </w:numPr>
        <w:ind w:left="567" w:hanging="567"/>
      </w:pPr>
      <w:r w:rsidRPr="00516440">
        <w:rPr>
          <w:b/>
        </w:rPr>
        <w:t xml:space="preserve">Do not take </w:t>
      </w:r>
      <w:r w:rsidR="00693F24" w:rsidRPr="00AE69D4">
        <w:rPr>
          <w:b/>
        </w:rPr>
        <w:t>Abiraterone Accord</w:t>
      </w:r>
      <w:r w:rsidR="00693F24" w:rsidRPr="007846C2">
        <w:rPr>
          <w:bCs/>
        </w:rPr>
        <w:t xml:space="preserve"> </w:t>
      </w:r>
      <w:r w:rsidRPr="00516440">
        <w:rPr>
          <w:b/>
        </w:rPr>
        <w:t xml:space="preserve"> with food</w:t>
      </w:r>
      <w:r w:rsidRPr="00516440">
        <w:t>.</w:t>
      </w:r>
    </w:p>
    <w:p w:rsidR="0018283B" w:rsidRPr="00516440" w:rsidRDefault="0018283B" w:rsidP="0018283B">
      <w:pPr>
        <w:numPr>
          <w:ilvl w:val="0"/>
          <w:numId w:val="15"/>
        </w:numPr>
        <w:ind w:left="567" w:hanging="567"/>
      </w:pPr>
      <w:r w:rsidRPr="00516440">
        <w:rPr>
          <w:b/>
        </w:rPr>
        <w:t xml:space="preserve">Take </w:t>
      </w:r>
      <w:r w:rsidR="00693F24" w:rsidRPr="00AE69D4">
        <w:rPr>
          <w:b/>
        </w:rPr>
        <w:t>Abiraterone Accord</w:t>
      </w:r>
      <w:r w:rsidR="00693F24" w:rsidRPr="007846C2">
        <w:rPr>
          <w:bCs/>
        </w:rPr>
        <w:t xml:space="preserve"> </w:t>
      </w:r>
      <w:r w:rsidRPr="00516440">
        <w:rPr>
          <w:b/>
        </w:rPr>
        <w:t xml:space="preserve">at least </w:t>
      </w:r>
      <w:r w:rsidR="0052390D">
        <w:rPr>
          <w:b/>
        </w:rPr>
        <w:t xml:space="preserve">one hour before or at least </w:t>
      </w:r>
      <w:r w:rsidRPr="00516440">
        <w:rPr>
          <w:b/>
        </w:rPr>
        <w:t>two hours after eating</w:t>
      </w:r>
      <w:r w:rsidRPr="00516440">
        <w:t xml:space="preserve"> (see section 2, “</w:t>
      </w:r>
      <w:r w:rsidR="00693F24" w:rsidRPr="009102B2">
        <w:t>Abiraterone Accord</w:t>
      </w:r>
      <w:r w:rsidRPr="00516440">
        <w:t xml:space="preserve"> with food”).</w:t>
      </w:r>
    </w:p>
    <w:p w:rsidR="0018283B" w:rsidRPr="00516440" w:rsidRDefault="0018283B" w:rsidP="0018283B">
      <w:pPr>
        <w:numPr>
          <w:ilvl w:val="0"/>
          <w:numId w:val="15"/>
        </w:numPr>
        <w:ind w:left="567" w:hanging="567"/>
      </w:pPr>
      <w:r w:rsidRPr="00516440">
        <w:t>Swallow the tablets whole with water.</w:t>
      </w:r>
    </w:p>
    <w:p w:rsidR="0018283B" w:rsidRPr="00516440" w:rsidRDefault="0018283B" w:rsidP="0018283B">
      <w:pPr>
        <w:numPr>
          <w:ilvl w:val="0"/>
          <w:numId w:val="15"/>
        </w:numPr>
        <w:ind w:left="567" w:hanging="567"/>
      </w:pPr>
      <w:r w:rsidRPr="00516440">
        <w:t>Do not break the tablets.</w:t>
      </w:r>
    </w:p>
    <w:p w:rsidR="0018283B" w:rsidRPr="00516440" w:rsidRDefault="00693F24" w:rsidP="0018283B">
      <w:pPr>
        <w:numPr>
          <w:ilvl w:val="0"/>
          <w:numId w:val="15"/>
        </w:numPr>
        <w:ind w:left="567" w:hanging="567"/>
      </w:pPr>
      <w:r w:rsidRPr="009102B2">
        <w:t>Abiraterone Accord</w:t>
      </w:r>
      <w:r w:rsidRPr="007846C2">
        <w:rPr>
          <w:bCs/>
        </w:rPr>
        <w:t xml:space="preserve"> </w:t>
      </w:r>
      <w:r w:rsidR="0018283B" w:rsidRPr="00516440">
        <w:t xml:space="preserve"> is taken with a medicine called prednisone or prednisolone. Take the prednisone or prednisolone exactly as your doctor has told you.</w:t>
      </w:r>
    </w:p>
    <w:p w:rsidR="0018283B" w:rsidRPr="00516440" w:rsidRDefault="0018283B" w:rsidP="0018283B">
      <w:pPr>
        <w:numPr>
          <w:ilvl w:val="0"/>
          <w:numId w:val="15"/>
        </w:numPr>
        <w:ind w:left="567" w:hanging="567"/>
      </w:pPr>
      <w:r w:rsidRPr="00516440">
        <w:t xml:space="preserve">You need to take prednisone or prednisolone every day while you are taking </w:t>
      </w:r>
      <w:r w:rsidR="00693F24" w:rsidRPr="009102B2">
        <w:t>Abiraterone Accord</w:t>
      </w:r>
      <w:r w:rsidR="00693F24" w:rsidRPr="007846C2">
        <w:rPr>
          <w:bCs/>
        </w:rPr>
        <w:t xml:space="preserve"> </w:t>
      </w:r>
      <w:r w:rsidRPr="00516440">
        <w:t>.</w:t>
      </w:r>
    </w:p>
    <w:p w:rsidR="0018283B" w:rsidRPr="00516440" w:rsidRDefault="0018283B" w:rsidP="0018283B">
      <w:pPr>
        <w:numPr>
          <w:ilvl w:val="0"/>
          <w:numId w:val="15"/>
        </w:numPr>
        <w:ind w:left="567" w:hanging="567"/>
      </w:pPr>
      <w:r w:rsidRPr="00516440">
        <w:t>The amount of prednisone or prednisolone you take may need to change if you have a medical emergency. Your doctor will tell you if you need to change the amount of prednisone or prednisolone you take. Do not stop taking prednisone or prednisolone unless your doctor tells you to.</w:t>
      </w:r>
    </w:p>
    <w:p w:rsidR="0018283B" w:rsidRPr="00516440" w:rsidRDefault="0018283B" w:rsidP="0018283B"/>
    <w:p w:rsidR="0018283B" w:rsidRPr="00516440" w:rsidRDefault="0018283B" w:rsidP="0018283B">
      <w:pPr>
        <w:tabs>
          <w:tab w:val="left" w:pos="1134"/>
          <w:tab w:val="left" w:pos="1701"/>
        </w:tabs>
      </w:pPr>
      <w:r w:rsidRPr="00516440">
        <w:t xml:space="preserve">Your doctor may also prescribe other medicines while you are taking </w:t>
      </w:r>
      <w:r w:rsidR="00693F24" w:rsidRPr="009102B2">
        <w:t>Abiraterone Accord</w:t>
      </w:r>
      <w:r w:rsidRPr="00516440">
        <w:t xml:space="preserve"> and prednisone or prednisolone.</w:t>
      </w:r>
    </w:p>
    <w:p w:rsidR="0018283B" w:rsidRPr="00516440" w:rsidRDefault="0018283B" w:rsidP="0018283B">
      <w:pPr>
        <w:tabs>
          <w:tab w:val="left" w:pos="1134"/>
          <w:tab w:val="left" w:pos="1701"/>
        </w:tabs>
      </w:pPr>
    </w:p>
    <w:p w:rsidR="0018283B" w:rsidRPr="00516440" w:rsidRDefault="0018283B" w:rsidP="0018283B">
      <w:pPr>
        <w:keepNext/>
        <w:tabs>
          <w:tab w:val="left" w:pos="1134"/>
          <w:tab w:val="left" w:pos="1701"/>
        </w:tabs>
        <w:rPr>
          <w:b/>
        </w:rPr>
      </w:pPr>
      <w:r w:rsidRPr="00516440">
        <w:rPr>
          <w:b/>
        </w:rPr>
        <w:t xml:space="preserve">If you take more </w:t>
      </w:r>
      <w:r w:rsidR="00693F24" w:rsidRPr="00AE69D4">
        <w:rPr>
          <w:b/>
        </w:rPr>
        <w:t>Abiraterone Accord</w:t>
      </w:r>
      <w:r w:rsidR="00693F24" w:rsidRPr="007846C2">
        <w:rPr>
          <w:bCs/>
        </w:rPr>
        <w:t xml:space="preserve"> </w:t>
      </w:r>
      <w:r w:rsidRPr="00516440">
        <w:rPr>
          <w:b/>
        </w:rPr>
        <w:t>than you should</w:t>
      </w:r>
    </w:p>
    <w:p w:rsidR="0018283B" w:rsidRPr="00516440" w:rsidRDefault="0018283B" w:rsidP="0018283B">
      <w:pPr>
        <w:tabs>
          <w:tab w:val="left" w:pos="1134"/>
          <w:tab w:val="left" w:pos="1701"/>
        </w:tabs>
      </w:pPr>
      <w:r w:rsidRPr="00516440">
        <w:t>If you take more than you should, talk to your doctor or go to a hospital immediately.</w:t>
      </w:r>
    </w:p>
    <w:p w:rsidR="0018283B" w:rsidRPr="00516440" w:rsidRDefault="0018283B" w:rsidP="0018283B">
      <w:pPr>
        <w:numPr>
          <w:ilvl w:val="12"/>
          <w:numId w:val="0"/>
        </w:numPr>
        <w:tabs>
          <w:tab w:val="left" w:pos="1134"/>
          <w:tab w:val="left" w:pos="1701"/>
        </w:tabs>
        <w:outlineLvl w:val="0"/>
      </w:pPr>
    </w:p>
    <w:p w:rsidR="0018283B" w:rsidRPr="00516440" w:rsidRDefault="0018283B" w:rsidP="0018283B">
      <w:pPr>
        <w:keepNext/>
        <w:numPr>
          <w:ilvl w:val="12"/>
          <w:numId w:val="0"/>
        </w:numPr>
        <w:tabs>
          <w:tab w:val="left" w:pos="1134"/>
          <w:tab w:val="left" w:pos="1701"/>
        </w:tabs>
        <w:rPr>
          <w:b/>
        </w:rPr>
      </w:pPr>
      <w:r w:rsidRPr="00516440">
        <w:rPr>
          <w:b/>
        </w:rPr>
        <w:t xml:space="preserve">If you forget to take </w:t>
      </w:r>
      <w:r w:rsidR="00693F24" w:rsidRPr="00AE69D4">
        <w:rPr>
          <w:b/>
        </w:rPr>
        <w:t>Abiraterone Accord</w:t>
      </w:r>
      <w:r w:rsidR="00693F24" w:rsidRPr="00516440">
        <w:t xml:space="preserve"> </w:t>
      </w:r>
    </w:p>
    <w:p w:rsidR="0018283B" w:rsidRPr="00516440" w:rsidRDefault="0018283B" w:rsidP="0018283B">
      <w:pPr>
        <w:numPr>
          <w:ilvl w:val="0"/>
          <w:numId w:val="14"/>
        </w:numPr>
        <w:ind w:left="567" w:hanging="567"/>
      </w:pPr>
      <w:r w:rsidRPr="00516440">
        <w:t xml:space="preserve">If you forget to take </w:t>
      </w:r>
      <w:r w:rsidR="00693F24" w:rsidRPr="009102B2">
        <w:t>Abiraterone Accord</w:t>
      </w:r>
      <w:r w:rsidRPr="00516440">
        <w:t xml:space="preserve"> or prednisone or prednisolone, take your usual dose the following day.</w:t>
      </w:r>
    </w:p>
    <w:p w:rsidR="0018283B" w:rsidRPr="00516440" w:rsidRDefault="0018283B" w:rsidP="0018283B">
      <w:pPr>
        <w:numPr>
          <w:ilvl w:val="0"/>
          <w:numId w:val="14"/>
        </w:numPr>
        <w:ind w:left="567" w:hanging="567"/>
      </w:pPr>
      <w:r w:rsidRPr="00516440">
        <w:t xml:space="preserve">If you forget to take </w:t>
      </w:r>
      <w:r w:rsidR="00693F24" w:rsidRPr="009102B2">
        <w:t>Abiraterone Accord</w:t>
      </w:r>
      <w:r w:rsidRPr="00516440">
        <w:t xml:space="preserve"> or prednisone or prednisolone for more than one day, talk to your doctor without delay.</w:t>
      </w:r>
    </w:p>
    <w:p w:rsidR="0018283B" w:rsidRPr="00516440" w:rsidRDefault="0018283B" w:rsidP="0018283B">
      <w:pPr>
        <w:tabs>
          <w:tab w:val="left" w:pos="1134"/>
          <w:tab w:val="left" w:pos="1701"/>
        </w:tabs>
      </w:pPr>
    </w:p>
    <w:p w:rsidR="0018283B" w:rsidRPr="00516440" w:rsidRDefault="0018283B" w:rsidP="0018283B">
      <w:pPr>
        <w:keepNext/>
        <w:numPr>
          <w:ilvl w:val="12"/>
          <w:numId w:val="0"/>
        </w:numPr>
        <w:tabs>
          <w:tab w:val="left" w:pos="1134"/>
          <w:tab w:val="left" w:pos="1701"/>
        </w:tabs>
        <w:rPr>
          <w:b/>
        </w:rPr>
      </w:pPr>
      <w:r w:rsidRPr="00516440">
        <w:rPr>
          <w:b/>
        </w:rPr>
        <w:t xml:space="preserve">If you stop taking </w:t>
      </w:r>
      <w:r w:rsidR="00693F24" w:rsidRPr="00AE69D4">
        <w:rPr>
          <w:b/>
        </w:rPr>
        <w:t>Abiraterone Accord</w:t>
      </w:r>
      <w:r w:rsidR="00693F24" w:rsidRPr="007846C2">
        <w:rPr>
          <w:bCs/>
        </w:rPr>
        <w:t xml:space="preserve"> </w:t>
      </w:r>
    </w:p>
    <w:p w:rsidR="0018283B" w:rsidRPr="00516440" w:rsidRDefault="0018283B" w:rsidP="0018283B">
      <w:pPr>
        <w:tabs>
          <w:tab w:val="left" w:pos="1134"/>
          <w:tab w:val="left" w:pos="1701"/>
        </w:tabs>
      </w:pPr>
      <w:r w:rsidRPr="00516440">
        <w:t xml:space="preserve">Do not stop taking </w:t>
      </w:r>
      <w:r w:rsidR="00693F24" w:rsidRPr="009102B2">
        <w:t>Abiraterone Accord</w:t>
      </w:r>
      <w:r w:rsidRPr="00516440">
        <w:t xml:space="preserve"> or prednisone or prednisolone unless your doctor tells you to.</w:t>
      </w:r>
    </w:p>
    <w:p w:rsidR="0018283B" w:rsidRPr="00516440" w:rsidRDefault="0018283B" w:rsidP="0018283B">
      <w:pPr>
        <w:tabs>
          <w:tab w:val="left" w:pos="1134"/>
          <w:tab w:val="left" w:pos="1701"/>
        </w:tabs>
      </w:pPr>
    </w:p>
    <w:p w:rsidR="0018283B" w:rsidRPr="00516440" w:rsidRDefault="0018283B" w:rsidP="0018283B">
      <w:pPr>
        <w:tabs>
          <w:tab w:val="left" w:pos="1134"/>
          <w:tab w:val="left" w:pos="1701"/>
        </w:tabs>
      </w:pPr>
      <w:r w:rsidRPr="00516440">
        <w:t>If you have any further questions on the use of this medicine, ask your doctor or pharmacist.</w:t>
      </w:r>
    </w:p>
    <w:p w:rsidR="0018283B" w:rsidRPr="00516440" w:rsidRDefault="0018283B" w:rsidP="0018283B">
      <w:pPr>
        <w:tabs>
          <w:tab w:val="left" w:pos="1134"/>
          <w:tab w:val="left" w:pos="1701"/>
        </w:tabs>
      </w:pPr>
    </w:p>
    <w:p w:rsidR="0018283B" w:rsidRPr="00516440" w:rsidRDefault="0018283B" w:rsidP="0018283B">
      <w:pPr>
        <w:tabs>
          <w:tab w:val="left" w:pos="1134"/>
          <w:tab w:val="left" w:pos="1701"/>
        </w:tabs>
      </w:pPr>
    </w:p>
    <w:p w:rsidR="0018283B" w:rsidRPr="00516440" w:rsidRDefault="0018283B" w:rsidP="001643E3">
      <w:pPr>
        <w:keepNext/>
        <w:outlineLvl w:val="0"/>
        <w:rPr>
          <w:b/>
          <w:bCs/>
        </w:rPr>
      </w:pPr>
      <w:r w:rsidRPr="00516440">
        <w:rPr>
          <w:b/>
          <w:bCs/>
        </w:rPr>
        <w:t>4.</w:t>
      </w:r>
      <w:r w:rsidRPr="00516440">
        <w:rPr>
          <w:b/>
          <w:bCs/>
        </w:rPr>
        <w:tab/>
        <w:t>Possible side effects</w:t>
      </w:r>
    </w:p>
    <w:p w:rsidR="0018283B" w:rsidRPr="00516440" w:rsidRDefault="0018283B" w:rsidP="0018283B">
      <w:pPr>
        <w:keepNext/>
        <w:tabs>
          <w:tab w:val="left" w:pos="1134"/>
          <w:tab w:val="left" w:pos="1701"/>
        </w:tabs>
      </w:pPr>
    </w:p>
    <w:p w:rsidR="0018283B" w:rsidRPr="00516440" w:rsidRDefault="0018283B" w:rsidP="0018283B">
      <w:pPr>
        <w:tabs>
          <w:tab w:val="left" w:pos="1134"/>
          <w:tab w:val="left" w:pos="1701"/>
        </w:tabs>
      </w:pPr>
      <w:r w:rsidRPr="00516440">
        <w:t>Like all medicines, this medicine can cause side effects, although not everybody gets them.</w:t>
      </w:r>
    </w:p>
    <w:p w:rsidR="0018283B" w:rsidRPr="00516440" w:rsidRDefault="0018283B" w:rsidP="0018283B">
      <w:pPr>
        <w:tabs>
          <w:tab w:val="left" w:pos="1134"/>
          <w:tab w:val="left" w:pos="1701"/>
        </w:tabs>
        <w:rPr>
          <w:b/>
        </w:rPr>
      </w:pPr>
    </w:p>
    <w:p w:rsidR="0018283B" w:rsidRPr="00516440" w:rsidRDefault="0018283B" w:rsidP="0018283B">
      <w:pPr>
        <w:keepNext/>
        <w:tabs>
          <w:tab w:val="left" w:pos="1134"/>
          <w:tab w:val="left" w:pos="1701"/>
        </w:tabs>
      </w:pPr>
      <w:r w:rsidRPr="00516440">
        <w:rPr>
          <w:b/>
        </w:rPr>
        <w:t xml:space="preserve">Stop taking </w:t>
      </w:r>
      <w:r w:rsidR="00693F24" w:rsidRPr="00AE69D4">
        <w:rPr>
          <w:b/>
        </w:rPr>
        <w:t>Abiraterone Accord</w:t>
      </w:r>
      <w:r w:rsidR="00693F24" w:rsidRPr="007846C2">
        <w:rPr>
          <w:bCs/>
        </w:rPr>
        <w:t xml:space="preserve"> </w:t>
      </w:r>
      <w:r w:rsidRPr="00516440">
        <w:rPr>
          <w:b/>
        </w:rPr>
        <w:t>and see a doctor immediately if you notice any of the following:</w:t>
      </w:r>
    </w:p>
    <w:p w:rsidR="0018283B" w:rsidRPr="00516440" w:rsidRDefault="0018283B" w:rsidP="0018283B">
      <w:pPr>
        <w:numPr>
          <w:ilvl w:val="0"/>
          <w:numId w:val="13"/>
        </w:numPr>
        <w:ind w:left="567" w:hanging="567"/>
      </w:pPr>
      <w:r w:rsidRPr="00516440">
        <w:t>Muscle weakness, muscle twitches or a pounding heart beat (palpitations).</w:t>
      </w:r>
      <w:r w:rsidRPr="00516440">
        <w:rPr>
          <w:b/>
        </w:rPr>
        <w:t xml:space="preserve"> </w:t>
      </w:r>
      <w:r w:rsidRPr="00516440">
        <w:t>These may be signs that the level of potassium in your blood is low.</w:t>
      </w:r>
    </w:p>
    <w:p w:rsidR="0018283B" w:rsidRPr="00516440" w:rsidRDefault="0018283B" w:rsidP="0018283B">
      <w:pPr>
        <w:tabs>
          <w:tab w:val="left" w:pos="1134"/>
          <w:tab w:val="left" w:pos="1701"/>
        </w:tabs>
        <w:rPr>
          <w:b/>
        </w:rPr>
      </w:pPr>
    </w:p>
    <w:p w:rsidR="0018283B" w:rsidRPr="00516440" w:rsidRDefault="0018283B" w:rsidP="0018283B">
      <w:pPr>
        <w:keepNext/>
        <w:tabs>
          <w:tab w:val="left" w:pos="1134"/>
          <w:tab w:val="left" w:pos="1701"/>
        </w:tabs>
        <w:rPr>
          <w:b/>
        </w:rPr>
      </w:pPr>
      <w:r w:rsidRPr="00516440">
        <w:rPr>
          <w:b/>
        </w:rPr>
        <w:t>Other side effects include:</w:t>
      </w:r>
    </w:p>
    <w:p w:rsidR="0018283B" w:rsidRPr="00516440" w:rsidRDefault="0018283B" w:rsidP="0018283B">
      <w:pPr>
        <w:keepNext/>
        <w:tabs>
          <w:tab w:val="left" w:pos="1134"/>
          <w:tab w:val="left" w:pos="1701"/>
        </w:tabs>
      </w:pPr>
      <w:r w:rsidRPr="00516440">
        <w:rPr>
          <w:b/>
        </w:rPr>
        <w:t>Very common</w:t>
      </w:r>
      <w:r w:rsidRPr="00516440">
        <w:t xml:space="preserve"> (may affect more than 1 in 10 people):</w:t>
      </w:r>
    </w:p>
    <w:p w:rsidR="0018283B" w:rsidRPr="00516440" w:rsidRDefault="0018283B" w:rsidP="0018283B">
      <w:pPr>
        <w:tabs>
          <w:tab w:val="left" w:pos="1134"/>
          <w:tab w:val="left" w:pos="1701"/>
        </w:tabs>
      </w:pPr>
      <w:r w:rsidRPr="00516440">
        <w:t xml:space="preserve">Fluid in your legs or feet, low blood potassium, </w:t>
      </w:r>
      <w:r w:rsidR="00724C23" w:rsidRPr="00516440">
        <w:t xml:space="preserve">liver function test increases, </w:t>
      </w:r>
      <w:r w:rsidRPr="00516440">
        <w:t>high blood pressure, urinary tract infection, diarrhoea.</w:t>
      </w:r>
    </w:p>
    <w:p w:rsidR="0018283B" w:rsidRPr="00516440" w:rsidRDefault="0018283B" w:rsidP="0018283B">
      <w:pPr>
        <w:keepNext/>
        <w:numPr>
          <w:ilvl w:val="12"/>
          <w:numId w:val="0"/>
        </w:numPr>
        <w:tabs>
          <w:tab w:val="left" w:pos="1134"/>
          <w:tab w:val="left" w:pos="1701"/>
        </w:tabs>
      </w:pPr>
      <w:r w:rsidRPr="00516440">
        <w:rPr>
          <w:b/>
        </w:rPr>
        <w:t>Common</w:t>
      </w:r>
      <w:r w:rsidRPr="00516440">
        <w:t xml:space="preserve"> (may affect up to 1 in 10 people):</w:t>
      </w:r>
    </w:p>
    <w:p w:rsidR="0018283B" w:rsidRPr="00516440" w:rsidRDefault="0018283B" w:rsidP="0018283B">
      <w:pPr>
        <w:tabs>
          <w:tab w:val="left" w:pos="1134"/>
          <w:tab w:val="left" w:pos="1701"/>
        </w:tabs>
      </w:pPr>
      <w:r w:rsidRPr="00516440">
        <w:t xml:space="preserve">High fat levels in your blood, chest pain, </w:t>
      </w:r>
      <w:r w:rsidR="00D94638" w:rsidRPr="00516440">
        <w:t xml:space="preserve">irregular heart beat (atrial fibrillation), </w:t>
      </w:r>
      <w:r w:rsidRPr="00516440">
        <w:t>heart failure, rapid heart rate, severe infections called sepsis, bone fractures, indigestion, blood in urine, rash.</w:t>
      </w:r>
    </w:p>
    <w:p w:rsidR="0018283B" w:rsidRPr="00516440" w:rsidRDefault="0018283B" w:rsidP="0018283B">
      <w:pPr>
        <w:keepNext/>
        <w:numPr>
          <w:ilvl w:val="12"/>
          <w:numId w:val="0"/>
        </w:numPr>
        <w:tabs>
          <w:tab w:val="left" w:pos="1134"/>
          <w:tab w:val="left" w:pos="1701"/>
        </w:tabs>
      </w:pPr>
      <w:r w:rsidRPr="00516440">
        <w:rPr>
          <w:b/>
        </w:rPr>
        <w:t>Uncommon</w:t>
      </w:r>
      <w:r w:rsidRPr="00516440">
        <w:t xml:space="preserve"> (may affect up to 1 in 100 people):</w:t>
      </w:r>
    </w:p>
    <w:p w:rsidR="00873EAF" w:rsidRDefault="0018283B" w:rsidP="0018283B">
      <w:pPr>
        <w:keepNext/>
        <w:numPr>
          <w:ilvl w:val="12"/>
          <w:numId w:val="0"/>
        </w:numPr>
        <w:tabs>
          <w:tab w:val="left" w:pos="1134"/>
          <w:tab w:val="left" w:pos="1701"/>
        </w:tabs>
      </w:pPr>
      <w:r w:rsidRPr="00516440">
        <w:t xml:space="preserve">Adrenal gland problems (related to salt and water problems), </w:t>
      </w:r>
      <w:r w:rsidR="00D94638" w:rsidRPr="00516440">
        <w:t xml:space="preserve">abnormal heart rhythm (arrhythmia), </w:t>
      </w:r>
      <w:r w:rsidRPr="00516440">
        <w:t>muscle weakness and/or muscle pain</w:t>
      </w:r>
    </w:p>
    <w:p w:rsidR="0018283B" w:rsidRPr="00AE69D4" w:rsidRDefault="0018283B" w:rsidP="0018283B">
      <w:pPr>
        <w:keepNext/>
        <w:numPr>
          <w:ilvl w:val="12"/>
          <w:numId w:val="0"/>
        </w:numPr>
        <w:tabs>
          <w:tab w:val="left" w:pos="1134"/>
          <w:tab w:val="left" w:pos="1701"/>
        </w:tabs>
      </w:pPr>
      <w:r w:rsidRPr="00AE69D4">
        <w:rPr>
          <w:b/>
        </w:rPr>
        <w:t>Rare</w:t>
      </w:r>
      <w:r w:rsidRPr="00AE69D4">
        <w:t xml:space="preserve"> (may affect up to</w:t>
      </w:r>
      <w:r w:rsidRPr="00516440">
        <w:t xml:space="preserve"> </w:t>
      </w:r>
      <w:r w:rsidRPr="00AE69D4">
        <w:t xml:space="preserve">1 in </w:t>
      </w:r>
      <w:r w:rsidR="00860670" w:rsidRPr="00AE69D4">
        <w:t xml:space="preserve">1000 </w:t>
      </w:r>
      <w:r w:rsidRPr="00AE69D4">
        <w:t>people):</w:t>
      </w:r>
    </w:p>
    <w:p w:rsidR="0018283B" w:rsidRPr="00516440" w:rsidRDefault="0018283B" w:rsidP="0018283B">
      <w:pPr>
        <w:numPr>
          <w:ilvl w:val="12"/>
          <w:numId w:val="0"/>
        </w:numPr>
        <w:tabs>
          <w:tab w:val="left" w:pos="1134"/>
          <w:tab w:val="left" w:pos="1701"/>
        </w:tabs>
      </w:pPr>
      <w:r w:rsidRPr="00AE69D4">
        <w:t>Lung irritation (also called allergic alveolitis</w:t>
      </w:r>
      <w:r w:rsidRPr="00516440">
        <w:t>).</w:t>
      </w:r>
    </w:p>
    <w:p w:rsidR="004A30A1" w:rsidRDefault="0018283B" w:rsidP="0018283B">
      <w:pPr>
        <w:keepNext/>
        <w:numPr>
          <w:ilvl w:val="12"/>
          <w:numId w:val="0"/>
        </w:numPr>
        <w:tabs>
          <w:tab w:val="left" w:pos="1134"/>
          <w:tab w:val="left" w:pos="1701"/>
        </w:tabs>
      </w:pPr>
      <w:r w:rsidRPr="00516440">
        <w:t>Failure of the liver to function (also called acute liver failure).</w:t>
      </w:r>
    </w:p>
    <w:p w:rsidR="0018283B" w:rsidRPr="00516440" w:rsidRDefault="0018283B" w:rsidP="0018283B">
      <w:pPr>
        <w:keepNext/>
        <w:numPr>
          <w:ilvl w:val="12"/>
          <w:numId w:val="0"/>
        </w:numPr>
        <w:tabs>
          <w:tab w:val="left" w:pos="1134"/>
          <w:tab w:val="left" w:pos="1701"/>
        </w:tabs>
      </w:pPr>
      <w:r w:rsidRPr="00516440">
        <w:rPr>
          <w:b/>
        </w:rPr>
        <w:t>Not known</w:t>
      </w:r>
      <w:r w:rsidRPr="00516440">
        <w:t xml:space="preserve"> (frequency cannot be estimated from the available data):</w:t>
      </w:r>
    </w:p>
    <w:p w:rsidR="0018283B" w:rsidRPr="00516440" w:rsidRDefault="0018283B" w:rsidP="0018283B">
      <w:pPr>
        <w:numPr>
          <w:ilvl w:val="12"/>
          <w:numId w:val="0"/>
        </w:numPr>
        <w:tabs>
          <w:tab w:val="left" w:pos="1134"/>
          <w:tab w:val="left" w:pos="1701"/>
        </w:tabs>
      </w:pPr>
      <w:r w:rsidRPr="00516440">
        <w:t>Heart attack, changes in ECG - electrocardiogram (QT prolongation)</w:t>
      </w:r>
      <w:r w:rsidR="002F3518">
        <w:t>, and serious allergic reactions with difficulty swallowing or breathing, swollen face, lips, tongue or throat, or an itchy rash.</w:t>
      </w:r>
    </w:p>
    <w:p w:rsidR="0018283B" w:rsidRPr="00516440" w:rsidRDefault="0018283B" w:rsidP="0018283B">
      <w:pPr>
        <w:numPr>
          <w:ilvl w:val="12"/>
          <w:numId w:val="0"/>
        </w:numPr>
        <w:tabs>
          <w:tab w:val="left" w:pos="1134"/>
          <w:tab w:val="left" w:pos="1701"/>
        </w:tabs>
      </w:pPr>
    </w:p>
    <w:p w:rsidR="0018283B" w:rsidRPr="00516440" w:rsidRDefault="0018283B" w:rsidP="0018283B">
      <w:pPr>
        <w:numPr>
          <w:ilvl w:val="12"/>
          <w:numId w:val="0"/>
        </w:numPr>
        <w:tabs>
          <w:tab w:val="left" w:pos="1134"/>
          <w:tab w:val="left" w:pos="1701"/>
        </w:tabs>
      </w:pPr>
      <w:r w:rsidRPr="00516440">
        <w:t xml:space="preserve">Bone loss may occur in men treated for prostate cancer. </w:t>
      </w:r>
      <w:r w:rsidR="00693F24" w:rsidRPr="009102B2">
        <w:t>Abiraterone Accord</w:t>
      </w:r>
      <w:r w:rsidRPr="00516440">
        <w:t xml:space="preserve"> in combination with prednisone or prednisolone may increase bone loss.</w:t>
      </w:r>
    </w:p>
    <w:p w:rsidR="0018283B" w:rsidRPr="00516440" w:rsidRDefault="0018283B" w:rsidP="0018283B">
      <w:pPr>
        <w:numPr>
          <w:ilvl w:val="12"/>
          <w:numId w:val="0"/>
        </w:numPr>
        <w:tabs>
          <w:tab w:val="left" w:pos="1134"/>
          <w:tab w:val="left" w:pos="1701"/>
        </w:tabs>
      </w:pPr>
    </w:p>
    <w:p w:rsidR="0018283B" w:rsidRPr="00516440" w:rsidRDefault="0018283B" w:rsidP="0018283B">
      <w:pPr>
        <w:keepNext/>
        <w:rPr>
          <w:b/>
        </w:rPr>
      </w:pPr>
      <w:r w:rsidRPr="00516440">
        <w:rPr>
          <w:b/>
        </w:rPr>
        <w:t>Reporting of side effects</w:t>
      </w:r>
    </w:p>
    <w:p w:rsidR="0018283B" w:rsidRPr="00516440" w:rsidRDefault="0018283B" w:rsidP="0018283B">
      <w:r w:rsidRPr="00516440">
        <w:t xml:space="preserve">If you get any side effects, talk to your doctor or pharmacist. This includes any possible side effects not listed in this leaflet. You can also report side effects directly via </w:t>
      </w:r>
      <w:r w:rsidRPr="00516440">
        <w:rPr>
          <w:highlight w:val="lightGray"/>
        </w:rPr>
        <w:t xml:space="preserve">the national reporting system listed </w:t>
      </w:r>
      <w:r w:rsidRPr="00AE69D4">
        <w:t xml:space="preserve">in </w:t>
      </w:r>
      <w:hyperlink r:id="rId24" w:history="1">
        <w:r w:rsidR="00860670" w:rsidRPr="00AE69D4">
          <w:rPr>
            <w:color w:val="0000FD"/>
            <w:u w:val="single" w:color="000000"/>
            <w:shd w:val="clear" w:color="auto" w:fill="C0C0C0"/>
          </w:rPr>
          <w:t>Appendix V</w:t>
        </w:r>
      </w:hyperlink>
      <w:r w:rsidR="00860670" w:rsidRPr="00AE69D4">
        <w:rPr>
          <w:shd w:val="clear" w:color="auto" w:fill="C0C0C0"/>
        </w:rPr>
        <w:t>.</w:t>
      </w:r>
      <w:r w:rsidR="00860670" w:rsidRPr="00AE69D4">
        <w:t xml:space="preserve"> </w:t>
      </w:r>
      <w:r w:rsidRPr="00AE69D4">
        <w:t>By</w:t>
      </w:r>
      <w:r w:rsidRPr="00516440">
        <w:t xml:space="preserve"> reporting side effects you can help provide more information on the safety of this medicine.</w:t>
      </w:r>
    </w:p>
    <w:p w:rsidR="0018283B" w:rsidRPr="00516440" w:rsidRDefault="0018283B" w:rsidP="0018283B">
      <w:pPr>
        <w:tabs>
          <w:tab w:val="left" w:pos="1134"/>
          <w:tab w:val="left" w:pos="1701"/>
        </w:tabs>
      </w:pPr>
    </w:p>
    <w:p w:rsidR="0018283B" w:rsidRPr="00516440" w:rsidRDefault="0018283B" w:rsidP="0018283B">
      <w:pPr>
        <w:tabs>
          <w:tab w:val="left" w:pos="1134"/>
          <w:tab w:val="left" w:pos="1701"/>
        </w:tabs>
      </w:pPr>
    </w:p>
    <w:p w:rsidR="0018283B" w:rsidRPr="00516440" w:rsidRDefault="0018283B" w:rsidP="001643E3">
      <w:pPr>
        <w:keepNext/>
        <w:outlineLvl w:val="0"/>
        <w:rPr>
          <w:b/>
          <w:bCs/>
        </w:rPr>
      </w:pPr>
      <w:r w:rsidRPr="00516440">
        <w:rPr>
          <w:b/>
          <w:bCs/>
        </w:rPr>
        <w:t>5.</w:t>
      </w:r>
      <w:r w:rsidRPr="00516440">
        <w:rPr>
          <w:b/>
          <w:bCs/>
        </w:rPr>
        <w:tab/>
        <w:t xml:space="preserve">How to store </w:t>
      </w:r>
      <w:r w:rsidR="00693F24" w:rsidRPr="00AE69D4">
        <w:rPr>
          <w:b/>
        </w:rPr>
        <w:t>Abiraterone Accord</w:t>
      </w:r>
    </w:p>
    <w:p w:rsidR="0018283B" w:rsidRPr="00516440" w:rsidRDefault="0018283B" w:rsidP="0018283B">
      <w:pPr>
        <w:keepNext/>
        <w:tabs>
          <w:tab w:val="left" w:pos="1134"/>
          <w:tab w:val="left" w:pos="1701"/>
        </w:tabs>
      </w:pPr>
    </w:p>
    <w:p w:rsidR="0018283B" w:rsidRPr="00516440" w:rsidRDefault="0018283B" w:rsidP="0018283B">
      <w:pPr>
        <w:numPr>
          <w:ilvl w:val="0"/>
          <w:numId w:val="12"/>
        </w:numPr>
        <w:ind w:left="567" w:hanging="567"/>
      </w:pPr>
      <w:r w:rsidRPr="00516440">
        <w:t>Keep this medicine out of the sight and reach of children.</w:t>
      </w:r>
    </w:p>
    <w:p w:rsidR="0018283B" w:rsidRPr="00516440" w:rsidRDefault="0018283B" w:rsidP="0018283B">
      <w:pPr>
        <w:numPr>
          <w:ilvl w:val="0"/>
          <w:numId w:val="12"/>
        </w:numPr>
        <w:ind w:left="567" w:hanging="567"/>
      </w:pPr>
      <w:r w:rsidRPr="00516440">
        <w:t>Do not use this medicine after the expiry date which is stated on the carton</w:t>
      </w:r>
      <w:r w:rsidR="006232AB" w:rsidRPr="00516440">
        <w:t>,</w:t>
      </w:r>
      <w:r w:rsidRPr="00516440">
        <w:t xml:space="preserve"> </w:t>
      </w:r>
      <w:r w:rsidR="006232AB" w:rsidRPr="00516440">
        <w:t xml:space="preserve"> </w:t>
      </w:r>
      <w:r w:rsidR="006232AB" w:rsidRPr="00AE69D4">
        <w:t>and the blister</w:t>
      </w:r>
      <w:r w:rsidR="00860670" w:rsidRPr="00AE69D4">
        <w:t xml:space="preserve"> after EXP</w:t>
      </w:r>
      <w:r w:rsidRPr="00AE69D4">
        <w:t>. The expiry</w:t>
      </w:r>
      <w:r w:rsidRPr="00516440">
        <w:t xml:space="preserve"> date refers to the last day of that month.</w:t>
      </w:r>
    </w:p>
    <w:p w:rsidR="0018283B" w:rsidRPr="00516440" w:rsidRDefault="004E35F8" w:rsidP="0018283B">
      <w:pPr>
        <w:numPr>
          <w:ilvl w:val="0"/>
          <w:numId w:val="12"/>
        </w:numPr>
        <w:ind w:left="567" w:hanging="567"/>
      </w:pPr>
      <w:r w:rsidRPr="00516440">
        <w:t>This medicinal product does not require any</w:t>
      </w:r>
      <w:r w:rsidR="00F664BA" w:rsidRPr="00516440">
        <w:t xml:space="preserve"> special</w:t>
      </w:r>
      <w:r w:rsidRPr="00516440">
        <w:t xml:space="preserve"> storage conditions</w:t>
      </w:r>
      <w:r w:rsidR="00F664BA" w:rsidRPr="00516440">
        <w:t>.</w:t>
      </w:r>
    </w:p>
    <w:p w:rsidR="0018283B" w:rsidRPr="00516440" w:rsidRDefault="0018283B" w:rsidP="0018283B">
      <w:pPr>
        <w:numPr>
          <w:ilvl w:val="0"/>
          <w:numId w:val="12"/>
        </w:numPr>
        <w:ind w:left="567" w:hanging="567"/>
      </w:pPr>
      <w:r w:rsidRPr="00516440">
        <w:t>Do not throw away any medicines via wastewater or household waste. Ask your pharmacist how to throw away medicines you no longer use. These measures will help to protect the environment.</w:t>
      </w:r>
    </w:p>
    <w:p w:rsidR="0018283B" w:rsidRPr="00516440" w:rsidRDefault="0018283B" w:rsidP="0018283B">
      <w:pPr>
        <w:tabs>
          <w:tab w:val="left" w:pos="1134"/>
          <w:tab w:val="left" w:pos="1701"/>
        </w:tabs>
      </w:pPr>
    </w:p>
    <w:p w:rsidR="0018283B" w:rsidRPr="00516440" w:rsidRDefault="0018283B" w:rsidP="0018283B">
      <w:pPr>
        <w:tabs>
          <w:tab w:val="left" w:pos="1134"/>
          <w:tab w:val="left" w:pos="1701"/>
        </w:tabs>
      </w:pPr>
    </w:p>
    <w:p w:rsidR="0018283B" w:rsidRPr="00516440" w:rsidRDefault="0018283B" w:rsidP="001643E3">
      <w:pPr>
        <w:keepNext/>
        <w:outlineLvl w:val="0"/>
        <w:rPr>
          <w:b/>
          <w:bCs/>
        </w:rPr>
      </w:pPr>
      <w:r w:rsidRPr="00516440">
        <w:rPr>
          <w:b/>
          <w:bCs/>
        </w:rPr>
        <w:t>6.</w:t>
      </w:r>
      <w:r w:rsidRPr="00516440">
        <w:rPr>
          <w:b/>
          <w:bCs/>
        </w:rPr>
        <w:tab/>
        <w:t>Contents of the pack and other information</w:t>
      </w:r>
    </w:p>
    <w:p w:rsidR="0018283B" w:rsidRPr="00516440" w:rsidRDefault="0018283B" w:rsidP="0018283B">
      <w:pPr>
        <w:keepNext/>
        <w:tabs>
          <w:tab w:val="left" w:pos="1134"/>
          <w:tab w:val="left" w:pos="1701"/>
        </w:tabs>
        <w:rPr>
          <w:b/>
        </w:rPr>
      </w:pPr>
    </w:p>
    <w:p w:rsidR="00693F24" w:rsidRPr="00AE69D4" w:rsidRDefault="00693F24" w:rsidP="00AE69D4">
      <w:pPr>
        <w:pStyle w:val="Heading1"/>
        <w:ind w:left="426"/>
        <w:rPr>
          <w:caps w:val="0"/>
          <w:noProof/>
          <w:sz w:val="22"/>
          <w:lang w:val="en-GB"/>
        </w:rPr>
      </w:pPr>
      <w:r w:rsidRPr="00AE69D4">
        <w:rPr>
          <w:caps w:val="0"/>
          <w:noProof/>
          <w:sz w:val="22"/>
          <w:lang w:val="en-GB"/>
        </w:rPr>
        <w:t>What Abiraterone Accord contains</w:t>
      </w:r>
    </w:p>
    <w:p w:rsidR="00693F24" w:rsidRPr="00967D1D" w:rsidRDefault="00693F24" w:rsidP="00AE69D4">
      <w:pPr>
        <w:numPr>
          <w:ilvl w:val="0"/>
          <w:numId w:val="12"/>
        </w:numPr>
        <w:ind w:left="567" w:hanging="567"/>
      </w:pPr>
      <w:r w:rsidRPr="00967D1D">
        <w:t>The active substance is abiraterone acetate. Each fil</w:t>
      </w:r>
      <w:r w:rsidRPr="00866A8C">
        <w:t>m-coated tablet contains 500 </w:t>
      </w:r>
      <w:r w:rsidRPr="00AE69D4">
        <w:t xml:space="preserve">mg </w:t>
      </w:r>
      <w:r w:rsidRPr="00967D1D">
        <w:t>abiraterone</w:t>
      </w:r>
      <w:r w:rsidRPr="00AE69D4">
        <w:t xml:space="preserve"> </w:t>
      </w:r>
      <w:r w:rsidRPr="00967D1D">
        <w:t>acetate.</w:t>
      </w:r>
    </w:p>
    <w:p w:rsidR="00693F24" w:rsidRPr="00D40212" w:rsidRDefault="00693F24" w:rsidP="00AE69D4">
      <w:pPr>
        <w:numPr>
          <w:ilvl w:val="0"/>
          <w:numId w:val="12"/>
        </w:numPr>
        <w:ind w:left="567" w:hanging="567"/>
        <w:rPr>
          <w:szCs w:val="22"/>
        </w:rPr>
      </w:pPr>
      <w:r w:rsidRPr="00866A8C">
        <w:t>The other ingredients are lactose monohydrate;microcrystalline</w:t>
      </w:r>
      <w:r w:rsidR="00860670">
        <w:t xml:space="preserve"> </w:t>
      </w:r>
      <w:r w:rsidR="00860670" w:rsidRPr="00AE69D4">
        <w:t>cellulose</w:t>
      </w:r>
      <w:r w:rsidRPr="00AE69D4">
        <w:t xml:space="preserve"> (E460)</w:t>
      </w:r>
      <w:r w:rsidRPr="00967D1D">
        <w:t>; croscarmellose sodium (E468); hypromellose; sodium laurilsulfate; silica, colloidal anhydrous; and magnesium stearate (E</w:t>
      </w:r>
      <w:r w:rsidRPr="00866A8C">
        <w:t>572) (see section 2, “Abiraterone Accord contains lactose and sodium”) The film-coating contains polyvinyl alcohol; titanium dioxide; macrogol; talc</w:t>
      </w:r>
      <w:r w:rsidRPr="00AE69D4">
        <w:t xml:space="preserve">; </w:t>
      </w:r>
      <w:r w:rsidR="00860670" w:rsidRPr="00AE69D4">
        <w:t xml:space="preserve"> black</w:t>
      </w:r>
      <w:r w:rsidR="00860670" w:rsidRPr="00866A8C">
        <w:t xml:space="preserve"> </w:t>
      </w:r>
      <w:r w:rsidRPr="00866A8C">
        <w:t>iron oxide (</w:t>
      </w:r>
      <w:r w:rsidRPr="00AE69D4">
        <w:t>E 172); and</w:t>
      </w:r>
      <w:r w:rsidR="00860670" w:rsidRPr="00AE69D4">
        <w:t xml:space="preserve"> red</w:t>
      </w:r>
      <w:r w:rsidRPr="00AE69D4">
        <w:t xml:space="preserve"> iron oxide (E</w:t>
      </w:r>
      <w:r w:rsidRPr="00866A8C">
        <w:t> 172</w:t>
      </w:r>
      <w:r w:rsidRPr="00D40212">
        <w:rPr>
          <w:szCs w:val="22"/>
        </w:rPr>
        <w:t>).</w:t>
      </w:r>
    </w:p>
    <w:p w:rsidR="00693F24" w:rsidRPr="00D40212" w:rsidRDefault="00693F24" w:rsidP="00693F24">
      <w:pPr>
        <w:pStyle w:val="BodyText"/>
        <w:rPr>
          <w:szCs w:val="22"/>
        </w:rPr>
      </w:pPr>
    </w:p>
    <w:p w:rsidR="00693F24" w:rsidRPr="00AE69D4" w:rsidRDefault="00693F24" w:rsidP="00693F24">
      <w:pPr>
        <w:pStyle w:val="Heading1"/>
        <w:ind w:left="284"/>
        <w:rPr>
          <w:caps w:val="0"/>
          <w:noProof/>
          <w:sz w:val="22"/>
          <w:lang w:val="en-GB"/>
        </w:rPr>
      </w:pPr>
      <w:r w:rsidRPr="00AE69D4">
        <w:rPr>
          <w:caps w:val="0"/>
          <w:noProof/>
          <w:sz w:val="22"/>
          <w:lang w:val="en-GB"/>
        </w:rPr>
        <w:t>What Abiraterone Accord looks like and contents of the pack</w:t>
      </w:r>
    </w:p>
    <w:p w:rsidR="00693F24" w:rsidRPr="00967D1D" w:rsidRDefault="00693F24" w:rsidP="00AE69D4">
      <w:pPr>
        <w:numPr>
          <w:ilvl w:val="0"/>
          <w:numId w:val="12"/>
        </w:numPr>
        <w:ind w:left="567" w:hanging="567"/>
      </w:pPr>
      <w:r w:rsidRPr="00967D1D">
        <w:t>Abiraterone Accord tablets are oval-shaped purple film-coated tablet, approximately 19 mm long by 11 mm wide and debossed with “A 7 TN” on one side and “ 500 ” on the other side.</w:t>
      </w:r>
    </w:p>
    <w:p w:rsidR="00693F24" w:rsidRPr="00866A8C" w:rsidRDefault="00693F24" w:rsidP="00AE69D4">
      <w:pPr>
        <w:numPr>
          <w:ilvl w:val="0"/>
          <w:numId w:val="12"/>
        </w:numPr>
        <w:ind w:left="567" w:hanging="567"/>
        <w:rPr>
          <w:szCs w:val="22"/>
        </w:rPr>
      </w:pPr>
      <w:r w:rsidRPr="00866A8C">
        <w:t>PVC/PVdC-aluminum perforated unit dose blisters of 56 x 1, 60 x 1</w:t>
      </w:r>
      <w:r w:rsidR="002277D0">
        <w:t xml:space="preserve"> and</w:t>
      </w:r>
      <w:r w:rsidR="00215DC1">
        <w:t xml:space="preserve"> 112 x 1</w:t>
      </w:r>
      <w:r w:rsidRPr="00866A8C">
        <w:t xml:space="preserve"> film-coated tablets in a carton</w:t>
      </w:r>
      <w:r w:rsidRPr="00866A8C">
        <w:rPr>
          <w:szCs w:val="22"/>
        </w:rPr>
        <w:t>.</w:t>
      </w:r>
    </w:p>
    <w:p w:rsidR="00693F24" w:rsidRPr="00D40212" w:rsidRDefault="00693F24" w:rsidP="00693F24">
      <w:pPr>
        <w:pStyle w:val="BodyText"/>
        <w:ind w:left="576" w:hanging="562"/>
        <w:rPr>
          <w:szCs w:val="22"/>
        </w:rPr>
      </w:pPr>
    </w:p>
    <w:p w:rsidR="00693F24" w:rsidRPr="00AE69D4" w:rsidRDefault="00693F24" w:rsidP="00693F24">
      <w:pPr>
        <w:pStyle w:val="BodyText"/>
        <w:ind w:left="576" w:hanging="562"/>
        <w:rPr>
          <w:i w:val="0"/>
          <w:color w:val="auto"/>
          <w:szCs w:val="22"/>
        </w:rPr>
      </w:pPr>
      <w:r w:rsidRPr="00AE69D4">
        <w:rPr>
          <w:i w:val="0"/>
          <w:color w:val="auto"/>
          <w:szCs w:val="22"/>
        </w:rPr>
        <w:t>Not all pack sizes may be marketed.</w:t>
      </w:r>
    </w:p>
    <w:p w:rsidR="0018283B" w:rsidRPr="00516440" w:rsidRDefault="0018283B" w:rsidP="005D3CFB"/>
    <w:p w:rsidR="0018283B" w:rsidRPr="00516440" w:rsidRDefault="0018283B" w:rsidP="0018283B">
      <w:pPr>
        <w:keepNext/>
        <w:numPr>
          <w:ilvl w:val="12"/>
          <w:numId w:val="0"/>
        </w:numPr>
        <w:tabs>
          <w:tab w:val="left" w:pos="1134"/>
          <w:tab w:val="left" w:pos="1701"/>
        </w:tabs>
        <w:rPr>
          <w:b/>
        </w:rPr>
      </w:pPr>
      <w:r w:rsidRPr="00516440">
        <w:rPr>
          <w:b/>
        </w:rPr>
        <w:t>Marketing Authorisation Holder</w:t>
      </w:r>
    </w:p>
    <w:p w:rsidR="00693F24" w:rsidRPr="00AE69D4" w:rsidRDefault="00693F24" w:rsidP="00693F24">
      <w:pPr>
        <w:pStyle w:val="BodyText"/>
        <w:rPr>
          <w:i w:val="0"/>
          <w:color w:val="auto"/>
        </w:rPr>
      </w:pPr>
      <w:r w:rsidRPr="00AE69D4">
        <w:rPr>
          <w:i w:val="0"/>
          <w:color w:val="auto"/>
        </w:rPr>
        <w:t>Accord Healthcare S.L.U.</w:t>
      </w:r>
    </w:p>
    <w:p w:rsidR="00693F24" w:rsidRPr="00AE69D4" w:rsidRDefault="00693F24" w:rsidP="00693F24">
      <w:pPr>
        <w:pStyle w:val="BodyText"/>
        <w:rPr>
          <w:i w:val="0"/>
          <w:color w:val="auto"/>
        </w:rPr>
      </w:pPr>
      <w:r w:rsidRPr="00AE69D4">
        <w:rPr>
          <w:i w:val="0"/>
          <w:color w:val="auto"/>
        </w:rPr>
        <w:t xml:space="preserve">World Trade </w:t>
      </w:r>
      <w:proofErr w:type="spellStart"/>
      <w:r w:rsidRPr="00AE69D4">
        <w:rPr>
          <w:i w:val="0"/>
          <w:color w:val="auto"/>
        </w:rPr>
        <w:t>Center</w:t>
      </w:r>
      <w:proofErr w:type="spellEnd"/>
      <w:r w:rsidRPr="00AE69D4">
        <w:rPr>
          <w:i w:val="0"/>
          <w:color w:val="auto"/>
        </w:rPr>
        <w:t>, Moll de Barcelona s/n,</w:t>
      </w:r>
    </w:p>
    <w:p w:rsidR="00693F24" w:rsidRPr="00AE69D4" w:rsidRDefault="00693F24" w:rsidP="00693F24">
      <w:pPr>
        <w:pStyle w:val="BodyText"/>
        <w:rPr>
          <w:i w:val="0"/>
          <w:color w:val="auto"/>
        </w:rPr>
      </w:pPr>
      <w:proofErr w:type="spellStart"/>
      <w:r w:rsidRPr="00AE69D4">
        <w:rPr>
          <w:i w:val="0"/>
          <w:color w:val="auto"/>
        </w:rPr>
        <w:t>Edifici</w:t>
      </w:r>
      <w:proofErr w:type="spellEnd"/>
      <w:r w:rsidRPr="00AE69D4">
        <w:rPr>
          <w:i w:val="0"/>
          <w:color w:val="auto"/>
        </w:rPr>
        <w:t xml:space="preserve"> Est, 6</w:t>
      </w:r>
      <w:r w:rsidRPr="00AE69D4">
        <w:rPr>
          <w:i w:val="0"/>
          <w:color w:val="auto"/>
          <w:vertAlign w:val="superscript"/>
        </w:rPr>
        <w:t>a</w:t>
      </w:r>
      <w:r w:rsidRPr="00AE69D4">
        <w:rPr>
          <w:i w:val="0"/>
          <w:color w:val="auto"/>
        </w:rPr>
        <w:t xml:space="preserve"> Planta,</w:t>
      </w:r>
    </w:p>
    <w:p w:rsidR="00693F24" w:rsidRPr="00AE69D4" w:rsidRDefault="00693F24" w:rsidP="00693F24">
      <w:pPr>
        <w:pStyle w:val="BodyText"/>
        <w:rPr>
          <w:i w:val="0"/>
          <w:color w:val="auto"/>
        </w:rPr>
      </w:pPr>
      <w:r w:rsidRPr="00AE69D4">
        <w:rPr>
          <w:i w:val="0"/>
          <w:color w:val="auto"/>
        </w:rPr>
        <w:t>Barcelona, 08039</w:t>
      </w:r>
    </w:p>
    <w:p w:rsidR="00693F24" w:rsidRPr="00AE69D4" w:rsidRDefault="00693F24" w:rsidP="00693F24">
      <w:pPr>
        <w:pStyle w:val="BodyText"/>
        <w:rPr>
          <w:i w:val="0"/>
          <w:color w:val="auto"/>
        </w:rPr>
      </w:pPr>
      <w:r w:rsidRPr="00AE69D4">
        <w:rPr>
          <w:i w:val="0"/>
          <w:color w:val="auto"/>
        </w:rPr>
        <w:t>Spain</w:t>
      </w:r>
    </w:p>
    <w:p w:rsidR="0018283B" w:rsidRPr="00516440" w:rsidRDefault="0018283B" w:rsidP="0018283B">
      <w:pPr>
        <w:tabs>
          <w:tab w:val="left" w:pos="1134"/>
          <w:tab w:val="left" w:pos="1701"/>
        </w:tabs>
        <w:rPr>
          <w:lang w:val="en-US"/>
        </w:rPr>
      </w:pPr>
    </w:p>
    <w:p w:rsidR="00860670" w:rsidRPr="00AE69D4" w:rsidRDefault="00860670" w:rsidP="00693F24">
      <w:pPr>
        <w:pStyle w:val="BodyText"/>
        <w:rPr>
          <w:b/>
          <w:i w:val="0"/>
          <w:color w:val="000000"/>
        </w:rPr>
      </w:pPr>
      <w:r w:rsidRPr="00AE69D4">
        <w:rPr>
          <w:b/>
          <w:i w:val="0"/>
          <w:color w:val="000000"/>
        </w:rPr>
        <w:t>Manufacturers</w:t>
      </w:r>
    </w:p>
    <w:p w:rsidR="00693F24" w:rsidRPr="00AE69D4" w:rsidRDefault="00693F24" w:rsidP="00693F24">
      <w:pPr>
        <w:pStyle w:val="BodyText"/>
        <w:rPr>
          <w:i w:val="0"/>
          <w:color w:val="auto"/>
        </w:rPr>
      </w:pPr>
      <w:r w:rsidRPr="00AE69D4">
        <w:rPr>
          <w:i w:val="0"/>
          <w:color w:val="auto"/>
        </w:rPr>
        <w:t>Synthon Hispania S.L.</w:t>
      </w:r>
    </w:p>
    <w:p w:rsidR="00693F24" w:rsidRPr="00173B0F" w:rsidRDefault="00693F24" w:rsidP="00693F24">
      <w:pPr>
        <w:pStyle w:val="BodyText"/>
        <w:rPr>
          <w:i w:val="0"/>
          <w:color w:val="auto"/>
          <w:lang w:val="nl-NL"/>
        </w:rPr>
      </w:pPr>
      <w:r w:rsidRPr="00173B0F">
        <w:rPr>
          <w:i w:val="0"/>
          <w:color w:val="auto"/>
          <w:lang w:val="nl-NL"/>
        </w:rPr>
        <w:t>Castelló 1</w:t>
      </w:r>
    </w:p>
    <w:p w:rsidR="00693F24" w:rsidRPr="00173B0F" w:rsidRDefault="00693F24" w:rsidP="00693F24">
      <w:pPr>
        <w:pStyle w:val="BodyText"/>
        <w:rPr>
          <w:i w:val="0"/>
          <w:color w:val="auto"/>
          <w:lang w:val="nl-NL"/>
        </w:rPr>
      </w:pPr>
      <w:r w:rsidRPr="00173B0F">
        <w:rPr>
          <w:i w:val="0"/>
          <w:color w:val="auto"/>
          <w:lang w:val="nl-NL"/>
        </w:rPr>
        <w:t>Polígono Las Salinas</w:t>
      </w:r>
    </w:p>
    <w:p w:rsidR="00693F24" w:rsidRPr="00173B0F" w:rsidRDefault="00693F24" w:rsidP="00693F24">
      <w:pPr>
        <w:pStyle w:val="BodyText"/>
        <w:rPr>
          <w:i w:val="0"/>
          <w:color w:val="auto"/>
          <w:lang w:val="nl-NL"/>
        </w:rPr>
      </w:pPr>
      <w:r w:rsidRPr="00173B0F">
        <w:rPr>
          <w:i w:val="0"/>
          <w:color w:val="auto"/>
          <w:lang w:val="nl-NL"/>
        </w:rPr>
        <w:t>08830 Sant Boi de Llobregat</w:t>
      </w:r>
    </w:p>
    <w:p w:rsidR="00693F24" w:rsidRPr="00173B0F" w:rsidRDefault="00693F24" w:rsidP="00693F24">
      <w:pPr>
        <w:pStyle w:val="BodyText"/>
        <w:rPr>
          <w:i w:val="0"/>
          <w:color w:val="auto"/>
          <w:lang w:val="nl-NL"/>
        </w:rPr>
      </w:pPr>
      <w:r w:rsidRPr="00173B0F">
        <w:rPr>
          <w:i w:val="0"/>
          <w:color w:val="auto"/>
          <w:lang w:val="nl-NL"/>
        </w:rPr>
        <w:t>Spain</w:t>
      </w:r>
    </w:p>
    <w:p w:rsidR="00693F24" w:rsidRPr="00173B0F" w:rsidRDefault="00693F24" w:rsidP="00693F24">
      <w:pPr>
        <w:pStyle w:val="BodyText"/>
        <w:rPr>
          <w:i w:val="0"/>
          <w:color w:val="auto"/>
          <w:lang w:val="nl-NL"/>
        </w:rPr>
      </w:pPr>
      <w:r w:rsidRPr="00173B0F">
        <w:rPr>
          <w:i w:val="0"/>
          <w:color w:val="auto"/>
          <w:lang w:val="nl-NL"/>
        </w:rPr>
        <w:t xml:space="preserve"> </w:t>
      </w:r>
    </w:p>
    <w:p w:rsidR="00693F24" w:rsidRPr="00173B0F" w:rsidRDefault="00693F24" w:rsidP="00693F24">
      <w:pPr>
        <w:pStyle w:val="BodyText"/>
        <w:rPr>
          <w:i w:val="0"/>
          <w:color w:val="auto"/>
          <w:highlight w:val="lightGray"/>
          <w:lang w:val="nl-NL"/>
        </w:rPr>
      </w:pPr>
      <w:r w:rsidRPr="00173B0F">
        <w:rPr>
          <w:i w:val="0"/>
          <w:color w:val="auto"/>
          <w:highlight w:val="lightGray"/>
          <w:lang w:val="nl-NL"/>
        </w:rPr>
        <w:t>Synthon B.V.</w:t>
      </w:r>
    </w:p>
    <w:p w:rsidR="00693F24" w:rsidRPr="00173B0F" w:rsidRDefault="00693F24" w:rsidP="00693F24">
      <w:pPr>
        <w:pStyle w:val="BodyText"/>
        <w:rPr>
          <w:i w:val="0"/>
          <w:color w:val="auto"/>
          <w:highlight w:val="lightGray"/>
          <w:lang w:val="nl-NL"/>
        </w:rPr>
      </w:pPr>
      <w:r w:rsidRPr="00173B0F">
        <w:rPr>
          <w:i w:val="0"/>
          <w:color w:val="auto"/>
          <w:highlight w:val="lightGray"/>
          <w:lang w:val="nl-NL"/>
        </w:rPr>
        <w:t>Microweg 22</w:t>
      </w:r>
    </w:p>
    <w:p w:rsidR="00693F24" w:rsidRPr="00173B0F" w:rsidRDefault="00693F24" w:rsidP="00693F24">
      <w:pPr>
        <w:pStyle w:val="BodyText"/>
        <w:rPr>
          <w:i w:val="0"/>
          <w:color w:val="auto"/>
          <w:highlight w:val="lightGray"/>
          <w:lang w:val="nl-NL"/>
        </w:rPr>
      </w:pPr>
      <w:r w:rsidRPr="00173B0F">
        <w:rPr>
          <w:i w:val="0"/>
          <w:color w:val="auto"/>
          <w:highlight w:val="lightGray"/>
          <w:lang w:val="nl-NL"/>
        </w:rPr>
        <w:t>6545 CM Nijmegen</w:t>
      </w:r>
    </w:p>
    <w:p w:rsidR="00693F24" w:rsidRPr="00AE69D4" w:rsidRDefault="00693F24" w:rsidP="00693F24">
      <w:pPr>
        <w:pStyle w:val="BodyText"/>
        <w:rPr>
          <w:i w:val="0"/>
          <w:color w:val="auto"/>
          <w:highlight w:val="lightGray"/>
        </w:rPr>
      </w:pPr>
      <w:r w:rsidRPr="00AE69D4">
        <w:rPr>
          <w:i w:val="0"/>
          <w:color w:val="auto"/>
          <w:highlight w:val="lightGray"/>
        </w:rPr>
        <w:t>The Netherlands</w:t>
      </w:r>
    </w:p>
    <w:p w:rsidR="00693F24" w:rsidRPr="00AE69D4" w:rsidRDefault="00693F24" w:rsidP="00693F24">
      <w:pPr>
        <w:pStyle w:val="BodyText"/>
        <w:rPr>
          <w:i w:val="0"/>
          <w:color w:val="auto"/>
          <w:highlight w:val="lightGray"/>
        </w:rPr>
      </w:pPr>
    </w:p>
    <w:p w:rsidR="00693F24" w:rsidRPr="00AE69D4" w:rsidDel="00643DE3" w:rsidRDefault="00693F24" w:rsidP="00693F24">
      <w:pPr>
        <w:pStyle w:val="BodyText"/>
        <w:rPr>
          <w:del w:id="59" w:author="MAH reviewer" w:date="2025-04-18T18:18:00Z"/>
          <w:i w:val="0"/>
          <w:color w:val="auto"/>
          <w:highlight w:val="lightGray"/>
        </w:rPr>
      </w:pPr>
      <w:del w:id="60" w:author="MAH reviewer" w:date="2025-04-18T18:18:00Z">
        <w:r w:rsidRPr="00AE69D4" w:rsidDel="00643DE3">
          <w:rPr>
            <w:i w:val="0"/>
            <w:color w:val="auto"/>
            <w:highlight w:val="lightGray"/>
          </w:rPr>
          <w:delText>Wessling Hungary Kft</w:delText>
        </w:r>
      </w:del>
    </w:p>
    <w:p w:rsidR="00693F24" w:rsidRPr="00AE69D4" w:rsidDel="00643DE3" w:rsidRDefault="00693F24" w:rsidP="00693F24">
      <w:pPr>
        <w:pStyle w:val="BodyText"/>
        <w:rPr>
          <w:del w:id="61" w:author="MAH reviewer" w:date="2025-04-18T18:18:00Z"/>
          <w:i w:val="0"/>
          <w:color w:val="auto"/>
          <w:highlight w:val="lightGray"/>
        </w:rPr>
      </w:pPr>
      <w:del w:id="62" w:author="MAH reviewer" w:date="2025-04-18T18:18:00Z">
        <w:r w:rsidRPr="00AE69D4" w:rsidDel="00643DE3">
          <w:rPr>
            <w:i w:val="0"/>
            <w:color w:val="auto"/>
            <w:highlight w:val="lightGray"/>
          </w:rPr>
          <w:delText>Anonymus u. 6, Budapest,</w:delText>
        </w:r>
      </w:del>
    </w:p>
    <w:p w:rsidR="00693F24" w:rsidRPr="00AE69D4" w:rsidDel="00643DE3" w:rsidRDefault="00693F24" w:rsidP="00693F24">
      <w:pPr>
        <w:pStyle w:val="BodyText"/>
        <w:rPr>
          <w:del w:id="63" w:author="MAH reviewer" w:date="2025-04-18T18:18:00Z"/>
          <w:i w:val="0"/>
          <w:color w:val="auto"/>
          <w:highlight w:val="lightGray"/>
        </w:rPr>
      </w:pPr>
      <w:del w:id="64" w:author="MAH reviewer" w:date="2025-04-18T18:18:00Z">
        <w:r w:rsidRPr="00AE69D4" w:rsidDel="00643DE3">
          <w:rPr>
            <w:i w:val="0"/>
            <w:color w:val="auto"/>
            <w:highlight w:val="lightGray"/>
          </w:rPr>
          <w:delText>1045, Hungary</w:delText>
        </w:r>
      </w:del>
    </w:p>
    <w:p w:rsidR="00693F24" w:rsidRPr="00AE69D4" w:rsidDel="00643DE3" w:rsidRDefault="00693F24" w:rsidP="00693F24">
      <w:pPr>
        <w:pStyle w:val="BodyText"/>
        <w:rPr>
          <w:del w:id="65" w:author="MAH reviewer" w:date="2025-04-18T18:18:00Z"/>
          <w:i w:val="0"/>
          <w:color w:val="auto"/>
          <w:highlight w:val="lightGray"/>
        </w:rPr>
      </w:pPr>
    </w:p>
    <w:p w:rsidR="00693F24" w:rsidRPr="00AE69D4" w:rsidRDefault="00693F24" w:rsidP="00693F24">
      <w:pPr>
        <w:pStyle w:val="BodyText"/>
        <w:rPr>
          <w:i w:val="0"/>
          <w:color w:val="auto"/>
          <w:highlight w:val="lightGray"/>
        </w:rPr>
      </w:pPr>
      <w:r w:rsidRPr="00AE69D4">
        <w:rPr>
          <w:i w:val="0"/>
          <w:color w:val="auto"/>
          <w:highlight w:val="lightGray"/>
        </w:rPr>
        <w:t>LABORATORI FUNDACIÓ DAU</w:t>
      </w:r>
    </w:p>
    <w:p w:rsidR="00693F24" w:rsidRPr="00AE69D4" w:rsidRDefault="00693F24" w:rsidP="00693F24">
      <w:pPr>
        <w:pStyle w:val="BodyText"/>
        <w:rPr>
          <w:i w:val="0"/>
          <w:color w:val="auto"/>
          <w:highlight w:val="lightGray"/>
        </w:rPr>
      </w:pPr>
      <w:r w:rsidRPr="00AE69D4">
        <w:rPr>
          <w:i w:val="0"/>
          <w:color w:val="auto"/>
          <w:highlight w:val="lightGray"/>
        </w:rPr>
        <w:t>C/ C, 12-14 Pol. Ind. Zona Franca, Barcelona,</w:t>
      </w:r>
    </w:p>
    <w:p w:rsidR="00693F24" w:rsidRPr="00AE69D4" w:rsidRDefault="00693F24" w:rsidP="00693F24">
      <w:pPr>
        <w:pStyle w:val="BodyText"/>
        <w:rPr>
          <w:i w:val="0"/>
          <w:color w:val="auto"/>
          <w:highlight w:val="lightGray"/>
        </w:rPr>
      </w:pPr>
      <w:r w:rsidRPr="00AE69D4">
        <w:rPr>
          <w:i w:val="0"/>
          <w:color w:val="auto"/>
          <w:highlight w:val="lightGray"/>
        </w:rPr>
        <w:t>08040 Barcelona, Spain</w:t>
      </w:r>
    </w:p>
    <w:p w:rsidR="00693F24" w:rsidRPr="00AE69D4" w:rsidRDefault="00693F24" w:rsidP="00693F24">
      <w:pPr>
        <w:pStyle w:val="BodyText"/>
        <w:rPr>
          <w:i w:val="0"/>
          <w:color w:val="auto"/>
          <w:highlight w:val="lightGray"/>
        </w:rPr>
      </w:pPr>
    </w:p>
    <w:p w:rsidR="00693F24" w:rsidRPr="00AE69D4" w:rsidRDefault="00693F24" w:rsidP="00693F24">
      <w:pPr>
        <w:pStyle w:val="BodyText"/>
        <w:rPr>
          <w:i w:val="0"/>
          <w:color w:val="auto"/>
          <w:highlight w:val="lightGray"/>
        </w:rPr>
      </w:pPr>
      <w:r w:rsidRPr="00AE69D4">
        <w:rPr>
          <w:i w:val="0"/>
          <w:color w:val="auto"/>
          <w:highlight w:val="lightGray"/>
        </w:rPr>
        <w:t xml:space="preserve">Accord Healthcare Polska Sp. </w:t>
      </w:r>
      <w:proofErr w:type="spellStart"/>
      <w:r w:rsidRPr="00AE69D4">
        <w:rPr>
          <w:i w:val="0"/>
          <w:color w:val="auto"/>
          <w:highlight w:val="lightGray"/>
        </w:rPr>
        <w:t>z.o.o</w:t>
      </w:r>
      <w:proofErr w:type="spellEnd"/>
      <w:r w:rsidRPr="00AE69D4">
        <w:rPr>
          <w:i w:val="0"/>
          <w:color w:val="auto"/>
          <w:highlight w:val="lightGray"/>
        </w:rPr>
        <w:t>.</w:t>
      </w:r>
    </w:p>
    <w:p w:rsidR="00693F24" w:rsidRPr="00AE69D4" w:rsidRDefault="00693F24" w:rsidP="00693F24">
      <w:pPr>
        <w:pStyle w:val="BodyText"/>
        <w:rPr>
          <w:i w:val="0"/>
          <w:color w:val="auto"/>
          <w:highlight w:val="lightGray"/>
        </w:rPr>
      </w:pPr>
      <w:proofErr w:type="spellStart"/>
      <w:r w:rsidRPr="00AE69D4">
        <w:rPr>
          <w:i w:val="0"/>
          <w:color w:val="auto"/>
          <w:highlight w:val="lightGray"/>
        </w:rPr>
        <w:t>ul.Lutomierska</w:t>
      </w:r>
      <w:proofErr w:type="spellEnd"/>
      <w:r w:rsidRPr="00AE69D4">
        <w:rPr>
          <w:i w:val="0"/>
          <w:color w:val="auto"/>
          <w:highlight w:val="lightGray"/>
        </w:rPr>
        <w:t xml:space="preserve"> 50,</w:t>
      </w:r>
    </w:p>
    <w:p w:rsidR="00693F24" w:rsidRPr="00AE69D4" w:rsidRDefault="00693F24" w:rsidP="00693F24">
      <w:pPr>
        <w:pStyle w:val="BodyText"/>
        <w:rPr>
          <w:i w:val="0"/>
          <w:color w:val="auto"/>
          <w:highlight w:val="lightGray"/>
        </w:rPr>
      </w:pPr>
      <w:r w:rsidRPr="00AE69D4">
        <w:rPr>
          <w:i w:val="0"/>
          <w:color w:val="auto"/>
          <w:highlight w:val="lightGray"/>
        </w:rPr>
        <w:t xml:space="preserve">95-200, </w:t>
      </w:r>
      <w:proofErr w:type="spellStart"/>
      <w:r w:rsidRPr="00AE69D4">
        <w:rPr>
          <w:i w:val="0"/>
          <w:color w:val="auto"/>
          <w:highlight w:val="lightGray"/>
        </w:rPr>
        <w:t>Pabianice</w:t>
      </w:r>
      <w:proofErr w:type="spellEnd"/>
      <w:r w:rsidRPr="00AE69D4">
        <w:rPr>
          <w:i w:val="0"/>
          <w:color w:val="auto"/>
          <w:highlight w:val="lightGray"/>
        </w:rPr>
        <w:t>,</w:t>
      </w:r>
    </w:p>
    <w:p w:rsidR="00693F24" w:rsidRPr="00AE69D4" w:rsidRDefault="00693F24" w:rsidP="00693F24">
      <w:pPr>
        <w:pStyle w:val="BodyText"/>
        <w:rPr>
          <w:i w:val="0"/>
          <w:color w:val="auto"/>
          <w:highlight w:val="lightGray"/>
        </w:rPr>
      </w:pPr>
      <w:r w:rsidRPr="00AE69D4">
        <w:rPr>
          <w:i w:val="0"/>
          <w:color w:val="auto"/>
          <w:highlight w:val="lightGray"/>
        </w:rPr>
        <w:t>Poland</w:t>
      </w:r>
    </w:p>
    <w:p w:rsidR="00693F24" w:rsidRPr="00AE69D4" w:rsidRDefault="00693F24" w:rsidP="00693F24">
      <w:pPr>
        <w:pStyle w:val="BodyText"/>
        <w:rPr>
          <w:i w:val="0"/>
          <w:color w:val="auto"/>
          <w:highlight w:val="lightGray"/>
        </w:rPr>
      </w:pPr>
    </w:p>
    <w:p w:rsidR="00693F24" w:rsidRPr="00AE69D4" w:rsidRDefault="00693F24" w:rsidP="00693F24">
      <w:pPr>
        <w:pStyle w:val="BodyText"/>
        <w:rPr>
          <w:i w:val="0"/>
          <w:color w:val="auto"/>
          <w:highlight w:val="lightGray"/>
        </w:rPr>
      </w:pPr>
      <w:proofErr w:type="spellStart"/>
      <w:r w:rsidRPr="00AE69D4">
        <w:rPr>
          <w:i w:val="0"/>
          <w:color w:val="auto"/>
          <w:highlight w:val="lightGray"/>
        </w:rPr>
        <w:t>Pharmadox</w:t>
      </w:r>
      <w:proofErr w:type="spellEnd"/>
      <w:r w:rsidRPr="00AE69D4">
        <w:rPr>
          <w:i w:val="0"/>
          <w:color w:val="auto"/>
          <w:highlight w:val="lightGray"/>
        </w:rPr>
        <w:t xml:space="preserve"> Healthcare Limited</w:t>
      </w:r>
    </w:p>
    <w:p w:rsidR="00693F24" w:rsidRPr="00AE69D4" w:rsidRDefault="00693F24" w:rsidP="00693F24">
      <w:pPr>
        <w:pStyle w:val="BodyText"/>
        <w:rPr>
          <w:i w:val="0"/>
          <w:color w:val="auto"/>
          <w:highlight w:val="lightGray"/>
        </w:rPr>
      </w:pPr>
      <w:r w:rsidRPr="00AE69D4">
        <w:rPr>
          <w:i w:val="0"/>
          <w:color w:val="auto"/>
          <w:highlight w:val="lightGray"/>
        </w:rPr>
        <w:t xml:space="preserve">KW20A </w:t>
      </w:r>
      <w:proofErr w:type="spellStart"/>
      <w:r w:rsidRPr="00AE69D4">
        <w:rPr>
          <w:i w:val="0"/>
          <w:color w:val="auto"/>
          <w:highlight w:val="lightGray"/>
        </w:rPr>
        <w:t>Kordin</w:t>
      </w:r>
      <w:proofErr w:type="spellEnd"/>
      <w:r w:rsidRPr="00AE69D4">
        <w:rPr>
          <w:i w:val="0"/>
          <w:color w:val="auto"/>
          <w:highlight w:val="lightGray"/>
        </w:rPr>
        <w:t xml:space="preserve"> Industrial Park,</w:t>
      </w:r>
    </w:p>
    <w:p w:rsidR="00693F24" w:rsidRPr="00AE69D4" w:rsidRDefault="00693F24" w:rsidP="00693F24">
      <w:pPr>
        <w:pStyle w:val="BodyText"/>
        <w:rPr>
          <w:i w:val="0"/>
          <w:color w:val="auto"/>
        </w:rPr>
      </w:pPr>
      <w:r w:rsidRPr="00AE69D4">
        <w:rPr>
          <w:i w:val="0"/>
          <w:color w:val="auto"/>
          <w:highlight w:val="lightGray"/>
        </w:rPr>
        <w:t>Paola PLA 3000, Malta</w:t>
      </w:r>
    </w:p>
    <w:p w:rsidR="005D471F" w:rsidRDefault="005D471F" w:rsidP="005D471F">
      <w:pPr>
        <w:autoSpaceDE w:val="0"/>
        <w:autoSpaceDN w:val="0"/>
        <w:adjustRightInd w:val="0"/>
        <w:rPr>
          <w:rFonts w:eastAsia="SimSun"/>
        </w:rPr>
      </w:pPr>
      <w:bookmarkStart w:id="66" w:name="_Hlk160619980"/>
      <w:r>
        <w:rPr>
          <w:rFonts w:eastAsia="SimSun"/>
        </w:rPr>
        <w:t xml:space="preserve">For any information about this medicine, please contact the </w:t>
      </w:r>
      <w:bookmarkStart w:id="67" w:name="_Hlk152172314"/>
      <w:r>
        <w:rPr>
          <w:rFonts w:eastAsia="SimSun"/>
        </w:rPr>
        <w:t>local representative of the Marketing</w:t>
      </w:r>
    </w:p>
    <w:p w:rsidR="005D471F" w:rsidRDefault="005D471F" w:rsidP="005D471F">
      <w:pPr>
        <w:autoSpaceDE w:val="0"/>
        <w:autoSpaceDN w:val="0"/>
        <w:adjustRightInd w:val="0"/>
        <w:rPr>
          <w:rFonts w:eastAsia="SimSun"/>
        </w:rPr>
      </w:pPr>
      <w:r>
        <w:rPr>
          <w:rFonts w:eastAsia="SimSun"/>
        </w:rPr>
        <w:t>Authorisation Holder</w:t>
      </w:r>
      <w:bookmarkEnd w:id="67"/>
      <w:r>
        <w:rPr>
          <w:rFonts w:eastAsia="SimSun"/>
        </w:rPr>
        <w:t>:</w:t>
      </w:r>
    </w:p>
    <w:p w:rsidR="005D471F" w:rsidRDefault="005D471F" w:rsidP="005D471F">
      <w:pPr>
        <w:autoSpaceDE w:val="0"/>
        <w:autoSpaceDN w:val="0"/>
        <w:adjustRightInd w:val="0"/>
        <w:rPr>
          <w:rFonts w:eastAsia="SimSun"/>
        </w:rPr>
      </w:pPr>
    </w:p>
    <w:tbl>
      <w:tblPr>
        <w:tblW w:w="0" w:type="auto"/>
        <w:tblLook w:val="04A0" w:firstRow="1" w:lastRow="0" w:firstColumn="1" w:lastColumn="0" w:noHBand="0" w:noVBand="1"/>
      </w:tblPr>
      <w:tblGrid>
        <w:gridCol w:w="4557"/>
        <w:gridCol w:w="4514"/>
      </w:tblGrid>
      <w:tr w:rsidR="00216061" w:rsidTr="003E7552">
        <w:tc>
          <w:tcPr>
            <w:tcW w:w="9289" w:type="dxa"/>
            <w:gridSpan w:val="2"/>
            <w:hideMark/>
          </w:tcPr>
          <w:p w:rsidR="005D471F" w:rsidRDefault="005D471F" w:rsidP="00643DE3">
            <w:pPr>
              <w:numPr>
                <w:ilvl w:val="12"/>
                <w:numId w:val="0"/>
              </w:numPr>
              <w:rPr>
                <w:rFonts w:eastAsia="MS Mincho"/>
              </w:rPr>
            </w:pPr>
            <w:r>
              <w:rPr>
                <w:rFonts w:eastAsia="MS Mincho"/>
              </w:rPr>
              <w:t>AT / BE / BG / CY / CZ / DE / DK / EE / FI / FR / HR / HU / IE / IS / IT / LT / LV / L</w:t>
            </w:r>
            <w:ins w:id="68" w:author="MAH reviewer" w:date="2025-04-18T18:18:00Z">
              <w:r w:rsidR="00643DE3">
                <w:rPr>
                  <w:rFonts w:eastAsia="MS Mincho"/>
                </w:rPr>
                <w:t>U</w:t>
              </w:r>
            </w:ins>
            <w:del w:id="69" w:author="MAH reviewer" w:date="2025-04-18T18:18:00Z">
              <w:r w:rsidDel="00643DE3">
                <w:rPr>
                  <w:rFonts w:eastAsia="MS Mincho"/>
                </w:rPr>
                <w:delText>X</w:delText>
              </w:r>
            </w:del>
            <w:r>
              <w:rPr>
                <w:rFonts w:eastAsia="MS Mincho"/>
              </w:rPr>
              <w:t xml:space="preserve"> / MT / NL / NO / PT / PL / RO / SE / SI / SK / ES</w:t>
            </w:r>
          </w:p>
        </w:tc>
      </w:tr>
      <w:tr w:rsidR="00216061" w:rsidTr="003E7552">
        <w:trPr>
          <w:gridAfter w:val="1"/>
          <w:wAfter w:w="4524" w:type="dxa"/>
        </w:trPr>
        <w:tc>
          <w:tcPr>
            <w:tcW w:w="4644" w:type="dxa"/>
          </w:tcPr>
          <w:p w:rsidR="005D471F" w:rsidRDefault="005D471F" w:rsidP="003E7552">
            <w:pPr>
              <w:numPr>
                <w:ilvl w:val="12"/>
                <w:numId w:val="0"/>
              </w:numPr>
              <w:rPr>
                <w:rFonts w:eastAsia="MS Mincho"/>
              </w:rPr>
            </w:pPr>
            <w:r>
              <w:rPr>
                <w:rFonts w:eastAsia="MS Mincho"/>
              </w:rPr>
              <w:t>Accord Healthcare S.L.U.</w:t>
            </w:r>
          </w:p>
          <w:p w:rsidR="005D471F" w:rsidRDefault="005D471F" w:rsidP="003E7552">
            <w:pPr>
              <w:numPr>
                <w:ilvl w:val="12"/>
                <w:numId w:val="0"/>
              </w:numPr>
              <w:rPr>
                <w:rFonts w:eastAsia="MS Mincho"/>
              </w:rPr>
            </w:pPr>
            <w:r>
              <w:rPr>
                <w:rFonts w:eastAsia="MS Mincho"/>
              </w:rPr>
              <w:t>Tel: +34 93 301 00 64</w:t>
            </w:r>
          </w:p>
          <w:p w:rsidR="005D471F" w:rsidRDefault="005D471F" w:rsidP="003E7552">
            <w:pPr>
              <w:numPr>
                <w:ilvl w:val="12"/>
                <w:numId w:val="0"/>
              </w:numPr>
              <w:rPr>
                <w:rFonts w:eastAsia="MS Mincho"/>
              </w:rPr>
            </w:pPr>
          </w:p>
          <w:p w:rsidR="005D471F" w:rsidRDefault="005D471F" w:rsidP="003E7552">
            <w:pPr>
              <w:numPr>
                <w:ilvl w:val="12"/>
                <w:numId w:val="0"/>
              </w:numPr>
              <w:rPr>
                <w:rFonts w:eastAsia="MS Mincho"/>
              </w:rPr>
            </w:pPr>
            <w:r>
              <w:rPr>
                <w:rFonts w:eastAsia="MS Mincho"/>
              </w:rPr>
              <w:t>EL</w:t>
            </w:r>
          </w:p>
          <w:p w:rsidR="005D471F" w:rsidRDefault="005D471F" w:rsidP="003E7552">
            <w:pPr>
              <w:numPr>
                <w:ilvl w:val="12"/>
                <w:numId w:val="0"/>
              </w:numPr>
              <w:rPr>
                <w:rFonts w:eastAsia="MS Mincho"/>
                <w:highlight w:val="yellow"/>
              </w:rPr>
            </w:pPr>
            <w:r>
              <w:rPr>
                <w:rFonts w:eastAsia="MS Mincho"/>
              </w:rPr>
              <w:t xml:space="preserve">Win Medica </w:t>
            </w:r>
            <w:del w:id="70" w:author="MAH reviewer" w:date="2025-04-18T18:18:00Z">
              <w:r w:rsidDel="00643DE3">
                <w:rPr>
                  <w:rFonts w:eastAsia="MS Mincho"/>
                </w:rPr>
                <w:delText>Pharmaceutical S.</w:delText>
              </w:r>
            </w:del>
            <w:r>
              <w:rPr>
                <w:rFonts w:eastAsia="MS Mincho"/>
              </w:rPr>
              <w:t>A.</w:t>
            </w:r>
            <w:ins w:id="71" w:author="MAH reviewer" w:date="2025-04-18T18:18:00Z">
              <w:r w:rsidR="00643DE3">
                <w:rPr>
                  <w:rFonts w:eastAsia="MS Mincho"/>
                </w:rPr>
                <w:t>E.</w:t>
              </w:r>
            </w:ins>
            <w:r>
              <w:rPr>
                <w:rFonts w:eastAsia="MS Mincho"/>
                <w:highlight w:val="yellow"/>
              </w:rPr>
              <w:t xml:space="preserve"> </w:t>
            </w:r>
          </w:p>
          <w:p w:rsidR="005D471F" w:rsidRDefault="005D471F" w:rsidP="003E7552">
            <w:pPr>
              <w:numPr>
                <w:ilvl w:val="12"/>
                <w:numId w:val="0"/>
              </w:numPr>
              <w:rPr>
                <w:rFonts w:eastAsia="MS Mincho"/>
              </w:rPr>
            </w:pPr>
            <w:r>
              <w:rPr>
                <w:rFonts w:eastAsia="MS Mincho"/>
              </w:rPr>
              <w:t>Tel: +30 210 7488 821</w:t>
            </w:r>
          </w:p>
        </w:tc>
      </w:tr>
      <w:bookmarkEnd w:id="66"/>
    </w:tbl>
    <w:p w:rsidR="00D22477" w:rsidRDefault="00D22477" w:rsidP="0018283B">
      <w:pPr>
        <w:tabs>
          <w:tab w:val="left" w:pos="1134"/>
          <w:tab w:val="left" w:pos="1701"/>
        </w:tabs>
        <w:rPr>
          <w:lang w:val="en-US"/>
        </w:rPr>
      </w:pPr>
    </w:p>
    <w:p w:rsidR="00D22477" w:rsidRPr="00D22477" w:rsidRDefault="00D22477" w:rsidP="00D22477">
      <w:pPr>
        <w:pStyle w:val="Heading1"/>
        <w:spacing w:before="92"/>
        <w:ind w:left="0"/>
        <w:rPr>
          <w:caps w:val="0"/>
          <w:noProof/>
          <w:sz w:val="22"/>
          <w:lang w:val="en-GB"/>
        </w:rPr>
      </w:pPr>
      <w:r>
        <w:rPr>
          <w:caps w:val="0"/>
          <w:noProof/>
          <w:sz w:val="22"/>
          <w:lang w:val="en-GB"/>
        </w:rPr>
        <w:t xml:space="preserve">       </w:t>
      </w:r>
      <w:r w:rsidRPr="00D22477">
        <w:rPr>
          <w:caps w:val="0"/>
          <w:noProof/>
          <w:sz w:val="22"/>
          <w:lang w:val="en-GB"/>
        </w:rPr>
        <w:t>This leaflet was last revised in</w:t>
      </w:r>
    </w:p>
    <w:p w:rsidR="0018283B" w:rsidRPr="00696094" w:rsidRDefault="0018283B" w:rsidP="0018283B">
      <w:pPr>
        <w:tabs>
          <w:tab w:val="left" w:pos="1134"/>
          <w:tab w:val="left" w:pos="1701"/>
        </w:tabs>
        <w:rPr>
          <w:lang w:val="en-US"/>
        </w:rPr>
      </w:pPr>
    </w:p>
    <w:p w:rsidR="0018283B" w:rsidRDefault="0018283B" w:rsidP="0018283B">
      <w:pPr>
        <w:keepNext/>
        <w:numPr>
          <w:ilvl w:val="12"/>
          <w:numId w:val="0"/>
        </w:numPr>
        <w:tabs>
          <w:tab w:val="left" w:pos="1134"/>
          <w:tab w:val="left" w:pos="1701"/>
        </w:tabs>
        <w:outlineLvl w:val="0"/>
        <w:rPr>
          <w:b/>
        </w:rPr>
      </w:pPr>
      <w:r w:rsidRPr="00516440">
        <w:rPr>
          <w:b/>
        </w:rPr>
        <w:t>Other sources of information</w:t>
      </w:r>
    </w:p>
    <w:p w:rsidR="00421908" w:rsidRPr="00516440" w:rsidRDefault="00421908" w:rsidP="0018283B">
      <w:pPr>
        <w:keepNext/>
        <w:numPr>
          <w:ilvl w:val="12"/>
          <w:numId w:val="0"/>
        </w:numPr>
        <w:tabs>
          <w:tab w:val="left" w:pos="1134"/>
          <w:tab w:val="left" w:pos="1701"/>
        </w:tabs>
        <w:outlineLvl w:val="0"/>
        <w:rPr>
          <w:b/>
        </w:rPr>
      </w:pPr>
    </w:p>
    <w:p w:rsidR="00516440" w:rsidRPr="00516440" w:rsidRDefault="0018283B" w:rsidP="0018283B">
      <w:pPr>
        <w:tabs>
          <w:tab w:val="left" w:pos="1134"/>
          <w:tab w:val="left" w:pos="1701"/>
        </w:tabs>
      </w:pPr>
      <w:r w:rsidRPr="00516440">
        <w:t>Detailed information on this medicine is available on the European Medicines Agency web site:</w:t>
      </w:r>
      <w:r w:rsidRPr="00516440">
        <w:rPr>
          <w:szCs w:val="22"/>
        </w:rPr>
        <w:t xml:space="preserve"> </w:t>
      </w:r>
      <w:ins w:id="72" w:author="MAH reviewer" w:date="2025-04-23T14:50:00Z">
        <w:r w:rsidR="008C040D">
          <w:rPr>
            <w:color w:val="0000FD"/>
            <w:u w:val="single" w:color="000000"/>
          </w:rPr>
          <w:fldChar w:fldCharType="begin"/>
        </w:r>
        <w:r w:rsidR="008C040D">
          <w:rPr>
            <w:color w:val="0000FD"/>
            <w:u w:val="single" w:color="000000"/>
          </w:rPr>
          <w:instrText xml:space="preserve"> HYPERLINK "</w:instrText>
        </w:r>
      </w:ins>
      <w:r w:rsidR="008C040D" w:rsidRPr="009102B2">
        <w:rPr>
          <w:color w:val="0000FD"/>
          <w:u w:val="single" w:color="000000"/>
        </w:rPr>
        <w:instrText>http</w:instrText>
      </w:r>
      <w:ins w:id="73" w:author="MAH reviewer" w:date="2025-04-23T14:50:00Z">
        <w:r w:rsidR="008C040D">
          <w:rPr>
            <w:color w:val="0000FD"/>
            <w:u w:val="single" w:color="000000"/>
          </w:rPr>
          <w:instrText>s</w:instrText>
        </w:r>
      </w:ins>
      <w:r w:rsidR="008C040D" w:rsidRPr="009102B2">
        <w:rPr>
          <w:color w:val="0000FD"/>
          <w:u w:val="single" w:color="000000"/>
        </w:rPr>
        <w:instrText>://www.ema.europa.eu</w:instrText>
      </w:r>
      <w:ins w:id="74" w:author="MAH reviewer" w:date="2025-04-23T14:50:00Z">
        <w:r w:rsidR="008C040D">
          <w:rPr>
            <w:color w:val="0000FD"/>
            <w:u w:val="single" w:color="000000"/>
          </w:rPr>
          <w:instrText xml:space="preserve">" </w:instrText>
        </w:r>
        <w:r w:rsidR="008C040D">
          <w:rPr>
            <w:color w:val="0000FD"/>
            <w:u w:val="single" w:color="000000"/>
          </w:rPr>
        </w:r>
        <w:r w:rsidR="008C040D">
          <w:rPr>
            <w:color w:val="0000FD"/>
            <w:u w:val="single" w:color="000000"/>
          </w:rPr>
          <w:fldChar w:fldCharType="separate"/>
        </w:r>
      </w:ins>
      <w:r w:rsidR="008C040D" w:rsidRPr="00845A67">
        <w:rPr>
          <w:rStyle w:val="Hyperlink"/>
          <w:u w:color="000000"/>
        </w:rPr>
        <w:t>http</w:t>
      </w:r>
      <w:ins w:id="75" w:author="MAH reviewer" w:date="2025-04-23T14:50:00Z">
        <w:r w:rsidR="008C040D" w:rsidRPr="00845A67">
          <w:rPr>
            <w:rStyle w:val="Hyperlink"/>
            <w:u w:color="000000"/>
          </w:rPr>
          <w:t>s</w:t>
        </w:r>
      </w:ins>
      <w:r w:rsidR="008C040D" w:rsidRPr="00845A67">
        <w:rPr>
          <w:rStyle w:val="Hyperlink"/>
          <w:u w:color="000000"/>
        </w:rPr>
        <w:t>://www.ema.europa.eu</w:t>
      </w:r>
      <w:ins w:id="76" w:author="MAH reviewer" w:date="2025-04-23T14:50:00Z">
        <w:r w:rsidR="008C040D">
          <w:rPr>
            <w:color w:val="0000FD"/>
            <w:u w:val="single" w:color="000000"/>
          </w:rPr>
          <w:fldChar w:fldCharType="end"/>
        </w:r>
      </w:ins>
      <w:r w:rsidR="00693F24" w:rsidRPr="009102B2">
        <w:t>.</w:t>
      </w:r>
      <w:bookmarkEnd w:id="0"/>
    </w:p>
    <w:p w:rsidR="0018283B" w:rsidRPr="00516440" w:rsidRDefault="0018283B" w:rsidP="004A620B">
      <w:pPr>
        <w:keepNext/>
      </w:pPr>
    </w:p>
    <w:sectPr w:rsidR="0018283B" w:rsidRPr="00516440" w:rsidSect="001A7C69">
      <w:footerReference w:type="default" r:id="rId25"/>
      <w:footerReference w:type="first" r:id="rId2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47A" w:rsidRDefault="0018547A">
      <w:r>
        <w:separator/>
      </w:r>
    </w:p>
  </w:endnote>
  <w:endnote w:type="continuationSeparator" w:id="0">
    <w:p w:rsidR="0018547A" w:rsidRDefault="0018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Yu Gothic"/>
    <w:panose1 w:val="00000000000000000000"/>
    <w:charset w:val="80"/>
    <w:family w:val="auto"/>
    <w:notTrueType/>
    <w:pitch w:val="default"/>
    <w:sig w:usb0="00000000"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4D1" w:rsidRPr="00F3093A" w:rsidRDefault="001304D1">
    <w:pPr>
      <w:tabs>
        <w:tab w:val="right" w:pos="8931"/>
      </w:tabs>
      <w:ind w:right="96"/>
      <w:jc w:val="center"/>
      <w:rPr>
        <w:sz w:val="16"/>
        <w:szCs w:val="16"/>
      </w:rPr>
    </w:pPr>
    <w:r>
      <w:fldChar w:fldCharType="begin"/>
    </w:r>
    <w:r>
      <w:instrText xml:space="preserve"> EQ </w:instrText>
    </w:r>
    <w:r>
      <w:fldChar w:fldCharType="end"/>
    </w:r>
    <w:r w:rsidRPr="00F3093A">
      <w:rPr>
        <w:rStyle w:val="PageNumber"/>
        <w:rFonts w:ascii="Arial" w:hAnsi="Arial" w:cs="Arial"/>
        <w:sz w:val="16"/>
        <w:szCs w:val="16"/>
      </w:rPr>
      <w:fldChar w:fldCharType="begin"/>
    </w:r>
    <w:r w:rsidRPr="00F3093A">
      <w:rPr>
        <w:rStyle w:val="PageNumber"/>
        <w:rFonts w:ascii="Arial" w:hAnsi="Arial" w:cs="Arial"/>
        <w:sz w:val="16"/>
        <w:szCs w:val="16"/>
      </w:rPr>
      <w:instrText xml:space="preserve">PAGE  </w:instrText>
    </w:r>
    <w:r w:rsidRPr="00F3093A">
      <w:rPr>
        <w:rStyle w:val="PageNumber"/>
        <w:rFonts w:ascii="Arial" w:hAnsi="Arial" w:cs="Arial"/>
        <w:sz w:val="16"/>
        <w:szCs w:val="16"/>
      </w:rPr>
      <w:fldChar w:fldCharType="separate"/>
    </w:r>
    <w:r w:rsidR="00D34350">
      <w:rPr>
        <w:rStyle w:val="PageNumber"/>
        <w:rFonts w:ascii="Arial" w:hAnsi="Arial" w:cs="Arial"/>
        <w:sz w:val="16"/>
        <w:szCs w:val="16"/>
      </w:rPr>
      <w:t>1</w:t>
    </w:r>
    <w:r w:rsidRPr="00F3093A">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4D1" w:rsidRDefault="001304D1">
    <w:pP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47A" w:rsidRDefault="0018547A">
      <w:r>
        <w:separator/>
      </w:r>
    </w:p>
  </w:footnote>
  <w:footnote w:type="continuationSeparator" w:id="0">
    <w:p w:rsidR="0018547A" w:rsidRDefault="00185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C7B530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7309252" o:spid="_x0000_i1025" type="#_x0000_t75" style="width:15.75pt;height:13.5pt;visibility:visible;mso-wrap-style:square">
            <v:imagedata r:id="rId1" o:title=""/>
          </v:shape>
        </w:pict>
      </mc:Choice>
      <mc:Fallback>
        <w:drawing>
          <wp:inline distT="0" distB="0" distL="0" distR="0" wp14:anchorId="058588A6">
            <wp:extent cx="200025" cy="171450"/>
            <wp:effectExtent l="0" t="0" r="0" b="0"/>
            <wp:docPr id="1767309252" name="Picture 176730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C5E0B0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5F0AE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80C6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0A8F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258B2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8A48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5EE4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485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34A4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EA71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741C2"/>
    <w:multiLevelType w:val="hybridMultilevel"/>
    <w:tmpl w:val="E6C8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C4712B"/>
    <w:multiLevelType w:val="hybridMultilevel"/>
    <w:tmpl w:val="BF746D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09314F65"/>
    <w:multiLevelType w:val="hybridMultilevel"/>
    <w:tmpl w:val="0C22C044"/>
    <w:lvl w:ilvl="0" w:tplc="EC4229F6">
      <w:start w:val="4"/>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4E17BD"/>
    <w:multiLevelType w:val="hybridMultilevel"/>
    <w:tmpl w:val="6B089C4E"/>
    <w:lvl w:ilvl="0" w:tplc="AEDA860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BA0051"/>
    <w:multiLevelType w:val="hybridMultilevel"/>
    <w:tmpl w:val="9182ABAC"/>
    <w:lvl w:ilvl="0" w:tplc="C8D2B12C">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3E4362"/>
    <w:multiLevelType w:val="hybridMultilevel"/>
    <w:tmpl w:val="13D65542"/>
    <w:lvl w:ilvl="0" w:tplc="72628B86">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4733C1"/>
    <w:multiLevelType w:val="hybridMultilevel"/>
    <w:tmpl w:val="C8A63744"/>
    <w:lvl w:ilvl="0" w:tplc="8A0C921C">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657749"/>
    <w:multiLevelType w:val="hybridMultilevel"/>
    <w:tmpl w:val="61A2F100"/>
    <w:lvl w:ilvl="0" w:tplc="C916E6FE">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CE36F0"/>
    <w:multiLevelType w:val="hybridMultilevel"/>
    <w:tmpl w:val="1E004B94"/>
    <w:lvl w:ilvl="0" w:tplc="FD7E9164">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72C50"/>
    <w:multiLevelType w:val="hybridMultilevel"/>
    <w:tmpl w:val="D8D2A126"/>
    <w:lvl w:ilvl="0" w:tplc="45426936">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D20E6"/>
    <w:multiLevelType w:val="hybridMultilevel"/>
    <w:tmpl w:val="E2B4C150"/>
    <w:lvl w:ilvl="0" w:tplc="80BE7BB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D1330"/>
    <w:multiLevelType w:val="hybridMultilevel"/>
    <w:tmpl w:val="B3CC0DB2"/>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CC5868"/>
    <w:multiLevelType w:val="hybridMultilevel"/>
    <w:tmpl w:val="8B00E1CC"/>
    <w:lvl w:ilvl="0" w:tplc="E73A3ACA">
      <w:numFmt w:val="bullet"/>
      <w:lvlText w:val="-"/>
      <w:lvlJc w:val="left"/>
      <w:pPr>
        <w:ind w:left="1024" w:hanging="567"/>
      </w:pPr>
      <w:rPr>
        <w:rFonts w:ascii="Times New Roman" w:eastAsia="Times New Roman" w:hAnsi="Times New Roman" w:cs="Times New Roman" w:hint="default"/>
        <w:w w:val="100"/>
        <w:sz w:val="22"/>
        <w:szCs w:val="22"/>
        <w:lang w:val="en-US" w:eastAsia="en-US" w:bidi="en-US"/>
      </w:rPr>
    </w:lvl>
    <w:lvl w:ilvl="1" w:tplc="ADE48CD8">
      <w:numFmt w:val="bullet"/>
      <w:lvlText w:val="•"/>
      <w:lvlJc w:val="left"/>
      <w:pPr>
        <w:ind w:left="1954" w:hanging="567"/>
      </w:pPr>
      <w:rPr>
        <w:rFonts w:hint="default"/>
        <w:lang w:val="en-US" w:eastAsia="en-US" w:bidi="en-US"/>
      </w:rPr>
    </w:lvl>
    <w:lvl w:ilvl="2" w:tplc="AF6678A8">
      <w:numFmt w:val="bullet"/>
      <w:lvlText w:val="•"/>
      <w:lvlJc w:val="left"/>
      <w:pPr>
        <w:ind w:left="2889" w:hanging="567"/>
      </w:pPr>
      <w:rPr>
        <w:rFonts w:hint="default"/>
        <w:lang w:val="en-US" w:eastAsia="en-US" w:bidi="en-US"/>
      </w:rPr>
    </w:lvl>
    <w:lvl w:ilvl="3" w:tplc="4FBAF10A">
      <w:numFmt w:val="bullet"/>
      <w:lvlText w:val="•"/>
      <w:lvlJc w:val="left"/>
      <w:pPr>
        <w:ind w:left="3823" w:hanging="567"/>
      </w:pPr>
      <w:rPr>
        <w:rFonts w:hint="default"/>
        <w:lang w:val="en-US" w:eastAsia="en-US" w:bidi="en-US"/>
      </w:rPr>
    </w:lvl>
    <w:lvl w:ilvl="4" w:tplc="BF9423D0">
      <w:numFmt w:val="bullet"/>
      <w:lvlText w:val="•"/>
      <w:lvlJc w:val="left"/>
      <w:pPr>
        <w:ind w:left="4758" w:hanging="567"/>
      </w:pPr>
      <w:rPr>
        <w:rFonts w:hint="default"/>
        <w:lang w:val="en-US" w:eastAsia="en-US" w:bidi="en-US"/>
      </w:rPr>
    </w:lvl>
    <w:lvl w:ilvl="5" w:tplc="5B2E85E2">
      <w:numFmt w:val="bullet"/>
      <w:lvlText w:val="•"/>
      <w:lvlJc w:val="left"/>
      <w:pPr>
        <w:ind w:left="5692" w:hanging="567"/>
      </w:pPr>
      <w:rPr>
        <w:rFonts w:hint="default"/>
        <w:lang w:val="en-US" w:eastAsia="en-US" w:bidi="en-US"/>
      </w:rPr>
    </w:lvl>
    <w:lvl w:ilvl="6" w:tplc="C85ACFFC">
      <w:numFmt w:val="bullet"/>
      <w:lvlText w:val="•"/>
      <w:lvlJc w:val="left"/>
      <w:pPr>
        <w:ind w:left="6627" w:hanging="567"/>
      </w:pPr>
      <w:rPr>
        <w:rFonts w:hint="default"/>
        <w:lang w:val="en-US" w:eastAsia="en-US" w:bidi="en-US"/>
      </w:rPr>
    </w:lvl>
    <w:lvl w:ilvl="7" w:tplc="78FCC890">
      <w:numFmt w:val="bullet"/>
      <w:lvlText w:val="•"/>
      <w:lvlJc w:val="left"/>
      <w:pPr>
        <w:ind w:left="7561" w:hanging="567"/>
      </w:pPr>
      <w:rPr>
        <w:rFonts w:hint="default"/>
        <w:lang w:val="en-US" w:eastAsia="en-US" w:bidi="en-US"/>
      </w:rPr>
    </w:lvl>
    <w:lvl w:ilvl="8" w:tplc="C3228756">
      <w:numFmt w:val="bullet"/>
      <w:lvlText w:val="•"/>
      <w:lvlJc w:val="left"/>
      <w:pPr>
        <w:ind w:left="8496" w:hanging="567"/>
      </w:pPr>
      <w:rPr>
        <w:rFonts w:hint="default"/>
        <w:lang w:val="en-US" w:eastAsia="en-US" w:bidi="en-US"/>
      </w:rPr>
    </w:lvl>
  </w:abstractNum>
  <w:abstractNum w:abstractNumId="23" w15:restartNumberingAfterBreak="0">
    <w:nsid w:val="3F6010FC"/>
    <w:multiLevelType w:val="hybridMultilevel"/>
    <w:tmpl w:val="E79041F6"/>
    <w:lvl w:ilvl="0" w:tplc="911C68F0">
      <w:start w:val="4"/>
      <w:numFmt w:val="bullet"/>
      <w:lvlText w:val="-"/>
      <w:lvlJc w:val="left"/>
      <w:pPr>
        <w:ind w:left="380" w:hanging="360"/>
      </w:pPr>
      <w:rPr>
        <w:rFonts w:ascii="TimesNewRoman,Bold" w:eastAsia="Times New Roman" w:hAnsi="TimesNewRoman,Bold" w:cs="TimesNewRoman,Bold" w:hint="default"/>
      </w:rPr>
    </w:lvl>
    <w:lvl w:ilvl="1" w:tplc="3DDA5A96" w:tentative="1">
      <w:start w:val="1"/>
      <w:numFmt w:val="bullet"/>
      <w:lvlText w:val="o"/>
      <w:lvlJc w:val="left"/>
      <w:pPr>
        <w:ind w:left="1100" w:hanging="360"/>
      </w:pPr>
      <w:rPr>
        <w:rFonts w:ascii="Courier New" w:hAnsi="Courier New" w:cs="Courier New" w:hint="default"/>
      </w:rPr>
    </w:lvl>
    <w:lvl w:ilvl="2" w:tplc="B9D4843C" w:tentative="1">
      <w:start w:val="1"/>
      <w:numFmt w:val="bullet"/>
      <w:lvlText w:val=""/>
      <w:lvlJc w:val="left"/>
      <w:pPr>
        <w:ind w:left="1820" w:hanging="360"/>
      </w:pPr>
      <w:rPr>
        <w:rFonts w:ascii="Wingdings" w:hAnsi="Wingdings" w:hint="default"/>
      </w:rPr>
    </w:lvl>
    <w:lvl w:ilvl="3" w:tplc="91E8DC0C" w:tentative="1">
      <w:start w:val="1"/>
      <w:numFmt w:val="bullet"/>
      <w:lvlText w:val=""/>
      <w:lvlJc w:val="left"/>
      <w:pPr>
        <w:ind w:left="2540" w:hanging="360"/>
      </w:pPr>
      <w:rPr>
        <w:rFonts w:ascii="Symbol" w:hAnsi="Symbol" w:hint="default"/>
      </w:rPr>
    </w:lvl>
    <w:lvl w:ilvl="4" w:tplc="501803CE" w:tentative="1">
      <w:start w:val="1"/>
      <w:numFmt w:val="bullet"/>
      <w:lvlText w:val="o"/>
      <w:lvlJc w:val="left"/>
      <w:pPr>
        <w:ind w:left="3260" w:hanging="360"/>
      </w:pPr>
      <w:rPr>
        <w:rFonts w:ascii="Courier New" w:hAnsi="Courier New" w:cs="Courier New" w:hint="default"/>
      </w:rPr>
    </w:lvl>
    <w:lvl w:ilvl="5" w:tplc="5D423AA6" w:tentative="1">
      <w:start w:val="1"/>
      <w:numFmt w:val="bullet"/>
      <w:lvlText w:val=""/>
      <w:lvlJc w:val="left"/>
      <w:pPr>
        <w:ind w:left="3980" w:hanging="360"/>
      </w:pPr>
      <w:rPr>
        <w:rFonts w:ascii="Wingdings" w:hAnsi="Wingdings" w:hint="default"/>
      </w:rPr>
    </w:lvl>
    <w:lvl w:ilvl="6" w:tplc="53520B10" w:tentative="1">
      <w:start w:val="1"/>
      <w:numFmt w:val="bullet"/>
      <w:lvlText w:val=""/>
      <w:lvlJc w:val="left"/>
      <w:pPr>
        <w:ind w:left="4700" w:hanging="360"/>
      </w:pPr>
      <w:rPr>
        <w:rFonts w:ascii="Symbol" w:hAnsi="Symbol" w:hint="default"/>
      </w:rPr>
    </w:lvl>
    <w:lvl w:ilvl="7" w:tplc="E51AB4A4" w:tentative="1">
      <w:start w:val="1"/>
      <w:numFmt w:val="bullet"/>
      <w:lvlText w:val="o"/>
      <w:lvlJc w:val="left"/>
      <w:pPr>
        <w:ind w:left="5420" w:hanging="360"/>
      </w:pPr>
      <w:rPr>
        <w:rFonts w:ascii="Courier New" w:hAnsi="Courier New" w:cs="Courier New" w:hint="default"/>
      </w:rPr>
    </w:lvl>
    <w:lvl w:ilvl="8" w:tplc="9E6C07F2" w:tentative="1">
      <w:start w:val="1"/>
      <w:numFmt w:val="bullet"/>
      <w:lvlText w:val=""/>
      <w:lvlJc w:val="left"/>
      <w:pPr>
        <w:ind w:left="6140" w:hanging="360"/>
      </w:pPr>
      <w:rPr>
        <w:rFonts w:ascii="Wingdings" w:hAnsi="Wingdings" w:hint="default"/>
      </w:rPr>
    </w:lvl>
  </w:abstractNum>
  <w:abstractNum w:abstractNumId="24" w15:restartNumberingAfterBreak="0">
    <w:nsid w:val="432A65F7"/>
    <w:multiLevelType w:val="hybridMultilevel"/>
    <w:tmpl w:val="EFD2D976"/>
    <w:lvl w:ilvl="0" w:tplc="353A70AE">
      <w:numFmt w:val="bullet"/>
      <w:lvlText w:val="-"/>
      <w:lvlJc w:val="left"/>
      <w:pPr>
        <w:ind w:left="1024" w:hanging="567"/>
      </w:pPr>
      <w:rPr>
        <w:rFonts w:ascii="Times New Roman" w:eastAsia="Times New Roman" w:hAnsi="Times New Roman" w:cs="Times New Roman" w:hint="default"/>
        <w:w w:val="100"/>
        <w:sz w:val="22"/>
        <w:szCs w:val="22"/>
        <w:lang w:val="en-US" w:eastAsia="en-US" w:bidi="en-US"/>
      </w:rPr>
    </w:lvl>
    <w:lvl w:ilvl="1" w:tplc="2F507AC0">
      <w:numFmt w:val="bullet"/>
      <w:lvlText w:val="•"/>
      <w:lvlJc w:val="left"/>
      <w:pPr>
        <w:ind w:left="1954" w:hanging="567"/>
      </w:pPr>
      <w:rPr>
        <w:rFonts w:hint="default"/>
        <w:lang w:val="en-US" w:eastAsia="en-US" w:bidi="en-US"/>
      </w:rPr>
    </w:lvl>
    <w:lvl w:ilvl="2" w:tplc="ABD8F2C6">
      <w:numFmt w:val="bullet"/>
      <w:lvlText w:val="•"/>
      <w:lvlJc w:val="left"/>
      <w:pPr>
        <w:ind w:left="2889" w:hanging="567"/>
      </w:pPr>
      <w:rPr>
        <w:rFonts w:hint="default"/>
        <w:lang w:val="en-US" w:eastAsia="en-US" w:bidi="en-US"/>
      </w:rPr>
    </w:lvl>
    <w:lvl w:ilvl="3" w:tplc="34DAFB34">
      <w:numFmt w:val="bullet"/>
      <w:lvlText w:val="•"/>
      <w:lvlJc w:val="left"/>
      <w:pPr>
        <w:ind w:left="3823" w:hanging="567"/>
      </w:pPr>
      <w:rPr>
        <w:rFonts w:hint="default"/>
        <w:lang w:val="en-US" w:eastAsia="en-US" w:bidi="en-US"/>
      </w:rPr>
    </w:lvl>
    <w:lvl w:ilvl="4" w:tplc="84121E22">
      <w:numFmt w:val="bullet"/>
      <w:lvlText w:val="•"/>
      <w:lvlJc w:val="left"/>
      <w:pPr>
        <w:ind w:left="4758" w:hanging="567"/>
      </w:pPr>
      <w:rPr>
        <w:rFonts w:hint="default"/>
        <w:lang w:val="en-US" w:eastAsia="en-US" w:bidi="en-US"/>
      </w:rPr>
    </w:lvl>
    <w:lvl w:ilvl="5" w:tplc="891C622E">
      <w:numFmt w:val="bullet"/>
      <w:lvlText w:val="•"/>
      <w:lvlJc w:val="left"/>
      <w:pPr>
        <w:ind w:left="5692" w:hanging="567"/>
      </w:pPr>
      <w:rPr>
        <w:rFonts w:hint="default"/>
        <w:lang w:val="en-US" w:eastAsia="en-US" w:bidi="en-US"/>
      </w:rPr>
    </w:lvl>
    <w:lvl w:ilvl="6" w:tplc="0DFCF8F4">
      <w:numFmt w:val="bullet"/>
      <w:lvlText w:val="•"/>
      <w:lvlJc w:val="left"/>
      <w:pPr>
        <w:ind w:left="6627" w:hanging="567"/>
      </w:pPr>
      <w:rPr>
        <w:rFonts w:hint="default"/>
        <w:lang w:val="en-US" w:eastAsia="en-US" w:bidi="en-US"/>
      </w:rPr>
    </w:lvl>
    <w:lvl w:ilvl="7" w:tplc="702CACD6">
      <w:numFmt w:val="bullet"/>
      <w:lvlText w:val="•"/>
      <w:lvlJc w:val="left"/>
      <w:pPr>
        <w:ind w:left="7561" w:hanging="567"/>
      </w:pPr>
      <w:rPr>
        <w:rFonts w:hint="default"/>
        <w:lang w:val="en-US" w:eastAsia="en-US" w:bidi="en-US"/>
      </w:rPr>
    </w:lvl>
    <w:lvl w:ilvl="8" w:tplc="26563738">
      <w:numFmt w:val="bullet"/>
      <w:lvlText w:val="•"/>
      <w:lvlJc w:val="left"/>
      <w:pPr>
        <w:ind w:left="8496" w:hanging="567"/>
      </w:pPr>
      <w:rPr>
        <w:rFonts w:hint="default"/>
        <w:lang w:val="en-US" w:eastAsia="en-US" w:bidi="en-US"/>
      </w:rPr>
    </w:lvl>
  </w:abstractNum>
  <w:abstractNum w:abstractNumId="25" w15:restartNumberingAfterBreak="0">
    <w:nsid w:val="445F41B6"/>
    <w:multiLevelType w:val="hybridMultilevel"/>
    <w:tmpl w:val="88547C38"/>
    <w:lvl w:ilvl="0" w:tplc="74EE3EF4">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4519BA"/>
    <w:multiLevelType w:val="hybridMultilevel"/>
    <w:tmpl w:val="5314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955FA1"/>
    <w:multiLevelType w:val="hybridMultilevel"/>
    <w:tmpl w:val="F8266BA6"/>
    <w:lvl w:ilvl="0" w:tplc="FF7246BC">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A83348"/>
    <w:multiLevelType w:val="hybridMultilevel"/>
    <w:tmpl w:val="D5E4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C0E62"/>
    <w:multiLevelType w:val="hybridMultilevel"/>
    <w:tmpl w:val="0840C5EE"/>
    <w:lvl w:ilvl="0" w:tplc="006A5B6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C6734"/>
    <w:multiLevelType w:val="hybridMultilevel"/>
    <w:tmpl w:val="B75E0EE6"/>
    <w:lvl w:ilvl="0" w:tplc="B5DC41E8">
      <w:start w:val="4"/>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CD20D0"/>
    <w:multiLevelType w:val="hybridMultilevel"/>
    <w:tmpl w:val="259C5CD4"/>
    <w:lvl w:ilvl="0" w:tplc="263C4178">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037F81"/>
    <w:multiLevelType w:val="hybridMultilevel"/>
    <w:tmpl w:val="74E27CDC"/>
    <w:lvl w:ilvl="0" w:tplc="353A70AE">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2480C"/>
    <w:multiLevelType w:val="hybridMultilevel"/>
    <w:tmpl w:val="31945E9E"/>
    <w:lvl w:ilvl="0" w:tplc="6EAA0C6E">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486478"/>
    <w:multiLevelType w:val="hybridMultilevel"/>
    <w:tmpl w:val="5BDC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7894835">
    <w:abstractNumId w:val="9"/>
  </w:num>
  <w:num w:numId="2" w16cid:durableId="1933080722">
    <w:abstractNumId w:val="7"/>
  </w:num>
  <w:num w:numId="3" w16cid:durableId="317072385">
    <w:abstractNumId w:val="6"/>
  </w:num>
  <w:num w:numId="4" w16cid:durableId="350648996">
    <w:abstractNumId w:val="5"/>
  </w:num>
  <w:num w:numId="5" w16cid:durableId="897785881">
    <w:abstractNumId w:val="4"/>
  </w:num>
  <w:num w:numId="6" w16cid:durableId="1991713249">
    <w:abstractNumId w:val="8"/>
  </w:num>
  <w:num w:numId="7" w16cid:durableId="1280605661">
    <w:abstractNumId w:val="3"/>
  </w:num>
  <w:num w:numId="8" w16cid:durableId="1624850343">
    <w:abstractNumId w:val="2"/>
  </w:num>
  <w:num w:numId="9" w16cid:durableId="991065091">
    <w:abstractNumId w:val="1"/>
  </w:num>
  <w:num w:numId="10" w16cid:durableId="1639530901">
    <w:abstractNumId w:val="0"/>
  </w:num>
  <w:num w:numId="11" w16cid:durableId="198081884">
    <w:abstractNumId w:val="18"/>
  </w:num>
  <w:num w:numId="12" w16cid:durableId="300237149">
    <w:abstractNumId w:val="14"/>
  </w:num>
  <w:num w:numId="13" w16cid:durableId="1818497179">
    <w:abstractNumId w:val="33"/>
  </w:num>
  <w:num w:numId="14" w16cid:durableId="1761901271">
    <w:abstractNumId w:val="31"/>
  </w:num>
  <w:num w:numId="15" w16cid:durableId="375011477">
    <w:abstractNumId w:val="17"/>
  </w:num>
  <w:num w:numId="16" w16cid:durableId="183524786">
    <w:abstractNumId w:val="13"/>
  </w:num>
  <w:num w:numId="17" w16cid:durableId="1394425397">
    <w:abstractNumId w:val="16"/>
  </w:num>
  <w:num w:numId="18" w16cid:durableId="2039962462">
    <w:abstractNumId w:val="27"/>
  </w:num>
  <w:num w:numId="19" w16cid:durableId="818493684">
    <w:abstractNumId w:val="15"/>
  </w:num>
  <w:num w:numId="20" w16cid:durableId="386031368">
    <w:abstractNumId w:val="29"/>
  </w:num>
  <w:num w:numId="21" w16cid:durableId="1966349571">
    <w:abstractNumId w:val="25"/>
  </w:num>
  <w:num w:numId="22" w16cid:durableId="1916477835">
    <w:abstractNumId w:val="11"/>
  </w:num>
  <w:num w:numId="23" w16cid:durableId="278072268">
    <w:abstractNumId w:val="19"/>
  </w:num>
  <w:num w:numId="24" w16cid:durableId="1098793610">
    <w:abstractNumId w:val="21"/>
  </w:num>
  <w:num w:numId="25" w16cid:durableId="149636016">
    <w:abstractNumId w:val="28"/>
  </w:num>
  <w:num w:numId="26" w16cid:durableId="1536623958">
    <w:abstractNumId w:val="10"/>
  </w:num>
  <w:num w:numId="27" w16cid:durableId="1463235536">
    <w:abstractNumId w:val="20"/>
  </w:num>
  <w:num w:numId="28" w16cid:durableId="2102339107">
    <w:abstractNumId w:val="34"/>
  </w:num>
  <w:num w:numId="29" w16cid:durableId="880173167">
    <w:abstractNumId w:val="26"/>
  </w:num>
  <w:num w:numId="30" w16cid:durableId="2125538224">
    <w:abstractNumId w:val="23"/>
  </w:num>
  <w:num w:numId="31" w16cid:durableId="463430359">
    <w:abstractNumId w:val="30"/>
  </w:num>
  <w:num w:numId="32" w16cid:durableId="950169112">
    <w:abstractNumId w:val="12"/>
  </w:num>
  <w:num w:numId="33" w16cid:durableId="381517422">
    <w:abstractNumId w:val="32"/>
  </w:num>
  <w:num w:numId="34" w16cid:durableId="1759016450">
    <w:abstractNumId w:val="24"/>
  </w:num>
  <w:num w:numId="35" w16cid:durableId="96559202">
    <w:abstractNumId w:val="2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activeWritingStyle w:appName="MSWord" w:lang="da-DK" w:vendorID="22" w:dllVersion="513" w:checkStyle="1"/>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82087"/>
    <w:rsid w:val="0000023A"/>
    <w:rsid w:val="000007F1"/>
    <w:rsid w:val="000014C6"/>
    <w:rsid w:val="00001F14"/>
    <w:rsid w:val="00004CEF"/>
    <w:rsid w:val="00005A77"/>
    <w:rsid w:val="00005B6A"/>
    <w:rsid w:val="00010122"/>
    <w:rsid w:val="00012102"/>
    <w:rsid w:val="000122BA"/>
    <w:rsid w:val="000162F6"/>
    <w:rsid w:val="00017B82"/>
    <w:rsid w:val="00020BB5"/>
    <w:rsid w:val="0002243C"/>
    <w:rsid w:val="0002269E"/>
    <w:rsid w:val="0002487E"/>
    <w:rsid w:val="000265B9"/>
    <w:rsid w:val="000270D6"/>
    <w:rsid w:val="00027800"/>
    <w:rsid w:val="000279C0"/>
    <w:rsid w:val="000303B2"/>
    <w:rsid w:val="00030BFE"/>
    <w:rsid w:val="0003404A"/>
    <w:rsid w:val="000344F8"/>
    <w:rsid w:val="00034838"/>
    <w:rsid w:val="0003639E"/>
    <w:rsid w:val="0003640B"/>
    <w:rsid w:val="00040420"/>
    <w:rsid w:val="0004120C"/>
    <w:rsid w:val="00041458"/>
    <w:rsid w:val="0004409A"/>
    <w:rsid w:val="00045D84"/>
    <w:rsid w:val="00046014"/>
    <w:rsid w:val="00047284"/>
    <w:rsid w:val="00052546"/>
    <w:rsid w:val="00053F1A"/>
    <w:rsid w:val="00054BAA"/>
    <w:rsid w:val="00055AA3"/>
    <w:rsid w:val="00055BF3"/>
    <w:rsid w:val="00056412"/>
    <w:rsid w:val="00057106"/>
    <w:rsid w:val="00057555"/>
    <w:rsid w:val="00060753"/>
    <w:rsid w:val="00060C45"/>
    <w:rsid w:val="00061CFB"/>
    <w:rsid w:val="00064909"/>
    <w:rsid w:val="00071446"/>
    <w:rsid w:val="00072DB6"/>
    <w:rsid w:val="00076EE3"/>
    <w:rsid w:val="00077346"/>
    <w:rsid w:val="000822E7"/>
    <w:rsid w:val="000847EF"/>
    <w:rsid w:val="00084CB2"/>
    <w:rsid w:val="00084DDA"/>
    <w:rsid w:val="00087687"/>
    <w:rsid w:val="00087741"/>
    <w:rsid w:val="000903D6"/>
    <w:rsid w:val="00090E29"/>
    <w:rsid w:val="0009124D"/>
    <w:rsid w:val="00094D4B"/>
    <w:rsid w:val="00096768"/>
    <w:rsid w:val="00096E2C"/>
    <w:rsid w:val="000A09E6"/>
    <w:rsid w:val="000A0D4C"/>
    <w:rsid w:val="000A18E1"/>
    <w:rsid w:val="000A1EC3"/>
    <w:rsid w:val="000A74DD"/>
    <w:rsid w:val="000B032E"/>
    <w:rsid w:val="000B0AAF"/>
    <w:rsid w:val="000B12C0"/>
    <w:rsid w:val="000B1392"/>
    <w:rsid w:val="000B1FBA"/>
    <w:rsid w:val="000B2FA6"/>
    <w:rsid w:val="000B324E"/>
    <w:rsid w:val="000B47F7"/>
    <w:rsid w:val="000B50E7"/>
    <w:rsid w:val="000B53D1"/>
    <w:rsid w:val="000B685B"/>
    <w:rsid w:val="000B76FD"/>
    <w:rsid w:val="000C068D"/>
    <w:rsid w:val="000C0B41"/>
    <w:rsid w:val="000C1BA5"/>
    <w:rsid w:val="000C209B"/>
    <w:rsid w:val="000D0088"/>
    <w:rsid w:val="000D1CD9"/>
    <w:rsid w:val="000D2614"/>
    <w:rsid w:val="000D29DB"/>
    <w:rsid w:val="000D318B"/>
    <w:rsid w:val="000D320B"/>
    <w:rsid w:val="000D50A3"/>
    <w:rsid w:val="000E1B2D"/>
    <w:rsid w:val="000E2CEE"/>
    <w:rsid w:val="000F2800"/>
    <w:rsid w:val="000F31D0"/>
    <w:rsid w:val="000F3255"/>
    <w:rsid w:val="000F33C7"/>
    <w:rsid w:val="000F45FE"/>
    <w:rsid w:val="000F7021"/>
    <w:rsid w:val="000F7A04"/>
    <w:rsid w:val="000F7D68"/>
    <w:rsid w:val="00100F18"/>
    <w:rsid w:val="00101F94"/>
    <w:rsid w:val="00102660"/>
    <w:rsid w:val="00103FD1"/>
    <w:rsid w:val="001040BD"/>
    <w:rsid w:val="00105FC4"/>
    <w:rsid w:val="00106845"/>
    <w:rsid w:val="00107416"/>
    <w:rsid w:val="00107BBB"/>
    <w:rsid w:val="00110449"/>
    <w:rsid w:val="00111BDF"/>
    <w:rsid w:val="00114CC0"/>
    <w:rsid w:val="00115E5B"/>
    <w:rsid w:val="00116A9E"/>
    <w:rsid w:val="00122C7C"/>
    <w:rsid w:val="0012329C"/>
    <w:rsid w:val="001243C2"/>
    <w:rsid w:val="00125B47"/>
    <w:rsid w:val="00127EF6"/>
    <w:rsid w:val="001304D1"/>
    <w:rsid w:val="00130755"/>
    <w:rsid w:val="00133555"/>
    <w:rsid w:val="001353F6"/>
    <w:rsid w:val="00135C5E"/>
    <w:rsid w:val="00136647"/>
    <w:rsid w:val="00136799"/>
    <w:rsid w:val="001373BA"/>
    <w:rsid w:val="0014388E"/>
    <w:rsid w:val="001439DA"/>
    <w:rsid w:val="00143D16"/>
    <w:rsid w:val="001442EB"/>
    <w:rsid w:val="00145150"/>
    <w:rsid w:val="00145C44"/>
    <w:rsid w:val="00151842"/>
    <w:rsid w:val="00155AC3"/>
    <w:rsid w:val="00157449"/>
    <w:rsid w:val="001603A0"/>
    <w:rsid w:val="00160533"/>
    <w:rsid w:val="001618F1"/>
    <w:rsid w:val="0016412E"/>
    <w:rsid w:val="001643E3"/>
    <w:rsid w:val="00170AA4"/>
    <w:rsid w:val="00170E95"/>
    <w:rsid w:val="001713A7"/>
    <w:rsid w:val="001733BB"/>
    <w:rsid w:val="00173B0F"/>
    <w:rsid w:val="001740E6"/>
    <w:rsid w:val="00174347"/>
    <w:rsid w:val="00175785"/>
    <w:rsid w:val="00180B1A"/>
    <w:rsid w:val="00181C31"/>
    <w:rsid w:val="0018283B"/>
    <w:rsid w:val="00182B2A"/>
    <w:rsid w:val="00182E91"/>
    <w:rsid w:val="00183A02"/>
    <w:rsid w:val="00184CD4"/>
    <w:rsid w:val="0018547A"/>
    <w:rsid w:val="00186B90"/>
    <w:rsid w:val="00187791"/>
    <w:rsid w:val="001906B9"/>
    <w:rsid w:val="00191D29"/>
    <w:rsid w:val="00193087"/>
    <w:rsid w:val="00194BBA"/>
    <w:rsid w:val="00194E81"/>
    <w:rsid w:val="00194FEB"/>
    <w:rsid w:val="001A0432"/>
    <w:rsid w:val="001A21BD"/>
    <w:rsid w:val="001A2890"/>
    <w:rsid w:val="001A36CC"/>
    <w:rsid w:val="001A3789"/>
    <w:rsid w:val="001A79EB"/>
    <w:rsid w:val="001A7C69"/>
    <w:rsid w:val="001B025A"/>
    <w:rsid w:val="001B196C"/>
    <w:rsid w:val="001B25DC"/>
    <w:rsid w:val="001B2778"/>
    <w:rsid w:val="001B724C"/>
    <w:rsid w:val="001C044D"/>
    <w:rsid w:val="001C0ED2"/>
    <w:rsid w:val="001C2B3B"/>
    <w:rsid w:val="001C4B0F"/>
    <w:rsid w:val="001D02E9"/>
    <w:rsid w:val="001D0414"/>
    <w:rsid w:val="001D10C1"/>
    <w:rsid w:val="001D1866"/>
    <w:rsid w:val="001D45C2"/>
    <w:rsid w:val="001D463E"/>
    <w:rsid w:val="001D4F3B"/>
    <w:rsid w:val="001D7599"/>
    <w:rsid w:val="001E1CB3"/>
    <w:rsid w:val="001E2850"/>
    <w:rsid w:val="001E3ABB"/>
    <w:rsid w:val="001E3B2E"/>
    <w:rsid w:val="001E4E55"/>
    <w:rsid w:val="001E603C"/>
    <w:rsid w:val="001F07A6"/>
    <w:rsid w:val="001F2C14"/>
    <w:rsid w:val="001F5786"/>
    <w:rsid w:val="001F6665"/>
    <w:rsid w:val="00201CB1"/>
    <w:rsid w:val="00201E25"/>
    <w:rsid w:val="00203DDD"/>
    <w:rsid w:val="00204F37"/>
    <w:rsid w:val="002100A7"/>
    <w:rsid w:val="00211E4D"/>
    <w:rsid w:val="00211E5E"/>
    <w:rsid w:val="00213611"/>
    <w:rsid w:val="00214B08"/>
    <w:rsid w:val="00215458"/>
    <w:rsid w:val="0021574F"/>
    <w:rsid w:val="00215DC1"/>
    <w:rsid w:val="00216061"/>
    <w:rsid w:val="00216987"/>
    <w:rsid w:val="00217224"/>
    <w:rsid w:val="002173DA"/>
    <w:rsid w:val="002233D3"/>
    <w:rsid w:val="00224246"/>
    <w:rsid w:val="00224B4C"/>
    <w:rsid w:val="00225FA7"/>
    <w:rsid w:val="00227330"/>
    <w:rsid w:val="002277D0"/>
    <w:rsid w:val="00230B92"/>
    <w:rsid w:val="00230FA8"/>
    <w:rsid w:val="00231805"/>
    <w:rsid w:val="00231B7B"/>
    <w:rsid w:val="0023224F"/>
    <w:rsid w:val="00232E23"/>
    <w:rsid w:val="0023306D"/>
    <w:rsid w:val="00233A69"/>
    <w:rsid w:val="00236A79"/>
    <w:rsid w:val="00237587"/>
    <w:rsid w:val="002410B9"/>
    <w:rsid w:val="002421E1"/>
    <w:rsid w:val="00244A58"/>
    <w:rsid w:val="00251849"/>
    <w:rsid w:val="002545D6"/>
    <w:rsid w:val="00255F3F"/>
    <w:rsid w:val="0025618B"/>
    <w:rsid w:val="00256D7C"/>
    <w:rsid w:val="00256DBC"/>
    <w:rsid w:val="00256FA7"/>
    <w:rsid w:val="00260648"/>
    <w:rsid w:val="002623EE"/>
    <w:rsid w:val="00262435"/>
    <w:rsid w:val="00262F54"/>
    <w:rsid w:val="0026418E"/>
    <w:rsid w:val="00265528"/>
    <w:rsid w:val="0026632B"/>
    <w:rsid w:val="0026677E"/>
    <w:rsid w:val="00267D1B"/>
    <w:rsid w:val="00273595"/>
    <w:rsid w:val="00277AD8"/>
    <w:rsid w:val="00281848"/>
    <w:rsid w:val="00282DAC"/>
    <w:rsid w:val="00284BA1"/>
    <w:rsid w:val="00286984"/>
    <w:rsid w:val="002913CA"/>
    <w:rsid w:val="00291F58"/>
    <w:rsid w:val="00294312"/>
    <w:rsid w:val="002A0898"/>
    <w:rsid w:val="002A1180"/>
    <w:rsid w:val="002A19C9"/>
    <w:rsid w:val="002A2C2B"/>
    <w:rsid w:val="002A4F5A"/>
    <w:rsid w:val="002A5FD7"/>
    <w:rsid w:val="002A6904"/>
    <w:rsid w:val="002A7200"/>
    <w:rsid w:val="002A74EC"/>
    <w:rsid w:val="002A77D9"/>
    <w:rsid w:val="002B09DB"/>
    <w:rsid w:val="002B0A57"/>
    <w:rsid w:val="002B31AE"/>
    <w:rsid w:val="002B5ECF"/>
    <w:rsid w:val="002B6783"/>
    <w:rsid w:val="002C0FE2"/>
    <w:rsid w:val="002C2ACA"/>
    <w:rsid w:val="002C34AF"/>
    <w:rsid w:val="002C66F6"/>
    <w:rsid w:val="002C6AEB"/>
    <w:rsid w:val="002D1FD0"/>
    <w:rsid w:val="002D2068"/>
    <w:rsid w:val="002D2615"/>
    <w:rsid w:val="002D26C2"/>
    <w:rsid w:val="002D2C19"/>
    <w:rsid w:val="002D3794"/>
    <w:rsid w:val="002D3BD7"/>
    <w:rsid w:val="002D4681"/>
    <w:rsid w:val="002D4739"/>
    <w:rsid w:val="002D654C"/>
    <w:rsid w:val="002D680D"/>
    <w:rsid w:val="002E15F2"/>
    <w:rsid w:val="002E3AC4"/>
    <w:rsid w:val="002E5FD6"/>
    <w:rsid w:val="002E7FAB"/>
    <w:rsid w:val="002F03F8"/>
    <w:rsid w:val="002F30EE"/>
    <w:rsid w:val="002F3518"/>
    <w:rsid w:val="002F4483"/>
    <w:rsid w:val="0030031D"/>
    <w:rsid w:val="00300BFC"/>
    <w:rsid w:val="00300F72"/>
    <w:rsid w:val="003015EB"/>
    <w:rsid w:val="003031BC"/>
    <w:rsid w:val="0030447A"/>
    <w:rsid w:val="00304E62"/>
    <w:rsid w:val="00304F66"/>
    <w:rsid w:val="00306278"/>
    <w:rsid w:val="003075FB"/>
    <w:rsid w:val="00307DD8"/>
    <w:rsid w:val="00313D34"/>
    <w:rsid w:val="003154F8"/>
    <w:rsid w:val="00315F9D"/>
    <w:rsid w:val="00316360"/>
    <w:rsid w:val="003167E5"/>
    <w:rsid w:val="00316B09"/>
    <w:rsid w:val="00317639"/>
    <w:rsid w:val="00317FEA"/>
    <w:rsid w:val="0032501A"/>
    <w:rsid w:val="003252CA"/>
    <w:rsid w:val="0032613C"/>
    <w:rsid w:val="00327935"/>
    <w:rsid w:val="00330682"/>
    <w:rsid w:val="003320D3"/>
    <w:rsid w:val="003328EE"/>
    <w:rsid w:val="0033418C"/>
    <w:rsid w:val="00334AC1"/>
    <w:rsid w:val="0034029D"/>
    <w:rsid w:val="00340664"/>
    <w:rsid w:val="0034106B"/>
    <w:rsid w:val="0034291B"/>
    <w:rsid w:val="0034338A"/>
    <w:rsid w:val="00343C9A"/>
    <w:rsid w:val="00344697"/>
    <w:rsid w:val="00344B38"/>
    <w:rsid w:val="00344CAF"/>
    <w:rsid w:val="00347611"/>
    <w:rsid w:val="003507D7"/>
    <w:rsid w:val="003524C0"/>
    <w:rsid w:val="00352B4C"/>
    <w:rsid w:val="00353F72"/>
    <w:rsid w:val="00360409"/>
    <w:rsid w:val="00360A39"/>
    <w:rsid w:val="00361217"/>
    <w:rsid w:val="003625F4"/>
    <w:rsid w:val="003631B5"/>
    <w:rsid w:val="003631BC"/>
    <w:rsid w:val="00363534"/>
    <w:rsid w:val="00363915"/>
    <w:rsid w:val="00364809"/>
    <w:rsid w:val="00364CE2"/>
    <w:rsid w:val="00365419"/>
    <w:rsid w:val="0036541A"/>
    <w:rsid w:val="00370C2D"/>
    <w:rsid w:val="003713E2"/>
    <w:rsid w:val="00371B92"/>
    <w:rsid w:val="00373094"/>
    <w:rsid w:val="00374B09"/>
    <w:rsid w:val="003760AA"/>
    <w:rsid w:val="0037625F"/>
    <w:rsid w:val="00381489"/>
    <w:rsid w:val="003815BF"/>
    <w:rsid w:val="00382087"/>
    <w:rsid w:val="0038367D"/>
    <w:rsid w:val="0038450D"/>
    <w:rsid w:val="00386069"/>
    <w:rsid w:val="00387EFE"/>
    <w:rsid w:val="00387FFE"/>
    <w:rsid w:val="00392021"/>
    <w:rsid w:val="003924A7"/>
    <w:rsid w:val="00394B3F"/>
    <w:rsid w:val="003954A1"/>
    <w:rsid w:val="00395CD7"/>
    <w:rsid w:val="00395EE0"/>
    <w:rsid w:val="00397AB4"/>
    <w:rsid w:val="00397E37"/>
    <w:rsid w:val="003A04D1"/>
    <w:rsid w:val="003A0AF2"/>
    <w:rsid w:val="003A132B"/>
    <w:rsid w:val="003A18E5"/>
    <w:rsid w:val="003A18F9"/>
    <w:rsid w:val="003A28C9"/>
    <w:rsid w:val="003A2C9D"/>
    <w:rsid w:val="003A44A4"/>
    <w:rsid w:val="003A4C2F"/>
    <w:rsid w:val="003A5103"/>
    <w:rsid w:val="003A5F5D"/>
    <w:rsid w:val="003A6E7C"/>
    <w:rsid w:val="003A6F4B"/>
    <w:rsid w:val="003B00E4"/>
    <w:rsid w:val="003B1665"/>
    <w:rsid w:val="003B1EB6"/>
    <w:rsid w:val="003B2DA5"/>
    <w:rsid w:val="003B607F"/>
    <w:rsid w:val="003B723B"/>
    <w:rsid w:val="003B7825"/>
    <w:rsid w:val="003C190D"/>
    <w:rsid w:val="003C1F53"/>
    <w:rsid w:val="003C3B3C"/>
    <w:rsid w:val="003C68BB"/>
    <w:rsid w:val="003C6D0F"/>
    <w:rsid w:val="003C7109"/>
    <w:rsid w:val="003D5636"/>
    <w:rsid w:val="003D5841"/>
    <w:rsid w:val="003E1FD5"/>
    <w:rsid w:val="003E4A7D"/>
    <w:rsid w:val="003E527B"/>
    <w:rsid w:val="003E6BB0"/>
    <w:rsid w:val="003F260E"/>
    <w:rsid w:val="003F281A"/>
    <w:rsid w:val="003F2A59"/>
    <w:rsid w:val="003F444E"/>
    <w:rsid w:val="003F469D"/>
    <w:rsid w:val="003F4B4E"/>
    <w:rsid w:val="003F4B61"/>
    <w:rsid w:val="003F6DB3"/>
    <w:rsid w:val="003F7688"/>
    <w:rsid w:val="003F7D4E"/>
    <w:rsid w:val="00400652"/>
    <w:rsid w:val="00400E83"/>
    <w:rsid w:val="004013E1"/>
    <w:rsid w:val="00401AD4"/>
    <w:rsid w:val="004025CE"/>
    <w:rsid w:val="00404123"/>
    <w:rsid w:val="0040488E"/>
    <w:rsid w:val="00405D7E"/>
    <w:rsid w:val="0040698A"/>
    <w:rsid w:val="004077D2"/>
    <w:rsid w:val="004079E0"/>
    <w:rsid w:val="004115C2"/>
    <w:rsid w:val="00411A54"/>
    <w:rsid w:val="00413B22"/>
    <w:rsid w:val="004140DE"/>
    <w:rsid w:val="0041426C"/>
    <w:rsid w:val="00414741"/>
    <w:rsid w:val="00420D20"/>
    <w:rsid w:val="00421259"/>
    <w:rsid w:val="00421908"/>
    <w:rsid w:val="004243EE"/>
    <w:rsid w:val="00424A5A"/>
    <w:rsid w:val="004265BC"/>
    <w:rsid w:val="00427023"/>
    <w:rsid w:val="00427024"/>
    <w:rsid w:val="004303DD"/>
    <w:rsid w:val="00432098"/>
    <w:rsid w:val="004326EF"/>
    <w:rsid w:val="004339EF"/>
    <w:rsid w:val="0043452E"/>
    <w:rsid w:val="00444DCA"/>
    <w:rsid w:val="00447106"/>
    <w:rsid w:val="0045121A"/>
    <w:rsid w:val="00452A8F"/>
    <w:rsid w:val="004539EA"/>
    <w:rsid w:val="00454C2A"/>
    <w:rsid w:val="004612DE"/>
    <w:rsid w:val="004614BE"/>
    <w:rsid w:val="0046194E"/>
    <w:rsid w:val="004649A6"/>
    <w:rsid w:val="004661D5"/>
    <w:rsid w:val="00466A37"/>
    <w:rsid w:val="00470595"/>
    <w:rsid w:val="00470957"/>
    <w:rsid w:val="00471BAA"/>
    <w:rsid w:val="00471C62"/>
    <w:rsid w:val="0047271B"/>
    <w:rsid w:val="00474220"/>
    <w:rsid w:val="004744C4"/>
    <w:rsid w:val="00475426"/>
    <w:rsid w:val="004810A8"/>
    <w:rsid w:val="004819E9"/>
    <w:rsid w:val="00482196"/>
    <w:rsid w:val="00483E02"/>
    <w:rsid w:val="00485A4C"/>
    <w:rsid w:val="0048627D"/>
    <w:rsid w:val="004875A0"/>
    <w:rsid w:val="00490E44"/>
    <w:rsid w:val="00490E90"/>
    <w:rsid w:val="004915FA"/>
    <w:rsid w:val="004928FE"/>
    <w:rsid w:val="00494813"/>
    <w:rsid w:val="00494981"/>
    <w:rsid w:val="00495047"/>
    <w:rsid w:val="00495379"/>
    <w:rsid w:val="00495A6C"/>
    <w:rsid w:val="004975C4"/>
    <w:rsid w:val="004A2099"/>
    <w:rsid w:val="004A30A1"/>
    <w:rsid w:val="004A339F"/>
    <w:rsid w:val="004A3E02"/>
    <w:rsid w:val="004A53B0"/>
    <w:rsid w:val="004A5EEE"/>
    <w:rsid w:val="004A620B"/>
    <w:rsid w:val="004B1F9D"/>
    <w:rsid w:val="004B36D4"/>
    <w:rsid w:val="004B74B5"/>
    <w:rsid w:val="004B7DFF"/>
    <w:rsid w:val="004C155B"/>
    <w:rsid w:val="004C1712"/>
    <w:rsid w:val="004C21E4"/>
    <w:rsid w:val="004C24BF"/>
    <w:rsid w:val="004C3232"/>
    <w:rsid w:val="004C4285"/>
    <w:rsid w:val="004C5AB9"/>
    <w:rsid w:val="004C5AFA"/>
    <w:rsid w:val="004C7241"/>
    <w:rsid w:val="004D2923"/>
    <w:rsid w:val="004D2D32"/>
    <w:rsid w:val="004D3FBB"/>
    <w:rsid w:val="004D490D"/>
    <w:rsid w:val="004D4D5B"/>
    <w:rsid w:val="004D596C"/>
    <w:rsid w:val="004D5983"/>
    <w:rsid w:val="004D5B74"/>
    <w:rsid w:val="004D7705"/>
    <w:rsid w:val="004E02BA"/>
    <w:rsid w:val="004E2587"/>
    <w:rsid w:val="004E3361"/>
    <w:rsid w:val="004E35F8"/>
    <w:rsid w:val="004E49FA"/>
    <w:rsid w:val="004E6E94"/>
    <w:rsid w:val="004F0C6B"/>
    <w:rsid w:val="004F3BDB"/>
    <w:rsid w:val="004F6C25"/>
    <w:rsid w:val="004F74B8"/>
    <w:rsid w:val="00500890"/>
    <w:rsid w:val="00501775"/>
    <w:rsid w:val="005026E6"/>
    <w:rsid w:val="00502B96"/>
    <w:rsid w:val="0050396B"/>
    <w:rsid w:val="00510EEC"/>
    <w:rsid w:val="00511E16"/>
    <w:rsid w:val="00513079"/>
    <w:rsid w:val="00514BB8"/>
    <w:rsid w:val="005152A4"/>
    <w:rsid w:val="00516440"/>
    <w:rsid w:val="005233E7"/>
    <w:rsid w:val="00523472"/>
    <w:rsid w:val="0052390D"/>
    <w:rsid w:val="00523DAC"/>
    <w:rsid w:val="005241B7"/>
    <w:rsid w:val="00524C9C"/>
    <w:rsid w:val="00525EE3"/>
    <w:rsid w:val="00526E54"/>
    <w:rsid w:val="00526F70"/>
    <w:rsid w:val="005301E6"/>
    <w:rsid w:val="00530D5E"/>
    <w:rsid w:val="0053153C"/>
    <w:rsid w:val="00534B0C"/>
    <w:rsid w:val="0053610D"/>
    <w:rsid w:val="00546425"/>
    <w:rsid w:val="00546F8A"/>
    <w:rsid w:val="00547465"/>
    <w:rsid w:val="00547741"/>
    <w:rsid w:val="00550B9E"/>
    <w:rsid w:val="0055168F"/>
    <w:rsid w:val="005539C8"/>
    <w:rsid w:val="00554E2C"/>
    <w:rsid w:val="00554E96"/>
    <w:rsid w:val="00557711"/>
    <w:rsid w:val="00563B17"/>
    <w:rsid w:val="005644AD"/>
    <w:rsid w:val="005657D7"/>
    <w:rsid w:val="005664FA"/>
    <w:rsid w:val="005665DC"/>
    <w:rsid w:val="00567109"/>
    <w:rsid w:val="00570CFD"/>
    <w:rsid w:val="00570F0D"/>
    <w:rsid w:val="00572855"/>
    <w:rsid w:val="00581FC1"/>
    <w:rsid w:val="0058489B"/>
    <w:rsid w:val="00585168"/>
    <w:rsid w:val="00585258"/>
    <w:rsid w:val="00585BD1"/>
    <w:rsid w:val="00586822"/>
    <w:rsid w:val="005869F6"/>
    <w:rsid w:val="005873AD"/>
    <w:rsid w:val="00587B5A"/>
    <w:rsid w:val="00590FF9"/>
    <w:rsid w:val="005940B1"/>
    <w:rsid w:val="0059570B"/>
    <w:rsid w:val="005958A7"/>
    <w:rsid w:val="00596A6D"/>
    <w:rsid w:val="005977CB"/>
    <w:rsid w:val="005A006C"/>
    <w:rsid w:val="005A2138"/>
    <w:rsid w:val="005A37E1"/>
    <w:rsid w:val="005A6C38"/>
    <w:rsid w:val="005A79FC"/>
    <w:rsid w:val="005B107F"/>
    <w:rsid w:val="005B1B6B"/>
    <w:rsid w:val="005B3827"/>
    <w:rsid w:val="005B4A3E"/>
    <w:rsid w:val="005B5B8F"/>
    <w:rsid w:val="005B5C2D"/>
    <w:rsid w:val="005B665C"/>
    <w:rsid w:val="005B6BCF"/>
    <w:rsid w:val="005B7B35"/>
    <w:rsid w:val="005B7F5E"/>
    <w:rsid w:val="005C17F1"/>
    <w:rsid w:val="005C66A0"/>
    <w:rsid w:val="005C74C1"/>
    <w:rsid w:val="005C7DD5"/>
    <w:rsid w:val="005D05A1"/>
    <w:rsid w:val="005D298D"/>
    <w:rsid w:val="005D3AB0"/>
    <w:rsid w:val="005D3CFB"/>
    <w:rsid w:val="005D471F"/>
    <w:rsid w:val="005D4DD0"/>
    <w:rsid w:val="005D5D86"/>
    <w:rsid w:val="005D6E6F"/>
    <w:rsid w:val="005E0885"/>
    <w:rsid w:val="005F3DA6"/>
    <w:rsid w:val="005F66FB"/>
    <w:rsid w:val="0060123C"/>
    <w:rsid w:val="006016DF"/>
    <w:rsid w:val="0060187A"/>
    <w:rsid w:val="0060413D"/>
    <w:rsid w:val="0060544C"/>
    <w:rsid w:val="0060565B"/>
    <w:rsid w:val="00606DEC"/>
    <w:rsid w:val="00606FF3"/>
    <w:rsid w:val="006116EF"/>
    <w:rsid w:val="006119A2"/>
    <w:rsid w:val="00612939"/>
    <w:rsid w:val="006140BE"/>
    <w:rsid w:val="00615E2C"/>
    <w:rsid w:val="00616425"/>
    <w:rsid w:val="00616BE1"/>
    <w:rsid w:val="00622C6F"/>
    <w:rsid w:val="006232AB"/>
    <w:rsid w:val="006242F3"/>
    <w:rsid w:val="00624521"/>
    <w:rsid w:val="00624804"/>
    <w:rsid w:val="00624D35"/>
    <w:rsid w:val="00627E61"/>
    <w:rsid w:val="0063064F"/>
    <w:rsid w:val="00630EB4"/>
    <w:rsid w:val="00630FC1"/>
    <w:rsid w:val="00632733"/>
    <w:rsid w:val="006331E8"/>
    <w:rsid w:val="00633F43"/>
    <w:rsid w:val="0063427E"/>
    <w:rsid w:val="006357C2"/>
    <w:rsid w:val="00635DC4"/>
    <w:rsid w:val="00640B4C"/>
    <w:rsid w:val="00640E9C"/>
    <w:rsid w:val="00643DE3"/>
    <w:rsid w:val="006446D9"/>
    <w:rsid w:val="0064537F"/>
    <w:rsid w:val="00647AFB"/>
    <w:rsid w:val="00647E5F"/>
    <w:rsid w:val="006531D3"/>
    <w:rsid w:val="006562E8"/>
    <w:rsid w:val="00656A3F"/>
    <w:rsid w:val="006616DB"/>
    <w:rsid w:val="00663E30"/>
    <w:rsid w:val="00672C83"/>
    <w:rsid w:val="00675349"/>
    <w:rsid w:val="00680B71"/>
    <w:rsid w:val="00680F18"/>
    <w:rsid w:val="00681144"/>
    <w:rsid w:val="006831EA"/>
    <w:rsid w:val="00685FC2"/>
    <w:rsid w:val="00686432"/>
    <w:rsid w:val="00687C4C"/>
    <w:rsid w:val="00687C8F"/>
    <w:rsid w:val="00687F5E"/>
    <w:rsid w:val="00690EDC"/>
    <w:rsid w:val="0069126C"/>
    <w:rsid w:val="006922D2"/>
    <w:rsid w:val="00693F24"/>
    <w:rsid w:val="006949E1"/>
    <w:rsid w:val="00695C5E"/>
    <w:rsid w:val="00695EE7"/>
    <w:rsid w:val="00696094"/>
    <w:rsid w:val="00696D0E"/>
    <w:rsid w:val="006A1A53"/>
    <w:rsid w:val="006A3344"/>
    <w:rsid w:val="006B11CC"/>
    <w:rsid w:val="006B4591"/>
    <w:rsid w:val="006C6987"/>
    <w:rsid w:val="006D0077"/>
    <w:rsid w:val="006D3BE4"/>
    <w:rsid w:val="006D3D21"/>
    <w:rsid w:val="006D3E9B"/>
    <w:rsid w:val="006D47A8"/>
    <w:rsid w:val="006D4A37"/>
    <w:rsid w:val="006D5B71"/>
    <w:rsid w:val="006D6F99"/>
    <w:rsid w:val="006E0DE1"/>
    <w:rsid w:val="006E143C"/>
    <w:rsid w:val="006E1C08"/>
    <w:rsid w:val="006E1CE1"/>
    <w:rsid w:val="006E1D37"/>
    <w:rsid w:val="006E32EE"/>
    <w:rsid w:val="006E4ACF"/>
    <w:rsid w:val="006E7E03"/>
    <w:rsid w:val="006F127C"/>
    <w:rsid w:val="006F1952"/>
    <w:rsid w:val="006F2A45"/>
    <w:rsid w:val="006F3807"/>
    <w:rsid w:val="006F4429"/>
    <w:rsid w:val="006F584B"/>
    <w:rsid w:val="006F5891"/>
    <w:rsid w:val="006F59FB"/>
    <w:rsid w:val="006F5A43"/>
    <w:rsid w:val="006F5D8A"/>
    <w:rsid w:val="006F732C"/>
    <w:rsid w:val="007007FF"/>
    <w:rsid w:val="00700CC6"/>
    <w:rsid w:val="00701267"/>
    <w:rsid w:val="00701A41"/>
    <w:rsid w:val="0070259D"/>
    <w:rsid w:val="00705A4A"/>
    <w:rsid w:val="00705C67"/>
    <w:rsid w:val="00710249"/>
    <w:rsid w:val="00711A16"/>
    <w:rsid w:val="00714B43"/>
    <w:rsid w:val="00715E0B"/>
    <w:rsid w:val="007169FD"/>
    <w:rsid w:val="0072094B"/>
    <w:rsid w:val="00721B7B"/>
    <w:rsid w:val="0072230B"/>
    <w:rsid w:val="00723404"/>
    <w:rsid w:val="00724C23"/>
    <w:rsid w:val="007263AF"/>
    <w:rsid w:val="007305C7"/>
    <w:rsid w:val="00733B55"/>
    <w:rsid w:val="0073564D"/>
    <w:rsid w:val="00736653"/>
    <w:rsid w:val="00736774"/>
    <w:rsid w:val="00737AF5"/>
    <w:rsid w:val="0074175C"/>
    <w:rsid w:val="00743CAB"/>
    <w:rsid w:val="00744503"/>
    <w:rsid w:val="00747AF0"/>
    <w:rsid w:val="00747BD0"/>
    <w:rsid w:val="00750609"/>
    <w:rsid w:val="00751054"/>
    <w:rsid w:val="00751DFC"/>
    <w:rsid w:val="00751E77"/>
    <w:rsid w:val="007534DB"/>
    <w:rsid w:val="00754D23"/>
    <w:rsid w:val="007554C9"/>
    <w:rsid w:val="0075597E"/>
    <w:rsid w:val="00761F64"/>
    <w:rsid w:val="007627B8"/>
    <w:rsid w:val="00765417"/>
    <w:rsid w:val="007664C8"/>
    <w:rsid w:val="007668AD"/>
    <w:rsid w:val="007715FA"/>
    <w:rsid w:val="00772E63"/>
    <w:rsid w:val="00774868"/>
    <w:rsid w:val="00774F13"/>
    <w:rsid w:val="00775A21"/>
    <w:rsid w:val="007760E9"/>
    <w:rsid w:val="00777D85"/>
    <w:rsid w:val="00782262"/>
    <w:rsid w:val="00782CAE"/>
    <w:rsid w:val="0079195B"/>
    <w:rsid w:val="007A0021"/>
    <w:rsid w:val="007A1A2F"/>
    <w:rsid w:val="007A2865"/>
    <w:rsid w:val="007A2E54"/>
    <w:rsid w:val="007A5168"/>
    <w:rsid w:val="007A7B6C"/>
    <w:rsid w:val="007B10CE"/>
    <w:rsid w:val="007B29EC"/>
    <w:rsid w:val="007B644A"/>
    <w:rsid w:val="007B6525"/>
    <w:rsid w:val="007B7CB3"/>
    <w:rsid w:val="007C61E6"/>
    <w:rsid w:val="007C6690"/>
    <w:rsid w:val="007D0E05"/>
    <w:rsid w:val="007D0EAC"/>
    <w:rsid w:val="007D3683"/>
    <w:rsid w:val="007D36FC"/>
    <w:rsid w:val="007D38B9"/>
    <w:rsid w:val="007D4459"/>
    <w:rsid w:val="007D5685"/>
    <w:rsid w:val="007D68C9"/>
    <w:rsid w:val="007D7EC3"/>
    <w:rsid w:val="007E318E"/>
    <w:rsid w:val="007E4EA8"/>
    <w:rsid w:val="007E53BE"/>
    <w:rsid w:val="007E5AE1"/>
    <w:rsid w:val="007E5C6D"/>
    <w:rsid w:val="007E7801"/>
    <w:rsid w:val="007E79E6"/>
    <w:rsid w:val="007F0AF5"/>
    <w:rsid w:val="007F0BAE"/>
    <w:rsid w:val="007F1D3F"/>
    <w:rsid w:val="007F3415"/>
    <w:rsid w:val="007F4131"/>
    <w:rsid w:val="007F6BEC"/>
    <w:rsid w:val="007F79AD"/>
    <w:rsid w:val="007F7B1C"/>
    <w:rsid w:val="008002C5"/>
    <w:rsid w:val="00810A09"/>
    <w:rsid w:val="008118ED"/>
    <w:rsid w:val="00811AF4"/>
    <w:rsid w:val="00814E33"/>
    <w:rsid w:val="008154A9"/>
    <w:rsid w:val="00816159"/>
    <w:rsid w:val="00821CFB"/>
    <w:rsid w:val="00822B2F"/>
    <w:rsid w:val="00823572"/>
    <w:rsid w:val="00823F6B"/>
    <w:rsid w:val="008250CD"/>
    <w:rsid w:val="00830422"/>
    <w:rsid w:val="00830B1F"/>
    <w:rsid w:val="00834351"/>
    <w:rsid w:val="008344DE"/>
    <w:rsid w:val="008347DC"/>
    <w:rsid w:val="00840831"/>
    <w:rsid w:val="0084638E"/>
    <w:rsid w:val="008475ED"/>
    <w:rsid w:val="008513D6"/>
    <w:rsid w:val="00853F2B"/>
    <w:rsid w:val="00854E58"/>
    <w:rsid w:val="00860670"/>
    <w:rsid w:val="008613F1"/>
    <w:rsid w:val="00861F41"/>
    <w:rsid w:val="00862015"/>
    <w:rsid w:val="00863588"/>
    <w:rsid w:val="00863FC7"/>
    <w:rsid w:val="008648F0"/>
    <w:rsid w:val="008661D9"/>
    <w:rsid w:val="00866A8C"/>
    <w:rsid w:val="00866D67"/>
    <w:rsid w:val="00867A0C"/>
    <w:rsid w:val="0087248A"/>
    <w:rsid w:val="00872AEE"/>
    <w:rsid w:val="00873B14"/>
    <w:rsid w:val="00873EAF"/>
    <w:rsid w:val="00875C53"/>
    <w:rsid w:val="00880DBD"/>
    <w:rsid w:val="008810B6"/>
    <w:rsid w:val="008810EB"/>
    <w:rsid w:val="00884FA9"/>
    <w:rsid w:val="008851BA"/>
    <w:rsid w:val="008907F7"/>
    <w:rsid w:val="008912B5"/>
    <w:rsid w:val="00893777"/>
    <w:rsid w:val="008945AE"/>
    <w:rsid w:val="008953ED"/>
    <w:rsid w:val="00897263"/>
    <w:rsid w:val="00897EA4"/>
    <w:rsid w:val="008A0E45"/>
    <w:rsid w:val="008A715B"/>
    <w:rsid w:val="008A7269"/>
    <w:rsid w:val="008A75D3"/>
    <w:rsid w:val="008A762B"/>
    <w:rsid w:val="008B0204"/>
    <w:rsid w:val="008B182E"/>
    <w:rsid w:val="008B2D5C"/>
    <w:rsid w:val="008B428A"/>
    <w:rsid w:val="008B7F2E"/>
    <w:rsid w:val="008C040D"/>
    <w:rsid w:val="008C090D"/>
    <w:rsid w:val="008C1631"/>
    <w:rsid w:val="008C4990"/>
    <w:rsid w:val="008C75FE"/>
    <w:rsid w:val="008D0735"/>
    <w:rsid w:val="008D0F39"/>
    <w:rsid w:val="008D24CF"/>
    <w:rsid w:val="008D3643"/>
    <w:rsid w:val="008D49E6"/>
    <w:rsid w:val="008D5063"/>
    <w:rsid w:val="008D7475"/>
    <w:rsid w:val="008D7667"/>
    <w:rsid w:val="008E0248"/>
    <w:rsid w:val="008E092E"/>
    <w:rsid w:val="008E1E07"/>
    <w:rsid w:val="008E2160"/>
    <w:rsid w:val="008E3473"/>
    <w:rsid w:val="008E43B0"/>
    <w:rsid w:val="008E5481"/>
    <w:rsid w:val="008E6FAE"/>
    <w:rsid w:val="008F1BB0"/>
    <w:rsid w:val="008F46D2"/>
    <w:rsid w:val="008F5BE9"/>
    <w:rsid w:val="008F6181"/>
    <w:rsid w:val="009003C3"/>
    <w:rsid w:val="00900A41"/>
    <w:rsid w:val="00900C09"/>
    <w:rsid w:val="00904AFB"/>
    <w:rsid w:val="00905205"/>
    <w:rsid w:val="009065DD"/>
    <w:rsid w:val="00907CBC"/>
    <w:rsid w:val="00910267"/>
    <w:rsid w:val="009118C0"/>
    <w:rsid w:val="00912E3E"/>
    <w:rsid w:val="00913F54"/>
    <w:rsid w:val="009149F1"/>
    <w:rsid w:val="00915526"/>
    <w:rsid w:val="00916EB7"/>
    <w:rsid w:val="009170F4"/>
    <w:rsid w:val="00917938"/>
    <w:rsid w:val="00917CCB"/>
    <w:rsid w:val="00920086"/>
    <w:rsid w:val="009227D7"/>
    <w:rsid w:val="00922E95"/>
    <w:rsid w:val="009237D2"/>
    <w:rsid w:val="00923ED0"/>
    <w:rsid w:val="00924303"/>
    <w:rsid w:val="0092562B"/>
    <w:rsid w:val="00925D3B"/>
    <w:rsid w:val="00926195"/>
    <w:rsid w:val="00927672"/>
    <w:rsid w:val="009276FA"/>
    <w:rsid w:val="0093035E"/>
    <w:rsid w:val="00930658"/>
    <w:rsid w:val="0093194D"/>
    <w:rsid w:val="00932917"/>
    <w:rsid w:val="009335B9"/>
    <w:rsid w:val="00935397"/>
    <w:rsid w:val="0093539B"/>
    <w:rsid w:val="00935AF2"/>
    <w:rsid w:val="00936805"/>
    <w:rsid w:val="00940145"/>
    <w:rsid w:val="00940EAA"/>
    <w:rsid w:val="00940EF8"/>
    <w:rsid w:val="0094153A"/>
    <w:rsid w:val="00942FA8"/>
    <w:rsid w:val="00944CDD"/>
    <w:rsid w:val="00945A05"/>
    <w:rsid w:val="009479D6"/>
    <w:rsid w:val="00947BFA"/>
    <w:rsid w:val="009506B3"/>
    <w:rsid w:val="00950CB4"/>
    <w:rsid w:val="0095235A"/>
    <w:rsid w:val="009526DE"/>
    <w:rsid w:val="00955503"/>
    <w:rsid w:val="00955E46"/>
    <w:rsid w:val="009637E2"/>
    <w:rsid w:val="00964156"/>
    <w:rsid w:val="009655BA"/>
    <w:rsid w:val="009677DA"/>
    <w:rsid w:val="00967D1D"/>
    <w:rsid w:val="00971E05"/>
    <w:rsid w:val="009730B9"/>
    <w:rsid w:val="00973D83"/>
    <w:rsid w:val="00974304"/>
    <w:rsid w:val="00974900"/>
    <w:rsid w:val="00974A99"/>
    <w:rsid w:val="00977043"/>
    <w:rsid w:val="0097766C"/>
    <w:rsid w:val="009834AD"/>
    <w:rsid w:val="00984A43"/>
    <w:rsid w:val="00984B72"/>
    <w:rsid w:val="00985CBB"/>
    <w:rsid w:val="00987213"/>
    <w:rsid w:val="0098735D"/>
    <w:rsid w:val="00987D25"/>
    <w:rsid w:val="009932FE"/>
    <w:rsid w:val="00994F58"/>
    <w:rsid w:val="009954C9"/>
    <w:rsid w:val="00995775"/>
    <w:rsid w:val="0099665C"/>
    <w:rsid w:val="009A2E6A"/>
    <w:rsid w:val="009A429E"/>
    <w:rsid w:val="009A57B1"/>
    <w:rsid w:val="009A612B"/>
    <w:rsid w:val="009A645B"/>
    <w:rsid w:val="009A7728"/>
    <w:rsid w:val="009A773C"/>
    <w:rsid w:val="009A78DE"/>
    <w:rsid w:val="009B0838"/>
    <w:rsid w:val="009B246F"/>
    <w:rsid w:val="009B267D"/>
    <w:rsid w:val="009B2C40"/>
    <w:rsid w:val="009B4E3B"/>
    <w:rsid w:val="009B646C"/>
    <w:rsid w:val="009C20C1"/>
    <w:rsid w:val="009C3470"/>
    <w:rsid w:val="009C3683"/>
    <w:rsid w:val="009C48EC"/>
    <w:rsid w:val="009C53AB"/>
    <w:rsid w:val="009C5E29"/>
    <w:rsid w:val="009C5FAB"/>
    <w:rsid w:val="009C7367"/>
    <w:rsid w:val="009D34DF"/>
    <w:rsid w:val="009D38C8"/>
    <w:rsid w:val="009D4457"/>
    <w:rsid w:val="009D5BD4"/>
    <w:rsid w:val="009D5CBC"/>
    <w:rsid w:val="009D5DFB"/>
    <w:rsid w:val="009D7C1A"/>
    <w:rsid w:val="009E0C74"/>
    <w:rsid w:val="009E0E8B"/>
    <w:rsid w:val="009E10F7"/>
    <w:rsid w:val="009E12C8"/>
    <w:rsid w:val="009E1964"/>
    <w:rsid w:val="009E1F6E"/>
    <w:rsid w:val="009E281D"/>
    <w:rsid w:val="009E311E"/>
    <w:rsid w:val="009E4049"/>
    <w:rsid w:val="009E47B0"/>
    <w:rsid w:val="009E535F"/>
    <w:rsid w:val="009E5C2C"/>
    <w:rsid w:val="009E5F61"/>
    <w:rsid w:val="009F03EB"/>
    <w:rsid w:val="009F12AC"/>
    <w:rsid w:val="009F210E"/>
    <w:rsid w:val="009F3771"/>
    <w:rsid w:val="009F3F3B"/>
    <w:rsid w:val="009F456D"/>
    <w:rsid w:val="009F6541"/>
    <w:rsid w:val="00A0001E"/>
    <w:rsid w:val="00A00754"/>
    <w:rsid w:val="00A00F55"/>
    <w:rsid w:val="00A03213"/>
    <w:rsid w:val="00A03B03"/>
    <w:rsid w:val="00A04987"/>
    <w:rsid w:val="00A04D61"/>
    <w:rsid w:val="00A05903"/>
    <w:rsid w:val="00A07013"/>
    <w:rsid w:val="00A078B5"/>
    <w:rsid w:val="00A12FC6"/>
    <w:rsid w:val="00A131F9"/>
    <w:rsid w:val="00A159D1"/>
    <w:rsid w:val="00A17A46"/>
    <w:rsid w:val="00A20356"/>
    <w:rsid w:val="00A20683"/>
    <w:rsid w:val="00A21893"/>
    <w:rsid w:val="00A21F3D"/>
    <w:rsid w:val="00A21FF0"/>
    <w:rsid w:val="00A221E5"/>
    <w:rsid w:val="00A230B1"/>
    <w:rsid w:val="00A242FB"/>
    <w:rsid w:val="00A26D9E"/>
    <w:rsid w:val="00A30BD4"/>
    <w:rsid w:val="00A31216"/>
    <w:rsid w:val="00A33323"/>
    <w:rsid w:val="00A352B1"/>
    <w:rsid w:val="00A37242"/>
    <w:rsid w:val="00A37A7E"/>
    <w:rsid w:val="00A403E5"/>
    <w:rsid w:val="00A414A7"/>
    <w:rsid w:val="00A41F27"/>
    <w:rsid w:val="00A43F0E"/>
    <w:rsid w:val="00A44903"/>
    <w:rsid w:val="00A45C25"/>
    <w:rsid w:val="00A45F4C"/>
    <w:rsid w:val="00A465EF"/>
    <w:rsid w:val="00A46C7E"/>
    <w:rsid w:val="00A50880"/>
    <w:rsid w:val="00A52DC6"/>
    <w:rsid w:val="00A536B4"/>
    <w:rsid w:val="00A53DDF"/>
    <w:rsid w:val="00A576FD"/>
    <w:rsid w:val="00A637F5"/>
    <w:rsid w:val="00A646E2"/>
    <w:rsid w:val="00A65BA9"/>
    <w:rsid w:val="00A65C9A"/>
    <w:rsid w:val="00A670FA"/>
    <w:rsid w:val="00A705D4"/>
    <w:rsid w:val="00A715AA"/>
    <w:rsid w:val="00A71B95"/>
    <w:rsid w:val="00A71F19"/>
    <w:rsid w:val="00A72D28"/>
    <w:rsid w:val="00A7361C"/>
    <w:rsid w:val="00A742C0"/>
    <w:rsid w:val="00A75100"/>
    <w:rsid w:val="00A77048"/>
    <w:rsid w:val="00A81693"/>
    <w:rsid w:val="00A8337B"/>
    <w:rsid w:val="00A840DD"/>
    <w:rsid w:val="00A854CE"/>
    <w:rsid w:val="00A857F4"/>
    <w:rsid w:val="00A858FC"/>
    <w:rsid w:val="00A87F4B"/>
    <w:rsid w:val="00A90B07"/>
    <w:rsid w:val="00A92ED1"/>
    <w:rsid w:val="00A9330D"/>
    <w:rsid w:val="00A95882"/>
    <w:rsid w:val="00A958F7"/>
    <w:rsid w:val="00A95CED"/>
    <w:rsid w:val="00A9737F"/>
    <w:rsid w:val="00AA060C"/>
    <w:rsid w:val="00AA536B"/>
    <w:rsid w:val="00AA5CF0"/>
    <w:rsid w:val="00AA78A5"/>
    <w:rsid w:val="00AB01AB"/>
    <w:rsid w:val="00AB179B"/>
    <w:rsid w:val="00AB3FD4"/>
    <w:rsid w:val="00AC069E"/>
    <w:rsid w:val="00AC070D"/>
    <w:rsid w:val="00AC2439"/>
    <w:rsid w:val="00AC3714"/>
    <w:rsid w:val="00AC3A08"/>
    <w:rsid w:val="00AC5852"/>
    <w:rsid w:val="00AC675D"/>
    <w:rsid w:val="00AC71D9"/>
    <w:rsid w:val="00AC7D01"/>
    <w:rsid w:val="00AC7E26"/>
    <w:rsid w:val="00AC7EB3"/>
    <w:rsid w:val="00AD0DF4"/>
    <w:rsid w:val="00AD4606"/>
    <w:rsid w:val="00AD5D3B"/>
    <w:rsid w:val="00AD5E82"/>
    <w:rsid w:val="00AD634B"/>
    <w:rsid w:val="00AD6A9A"/>
    <w:rsid w:val="00AD6ECC"/>
    <w:rsid w:val="00AD7C1F"/>
    <w:rsid w:val="00AE0A7A"/>
    <w:rsid w:val="00AE0C91"/>
    <w:rsid w:val="00AE1A9F"/>
    <w:rsid w:val="00AE298F"/>
    <w:rsid w:val="00AE2E5A"/>
    <w:rsid w:val="00AE69D4"/>
    <w:rsid w:val="00AE6CFB"/>
    <w:rsid w:val="00AF0BB9"/>
    <w:rsid w:val="00AF0D3E"/>
    <w:rsid w:val="00AF0DF4"/>
    <w:rsid w:val="00AF4460"/>
    <w:rsid w:val="00B03E90"/>
    <w:rsid w:val="00B05801"/>
    <w:rsid w:val="00B07560"/>
    <w:rsid w:val="00B10C6D"/>
    <w:rsid w:val="00B12172"/>
    <w:rsid w:val="00B12BC6"/>
    <w:rsid w:val="00B14795"/>
    <w:rsid w:val="00B15C06"/>
    <w:rsid w:val="00B175E3"/>
    <w:rsid w:val="00B20D3F"/>
    <w:rsid w:val="00B211AF"/>
    <w:rsid w:val="00B21DFA"/>
    <w:rsid w:val="00B222E2"/>
    <w:rsid w:val="00B22360"/>
    <w:rsid w:val="00B24CB3"/>
    <w:rsid w:val="00B25962"/>
    <w:rsid w:val="00B26723"/>
    <w:rsid w:val="00B269CE"/>
    <w:rsid w:val="00B27CAB"/>
    <w:rsid w:val="00B27E58"/>
    <w:rsid w:val="00B312C2"/>
    <w:rsid w:val="00B313A1"/>
    <w:rsid w:val="00B3743B"/>
    <w:rsid w:val="00B402AB"/>
    <w:rsid w:val="00B40359"/>
    <w:rsid w:val="00B41EA8"/>
    <w:rsid w:val="00B41F48"/>
    <w:rsid w:val="00B45B5B"/>
    <w:rsid w:val="00B45B71"/>
    <w:rsid w:val="00B473A6"/>
    <w:rsid w:val="00B47F34"/>
    <w:rsid w:val="00B52431"/>
    <w:rsid w:val="00B533B9"/>
    <w:rsid w:val="00B540A9"/>
    <w:rsid w:val="00B55E87"/>
    <w:rsid w:val="00B57306"/>
    <w:rsid w:val="00B6130F"/>
    <w:rsid w:val="00B61E63"/>
    <w:rsid w:val="00B6234A"/>
    <w:rsid w:val="00B6270D"/>
    <w:rsid w:val="00B645E9"/>
    <w:rsid w:val="00B66424"/>
    <w:rsid w:val="00B67621"/>
    <w:rsid w:val="00B73237"/>
    <w:rsid w:val="00B737E7"/>
    <w:rsid w:val="00B740F1"/>
    <w:rsid w:val="00B76AC9"/>
    <w:rsid w:val="00B76EDA"/>
    <w:rsid w:val="00B77124"/>
    <w:rsid w:val="00B77898"/>
    <w:rsid w:val="00B80624"/>
    <w:rsid w:val="00B818FE"/>
    <w:rsid w:val="00B825CD"/>
    <w:rsid w:val="00B832A7"/>
    <w:rsid w:val="00B83A16"/>
    <w:rsid w:val="00B84EA1"/>
    <w:rsid w:val="00B916FC"/>
    <w:rsid w:val="00B91B6F"/>
    <w:rsid w:val="00B91DBA"/>
    <w:rsid w:val="00B9214F"/>
    <w:rsid w:val="00B92B58"/>
    <w:rsid w:val="00B943B1"/>
    <w:rsid w:val="00B94942"/>
    <w:rsid w:val="00B95C35"/>
    <w:rsid w:val="00BA025F"/>
    <w:rsid w:val="00BA0436"/>
    <w:rsid w:val="00BA434E"/>
    <w:rsid w:val="00BA77C4"/>
    <w:rsid w:val="00BB18AB"/>
    <w:rsid w:val="00BB3BED"/>
    <w:rsid w:val="00BB47BA"/>
    <w:rsid w:val="00BB524C"/>
    <w:rsid w:val="00BB5B4D"/>
    <w:rsid w:val="00BC12C6"/>
    <w:rsid w:val="00BC58BC"/>
    <w:rsid w:val="00BC6C4F"/>
    <w:rsid w:val="00BD0B14"/>
    <w:rsid w:val="00BD11B9"/>
    <w:rsid w:val="00BD13A0"/>
    <w:rsid w:val="00BD20F0"/>
    <w:rsid w:val="00BD2D14"/>
    <w:rsid w:val="00BD3768"/>
    <w:rsid w:val="00BD4CA6"/>
    <w:rsid w:val="00BD515A"/>
    <w:rsid w:val="00BD542C"/>
    <w:rsid w:val="00BD5477"/>
    <w:rsid w:val="00BD60B6"/>
    <w:rsid w:val="00BE0CF5"/>
    <w:rsid w:val="00BE248A"/>
    <w:rsid w:val="00BE40D9"/>
    <w:rsid w:val="00BE4AD4"/>
    <w:rsid w:val="00BE58C2"/>
    <w:rsid w:val="00BE653C"/>
    <w:rsid w:val="00BE6880"/>
    <w:rsid w:val="00BF07C3"/>
    <w:rsid w:val="00BF1057"/>
    <w:rsid w:val="00BF11D0"/>
    <w:rsid w:val="00BF2185"/>
    <w:rsid w:val="00BF293F"/>
    <w:rsid w:val="00BF39D7"/>
    <w:rsid w:val="00BF5295"/>
    <w:rsid w:val="00BF5684"/>
    <w:rsid w:val="00BF5FB8"/>
    <w:rsid w:val="00BF78CD"/>
    <w:rsid w:val="00C00A25"/>
    <w:rsid w:val="00C00FC4"/>
    <w:rsid w:val="00C039A9"/>
    <w:rsid w:val="00C049D3"/>
    <w:rsid w:val="00C04C52"/>
    <w:rsid w:val="00C052DD"/>
    <w:rsid w:val="00C06FA7"/>
    <w:rsid w:val="00C100CC"/>
    <w:rsid w:val="00C11049"/>
    <w:rsid w:val="00C1138F"/>
    <w:rsid w:val="00C11A02"/>
    <w:rsid w:val="00C1231E"/>
    <w:rsid w:val="00C12E2F"/>
    <w:rsid w:val="00C131E6"/>
    <w:rsid w:val="00C136E4"/>
    <w:rsid w:val="00C1403C"/>
    <w:rsid w:val="00C144AD"/>
    <w:rsid w:val="00C14ACD"/>
    <w:rsid w:val="00C15C81"/>
    <w:rsid w:val="00C16046"/>
    <w:rsid w:val="00C20472"/>
    <w:rsid w:val="00C22109"/>
    <w:rsid w:val="00C22380"/>
    <w:rsid w:val="00C236E0"/>
    <w:rsid w:val="00C24172"/>
    <w:rsid w:val="00C24461"/>
    <w:rsid w:val="00C27DA4"/>
    <w:rsid w:val="00C36D33"/>
    <w:rsid w:val="00C40AF1"/>
    <w:rsid w:val="00C416F4"/>
    <w:rsid w:val="00C43C2D"/>
    <w:rsid w:val="00C46D59"/>
    <w:rsid w:val="00C500EB"/>
    <w:rsid w:val="00C505C5"/>
    <w:rsid w:val="00C50D0F"/>
    <w:rsid w:val="00C50F90"/>
    <w:rsid w:val="00C5301A"/>
    <w:rsid w:val="00C54A40"/>
    <w:rsid w:val="00C54C85"/>
    <w:rsid w:val="00C55100"/>
    <w:rsid w:val="00C552A9"/>
    <w:rsid w:val="00C55491"/>
    <w:rsid w:val="00C57B26"/>
    <w:rsid w:val="00C62418"/>
    <w:rsid w:val="00C625AA"/>
    <w:rsid w:val="00C62E4F"/>
    <w:rsid w:val="00C63838"/>
    <w:rsid w:val="00C639DF"/>
    <w:rsid w:val="00C65D5F"/>
    <w:rsid w:val="00C666D5"/>
    <w:rsid w:val="00C72F92"/>
    <w:rsid w:val="00C73AC6"/>
    <w:rsid w:val="00C746B3"/>
    <w:rsid w:val="00C752DF"/>
    <w:rsid w:val="00C758A0"/>
    <w:rsid w:val="00C814D9"/>
    <w:rsid w:val="00C81D6A"/>
    <w:rsid w:val="00C822E2"/>
    <w:rsid w:val="00C867BE"/>
    <w:rsid w:val="00C87DF9"/>
    <w:rsid w:val="00C918A0"/>
    <w:rsid w:val="00C95945"/>
    <w:rsid w:val="00C962C5"/>
    <w:rsid w:val="00CA3117"/>
    <w:rsid w:val="00CA41A4"/>
    <w:rsid w:val="00CA7051"/>
    <w:rsid w:val="00CB1626"/>
    <w:rsid w:val="00CB1B01"/>
    <w:rsid w:val="00CB2F98"/>
    <w:rsid w:val="00CB3C08"/>
    <w:rsid w:val="00CB4F4C"/>
    <w:rsid w:val="00CB55F1"/>
    <w:rsid w:val="00CB60E7"/>
    <w:rsid w:val="00CB639C"/>
    <w:rsid w:val="00CB7D45"/>
    <w:rsid w:val="00CC08D4"/>
    <w:rsid w:val="00CC14B9"/>
    <w:rsid w:val="00CC7AAD"/>
    <w:rsid w:val="00CD1498"/>
    <w:rsid w:val="00CD158F"/>
    <w:rsid w:val="00CD2227"/>
    <w:rsid w:val="00CD2552"/>
    <w:rsid w:val="00CD3CB6"/>
    <w:rsid w:val="00CD4465"/>
    <w:rsid w:val="00CD7007"/>
    <w:rsid w:val="00CE1CE7"/>
    <w:rsid w:val="00CE1DF7"/>
    <w:rsid w:val="00CE1E9D"/>
    <w:rsid w:val="00CE2469"/>
    <w:rsid w:val="00CE4307"/>
    <w:rsid w:val="00CE4308"/>
    <w:rsid w:val="00CE4833"/>
    <w:rsid w:val="00CE5D12"/>
    <w:rsid w:val="00CE6828"/>
    <w:rsid w:val="00CF0A5E"/>
    <w:rsid w:val="00CF2A2A"/>
    <w:rsid w:val="00CF3D1F"/>
    <w:rsid w:val="00CF45EE"/>
    <w:rsid w:val="00CF7C6C"/>
    <w:rsid w:val="00D0497F"/>
    <w:rsid w:val="00D05474"/>
    <w:rsid w:val="00D06F2C"/>
    <w:rsid w:val="00D10804"/>
    <w:rsid w:val="00D11082"/>
    <w:rsid w:val="00D16AA4"/>
    <w:rsid w:val="00D1767B"/>
    <w:rsid w:val="00D213A3"/>
    <w:rsid w:val="00D22477"/>
    <w:rsid w:val="00D232C0"/>
    <w:rsid w:val="00D252C1"/>
    <w:rsid w:val="00D25D72"/>
    <w:rsid w:val="00D27434"/>
    <w:rsid w:val="00D274DE"/>
    <w:rsid w:val="00D32D1B"/>
    <w:rsid w:val="00D333B7"/>
    <w:rsid w:val="00D34350"/>
    <w:rsid w:val="00D36F7B"/>
    <w:rsid w:val="00D37EBF"/>
    <w:rsid w:val="00D40212"/>
    <w:rsid w:val="00D40E37"/>
    <w:rsid w:val="00D4190F"/>
    <w:rsid w:val="00D42583"/>
    <w:rsid w:val="00D44177"/>
    <w:rsid w:val="00D465EC"/>
    <w:rsid w:val="00D46EC5"/>
    <w:rsid w:val="00D5221E"/>
    <w:rsid w:val="00D52A6A"/>
    <w:rsid w:val="00D530F2"/>
    <w:rsid w:val="00D60ACE"/>
    <w:rsid w:val="00D60CE4"/>
    <w:rsid w:val="00D610C6"/>
    <w:rsid w:val="00D6160F"/>
    <w:rsid w:val="00D62477"/>
    <w:rsid w:val="00D6296F"/>
    <w:rsid w:val="00D62AED"/>
    <w:rsid w:val="00D66E74"/>
    <w:rsid w:val="00D66F0B"/>
    <w:rsid w:val="00D70A11"/>
    <w:rsid w:val="00D7554F"/>
    <w:rsid w:val="00D7705C"/>
    <w:rsid w:val="00D81AF9"/>
    <w:rsid w:val="00D8583A"/>
    <w:rsid w:val="00D918CA"/>
    <w:rsid w:val="00D9268B"/>
    <w:rsid w:val="00D93020"/>
    <w:rsid w:val="00D934F0"/>
    <w:rsid w:val="00D94638"/>
    <w:rsid w:val="00D94AF5"/>
    <w:rsid w:val="00D95CD1"/>
    <w:rsid w:val="00D9638C"/>
    <w:rsid w:val="00DA034C"/>
    <w:rsid w:val="00DA074D"/>
    <w:rsid w:val="00DA184B"/>
    <w:rsid w:val="00DA1B0D"/>
    <w:rsid w:val="00DA3667"/>
    <w:rsid w:val="00DA410B"/>
    <w:rsid w:val="00DA4765"/>
    <w:rsid w:val="00DA5F3B"/>
    <w:rsid w:val="00DA678D"/>
    <w:rsid w:val="00DA77D9"/>
    <w:rsid w:val="00DB00C8"/>
    <w:rsid w:val="00DB0CEB"/>
    <w:rsid w:val="00DB1B63"/>
    <w:rsid w:val="00DB2A0C"/>
    <w:rsid w:val="00DB34F3"/>
    <w:rsid w:val="00DB443A"/>
    <w:rsid w:val="00DB4B7B"/>
    <w:rsid w:val="00DB5559"/>
    <w:rsid w:val="00DB656B"/>
    <w:rsid w:val="00DC0BE0"/>
    <w:rsid w:val="00DC1ABF"/>
    <w:rsid w:val="00DC268C"/>
    <w:rsid w:val="00DC35FB"/>
    <w:rsid w:val="00DC3E0D"/>
    <w:rsid w:val="00DC5EFA"/>
    <w:rsid w:val="00DC6D32"/>
    <w:rsid w:val="00DC74B5"/>
    <w:rsid w:val="00DC7549"/>
    <w:rsid w:val="00DD0DB5"/>
    <w:rsid w:val="00DD0F00"/>
    <w:rsid w:val="00DD1ABD"/>
    <w:rsid w:val="00DD1B2C"/>
    <w:rsid w:val="00DD2854"/>
    <w:rsid w:val="00DD31A7"/>
    <w:rsid w:val="00DD3377"/>
    <w:rsid w:val="00DD450D"/>
    <w:rsid w:val="00DD62C7"/>
    <w:rsid w:val="00DD64C4"/>
    <w:rsid w:val="00DD6A04"/>
    <w:rsid w:val="00DD6D29"/>
    <w:rsid w:val="00DD7702"/>
    <w:rsid w:val="00DE11FB"/>
    <w:rsid w:val="00DE14D5"/>
    <w:rsid w:val="00DE39D5"/>
    <w:rsid w:val="00DE4020"/>
    <w:rsid w:val="00DE55D9"/>
    <w:rsid w:val="00DE7236"/>
    <w:rsid w:val="00DF1995"/>
    <w:rsid w:val="00DF1E7A"/>
    <w:rsid w:val="00DF1FA6"/>
    <w:rsid w:val="00DF25D0"/>
    <w:rsid w:val="00DF4F94"/>
    <w:rsid w:val="00DF5198"/>
    <w:rsid w:val="00DF5716"/>
    <w:rsid w:val="00DF62EB"/>
    <w:rsid w:val="00DF67E3"/>
    <w:rsid w:val="00DF7743"/>
    <w:rsid w:val="00E00D50"/>
    <w:rsid w:val="00E0257C"/>
    <w:rsid w:val="00E0436A"/>
    <w:rsid w:val="00E04D85"/>
    <w:rsid w:val="00E0776F"/>
    <w:rsid w:val="00E10A6E"/>
    <w:rsid w:val="00E127CF"/>
    <w:rsid w:val="00E1406D"/>
    <w:rsid w:val="00E1415E"/>
    <w:rsid w:val="00E1507E"/>
    <w:rsid w:val="00E16066"/>
    <w:rsid w:val="00E16512"/>
    <w:rsid w:val="00E16549"/>
    <w:rsid w:val="00E21339"/>
    <w:rsid w:val="00E23409"/>
    <w:rsid w:val="00E236B7"/>
    <w:rsid w:val="00E24EDE"/>
    <w:rsid w:val="00E257CA"/>
    <w:rsid w:val="00E305FC"/>
    <w:rsid w:val="00E404D2"/>
    <w:rsid w:val="00E419E9"/>
    <w:rsid w:val="00E428B1"/>
    <w:rsid w:val="00E43EAB"/>
    <w:rsid w:val="00E479C2"/>
    <w:rsid w:val="00E501E6"/>
    <w:rsid w:val="00E5154D"/>
    <w:rsid w:val="00E54BCC"/>
    <w:rsid w:val="00E559F2"/>
    <w:rsid w:val="00E610F3"/>
    <w:rsid w:val="00E61696"/>
    <w:rsid w:val="00E62FA2"/>
    <w:rsid w:val="00E63B9F"/>
    <w:rsid w:val="00E6451D"/>
    <w:rsid w:val="00E66C8B"/>
    <w:rsid w:val="00E6708B"/>
    <w:rsid w:val="00E67092"/>
    <w:rsid w:val="00E70372"/>
    <w:rsid w:val="00E70686"/>
    <w:rsid w:val="00E713D8"/>
    <w:rsid w:val="00E769D3"/>
    <w:rsid w:val="00E76E9E"/>
    <w:rsid w:val="00E77B7E"/>
    <w:rsid w:val="00E81965"/>
    <w:rsid w:val="00E8292C"/>
    <w:rsid w:val="00E83C71"/>
    <w:rsid w:val="00E8638A"/>
    <w:rsid w:val="00E86B92"/>
    <w:rsid w:val="00E87B3C"/>
    <w:rsid w:val="00E9060C"/>
    <w:rsid w:val="00E93162"/>
    <w:rsid w:val="00E93DA9"/>
    <w:rsid w:val="00E9475F"/>
    <w:rsid w:val="00E962E5"/>
    <w:rsid w:val="00EA0B96"/>
    <w:rsid w:val="00EA0D19"/>
    <w:rsid w:val="00EA0D63"/>
    <w:rsid w:val="00EA1A77"/>
    <w:rsid w:val="00EA23E9"/>
    <w:rsid w:val="00EA2698"/>
    <w:rsid w:val="00EA2D6D"/>
    <w:rsid w:val="00EA3CF2"/>
    <w:rsid w:val="00EA3E62"/>
    <w:rsid w:val="00EA3FE3"/>
    <w:rsid w:val="00EA75EF"/>
    <w:rsid w:val="00EB0967"/>
    <w:rsid w:val="00EB29D8"/>
    <w:rsid w:val="00EB35FE"/>
    <w:rsid w:val="00EB3D80"/>
    <w:rsid w:val="00EB434F"/>
    <w:rsid w:val="00EB5B49"/>
    <w:rsid w:val="00EB5EE2"/>
    <w:rsid w:val="00EB60FE"/>
    <w:rsid w:val="00EB63B6"/>
    <w:rsid w:val="00EB754B"/>
    <w:rsid w:val="00EB76F3"/>
    <w:rsid w:val="00EB7CA4"/>
    <w:rsid w:val="00EC0330"/>
    <w:rsid w:val="00EC237D"/>
    <w:rsid w:val="00EC27A2"/>
    <w:rsid w:val="00EC451E"/>
    <w:rsid w:val="00EC45AD"/>
    <w:rsid w:val="00EC5168"/>
    <w:rsid w:val="00EC56C3"/>
    <w:rsid w:val="00EC5872"/>
    <w:rsid w:val="00EC5C4E"/>
    <w:rsid w:val="00EC7544"/>
    <w:rsid w:val="00ED1897"/>
    <w:rsid w:val="00ED3301"/>
    <w:rsid w:val="00ED332E"/>
    <w:rsid w:val="00ED4267"/>
    <w:rsid w:val="00ED6E55"/>
    <w:rsid w:val="00EE18F8"/>
    <w:rsid w:val="00EE19CA"/>
    <w:rsid w:val="00EE70EA"/>
    <w:rsid w:val="00EE7F3C"/>
    <w:rsid w:val="00EF0896"/>
    <w:rsid w:val="00EF40A9"/>
    <w:rsid w:val="00EF4438"/>
    <w:rsid w:val="00EF4C9C"/>
    <w:rsid w:val="00EF6A03"/>
    <w:rsid w:val="00EF6D7C"/>
    <w:rsid w:val="00F00F38"/>
    <w:rsid w:val="00F03759"/>
    <w:rsid w:val="00F038A5"/>
    <w:rsid w:val="00F10FE1"/>
    <w:rsid w:val="00F11A50"/>
    <w:rsid w:val="00F12176"/>
    <w:rsid w:val="00F15A3E"/>
    <w:rsid w:val="00F171AC"/>
    <w:rsid w:val="00F178C4"/>
    <w:rsid w:val="00F17BCC"/>
    <w:rsid w:val="00F17DA1"/>
    <w:rsid w:val="00F2071E"/>
    <w:rsid w:val="00F20D33"/>
    <w:rsid w:val="00F2214A"/>
    <w:rsid w:val="00F23050"/>
    <w:rsid w:val="00F26CB4"/>
    <w:rsid w:val="00F27121"/>
    <w:rsid w:val="00F27249"/>
    <w:rsid w:val="00F305F6"/>
    <w:rsid w:val="00F3093A"/>
    <w:rsid w:val="00F318A6"/>
    <w:rsid w:val="00F31A0E"/>
    <w:rsid w:val="00F320A5"/>
    <w:rsid w:val="00F32832"/>
    <w:rsid w:val="00F33548"/>
    <w:rsid w:val="00F3411F"/>
    <w:rsid w:val="00F343E8"/>
    <w:rsid w:val="00F364CC"/>
    <w:rsid w:val="00F37195"/>
    <w:rsid w:val="00F37E3C"/>
    <w:rsid w:val="00F42A01"/>
    <w:rsid w:val="00F42DD0"/>
    <w:rsid w:val="00F44DED"/>
    <w:rsid w:val="00F44E1C"/>
    <w:rsid w:val="00F44EB6"/>
    <w:rsid w:val="00F45B36"/>
    <w:rsid w:val="00F5236E"/>
    <w:rsid w:val="00F6085A"/>
    <w:rsid w:val="00F612A3"/>
    <w:rsid w:val="00F61D45"/>
    <w:rsid w:val="00F62BBB"/>
    <w:rsid w:val="00F6338F"/>
    <w:rsid w:val="00F64168"/>
    <w:rsid w:val="00F64A47"/>
    <w:rsid w:val="00F664BA"/>
    <w:rsid w:val="00F73518"/>
    <w:rsid w:val="00F74785"/>
    <w:rsid w:val="00F7534A"/>
    <w:rsid w:val="00F7689E"/>
    <w:rsid w:val="00F80516"/>
    <w:rsid w:val="00F811CD"/>
    <w:rsid w:val="00F830C0"/>
    <w:rsid w:val="00F840BA"/>
    <w:rsid w:val="00F84691"/>
    <w:rsid w:val="00F85EBF"/>
    <w:rsid w:val="00F878DB"/>
    <w:rsid w:val="00F91291"/>
    <w:rsid w:val="00F92168"/>
    <w:rsid w:val="00F930C4"/>
    <w:rsid w:val="00F9513B"/>
    <w:rsid w:val="00F96502"/>
    <w:rsid w:val="00FA0437"/>
    <w:rsid w:val="00FA29AF"/>
    <w:rsid w:val="00FA2C85"/>
    <w:rsid w:val="00FA30AA"/>
    <w:rsid w:val="00FA4105"/>
    <w:rsid w:val="00FA6F6F"/>
    <w:rsid w:val="00FB1A1B"/>
    <w:rsid w:val="00FB280D"/>
    <w:rsid w:val="00FB39DA"/>
    <w:rsid w:val="00FB428D"/>
    <w:rsid w:val="00FB4BCB"/>
    <w:rsid w:val="00FB4E33"/>
    <w:rsid w:val="00FB6695"/>
    <w:rsid w:val="00FC001E"/>
    <w:rsid w:val="00FC01FE"/>
    <w:rsid w:val="00FC0B87"/>
    <w:rsid w:val="00FC3843"/>
    <w:rsid w:val="00FC7205"/>
    <w:rsid w:val="00FC7781"/>
    <w:rsid w:val="00FD2761"/>
    <w:rsid w:val="00FD4795"/>
    <w:rsid w:val="00FD48D5"/>
    <w:rsid w:val="00FD4CFA"/>
    <w:rsid w:val="00FE0935"/>
    <w:rsid w:val="00FE1177"/>
    <w:rsid w:val="00FE19C2"/>
    <w:rsid w:val="00FE3750"/>
    <w:rsid w:val="00FE4261"/>
    <w:rsid w:val="00FE4815"/>
    <w:rsid w:val="00FE4CDD"/>
    <w:rsid w:val="00FE5D4B"/>
    <w:rsid w:val="00FE68DF"/>
    <w:rsid w:val="00FF47DC"/>
    <w:rsid w:val="64F6286A"/>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7700FE"/>
  <w15:chartTrackingRefBased/>
  <w15:docId w15:val="{E1585FB6-2F36-4660-BBCD-94A0230D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uiPriority="35" w:qFormat="1"/>
    <w:lsdException w:name="annotation reference" w:uiPriority="99"/>
    <w:lsdException w:name="Title" w:qFormat="1"/>
    <w:lsdException w:name="Body Text"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C85"/>
    <w:pPr>
      <w:tabs>
        <w:tab w:val="left" w:pos="567"/>
      </w:tabs>
    </w:pPr>
    <w:rPr>
      <w:noProof/>
      <w:sz w:val="22"/>
      <w:lang w:val="en-GB" w:eastAsia="en-US"/>
    </w:rPr>
  </w:style>
  <w:style w:type="paragraph" w:styleId="Heading1">
    <w:name w:val="heading 1"/>
    <w:basedOn w:val="Normal"/>
    <w:next w:val="Normal"/>
    <w:qFormat/>
    <w:pPr>
      <w:spacing w:before="240" w:after="120"/>
      <w:ind w:left="357" w:hanging="357"/>
      <w:outlineLvl w:val="0"/>
    </w:pPr>
    <w:rPr>
      <w:b/>
      <w:caps/>
      <w:noProof w:val="0"/>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noProof w:val="0"/>
      <w:kern w:val="28"/>
      <w:sz w:val="24"/>
      <w:lang w:val="en-US"/>
    </w:rPr>
  </w:style>
  <w:style w:type="paragraph" w:styleId="Heading4">
    <w:name w:val="heading 4"/>
    <w:basedOn w:val="Normal"/>
    <w:next w:val="Normal"/>
    <w:link w:val="Heading4Char"/>
    <w:qFormat/>
    <w:pPr>
      <w:keepNext/>
      <w:jc w:val="both"/>
      <w:outlineLvl w:val="3"/>
    </w:pPr>
    <w:rPr>
      <w:b/>
      <w:lang w:eastAsia="x-none"/>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noProof w:val="0"/>
      <w:lang w:val="x-none"/>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46282"/>
    <w:rPr>
      <w:b/>
      <w:noProof/>
      <w:sz w:val="22"/>
      <w:lang w:val="en-GB"/>
    </w:rPr>
  </w:style>
  <w:style w:type="character" w:customStyle="1" w:styleId="Heading7Char">
    <w:name w:val="Heading 7 Char"/>
    <w:link w:val="Heading7"/>
    <w:rsid w:val="0068587E"/>
    <w:rPr>
      <w:i/>
      <w:sz w:val="22"/>
      <w:lang w:eastAsia="en-US"/>
    </w:rPr>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link w:val="FooterChar"/>
    <w:rsid w:val="00F3093A"/>
    <w:pPr>
      <w:tabs>
        <w:tab w:val="clear" w:pos="567"/>
        <w:tab w:val="center" w:pos="4680"/>
        <w:tab w:val="right" w:pos="9360"/>
      </w:tabs>
    </w:pPr>
    <w:rPr>
      <w:noProof w:val="0"/>
      <w:lang w:eastAsia="x-none"/>
    </w:rPr>
  </w:style>
  <w:style w:type="character" w:customStyle="1" w:styleId="FooterChar">
    <w:name w:val="Footer Char"/>
    <w:link w:val="Footer"/>
    <w:rsid w:val="00F3093A"/>
    <w:rPr>
      <w:color w:val="000000"/>
      <w:sz w:val="22"/>
      <w:lang w:val="en-GB"/>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noProof w:val="0"/>
      <w:szCs w:val="22"/>
      <w:lang w:eastAsia="en-GB"/>
    </w:rPr>
  </w:style>
  <w:style w:type="character" w:customStyle="1" w:styleId="BodyTextIndentChar">
    <w:name w:val="Body Text Indent Char"/>
    <w:link w:val="BodyTextIndent"/>
    <w:rsid w:val="00BB174A"/>
    <w:rPr>
      <w:color w:val="000000"/>
      <w:sz w:val="22"/>
      <w:szCs w:val="22"/>
      <w:lang w:val="en-GB" w:eastAsia="en-GB"/>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qFormat/>
    <w:pPr>
      <w:tabs>
        <w:tab w:val="clear" w:pos="567"/>
      </w:tabs>
    </w:pPr>
    <w:rPr>
      <w:i/>
      <w:noProof w:val="0"/>
      <w:color w:val="008000"/>
      <w:lang w:eastAsia="x-none"/>
    </w:rPr>
  </w:style>
  <w:style w:type="character" w:customStyle="1" w:styleId="BodyTextChar">
    <w:name w:val="Body Text Char"/>
    <w:link w:val="BodyText"/>
    <w:rsid w:val="00BB174A"/>
    <w:rPr>
      <w:i/>
      <w:color w:val="008000"/>
      <w:sz w:val="22"/>
      <w:lang w:val="en-GB"/>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sid w:val="005B7F5E"/>
    <w:rPr>
      <w:sz w:val="20"/>
      <w:lang w:val="x-none"/>
    </w:rPr>
  </w:style>
  <w:style w:type="character" w:customStyle="1" w:styleId="CommentTextChar">
    <w:name w:val="Comment Text Char"/>
    <w:link w:val="CommentText"/>
    <w:uiPriority w:val="99"/>
    <w:rsid w:val="005B7F5E"/>
    <w:rPr>
      <w:noProof/>
      <w:lang w:eastAsia="en-US"/>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pPr>
    <w:rPr>
      <w:rFonts w:ascii="Arial Unicode MS" w:hAnsi="Arial Unicode MS"/>
      <w:sz w:val="24"/>
      <w:szCs w:val="24"/>
    </w:rPr>
  </w:style>
  <w:style w:type="paragraph" w:styleId="BalloonText">
    <w:name w:val="Balloon Text"/>
    <w:basedOn w:val="Normal"/>
    <w:link w:val="BalloonTextChar"/>
    <w:semiHidden/>
    <w:rPr>
      <w:rFonts w:ascii="Tahoma" w:hAnsi="Tahoma" w:cs="Tahoma"/>
      <w:sz w:val="16"/>
      <w:szCs w:val="16"/>
    </w:rPr>
  </w:style>
  <w:style w:type="paragraph" w:customStyle="1" w:styleId="BodyText12">
    <w:name w:val="BodyText12"/>
    <w:link w:val="BodyText12Char"/>
    <w:qFormat/>
    <w:rsid w:val="00B12AA6"/>
    <w:pPr>
      <w:spacing w:after="200" w:line="300" w:lineRule="auto"/>
      <w:ind w:left="850"/>
      <w:jc w:val="both"/>
    </w:pPr>
    <w:rPr>
      <w:sz w:val="24"/>
      <w:lang w:val="en-US" w:eastAsia="en-US"/>
    </w:rPr>
  </w:style>
  <w:style w:type="character" w:customStyle="1" w:styleId="BodyText12Char">
    <w:name w:val="BodyText12 Char"/>
    <w:link w:val="BodyText12"/>
    <w:rsid w:val="00B12AA6"/>
    <w:rPr>
      <w:sz w:val="24"/>
      <w:lang w:val="en-US" w:eastAsia="en-US" w:bidi="ar-SA"/>
    </w:rPr>
  </w:style>
  <w:style w:type="paragraph" w:styleId="CommentSubject">
    <w:name w:val="annotation subject"/>
    <w:basedOn w:val="Normal"/>
    <w:next w:val="CommentText"/>
    <w:semiHidden/>
    <w:rsid w:val="003A2C9D"/>
    <w:rPr>
      <w:b/>
      <w:bCs/>
    </w:rPr>
  </w:style>
  <w:style w:type="paragraph" w:customStyle="1" w:styleId="Default">
    <w:name w:val="Default"/>
    <w:rsid w:val="00FC35F5"/>
    <w:pPr>
      <w:autoSpaceDE w:val="0"/>
      <w:autoSpaceDN w:val="0"/>
      <w:adjustRightInd w:val="0"/>
    </w:pPr>
    <w:rPr>
      <w:rFonts w:eastAsia="SimSun"/>
      <w:color w:val="000000"/>
      <w:sz w:val="24"/>
      <w:szCs w:val="24"/>
      <w:lang w:val="en-US" w:eastAsia="zh-CN"/>
    </w:rPr>
  </w:style>
  <w:style w:type="paragraph" w:customStyle="1" w:styleId="TableText">
    <w:name w:val="TableText"/>
    <w:rsid w:val="00B80773"/>
    <w:pPr>
      <w:keepNext/>
      <w:ind w:left="850"/>
      <w:jc w:val="both"/>
    </w:pPr>
    <w:rPr>
      <w:lang w:val="en-US" w:eastAsia="en-US"/>
    </w:rPr>
  </w:style>
  <w:style w:type="paragraph" w:styleId="Title">
    <w:name w:val="Title"/>
    <w:basedOn w:val="Normal"/>
    <w:link w:val="TitleChar"/>
    <w:qFormat/>
    <w:rsid w:val="00CF6EEB"/>
    <w:pPr>
      <w:tabs>
        <w:tab w:val="clear" w:pos="567"/>
      </w:tabs>
      <w:jc w:val="center"/>
    </w:pPr>
    <w:rPr>
      <w:b/>
      <w:noProof w:val="0"/>
      <w:lang w:eastAsia="x-none"/>
    </w:rPr>
  </w:style>
  <w:style w:type="character" w:customStyle="1" w:styleId="TitleChar">
    <w:name w:val="Title Char"/>
    <w:link w:val="Title"/>
    <w:rsid w:val="00CF6EEB"/>
    <w:rPr>
      <w:b/>
      <w:sz w:val="22"/>
      <w:lang w:val="en-GB"/>
    </w:rPr>
  </w:style>
  <w:style w:type="paragraph" w:styleId="EndnoteText">
    <w:name w:val="endnote text"/>
    <w:basedOn w:val="Normal"/>
    <w:link w:val="EndnoteTextChar"/>
    <w:rsid w:val="00CF6EEB"/>
    <w:rPr>
      <w:noProof w:val="0"/>
      <w:lang w:eastAsia="x-none"/>
    </w:rPr>
  </w:style>
  <w:style w:type="character" w:customStyle="1" w:styleId="EndnoteTextChar">
    <w:name w:val="Endnote Text Char"/>
    <w:link w:val="EndnoteText"/>
    <w:rsid w:val="00CF6EEB"/>
    <w:rPr>
      <w:sz w:val="22"/>
      <w:lang w:val="en-GB"/>
    </w:rPr>
  </w:style>
  <w:style w:type="paragraph" w:styleId="TOC9">
    <w:name w:val="toc 9"/>
    <w:next w:val="Normal"/>
    <w:rsid w:val="00EC333F"/>
    <w:pPr>
      <w:keepNext/>
      <w:tabs>
        <w:tab w:val="left" w:pos="1080"/>
        <w:tab w:val="right" w:leader="dot" w:pos="8280"/>
      </w:tabs>
      <w:spacing w:before="100"/>
      <w:ind w:left="1080" w:right="850" w:hanging="1080"/>
      <w:jc w:val="both"/>
    </w:pPr>
    <w:rPr>
      <w:rFonts w:ascii="Arial" w:hAnsi="Arial"/>
      <w:lang w:val="en-US" w:eastAsia="en-US"/>
    </w:rPr>
  </w:style>
  <w:style w:type="paragraph" w:customStyle="1" w:styleId="Bullet">
    <w:name w:val="Bullet"/>
    <w:rsid w:val="001F6D10"/>
    <w:pPr>
      <w:suppressAutoHyphens/>
      <w:spacing w:after="200"/>
      <w:ind w:left="360" w:hanging="360"/>
      <w:jc w:val="both"/>
    </w:pPr>
    <w:rPr>
      <w:lang w:val="en-US" w:eastAsia="en-US"/>
    </w:rPr>
  </w:style>
  <w:style w:type="paragraph" w:customStyle="1" w:styleId="ListParagraph1">
    <w:name w:val="List Paragraph1"/>
    <w:basedOn w:val="Normal"/>
    <w:uiPriority w:val="34"/>
    <w:qFormat/>
    <w:rsid w:val="00D67AB1"/>
    <w:pPr>
      <w:ind w:left="720"/>
      <w:contextualSpacing/>
    </w:pPr>
  </w:style>
  <w:style w:type="paragraph" w:customStyle="1" w:styleId="Revision1">
    <w:name w:val="Revision1"/>
    <w:hidden/>
    <w:uiPriority w:val="99"/>
    <w:semiHidden/>
    <w:rsid w:val="00082D31"/>
    <w:rPr>
      <w:sz w:val="22"/>
      <w:lang w:val="en-GB" w:eastAsia="en-US"/>
    </w:rPr>
  </w:style>
  <w:style w:type="paragraph" w:customStyle="1" w:styleId="MarkTable">
    <w:name w:val="Mark Table"/>
    <w:next w:val="TableText"/>
    <w:rsid w:val="00176FAC"/>
    <w:pPr>
      <w:keepNext/>
      <w:ind w:left="1080" w:hanging="1066"/>
      <w:jc w:val="both"/>
    </w:pPr>
    <w:rPr>
      <w:lang w:val="en-US" w:eastAsia="en-US"/>
    </w:rPr>
  </w:style>
  <w:style w:type="table" w:styleId="TableGrid">
    <w:name w:val="Table Grid"/>
    <w:basedOn w:val="TableNormal"/>
    <w:uiPriority w:val="59"/>
    <w:rsid w:val="00176F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igure">
    <w:name w:val="Mark Figure"/>
    <w:next w:val="BodyText12"/>
    <w:rsid w:val="00176FAC"/>
    <w:pPr>
      <w:keepNext/>
      <w:ind w:left="1916" w:hanging="1066"/>
      <w:jc w:val="both"/>
    </w:pPr>
    <w:rPr>
      <w:lang w:val="en-US" w:eastAsia="en-US"/>
    </w:rPr>
  </w:style>
  <w:style w:type="paragraph" w:customStyle="1" w:styleId="FigureText">
    <w:name w:val="FigureText"/>
    <w:rsid w:val="00176FAC"/>
    <w:pPr>
      <w:keepNext/>
    </w:pPr>
    <w:rPr>
      <w:lang w:val="en-US" w:eastAsia="en-US"/>
    </w:rPr>
  </w:style>
  <w:style w:type="paragraph" w:customStyle="1" w:styleId="CM34">
    <w:name w:val="CM34"/>
    <w:basedOn w:val="Normal"/>
    <w:uiPriority w:val="99"/>
    <w:rsid w:val="00243BC5"/>
    <w:pPr>
      <w:tabs>
        <w:tab w:val="clear" w:pos="567"/>
      </w:tabs>
      <w:autoSpaceDE w:val="0"/>
      <w:autoSpaceDN w:val="0"/>
    </w:pPr>
    <w:rPr>
      <w:rFonts w:eastAsia="Calibri"/>
      <w:sz w:val="24"/>
      <w:szCs w:val="24"/>
      <w:lang w:val="en-US"/>
    </w:rPr>
  </w:style>
  <w:style w:type="character" w:styleId="Emphasis">
    <w:name w:val="Emphasis"/>
    <w:uiPriority w:val="20"/>
    <w:qFormat/>
    <w:rsid w:val="00397C7C"/>
    <w:rPr>
      <w:i/>
      <w:iCs/>
    </w:rPr>
  </w:style>
  <w:style w:type="paragraph" w:customStyle="1" w:styleId="Uberschrift2">
    <w:name w:val="Uberschrift 2"/>
    <w:basedOn w:val="Normal"/>
    <w:rsid w:val="0068587E"/>
    <w:pPr>
      <w:keepNext/>
      <w:widowControl w:val="0"/>
      <w:spacing w:before="240" w:after="120"/>
    </w:pPr>
    <w:rPr>
      <w:rFonts w:ascii="Courier" w:hAnsi="Courier"/>
      <w:b/>
      <w:kern w:val="28"/>
    </w:rPr>
  </w:style>
  <w:style w:type="paragraph" w:customStyle="1" w:styleId="TitleA">
    <w:name w:val="Title A"/>
    <w:basedOn w:val="Normal"/>
    <w:qFormat/>
    <w:rsid w:val="00BB174A"/>
    <w:pPr>
      <w:tabs>
        <w:tab w:val="left" w:pos="-1440"/>
        <w:tab w:val="left" w:pos="-720"/>
        <w:tab w:val="left" w:pos="1134"/>
        <w:tab w:val="left" w:pos="1701"/>
      </w:tabs>
      <w:jc w:val="center"/>
    </w:pPr>
    <w:rPr>
      <w:b/>
    </w:rPr>
  </w:style>
  <w:style w:type="paragraph" w:customStyle="1" w:styleId="TitleB">
    <w:name w:val="Title B"/>
    <w:basedOn w:val="Normal"/>
    <w:qFormat/>
    <w:rsid w:val="00BB174A"/>
    <w:pPr>
      <w:tabs>
        <w:tab w:val="left" w:pos="1134"/>
        <w:tab w:val="left" w:pos="1701"/>
      </w:tabs>
      <w:ind w:left="567" w:hanging="567"/>
    </w:pPr>
    <w:rPr>
      <w:b/>
      <w:szCs w:val="22"/>
    </w:rPr>
  </w:style>
  <w:style w:type="paragraph" w:customStyle="1" w:styleId="Bibliography1">
    <w:name w:val="Bibliography1"/>
    <w:basedOn w:val="Normal"/>
    <w:next w:val="Normal"/>
    <w:uiPriority w:val="37"/>
    <w:semiHidden/>
    <w:unhideWhenUsed/>
    <w:rsid w:val="00BB174A"/>
  </w:style>
  <w:style w:type="paragraph" w:styleId="BodyTextFirstIndent">
    <w:name w:val="Body Text First Indent"/>
    <w:basedOn w:val="BodyText"/>
    <w:link w:val="BodyTextFirstIndentChar"/>
    <w:rsid w:val="00BB174A"/>
    <w:pPr>
      <w:tabs>
        <w:tab w:val="left" w:pos="567"/>
      </w:tabs>
      <w:spacing w:after="120"/>
      <w:ind w:firstLine="210"/>
    </w:pPr>
    <w:rPr>
      <w:i w:val="0"/>
      <w:color w:val="000000"/>
    </w:rPr>
  </w:style>
  <w:style w:type="character" w:customStyle="1" w:styleId="BodyTextFirstIndentChar">
    <w:name w:val="Body Text First Indent Char"/>
    <w:basedOn w:val="BodyTextChar"/>
    <w:link w:val="BodyTextFirstIndent"/>
    <w:rsid w:val="00BB174A"/>
    <w:rPr>
      <w:i/>
      <w:color w:val="008000"/>
      <w:sz w:val="22"/>
      <w:lang w:val="en-GB"/>
    </w:rPr>
  </w:style>
  <w:style w:type="paragraph" w:styleId="BodyTextFirstIndent2">
    <w:name w:val="Body Text First Indent 2"/>
    <w:basedOn w:val="BodyTextIndent"/>
    <w:link w:val="BodyTextFirstIndent2Char"/>
    <w:rsid w:val="00BB174A"/>
    <w:pPr>
      <w:tabs>
        <w:tab w:val="left" w:pos="567"/>
      </w:tabs>
      <w:autoSpaceDE/>
      <w:autoSpaceDN/>
      <w:adjustRightInd/>
      <w:spacing w:after="120"/>
      <w:ind w:left="283" w:firstLine="210"/>
      <w:jc w:val="left"/>
    </w:pPr>
    <w:rPr>
      <w:szCs w:val="20"/>
      <w:lang w:eastAsia="en-US"/>
    </w:rPr>
  </w:style>
  <w:style w:type="character" w:customStyle="1" w:styleId="BodyTextFirstIndent2Char">
    <w:name w:val="Body Text First Indent 2 Char"/>
    <w:basedOn w:val="BodyTextIndentChar"/>
    <w:link w:val="BodyTextFirstIndent2"/>
    <w:rsid w:val="00BB174A"/>
    <w:rPr>
      <w:color w:val="000000"/>
      <w:sz w:val="22"/>
      <w:szCs w:val="22"/>
      <w:lang w:val="en-GB" w:eastAsia="en-GB"/>
    </w:rPr>
  </w:style>
  <w:style w:type="paragraph" w:styleId="Caption">
    <w:name w:val="caption"/>
    <w:basedOn w:val="Normal"/>
    <w:next w:val="Normal"/>
    <w:uiPriority w:val="35"/>
    <w:qFormat/>
    <w:rsid w:val="00BB174A"/>
    <w:rPr>
      <w:b/>
      <w:bCs/>
      <w:sz w:val="20"/>
    </w:rPr>
  </w:style>
  <w:style w:type="paragraph" w:styleId="Closing">
    <w:name w:val="Closing"/>
    <w:basedOn w:val="Normal"/>
    <w:link w:val="ClosingChar"/>
    <w:rsid w:val="00BB174A"/>
    <w:pPr>
      <w:ind w:left="4252"/>
    </w:pPr>
    <w:rPr>
      <w:noProof w:val="0"/>
      <w:lang w:eastAsia="x-none"/>
    </w:rPr>
  </w:style>
  <w:style w:type="character" w:customStyle="1" w:styleId="ClosingChar">
    <w:name w:val="Closing Char"/>
    <w:link w:val="Closing"/>
    <w:rsid w:val="00BB174A"/>
    <w:rPr>
      <w:color w:val="000000"/>
      <w:sz w:val="22"/>
      <w:lang w:val="en-GB"/>
    </w:rPr>
  </w:style>
  <w:style w:type="paragraph" w:styleId="Date">
    <w:name w:val="Date"/>
    <w:basedOn w:val="Normal"/>
    <w:next w:val="Normal"/>
    <w:link w:val="DateChar"/>
    <w:rsid w:val="00BB174A"/>
    <w:rPr>
      <w:noProof w:val="0"/>
      <w:lang w:eastAsia="x-none"/>
    </w:rPr>
  </w:style>
  <w:style w:type="character" w:customStyle="1" w:styleId="DateChar">
    <w:name w:val="Date Char"/>
    <w:link w:val="Date"/>
    <w:rsid w:val="00BB174A"/>
    <w:rPr>
      <w:color w:val="000000"/>
      <w:sz w:val="22"/>
      <w:lang w:val="en-GB"/>
    </w:rPr>
  </w:style>
  <w:style w:type="paragraph" w:styleId="E-mailSignature">
    <w:name w:val="E-mail Signature"/>
    <w:basedOn w:val="Normal"/>
    <w:link w:val="E-mailSignatureChar"/>
    <w:rsid w:val="00BB174A"/>
    <w:rPr>
      <w:noProof w:val="0"/>
      <w:lang w:eastAsia="x-none"/>
    </w:rPr>
  </w:style>
  <w:style w:type="character" w:customStyle="1" w:styleId="E-mailSignatureChar">
    <w:name w:val="E-mail Signature Char"/>
    <w:link w:val="E-mailSignature"/>
    <w:rsid w:val="00BB174A"/>
    <w:rPr>
      <w:color w:val="000000"/>
      <w:sz w:val="22"/>
      <w:lang w:val="en-GB"/>
    </w:rPr>
  </w:style>
  <w:style w:type="paragraph" w:styleId="EnvelopeAddress">
    <w:name w:val="envelope address"/>
    <w:basedOn w:val="Normal"/>
    <w:rsid w:val="00BB174A"/>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BB174A"/>
    <w:rPr>
      <w:rFonts w:ascii="Cambria" w:hAnsi="Cambria"/>
      <w:sz w:val="20"/>
    </w:rPr>
  </w:style>
  <w:style w:type="paragraph" w:styleId="FootnoteText">
    <w:name w:val="footnote text"/>
    <w:basedOn w:val="Normal"/>
    <w:link w:val="FootnoteTextChar"/>
    <w:rsid w:val="00BB174A"/>
    <w:rPr>
      <w:noProof w:val="0"/>
      <w:sz w:val="20"/>
      <w:lang w:eastAsia="x-none"/>
    </w:rPr>
  </w:style>
  <w:style w:type="character" w:customStyle="1" w:styleId="FootnoteTextChar">
    <w:name w:val="Footnote Text Char"/>
    <w:link w:val="FootnoteText"/>
    <w:rsid w:val="00BB174A"/>
    <w:rPr>
      <w:color w:val="000000"/>
      <w:lang w:val="en-GB"/>
    </w:rPr>
  </w:style>
  <w:style w:type="paragraph" w:styleId="HTMLAddress">
    <w:name w:val="HTML Address"/>
    <w:basedOn w:val="Normal"/>
    <w:link w:val="HTMLAddressChar"/>
    <w:rsid w:val="00BB174A"/>
    <w:rPr>
      <w:i/>
      <w:iCs/>
      <w:noProof w:val="0"/>
      <w:lang w:eastAsia="x-none"/>
    </w:rPr>
  </w:style>
  <w:style w:type="character" w:customStyle="1" w:styleId="HTMLAddressChar">
    <w:name w:val="HTML Address Char"/>
    <w:link w:val="HTMLAddress"/>
    <w:rsid w:val="00BB174A"/>
    <w:rPr>
      <w:i/>
      <w:iCs/>
      <w:color w:val="000000"/>
      <w:sz w:val="22"/>
      <w:lang w:val="en-GB"/>
    </w:rPr>
  </w:style>
  <w:style w:type="paragraph" w:styleId="HTMLPreformatted">
    <w:name w:val="HTML Preformatted"/>
    <w:basedOn w:val="Normal"/>
    <w:link w:val="HTMLPreformattedChar"/>
    <w:rsid w:val="00BB174A"/>
    <w:rPr>
      <w:rFonts w:ascii="Courier New" w:hAnsi="Courier New"/>
      <w:noProof w:val="0"/>
      <w:sz w:val="20"/>
      <w:lang w:eastAsia="x-none"/>
    </w:rPr>
  </w:style>
  <w:style w:type="character" w:customStyle="1" w:styleId="HTMLPreformattedChar">
    <w:name w:val="HTML Preformatted Char"/>
    <w:link w:val="HTMLPreformatted"/>
    <w:rsid w:val="00BB174A"/>
    <w:rPr>
      <w:rFonts w:ascii="Courier New" w:hAnsi="Courier New" w:cs="Courier New"/>
      <w:color w:val="000000"/>
      <w:lang w:val="en-GB"/>
    </w:rPr>
  </w:style>
  <w:style w:type="paragraph" w:styleId="Index1">
    <w:name w:val="index 1"/>
    <w:basedOn w:val="Normal"/>
    <w:next w:val="Normal"/>
    <w:autoRedefine/>
    <w:rsid w:val="00BB174A"/>
    <w:pPr>
      <w:tabs>
        <w:tab w:val="clear" w:pos="567"/>
      </w:tabs>
      <w:ind w:left="220" w:hanging="220"/>
    </w:pPr>
  </w:style>
  <w:style w:type="paragraph" w:styleId="Index2">
    <w:name w:val="index 2"/>
    <w:basedOn w:val="Normal"/>
    <w:next w:val="Normal"/>
    <w:autoRedefine/>
    <w:rsid w:val="00BB174A"/>
    <w:pPr>
      <w:tabs>
        <w:tab w:val="clear" w:pos="567"/>
      </w:tabs>
      <w:ind w:left="440" w:hanging="220"/>
    </w:pPr>
  </w:style>
  <w:style w:type="paragraph" w:styleId="Index3">
    <w:name w:val="index 3"/>
    <w:basedOn w:val="Normal"/>
    <w:next w:val="Normal"/>
    <w:autoRedefine/>
    <w:rsid w:val="00BB174A"/>
    <w:pPr>
      <w:tabs>
        <w:tab w:val="clear" w:pos="567"/>
      </w:tabs>
      <w:ind w:left="660" w:hanging="220"/>
    </w:pPr>
  </w:style>
  <w:style w:type="paragraph" w:styleId="Index4">
    <w:name w:val="index 4"/>
    <w:basedOn w:val="Normal"/>
    <w:next w:val="Normal"/>
    <w:autoRedefine/>
    <w:rsid w:val="00BB174A"/>
    <w:pPr>
      <w:tabs>
        <w:tab w:val="clear" w:pos="567"/>
      </w:tabs>
      <w:ind w:left="880" w:hanging="220"/>
    </w:pPr>
  </w:style>
  <w:style w:type="paragraph" w:styleId="Index5">
    <w:name w:val="index 5"/>
    <w:basedOn w:val="Normal"/>
    <w:next w:val="Normal"/>
    <w:autoRedefine/>
    <w:rsid w:val="00BB174A"/>
    <w:pPr>
      <w:tabs>
        <w:tab w:val="clear" w:pos="567"/>
      </w:tabs>
      <w:ind w:left="1100" w:hanging="220"/>
    </w:pPr>
  </w:style>
  <w:style w:type="paragraph" w:styleId="Index6">
    <w:name w:val="index 6"/>
    <w:basedOn w:val="Normal"/>
    <w:next w:val="Normal"/>
    <w:autoRedefine/>
    <w:rsid w:val="00BB174A"/>
    <w:pPr>
      <w:tabs>
        <w:tab w:val="clear" w:pos="567"/>
      </w:tabs>
      <w:ind w:left="1320" w:hanging="220"/>
    </w:pPr>
  </w:style>
  <w:style w:type="paragraph" w:styleId="Index7">
    <w:name w:val="index 7"/>
    <w:basedOn w:val="Normal"/>
    <w:next w:val="Normal"/>
    <w:autoRedefine/>
    <w:rsid w:val="00BB174A"/>
    <w:pPr>
      <w:tabs>
        <w:tab w:val="clear" w:pos="567"/>
      </w:tabs>
      <w:ind w:left="1540" w:hanging="220"/>
    </w:pPr>
  </w:style>
  <w:style w:type="paragraph" w:styleId="Index8">
    <w:name w:val="index 8"/>
    <w:basedOn w:val="Normal"/>
    <w:next w:val="Normal"/>
    <w:autoRedefine/>
    <w:rsid w:val="00BB174A"/>
    <w:pPr>
      <w:tabs>
        <w:tab w:val="clear" w:pos="567"/>
      </w:tabs>
      <w:ind w:left="1760" w:hanging="220"/>
    </w:pPr>
  </w:style>
  <w:style w:type="paragraph" w:styleId="Index9">
    <w:name w:val="index 9"/>
    <w:basedOn w:val="Normal"/>
    <w:next w:val="Normal"/>
    <w:autoRedefine/>
    <w:rsid w:val="00BB174A"/>
    <w:pPr>
      <w:tabs>
        <w:tab w:val="clear" w:pos="567"/>
      </w:tabs>
      <w:ind w:left="1980" w:hanging="220"/>
    </w:pPr>
  </w:style>
  <w:style w:type="paragraph" w:styleId="IndexHeading">
    <w:name w:val="index heading"/>
    <w:basedOn w:val="Normal"/>
    <w:next w:val="Index1"/>
    <w:rsid w:val="00BB174A"/>
    <w:rPr>
      <w:rFonts w:ascii="Cambria" w:hAnsi="Cambria"/>
      <w:b/>
      <w:bCs/>
    </w:rPr>
  </w:style>
  <w:style w:type="paragraph" w:customStyle="1" w:styleId="IntenseQuote1">
    <w:name w:val="Intense Quote1"/>
    <w:basedOn w:val="Normal"/>
    <w:next w:val="Normal"/>
    <w:link w:val="IntenseQuoteChar"/>
    <w:uiPriority w:val="30"/>
    <w:qFormat/>
    <w:rsid w:val="00BB174A"/>
    <w:pPr>
      <w:pBdr>
        <w:bottom w:val="single" w:sz="4" w:space="4" w:color="4F81BD"/>
      </w:pBdr>
      <w:spacing w:before="200" w:after="280"/>
      <w:ind w:left="936" w:right="936"/>
    </w:pPr>
    <w:rPr>
      <w:b/>
      <w:bCs/>
      <w:i/>
      <w:iCs/>
      <w:noProof w:val="0"/>
      <w:color w:val="4F81BD"/>
      <w:lang w:eastAsia="x-none"/>
    </w:rPr>
  </w:style>
  <w:style w:type="character" w:customStyle="1" w:styleId="IntenseQuoteChar">
    <w:name w:val="Intense Quote Char"/>
    <w:link w:val="IntenseQuote1"/>
    <w:uiPriority w:val="30"/>
    <w:rsid w:val="00BB174A"/>
    <w:rPr>
      <w:b/>
      <w:bCs/>
      <w:i/>
      <w:iCs/>
      <w:color w:val="4F81BD"/>
      <w:sz w:val="22"/>
      <w:lang w:val="en-GB"/>
    </w:rPr>
  </w:style>
  <w:style w:type="paragraph" w:styleId="List">
    <w:name w:val="List"/>
    <w:basedOn w:val="Normal"/>
    <w:rsid w:val="00BB174A"/>
    <w:pPr>
      <w:ind w:left="283" w:hanging="283"/>
      <w:contextualSpacing/>
    </w:pPr>
  </w:style>
  <w:style w:type="paragraph" w:styleId="List2">
    <w:name w:val="List 2"/>
    <w:basedOn w:val="Normal"/>
    <w:rsid w:val="00BB174A"/>
    <w:pPr>
      <w:ind w:left="566" w:hanging="283"/>
      <w:contextualSpacing/>
    </w:pPr>
  </w:style>
  <w:style w:type="paragraph" w:styleId="List3">
    <w:name w:val="List 3"/>
    <w:basedOn w:val="Normal"/>
    <w:rsid w:val="00BB174A"/>
    <w:pPr>
      <w:ind w:left="849" w:hanging="283"/>
      <w:contextualSpacing/>
    </w:pPr>
  </w:style>
  <w:style w:type="paragraph" w:styleId="List4">
    <w:name w:val="List 4"/>
    <w:basedOn w:val="Normal"/>
    <w:rsid w:val="00BB174A"/>
    <w:pPr>
      <w:ind w:left="1132" w:hanging="283"/>
      <w:contextualSpacing/>
    </w:pPr>
  </w:style>
  <w:style w:type="paragraph" w:styleId="List5">
    <w:name w:val="List 5"/>
    <w:basedOn w:val="Normal"/>
    <w:rsid w:val="00BB174A"/>
    <w:pPr>
      <w:ind w:left="1415" w:hanging="283"/>
      <w:contextualSpacing/>
    </w:pPr>
  </w:style>
  <w:style w:type="paragraph" w:styleId="ListBullet">
    <w:name w:val="List Bullet"/>
    <w:basedOn w:val="Normal"/>
    <w:rsid w:val="00BB174A"/>
    <w:pPr>
      <w:numPr>
        <w:numId w:val="1"/>
      </w:numPr>
      <w:contextualSpacing/>
    </w:pPr>
  </w:style>
  <w:style w:type="paragraph" w:styleId="ListBullet2">
    <w:name w:val="List Bullet 2"/>
    <w:basedOn w:val="Normal"/>
    <w:rsid w:val="00BB174A"/>
    <w:pPr>
      <w:numPr>
        <w:numId w:val="2"/>
      </w:numPr>
      <w:contextualSpacing/>
    </w:pPr>
  </w:style>
  <w:style w:type="paragraph" w:styleId="ListBullet3">
    <w:name w:val="List Bullet 3"/>
    <w:basedOn w:val="Normal"/>
    <w:rsid w:val="00BB174A"/>
    <w:pPr>
      <w:numPr>
        <w:numId w:val="3"/>
      </w:numPr>
      <w:contextualSpacing/>
    </w:pPr>
  </w:style>
  <w:style w:type="paragraph" w:styleId="ListBullet4">
    <w:name w:val="List Bullet 4"/>
    <w:basedOn w:val="Normal"/>
    <w:rsid w:val="00BB174A"/>
    <w:pPr>
      <w:numPr>
        <w:numId w:val="4"/>
      </w:numPr>
      <w:contextualSpacing/>
    </w:pPr>
  </w:style>
  <w:style w:type="paragraph" w:styleId="ListBullet5">
    <w:name w:val="List Bullet 5"/>
    <w:basedOn w:val="Normal"/>
    <w:rsid w:val="00BB174A"/>
    <w:pPr>
      <w:numPr>
        <w:numId w:val="5"/>
      </w:numPr>
      <w:contextualSpacing/>
    </w:pPr>
  </w:style>
  <w:style w:type="paragraph" w:styleId="ListContinue">
    <w:name w:val="List Continue"/>
    <w:basedOn w:val="Normal"/>
    <w:rsid w:val="00BB174A"/>
    <w:pPr>
      <w:spacing w:after="120"/>
      <w:ind w:left="283"/>
      <w:contextualSpacing/>
    </w:pPr>
  </w:style>
  <w:style w:type="paragraph" w:styleId="ListContinue2">
    <w:name w:val="List Continue 2"/>
    <w:basedOn w:val="Normal"/>
    <w:rsid w:val="00BB174A"/>
    <w:pPr>
      <w:spacing w:after="120"/>
      <w:ind w:left="566"/>
      <w:contextualSpacing/>
    </w:pPr>
  </w:style>
  <w:style w:type="paragraph" w:styleId="ListContinue3">
    <w:name w:val="List Continue 3"/>
    <w:basedOn w:val="Normal"/>
    <w:rsid w:val="00BB174A"/>
    <w:pPr>
      <w:spacing w:after="120"/>
      <w:ind w:left="849"/>
      <w:contextualSpacing/>
    </w:pPr>
  </w:style>
  <w:style w:type="paragraph" w:styleId="ListContinue4">
    <w:name w:val="List Continue 4"/>
    <w:basedOn w:val="Normal"/>
    <w:rsid w:val="00BB174A"/>
    <w:pPr>
      <w:spacing w:after="120"/>
      <w:ind w:left="1132"/>
      <w:contextualSpacing/>
    </w:pPr>
  </w:style>
  <w:style w:type="paragraph" w:styleId="ListContinue5">
    <w:name w:val="List Continue 5"/>
    <w:basedOn w:val="Normal"/>
    <w:rsid w:val="00BB174A"/>
    <w:pPr>
      <w:spacing w:after="120"/>
      <w:ind w:left="1415"/>
      <w:contextualSpacing/>
    </w:pPr>
  </w:style>
  <w:style w:type="paragraph" w:styleId="ListNumber">
    <w:name w:val="List Number"/>
    <w:basedOn w:val="Normal"/>
    <w:rsid w:val="00BB174A"/>
    <w:pPr>
      <w:numPr>
        <w:numId w:val="6"/>
      </w:numPr>
      <w:contextualSpacing/>
    </w:pPr>
  </w:style>
  <w:style w:type="paragraph" w:styleId="ListNumber2">
    <w:name w:val="List Number 2"/>
    <w:basedOn w:val="Normal"/>
    <w:rsid w:val="00BB174A"/>
    <w:pPr>
      <w:numPr>
        <w:numId w:val="7"/>
      </w:numPr>
      <w:contextualSpacing/>
    </w:pPr>
  </w:style>
  <w:style w:type="paragraph" w:styleId="ListNumber3">
    <w:name w:val="List Number 3"/>
    <w:basedOn w:val="Normal"/>
    <w:rsid w:val="00BB174A"/>
    <w:pPr>
      <w:numPr>
        <w:numId w:val="8"/>
      </w:numPr>
      <w:contextualSpacing/>
    </w:pPr>
  </w:style>
  <w:style w:type="paragraph" w:styleId="ListNumber4">
    <w:name w:val="List Number 4"/>
    <w:basedOn w:val="Normal"/>
    <w:rsid w:val="00BB174A"/>
    <w:pPr>
      <w:numPr>
        <w:numId w:val="9"/>
      </w:numPr>
      <w:contextualSpacing/>
    </w:pPr>
  </w:style>
  <w:style w:type="paragraph" w:styleId="ListNumber5">
    <w:name w:val="List Number 5"/>
    <w:basedOn w:val="Normal"/>
    <w:rsid w:val="00BB174A"/>
    <w:pPr>
      <w:numPr>
        <w:numId w:val="10"/>
      </w:numPr>
      <w:contextualSpacing/>
    </w:pPr>
  </w:style>
  <w:style w:type="paragraph" w:styleId="MacroText">
    <w:name w:val="macro"/>
    <w:link w:val="MacroTextChar"/>
    <w:rsid w:val="00BB174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lang w:val="en-GB" w:eastAsia="en-US"/>
    </w:rPr>
  </w:style>
  <w:style w:type="character" w:customStyle="1" w:styleId="MacroTextChar">
    <w:name w:val="Macro Text Char"/>
    <w:link w:val="MacroText"/>
    <w:rsid w:val="00BB174A"/>
    <w:rPr>
      <w:rFonts w:ascii="Courier New" w:hAnsi="Courier New" w:cs="Courier New"/>
      <w:color w:val="000000"/>
      <w:lang w:val="en-GB" w:eastAsia="en-US" w:bidi="ar-SA"/>
    </w:rPr>
  </w:style>
  <w:style w:type="paragraph" w:styleId="MessageHeader">
    <w:name w:val="Message Header"/>
    <w:basedOn w:val="Normal"/>
    <w:link w:val="MessageHeaderChar"/>
    <w:rsid w:val="00BB174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noProof w:val="0"/>
      <w:sz w:val="24"/>
      <w:szCs w:val="24"/>
      <w:lang w:eastAsia="x-none"/>
    </w:rPr>
  </w:style>
  <w:style w:type="character" w:customStyle="1" w:styleId="MessageHeaderChar">
    <w:name w:val="Message Header Char"/>
    <w:link w:val="MessageHeader"/>
    <w:rsid w:val="00BB174A"/>
    <w:rPr>
      <w:rFonts w:ascii="Cambria" w:eastAsia="Times New Roman" w:hAnsi="Cambria" w:cs="Times New Roman"/>
      <w:color w:val="000000"/>
      <w:sz w:val="24"/>
      <w:szCs w:val="24"/>
      <w:shd w:val="pct20" w:color="auto" w:fill="auto"/>
      <w:lang w:val="en-GB"/>
    </w:rPr>
  </w:style>
  <w:style w:type="paragraph" w:customStyle="1" w:styleId="NoSpacing1">
    <w:name w:val="No Spacing1"/>
    <w:uiPriority w:val="1"/>
    <w:qFormat/>
    <w:rsid w:val="00BB174A"/>
    <w:pPr>
      <w:tabs>
        <w:tab w:val="left" w:pos="567"/>
      </w:tabs>
    </w:pPr>
    <w:rPr>
      <w:color w:val="000000"/>
      <w:sz w:val="22"/>
      <w:lang w:val="en-GB" w:eastAsia="en-US"/>
    </w:rPr>
  </w:style>
  <w:style w:type="paragraph" w:styleId="NormalIndent">
    <w:name w:val="Normal Indent"/>
    <w:basedOn w:val="Normal"/>
    <w:rsid w:val="00BB174A"/>
    <w:pPr>
      <w:ind w:left="720"/>
    </w:pPr>
  </w:style>
  <w:style w:type="paragraph" w:styleId="NoteHeading">
    <w:name w:val="Note Heading"/>
    <w:basedOn w:val="Normal"/>
    <w:next w:val="Normal"/>
    <w:link w:val="NoteHeadingChar"/>
    <w:rsid w:val="00BB174A"/>
    <w:rPr>
      <w:noProof w:val="0"/>
      <w:lang w:eastAsia="x-none"/>
    </w:rPr>
  </w:style>
  <w:style w:type="character" w:customStyle="1" w:styleId="NoteHeadingChar">
    <w:name w:val="Note Heading Char"/>
    <w:link w:val="NoteHeading"/>
    <w:rsid w:val="00BB174A"/>
    <w:rPr>
      <w:color w:val="000000"/>
      <w:sz w:val="22"/>
      <w:lang w:val="en-GB"/>
    </w:rPr>
  </w:style>
  <w:style w:type="paragraph" w:styleId="PlainText">
    <w:name w:val="Plain Text"/>
    <w:basedOn w:val="Normal"/>
    <w:link w:val="PlainTextChar"/>
    <w:rsid w:val="00BB174A"/>
    <w:rPr>
      <w:rFonts w:ascii="Courier New" w:hAnsi="Courier New"/>
      <w:noProof w:val="0"/>
      <w:sz w:val="20"/>
      <w:lang w:eastAsia="x-none"/>
    </w:rPr>
  </w:style>
  <w:style w:type="character" w:customStyle="1" w:styleId="PlainTextChar">
    <w:name w:val="Plain Text Char"/>
    <w:link w:val="PlainText"/>
    <w:rsid w:val="00BB174A"/>
    <w:rPr>
      <w:rFonts w:ascii="Courier New" w:hAnsi="Courier New" w:cs="Courier New"/>
      <w:color w:val="000000"/>
      <w:lang w:val="en-GB"/>
    </w:rPr>
  </w:style>
  <w:style w:type="paragraph" w:customStyle="1" w:styleId="Quote1">
    <w:name w:val="Quote1"/>
    <w:basedOn w:val="Normal"/>
    <w:next w:val="Normal"/>
    <w:link w:val="QuoteChar"/>
    <w:uiPriority w:val="29"/>
    <w:qFormat/>
    <w:rsid w:val="00BB174A"/>
    <w:rPr>
      <w:i/>
      <w:iCs/>
      <w:noProof w:val="0"/>
      <w:lang w:eastAsia="x-none"/>
    </w:rPr>
  </w:style>
  <w:style w:type="character" w:customStyle="1" w:styleId="QuoteChar">
    <w:name w:val="Quote Char"/>
    <w:link w:val="Quote1"/>
    <w:uiPriority w:val="29"/>
    <w:rsid w:val="00BB174A"/>
    <w:rPr>
      <w:i/>
      <w:iCs/>
      <w:color w:val="000000"/>
      <w:sz w:val="22"/>
      <w:lang w:val="en-GB"/>
    </w:rPr>
  </w:style>
  <w:style w:type="paragraph" w:styleId="Salutation">
    <w:name w:val="Salutation"/>
    <w:basedOn w:val="Normal"/>
    <w:next w:val="Normal"/>
    <w:link w:val="SalutationChar"/>
    <w:rsid w:val="00BB174A"/>
    <w:rPr>
      <w:noProof w:val="0"/>
      <w:lang w:eastAsia="x-none"/>
    </w:rPr>
  </w:style>
  <w:style w:type="character" w:customStyle="1" w:styleId="SalutationChar">
    <w:name w:val="Salutation Char"/>
    <w:link w:val="Salutation"/>
    <w:rsid w:val="00BB174A"/>
    <w:rPr>
      <w:color w:val="000000"/>
      <w:sz w:val="22"/>
      <w:lang w:val="en-GB"/>
    </w:rPr>
  </w:style>
  <w:style w:type="paragraph" w:styleId="Signature">
    <w:name w:val="Signature"/>
    <w:basedOn w:val="Normal"/>
    <w:link w:val="SignatureChar"/>
    <w:rsid w:val="00BB174A"/>
    <w:pPr>
      <w:ind w:left="4252"/>
    </w:pPr>
    <w:rPr>
      <w:noProof w:val="0"/>
      <w:lang w:eastAsia="x-none"/>
    </w:rPr>
  </w:style>
  <w:style w:type="character" w:customStyle="1" w:styleId="SignatureChar">
    <w:name w:val="Signature Char"/>
    <w:link w:val="Signature"/>
    <w:rsid w:val="00BB174A"/>
    <w:rPr>
      <w:color w:val="000000"/>
      <w:sz w:val="22"/>
      <w:lang w:val="en-GB"/>
    </w:rPr>
  </w:style>
  <w:style w:type="paragraph" w:styleId="Subtitle">
    <w:name w:val="Subtitle"/>
    <w:basedOn w:val="Normal"/>
    <w:next w:val="Normal"/>
    <w:link w:val="SubtitleChar"/>
    <w:qFormat/>
    <w:rsid w:val="00BB174A"/>
    <w:pPr>
      <w:spacing w:after="60"/>
      <w:jc w:val="center"/>
      <w:outlineLvl w:val="1"/>
    </w:pPr>
    <w:rPr>
      <w:rFonts w:ascii="Cambria" w:hAnsi="Cambria"/>
      <w:noProof w:val="0"/>
      <w:sz w:val="24"/>
      <w:szCs w:val="24"/>
      <w:lang w:eastAsia="x-none"/>
    </w:rPr>
  </w:style>
  <w:style w:type="character" w:customStyle="1" w:styleId="SubtitleChar">
    <w:name w:val="Subtitle Char"/>
    <w:link w:val="Subtitle"/>
    <w:rsid w:val="00BB174A"/>
    <w:rPr>
      <w:rFonts w:ascii="Cambria" w:eastAsia="Times New Roman" w:hAnsi="Cambria" w:cs="Times New Roman"/>
      <w:color w:val="000000"/>
      <w:sz w:val="24"/>
      <w:szCs w:val="24"/>
      <w:lang w:val="en-GB"/>
    </w:rPr>
  </w:style>
  <w:style w:type="paragraph" w:styleId="TableofAuthorities">
    <w:name w:val="table of authorities"/>
    <w:basedOn w:val="Normal"/>
    <w:next w:val="Normal"/>
    <w:rsid w:val="00BB174A"/>
    <w:pPr>
      <w:tabs>
        <w:tab w:val="clear" w:pos="567"/>
      </w:tabs>
      <w:ind w:left="220" w:hanging="220"/>
    </w:pPr>
  </w:style>
  <w:style w:type="paragraph" w:styleId="TableofFigures">
    <w:name w:val="table of figures"/>
    <w:basedOn w:val="Normal"/>
    <w:next w:val="Normal"/>
    <w:rsid w:val="00BB174A"/>
    <w:pPr>
      <w:tabs>
        <w:tab w:val="clear" w:pos="567"/>
      </w:tabs>
    </w:pPr>
  </w:style>
  <w:style w:type="paragraph" w:styleId="TOAHeading">
    <w:name w:val="toa heading"/>
    <w:basedOn w:val="Normal"/>
    <w:next w:val="Normal"/>
    <w:rsid w:val="00BB174A"/>
    <w:pPr>
      <w:spacing w:before="120"/>
    </w:pPr>
    <w:rPr>
      <w:rFonts w:ascii="Cambria" w:hAnsi="Cambria"/>
      <w:b/>
      <w:bCs/>
      <w:sz w:val="24"/>
      <w:szCs w:val="24"/>
    </w:rPr>
  </w:style>
  <w:style w:type="paragraph" w:styleId="TOC1">
    <w:name w:val="toc 1"/>
    <w:basedOn w:val="Normal"/>
    <w:next w:val="Normal"/>
    <w:autoRedefine/>
    <w:rsid w:val="00BB174A"/>
    <w:pPr>
      <w:tabs>
        <w:tab w:val="clear" w:pos="567"/>
      </w:tabs>
    </w:pPr>
  </w:style>
  <w:style w:type="paragraph" w:styleId="TOC2">
    <w:name w:val="toc 2"/>
    <w:basedOn w:val="Normal"/>
    <w:next w:val="Normal"/>
    <w:autoRedefine/>
    <w:rsid w:val="00BB174A"/>
    <w:pPr>
      <w:tabs>
        <w:tab w:val="clear" w:pos="567"/>
      </w:tabs>
      <w:ind w:left="220"/>
    </w:pPr>
  </w:style>
  <w:style w:type="paragraph" w:styleId="TOC3">
    <w:name w:val="toc 3"/>
    <w:basedOn w:val="Normal"/>
    <w:next w:val="Normal"/>
    <w:autoRedefine/>
    <w:rsid w:val="00BB174A"/>
    <w:pPr>
      <w:tabs>
        <w:tab w:val="clear" w:pos="567"/>
      </w:tabs>
      <w:ind w:left="440"/>
    </w:pPr>
  </w:style>
  <w:style w:type="paragraph" w:styleId="TOC4">
    <w:name w:val="toc 4"/>
    <w:basedOn w:val="Normal"/>
    <w:next w:val="Normal"/>
    <w:autoRedefine/>
    <w:rsid w:val="00BB174A"/>
    <w:pPr>
      <w:tabs>
        <w:tab w:val="clear" w:pos="567"/>
      </w:tabs>
      <w:ind w:left="660"/>
    </w:pPr>
  </w:style>
  <w:style w:type="paragraph" w:styleId="TOC5">
    <w:name w:val="toc 5"/>
    <w:basedOn w:val="Normal"/>
    <w:next w:val="Normal"/>
    <w:autoRedefine/>
    <w:rsid w:val="00BB174A"/>
    <w:pPr>
      <w:tabs>
        <w:tab w:val="clear" w:pos="567"/>
      </w:tabs>
      <w:ind w:left="880"/>
    </w:pPr>
  </w:style>
  <w:style w:type="paragraph" w:styleId="TOC6">
    <w:name w:val="toc 6"/>
    <w:basedOn w:val="Normal"/>
    <w:next w:val="Normal"/>
    <w:autoRedefine/>
    <w:rsid w:val="00BB174A"/>
    <w:pPr>
      <w:tabs>
        <w:tab w:val="clear" w:pos="567"/>
      </w:tabs>
      <w:ind w:left="1100"/>
    </w:pPr>
  </w:style>
  <w:style w:type="paragraph" w:styleId="TOC7">
    <w:name w:val="toc 7"/>
    <w:basedOn w:val="Normal"/>
    <w:next w:val="Normal"/>
    <w:autoRedefine/>
    <w:rsid w:val="00BB174A"/>
    <w:pPr>
      <w:tabs>
        <w:tab w:val="clear" w:pos="567"/>
      </w:tabs>
      <w:ind w:left="1320"/>
    </w:pPr>
  </w:style>
  <w:style w:type="paragraph" w:styleId="TOC8">
    <w:name w:val="toc 8"/>
    <w:basedOn w:val="Normal"/>
    <w:next w:val="Normal"/>
    <w:autoRedefine/>
    <w:rsid w:val="00BB174A"/>
    <w:pPr>
      <w:tabs>
        <w:tab w:val="clear" w:pos="567"/>
      </w:tabs>
      <w:ind w:left="1540"/>
    </w:pPr>
  </w:style>
  <w:style w:type="paragraph" w:customStyle="1" w:styleId="TOCHeading1">
    <w:name w:val="TOC Heading1"/>
    <w:basedOn w:val="Heading1"/>
    <w:next w:val="Normal"/>
    <w:uiPriority w:val="39"/>
    <w:qFormat/>
    <w:rsid w:val="00BB174A"/>
    <w:pPr>
      <w:keepNext/>
      <w:spacing w:after="60"/>
      <w:ind w:left="0" w:firstLine="0"/>
      <w:outlineLvl w:val="9"/>
    </w:pPr>
    <w:rPr>
      <w:rFonts w:ascii="Cambria" w:hAnsi="Cambria"/>
      <w:bCs/>
      <w:caps w:val="0"/>
      <w:kern w:val="32"/>
      <w:sz w:val="32"/>
      <w:szCs w:val="32"/>
      <w:lang w:val="en-GB"/>
    </w:rPr>
  </w:style>
  <w:style w:type="paragraph" w:customStyle="1" w:styleId="BodytextAgency">
    <w:name w:val="Body text (Agency)"/>
    <w:basedOn w:val="Normal"/>
    <w:link w:val="BodytextAgencyChar"/>
    <w:qFormat/>
    <w:rsid w:val="000736EC"/>
    <w:pPr>
      <w:tabs>
        <w:tab w:val="clear" w:pos="567"/>
      </w:tabs>
      <w:spacing w:after="140" w:line="280" w:lineRule="atLeast"/>
    </w:pPr>
    <w:rPr>
      <w:rFonts w:ascii="Verdana" w:eastAsia="Verdana" w:hAnsi="Verdana"/>
      <w:noProof w:val="0"/>
      <w:sz w:val="18"/>
      <w:szCs w:val="18"/>
      <w:lang w:eastAsia="en-GB"/>
    </w:rPr>
  </w:style>
  <w:style w:type="character" w:customStyle="1" w:styleId="BodytextAgencyChar">
    <w:name w:val="Body text (Agency) Char"/>
    <w:link w:val="BodytextAgency"/>
    <w:rsid w:val="000736EC"/>
    <w:rPr>
      <w:rFonts w:ascii="Verdana" w:eastAsia="Verdana" w:hAnsi="Verdana" w:cs="Verdana"/>
      <w:sz w:val="18"/>
      <w:szCs w:val="18"/>
      <w:lang w:val="en-GB" w:eastAsia="en-GB"/>
    </w:rPr>
  </w:style>
  <w:style w:type="paragraph" w:customStyle="1" w:styleId="TableNote">
    <w:name w:val="TableNote"/>
    <w:rsid w:val="00136308"/>
    <w:pPr>
      <w:keepNext/>
      <w:keepLines/>
      <w:tabs>
        <w:tab w:val="left" w:pos="187"/>
        <w:tab w:val="left" w:pos="1440"/>
      </w:tabs>
      <w:ind w:left="187" w:hanging="187"/>
    </w:pPr>
    <w:rPr>
      <w:lang w:val="en-US" w:eastAsia="en-US"/>
    </w:rPr>
  </w:style>
  <w:style w:type="character" w:styleId="LineNumber">
    <w:name w:val="line number"/>
    <w:basedOn w:val="DefaultParagraphFont"/>
    <w:rsid w:val="00C12D06"/>
  </w:style>
  <w:style w:type="paragraph" w:customStyle="1" w:styleId="No-numheading3Agency">
    <w:name w:val="No-num heading 3 (Agency)"/>
    <w:basedOn w:val="Normal"/>
    <w:next w:val="BodytextAgency"/>
    <w:link w:val="No-numheading3AgencyChar"/>
    <w:rsid w:val="00557CCD"/>
    <w:pPr>
      <w:keepNext/>
      <w:tabs>
        <w:tab w:val="clear" w:pos="567"/>
      </w:tabs>
      <w:spacing w:before="280" w:after="220"/>
      <w:outlineLvl w:val="2"/>
    </w:pPr>
    <w:rPr>
      <w:rFonts w:ascii="Verdana" w:eastAsia="Verdana" w:hAnsi="Verdana"/>
      <w:b/>
      <w:bCs/>
      <w:noProof w:val="0"/>
      <w:kern w:val="32"/>
      <w:szCs w:val="22"/>
      <w:lang w:val="x-none" w:eastAsia="en-GB"/>
    </w:rPr>
  </w:style>
  <w:style w:type="character" w:customStyle="1" w:styleId="No-numheading3AgencyChar">
    <w:name w:val="No-num heading 3 (Agency) Char"/>
    <w:link w:val="No-numheading3Agency"/>
    <w:rsid w:val="00557CCD"/>
    <w:rPr>
      <w:rFonts w:ascii="Verdana" w:eastAsia="Verdana" w:hAnsi="Verdana" w:cs="Arial"/>
      <w:b/>
      <w:bCs/>
      <w:kern w:val="32"/>
      <w:sz w:val="22"/>
      <w:szCs w:val="22"/>
      <w:lang w:eastAsia="en-GB"/>
    </w:rPr>
  </w:style>
  <w:style w:type="paragraph" w:customStyle="1" w:styleId="NormalAgency">
    <w:name w:val="Normal (Agency)"/>
    <w:link w:val="NormalAgencyChar"/>
    <w:rsid w:val="00557CCD"/>
    <w:rPr>
      <w:rFonts w:ascii="Verdana" w:eastAsia="Verdana" w:hAnsi="Verdana" w:cs="Verdana"/>
      <w:sz w:val="18"/>
      <w:szCs w:val="18"/>
      <w:lang w:val="en-GB" w:eastAsia="en-GB"/>
    </w:rPr>
  </w:style>
  <w:style w:type="character" w:customStyle="1" w:styleId="NormalAgencyChar">
    <w:name w:val="Normal (Agency) Char"/>
    <w:link w:val="NormalAgency"/>
    <w:rsid w:val="00557CCD"/>
    <w:rPr>
      <w:rFonts w:ascii="Verdana" w:eastAsia="Verdana" w:hAnsi="Verdana" w:cs="Verdana"/>
      <w:sz w:val="18"/>
      <w:szCs w:val="18"/>
      <w:lang w:val="en-GB" w:eastAsia="en-GB" w:bidi="ar-SA"/>
    </w:rPr>
  </w:style>
  <w:style w:type="paragraph" w:customStyle="1" w:styleId="BodyText10">
    <w:name w:val="BodyText10"/>
    <w:rsid w:val="00D215EB"/>
    <w:pPr>
      <w:suppressAutoHyphens/>
      <w:jc w:val="both"/>
    </w:pPr>
    <w:rPr>
      <w:lang w:val="en-US" w:eastAsia="en-US"/>
    </w:rPr>
  </w:style>
  <w:style w:type="character" w:styleId="EndnoteReference">
    <w:name w:val="endnote reference"/>
    <w:rsid w:val="00D215EB"/>
    <w:rPr>
      <w:sz w:val="24"/>
      <w:vertAlign w:val="superscript"/>
    </w:rPr>
  </w:style>
  <w:style w:type="paragraph" w:customStyle="1" w:styleId="BodyText120">
    <w:name w:val="Body Text 12"/>
    <w:qFormat/>
    <w:rsid w:val="00D215EB"/>
    <w:pPr>
      <w:spacing w:after="240" w:line="264" w:lineRule="auto"/>
      <w:jc w:val="both"/>
    </w:pPr>
    <w:rPr>
      <w:sz w:val="24"/>
      <w:lang w:val="en-US" w:eastAsia="en-US"/>
    </w:rPr>
  </w:style>
  <w:style w:type="character" w:customStyle="1" w:styleId="DraftingNotesAgencyChar">
    <w:name w:val="Drafting Notes (Agency) Char"/>
    <w:link w:val="DraftingNotesAgency"/>
    <w:locked/>
    <w:rsid w:val="00045D84"/>
    <w:rPr>
      <w:rFonts w:ascii="Courier New" w:eastAsia="Verdana" w:hAnsi="Courier New" w:cs="Courier New"/>
      <w:i/>
      <w:color w:val="339966"/>
      <w:sz w:val="22"/>
      <w:szCs w:val="18"/>
      <w:lang w:val="x-none" w:eastAsia="x-none"/>
    </w:rPr>
  </w:style>
  <w:style w:type="paragraph" w:customStyle="1" w:styleId="DraftingNotesAgency">
    <w:name w:val="Drafting Notes (Agency)"/>
    <w:basedOn w:val="Normal"/>
    <w:next w:val="BodytextAgency"/>
    <w:link w:val="DraftingNotesAgencyChar"/>
    <w:rsid w:val="00045D84"/>
    <w:pPr>
      <w:tabs>
        <w:tab w:val="clear" w:pos="567"/>
      </w:tabs>
      <w:spacing w:after="140" w:line="280" w:lineRule="atLeast"/>
    </w:pPr>
    <w:rPr>
      <w:rFonts w:ascii="Courier New" w:eastAsia="Verdana" w:hAnsi="Courier New"/>
      <w:i/>
      <w:noProof w:val="0"/>
      <w:color w:val="339966"/>
      <w:szCs w:val="18"/>
      <w:lang w:val="x-none" w:eastAsia="x-none"/>
    </w:rPr>
  </w:style>
  <w:style w:type="paragraph" w:styleId="Revision">
    <w:name w:val="Revision"/>
    <w:hidden/>
    <w:uiPriority w:val="99"/>
    <w:semiHidden/>
    <w:rsid w:val="00656A3F"/>
    <w:rPr>
      <w:noProof/>
      <w:sz w:val="22"/>
      <w:lang w:val="en-GB" w:eastAsia="en-US"/>
    </w:rPr>
  </w:style>
  <w:style w:type="character" w:customStyle="1" w:styleId="normaltextrun1">
    <w:name w:val="normaltextrun1"/>
    <w:rsid w:val="005C66A0"/>
  </w:style>
  <w:style w:type="character" w:customStyle="1" w:styleId="UnresolvedMention1">
    <w:name w:val="Unresolved Mention1"/>
    <w:uiPriority w:val="99"/>
    <w:semiHidden/>
    <w:unhideWhenUsed/>
    <w:rsid w:val="00F6338F"/>
    <w:rPr>
      <w:color w:val="605E5C"/>
      <w:shd w:val="clear" w:color="auto" w:fill="E1DFDD"/>
    </w:rPr>
  </w:style>
  <w:style w:type="paragraph" w:customStyle="1" w:styleId="TableParagraph">
    <w:name w:val="Table Paragraph"/>
    <w:basedOn w:val="Normal"/>
    <w:uiPriority w:val="1"/>
    <w:qFormat/>
    <w:rsid w:val="003C1F53"/>
    <w:pPr>
      <w:widowControl w:val="0"/>
      <w:tabs>
        <w:tab w:val="clear" w:pos="567"/>
      </w:tabs>
      <w:autoSpaceDE w:val="0"/>
      <w:autoSpaceDN w:val="0"/>
      <w:ind w:left="107"/>
    </w:pPr>
    <w:rPr>
      <w:noProof w:val="0"/>
      <w:szCs w:val="22"/>
      <w:lang w:bidi="en-US"/>
    </w:rPr>
  </w:style>
  <w:style w:type="character" w:customStyle="1" w:styleId="BodyTextChar1">
    <w:name w:val="Body Text Char1"/>
    <w:rsid w:val="003C1F53"/>
    <w:rPr>
      <w:rFonts w:ascii="Times New Roman" w:eastAsia="Times New Roman" w:hAnsi="Times New Roman" w:cs="Times New Roman"/>
      <w:lang w:val="en-GB" w:bidi="en-US"/>
    </w:rPr>
  </w:style>
  <w:style w:type="character" w:customStyle="1" w:styleId="BalloonTextChar">
    <w:name w:val="Balloon Text Char"/>
    <w:link w:val="BalloonText"/>
    <w:semiHidden/>
    <w:rsid w:val="003C1F53"/>
    <w:rPr>
      <w:rFonts w:ascii="Tahoma" w:hAnsi="Tahoma" w:cs="Tahoma"/>
      <w:noProof/>
      <w:sz w:val="16"/>
      <w:szCs w:val="16"/>
      <w:lang w:val="en-GB" w:eastAsia="en-US"/>
    </w:rPr>
  </w:style>
  <w:style w:type="paragraph" w:styleId="ListParagraph">
    <w:name w:val="List Paragraph"/>
    <w:basedOn w:val="Normal"/>
    <w:uiPriority w:val="1"/>
    <w:qFormat/>
    <w:rsid w:val="00C500EB"/>
    <w:pPr>
      <w:widowControl w:val="0"/>
      <w:tabs>
        <w:tab w:val="clear" w:pos="567"/>
      </w:tabs>
      <w:autoSpaceDE w:val="0"/>
      <w:autoSpaceDN w:val="0"/>
      <w:ind w:left="1024" w:hanging="566"/>
    </w:pPr>
    <w:rPr>
      <w:noProof w:val="0"/>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7715">
      <w:bodyDiv w:val="1"/>
      <w:marLeft w:val="0"/>
      <w:marRight w:val="0"/>
      <w:marTop w:val="0"/>
      <w:marBottom w:val="0"/>
      <w:divBdr>
        <w:top w:val="none" w:sz="0" w:space="0" w:color="auto"/>
        <w:left w:val="none" w:sz="0" w:space="0" w:color="auto"/>
        <w:bottom w:val="none" w:sz="0" w:space="0" w:color="auto"/>
        <w:right w:val="none" w:sz="0" w:space="0" w:color="auto"/>
      </w:divBdr>
    </w:div>
    <w:div w:id="114762279">
      <w:bodyDiv w:val="1"/>
      <w:marLeft w:val="0"/>
      <w:marRight w:val="0"/>
      <w:marTop w:val="0"/>
      <w:marBottom w:val="0"/>
      <w:divBdr>
        <w:top w:val="none" w:sz="0" w:space="0" w:color="auto"/>
        <w:left w:val="none" w:sz="0" w:space="0" w:color="auto"/>
        <w:bottom w:val="none" w:sz="0" w:space="0" w:color="auto"/>
        <w:right w:val="none" w:sz="0" w:space="0" w:color="auto"/>
      </w:divBdr>
    </w:div>
    <w:div w:id="133522358">
      <w:bodyDiv w:val="1"/>
      <w:marLeft w:val="0"/>
      <w:marRight w:val="0"/>
      <w:marTop w:val="0"/>
      <w:marBottom w:val="0"/>
      <w:divBdr>
        <w:top w:val="none" w:sz="0" w:space="0" w:color="auto"/>
        <w:left w:val="none" w:sz="0" w:space="0" w:color="auto"/>
        <w:bottom w:val="none" w:sz="0" w:space="0" w:color="auto"/>
        <w:right w:val="none" w:sz="0" w:space="0" w:color="auto"/>
      </w:divBdr>
    </w:div>
    <w:div w:id="135952388">
      <w:bodyDiv w:val="1"/>
      <w:marLeft w:val="0"/>
      <w:marRight w:val="0"/>
      <w:marTop w:val="0"/>
      <w:marBottom w:val="0"/>
      <w:divBdr>
        <w:top w:val="none" w:sz="0" w:space="0" w:color="auto"/>
        <w:left w:val="none" w:sz="0" w:space="0" w:color="auto"/>
        <w:bottom w:val="none" w:sz="0" w:space="0" w:color="auto"/>
        <w:right w:val="none" w:sz="0" w:space="0" w:color="auto"/>
      </w:divBdr>
    </w:div>
    <w:div w:id="242641511">
      <w:bodyDiv w:val="1"/>
      <w:marLeft w:val="0"/>
      <w:marRight w:val="0"/>
      <w:marTop w:val="0"/>
      <w:marBottom w:val="0"/>
      <w:divBdr>
        <w:top w:val="none" w:sz="0" w:space="0" w:color="auto"/>
        <w:left w:val="none" w:sz="0" w:space="0" w:color="auto"/>
        <w:bottom w:val="none" w:sz="0" w:space="0" w:color="auto"/>
        <w:right w:val="none" w:sz="0" w:space="0" w:color="auto"/>
      </w:divBdr>
    </w:div>
    <w:div w:id="286275325">
      <w:bodyDiv w:val="1"/>
      <w:marLeft w:val="0"/>
      <w:marRight w:val="0"/>
      <w:marTop w:val="0"/>
      <w:marBottom w:val="0"/>
      <w:divBdr>
        <w:top w:val="none" w:sz="0" w:space="0" w:color="auto"/>
        <w:left w:val="none" w:sz="0" w:space="0" w:color="auto"/>
        <w:bottom w:val="none" w:sz="0" w:space="0" w:color="auto"/>
        <w:right w:val="none" w:sz="0" w:space="0" w:color="auto"/>
      </w:divBdr>
    </w:div>
    <w:div w:id="338698243">
      <w:bodyDiv w:val="1"/>
      <w:marLeft w:val="0"/>
      <w:marRight w:val="0"/>
      <w:marTop w:val="0"/>
      <w:marBottom w:val="0"/>
      <w:divBdr>
        <w:top w:val="none" w:sz="0" w:space="0" w:color="auto"/>
        <w:left w:val="none" w:sz="0" w:space="0" w:color="auto"/>
        <w:bottom w:val="none" w:sz="0" w:space="0" w:color="auto"/>
        <w:right w:val="none" w:sz="0" w:space="0" w:color="auto"/>
      </w:divBdr>
    </w:div>
    <w:div w:id="371539898">
      <w:bodyDiv w:val="1"/>
      <w:marLeft w:val="0"/>
      <w:marRight w:val="0"/>
      <w:marTop w:val="0"/>
      <w:marBottom w:val="0"/>
      <w:divBdr>
        <w:top w:val="none" w:sz="0" w:space="0" w:color="auto"/>
        <w:left w:val="none" w:sz="0" w:space="0" w:color="auto"/>
        <w:bottom w:val="none" w:sz="0" w:space="0" w:color="auto"/>
        <w:right w:val="none" w:sz="0" w:space="0" w:color="auto"/>
      </w:divBdr>
    </w:div>
    <w:div w:id="414863273">
      <w:bodyDiv w:val="1"/>
      <w:marLeft w:val="0"/>
      <w:marRight w:val="0"/>
      <w:marTop w:val="0"/>
      <w:marBottom w:val="0"/>
      <w:divBdr>
        <w:top w:val="none" w:sz="0" w:space="0" w:color="auto"/>
        <w:left w:val="none" w:sz="0" w:space="0" w:color="auto"/>
        <w:bottom w:val="none" w:sz="0" w:space="0" w:color="auto"/>
        <w:right w:val="none" w:sz="0" w:space="0" w:color="auto"/>
      </w:divBdr>
      <w:divsChild>
        <w:div w:id="1311522422">
          <w:marLeft w:val="360"/>
          <w:marRight w:val="0"/>
          <w:marTop w:val="240"/>
          <w:marBottom w:val="0"/>
          <w:divBdr>
            <w:top w:val="none" w:sz="0" w:space="0" w:color="auto"/>
            <w:left w:val="none" w:sz="0" w:space="0" w:color="auto"/>
            <w:bottom w:val="none" w:sz="0" w:space="0" w:color="auto"/>
            <w:right w:val="none" w:sz="0" w:space="0" w:color="auto"/>
          </w:divBdr>
        </w:div>
        <w:div w:id="1498378750">
          <w:marLeft w:val="893"/>
          <w:marRight w:val="0"/>
          <w:marTop w:val="120"/>
          <w:marBottom w:val="0"/>
          <w:divBdr>
            <w:top w:val="none" w:sz="0" w:space="0" w:color="auto"/>
            <w:left w:val="none" w:sz="0" w:space="0" w:color="auto"/>
            <w:bottom w:val="none" w:sz="0" w:space="0" w:color="auto"/>
            <w:right w:val="none" w:sz="0" w:space="0" w:color="auto"/>
          </w:divBdr>
        </w:div>
        <w:div w:id="1507749049">
          <w:marLeft w:val="893"/>
          <w:marRight w:val="0"/>
          <w:marTop w:val="120"/>
          <w:marBottom w:val="0"/>
          <w:divBdr>
            <w:top w:val="none" w:sz="0" w:space="0" w:color="auto"/>
            <w:left w:val="none" w:sz="0" w:space="0" w:color="auto"/>
            <w:bottom w:val="none" w:sz="0" w:space="0" w:color="auto"/>
            <w:right w:val="none" w:sz="0" w:space="0" w:color="auto"/>
          </w:divBdr>
        </w:div>
        <w:div w:id="2129468974">
          <w:marLeft w:val="360"/>
          <w:marRight w:val="0"/>
          <w:marTop w:val="240"/>
          <w:marBottom w:val="0"/>
          <w:divBdr>
            <w:top w:val="none" w:sz="0" w:space="0" w:color="auto"/>
            <w:left w:val="none" w:sz="0" w:space="0" w:color="auto"/>
            <w:bottom w:val="none" w:sz="0" w:space="0" w:color="auto"/>
            <w:right w:val="none" w:sz="0" w:space="0" w:color="auto"/>
          </w:divBdr>
        </w:div>
      </w:divsChild>
    </w:div>
    <w:div w:id="419371460">
      <w:bodyDiv w:val="1"/>
      <w:marLeft w:val="0"/>
      <w:marRight w:val="0"/>
      <w:marTop w:val="0"/>
      <w:marBottom w:val="0"/>
      <w:divBdr>
        <w:top w:val="none" w:sz="0" w:space="0" w:color="auto"/>
        <w:left w:val="none" w:sz="0" w:space="0" w:color="auto"/>
        <w:bottom w:val="none" w:sz="0" w:space="0" w:color="auto"/>
        <w:right w:val="none" w:sz="0" w:space="0" w:color="auto"/>
      </w:divBdr>
    </w:div>
    <w:div w:id="473445932">
      <w:bodyDiv w:val="1"/>
      <w:marLeft w:val="0"/>
      <w:marRight w:val="0"/>
      <w:marTop w:val="0"/>
      <w:marBottom w:val="0"/>
      <w:divBdr>
        <w:top w:val="none" w:sz="0" w:space="0" w:color="auto"/>
        <w:left w:val="none" w:sz="0" w:space="0" w:color="auto"/>
        <w:bottom w:val="none" w:sz="0" w:space="0" w:color="auto"/>
        <w:right w:val="none" w:sz="0" w:space="0" w:color="auto"/>
      </w:divBdr>
    </w:div>
    <w:div w:id="493029173">
      <w:bodyDiv w:val="1"/>
      <w:marLeft w:val="0"/>
      <w:marRight w:val="0"/>
      <w:marTop w:val="0"/>
      <w:marBottom w:val="0"/>
      <w:divBdr>
        <w:top w:val="none" w:sz="0" w:space="0" w:color="auto"/>
        <w:left w:val="none" w:sz="0" w:space="0" w:color="auto"/>
        <w:bottom w:val="none" w:sz="0" w:space="0" w:color="auto"/>
        <w:right w:val="none" w:sz="0" w:space="0" w:color="auto"/>
      </w:divBdr>
    </w:div>
    <w:div w:id="547500385">
      <w:bodyDiv w:val="1"/>
      <w:marLeft w:val="0"/>
      <w:marRight w:val="0"/>
      <w:marTop w:val="0"/>
      <w:marBottom w:val="0"/>
      <w:divBdr>
        <w:top w:val="none" w:sz="0" w:space="0" w:color="auto"/>
        <w:left w:val="none" w:sz="0" w:space="0" w:color="auto"/>
        <w:bottom w:val="none" w:sz="0" w:space="0" w:color="auto"/>
        <w:right w:val="none" w:sz="0" w:space="0" w:color="auto"/>
      </w:divBdr>
    </w:div>
    <w:div w:id="558713327">
      <w:bodyDiv w:val="1"/>
      <w:marLeft w:val="0"/>
      <w:marRight w:val="0"/>
      <w:marTop w:val="0"/>
      <w:marBottom w:val="0"/>
      <w:divBdr>
        <w:top w:val="none" w:sz="0" w:space="0" w:color="auto"/>
        <w:left w:val="none" w:sz="0" w:space="0" w:color="auto"/>
        <w:bottom w:val="none" w:sz="0" w:space="0" w:color="auto"/>
        <w:right w:val="none" w:sz="0" w:space="0" w:color="auto"/>
      </w:divBdr>
    </w:div>
    <w:div w:id="573394775">
      <w:bodyDiv w:val="1"/>
      <w:marLeft w:val="0"/>
      <w:marRight w:val="0"/>
      <w:marTop w:val="0"/>
      <w:marBottom w:val="0"/>
      <w:divBdr>
        <w:top w:val="none" w:sz="0" w:space="0" w:color="auto"/>
        <w:left w:val="none" w:sz="0" w:space="0" w:color="auto"/>
        <w:bottom w:val="none" w:sz="0" w:space="0" w:color="auto"/>
        <w:right w:val="none" w:sz="0" w:space="0" w:color="auto"/>
      </w:divBdr>
      <w:divsChild>
        <w:div w:id="928658870">
          <w:marLeft w:val="0"/>
          <w:marRight w:val="0"/>
          <w:marTop w:val="0"/>
          <w:marBottom w:val="0"/>
          <w:divBdr>
            <w:top w:val="none" w:sz="0" w:space="0" w:color="auto"/>
            <w:left w:val="none" w:sz="0" w:space="0" w:color="auto"/>
            <w:bottom w:val="none" w:sz="0" w:space="0" w:color="auto"/>
            <w:right w:val="none" w:sz="0" w:space="0" w:color="auto"/>
          </w:divBdr>
        </w:div>
      </w:divsChild>
    </w:div>
    <w:div w:id="619799712">
      <w:bodyDiv w:val="1"/>
      <w:marLeft w:val="0"/>
      <w:marRight w:val="0"/>
      <w:marTop w:val="0"/>
      <w:marBottom w:val="0"/>
      <w:divBdr>
        <w:top w:val="none" w:sz="0" w:space="0" w:color="auto"/>
        <w:left w:val="none" w:sz="0" w:space="0" w:color="auto"/>
        <w:bottom w:val="none" w:sz="0" w:space="0" w:color="auto"/>
        <w:right w:val="none" w:sz="0" w:space="0" w:color="auto"/>
      </w:divBdr>
      <w:divsChild>
        <w:div w:id="732697822">
          <w:marLeft w:val="893"/>
          <w:marRight w:val="0"/>
          <w:marTop w:val="120"/>
          <w:marBottom w:val="0"/>
          <w:divBdr>
            <w:top w:val="none" w:sz="0" w:space="0" w:color="auto"/>
            <w:left w:val="none" w:sz="0" w:space="0" w:color="auto"/>
            <w:bottom w:val="none" w:sz="0" w:space="0" w:color="auto"/>
            <w:right w:val="none" w:sz="0" w:space="0" w:color="auto"/>
          </w:divBdr>
        </w:div>
        <w:div w:id="970983492">
          <w:marLeft w:val="360"/>
          <w:marRight w:val="0"/>
          <w:marTop w:val="240"/>
          <w:marBottom w:val="0"/>
          <w:divBdr>
            <w:top w:val="none" w:sz="0" w:space="0" w:color="auto"/>
            <w:left w:val="none" w:sz="0" w:space="0" w:color="auto"/>
            <w:bottom w:val="none" w:sz="0" w:space="0" w:color="auto"/>
            <w:right w:val="none" w:sz="0" w:space="0" w:color="auto"/>
          </w:divBdr>
        </w:div>
      </w:divsChild>
    </w:div>
    <w:div w:id="644429646">
      <w:bodyDiv w:val="1"/>
      <w:marLeft w:val="0"/>
      <w:marRight w:val="0"/>
      <w:marTop w:val="0"/>
      <w:marBottom w:val="0"/>
      <w:divBdr>
        <w:top w:val="none" w:sz="0" w:space="0" w:color="auto"/>
        <w:left w:val="none" w:sz="0" w:space="0" w:color="auto"/>
        <w:bottom w:val="none" w:sz="0" w:space="0" w:color="auto"/>
        <w:right w:val="none" w:sz="0" w:space="0" w:color="auto"/>
      </w:divBdr>
    </w:div>
    <w:div w:id="657617067">
      <w:bodyDiv w:val="1"/>
      <w:marLeft w:val="0"/>
      <w:marRight w:val="0"/>
      <w:marTop w:val="0"/>
      <w:marBottom w:val="0"/>
      <w:divBdr>
        <w:top w:val="none" w:sz="0" w:space="0" w:color="auto"/>
        <w:left w:val="none" w:sz="0" w:space="0" w:color="auto"/>
        <w:bottom w:val="none" w:sz="0" w:space="0" w:color="auto"/>
        <w:right w:val="none" w:sz="0" w:space="0" w:color="auto"/>
      </w:divBdr>
      <w:divsChild>
        <w:div w:id="781807875">
          <w:marLeft w:val="893"/>
          <w:marRight w:val="0"/>
          <w:marTop w:val="120"/>
          <w:marBottom w:val="0"/>
          <w:divBdr>
            <w:top w:val="none" w:sz="0" w:space="0" w:color="auto"/>
            <w:left w:val="none" w:sz="0" w:space="0" w:color="auto"/>
            <w:bottom w:val="none" w:sz="0" w:space="0" w:color="auto"/>
            <w:right w:val="none" w:sz="0" w:space="0" w:color="auto"/>
          </w:divBdr>
        </w:div>
        <w:div w:id="872887284">
          <w:marLeft w:val="360"/>
          <w:marRight w:val="0"/>
          <w:marTop w:val="240"/>
          <w:marBottom w:val="0"/>
          <w:divBdr>
            <w:top w:val="none" w:sz="0" w:space="0" w:color="auto"/>
            <w:left w:val="none" w:sz="0" w:space="0" w:color="auto"/>
            <w:bottom w:val="none" w:sz="0" w:space="0" w:color="auto"/>
            <w:right w:val="none" w:sz="0" w:space="0" w:color="auto"/>
          </w:divBdr>
        </w:div>
      </w:divsChild>
    </w:div>
    <w:div w:id="676932236">
      <w:bodyDiv w:val="1"/>
      <w:marLeft w:val="0"/>
      <w:marRight w:val="0"/>
      <w:marTop w:val="0"/>
      <w:marBottom w:val="0"/>
      <w:divBdr>
        <w:top w:val="none" w:sz="0" w:space="0" w:color="auto"/>
        <w:left w:val="none" w:sz="0" w:space="0" w:color="auto"/>
        <w:bottom w:val="none" w:sz="0" w:space="0" w:color="auto"/>
        <w:right w:val="none" w:sz="0" w:space="0" w:color="auto"/>
      </w:divBdr>
    </w:div>
    <w:div w:id="724960335">
      <w:bodyDiv w:val="1"/>
      <w:marLeft w:val="0"/>
      <w:marRight w:val="0"/>
      <w:marTop w:val="0"/>
      <w:marBottom w:val="0"/>
      <w:divBdr>
        <w:top w:val="none" w:sz="0" w:space="0" w:color="auto"/>
        <w:left w:val="none" w:sz="0" w:space="0" w:color="auto"/>
        <w:bottom w:val="none" w:sz="0" w:space="0" w:color="auto"/>
        <w:right w:val="none" w:sz="0" w:space="0" w:color="auto"/>
      </w:divBdr>
    </w:div>
    <w:div w:id="766578214">
      <w:bodyDiv w:val="1"/>
      <w:marLeft w:val="0"/>
      <w:marRight w:val="0"/>
      <w:marTop w:val="0"/>
      <w:marBottom w:val="0"/>
      <w:divBdr>
        <w:top w:val="none" w:sz="0" w:space="0" w:color="auto"/>
        <w:left w:val="none" w:sz="0" w:space="0" w:color="auto"/>
        <w:bottom w:val="none" w:sz="0" w:space="0" w:color="auto"/>
        <w:right w:val="none" w:sz="0" w:space="0" w:color="auto"/>
      </w:divBdr>
    </w:div>
    <w:div w:id="786966896">
      <w:bodyDiv w:val="1"/>
      <w:marLeft w:val="0"/>
      <w:marRight w:val="0"/>
      <w:marTop w:val="0"/>
      <w:marBottom w:val="0"/>
      <w:divBdr>
        <w:top w:val="none" w:sz="0" w:space="0" w:color="auto"/>
        <w:left w:val="none" w:sz="0" w:space="0" w:color="auto"/>
        <w:bottom w:val="none" w:sz="0" w:space="0" w:color="auto"/>
        <w:right w:val="none" w:sz="0" w:space="0" w:color="auto"/>
      </w:divBdr>
    </w:div>
    <w:div w:id="807867375">
      <w:bodyDiv w:val="1"/>
      <w:marLeft w:val="0"/>
      <w:marRight w:val="0"/>
      <w:marTop w:val="0"/>
      <w:marBottom w:val="0"/>
      <w:divBdr>
        <w:top w:val="none" w:sz="0" w:space="0" w:color="auto"/>
        <w:left w:val="none" w:sz="0" w:space="0" w:color="auto"/>
        <w:bottom w:val="none" w:sz="0" w:space="0" w:color="auto"/>
        <w:right w:val="none" w:sz="0" w:space="0" w:color="auto"/>
      </w:divBdr>
    </w:div>
    <w:div w:id="808979181">
      <w:bodyDiv w:val="1"/>
      <w:marLeft w:val="0"/>
      <w:marRight w:val="0"/>
      <w:marTop w:val="0"/>
      <w:marBottom w:val="0"/>
      <w:divBdr>
        <w:top w:val="none" w:sz="0" w:space="0" w:color="auto"/>
        <w:left w:val="none" w:sz="0" w:space="0" w:color="auto"/>
        <w:bottom w:val="none" w:sz="0" w:space="0" w:color="auto"/>
        <w:right w:val="none" w:sz="0" w:space="0" w:color="auto"/>
      </w:divBdr>
    </w:div>
    <w:div w:id="831408980">
      <w:bodyDiv w:val="1"/>
      <w:marLeft w:val="0"/>
      <w:marRight w:val="0"/>
      <w:marTop w:val="0"/>
      <w:marBottom w:val="0"/>
      <w:divBdr>
        <w:top w:val="none" w:sz="0" w:space="0" w:color="auto"/>
        <w:left w:val="none" w:sz="0" w:space="0" w:color="auto"/>
        <w:bottom w:val="none" w:sz="0" w:space="0" w:color="auto"/>
        <w:right w:val="none" w:sz="0" w:space="0" w:color="auto"/>
      </w:divBdr>
    </w:div>
    <w:div w:id="969703025">
      <w:bodyDiv w:val="1"/>
      <w:marLeft w:val="0"/>
      <w:marRight w:val="0"/>
      <w:marTop w:val="0"/>
      <w:marBottom w:val="0"/>
      <w:divBdr>
        <w:top w:val="none" w:sz="0" w:space="0" w:color="auto"/>
        <w:left w:val="none" w:sz="0" w:space="0" w:color="auto"/>
        <w:bottom w:val="none" w:sz="0" w:space="0" w:color="auto"/>
        <w:right w:val="none" w:sz="0" w:space="0" w:color="auto"/>
      </w:divBdr>
    </w:div>
    <w:div w:id="1015234506">
      <w:bodyDiv w:val="1"/>
      <w:marLeft w:val="0"/>
      <w:marRight w:val="0"/>
      <w:marTop w:val="0"/>
      <w:marBottom w:val="0"/>
      <w:divBdr>
        <w:top w:val="none" w:sz="0" w:space="0" w:color="auto"/>
        <w:left w:val="none" w:sz="0" w:space="0" w:color="auto"/>
        <w:bottom w:val="none" w:sz="0" w:space="0" w:color="auto"/>
        <w:right w:val="none" w:sz="0" w:space="0" w:color="auto"/>
      </w:divBdr>
    </w:div>
    <w:div w:id="1034815935">
      <w:bodyDiv w:val="1"/>
      <w:marLeft w:val="0"/>
      <w:marRight w:val="0"/>
      <w:marTop w:val="0"/>
      <w:marBottom w:val="0"/>
      <w:divBdr>
        <w:top w:val="none" w:sz="0" w:space="0" w:color="auto"/>
        <w:left w:val="none" w:sz="0" w:space="0" w:color="auto"/>
        <w:bottom w:val="none" w:sz="0" w:space="0" w:color="auto"/>
        <w:right w:val="none" w:sz="0" w:space="0" w:color="auto"/>
      </w:divBdr>
    </w:div>
    <w:div w:id="1054621708">
      <w:bodyDiv w:val="1"/>
      <w:marLeft w:val="0"/>
      <w:marRight w:val="0"/>
      <w:marTop w:val="0"/>
      <w:marBottom w:val="0"/>
      <w:divBdr>
        <w:top w:val="none" w:sz="0" w:space="0" w:color="auto"/>
        <w:left w:val="none" w:sz="0" w:space="0" w:color="auto"/>
        <w:bottom w:val="none" w:sz="0" w:space="0" w:color="auto"/>
        <w:right w:val="none" w:sz="0" w:space="0" w:color="auto"/>
      </w:divBdr>
    </w:div>
    <w:div w:id="1125151795">
      <w:bodyDiv w:val="1"/>
      <w:marLeft w:val="0"/>
      <w:marRight w:val="0"/>
      <w:marTop w:val="0"/>
      <w:marBottom w:val="0"/>
      <w:divBdr>
        <w:top w:val="none" w:sz="0" w:space="0" w:color="auto"/>
        <w:left w:val="none" w:sz="0" w:space="0" w:color="auto"/>
        <w:bottom w:val="none" w:sz="0" w:space="0" w:color="auto"/>
        <w:right w:val="none" w:sz="0" w:space="0" w:color="auto"/>
      </w:divBdr>
      <w:divsChild>
        <w:div w:id="849223277">
          <w:marLeft w:val="720"/>
          <w:marRight w:val="0"/>
          <w:marTop w:val="0"/>
          <w:marBottom w:val="0"/>
          <w:divBdr>
            <w:top w:val="none" w:sz="0" w:space="0" w:color="auto"/>
            <w:left w:val="none" w:sz="0" w:space="0" w:color="auto"/>
            <w:bottom w:val="none" w:sz="0" w:space="0" w:color="auto"/>
            <w:right w:val="none" w:sz="0" w:space="0" w:color="auto"/>
          </w:divBdr>
        </w:div>
      </w:divsChild>
    </w:div>
    <w:div w:id="1155607361">
      <w:bodyDiv w:val="1"/>
      <w:marLeft w:val="0"/>
      <w:marRight w:val="0"/>
      <w:marTop w:val="0"/>
      <w:marBottom w:val="0"/>
      <w:divBdr>
        <w:top w:val="none" w:sz="0" w:space="0" w:color="auto"/>
        <w:left w:val="none" w:sz="0" w:space="0" w:color="auto"/>
        <w:bottom w:val="none" w:sz="0" w:space="0" w:color="auto"/>
        <w:right w:val="none" w:sz="0" w:space="0" w:color="auto"/>
      </w:divBdr>
    </w:div>
    <w:div w:id="1168710789">
      <w:bodyDiv w:val="1"/>
      <w:marLeft w:val="0"/>
      <w:marRight w:val="0"/>
      <w:marTop w:val="0"/>
      <w:marBottom w:val="0"/>
      <w:divBdr>
        <w:top w:val="none" w:sz="0" w:space="0" w:color="auto"/>
        <w:left w:val="none" w:sz="0" w:space="0" w:color="auto"/>
        <w:bottom w:val="none" w:sz="0" w:space="0" w:color="auto"/>
        <w:right w:val="none" w:sz="0" w:space="0" w:color="auto"/>
      </w:divBdr>
    </w:div>
    <w:div w:id="1195652527">
      <w:bodyDiv w:val="1"/>
      <w:marLeft w:val="0"/>
      <w:marRight w:val="0"/>
      <w:marTop w:val="0"/>
      <w:marBottom w:val="0"/>
      <w:divBdr>
        <w:top w:val="none" w:sz="0" w:space="0" w:color="auto"/>
        <w:left w:val="none" w:sz="0" w:space="0" w:color="auto"/>
        <w:bottom w:val="none" w:sz="0" w:space="0" w:color="auto"/>
        <w:right w:val="none" w:sz="0" w:space="0" w:color="auto"/>
      </w:divBdr>
    </w:div>
    <w:div w:id="1209877815">
      <w:bodyDiv w:val="1"/>
      <w:marLeft w:val="0"/>
      <w:marRight w:val="0"/>
      <w:marTop w:val="0"/>
      <w:marBottom w:val="0"/>
      <w:divBdr>
        <w:top w:val="none" w:sz="0" w:space="0" w:color="auto"/>
        <w:left w:val="none" w:sz="0" w:space="0" w:color="auto"/>
        <w:bottom w:val="none" w:sz="0" w:space="0" w:color="auto"/>
        <w:right w:val="none" w:sz="0" w:space="0" w:color="auto"/>
      </w:divBdr>
    </w:div>
    <w:div w:id="1260673389">
      <w:bodyDiv w:val="1"/>
      <w:marLeft w:val="0"/>
      <w:marRight w:val="0"/>
      <w:marTop w:val="0"/>
      <w:marBottom w:val="0"/>
      <w:divBdr>
        <w:top w:val="none" w:sz="0" w:space="0" w:color="auto"/>
        <w:left w:val="none" w:sz="0" w:space="0" w:color="auto"/>
        <w:bottom w:val="none" w:sz="0" w:space="0" w:color="auto"/>
        <w:right w:val="none" w:sz="0" w:space="0" w:color="auto"/>
      </w:divBdr>
    </w:div>
    <w:div w:id="1340161035">
      <w:bodyDiv w:val="1"/>
      <w:marLeft w:val="0"/>
      <w:marRight w:val="0"/>
      <w:marTop w:val="0"/>
      <w:marBottom w:val="0"/>
      <w:divBdr>
        <w:top w:val="none" w:sz="0" w:space="0" w:color="auto"/>
        <w:left w:val="none" w:sz="0" w:space="0" w:color="auto"/>
        <w:bottom w:val="none" w:sz="0" w:space="0" w:color="auto"/>
        <w:right w:val="none" w:sz="0" w:space="0" w:color="auto"/>
      </w:divBdr>
    </w:div>
    <w:div w:id="1413744331">
      <w:bodyDiv w:val="1"/>
      <w:marLeft w:val="0"/>
      <w:marRight w:val="0"/>
      <w:marTop w:val="0"/>
      <w:marBottom w:val="0"/>
      <w:divBdr>
        <w:top w:val="none" w:sz="0" w:space="0" w:color="auto"/>
        <w:left w:val="none" w:sz="0" w:space="0" w:color="auto"/>
        <w:bottom w:val="none" w:sz="0" w:space="0" w:color="auto"/>
        <w:right w:val="none" w:sz="0" w:space="0" w:color="auto"/>
      </w:divBdr>
      <w:divsChild>
        <w:div w:id="421682985">
          <w:marLeft w:val="893"/>
          <w:marRight w:val="0"/>
          <w:marTop w:val="120"/>
          <w:marBottom w:val="0"/>
          <w:divBdr>
            <w:top w:val="none" w:sz="0" w:space="0" w:color="auto"/>
            <w:left w:val="none" w:sz="0" w:space="0" w:color="auto"/>
            <w:bottom w:val="none" w:sz="0" w:space="0" w:color="auto"/>
            <w:right w:val="none" w:sz="0" w:space="0" w:color="auto"/>
          </w:divBdr>
        </w:div>
        <w:div w:id="1200780223">
          <w:marLeft w:val="893"/>
          <w:marRight w:val="0"/>
          <w:marTop w:val="120"/>
          <w:marBottom w:val="0"/>
          <w:divBdr>
            <w:top w:val="none" w:sz="0" w:space="0" w:color="auto"/>
            <w:left w:val="none" w:sz="0" w:space="0" w:color="auto"/>
            <w:bottom w:val="none" w:sz="0" w:space="0" w:color="auto"/>
            <w:right w:val="none" w:sz="0" w:space="0" w:color="auto"/>
          </w:divBdr>
        </w:div>
        <w:div w:id="2070226315">
          <w:marLeft w:val="360"/>
          <w:marRight w:val="0"/>
          <w:marTop w:val="240"/>
          <w:marBottom w:val="0"/>
          <w:divBdr>
            <w:top w:val="none" w:sz="0" w:space="0" w:color="auto"/>
            <w:left w:val="none" w:sz="0" w:space="0" w:color="auto"/>
            <w:bottom w:val="none" w:sz="0" w:space="0" w:color="auto"/>
            <w:right w:val="none" w:sz="0" w:space="0" w:color="auto"/>
          </w:divBdr>
        </w:div>
      </w:divsChild>
    </w:div>
    <w:div w:id="1415204379">
      <w:bodyDiv w:val="1"/>
      <w:marLeft w:val="0"/>
      <w:marRight w:val="0"/>
      <w:marTop w:val="0"/>
      <w:marBottom w:val="0"/>
      <w:divBdr>
        <w:top w:val="none" w:sz="0" w:space="0" w:color="auto"/>
        <w:left w:val="none" w:sz="0" w:space="0" w:color="auto"/>
        <w:bottom w:val="none" w:sz="0" w:space="0" w:color="auto"/>
        <w:right w:val="none" w:sz="0" w:space="0" w:color="auto"/>
      </w:divBdr>
    </w:div>
    <w:div w:id="1587378248">
      <w:bodyDiv w:val="1"/>
      <w:marLeft w:val="0"/>
      <w:marRight w:val="0"/>
      <w:marTop w:val="0"/>
      <w:marBottom w:val="0"/>
      <w:divBdr>
        <w:top w:val="none" w:sz="0" w:space="0" w:color="auto"/>
        <w:left w:val="none" w:sz="0" w:space="0" w:color="auto"/>
        <w:bottom w:val="none" w:sz="0" w:space="0" w:color="auto"/>
        <w:right w:val="none" w:sz="0" w:space="0" w:color="auto"/>
      </w:divBdr>
    </w:div>
    <w:div w:id="1647586207">
      <w:bodyDiv w:val="1"/>
      <w:marLeft w:val="0"/>
      <w:marRight w:val="0"/>
      <w:marTop w:val="0"/>
      <w:marBottom w:val="0"/>
      <w:divBdr>
        <w:top w:val="none" w:sz="0" w:space="0" w:color="auto"/>
        <w:left w:val="none" w:sz="0" w:space="0" w:color="auto"/>
        <w:bottom w:val="none" w:sz="0" w:space="0" w:color="auto"/>
        <w:right w:val="none" w:sz="0" w:space="0" w:color="auto"/>
      </w:divBdr>
    </w:div>
    <w:div w:id="1675915683">
      <w:bodyDiv w:val="1"/>
      <w:marLeft w:val="0"/>
      <w:marRight w:val="0"/>
      <w:marTop w:val="0"/>
      <w:marBottom w:val="0"/>
      <w:divBdr>
        <w:top w:val="none" w:sz="0" w:space="0" w:color="auto"/>
        <w:left w:val="none" w:sz="0" w:space="0" w:color="auto"/>
        <w:bottom w:val="none" w:sz="0" w:space="0" w:color="auto"/>
        <w:right w:val="none" w:sz="0" w:space="0" w:color="auto"/>
      </w:divBdr>
    </w:div>
    <w:div w:id="1720930707">
      <w:bodyDiv w:val="1"/>
      <w:marLeft w:val="0"/>
      <w:marRight w:val="0"/>
      <w:marTop w:val="0"/>
      <w:marBottom w:val="0"/>
      <w:divBdr>
        <w:top w:val="none" w:sz="0" w:space="0" w:color="auto"/>
        <w:left w:val="none" w:sz="0" w:space="0" w:color="auto"/>
        <w:bottom w:val="none" w:sz="0" w:space="0" w:color="auto"/>
        <w:right w:val="none" w:sz="0" w:space="0" w:color="auto"/>
      </w:divBdr>
    </w:div>
    <w:div w:id="1786845055">
      <w:bodyDiv w:val="1"/>
      <w:marLeft w:val="0"/>
      <w:marRight w:val="0"/>
      <w:marTop w:val="0"/>
      <w:marBottom w:val="0"/>
      <w:divBdr>
        <w:top w:val="none" w:sz="0" w:space="0" w:color="auto"/>
        <w:left w:val="none" w:sz="0" w:space="0" w:color="auto"/>
        <w:bottom w:val="none" w:sz="0" w:space="0" w:color="auto"/>
        <w:right w:val="none" w:sz="0" w:space="0" w:color="auto"/>
      </w:divBdr>
    </w:div>
    <w:div w:id="1931159495">
      <w:bodyDiv w:val="1"/>
      <w:marLeft w:val="0"/>
      <w:marRight w:val="0"/>
      <w:marTop w:val="0"/>
      <w:marBottom w:val="0"/>
      <w:divBdr>
        <w:top w:val="none" w:sz="0" w:space="0" w:color="auto"/>
        <w:left w:val="none" w:sz="0" w:space="0" w:color="auto"/>
        <w:bottom w:val="none" w:sz="0" w:space="0" w:color="auto"/>
        <w:right w:val="none" w:sz="0" w:space="0" w:color="auto"/>
      </w:divBdr>
    </w:div>
    <w:div w:id="2039770564">
      <w:bodyDiv w:val="1"/>
      <w:marLeft w:val="0"/>
      <w:marRight w:val="0"/>
      <w:marTop w:val="0"/>
      <w:marBottom w:val="0"/>
      <w:divBdr>
        <w:top w:val="none" w:sz="0" w:space="0" w:color="auto"/>
        <w:left w:val="none" w:sz="0" w:space="0" w:color="auto"/>
        <w:bottom w:val="none" w:sz="0" w:space="0" w:color="auto"/>
        <w:right w:val="none" w:sz="0" w:space="0" w:color="auto"/>
      </w:divBdr>
    </w:div>
    <w:div w:id="2063869868">
      <w:bodyDiv w:val="1"/>
      <w:marLeft w:val="0"/>
      <w:marRight w:val="0"/>
      <w:marTop w:val="0"/>
      <w:marBottom w:val="0"/>
      <w:divBdr>
        <w:top w:val="none" w:sz="0" w:space="0" w:color="auto"/>
        <w:left w:val="none" w:sz="0" w:space="0" w:color="auto"/>
        <w:bottom w:val="none" w:sz="0" w:space="0" w:color="auto"/>
        <w:right w:val="none" w:sz="0" w:space="0" w:color="auto"/>
      </w:divBdr>
    </w:div>
    <w:div w:id="2077118959">
      <w:bodyDiv w:val="1"/>
      <w:marLeft w:val="0"/>
      <w:marRight w:val="0"/>
      <w:marTop w:val="0"/>
      <w:marBottom w:val="0"/>
      <w:divBdr>
        <w:top w:val="none" w:sz="0" w:space="0" w:color="auto"/>
        <w:left w:val="none" w:sz="0" w:space="0" w:color="auto"/>
        <w:bottom w:val="none" w:sz="0" w:space="0" w:color="auto"/>
        <w:right w:val="none" w:sz="0" w:space="0" w:color="auto"/>
      </w:divBdr>
    </w:div>
    <w:div w:id="2086797488">
      <w:bodyDiv w:val="1"/>
      <w:marLeft w:val="0"/>
      <w:marRight w:val="0"/>
      <w:marTop w:val="0"/>
      <w:marBottom w:val="0"/>
      <w:divBdr>
        <w:top w:val="none" w:sz="0" w:space="0" w:color="auto"/>
        <w:left w:val="none" w:sz="0" w:space="0" w:color="auto"/>
        <w:bottom w:val="none" w:sz="0" w:space="0" w:color="auto"/>
        <w:right w:val="none" w:sz="0" w:space="0" w:color="auto"/>
      </w:divBdr>
    </w:div>
    <w:div w:id="2112236022">
      <w:bodyDiv w:val="1"/>
      <w:marLeft w:val="0"/>
      <w:marRight w:val="0"/>
      <w:marTop w:val="0"/>
      <w:marBottom w:val="0"/>
      <w:divBdr>
        <w:top w:val="none" w:sz="0" w:space="0" w:color="auto"/>
        <w:left w:val="none" w:sz="0" w:space="0" w:color="auto"/>
        <w:bottom w:val="none" w:sz="0" w:space="0" w:color="auto"/>
        <w:right w:val="none" w:sz="0" w:space="0" w:color="auto"/>
      </w:divBdr>
    </w:div>
    <w:div w:id="2125152054">
      <w:bodyDiv w:val="1"/>
      <w:marLeft w:val="0"/>
      <w:marRight w:val="0"/>
      <w:marTop w:val="0"/>
      <w:marBottom w:val="0"/>
      <w:divBdr>
        <w:top w:val="none" w:sz="0" w:space="0" w:color="auto"/>
        <w:left w:val="none" w:sz="0" w:space="0" w:color="auto"/>
        <w:bottom w:val="none" w:sz="0" w:space="0" w:color="auto"/>
        <w:right w:val="none" w:sz="0" w:space="0" w:color="auto"/>
      </w:divBdr>
    </w:div>
    <w:div w:id="21252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abiraterone-accord" TargetMode="Externa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ma.europa.eu/docs/en_GB/document_library/Template_or_form/2013/03/WC500139752.doc"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EMADOC-1700519818-2112005</_dlc_DocId>
    <_dlc_DocIdUrl xmlns="a034c160-bfb7-45f5-8632-2eb7e0508071">
      <Url>https://euema.sharepoint.com/sites/CRM/_layouts/15/DocIdRedir.aspx?ID=EMADOC-1700519818-2112005</Url>
      <Description>EMADOC-1700519818-2112005</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6" ma:contentTypeDescription="Create a new document." ma:contentTypeScope="" ma:versionID="6fc956247b30413a3535e1713d7d98df">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513cf9195b8115c38fe1b84c5f90bcec"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59211-BEFE-4E79-890B-FF75FB445F6B}">
  <ds:schemaRefs>
    <ds:schemaRef ds:uri="http://schemas.openxmlformats.org/officeDocument/2006/bibliography"/>
  </ds:schemaRefs>
</ds:datastoreItem>
</file>

<file path=customXml/itemProps2.xml><?xml version="1.0" encoding="utf-8"?>
<ds:datastoreItem xmlns:ds="http://schemas.openxmlformats.org/officeDocument/2006/customXml" ds:itemID="{9CE68B5B-C1E5-4D5F-A804-8A1A0C9EFD90}">
  <ds:schemaRefs>
    <ds:schemaRef ds:uri="http://schemas.microsoft.com/sharepoint/events"/>
  </ds:schemaRefs>
</ds:datastoreItem>
</file>

<file path=customXml/itemProps3.xml><?xml version="1.0" encoding="utf-8"?>
<ds:datastoreItem xmlns:ds="http://schemas.openxmlformats.org/officeDocument/2006/customXml" ds:itemID="{8B155447-42BC-431E-9F18-A3B5CAEC5C09}">
  <ds:schemaRefs>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a034c160-bfb7-45f5-8632-2eb7e0508071"/>
    <ds:schemaRef ds:uri="62874b74-7561-4a92-a6e7-f8370cb4455a"/>
  </ds:schemaRefs>
</ds:datastoreItem>
</file>

<file path=customXml/itemProps4.xml><?xml version="1.0" encoding="utf-8"?>
<ds:datastoreItem xmlns:ds="http://schemas.openxmlformats.org/officeDocument/2006/customXml" ds:itemID="{4801F1A2-378F-4B45-97A8-1F790402C6DE}">
  <ds:schemaRefs>
    <ds:schemaRef ds:uri="http://schemas.microsoft.com/office/2006/metadata/longProperties"/>
  </ds:schemaRefs>
</ds:datastoreItem>
</file>

<file path=customXml/itemProps5.xml><?xml version="1.0" encoding="utf-8"?>
<ds:datastoreItem xmlns:ds="http://schemas.openxmlformats.org/officeDocument/2006/customXml" ds:itemID="{FA92D09A-DDBA-4E7B-831A-B4CF64362632}">
  <ds:schemaRefs>
    <ds:schemaRef ds:uri="http://schemas.microsoft.com/sharepoint/v3/contenttype/forms"/>
  </ds:schemaRefs>
</ds:datastoreItem>
</file>

<file path=customXml/itemProps6.xml><?xml version="1.0" encoding="utf-8"?>
<ds:datastoreItem xmlns:ds="http://schemas.openxmlformats.org/officeDocument/2006/customXml" ds:itemID="{E70A37C3-BDEF-47F5-99A8-77A97A718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23530</Words>
  <Characters>134127</Characters>
  <Application>Microsoft Office Word</Application>
  <DocSecurity>0</DocSecurity>
  <Lines>1117</Lines>
  <Paragraphs>314</Paragraphs>
  <ScaleCrop>false</ScaleCrop>
  <Company>EMEA</Company>
  <LinksUpToDate>false</LinksUpToDate>
  <CharactersWithSpaces>157343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EPAR - Product information - tracked changes</dc:title>
  <dc:subject>EPAR</dc:subject>
  <dc:creator>CHMP</dc:creator>
  <cp:keywords/>
  <dc:description>EMEA-xxxx-1998</dc:description>
  <cp:lastModifiedBy>Czoczewska Agata</cp:lastModifiedBy>
  <cp:revision>11</cp:revision>
  <cp:lastPrinted>2014-07-30T02:06:00Z</cp:lastPrinted>
  <dcterms:created xsi:type="dcterms:W3CDTF">2025-05-05T13:37:00Z</dcterms:created>
  <dcterms:modified xsi:type="dcterms:W3CDTF">2025-05-05T13:37:00Z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General-EMEA/76626/2009</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76626</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EMEA</vt:lpwstr>
  </property>
  <property fmtid="{D5CDD505-2E9C-101B-9397-08002B2CF9AE}" pid="20" name="DM_emea_legal_date">
    <vt:lpwstr>nulldate</vt:lpwstr>
  </property>
  <property fmtid="{D5CDD505-2E9C-101B-9397-08002B2CF9AE}" pid="21" name="DM_emea_year">
    <vt:lpwstr>2009</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CURRENT,1.0</vt:lpwstr>
  </property>
  <property fmtid="{D5CDD505-2E9C-101B-9397-08002B2CF9AE}" pid="31" name="DM_Name">
    <vt:lpwstr>EN-Zytiga-20121031-EUPI-II-004-highlighted</vt:lpwstr>
  </property>
  <property fmtid="{D5CDD505-2E9C-101B-9397-08002B2CF9AE}" pid="32" name="DM_Creation_Date">
    <vt:lpwstr>08/11/2012 12:10:11</vt:lpwstr>
  </property>
  <property fmtid="{D5CDD505-2E9C-101B-9397-08002B2CF9AE}" pid="33" name="DM_Modify_Date">
    <vt:lpwstr>08/11/2012 12:10:11</vt:lpwstr>
  </property>
  <property fmtid="{D5CDD505-2E9C-101B-9397-08002B2CF9AE}" pid="34" name="DM_Creator_Name">
    <vt:lpwstr>Gravanis Iordanis</vt:lpwstr>
  </property>
  <property fmtid="{D5CDD505-2E9C-101B-9397-08002B2CF9AE}" pid="35" name="DM_Modifier_Name">
    <vt:lpwstr>Gravanis Iordanis</vt:lpwstr>
  </property>
  <property fmtid="{D5CDD505-2E9C-101B-9397-08002B2CF9AE}" pid="36" name="DM_Type">
    <vt:lpwstr>emea_document</vt:lpwstr>
  </property>
  <property fmtid="{D5CDD505-2E9C-101B-9397-08002B2CF9AE}" pid="37" name="DM_DocRefId">
    <vt:lpwstr>EMA/719282/2012</vt:lpwstr>
  </property>
  <property fmtid="{D5CDD505-2E9C-101B-9397-08002B2CF9AE}" pid="38" name="DM_Category">
    <vt:lpwstr>Application-Submission</vt:lpwstr>
  </property>
  <property fmtid="{D5CDD505-2E9C-101B-9397-08002B2CF9AE}" pid="39" name="DM_Path">
    <vt:lpwstr>/01. Evaluation of Medicine/H-C/Y-Z/Zytiga (Abiraterone acetate) - 002321/05 Post Authorisation/Post Activities/2012-xx-xx-2321-II-0004-G/07 Eudralink response to Raps' resp JAR</vt:lpwstr>
  </property>
  <property fmtid="{D5CDD505-2E9C-101B-9397-08002B2CF9AE}" pid="40" name="DM_emea_doc_ref_id">
    <vt:lpwstr>EMA/719282/2012</vt:lpwstr>
  </property>
  <property fmtid="{D5CDD505-2E9C-101B-9397-08002B2CF9AE}" pid="41" name="DM_Modifer_Name">
    <vt:lpwstr>Gravanis Iordanis</vt:lpwstr>
  </property>
  <property fmtid="{D5CDD505-2E9C-101B-9397-08002B2CF9AE}" pid="42" name="DM_Modified_Date">
    <vt:lpwstr>08/11/2012 12:10:11</vt:lpwstr>
  </property>
  <property fmtid="{D5CDD505-2E9C-101B-9397-08002B2CF9AE}" pid="43" name="ContentType">
    <vt:lpwstr>Document</vt:lpwstr>
  </property>
  <property fmtid="{D5CDD505-2E9C-101B-9397-08002B2CF9AE}" pid="44" name="ContentTypeId">
    <vt:lpwstr>0x010100C7044A7FB2EB2F4D8B1CA47F982F77DB</vt:lpwstr>
  </property>
  <property fmtid="{D5CDD505-2E9C-101B-9397-08002B2CF9AE}" pid="45" name="_dlc_DocIdItemGuid">
    <vt:lpwstr>6e9dc957-8703-4844-b5f3-191ffb7ae056</vt:lpwstr>
  </property>
  <property fmtid="{D5CDD505-2E9C-101B-9397-08002B2CF9AE}" pid="46" name="MediaServiceImageTags">
    <vt:lpwstr/>
  </property>
  <property fmtid="{D5CDD505-2E9C-101B-9397-08002B2CF9AE}" pid="47" name="MSIP_Label_0eea11ca-d417-4147-80ed-01a58412c458_Enabled">
    <vt:lpwstr>true</vt:lpwstr>
  </property>
  <property fmtid="{D5CDD505-2E9C-101B-9397-08002B2CF9AE}" pid="48" name="MSIP_Label_0eea11ca-d417-4147-80ed-01a58412c458_SetDate">
    <vt:lpwstr>2025-05-05T13:37:32Z</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iteId">
    <vt:lpwstr>bc9dc15c-61bc-4f03-b60b-e5b6d8922839</vt:lpwstr>
  </property>
  <property fmtid="{D5CDD505-2E9C-101B-9397-08002B2CF9AE}" pid="52" name="MSIP_Label_0eea11ca-d417-4147-80ed-01a58412c458_ActionId">
    <vt:lpwstr>68b36c45-5b58-4c10-a9ed-12ff6b4a1f9e</vt:lpwstr>
  </property>
  <property fmtid="{D5CDD505-2E9C-101B-9397-08002B2CF9AE}" pid="53" name="MSIP_Label_0eea11ca-d417-4147-80ed-01a58412c458_ContentBits">
    <vt:lpwstr>2</vt:lpwstr>
  </property>
  <property fmtid="{D5CDD505-2E9C-101B-9397-08002B2CF9AE}" pid="54" name="MSIP_Label_0eea11ca-d417-4147-80ed-01a58412c458_Tag">
    <vt:lpwstr>10, 3, 0, 2</vt:lpwstr>
  </property>
</Properties>
</file>